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23D" w:rsidRDefault="00C7123D" w:rsidP="00717F74">
      <w:pPr>
        <w:rPr>
          <w:rFonts w:ascii="Times New Roman" w:hAnsi="Times New Roman" w:cs="Times New Roman"/>
          <w:sz w:val="24"/>
          <w:szCs w:val="24"/>
          <w:lang w:val="en-CA" w:eastAsia="ko-KR"/>
        </w:rPr>
      </w:pPr>
    </w:p>
    <w:p w:rsidR="00C7123D" w:rsidRDefault="00C7123D" w:rsidP="00717F74">
      <w:pPr>
        <w:rPr>
          <w:rFonts w:ascii="Times New Roman" w:hAnsi="Times New Roman" w:cs="Times New Roman"/>
          <w:sz w:val="24"/>
          <w:szCs w:val="24"/>
          <w:lang w:val="en-CA" w:eastAsia="ko-KR"/>
        </w:rPr>
      </w:pPr>
    </w:p>
    <w:p w:rsidR="00C7123D" w:rsidRDefault="00C7123D" w:rsidP="00717F74">
      <w:pPr>
        <w:rPr>
          <w:rFonts w:ascii="Times New Roman" w:hAnsi="Times New Roman" w:cs="Times New Roman"/>
          <w:sz w:val="24"/>
          <w:szCs w:val="24"/>
          <w:lang w:val="en-CA" w:eastAsia="ko-KR"/>
        </w:rPr>
      </w:pPr>
    </w:p>
    <w:p w:rsidR="00F619BD" w:rsidRPr="00B34817" w:rsidRDefault="00F619BD" w:rsidP="00F619BD">
      <w:pPr>
        <w:spacing w:after="0" w:line="240" w:lineRule="auto"/>
        <w:jc w:val="center"/>
        <w:rPr>
          <w:rFonts w:ascii="Times New Roman"/>
          <w:b/>
          <w:sz w:val="28"/>
          <w:szCs w:val="28"/>
          <w:lang w:eastAsia="ko-KR"/>
        </w:rPr>
      </w:pPr>
    </w:p>
    <w:p w:rsidR="00AD49BD" w:rsidRDefault="00AD49BD" w:rsidP="00F619BD">
      <w:pPr>
        <w:spacing w:after="0" w:line="240" w:lineRule="auto"/>
        <w:jc w:val="center"/>
        <w:rPr>
          <w:rFonts w:ascii="Times New Roman"/>
          <w:b/>
          <w:sz w:val="28"/>
          <w:szCs w:val="28"/>
          <w:lang w:eastAsia="ko-KR"/>
        </w:rPr>
      </w:pPr>
    </w:p>
    <w:p w:rsidR="00AD49BD" w:rsidRPr="00894BAE" w:rsidRDefault="00AD49BD" w:rsidP="00F619BD">
      <w:pPr>
        <w:spacing w:after="0" w:line="240" w:lineRule="auto"/>
        <w:jc w:val="center"/>
        <w:rPr>
          <w:rFonts w:ascii="Times New Roman"/>
          <w:b/>
          <w:sz w:val="28"/>
          <w:szCs w:val="28"/>
          <w:lang w:eastAsia="ko-KR"/>
        </w:rPr>
      </w:pPr>
    </w:p>
    <w:p w:rsidR="00F619BD" w:rsidRPr="00894BAE" w:rsidRDefault="00F619BD" w:rsidP="00F619BD">
      <w:pPr>
        <w:spacing w:after="0" w:line="240" w:lineRule="auto"/>
        <w:jc w:val="center"/>
        <w:rPr>
          <w:rFonts w:ascii="Times New Roman"/>
          <w:sz w:val="24"/>
          <w:szCs w:val="24"/>
        </w:rPr>
      </w:pPr>
      <w:r w:rsidRPr="00894BAE">
        <w:rPr>
          <w:rFonts w:ascii="Times New Roman"/>
          <w:sz w:val="24"/>
          <w:szCs w:val="24"/>
        </w:rPr>
        <w:t xml:space="preserve">Assessing the </w:t>
      </w:r>
      <w:r w:rsidR="00B34817">
        <w:rPr>
          <w:rFonts w:ascii="Times New Roman" w:hint="eastAsia"/>
          <w:sz w:val="24"/>
          <w:szCs w:val="24"/>
          <w:lang w:eastAsia="ko-KR"/>
        </w:rPr>
        <w:t>Effect</w:t>
      </w:r>
      <w:r w:rsidRPr="00894BAE">
        <w:rPr>
          <w:rFonts w:ascii="Times New Roman"/>
          <w:sz w:val="24"/>
          <w:szCs w:val="24"/>
        </w:rPr>
        <w:t xml:space="preserve"> of Relocation Control on Psychological Well-being </w:t>
      </w:r>
    </w:p>
    <w:p w:rsidR="00F619BD" w:rsidRPr="00894BAE" w:rsidRDefault="00B34817" w:rsidP="00F619BD">
      <w:pPr>
        <w:spacing w:after="0" w:line="240" w:lineRule="auto"/>
        <w:jc w:val="center"/>
        <w:rPr>
          <w:rFonts w:ascii="Times New Roman" w:eastAsia="Batang"/>
          <w:sz w:val="24"/>
          <w:szCs w:val="24"/>
        </w:rPr>
      </w:pPr>
      <w:proofErr w:type="gramStart"/>
      <w:r>
        <w:rPr>
          <w:rFonts w:ascii="Times New Roman" w:hint="eastAsia"/>
          <w:sz w:val="24"/>
          <w:szCs w:val="24"/>
          <w:lang w:eastAsia="ko-KR"/>
        </w:rPr>
        <w:t>of</w:t>
      </w:r>
      <w:proofErr w:type="gramEnd"/>
      <w:r w:rsidR="00F619BD" w:rsidRPr="00894BAE">
        <w:rPr>
          <w:rFonts w:ascii="Times New Roman"/>
          <w:sz w:val="24"/>
          <w:szCs w:val="24"/>
        </w:rPr>
        <w:t xml:space="preserve"> Assisted Living Residents</w:t>
      </w:r>
    </w:p>
    <w:p w:rsidR="00F619BD" w:rsidRPr="00894BAE" w:rsidRDefault="00F619BD" w:rsidP="00F619BD">
      <w:pPr>
        <w:spacing w:line="480" w:lineRule="auto"/>
        <w:jc w:val="center"/>
        <w:rPr>
          <w:rFonts w:ascii="Times New Roman"/>
          <w:sz w:val="24"/>
          <w:szCs w:val="24"/>
          <w:lang w:eastAsia="ko-KR"/>
        </w:rPr>
      </w:pPr>
    </w:p>
    <w:p w:rsidR="00F619BD" w:rsidRPr="00894BAE" w:rsidRDefault="00F619BD" w:rsidP="00F619BD">
      <w:pPr>
        <w:spacing w:after="0" w:line="240" w:lineRule="auto"/>
        <w:jc w:val="center"/>
        <w:rPr>
          <w:rFonts w:ascii="Times New Roman"/>
          <w:sz w:val="24"/>
          <w:szCs w:val="24"/>
        </w:rPr>
      </w:pPr>
      <w:r w:rsidRPr="00894BAE">
        <w:rPr>
          <w:rFonts w:ascii="Times New Roman"/>
          <w:sz w:val="24"/>
          <w:szCs w:val="24"/>
        </w:rPr>
        <w:t xml:space="preserve">A Dissertation Presented for </w:t>
      </w:r>
    </w:p>
    <w:p w:rsidR="00F619BD" w:rsidRPr="00894BAE" w:rsidRDefault="00F619BD" w:rsidP="00F619BD">
      <w:pPr>
        <w:spacing w:after="0" w:line="240" w:lineRule="auto"/>
        <w:jc w:val="center"/>
        <w:rPr>
          <w:rFonts w:ascii="Times New Roman"/>
          <w:sz w:val="24"/>
          <w:szCs w:val="24"/>
        </w:rPr>
      </w:pPr>
      <w:r w:rsidRPr="00894BAE">
        <w:rPr>
          <w:rFonts w:ascii="Times New Roman"/>
          <w:sz w:val="24"/>
          <w:szCs w:val="24"/>
        </w:rPr>
        <w:t>The Doctor of Philosophy Degree</w:t>
      </w:r>
    </w:p>
    <w:p w:rsidR="00F619BD" w:rsidRPr="00894BAE" w:rsidRDefault="00F619BD" w:rsidP="00F619BD">
      <w:pPr>
        <w:spacing w:after="0" w:line="240" w:lineRule="auto"/>
        <w:jc w:val="center"/>
        <w:rPr>
          <w:rFonts w:ascii="Times New Roman"/>
          <w:sz w:val="24"/>
          <w:szCs w:val="24"/>
        </w:rPr>
      </w:pPr>
      <w:r w:rsidRPr="00894BAE">
        <w:rPr>
          <w:rFonts w:ascii="Times New Roman"/>
          <w:sz w:val="24"/>
          <w:szCs w:val="24"/>
        </w:rPr>
        <w:t>The University of Tennessee, Knoxville</w:t>
      </w:r>
    </w:p>
    <w:p w:rsidR="00F619BD" w:rsidRPr="00894BAE" w:rsidRDefault="00F619BD" w:rsidP="00F619BD">
      <w:pPr>
        <w:spacing w:after="0" w:line="240" w:lineRule="auto"/>
        <w:jc w:val="center"/>
        <w:rPr>
          <w:rFonts w:ascii="Times New Roman"/>
          <w:sz w:val="24"/>
          <w:szCs w:val="24"/>
        </w:rPr>
      </w:pPr>
    </w:p>
    <w:p w:rsidR="00F619BD" w:rsidRPr="00894BAE" w:rsidRDefault="00F619BD" w:rsidP="00F619BD">
      <w:pPr>
        <w:jc w:val="center"/>
        <w:rPr>
          <w:rFonts w:ascii="Times New Roman" w:hAnsi="Times New Roman" w:cs="Times New Roman"/>
          <w:sz w:val="24"/>
          <w:szCs w:val="24"/>
        </w:rPr>
      </w:pPr>
    </w:p>
    <w:p w:rsidR="00F619BD" w:rsidRPr="00894BAE" w:rsidRDefault="00F619BD" w:rsidP="00F619BD">
      <w:pPr>
        <w:jc w:val="center"/>
        <w:rPr>
          <w:rFonts w:ascii="Times New Roman" w:hAnsi="Times New Roman" w:cs="Times New Roman"/>
          <w:sz w:val="24"/>
          <w:szCs w:val="24"/>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jc w:val="center"/>
        <w:rPr>
          <w:rFonts w:ascii="Times New Roman" w:hAnsi="Times New Roman" w:cs="Times New Roman"/>
          <w:sz w:val="28"/>
          <w:szCs w:val="28"/>
          <w:lang w:eastAsia="ko-KR"/>
        </w:rPr>
      </w:pPr>
    </w:p>
    <w:p w:rsidR="00F619BD" w:rsidRPr="00894BAE" w:rsidRDefault="00F619BD" w:rsidP="00F619BD">
      <w:pPr>
        <w:spacing w:after="0" w:line="240" w:lineRule="auto"/>
        <w:jc w:val="center"/>
        <w:rPr>
          <w:rFonts w:ascii="Times New Roman" w:hAnsi="Times New Roman" w:cs="Times New Roman"/>
          <w:sz w:val="24"/>
          <w:szCs w:val="24"/>
        </w:rPr>
      </w:pPr>
      <w:r w:rsidRPr="00894BAE">
        <w:rPr>
          <w:rFonts w:ascii="Times New Roman" w:hAnsi="Times New Roman" w:cs="Times New Roman"/>
          <w:sz w:val="24"/>
          <w:szCs w:val="24"/>
        </w:rPr>
        <w:t xml:space="preserve">Young </w:t>
      </w:r>
      <w:proofErr w:type="spellStart"/>
      <w:r w:rsidRPr="00894BAE">
        <w:rPr>
          <w:rFonts w:ascii="Times New Roman" w:hAnsi="Times New Roman" w:cs="Times New Roman"/>
          <w:sz w:val="24"/>
          <w:szCs w:val="24"/>
        </w:rPr>
        <w:t>Sook</w:t>
      </w:r>
      <w:proofErr w:type="spellEnd"/>
      <w:r w:rsidRPr="00894BAE">
        <w:rPr>
          <w:rFonts w:ascii="Times New Roman" w:hAnsi="Times New Roman" w:cs="Times New Roman"/>
          <w:sz w:val="24"/>
          <w:szCs w:val="24"/>
        </w:rPr>
        <w:t xml:space="preserve"> Kim</w:t>
      </w:r>
    </w:p>
    <w:p w:rsidR="00F619BD" w:rsidRPr="00894BAE" w:rsidRDefault="001F674E" w:rsidP="00F619BD">
      <w:pPr>
        <w:jc w:val="center"/>
        <w:rPr>
          <w:rFonts w:ascii="Times New Roman" w:hAnsi="Times New Roman" w:cs="Times New Roman"/>
          <w:sz w:val="24"/>
          <w:szCs w:val="24"/>
          <w:lang w:eastAsia="ko-KR"/>
        </w:rPr>
      </w:pPr>
      <w:r>
        <w:rPr>
          <w:rFonts w:ascii="Times New Roman" w:hAnsi="Times New Roman" w:cs="Times New Roman" w:hint="eastAsia"/>
          <w:sz w:val="24"/>
          <w:szCs w:val="24"/>
          <w:lang w:eastAsia="ko-KR"/>
        </w:rPr>
        <w:t>December</w:t>
      </w:r>
      <w:r w:rsidR="00F619BD" w:rsidRPr="00894BAE">
        <w:rPr>
          <w:rFonts w:ascii="Times New Roman" w:hAnsi="Times New Roman" w:cs="Times New Roman"/>
          <w:sz w:val="24"/>
          <w:szCs w:val="24"/>
        </w:rPr>
        <w:t xml:space="preserve"> 2012</w:t>
      </w:r>
    </w:p>
    <w:p w:rsidR="005261F2" w:rsidRDefault="005261F2" w:rsidP="007E7FFD">
      <w:pPr>
        <w:spacing w:after="0" w:line="480" w:lineRule="auto"/>
        <w:jc w:val="center"/>
        <w:rPr>
          <w:rFonts w:ascii="Times New Roman" w:hAnsi="Times New Roman" w:cs="Times New Roman"/>
          <w:sz w:val="24"/>
          <w:szCs w:val="24"/>
          <w:lang w:eastAsia="ko-KR"/>
        </w:rPr>
      </w:pPr>
    </w:p>
    <w:p w:rsidR="00333C10" w:rsidRDefault="00333C10" w:rsidP="007E7FFD">
      <w:pPr>
        <w:spacing w:after="0" w:line="480" w:lineRule="auto"/>
        <w:jc w:val="center"/>
        <w:rPr>
          <w:rFonts w:ascii="Times New Roman" w:hAnsi="Times New Roman" w:cs="Times New Roman"/>
          <w:sz w:val="24"/>
          <w:szCs w:val="24"/>
          <w:lang w:eastAsia="ko-KR"/>
        </w:rPr>
      </w:pPr>
    </w:p>
    <w:p w:rsidR="00333C10" w:rsidRDefault="00333C10" w:rsidP="007E7FFD">
      <w:pPr>
        <w:spacing w:after="0" w:line="480" w:lineRule="auto"/>
        <w:jc w:val="center"/>
        <w:rPr>
          <w:rFonts w:ascii="Times New Roman" w:hAnsi="Times New Roman" w:cs="Times New Roman"/>
          <w:sz w:val="24"/>
          <w:szCs w:val="24"/>
          <w:lang w:eastAsia="ko-KR"/>
        </w:rPr>
      </w:pPr>
    </w:p>
    <w:p w:rsidR="0057637A" w:rsidRPr="00AC17E8" w:rsidRDefault="00745F5C" w:rsidP="007E7FFD">
      <w:pPr>
        <w:spacing w:after="0" w:line="480" w:lineRule="auto"/>
        <w:jc w:val="center"/>
        <w:rPr>
          <w:rFonts w:ascii="Times New Roman" w:hAnsi="Times New Roman" w:cs="Times New Roman"/>
          <w:b/>
          <w:sz w:val="24"/>
          <w:szCs w:val="24"/>
          <w:lang w:eastAsia="ko-KR"/>
        </w:rPr>
      </w:pPr>
      <w:r w:rsidRPr="00AC17E8">
        <w:rPr>
          <w:rFonts w:ascii="Times New Roman" w:hAnsi="Times New Roman" w:cs="Times New Roman"/>
          <w:b/>
          <w:sz w:val="24"/>
          <w:szCs w:val="24"/>
        </w:rPr>
        <w:lastRenderedPageBreak/>
        <w:t>D</w:t>
      </w:r>
      <w:r w:rsidR="00AC17E8" w:rsidRPr="00AC17E8">
        <w:rPr>
          <w:rFonts w:ascii="Times New Roman" w:hAnsi="Times New Roman" w:cs="Times New Roman" w:hint="eastAsia"/>
          <w:b/>
          <w:sz w:val="24"/>
          <w:szCs w:val="24"/>
          <w:lang w:eastAsia="ko-KR"/>
        </w:rPr>
        <w:t>EDICATION</w:t>
      </w:r>
    </w:p>
    <w:p w:rsidR="007C1FE0" w:rsidRDefault="007C1FE0" w:rsidP="007C1FE0">
      <w:pPr>
        <w:spacing w:after="0" w:line="480" w:lineRule="auto"/>
        <w:rPr>
          <w:rFonts w:ascii="Times New Roman" w:hAnsi="Times New Roman" w:cs="Times New Roman"/>
          <w:sz w:val="24"/>
          <w:szCs w:val="24"/>
          <w:lang w:eastAsia="ko-KR"/>
        </w:rPr>
      </w:pPr>
      <w:r>
        <w:rPr>
          <w:rFonts w:ascii="Times New Roman" w:hAnsi="Times New Roman" w:cs="Times New Roman" w:hint="eastAsia"/>
          <w:sz w:val="24"/>
          <w:szCs w:val="24"/>
          <w:lang w:eastAsia="ko-KR"/>
        </w:rPr>
        <w:tab/>
      </w:r>
      <w:r w:rsidRPr="00894BAE">
        <w:rPr>
          <w:rFonts w:ascii="Times New Roman" w:hAnsi="Times New Roman" w:cs="Times New Roman" w:hint="eastAsia"/>
          <w:sz w:val="24"/>
          <w:szCs w:val="24"/>
          <w:lang w:eastAsia="ko-KR"/>
        </w:rPr>
        <w:t>I dedicate this dissertation to my husband, Mike</w:t>
      </w:r>
      <w:r>
        <w:rPr>
          <w:rFonts w:ascii="Times New Roman" w:hAnsi="Times New Roman" w:cs="Times New Roman" w:hint="eastAsia"/>
          <w:sz w:val="24"/>
          <w:szCs w:val="24"/>
          <w:lang w:eastAsia="ko-KR"/>
        </w:rPr>
        <w:t>,</w:t>
      </w:r>
      <w:r w:rsidRPr="00894BAE">
        <w:rPr>
          <w:rFonts w:ascii="Times New Roman" w:hAnsi="Times New Roman" w:cs="Times New Roman" w:hint="eastAsia"/>
          <w:sz w:val="24"/>
          <w:szCs w:val="24"/>
          <w:lang w:eastAsia="ko-KR"/>
        </w:rPr>
        <w:t xml:space="preserve"> and my son, Phillip. You always believed in me and seemed to know I would get to this point, even when I was </w:t>
      </w:r>
      <w:r>
        <w:rPr>
          <w:rFonts w:ascii="Times New Roman" w:hAnsi="Times New Roman" w:cs="Times New Roman"/>
          <w:sz w:val="24"/>
          <w:szCs w:val="24"/>
          <w:lang w:eastAsia="ko-KR"/>
        </w:rPr>
        <w:t>not</w:t>
      </w:r>
      <w:r w:rsidRPr="00894BAE">
        <w:rPr>
          <w:rFonts w:ascii="Times New Roman" w:hAnsi="Times New Roman" w:cs="Times New Roman" w:hint="eastAsia"/>
          <w:sz w:val="24"/>
          <w:szCs w:val="24"/>
          <w:lang w:eastAsia="ko-KR"/>
        </w:rPr>
        <w:t xml:space="preserve"> certain. Your support and encouragement </w:t>
      </w:r>
      <w:r>
        <w:rPr>
          <w:rFonts w:ascii="Times New Roman" w:hAnsi="Times New Roman" w:cs="Times New Roman" w:hint="eastAsia"/>
          <w:sz w:val="24"/>
          <w:szCs w:val="24"/>
          <w:lang w:eastAsia="ko-KR"/>
        </w:rPr>
        <w:t xml:space="preserve">has </w:t>
      </w:r>
      <w:r w:rsidRPr="00894BAE">
        <w:rPr>
          <w:rFonts w:ascii="Times New Roman" w:hAnsi="Times New Roman" w:cs="Times New Roman" w:hint="eastAsia"/>
          <w:sz w:val="24"/>
          <w:szCs w:val="24"/>
          <w:lang w:eastAsia="ko-KR"/>
        </w:rPr>
        <w:t xml:space="preserve">made me want to be a better writer and teacher </w:t>
      </w:r>
      <w:r>
        <w:rPr>
          <w:rFonts w:ascii="Times New Roman" w:hAnsi="Times New Roman" w:cs="Times New Roman"/>
          <w:sz w:val="24"/>
          <w:szCs w:val="24"/>
          <w:lang w:eastAsia="ko-KR"/>
        </w:rPr>
        <w:t>every</w:t>
      </w:r>
      <w:r w:rsidRPr="00894BAE">
        <w:rPr>
          <w:rFonts w:ascii="Times New Roman" w:hAnsi="Times New Roman" w:cs="Times New Roman" w:hint="eastAsia"/>
          <w:sz w:val="24"/>
          <w:szCs w:val="24"/>
          <w:lang w:eastAsia="ko-KR"/>
        </w:rPr>
        <w:t xml:space="preserve"> day. I carry you in my heart always.</w:t>
      </w:r>
    </w:p>
    <w:p w:rsidR="007C1FE0" w:rsidRPr="00894BAE" w:rsidRDefault="007C1FE0" w:rsidP="007E7FFD">
      <w:pPr>
        <w:spacing w:after="0" w:line="480" w:lineRule="auto"/>
        <w:jc w:val="center"/>
        <w:rPr>
          <w:rFonts w:ascii="Times New Roman" w:hAnsi="Times New Roman" w:cs="Times New Roman"/>
          <w:sz w:val="24"/>
          <w:szCs w:val="24"/>
          <w:lang w:eastAsia="ko-KR"/>
        </w:rPr>
      </w:pPr>
    </w:p>
    <w:p w:rsidR="00745F5C" w:rsidRPr="00894BAE" w:rsidRDefault="00E70537" w:rsidP="007E7FFD">
      <w:pPr>
        <w:spacing w:after="0" w:line="480" w:lineRule="auto"/>
        <w:rPr>
          <w:rFonts w:ascii="Times New Roman" w:hAnsi="Times New Roman" w:cs="Times New Roman"/>
          <w:sz w:val="24"/>
          <w:szCs w:val="24"/>
        </w:rPr>
      </w:pPr>
      <w:r w:rsidRPr="00894BAE">
        <w:rPr>
          <w:rFonts w:ascii="Times New Roman" w:hAnsi="Times New Roman" w:cs="Times New Roman" w:hint="eastAsia"/>
          <w:sz w:val="24"/>
          <w:szCs w:val="24"/>
          <w:lang w:eastAsia="ko-KR"/>
        </w:rPr>
        <w:tab/>
      </w:r>
    </w:p>
    <w:p w:rsidR="00667F46" w:rsidRPr="00894BAE" w:rsidRDefault="00667F46" w:rsidP="00F92EE0">
      <w:pPr>
        <w:spacing w:after="0" w:line="240" w:lineRule="auto"/>
        <w:jc w:val="center"/>
        <w:rPr>
          <w:rFonts w:ascii="Times New Roman" w:hAnsi="Times New Roman" w:cs="Times New Roman"/>
          <w:sz w:val="24"/>
          <w:szCs w:val="24"/>
          <w:lang w:eastAsia="ko-KR"/>
        </w:rPr>
      </w:pPr>
    </w:p>
    <w:p w:rsidR="00667F46" w:rsidRPr="00894BAE" w:rsidRDefault="00667F46" w:rsidP="00F92EE0">
      <w:pPr>
        <w:spacing w:after="0" w:line="240" w:lineRule="auto"/>
        <w:jc w:val="center"/>
        <w:rPr>
          <w:rFonts w:ascii="Times New Roman" w:hAnsi="Times New Roman" w:cs="Times New Roman"/>
          <w:sz w:val="24"/>
          <w:szCs w:val="24"/>
        </w:rPr>
      </w:pPr>
    </w:p>
    <w:p w:rsidR="00667F46" w:rsidRPr="00894BAE" w:rsidRDefault="00667F46" w:rsidP="00F92EE0">
      <w:pPr>
        <w:spacing w:after="0" w:line="240" w:lineRule="auto"/>
        <w:jc w:val="center"/>
        <w:rPr>
          <w:rFonts w:ascii="Times New Roman" w:hAnsi="Times New Roman" w:cs="Times New Roman"/>
          <w:sz w:val="24"/>
          <w:szCs w:val="24"/>
        </w:rPr>
      </w:pPr>
    </w:p>
    <w:p w:rsidR="00667F46" w:rsidRPr="00894BAE" w:rsidRDefault="00667F46" w:rsidP="00F92EE0">
      <w:pPr>
        <w:spacing w:after="0" w:line="240" w:lineRule="auto"/>
        <w:jc w:val="center"/>
        <w:rPr>
          <w:rFonts w:ascii="Times New Roman" w:hAnsi="Times New Roman" w:cs="Times New Roman"/>
          <w:sz w:val="24"/>
          <w:szCs w:val="24"/>
          <w:lang w:eastAsia="ko-KR"/>
        </w:rPr>
      </w:pPr>
    </w:p>
    <w:p w:rsidR="008F2801" w:rsidRPr="00894BAE" w:rsidRDefault="008F2801"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142074" w:rsidRPr="00894BAE" w:rsidRDefault="00142074" w:rsidP="00F92EE0">
      <w:pPr>
        <w:spacing w:after="0" w:line="240" w:lineRule="auto"/>
        <w:jc w:val="center"/>
        <w:rPr>
          <w:rFonts w:ascii="Times New Roman" w:hAnsi="Times New Roman" w:cs="Times New Roman"/>
          <w:sz w:val="24"/>
          <w:szCs w:val="24"/>
          <w:lang w:eastAsia="ko-KR"/>
        </w:rPr>
      </w:pPr>
    </w:p>
    <w:p w:rsidR="00DD278F" w:rsidRPr="00894BAE" w:rsidRDefault="00DD278F" w:rsidP="00F92EE0">
      <w:pPr>
        <w:spacing w:after="0" w:line="240" w:lineRule="auto"/>
        <w:jc w:val="center"/>
        <w:rPr>
          <w:rFonts w:ascii="Times New Roman" w:hAnsi="Times New Roman" w:cs="Times New Roman"/>
          <w:sz w:val="24"/>
          <w:szCs w:val="24"/>
          <w:lang w:eastAsia="ko-KR"/>
        </w:rPr>
      </w:pPr>
    </w:p>
    <w:p w:rsidR="00DD278F" w:rsidRDefault="00DD278F"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F722C2" w:rsidRDefault="00F722C2" w:rsidP="00F92EE0">
      <w:pPr>
        <w:spacing w:after="0" w:line="240" w:lineRule="auto"/>
        <w:jc w:val="center"/>
        <w:rPr>
          <w:rFonts w:ascii="Times New Roman" w:hAnsi="Times New Roman" w:cs="Times New Roman"/>
          <w:sz w:val="24"/>
          <w:szCs w:val="24"/>
          <w:lang w:eastAsia="ko-KR"/>
        </w:rPr>
      </w:pPr>
    </w:p>
    <w:p w:rsidR="00E54495" w:rsidRPr="00AC17E8" w:rsidRDefault="00745F5C" w:rsidP="00F025D7">
      <w:pPr>
        <w:spacing w:after="0" w:line="480" w:lineRule="auto"/>
        <w:jc w:val="center"/>
        <w:rPr>
          <w:rFonts w:ascii="Times New Roman" w:hAnsi="Times New Roman" w:cs="Times New Roman"/>
          <w:b/>
          <w:sz w:val="24"/>
          <w:szCs w:val="24"/>
          <w:lang w:eastAsia="ko-KR"/>
        </w:rPr>
      </w:pPr>
      <w:r w:rsidRPr="00AC17E8">
        <w:rPr>
          <w:rFonts w:ascii="Times New Roman" w:hAnsi="Times New Roman" w:cs="Times New Roman"/>
          <w:b/>
          <w:sz w:val="24"/>
          <w:szCs w:val="24"/>
        </w:rPr>
        <w:lastRenderedPageBreak/>
        <w:t>A</w:t>
      </w:r>
      <w:r w:rsidR="00AC17E8" w:rsidRPr="00AC17E8">
        <w:rPr>
          <w:rFonts w:ascii="Times New Roman" w:hAnsi="Times New Roman" w:cs="Times New Roman" w:hint="eastAsia"/>
          <w:b/>
          <w:sz w:val="24"/>
          <w:szCs w:val="24"/>
          <w:lang w:eastAsia="ko-KR"/>
        </w:rPr>
        <w:t>CKNOWLEDGEMENTS</w:t>
      </w:r>
    </w:p>
    <w:p w:rsidR="009B5C26" w:rsidRDefault="00C443C6" w:rsidP="009B5C26">
      <w:pPr>
        <w:spacing w:after="0" w:line="480" w:lineRule="auto"/>
        <w:rPr>
          <w:rFonts w:ascii="Times New Roman" w:hAnsi="Times New Roman" w:cs="Times New Roman"/>
          <w:sz w:val="24"/>
          <w:szCs w:val="24"/>
          <w:lang w:eastAsia="ko-KR"/>
        </w:rPr>
      </w:pPr>
      <w:r w:rsidRPr="00894BAE">
        <w:rPr>
          <w:rFonts w:ascii="Times New Roman" w:hAnsi="Times New Roman" w:cs="Times New Roman" w:hint="eastAsia"/>
          <w:sz w:val="24"/>
          <w:szCs w:val="24"/>
          <w:lang w:eastAsia="ko-KR"/>
        </w:rPr>
        <w:tab/>
      </w:r>
      <w:r w:rsidR="00A520F9" w:rsidRPr="00894BAE">
        <w:rPr>
          <w:rFonts w:ascii="Times New Roman" w:hAnsi="Times New Roman" w:cs="Times New Roman" w:hint="eastAsia"/>
          <w:sz w:val="24"/>
          <w:szCs w:val="24"/>
          <w:lang w:eastAsia="ko-KR"/>
        </w:rPr>
        <w:t xml:space="preserve"> </w:t>
      </w:r>
      <w:r w:rsidR="009B5C26" w:rsidRPr="00894BAE">
        <w:rPr>
          <w:rFonts w:ascii="Times New Roman" w:hAnsi="Times New Roman" w:cs="Times New Roman" w:hint="eastAsia"/>
          <w:sz w:val="24"/>
          <w:szCs w:val="24"/>
          <w:lang w:eastAsia="ko-KR"/>
        </w:rPr>
        <w:t xml:space="preserve">I </w:t>
      </w:r>
      <w:r w:rsidR="009B5C26">
        <w:rPr>
          <w:rFonts w:ascii="Times New Roman" w:hAnsi="Times New Roman" w:cs="Times New Roman"/>
          <w:sz w:val="24"/>
          <w:szCs w:val="24"/>
          <w:lang w:eastAsia="ko-KR"/>
        </w:rPr>
        <w:t>want</w:t>
      </w:r>
      <w:r w:rsidR="009B5C26" w:rsidRPr="00894BAE">
        <w:rPr>
          <w:rFonts w:ascii="Times New Roman" w:hAnsi="Times New Roman" w:cs="Times New Roman" w:hint="eastAsia"/>
          <w:sz w:val="24"/>
          <w:szCs w:val="24"/>
          <w:lang w:eastAsia="ko-KR"/>
        </w:rPr>
        <w:t xml:space="preserve"> to thank all those who have helped make possible my completion of a </w:t>
      </w:r>
      <w:r w:rsidR="009B5C26" w:rsidRPr="00894BAE">
        <w:rPr>
          <w:rFonts w:ascii="Times New Roman" w:hAnsi="Times New Roman" w:cs="Times New Roman"/>
          <w:sz w:val="24"/>
          <w:szCs w:val="24"/>
          <w:lang w:eastAsia="ko-KR"/>
        </w:rPr>
        <w:t>Doctorate</w:t>
      </w:r>
      <w:r w:rsidR="009B5C26" w:rsidRPr="00894BAE">
        <w:rPr>
          <w:rFonts w:ascii="Times New Roman" w:hAnsi="Times New Roman" w:cs="Times New Roman" w:hint="eastAsia"/>
          <w:sz w:val="24"/>
          <w:szCs w:val="24"/>
          <w:lang w:eastAsia="ko-KR"/>
        </w:rPr>
        <w:t xml:space="preserve"> of Philosophy in Social Work.  I would first like to thank my dissertation advisor</w:t>
      </w:r>
      <w:r w:rsidR="009B5C26">
        <w:rPr>
          <w:rFonts w:ascii="Times New Roman" w:hAnsi="Times New Roman" w:cs="Times New Roman" w:hint="eastAsia"/>
          <w:sz w:val="24"/>
          <w:szCs w:val="24"/>
          <w:lang w:eastAsia="ko-KR"/>
        </w:rPr>
        <w:t>,</w:t>
      </w:r>
      <w:r w:rsidR="009B5C26" w:rsidRPr="00894BAE">
        <w:rPr>
          <w:rFonts w:ascii="Times New Roman" w:hAnsi="Times New Roman" w:cs="Times New Roman" w:hint="eastAsia"/>
          <w:sz w:val="24"/>
          <w:szCs w:val="24"/>
          <w:lang w:eastAsia="ko-KR"/>
        </w:rPr>
        <w:t xml:space="preserve"> Dr. Sherry Cummings. You have provided me with guidance every step of the way on this path to a doctoral degree, inspired my passion for research and gerontology, </w:t>
      </w:r>
      <w:r w:rsidR="009B5C26">
        <w:rPr>
          <w:rFonts w:ascii="Times New Roman" w:hAnsi="Times New Roman" w:cs="Times New Roman"/>
          <w:sz w:val="24"/>
          <w:szCs w:val="24"/>
          <w:lang w:eastAsia="ko-KR"/>
        </w:rPr>
        <w:t xml:space="preserve">helped me </w:t>
      </w:r>
      <w:r w:rsidR="009B5C26" w:rsidRPr="00894BAE">
        <w:rPr>
          <w:rFonts w:ascii="Times New Roman" w:hAnsi="Times New Roman" w:cs="Times New Roman" w:hint="eastAsia"/>
          <w:sz w:val="24"/>
          <w:szCs w:val="24"/>
          <w:lang w:eastAsia="ko-KR"/>
        </w:rPr>
        <w:t xml:space="preserve">refine my own skills, </w:t>
      </w:r>
      <w:r w:rsidR="009B5C26">
        <w:rPr>
          <w:rFonts w:ascii="Times New Roman" w:hAnsi="Times New Roman" w:cs="Times New Roman" w:hint="eastAsia"/>
          <w:sz w:val="24"/>
          <w:szCs w:val="24"/>
          <w:lang w:eastAsia="ko-KR"/>
        </w:rPr>
        <w:t xml:space="preserve">and </w:t>
      </w:r>
      <w:r w:rsidR="009B5C26" w:rsidRPr="00894BAE">
        <w:rPr>
          <w:rFonts w:ascii="Times New Roman" w:hAnsi="Times New Roman" w:cs="Times New Roman" w:hint="eastAsia"/>
          <w:sz w:val="24"/>
          <w:szCs w:val="24"/>
          <w:lang w:eastAsia="ko-KR"/>
        </w:rPr>
        <w:t xml:space="preserve">believed in my </w:t>
      </w:r>
      <w:r w:rsidR="009B5C26" w:rsidRPr="00894BAE">
        <w:rPr>
          <w:rFonts w:ascii="Times New Roman" w:hAnsi="Times New Roman" w:cs="Times New Roman"/>
          <w:sz w:val="24"/>
          <w:szCs w:val="24"/>
          <w:lang w:eastAsia="ko-KR"/>
        </w:rPr>
        <w:t>ability through</w:t>
      </w:r>
      <w:r w:rsidR="009B5C26">
        <w:rPr>
          <w:rFonts w:ascii="Times New Roman" w:hAnsi="Times New Roman" w:cs="Times New Roman" w:hint="eastAsia"/>
          <w:sz w:val="24"/>
          <w:szCs w:val="24"/>
          <w:lang w:eastAsia="ko-KR"/>
        </w:rPr>
        <w:t>out</w:t>
      </w:r>
      <w:r w:rsidR="009B5C26" w:rsidRPr="00894BAE">
        <w:rPr>
          <w:rFonts w:ascii="Times New Roman" w:hAnsi="Times New Roman" w:cs="Times New Roman" w:hint="eastAsia"/>
          <w:sz w:val="24"/>
          <w:szCs w:val="24"/>
          <w:lang w:eastAsia="ko-KR"/>
        </w:rPr>
        <w:t xml:space="preserve"> this journey. I could not have </w:t>
      </w:r>
      <w:r w:rsidR="009B5C26">
        <w:rPr>
          <w:rFonts w:ascii="Times New Roman" w:hAnsi="Times New Roman" w:cs="Times New Roman"/>
          <w:sz w:val="24"/>
          <w:szCs w:val="24"/>
          <w:lang w:eastAsia="ko-KR"/>
        </w:rPr>
        <w:t xml:space="preserve">had a </w:t>
      </w:r>
      <w:r w:rsidR="009B5C26" w:rsidRPr="00894BAE">
        <w:rPr>
          <w:rFonts w:ascii="Times New Roman" w:hAnsi="Times New Roman" w:cs="Times New Roman" w:hint="eastAsia"/>
          <w:sz w:val="24"/>
          <w:szCs w:val="24"/>
          <w:lang w:eastAsia="ko-KR"/>
        </w:rPr>
        <w:t xml:space="preserve">better mentor or dissertation committee chair. </w:t>
      </w:r>
      <w:r w:rsidR="009B5C26">
        <w:rPr>
          <w:rFonts w:ascii="Times New Roman" w:hAnsi="Times New Roman" w:cs="Times New Roman" w:hint="eastAsia"/>
          <w:sz w:val="24"/>
          <w:szCs w:val="24"/>
          <w:lang w:eastAsia="ko-KR"/>
        </w:rPr>
        <w:t xml:space="preserve">Second, </w:t>
      </w:r>
      <w:r w:rsidR="009B5C26" w:rsidRPr="00894BAE">
        <w:rPr>
          <w:rFonts w:ascii="Times New Roman" w:hAnsi="Times New Roman" w:cs="Times New Roman" w:hint="eastAsia"/>
          <w:sz w:val="24"/>
          <w:szCs w:val="24"/>
          <w:lang w:eastAsia="ko-KR"/>
        </w:rPr>
        <w:t xml:space="preserve">Dr. William </w:t>
      </w:r>
      <w:r w:rsidR="009B5C26" w:rsidRPr="00894BAE">
        <w:rPr>
          <w:rFonts w:ascii="Times New Roman" w:hAnsi="Times New Roman" w:cs="Times New Roman"/>
          <w:sz w:val="24"/>
          <w:szCs w:val="24"/>
          <w:lang w:eastAsia="ko-KR"/>
        </w:rPr>
        <w:t>Nugent</w:t>
      </w:r>
      <w:r w:rsidR="009B5C26" w:rsidRPr="00894BAE">
        <w:rPr>
          <w:rFonts w:ascii="Times New Roman" w:hAnsi="Times New Roman" w:cs="Times New Roman" w:hint="eastAsia"/>
          <w:sz w:val="24"/>
          <w:szCs w:val="24"/>
          <w:lang w:eastAsia="ko-KR"/>
        </w:rPr>
        <w:t xml:space="preserve"> was not only a committee member, but also my role model as a</w:t>
      </w:r>
      <w:r w:rsidR="009B5C26">
        <w:rPr>
          <w:rFonts w:ascii="Times New Roman" w:hAnsi="Times New Roman" w:cs="Times New Roman" w:hint="eastAsia"/>
          <w:sz w:val="24"/>
          <w:szCs w:val="24"/>
          <w:lang w:eastAsia="ko-KR"/>
        </w:rPr>
        <w:t>n</w:t>
      </w:r>
      <w:r w:rsidR="009B5C26" w:rsidRPr="00894BAE">
        <w:rPr>
          <w:rFonts w:ascii="Times New Roman" w:hAnsi="Times New Roman" w:cs="Times New Roman" w:hint="eastAsia"/>
          <w:sz w:val="24"/>
          <w:szCs w:val="24"/>
          <w:lang w:eastAsia="ko-KR"/>
        </w:rPr>
        <w:t xml:space="preserve"> </w:t>
      </w:r>
      <w:r w:rsidR="009B5C26">
        <w:rPr>
          <w:rFonts w:ascii="Times New Roman" w:hAnsi="Times New Roman" w:cs="Times New Roman" w:hint="eastAsia"/>
          <w:sz w:val="24"/>
          <w:szCs w:val="24"/>
          <w:lang w:eastAsia="ko-KR"/>
        </w:rPr>
        <w:t>esteemed</w:t>
      </w:r>
      <w:r w:rsidR="009B5C26" w:rsidRPr="00894BAE">
        <w:rPr>
          <w:rFonts w:ascii="Times New Roman" w:hAnsi="Times New Roman" w:cs="Times New Roman" w:hint="eastAsia"/>
          <w:sz w:val="24"/>
          <w:szCs w:val="24"/>
          <w:lang w:eastAsia="ko-KR"/>
        </w:rPr>
        <w:t xml:space="preserve"> scholar ever since my first year in the doctoral program. Thank you</w:t>
      </w:r>
      <w:r w:rsidR="009B5C26" w:rsidRPr="00894BAE">
        <w:rPr>
          <w:rFonts w:ascii="Times New Roman" w:hAnsi="Times New Roman" w:cs="Times New Roman"/>
          <w:sz w:val="24"/>
          <w:szCs w:val="24"/>
          <w:lang w:eastAsia="ko-KR"/>
        </w:rPr>
        <w:t xml:space="preserve"> </w:t>
      </w:r>
      <w:r w:rsidR="009B5C26" w:rsidRPr="00894BAE">
        <w:rPr>
          <w:rFonts w:ascii="Times New Roman" w:hAnsi="Times New Roman" w:cs="Times New Roman" w:hint="eastAsia"/>
          <w:sz w:val="24"/>
          <w:szCs w:val="24"/>
          <w:lang w:eastAsia="ko-KR"/>
        </w:rPr>
        <w:t xml:space="preserve">for </w:t>
      </w:r>
      <w:r w:rsidR="009B5C26" w:rsidRPr="00894BAE">
        <w:rPr>
          <w:rFonts w:ascii="Times New Roman" w:hAnsi="Times New Roman" w:cs="Times New Roman"/>
          <w:sz w:val="24"/>
          <w:szCs w:val="24"/>
          <w:lang w:eastAsia="ko-KR"/>
        </w:rPr>
        <w:t>patiently</w:t>
      </w:r>
      <w:r w:rsidR="009B5C26" w:rsidRPr="00894BAE">
        <w:rPr>
          <w:rFonts w:ascii="Times New Roman" w:hAnsi="Times New Roman" w:cs="Times New Roman" w:hint="eastAsia"/>
          <w:sz w:val="24"/>
          <w:szCs w:val="24"/>
          <w:lang w:eastAsia="ko-KR"/>
        </w:rPr>
        <w:t xml:space="preserve"> helping me </w:t>
      </w:r>
      <w:r w:rsidR="009B5C26" w:rsidRPr="00894BAE">
        <w:rPr>
          <w:rFonts w:ascii="Times New Roman" w:hAnsi="Times New Roman" w:cs="Times New Roman"/>
          <w:sz w:val="24"/>
          <w:szCs w:val="24"/>
          <w:lang w:eastAsia="ko-KR"/>
        </w:rPr>
        <w:t>remain</w:t>
      </w:r>
      <w:r w:rsidR="009B5C26" w:rsidRPr="00894BAE">
        <w:rPr>
          <w:rFonts w:ascii="Times New Roman" w:hAnsi="Times New Roman" w:cs="Times New Roman" w:hint="eastAsia"/>
          <w:sz w:val="24"/>
          <w:szCs w:val="24"/>
          <w:lang w:eastAsia="ko-KR"/>
        </w:rPr>
        <w:t xml:space="preserve"> focused on </w:t>
      </w:r>
      <w:r w:rsidR="009B5C26" w:rsidRPr="00894BAE">
        <w:rPr>
          <w:rFonts w:ascii="Times New Roman" w:hAnsi="Times New Roman" w:cs="Times New Roman"/>
          <w:sz w:val="24"/>
          <w:szCs w:val="24"/>
          <w:lang w:eastAsia="ko-KR"/>
        </w:rPr>
        <w:t>achiev</w:t>
      </w:r>
      <w:r w:rsidR="009B5C26" w:rsidRPr="00894BAE">
        <w:rPr>
          <w:rFonts w:ascii="Times New Roman" w:hAnsi="Times New Roman" w:cs="Times New Roman" w:hint="eastAsia"/>
          <w:sz w:val="24"/>
          <w:szCs w:val="24"/>
          <w:lang w:eastAsia="ko-KR"/>
        </w:rPr>
        <w:t xml:space="preserve">ing my </w:t>
      </w:r>
      <w:r w:rsidR="009B5C26" w:rsidRPr="00894BAE">
        <w:rPr>
          <w:rFonts w:ascii="Times New Roman" w:hAnsi="Times New Roman" w:cs="Times New Roman"/>
          <w:sz w:val="24"/>
          <w:szCs w:val="24"/>
          <w:lang w:eastAsia="ko-KR"/>
        </w:rPr>
        <w:t>goals</w:t>
      </w:r>
      <w:r w:rsidR="009B5C26" w:rsidRPr="00894BAE">
        <w:rPr>
          <w:rFonts w:ascii="Times New Roman" w:hAnsi="Times New Roman" w:cs="Times New Roman" w:hint="eastAsia"/>
          <w:sz w:val="24"/>
          <w:szCs w:val="24"/>
          <w:lang w:eastAsia="ko-KR"/>
        </w:rPr>
        <w:t xml:space="preserve"> </w:t>
      </w:r>
      <w:r w:rsidR="009B5C26" w:rsidRPr="00894BAE">
        <w:rPr>
          <w:rFonts w:ascii="Times New Roman" w:hAnsi="Times New Roman" w:cs="Times New Roman"/>
          <w:sz w:val="24"/>
          <w:szCs w:val="24"/>
          <w:lang w:eastAsia="ko-KR"/>
        </w:rPr>
        <w:t>and</w:t>
      </w:r>
      <w:r w:rsidR="009B5C26">
        <w:rPr>
          <w:rFonts w:ascii="Times New Roman" w:hAnsi="Times New Roman" w:cs="Times New Roman"/>
          <w:sz w:val="24"/>
          <w:szCs w:val="24"/>
          <w:lang w:eastAsia="ko-KR"/>
        </w:rPr>
        <w:t xml:space="preserve"> </w:t>
      </w:r>
      <w:r w:rsidR="009B5C26" w:rsidRPr="00894BAE">
        <w:rPr>
          <w:rFonts w:ascii="Times New Roman" w:hAnsi="Times New Roman" w:cs="Times New Roman"/>
          <w:sz w:val="24"/>
          <w:szCs w:val="24"/>
          <w:lang w:eastAsia="ko-KR"/>
        </w:rPr>
        <w:t>providing</w:t>
      </w:r>
      <w:r w:rsidR="009B5C26" w:rsidRPr="00894BAE">
        <w:rPr>
          <w:rFonts w:ascii="Times New Roman" w:hAnsi="Times New Roman" w:cs="Times New Roman" w:hint="eastAsia"/>
          <w:sz w:val="24"/>
          <w:szCs w:val="24"/>
          <w:lang w:eastAsia="ko-KR"/>
        </w:rPr>
        <w:t xml:space="preserve"> helpful statistical suggestions throughout this process. I </w:t>
      </w:r>
      <w:r w:rsidR="009B5C26">
        <w:rPr>
          <w:rFonts w:ascii="Times New Roman" w:hAnsi="Times New Roman" w:cs="Times New Roman"/>
          <w:sz w:val="24"/>
          <w:szCs w:val="24"/>
          <w:lang w:eastAsia="ko-KR"/>
        </w:rPr>
        <w:t>want</w:t>
      </w:r>
      <w:r w:rsidR="009B5C26" w:rsidRPr="00894BAE">
        <w:rPr>
          <w:rFonts w:ascii="Times New Roman" w:hAnsi="Times New Roman" w:cs="Times New Roman" w:hint="eastAsia"/>
          <w:sz w:val="24"/>
          <w:szCs w:val="24"/>
          <w:lang w:eastAsia="ko-KR"/>
        </w:rPr>
        <w:t xml:space="preserve"> to thank Dr. Robert Ladd for contributing his priceless expertise in structural equation modeling. Your comments on my data analyses for my </w:t>
      </w:r>
      <w:r w:rsidR="009B5C26" w:rsidRPr="00894BAE">
        <w:rPr>
          <w:rFonts w:ascii="Times New Roman" w:hAnsi="Times New Roman" w:cs="Times New Roman"/>
          <w:sz w:val="24"/>
          <w:szCs w:val="24"/>
          <w:lang w:eastAsia="ko-KR"/>
        </w:rPr>
        <w:t>dissertation</w:t>
      </w:r>
      <w:r w:rsidR="009B5C26" w:rsidRPr="00894BAE">
        <w:rPr>
          <w:rFonts w:ascii="Times New Roman" w:hAnsi="Times New Roman" w:cs="Times New Roman" w:hint="eastAsia"/>
          <w:sz w:val="24"/>
          <w:szCs w:val="24"/>
          <w:lang w:eastAsia="ko-KR"/>
        </w:rPr>
        <w:t xml:space="preserve"> were pivotal in getting this project off the ground. Thank you</w:t>
      </w:r>
      <w:r w:rsidR="009B5C26">
        <w:rPr>
          <w:rFonts w:ascii="Times New Roman" w:hAnsi="Times New Roman" w:cs="Times New Roman"/>
          <w:sz w:val="24"/>
          <w:szCs w:val="24"/>
          <w:lang w:eastAsia="ko-KR"/>
        </w:rPr>
        <w:t>,</w:t>
      </w:r>
      <w:r w:rsidR="009B5C26" w:rsidRPr="00894BAE">
        <w:rPr>
          <w:rFonts w:ascii="Times New Roman" w:hAnsi="Times New Roman" w:cs="Times New Roman" w:hint="eastAsia"/>
          <w:sz w:val="24"/>
          <w:szCs w:val="24"/>
          <w:lang w:eastAsia="ko-KR"/>
        </w:rPr>
        <w:t xml:space="preserve"> Dr. Janet Brown, whose previous research studies led to the development of my dissertation. Your willingness to listen and provide support when needed throughout my doctoral program will never be forgotten. M</w:t>
      </w:r>
      <w:r w:rsidR="009B5C26" w:rsidRPr="00894BAE">
        <w:rPr>
          <w:rFonts w:ascii="Times New Roman" w:hAnsi="Times New Roman" w:cs="Times New Roman"/>
          <w:sz w:val="24"/>
          <w:szCs w:val="24"/>
          <w:lang w:eastAsia="ko-KR"/>
        </w:rPr>
        <w:t>y</w:t>
      </w:r>
      <w:r w:rsidR="009B5C26" w:rsidRPr="00894BAE">
        <w:rPr>
          <w:rFonts w:ascii="Times New Roman" w:hAnsi="Times New Roman" w:cs="Times New Roman" w:hint="eastAsia"/>
          <w:sz w:val="24"/>
          <w:szCs w:val="24"/>
          <w:lang w:eastAsia="ko-KR"/>
        </w:rPr>
        <w:t xml:space="preserve"> work with you </w:t>
      </w:r>
      <w:r w:rsidR="009B5C26" w:rsidRPr="00894BAE">
        <w:rPr>
          <w:rFonts w:ascii="Times New Roman" w:hAnsi="Times New Roman" w:cs="Times New Roman"/>
          <w:sz w:val="24"/>
          <w:szCs w:val="24"/>
          <w:lang w:eastAsia="ko-KR"/>
        </w:rPr>
        <w:t xml:space="preserve">on </w:t>
      </w:r>
      <w:r w:rsidR="009B5C26" w:rsidRPr="00894BAE">
        <w:rPr>
          <w:rFonts w:ascii="Times New Roman" w:hAnsi="Times New Roman" w:cs="Times New Roman" w:hint="eastAsia"/>
          <w:sz w:val="24"/>
          <w:szCs w:val="24"/>
          <w:lang w:eastAsia="ko-KR"/>
        </w:rPr>
        <w:t xml:space="preserve">grounded theory </w:t>
      </w:r>
      <w:r w:rsidR="009B5C26" w:rsidRPr="00894BAE">
        <w:rPr>
          <w:rFonts w:ascii="Times New Roman" w:hAnsi="Times New Roman" w:cs="Times New Roman"/>
          <w:sz w:val="24"/>
          <w:szCs w:val="24"/>
          <w:lang w:eastAsia="ko-KR"/>
        </w:rPr>
        <w:t>research has</w:t>
      </w:r>
      <w:r w:rsidR="009B5C26" w:rsidRPr="00894BAE">
        <w:rPr>
          <w:rFonts w:ascii="Times New Roman" w:hAnsi="Times New Roman" w:cs="Times New Roman" w:hint="eastAsia"/>
          <w:sz w:val="24"/>
          <w:szCs w:val="24"/>
          <w:lang w:eastAsia="ko-KR"/>
        </w:rPr>
        <w:t xml:space="preserve"> also been enormously rewarding. </w:t>
      </w:r>
      <w:r w:rsidR="009B5C26">
        <w:rPr>
          <w:rFonts w:ascii="Times New Roman" w:hAnsi="Times New Roman" w:cs="Times New Roman" w:hint="eastAsia"/>
          <w:sz w:val="24"/>
          <w:szCs w:val="24"/>
          <w:lang w:eastAsia="ko-KR"/>
        </w:rPr>
        <w:t>Finally, I wish to say t</w:t>
      </w:r>
      <w:r w:rsidR="009B5C26" w:rsidRPr="00894BAE">
        <w:rPr>
          <w:rFonts w:ascii="Times New Roman" w:hAnsi="Times New Roman" w:cs="Times New Roman" w:hint="eastAsia"/>
          <w:sz w:val="24"/>
          <w:szCs w:val="24"/>
          <w:lang w:eastAsia="ko-KR"/>
        </w:rPr>
        <w:t xml:space="preserve">hank </w:t>
      </w:r>
      <w:r w:rsidR="009B5C26" w:rsidRPr="00894BAE">
        <w:rPr>
          <w:rFonts w:ascii="Times New Roman" w:hAnsi="Times New Roman" w:cs="Times New Roman"/>
          <w:sz w:val="24"/>
          <w:szCs w:val="24"/>
          <w:lang w:eastAsia="ko-KR"/>
        </w:rPr>
        <w:t>you</w:t>
      </w:r>
      <w:r w:rsidR="009B5C26">
        <w:rPr>
          <w:rFonts w:ascii="Times New Roman" w:hAnsi="Times New Roman" w:cs="Times New Roman" w:hint="eastAsia"/>
          <w:sz w:val="24"/>
          <w:szCs w:val="24"/>
          <w:lang w:eastAsia="ko-KR"/>
        </w:rPr>
        <w:t xml:space="preserve"> to</w:t>
      </w:r>
      <w:r w:rsidR="009B5C26" w:rsidRPr="00894BAE">
        <w:rPr>
          <w:rFonts w:ascii="Times New Roman" w:hAnsi="Times New Roman" w:cs="Times New Roman"/>
          <w:sz w:val="24"/>
          <w:szCs w:val="24"/>
          <w:lang w:eastAsia="ko-KR"/>
        </w:rPr>
        <w:t xml:space="preserve"> Dr.</w:t>
      </w:r>
      <w:r w:rsidR="009B5C26">
        <w:rPr>
          <w:rFonts w:ascii="Times New Roman" w:hAnsi="Times New Roman" w:cs="Times New Roman"/>
          <w:sz w:val="24"/>
          <w:szCs w:val="24"/>
          <w:lang w:eastAsia="ko-KR"/>
        </w:rPr>
        <w:t xml:space="preserve"> </w:t>
      </w:r>
      <w:r w:rsidR="009B5C26" w:rsidRPr="00894BAE">
        <w:rPr>
          <w:rFonts w:ascii="Times New Roman" w:hAnsi="Times New Roman" w:cs="Times New Roman"/>
          <w:sz w:val="24"/>
          <w:szCs w:val="24"/>
          <w:lang w:eastAsia="ko-KR"/>
        </w:rPr>
        <w:t>Cindy</w:t>
      </w:r>
      <w:r w:rsidR="009B5C26" w:rsidRPr="00894BAE">
        <w:rPr>
          <w:rFonts w:ascii="Times New Roman" w:hAnsi="Times New Roman" w:cs="Times New Roman" w:hint="eastAsia"/>
          <w:sz w:val="24"/>
          <w:szCs w:val="24"/>
          <w:lang w:eastAsia="ko-KR"/>
        </w:rPr>
        <w:t xml:space="preserve"> Davis for</w:t>
      </w:r>
      <w:r w:rsidR="009B5C26">
        <w:rPr>
          <w:rFonts w:ascii="Times New Roman" w:hAnsi="Times New Roman" w:cs="Times New Roman" w:hint="eastAsia"/>
          <w:sz w:val="24"/>
          <w:szCs w:val="24"/>
          <w:lang w:eastAsia="ko-KR"/>
        </w:rPr>
        <w:t xml:space="preserve"> giving me useful </w:t>
      </w:r>
      <w:r w:rsidR="009B5C26" w:rsidRPr="00894BAE">
        <w:rPr>
          <w:rFonts w:ascii="Times New Roman" w:hAnsi="Times New Roman" w:cs="Times New Roman" w:hint="eastAsia"/>
          <w:sz w:val="24"/>
          <w:szCs w:val="24"/>
          <w:lang w:eastAsia="ko-KR"/>
        </w:rPr>
        <w:t xml:space="preserve">advice </w:t>
      </w:r>
      <w:r w:rsidR="009B5C26">
        <w:rPr>
          <w:rFonts w:ascii="Times New Roman" w:hAnsi="Times New Roman" w:cs="Times New Roman" w:hint="eastAsia"/>
          <w:sz w:val="24"/>
          <w:szCs w:val="24"/>
          <w:lang w:eastAsia="ko-KR"/>
        </w:rPr>
        <w:t xml:space="preserve">that encouraged me to start </w:t>
      </w:r>
      <w:r w:rsidR="009B5C26" w:rsidRPr="00894BAE">
        <w:rPr>
          <w:rFonts w:ascii="Times New Roman" w:hAnsi="Times New Roman" w:cs="Times New Roman" w:hint="eastAsia"/>
          <w:sz w:val="24"/>
          <w:szCs w:val="24"/>
          <w:lang w:eastAsia="ko-KR"/>
        </w:rPr>
        <w:t xml:space="preserve">moving in the right direction. All of </w:t>
      </w:r>
      <w:r w:rsidR="009B5C26">
        <w:rPr>
          <w:rFonts w:ascii="Times New Roman" w:hAnsi="Times New Roman" w:cs="Times New Roman" w:hint="eastAsia"/>
          <w:sz w:val="24"/>
          <w:szCs w:val="24"/>
          <w:lang w:eastAsia="ko-KR"/>
        </w:rPr>
        <w:t xml:space="preserve">your </w:t>
      </w:r>
      <w:r w:rsidR="009B5C26" w:rsidRPr="00894BAE">
        <w:rPr>
          <w:rFonts w:ascii="Times New Roman" w:hAnsi="Times New Roman" w:cs="Times New Roman"/>
          <w:sz w:val="24"/>
          <w:szCs w:val="24"/>
          <w:lang w:eastAsia="ko-KR"/>
        </w:rPr>
        <w:t>comments</w:t>
      </w:r>
      <w:r w:rsidR="009B5C26" w:rsidRPr="00894BAE">
        <w:rPr>
          <w:rFonts w:ascii="Times New Roman" w:hAnsi="Times New Roman" w:cs="Times New Roman" w:hint="eastAsia"/>
          <w:sz w:val="24"/>
          <w:szCs w:val="24"/>
          <w:lang w:eastAsia="ko-KR"/>
        </w:rPr>
        <w:t>, critiques, and suggestions have helped me to form a stronger understanding of the results of my dissertation.</w:t>
      </w:r>
    </w:p>
    <w:p w:rsidR="009B5C26" w:rsidRDefault="009B5C26" w:rsidP="009B5C26">
      <w:pPr>
        <w:spacing w:after="0" w:line="480" w:lineRule="auto"/>
        <w:rPr>
          <w:rFonts w:ascii="Times New Roman" w:hAnsi="Times New Roman" w:cs="Times New Roman"/>
          <w:sz w:val="24"/>
          <w:szCs w:val="24"/>
          <w:lang w:eastAsia="ko-KR"/>
        </w:rPr>
      </w:pPr>
      <w:r w:rsidRPr="00894BAE">
        <w:rPr>
          <w:rFonts w:ascii="Times New Roman" w:hAnsi="Times New Roman" w:cs="Times New Roman"/>
          <w:sz w:val="24"/>
          <w:szCs w:val="24"/>
        </w:rPr>
        <w:tab/>
      </w:r>
      <w:r w:rsidRPr="00894BAE">
        <w:rPr>
          <w:rFonts w:ascii="Times New Roman" w:hAnsi="Times New Roman" w:cs="Times New Roman" w:hint="eastAsia"/>
          <w:sz w:val="24"/>
          <w:szCs w:val="24"/>
          <w:lang w:eastAsia="ko-KR"/>
        </w:rPr>
        <w:t xml:space="preserve">Completing this degree would not have been possible without the love and support </w:t>
      </w:r>
      <w:r w:rsidRPr="00894BAE">
        <w:rPr>
          <w:rFonts w:ascii="Times New Roman" w:hAnsi="Times New Roman" w:cs="Times New Roman"/>
          <w:sz w:val="24"/>
          <w:szCs w:val="24"/>
          <w:lang w:eastAsia="ko-KR"/>
        </w:rPr>
        <w:t xml:space="preserve">of </w:t>
      </w:r>
      <w:r w:rsidRPr="00894BAE">
        <w:rPr>
          <w:rFonts w:ascii="Times New Roman" w:hAnsi="Times New Roman" w:cs="Times New Roman"/>
          <w:sz w:val="24"/>
          <w:szCs w:val="24"/>
        </w:rPr>
        <w:t xml:space="preserve">my </w:t>
      </w:r>
      <w:r w:rsidRPr="00894BAE">
        <w:rPr>
          <w:rFonts w:ascii="Times New Roman" w:hAnsi="Times New Roman" w:cs="Times New Roman" w:hint="eastAsia"/>
          <w:sz w:val="24"/>
          <w:szCs w:val="24"/>
          <w:lang w:eastAsia="ko-KR"/>
        </w:rPr>
        <w:t xml:space="preserve">best </w:t>
      </w:r>
      <w:r w:rsidRPr="00894BAE">
        <w:rPr>
          <w:rFonts w:ascii="Times New Roman" w:hAnsi="Times New Roman" w:cs="Times New Roman"/>
          <w:sz w:val="24"/>
          <w:szCs w:val="24"/>
        </w:rPr>
        <w:t xml:space="preserve">friends and colleagues. Particularly, I cannot thank enough Courtney Conley, </w:t>
      </w:r>
      <w:r w:rsidRPr="00894BAE">
        <w:rPr>
          <w:rFonts w:ascii="Times New Roman" w:hAnsi="Times New Roman" w:cs="Times New Roman" w:hint="eastAsia"/>
          <w:sz w:val="24"/>
          <w:szCs w:val="24"/>
          <w:lang w:eastAsia="ko-KR"/>
        </w:rPr>
        <w:t xml:space="preserve">Phillip Green, </w:t>
      </w:r>
      <w:r w:rsidRPr="00894BAE">
        <w:rPr>
          <w:rFonts w:ascii="Times New Roman" w:hAnsi="Times New Roman" w:cs="Times New Roman"/>
          <w:sz w:val="24"/>
          <w:szCs w:val="24"/>
        </w:rPr>
        <w:t>Bo</w:t>
      </w:r>
      <w:r w:rsidRPr="00894BAE">
        <w:rPr>
          <w:rFonts w:ascii="Times New Roman" w:hAnsi="Times New Roman" w:cs="Times New Roman" w:hint="eastAsia"/>
          <w:sz w:val="24"/>
          <w:szCs w:val="24"/>
          <w:lang w:eastAsia="ko-KR"/>
        </w:rPr>
        <w:t>-</w:t>
      </w:r>
      <w:r w:rsidRPr="00894BAE">
        <w:rPr>
          <w:rFonts w:ascii="Times New Roman" w:hAnsi="Times New Roman" w:cs="Times New Roman"/>
          <w:sz w:val="24"/>
          <w:szCs w:val="24"/>
        </w:rPr>
        <w:t xml:space="preserve">young Lee, </w:t>
      </w:r>
      <w:proofErr w:type="spellStart"/>
      <w:r w:rsidRPr="00894BAE">
        <w:rPr>
          <w:rFonts w:ascii="Times New Roman" w:hAnsi="Times New Roman" w:cs="Times New Roman" w:hint="eastAsia"/>
          <w:sz w:val="24"/>
          <w:szCs w:val="24"/>
          <w:lang w:eastAsia="ko-KR"/>
        </w:rPr>
        <w:t>Jina</w:t>
      </w:r>
      <w:proofErr w:type="spellEnd"/>
      <w:r w:rsidRPr="00894BAE">
        <w:rPr>
          <w:rFonts w:ascii="Times New Roman" w:hAnsi="Times New Roman" w:cs="Times New Roman" w:hint="eastAsia"/>
          <w:sz w:val="24"/>
          <w:szCs w:val="24"/>
          <w:lang w:eastAsia="ko-KR"/>
        </w:rPr>
        <w:t xml:space="preserve"> Sang, </w:t>
      </w:r>
      <w:proofErr w:type="spellStart"/>
      <w:r w:rsidR="00EB64E2">
        <w:rPr>
          <w:rFonts w:ascii="Times New Roman" w:hAnsi="Times New Roman" w:cs="Times New Roman" w:hint="eastAsia"/>
          <w:sz w:val="24"/>
          <w:szCs w:val="24"/>
          <w:lang w:eastAsia="ko-KR"/>
        </w:rPr>
        <w:t>Yukyung</w:t>
      </w:r>
      <w:proofErr w:type="spellEnd"/>
      <w:r w:rsidR="00EB64E2">
        <w:rPr>
          <w:rFonts w:ascii="Times New Roman" w:hAnsi="Times New Roman" w:cs="Times New Roman" w:hint="eastAsia"/>
          <w:sz w:val="24"/>
          <w:szCs w:val="24"/>
          <w:lang w:eastAsia="ko-KR"/>
        </w:rPr>
        <w:t xml:space="preserve"> </w:t>
      </w:r>
      <w:proofErr w:type="spellStart"/>
      <w:r w:rsidR="00EB64E2">
        <w:rPr>
          <w:rFonts w:ascii="Times New Roman" w:hAnsi="Times New Roman" w:cs="Times New Roman" w:hint="eastAsia"/>
          <w:sz w:val="24"/>
          <w:szCs w:val="24"/>
          <w:lang w:eastAsia="ko-KR"/>
        </w:rPr>
        <w:t>Choi</w:t>
      </w:r>
      <w:proofErr w:type="spellEnd"/>
      <w:r w:rsidR="00EB64E2">
        <w:rPr>
          <w:rFonts w:ascii="Times New Roman" w:hAnsi="Times New Roman" w:cs="Times New Roman" w:hint="eastAsia"/>
          <w:sz w:val="24"/>
          <w:szCs w:val="24"/>
          <w:lang w:eastAsia="ko-KR"/>
        </w:rPr>
        <w:t xml:space="preserve">, </w:t>
      </w:r>
      <w:r w:rsidRPr="00894BAE">
        <w:rPr>
          <w:rFonts w:ascii="Times New Roman" w:hAnsi="Times New Roman" w:cs="Times New Roman" w:hint="eastAsia"/>
          <w:sz w:val="24"/>
          <w:szCs w:val="24"/>
          <w:lang w:eastAsia="ko-KR"/>
        </w:rPr>
        <w:t xml:space="preserve">and </w:t>
      </w:r>
      <w:r w:rsidRPr="00894BAE">
        <w:rPr>
          <w:rFonts w:ascii="Times New Roman" w:hAnsi="Times New Roman" w:cs="Times New Roman"/>
          <w:sz w:val="24"/>
          <w:szCs w:val="24"/>
        </w:rPr>
        <w:t>Jun</w:t>
      </w:r>
      <w:r w:rsidRPr="00894BAE">
        <w:rPr>
          <w:rFonts w:ascii="Times New Roman" w:hAnsi="Times New Roman" w:cs="Times New Roman" w:hint="eastAsia"/>
          <w:sz w:val="24"/>
          <w:szCs w:val="24"/>
          <w:lang w:eastAsia="ko-KR"/>
        </w:rPr>
        <w:t>-</w:t>
      </w:r>
      <w:r w:rsidRPr="00894BAE">
        <w:rPr>
          <w:rFonts w:ascii="Times New Roman" w:hAnsi="Times New Roman" w:cs="Times New Roman"/>
          <w:sz w:val="24"/>
          <w:szCs w:val="24"/>
        </w:rPr>
        <w:t>sung Hong</w:t>
      </w:r>
      <w:r w:rsidRPr="00894BAE">
        <w:rPr>
          <w:rFonts w:ascii="Times New Roman" w:hAnsi="Times New Roman" w:cs="Times New Roman"/>
          <w:sz w:val="24"/>
          <w:szCs w:val="24"/>
          <w:lang w:eastAsia="ko-KR"/>
        </w:rPr>
        <w:t>.</w:t>
      </w:r>
      <w:r w:rsidRPr="00894BAE">
        <w:rPr>
          <w:rFonts w:ascii="Times New Roman" w:hAnsi="Times New Roman" w:cs="Times New Roman"/>
          <w:sz w:val="24"/>
          <w:szCs w:val="24"/>
        </w:rPr>
        <w:t xml:space="preserve"> Without </w:t>
      </w:r>
      <w:r w:rsidRPr="00894BAE">
        <w:rPr>
          <w:rFonts w:ascii="Times New Roman" w:hAnsi="Times New Roman" w:cs="Times New Roman" w:hint="eastAsia"/>
          <w:sz w:val="24"/>
          <w:szCs w:val="24"/>
          <w:lang w:eastAsia="ko-KR"/>
        </w:rPr>
        <w:t>their supportive recommendations and great help</w:t>
      </w:r>
      <w:r w:rsidRPr="00894BAE">
        <w:rPr>
          <w:rFonts w:ascii="Times New Roman" w:hAnsi="Times New Roman" w:cs="Times New Roman"/>
          <w:sz w:val="24"/>
          <w:szCs w:val="24"/>
        </w:rPr>
        <w:t xml:space="preserve">, I could not have made it through the numerous challenges of </w:t>
      </w:r>
      <w:r w:rsidRPr="00894BAE">
        <w:rPr>
          <w:rFonts w:ascii="Times New Roman" w:hAnsi="Times New Roman" w:cs="Times New Roman"/>
          <w:sz w:val="24"/>
          <w:szCs w:val="24"/>
        </w:rPr>
        <w:lastRenderedPageBreak/>
        <w:t xml:space="preserve">graduate school. </w:t>
      </w:r>
      <w:r w:rsidRPr="00894BAE">
        <w:rPr>
          <w:rFonts w:ascii="Times New Roman" w:hAnsi="Times New Roman" w:cs="Times New Roman" w:hint="eastAsia"/>
          <w:sz w:val="24"/>
          <w:szCs w:val="24"/>
          <w:lang w:eastAsia="ko-KR"/>
        </w:rPr>
        <w:t xml:space="preserve">I am </w:t>
      </w:r>
      <w:r w:rsidRPr="00894BAE">
        <w:rPr>
          <w:rFonts w:ascii="Times New Roman" w:hAnsi="Times New Roman" w:cs="Times New Roman"/>
          <w:sz w:val="24"/>
          <w:szCs w:val="24"/>
          <w:lang w:eastAsia="ko-KR"/>
        </w:rPr>
        <w:t>truly</w:t>
      </w:r>
      <w:r w:rsidRPr="00894BAE">
        <w:rPr>
          <w:rFonts w:ascii="Times New Roman" w:hAnsi="Times New Roman" w:cs="Times New Roman" w:hint="eastAsia"/>
          <w:sz w:val="24"/>
          <w:szCs w:val="24"/>
          <w:lang w:eastAsia="ko-KR"/>
        </w:rPr>
        <w:t xml:space="preserve"> grateful to have met each of you, and will always remember how you made my time here </w:t>
      </w:r>
      <w:r>
        <w:rPr>
          <w:rFonts w:ascii="Times New Roman" w:hAnsi="Times New Roman" w:cs="Times New Roman" w:hint="eastAsia"/>
          <w:sz w:val="24"/>
          <w:szCs w:val="24"/>
          <w:lang w:eastAsia="ko-KR"/>
        </w:rPr>
        <w:t>in</w:t>
      </w:r>
      <w:r w:rsidRPr="00894BAE">
        <w:rPr>
          <w:rFonts w:ascii="Times New Roman" w:hAnsi="Times New Roman" w:cs="Times New Roman" w:hint="eastAsia"/>
          <w:sz w:val="24"/>
          <w:szCs w:val="24"/>
          <w:lang w:eastAsia="ko-KR"/>
        </w:rPr>
        <w:t xml:space="preserve"> Knoxville so much more enjoyable. </w:t>
      </w:r>
    </w:p>
    <w:p w:rsidR="009B5C26" w:rsidRDefault="009B5C26" w:rsidP="009B5C26">
      <w:pPr>
        <w:spacing w:after="0" w:line="480" w:lineRule="auto"/>
        <w:rPr>
          <w:rFonts w:ascii="Times New Roman" w:hAnsi="Times New Roman" w:cs="Times New Roman"/>
          <w:sz w:val="24"/>
          <w:szCs w:val="24"/>
          <w:lang w:eastAsia="ko-KR"/>
        </w:rPr>
      </w:pPr>
      <w:r w:rsidRPr="00894BAE">
        <w:rPr>
          <w:rFonts w:ascii="Times New Roman" w:hAnsi="Times New Roman" w:cs="Times New Roman"/>
          <w:sz w:val="24"/>
          <w:szCs w:val="24"/>
        </w:rPr>
        <w:tab/>
        <w:t xml:space="preserve">I </w:t>
      </w:r>
      <w:r w:rsidRPr="00894BAE">
        <w:rPr>
          <w:rFonts w:ascii="Times New Roman" w:hAnsi="Times New Roman" w:cs="Times New Roman" w:hint="eastAsia"/>
          <w:sz w:val="24"/>
          <w:szCs w:val="24"/>
          <w:lang w:eastAsia="ko-KR"/>
        </w:rPr>
        <w:t xml:space="preserve">also </w:t>
      </w:r>
      <w:r w:rsidRPr="00894BAE">
        <w:rPr>
          <w:rFonts w:ascii="Times New Roman" w:hAnsi="Times New Roman" w:cs="Times New Roman"/>
          <w:sz w:val="24"/>
          <w:szCs w:val="24"/>
        </w:rPr>
        <w:t>wish to thank my</w:t>
      </w:r>
      <w:r w:rsidRPr="00894BAE">
        <w:rPr>
          <w:rFonts w:ascii="Times New Roman" w:hAnsi="Times New Roman" w:cs="Times New Roman" w:hint="eastAsia"/>
          <w:sz w:val="24"/>
          <w:szCs w:val="24"/>
          <w:lang w:eastAsia="ko-KR"/>
        </w:rPr>
        <w:t xml:space="preserve"> parents</w:t>
      </w:r>
      <w:r>
        <w:rPr>
          <w:rFonts w:ascii="Times New Roman" w:hAnsi="Times New Roman" w:cs="Times New Roman" w:hint="eastAsia"/>
          <w:sz w:val="24"/>
          <w:szCs w:val="24"/>
          <w:lang w:eastAsia="ko-KR"/>
        </w:rPr>
        <w:t>,</w:t>
      </w:r>
      <w:r w:rsidRPr="00894BAE">
        <w:rPr>
          <w:rFonts w:ascii="Times New Roman" w:hAnsi="Times New Roman" w:cs="Times New Roman" w:hint="eastAsia"/>
          <w:sz w:val="24"/>
          <w:szCs w:val="24"/>
          <w:lang w:eastAsia="ko-KR"/>
        </w:rPr>
        <w:t xml:space="preserve"> </w:t>
      </w:r>
      <w:proofErr w:type="spellStart"/>
      <w:r w:rsidRPr="00894BAE">
        <w:rPr>
          <w:rFonts w:ascii="Times New Roman" w:hAnsi="Times New Roman" w:cs="Times New Roman" w:hint="eastAsia"/>
          <w:sz w:val="24"/>
          <w:szCs w:val="24"/>
          <w:lang w:eastAsia="ko-KR"/>
        </w:rPr>
        <w:t>Sangchul</w:t>
      </w:r>
      <w:proofErr w:type="spellEnd"/>
      <w:r w:rsidRPr="00894BAE">
        <w:rPr>
          <w:rFonts w:ascii="Times New Roman" w:hAnsi="Times New Roman" w:cs="Times New Roman" w:hint="eastAsia"/>
          <w:sz w:val="24"/>
          <w:szCs w:val="24"/>
          <w:lang w:eastAsia="ko-KR"/>
        </w:rPr>
        <w:t xml:space="preserve"> Kim and Jung </w:t>
      </w:r>
      <w:proofErr w:type="spellStart"/>
      <w:r w:rsidRPr="00894BAE">
        <w:rPr>
          <w:rFonts w:ascii="Times New Roman" w:hAnsi="Times New Roman" w:cs="Times New Roman" w:hint="eastAsia"/>
          <w:sz w:val="24"/>
          <w:szCs w:val="24"/>
          <w:lang w:eastAsia="ko-KR"/>
        </w:rPr>
        <w:t>heui</w:t>
      </w:r>
      <w:proofErr w:type="spellEnd"/>
      <w:r w:rsidRPr="00894BAE">
        <w:rPr>
          <w:rFonts w:ascii="Times New Roman" w:hAnsi="Times New Roman" w:cs="Times New Roman" w:hint="eastAsia"/>
          <w:sz w:val="24"/>
          <w:szCs w:val="24"/>
          <w:lang w:eastAsia="ko-KR"/>
        </w:rPr>
        <w:t xml:space="preserve"> Cho, </w:t>
      </w:r>
      <w:r w:rsidRPr="00894BAE">
        <w:rPr>
          <w:rFonts w:ascii="Times New Roman" w:hAnsi="Times New Roman" w:cs="Times New Roman"/>
          <w:sz w:val="24"/>
          <w:szCs w:val="24"/>
          <w:lang w:eastAsia="ko-KR"/>
        </w:rPr>
        <w:t>who have</w:t>
      </w:r>
      <w:r w:rsidRPr="00894BAE">
        <w:rPr>
          <w:rFonts w:ascii="Times New Roman" w:hAnsi="Times New Roman" w:cs="Times New Roman" w:hint="eastAsia"/>
          <w:sz w:val="24"/>
          <w:szCs w:val="24"/>
          <w:lang w:eastAsia="ko-KR"/>
        </w:rPr>
        <w:t xml:space="preserve"> always told me I could be or do whatever I wanted in this life and offered me </w:t>
      </w:r>
      <w:r>
        <w:rPr>
          <w:rFonts w:ascii="Times New Roman" w:hAnsi="Times New Roman" w:cs="Times New Roman"/>
          <w:sz w:val="24"/>
          <w:szCs w:val="24"/>
          <w:lang w:eastAsia="ko-KR"/>
        </w:rPr>
        <w:t xml:space="preserve">the </w:t>
      </w:r>
      <w:r w:rsidRPr="00894BAE">
        <w:rPr>
          <w:rFonts w:ascii="Times New Roman" w:hAnsi="Times New Roman" w:cs="Times New Roman" w:hint="eastAsia"/>
          <w:sz w:val="24"/>
          <w:szCs w:val="24"/>
          <w:lang w:eastAsia="ko-KR"/>
        </w:rPr>
        <w:t>love and guidance</w:t>
      </w:r>
      <w:r>
        <w:rPr>
          <w:rFonts w:ascii="Times New Roman" w:hAnsi="Times New Roman" w:cs="Times New Roman" w:hint="eastAsia"/>
          <w:sz w:val="24"/>
          <w:szCs w:val="24"/>
          <w:lang w:eastAsia="ko-KR"/>
        </w:rPr>
        <w:t xml:space="preserve"> I needed to do so. </w:t>
      </w:r>
      <w:r w:rsidRPr="00894BAE">
        <w:rPr>
          <w:rFonts w:ascii="Times New Roman" w:hAnsi="Times New Roman" w:cs="Times New Roman" w:hint="eastAsia"/>
          <w:sz w:val="24"/>
          <w:szCs w:val="24"/>
          <w:lang w:eastAsia="ko-KR"/>
        </w:rPr>
        <w:t>To my brother</w:t>
      </w:r>
      <w:r>
        <w:rPr>
          <w:rFonts w:ascii="Times New Roman" w:hAnsi="Times New Roman" w:cs="Times New Roman" w:hint="eastAsia"/>
          <w:sz w:val="24"/>
          <w:szCs w:val="24"/>
          <w:lang w:eastAsia="ko-KR"/>
        </w:rPr>
        <w:t>s</w:t>
      </w:r>
      <w:r w:rsidRPr="00894BAE">
        <w:rPr>
          <w:rFonts w:ascii="Times New Roman" w:hAnsi="Times New Roman" w:cs="Times New Roman" w:hint="eastAsia"/>
          <w:sz w:val="24"/>
          <w:szCs w:val="24"/>
          <w:lang w:eastAsia="ko-KR"/>
        </w:rPr>
        <w:t xml:space="preserve"> </w:t>
      </w:r>
      <w:proofErr w:type="spellStart"/>
      <w:r w:rsidRPr="00894BAE">
        <w:rPr>
          <w:rFonts w:ascii="Times New Roman" w:hAnsi="Times New Roman" w:cs="Times New Roman" w:hint="eastAsia"/>
          <w:sz w:val="24"/>
          <w:szCs w:val="24"/>
          <w:lang w:eastAsia="ko-KR"/>
        </w:rPr>
        <w:t>Yongtae</w:t>
      </w:r>
      <w:proofErr w:type="spellEnd"/>
      <w:r w:rsidRPr="00894BAE">
        <w:rPr>
          <w:rFonts w:ascii="Times New Roman" w:hAnsi="Times New Roman" w:cs="Times New Roman" w:hint="eastAsia"/>
          <w:sz w:val="24"/>
          <w:szCs w:val="24"/>
          <w:lang w:eastAsia="ko-KR"/>
        </w:rPr>
        <w:t xml:space="preserve"> and </w:t>
      </w:r>
      <w:proofErr w:type="spellStart"/>
      <w:r w:rsidRPr="00894BAE">
        <w:rPr>
          <w:rFonts w:ascii="Times New Roman" w:hAnsi="Times New Roman" w:cs="Times New Roman" w:hint="eastAsia"/>
          <w:sz w:val="24"/>
          <w:szCs w:val="24"/>
          <w:lang w:eastAsia="ko-KR"/>
        </w:rPr>
        <w:t>Geungtae</w:t>
      </w:r>
      <w:proofErr w:type="spellEnd"/>
      <w:r w:rsidRPr="00894BAE">
        <w:rPr>
          <w:rFonts w:ascii="Times New Roman" w:hAnsi="Times New Roman" w:cs="Times New Roman" w:hint="eastAsia"/>
          <w:sz w:val="24"/>
          <w:szCs w:val="24"/>
          <w:lang w:eastAsia="ko-KR"/>
        </w:rPr>
        <w:t xml:space="preserve"> Kim, thank you for memories of Atlanta travel and Korean food and for reminding me that I</w:t>
      </w:r>
      <w:r w:rsidRPr="00894BAE">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 xml:space="preserve">m more productive when I take time to rest. </w:t>
      </w:r>
      <w:r>
        <w:rPr>
          <w:rFonts w:ascii="Times New Roman" w:hAnsi="Times New Roman" w:cs="Times New Roman" w:hint="eastAsia"/>
          <w:sz w:val="24"/>
          <w:szCs w:val="24"/>
          <w:lang w:eastAsia="ko-KR"/>
        </w:rPr>
        <w:t xml:space="preserve">This dissertation also </w:t>
      </w:r>
      <w:r w:rsidRPr="00894BAE">
        <w:rPr>
          <w:rFonts w:ascii="Times New Roman" w:hAnsi="Times New Roman" w:cs="Times New Roman"/>
          <w:sz w:val="24"/>
          <w:szCs w:val="24"/>
          <w:lang w:eastAsia="ko-KR"/>
        </w:rPr>
        <w:t>w</w:t>
      </w:r>
      <w:r w:rsidRPr="00894BAE">
        <w:rPr>
          <w:rFonts w:ascii="Times New Roman" w:hAnsi="Times New Roman" w:cs="Times New Roman" w:hint="eastAsia"/>
          <w:sz w:val="24"/>
          <w:szCs w:val="24"/>
          <w:lang w:eastAsia="ko-KR"/>
        </w:rPr>
        <w:t xml:space="preserve">ould not have been possible without </w:t>
      </w:r>
      <w:r>
        <w:rPr>
          <w:rFonts w:ascii="Times New Roman" w:hAnsi="Times New Roman" w:cs="Times New Roman"/>
          <w:sz w:val="24"/>
          <w:szCs w:val="24"/>
          <w:lang w:eastAsia="ko-KR"/>
        </w:rPr>
        <w:t xml:space="preserve">the </w:t>
      </w:r>
      <w:r w:rsidRPr="00894BAE">
        <w:rPr>
          <w:rFonts w:ascii="Times New Roman" w:hAnsi="Times New Roman" w:cs="Times New Roman" w:hint="eastAsia"/>
          <w:sz w:val="24"/>
          <w:szCs w:val="24"/>
          <w:lang w:eastAsia="ko-KR"/>
        </w:rPr>
        <w:t xml:space="preserve">continuous encouragement and sacrifice </w:t>
      </w:r>
      <w:r>
        <w:rPr>
          <w:rFonts w:ascii="Times New Roman" w:hAnsi="Times New Roman" w:cs="Times New Roman"/>
          <w:sz w:val="24"/>
          <w:szCs w:val="24"/>
          <w:lang w:eastAsia="ko-KR"/>
        </w:rPr>
        <w:t xml:space="preserve">by </w:t>
      </w:r>
      <w:r w:rsidRPr="00894BAE">
        <w:rPr>
          <w:rFonts w:ascii="Times New Roman" w:hAnsi="Times New Roman" w:cs="Times New Roman" w:hint="eastAsia"/>
          <w:sz w:val="24"/>
          <w:szCs w:val="24"/>
          <w:lang w:eastAsia="ko-KR"/>
        </w:rPr>
        <w:t>my mo</w:t>
      </w:r>
      <w:r w:rsidRPr="00894BAE">
        <w:rPr>
          <w:rFonts w:ascii="Times New Roman" w:hAnsi="Times New Roman" w:cs="Times New Roman"/>
          <w:sz w:val="24"/>
          <w:szCs w:val="24"/>
          <w:lang w:eastAsia="ko-KR"/>
        </w:rPr>
        <w:t>ther</w:t>
      </w:r>
      <w:r w:rsidRPr="00894BAE">
        <w:rPr>
          <w:rFonts w:ascii="Times New Roman" w:hAnsi="Times New Roman" w:cs="Times New Roman" w:hint="eastAsia"/>
          <w:sz w:val="24"/>
          <w:szCs w:val="24"/>
          <w:lang w:eastAsia="ko-KR"/>
        </w:rPr>
        <w:t>-in-law</w:t>
      </w:r>
      <w:r>
        <w:rPr>
          <w:rFonts w:ascii="Times New Roman" w:hAnsi="Times New Roman" w:cs="Times New Roman" w:hint="eastAsia"/>
          <w:sz w:val="24"/>
          <w:szCs w:val="24"/>
          <w:lang w:eastAsia="ko-KR"/>
        </w:rPr>
        <w:t>,</w:t>
      </w:r>
      <w:r w:rsidRPr="00894BAE">
        <w:rPr>
          <w:rFonts w:ascii="Times New Roman" w:hAnsi="Times New Roman" w:cs="Times New Roman" w:hint="eastAsia"/>
          <w:sz w:val="24"/>
          <w:szCs w:val="24"/>
          <w:lang w:eastAsia="ko-KR"/>
        </w:rPr>
        <w:t xml:space="preserve"> Soon-</w:t>
      </w:r>
      <w:proofErr w:type="spellStart"/>
      <w:r w:rsidRPr="00894BAE">
        <w:rPr>
          <w:rFonts w:ascii="Times New Roman" w:hAnsi="Times New Roman" w:cs="Times New Roman" w:hint="eastAsia"/>
          <w:sz w:val="24"/>
          <w:szCs w:val="24"/>
          <w:lang w:eastAsia="ko-KR"/>
        </w:rPr>
        <w:t>ja</w:t>
      </w:r>
      <w:proofErr w:type="spellEnd"/>
      <w:r w:rsidRPr="00894BAE">
        <w:rPr>
          <w:rFonts w:ascii="Times New Roman" w:hAnsi="Times New Roman" w:cs="Times New Roman" w:hint="eastAsia"/>
          <w:sz w:val="24"/>
          <w:szCs w:val="24"/>
          <w:lang w:eastAsia="ko-KR"/>
        </w:rPr>
        <w:t xml:space="preserve"> Kim. Most </w:t>
      </w:r>
      <w:r w:rsidRPr="00894BAE">
        <w:rPr>
          <w:rFonts w:ascii="Times New Roman" w:hAnsi="Times New Roman" w:cs="Times New Roman"/>
          <w:sz w:val="24"/>
          <w:szCs w:val="24"/>
          <w:lang w:eastAsia="ko-KR"/>
        </w:rPr>
        <w:t>importantly</w:t>
      </w:r>
      <w:r w:rsidRPr="00894BAE">
        <w:rPr>
          <w:rFonts w:ascii="Times New Roman" w:hAnsi="Times New Roman" w:cs="Times New Roman"/>
          <w:sz w:val="24"/>
          <w:szCs w:val="24"/>
        </w:rPr>
        <w:t xml:space="preserve">, I </w:t>
      </w:r>
      <w:r w:rsidRPr="00894BAE">
        <w:rPr>
          <w:rFonts w:ascii="Times New Roman" w:hAnsi="Times New Roman" w:cs="Times New Roman" w:hint="eastAsia"/>
          <w:sz w:val="24"/>
          <w:szCs w:val="24"/>
          <w:lang w:eastAsia="ko-KR"/>
        </w:rPr>
        <w:t>cannot thank my husband, Mike, and my son</w:t>
      </w:r>
      <w:r w:rsidRPr="00894BAE">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 xml:space="preserve"> Phillip</w:t>
      </w:r>
      <w:r w:rsidRPr="00894BAE">
        <w:rPr>
          <w:rFonts w:ascii="Times New Roman" w:hAnsi="Times New Roman" w:cs="Times New Roman"/>
          <w:sz w:val="24"/>
          <w:szCs w:val="24"/>
          <w:lang w:eastAsia="ko-KR"/>
        </w:rPr>
        <w:t>, enough for</w:t>
      </w:r>
      <w:r w:rsidRPr="00894BAE">
        <w:rPr>
          <w:rFonts w:ascii="Times New Roman" w:hAnsi="Times New Roman" w:cs="Times New Roman" w:hint="eastAsia"/>
          <w:sz w:val="24"/>
          <w:szCs w:val="24"/>
          <w:lang w:eastAsia="ko-KR"/>
        </w:rPr>
        <w:t xml:space="preserve"> the</w:t>
      </w:r>
      <w:r w:rsidRPr="00894BAE">
        <w:rPr>
          <w:rFonts w:ascii="Times New Roman" w:hAnsi="Times New Roman" w:cs="Times New Roman"/>
          <w:sz w:val="24"/>
          <w:szCs w:val="24"/>
          <w:lang w:eastAsia="ko-KR"/>
        </w:rPr>
        <w:t>ir</w:t>
      </w:r>
      <w:r w:rsidRPr="00894BAE">
        <w:rPr>
          <w:rFonts w:ascii="Times New Roman" w:hAnsi="Times New Roman" w:cs="Times New Roman" w:hint="eastAsia"/>
          <w:sz w:val="24"/>
          <w:szCs w:val="24"/>
          <w:lang w:eastAsia="ko-KR"/>
        </w:rPr>
        <w:t xml:space="preserve"> support and sacrifices. They put up </w:t>
      </w:r>
      <w:r w:rsidRPr="00894BAE">
        <w:rPr>
          <w:rFonts w:ascii="Times New Roman" w:hAnsi="Times New Roman" w:cs="Times New Roman"/>
          <w:sz w:val="24"/>
          <w:szCs w:val="24"/>
          <w:lang w:eastAsia="ko-KR"/>
        </w:rPr>
        <w:t>with an unavailable</w:t>
      </w:r>
      <w:r w:rsidRPr="00894BAE">
        <w:rPr>
          <w:rFonts w:ascii="Times New Roman" w:hAnsi="Times New Roman" w:cs="Times New Roman"/>
          <w:sz w:val="24"/>
          <w:szCs w:val="24"/>
        </w:rPr>
        <w:t xml:space="preserve"> wife and mom</w:t>
      </w:r>
      <w:r w:rsidRPr="00894BAE">
        <w:rPr>
          <w:rFonts w:ascii="Times New Roman" w:hAnsi="Times New Roman" w:cs="Times New Roman" w:hint="eastAsia"/>
          <w:sz w:val="24"/>
          <w:szCs w:val="24"/>
          <w:lang w:eastAsia="ko-KR"/>
        </w:rPr>
        <w:t xml:space="preserve"> </w:t>
      </w:r>
      <w:r w:rsidRPr="00894BAE">
        <w:rPr>
          <w:rFonts w:ascii="Times New Roman" w:hAnsi="Times New Roman" w:cs="Times New Roman"/>
          <w:sz w:val="24"/>
          <w:szCs w:val="24"/>
        </w:rPr>
        <w:t xml:space="preserve">throughout my </w:t>
      </w:r>
      <w:r w:rsidRPr="00894BAE">
        <w:rPr>
          <w:rFonts w:ascii="Times New Roman" w:hAnsi="Times New Roman" w:cs="Times New Roman" w:hint="eastAsia"/>
          <w:sz w:val="24"/>
          <w:szCs w:val="24"/>
          <w:lang w:eastAsia="ko-KR"/>
        </w:rPr>
        <w:t>Ph</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D</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 xml:space="preserve"> years. Phillip still </w:t>
      </w:r>
      <w:r w:rsidRPr="00894BAE">
        <w:rPr>
          <w:rFonts w:ascii="Times New Roman" w:hAnsi="Times New Roman" w:cs="Times New Roman"/>
          <w:sz w:val="24"/>
          <w:szCs w:val="24"/>
          <w:lang w:eastAsia="ko-KR"/>
        </w:rPr>
        <w:t>may not</w:t>
      </w:r>
      <w:r w:rsidRPr="00894BAE">
        <w:rPr>
          <w:rFonts w:ascii="Times New Roman" w:hAnsi="Times New Roman" w:cs="Times New Roman" w:hint="eastAsia"/>
          <w:sz w:val="24"/>
          <w:szCs w:val="24"/>
          <w:lang w:eastAsia="ko-KR"/>
        </w:rPr>
        <w:t xml:space="preserve"> understand why mom was away from him so much. I look forward to his hugs and smiles at home.</w:t>
      </w:r>
    </w:p>
    <w:p w:rsidR="00F40D91" w:rsidRDefault="009B5C26" w:rsidP="009B5C26">
      <w:pPr>
        <w:spacing w:after="0" w:line="480" w:lineRule="auto"/>
        <w:rPr>
          <w:rFonts w:ascii="Times New Roman" w:hAnsi="Times New Roman" w:cs="Times New Roman"/>
          <w:sz w:val="24"/>
          <w:szCs w:val="24"/>
          <w:lang w:eastAsia="ko-KR"/>
        </w:rPr>
      </w:pPr>
      <w:r w:rsidRPr="00894BAE">
        <w:rPr>
          <w:rFonts w:ascii="Times New Roman" w:hAnsi="Times New Roman" w:cs="Times New Roman" w:hint="eastAsia"/>
          <w:sz w:val="24"/>
          <w:szCs w:val="24"/>
          <w:lang w:eastAsia="ko-KR"/>
        </w:rPr>
        <w:tab/>
        <w:t xml:space="preserve">Lastly, I would like to thank </w:t>
      </w:r>
      <w:r>
        <w:rPr>
          <w:rFonts w:ascii="Times New Roman" w:hAnsi="Times New Roman" w:cs="Times New Roman"/>
          <w:sz w:val="24"/>
          <w:szCs w:val="24"/>
          <w:lang w:eastAsia="ko-KR"/>
        </w:rPr>
        <w:t xml:space="preserve">the </w:t>
      </w:r>
      <w:r w:rsidRPr="00894BAE">
        <w:rPr>
          <w:rFonts w:ascii="Times New Roman" w:hAnsi="Times New Roman" w:cs="Times New Roman" w:hint="eastAsia"/>
          <w:sz w:val="24"/>
          <w:szCs w:val="24"/>
          <w:lang w:eastAsia="ko-KR"/>
        </w:rPr>
        <w:t xml:space="preserve">National Institute of Mental </w:t>
      </w:r>
      <w:r w:rsidRPr="00894BAE">
        <w:rPr>
          <w:rFonts w:ascii="Times New Roman" w:hAnsi="Times New Roman" w:cs="Times New Roman"/>
          <w:sz w:val="24"/>
          <w:szCs w:val="24"/>
          <w:lang w:eastAsia="ko-KR"/>
        </w:rPr>
        <w:t>Health (</w:t>
      </w:r>
      <w:r w:rsidRPr="00894BAE">
        <w:rPr>
          <w:rFonts w:ascii="Times New Roman" w:hAnsi="Times New Roman" w:cs="Times New Roman" w:hint="eastAsia"/>
          <w:sz w:val="24"/>
          <w:szCs w:val="24"/>
          <w:lang w:eastAsia="ko-KR"/>
        </w:rPr>
        <w:t xml:space="preserve">NIMH) Underrepresented </w:t>
      </w:r>
      <w:r w:rsidRPr="00894BAE">
        <w:rPr>
          <w:rFonts w:ascii="Times New Roman" w:hAnsi="Times New Roman" w:cs="Times New Roman"/>
          <w:sz w:val="24"/>
          <w:szCs w:val="24"/>
          <w:lang w:eastAsia="ko-KR"/>
        </w:rPr>
        <w:t>Mental</w:t>
      </w:r>
      <w:r w:rsidRPr="00894BAE">
        <w:rPr>
          <w:rFonts w:ascii="Times New Roman" w:hAnsi="Times New Roman" w:cs="Times New Roman" w:hint="eastAsia"/>
          <w:sz w:val="24"/>
          <w:szCs w:val="24"/>
          <w:lang w:eastAsia="ko-KR"/>
        </w:rPr>
        <w:t xml:space="preserve"> Health Research Fellowship </w:t>
      </w:r>
      <w:r w:rsidRPr="00894BAE">
        <w:rPr>
          <w:rFonts w:ascii="Times New Roman" w:hAnsi="Times New Roman" w:cs="Times New Roman"/>
          <w:sz w:val="24"/>
          <w:szCs w:val="24"/>
          <w:lang w:eastAsia="ko-KR"/>
        </w:rPr>
        <w:t>Program (</w:t>
      </w:r>
      <w:r w:rsidRPr="00894BAE">
        <w:rPr>
          <w:rFonts w:ascii="Times New Roman" w:hAnsi="Times New Roman" w:cs="Times New Roman" w:hint="eastAsia"/>
          <w:sz w:val="24"/>
          <w:szCs w:val="24"/>
          <w:lang w:eastAsia="ko-KR"/>
        </w:rPr>
        <w:t xml:space="preserve">UMHRFP) and </w:t>
      </w:r>
      <w:r>
        <w:rPr>
          <w:rFonts w:ascii="Times New Roman" w:hAnsi="Times New Roman" w:cs="Times New Roman"/>
          <w:sz w:val="24"/>
          <w:szCs w:val="24"/>
          <w:lang w:eastAsia="ko-KR"/>
        </w:rPr>
        <w:t xml:space="preserve">the </w:t>
      </w:r>
      <w:r w:rsidRPr="00894BAE">
        <w:rPr>
          <w:rFonts w:ascii="Times New Roman" w:hAnsi="Times New Roman" w:cs="Times New Roman" w:hint="eastAsia"/>
          <w:sz w:val="24"/>
          <w:szCs w:val="24"/>
          <w:lang w:eastAsia="ko-KR"/>
        </w:rPr>
        <w:t>University of Tennessee</w:t>
      </w:r>
      <w:r w:rsidRPr="00894BAE">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s College of Social Work</w:t>
      </w:r>
      <w:r w:rsidRPr="00894BAE">
        <w:rPr>
          <w:rFonts w:ascii="Times New Roman" w:hAnsi="Times New Roman" w:cs="Times New Roman"/>
          <w:sz w:val="24"/>
          <w:szCs w:val="24"/>
          <w:lang w:eastAsia="ko-KR"/>
        </w:rPr>
        <w:t>, both of which</w:t>
      </w:r>
      <w:r w:rsidRPr="00894BAE">
        <w:rPr>
          <w:rFonts w:ascii="Times New Roman" w:hAnsi="Times New Roman" w:cs="Times New Roman" w:hint="eastAsia"/>
          <w:sz w:val="24"/>
          <w:szCs w:val="24"/>
          <w:lang w:eastAsia="ko-KR"/>
        </w:rPr>
        <w:t xml:space="preserve"> made the completion of my doctoral </w:t>
      </w:r>
      <w:r w:rsidRPr="00894BAE">
        <w:rPr>
          <w:rFonts w:ascii="Times New Roman" w:hAnsi="Times New Roman" w:cs="Times New Roman"/>
          <w:sz w:val="24"/>
          <w:szCs w:val="24"/>
          <w:lang w:eastAsia="ko-KR"/>
        </w:rPr>
        <w:t>education</w:t>
      </w:r>
      <w:r w:rsidRPr="00894BAE">
        <w:rPr>
          <w:rFonts w:ascii="Times New Roman" w:hAnsi="Times New Roman" w:cs="Times New Roman" w:hint="eastAsia"/>
          <w:sz w:val="24"/>
          <w:szCs w:val="24"/>
          <w:lang w:eastAsia="ko-KR"/>
        </w:rPr>
        <w:t xml:space="preserve"> possible. Thank </w:t>
      </w:r>
      <w:r w:rsidRPr="00894BAE">
        <w:rPr>
          <w:rFonts w:ascii="Times New Roman" w:hAnsi="Times New Roman" w:cs="Times New Roman"/>
          <w:sz w:val="24"/>
          <w:szCs w:val="24"/>
          <w:lang w:eastAsia="ko-KR"/>
        </w:rPr>
        <w:t>you</w:t>
      </w:r>
      <w:r>
        <w:rPr>
          <w:rFonts w:ascii="Times New Roman" w:hAnsi="Times New Roman" w:cs="Times New Roman"/>
          <w:sz w:val="24"/>
          <w:szCs w:val="24"/>
          <w:lang w:eastAsia="ko-KR"/>
        </w:rPr>
        <w:t>,</w:t>
      </w:r>
      <w:r w:rsidRPr="00894BAE">
        <w:rPr>
          <w:rFonts w:ascii="Times New Roman" w:hAnsi="Times New Roman" w:cs="Times New Roman"/>
          <w:sz w:val="24"/>
          <w:szCs w:val="24"/>
          <w:lang w:eastAsia="ko-KR"/>
        </w:rPr>
        <w:t xml:space="preserve"> </w:t>
      </w:r>
      <w:r>
        <w:rPr>
          <w:rFonts w:ascii="Times New Roman" w:hAnsi="Times New Roman" w:cs="Times New Roman" w:hint="eastAsia"/>
          <w:sz w:val="24"/>
          <w:szCs w:val="24"/>
          <w:lang w:eastAsia="ko-KR"/>
        </w:rPr>
        <w:t xml:space="preserve">all of the </w:t>
      </w:r>
      <w:r w:rsidRPr="00894BAE">
        <w:rPr>
          <w:rFonts w:ascii="Times New Roman" w:hAnsi="Times New Roman" w:cs="Times New Roman" w:hint="eastAsia"/>
          <w:sz w:val="24"/>
          <w:szCs w:val="24"/>
          <w:lang w:eastAsia="ko-KR"/>
        </w:rPr>
        <w:t xml:space="preserve">East </w:t>
      </w:r>
      <w:r w:rsidRPr="00894BAE">
        <w:rPr>
          <w:rFonts w:ascii="Times New Roman" w:hAnsi="Times New Roman" w:cs="Times New Roman"/>
          <w:sz w:val="24"/>
          <w:szCs w:val="24"/>
          <w:lang w:eastAsia="ko-KR"/>
        </w:rPr>
        <w:t xml:space="preserve">Tennessee </w:t>
      </w:r>
      <w:r>
        <w:rPr>
          <w:rFonts w:ascii="Times New Roman" w:hAnsi="Times New Roman" w:cs="Times New Roman" w:hint="eastAsia"/>
          <w:sz w:val="24"/>
          <w:szCs w:val="24"/>
          <w:lang w:eastAsia="ko-KR"/>
        </w:rPr>
        <w:t>a</w:t>
      </w:r>
      <w:r w:rsidRPr="00894BAE">
        <w:rPr>
          <w:rFonts w:ascii="Times New Roman" w:hAnsi="Times New Roman" w:cs="Times New Roman" w:hint="eastAsia"/>
          <w:sz w:val="24"/>
          <w:szCs w:val="24"/>
          <w:lang w:eastAsia="ko-KR"/>
        </w:rPr>
        <w:t xml:space="preserve">ssisted </w:t>
      </w:r>
      <w:r>
        <w:rPr>
          <w:rFonts w:ascii="Times New Roman" w:hAnsi="Times New Roman" w:cs="Times New Roman" w:hint="eastAsia"/>
          <w:sz w:val="24"/>
          <w:szCs w:val="24"/>
          <w:lang w:eastAsia="ko-KR"/>
        </w:rPr>
        <w:t>l</w:t>
      </w:r>
      <w:r w:rsidRPr="00894BAE">
        <w:rPr>
          <w:rFonts w:ascii="Times New Roman" w:hAnsi="Times New Roman" w:cs="Times New Roman"/>
          <w:sz w:val="24"/>
          <w:szCs w:val="24"/>
          <w:lang w:eastAsia="ko-KR"/>
        </w:rPr>
        <w:t>iving (</w:t>
      </w:r>
      <w:r w:rsidRPr="00894BAE">
        <w:rPr>
          <w:rFonts w:ascii="Times New Roman" w:hAnsi="Times New Roman" w:cs="Times New Roman" w:hint="eastAsia"/>
          <w:sz w:val="24"/>
          <w:szCs w:val="24"/>
          <w:lang w:eastAsia="ko-KR"/>
        </w:rPr>
        <w:t xml:space="preserve">AL) </w:t>
      </w:r>
      <w:r w:rsidRPr="00894BAE">
        <w:rPr>
          <w:rFonts w:ascii="Times New Roman" w:hAnsi="Times New Roman" w:cs="Times New Roman"/>
          <w:sz w:val="24"/>
          <w:szCs w:val="24"/>
          <w:lang w:eastAsia="ko-KR"/>
        </w:rPr>
        <w:t>administrators</w:t>
      </w:r>
      <w:r w:rsidRPr="00894BAE">
        <w:rPr>
          <w:rFonts w:ascii="Times New Roman" w:hAnsi="Times New Roman" w:cs="Times New Roman" w:hint="eastAsia"/>
          <w:sz w:val="24"/>
          <w:szCs w:val="24"/>
          <w:lang w:eastAsia="ko-KR"/>
        </w:rPr>
        <w:t xml:space="preserve"> for allowing me to </w:t>
      </w:r>
      <w:r w:rsidRPr="00894BAE">
        <w:rPr>
          <w:rFonts w:ascii="Times New Roman" w:hAnsi="Times New Roman" w:cs="Times New Roman"/>
          <w:sz w:val="24"/>
          <w:szCs w:val="24"/>
          <w:lang w:eastAsia="ko-KR"/>
        </w:rPr>
        <w:t>conduct</w:t>
      </w:r>
      <w:r w:rsidRPr="00894BAE">
        <w:rPr>
          <w:rFonts w:ascii="Times New Roman" w:hAnsi="Times New Roman" w:cs="Times New Roman" w:hint="eastAsia"/>
          <w:sz w:val="24"/>
          <w:szCs w:val="24"/>
          <w:lang w:eastAsia="ko-KR"/>
        </w:rPr>
        <w:t xml:space="preserve"> my research and </w:t>
      </w:r>
      <w:r>
        <w:rPr>
          <w:rFonts w:ascii="Times New Roman" w:hAnsi="Times New Roman" w:cs="Times New Roman"/>
          <w:sz w:val="24"/>
          <w:szCs w:val="24"/>
          <w:lang w:eastAsia="ko-KR"/>
        </w:rPr>
        <w:t xml:space="preserve">for </w:t>
      </w:r>
      <w:r w:rsidRPr="00894BAE">
        <w:rPr>
          <w:rFonts w:ascii="Times New Roman" w:hAnsi="Times New Roman" w:cs="Times New Roman" w:hint="eastAsia"/>
          <w:sz w:val="24"/>
          <w:szCs w:val="24"/>
          <w:lang w:eastAsia="ko-KR"/>
        </w:rPr>
        <w:t>providing any assistance requested. Thank you also to all</w:t>
      </w:r>
      <w:r>
        <w:rPr>
          <w:rFonts w:ascii="Times New Roman" w:hAnsi="Times New Roman" w:cs="Times New Roman" w:hint="eastAsia"/>
          <w:sz w:val="24"/>
          <w:szCs w:val="24"/>
          <w:lang w:eastAsia="ko-KR"/>
        </w:rPr>
        <w:t xml:space="preserve"> of the</w:t>
      </w:r>
      <w:r w:rsidRPr="00894BAE">
        <w:rPr>
          <w:rFonts w:ascii="Times New Roman" w:hAnsi="Times New Roman" w:cs="Times New Roman" w:hint="eastAsia"/>
          <w:sz w:val="24"/>
          <w:szCs w:val="24"/>
          <w:lang w:eastAsia="ko-KR"/>
        </w:rPr>
        <w:t xml:space="preserve"> participating AL residents</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your words, interest in</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 xml:space="preserve"> and commitment to this </w:t>
      </w:r>
      <w:r w:rsidRPr="00894BAE">
        <w:rPr>
          <w:rFonts w:ascii="Times New Roman" w:hAnsi="Times New Roman" w:cs="Times New Roman"/>
          <w:sz w:val="24"/>
          <w:szCs w:val="24"/>
          <w:lang w:eastAsia="ko-KR"/>
        </w:rPr>
        <w:t>project</w:t>
      </w:r>
      <w:r w:rsidRPr="00894BAE">
        <w:rPr>
          <w:rFonts w:ascii="Times New Roman" w:hAnsi="Times New Roman" w:cs="Times New Roman" w:hint="eastAsia"/>
          <w:sz w:val="24"/>
          <w:szCs w:val="24"/>
          <w:lang w:eastAsia="ko-KR"/>
        </w:rPr>
        <w:t xml:space="preserve"> and ways of being in the world have changed me. This project would not have happened without your willingness to help. I also thank Shannon Wallace, Mike Brown, Jennifer Rubenstein, James Bennett, Sarah Callaghan, and Carol Jayne Rains</w:t>
      </w:r>
      <w:r w:rsidRPr="00894BAE">
        <w:rPr>
          <w:rFonts w:ascii="Times New Roman" w:hAnsi="Times New Roman" w:cs="Times New Roman"/>
          <w:sz w:val="24"/>
          <w:szCs w:val="24"/>
          <w:lang w:eastAsia="ko-KR"/>
        </w:rPr>
        <w:t>, my</w:t>
      </w:r>
      <w:r w:rsidRPr="00894BAE">
        <w:rPr>
          <w:rFonts w:ascii="Times New Roman" w:hAnsi="Times New Roman" w:cs="Times New Roman" w:hint="eastAsia"/>
          <w:sz w:val="24"/>
          <w:szCs w:val="24"/>
          <w:lang w:eastAsia="ko-KR"/>
        </w:rPr>
        <w:t xml:space="preserve"> MSW research </w:t>
      </w:r>
      <w:r w:rsidRPr="00894BAE">
        <w:rPr>
          <w:rFonts w:ascii="Times New Roman" w:hAnsi="Times New Roman" w:cs="Times New Roman"/>
          <w:sz w:val="24"/>
          <w:szCs w:val="24"/>
          <w:lang w:eastAsia="ko-KR"/>
        </w:rPr>
        <w:t>assistants</w:t>
      </w:r>
      <w:r w:rsidRPr="00894BAE">
        <w:rPr>
          <w:rFonts w:ascii="Times New Roman" w:hAnsi="Times New Roman" w:cs="Times New Roman" w:hint="eastAsia"/>
          <w:sz w:val="24"/>
          <w:szCs w:val="24"/>
          <w:lang w:eastAsia="ko-KR"/>
        </w:rPr>
        <w:t xml:space="preserve"> along the journey</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for traveling 7</w:t>
      </w:r>
      <w:r>
        <w:rPr>
          <w:rFonts w:ascii="Times New Roman" w:hAnsi="Times New Roman" w:cs="Times New Roman"/>
          <w:sz w:val="24"/>
          <w:szCs w:val="24"/>
          <w:lang w:eastAsia="ko-KR"/>
        </w:rPr>
        <w:t>,</w:t>
      </w:r>
      <w:r w:rsidRPr="00894BAE">
        <w:rPr>
          <w:rFonts w:ascii="Times New Roman" w:hAnsi="Times New Roman" w:cs="Times New Roman" w:hint="eastAsia"/>
          <w:sz w:val="24"/>
          <w:szCs w:val="24"/>
          <w:lang w:eastAsia="ko-KR"/>
        </w:rPr>
        <w:t xml:space="preserve">000 miles across East Tennessee in my car and sharing the fun, stress, laughter, </w:t>
      </w:r>
      <w:r w:rsidRPr="00894BAE">
        <w:rPr>
          <w:rFonts w:ascii="Times New Roman" w:hAnsi="Times New Roman" w:cs="Times New Roman"/>
          <w:sz w:val="24"/>
          <w:szCs w:val="24"/>
          <w:lang w:eastAsia="ko-KR"/>
        </w:rPr>
        <w:t xml:space="preserve">embarrassments, </w:t>
      </w:r>
      <w:r w:rsidRPr="00894BAE">
        <w:rPr>
          <w:rFonts w:ascii="Times New Roman" w:hAnsi="Times New Roman" w:cs="Times New Roman" w:hint="eastAsia"/>
          <w:sz w:val="24"/>
          <w:szCs w:val="24"/>
          <w:lang w:eastAsia="ko-KR"/>
        </w:rPr>
        <w:t xml:space="preserve">and joys </w:t>
      </w:r>
      <w:r>
        <w:rPr>
          <w:rFonts w:ascii="Times New Roman" w:hAnsi="Times New Roman" w:cs="Times New Roman" w:hint="eastAsia"/>
          <w:sz w:val="24"/>
          <w:szCs w:val="24"/>
          <w:lang w:eastAsia="ko-KR"/>
        </w:rPr>
        <w:t xml:space="preserve">of </w:t>
      </w:r>
      <w:r w:rsidRPr="00894BAE">
        <w:rPr>
          <w:rFonts w:ascii="Times New Roman" w:hAnsi="Times New Roman" w:cs="Times New Roman" w:hint="eastAsia"/>
          <w:sz w:val="24"/>
          <w:szCs w:val="24"/>
          <w:lang w:eastAsia="ko-KR"/>
        </w:rPr>
        <w:t>data collection</w:t>
      </w:r>
      <w:r>
        <w:rPr>
          <w:rFonts w:ascii="Times New Roman" w:hAnsi="Times New Roman" w:cs="Times New Roman" w:hint="eastAsia"/>
          <w:sz w:val="24"/>
          <w:szCs w:val="24"/>
          <w:lang w:eastAsia="ko-KR"/>
        </w:rPr>
        <w:t>, which</w:t>
      </w:r>
      <w:r w:rsidRPr="00894BAE">
        <w:rPr>
          <w:rFonts w:ascii="Times New Roman" w:hAnsi="Times New Roman" w:cs="Times New Roman" w:hint="eastAsia"/>
          <w:sz w:val="24"/>
          <w:szCs w:val="24"/>
          <w:lang w:eastAsia="ko-KR"/>
        </w:rPr>
        <w:t xml:space="preserve"> only we have shared with each other. </w:t>
      </w:r>
    </w:p>
    <w:p w:rsidR="00FB0C7C" w:rsidRPr="009B5C26" w:rsidRDefault="00FB0C7C" w:rsidP="009B5C26">
      <w:pPr>
        <w:spacing w:after="0" w:line="480" w:lineRule="auto"/>
        <w:rPr>
          <w:rFonts w:ascii="Times New Roman"/>
          <w:sz w:val="24"/>
          <w:lang w:eastAsia="ko-KR"/>
        </w:rPr>
      </w:pPr>
    </w:p>
    <w:p w:rsidR="00E10A9E" w:rsidRPr="00AC17E8" w:rsidRDefault="00A65273" w:rsidP="009B6270">
      <w:pPr>
        <w:jc w:val="center"/>
        <w:rPr>
          <w:rFonts w:ascii="Times New Roman" w:hAnsi="Times New Roman" w:cs="Times New Roman"/>
          <w:b/>
          <w:sz w:val="24"/>
          <w:szCs w:val="24"/>
          <w:lang w:eastAsia="ko-KR"/>
        </w:rPr>
      </w:pPr>
      <w:r w:rsidRPr="00AC17E8">
        <w:rPr>
          <w:rFonts w:ascii="Times New Roman"/>
          <w:b/>
          <w:sz w:val="24"/>
        </w:rPr>
        <w:t>A</w:t>
      </w:r>
      <w:r w:rsidR="00AC17E8" w:rsidRPr="00AC17E8">
        <w:rPr>
          <w:rFonts w:ascii="Times New Roman" w:hint="eastAsia"/>
          <w:b/>
          <w:sz w:val="24"/>
          <w:lang w:eastAsia="ko-KR"/>
        </w:rPr>
        <w:t>BSTRACT</w:t>
      </w:r>
    </w:p>
    <w:p w:rsidR="00A8308A" w:rsidRDefault="00A8308A" w:rsidP="00A8600B">
      <w:pPr>
        <w:spacing w:after="0" w:line="480" w:lineRule="auto"/>
        <w:ind w:firstLine="720"/>
        <w:rPr>
          <w:rFonts w:ascii="Times New Roman"/>
          <w:sz w:val="24"/>
          <w:lang w:eastAsia="ko-KR"/>
        </w:rPr>
      </w:pPr>
      <w:r>
        <w:rPr>
          <w:rFonts w:ascii="Times New Roman" w:hint="eastAsia"/>
          <w:sz w:val="24"/>
          <w:lang w:eastAsia="ko-KR"/>
        </w:rPr>
        <w:t>Th</w:t>
      </w:r>
      <w:r w:rsidR="006D25FD">
        <w:rPr>
          <w:rFonts w:ascii="Times New Roman" w:hint="eastAsia"/>
          <w:sz w:val="24"/>
          <w:lang w:eastAsia="ko-KR"/>
        </w:rPr>
        <w:t>is study investigated</w:t>
      </w:r>
    </w:p>
    <w:p w:rsidR="00A8308A" w:rsidRDefault="00A8308A" w:rsidP="00A8600B">
      <w:pPr>
        <w:spacing w:after="0" w:line="480" w:lineRule="auto"/>
        <w:ind w:firstLine="720"/>
        <w:rPr>
          <w:rFonts w:ascii="Times New Roman"/>
          <w:sz w:val="24"/>
          <w:lang w:eastAsia="ko-KR"/>
        </w:rPr>
      </w:pPr>
    </w:p>
    <w:p w:rsidR="00A8600B" w:rsidRPr="006D5BBE" w:rsidRDefault="00A8600B" w:rsidP="00A8600B">
      <w:pPr>
        <w:spacing w:after="0" w:line="480" w:lineRule="auto"/>
        <w:ind w:firstLine="720"/>
        <w:rPr>
          <w:rFonts w:ascii="Times New Roman" w:eastAsia="Batang"/>
          <w:sz w:val="24"/>
          <w:lang w:eastAsia="ko-KR"/>
        </w:rPr>
      </w:pPr>
      <w:r w:rsidRPr="006D5BBE">
        <w:rPr>
          <w:rFonts w:ascii="Times New Roman"/>
          <w:sz w:val="24"/>
        </w:rPr>
        <w:t>However, little empirical research has been clearly investigated the interrelationship among major factors and their impact on mental health outcomes with respect to AL residents: relocation control, mediators of stress (i.e. social support, self-reported health, and functional impairment) and psychological well-being.</w:t>
      </w:r>
    </w:p>
    <w:p w:rsidR="00A71591" w:rsidRDefault="008D0CAD" w:rsidP="00A71591">
      <w:pPr>
        <w:spacing w:after="0" w:line="480" w:lineRule="auto"/>
        <w:rPr>
          <w:rFonts w:ascii="Times New Roman" w:hAnsi="Times New Roman" w:cs="Times New Roman"/>
          <w:sz w:val="24"/>
          <w:szCs w:val="24"/>
          <w:lang w:eastAsia="ko-KR"/>
        </w:rPr>
      </w:pPr>
      <w:r>
        <w:rPr>
          <w:rFonts w:ascii="Times New Roman" w:hint="eastAsia"/>
          <w:sz w:val="24"/>
          <w:lang w:eastAsia="ko-KR"/>
        </w:rPr>
        <w:tab/>
      </w:r>
      <w:r w:rsidR="0065598A" w:rsidRPr="0065598A">
        <w:rPr>
          <w:rFonts w:ascii="Times New Roman" w:hint="eastAsia"/>
          <w:sz w:val="24"/>
          <w:lang w:eastAsia="ko-KR"/>
        </w:rPr>
        <w:t>T</w:t>
      </w:r>
      <w:r w:rsidR="00F26D23">
        <w:rPr>
          <w:rFonts w:ascii="Times New Roman" w:hint="eastAsia"/>
          <w:sz w:val="24"/>
          <w:lang w:eastAsia="ko-KR"/>
        </w:rPr>
        <w:t>he study had two aims</w:t>
      </w:r>
      <w:r w:rsidR="00144044">
        <w:rPr>
          <w:rFonts w:ascii="Times New Roman" w:hint="eastAsia"/>
          <w:sz w:val="24"/>
          <w:lang w:eastAsia="ko-KR"/>
        </w:rPr>
        <w:t xml:space="preserve"> : </w:t>
      </w:r>
      <w:r w:rsidR="0065598A" w:rsidRPr="0065598A">
        <w:rPr>
          <w:rFonts w:ascii="Times New Roman" w:hint="eastAsia"/>
          <w:sz w:val="24"/>
          <w:lang w:eastAsia="ko-KR"/>
        </w:rPr>
        <w:t xml:space="preserve">(1) </w:t>
      </w:r>
      <w:r w:rsidRPr="006D5BBE">
        <w:rPr>
          <w:rFonts w:ascii="Times New Roman" w:hAnsi="Times New Roman" w:cs="Times New Roman"/>
          <w:sz w:val="24"/>
          <w:szCs w:val="24"/>
        </w:rPr>
        <w:t xml:space="preserve">to </w:t>
      </w:r>
      <w:r w:rsidR="00C2401C">
        <w:rPr>
          <w:rFonts w:ascii="Times New Roman" w:hAnsi="Times New Roman" w:cs="Times New Roman" w:hint="eastAsia"/>
          <w:sz w:val="24"/>
          <w:szCs w:val="24"/>
          <w:lang w:eastAsia="ko-KR"/>
        </w:rPr>
        <w:t>investigate</w:t>
      </w:r>
      <w:r w:rsidRPr="006D5BBE">
        <w:rPr>
          <w:rFonts w:ascii="Times New Roman" w:hAnsi="Times New Roman" w:cs="Times New Roman"/>
          <w:i/>
          <w:sz w:val="24"/>
          <w:szCs w:val="24"/>
        </w:rPr>
        <w:t xml:space="preserve"> </w:t>
      </w:r>
      <w:r w:rsidRPr="006D5BBE">
        <w:rPr>
          <w:rFonts w:ascii="Times New Roman" w:hAnsi="Times New Roman" w:cs="Times New Roman"/>
          <w:sz w:val="24"/>
          <w:szCs w:val="24"/>
        </w:rPr>
        <w:t>the relationship between relocation control and psychological well-being (i.e. depression, anxiety, and life satisfaction) among Assisted Living (AL) residents,</w:t>
      </w:r>
      <w:r w:rsidRPr="006D5BBE">
        <w:rPr>
          <w:rFonts w:ascii="Times New Roman" w:hAnsi="Times New Roman" w:cs="Times New Roman"/>
          <w:i/>
          <w:sz w:val="24"/>
          <w:szCs w:val="24"/>
          <w:lang w:val="en-CA"/>
        </w:rPr>
        <w:t xml:space="preserve"> </w:t>
      </w:r>
      <w:r w:rsidRPr="006D5BBE">
        <w:rPr>
          <w:rFonts w:ascii="Times New Roman" w:hAnsi="Times New Roman" w:cs="Times New Roman"/>
          <w:sz w:val="24"/>
          <w:szCs w:val="24"/>
        </w:rPr>
        <w:t xml:space="preserve">controlling for </w:t>
      </w:r>
      <w:proofErr w:type="spellStart"/>
      <w:r w:rsidRPr="006D5BBE">
        <w:rPr>
          <w:rFonts w:ascii="Times New Roman" w:hAnsi="Times New Roman" w:cs="Times New Roman"/>
          <w:sz w:val="24"/>
          <w:szCs w:val="24"/>
        </w:rPr>
        <w:t>sociodemographic</w:t>
      </w:r>
      <w:proofErr w:type="spellEnd"/>
      <w:r w:rsidRPr="006D5BBE">
        <w:rPr>
          <w:rFonts w:ascii="Times New Roman" w:hAnsi="Times New Roman" w:cs="Times New Roman"/>
          <w:sz w:val="24"/>
          <w:szCs w:val="24"/>
        </w:rPr>
        <w:t xml:space="preserve"> factors</w:t>
      </w:r>
      <w:r w:rsidR="002B5ED5">
        <w:rPr>
          <w:rFonts w:ascii="Times New Roman" w:hint="eastAsia"/>
          <w:sz w:val="24"/>
          <w:lang w:eastAsia="ko-KR"/>
        </w:rPr>
        <w:t xml:space="preserve">; </w:t>
      </w:r>
      <w:r w:rsidR="0065598A" w:rsidRPr="0065598A">
        <w:rPr>
          <w:rFonts w:ascii="Times New Roman" w:hint="eastAsia"/>
          <w:sz w:val="24"/>
          <w:lang w:eastAsia="ko-KR"/>
        </w:rPr>
        <w:t xml:space="preserve">and (2) </w:t>
      </w:r>
      <w:r w:rsidRPr="006D5BBE">
        <w:rPr>
          <w:rFonts w:ascii="Times New Roman" w:eastAsia="Batang" w:hAnsi="Times New Roman" w:cs="Times New Roman"/>
          <w:sz w:val="24"/>
          <w:szCs w:val="24"/>
        </w:rPr>
        <w:t xml:space="preserve">to evaluate whether </w:t>
      </w:r>
      <w:r w:rsidRPr="006D5BBE">
        <w:rPr>
          <w:rFonts w:ascii="Times New Roman" w:hAnsi="Times New Roman" w:cs="Times New Roman"/>
          <w:sz w:val="24"/>
          <w:szCs w:val="24"/>
        </w:rPr>
        <w:t>social support from family and friends, self-reported health and functional impairment (i.e. ADLs and IADLs) mediate the relationship between the perceived relocation controls and psychological well-being (i.e. depression, anxiety, and life satisfaction)</w:t>
      </w:r>
      <w:r w:rsidRPr="006D5BBE">
        <w:rPr>
          <w:rFonts w:ascii="Times New Roman" w:eastAsia="Batang" w:hAnsi="Times New Roman" w:cs="Times New Roman"/>
          <w:sz w:val="24"/>
          <w:szCs w:val="24"/>
        </w:rPr>
        <w:t xml:space="preserve">. </w:t>
      </w:r>
    </w:p>
    <w:p w:rsidR="00855AFD" w:rsidRDefault="00A71591" w:rsidP="00A71591">
      <w:pPr>
        <w:spacing w:after="0" w:line="480" w:lineRule="auto"/>
        <w:rPr>
          <w:rFonts w:ascii="Times New Roman"/>
          <w:sz w:val="24"/>
          <w:lang w:eastAsia="ko-KR"/>
        </w:rPr>
      </w:pPr>
      <w:r>
        <w:rPr>
          <w:rFonts w:ascii="Times New Roman" w:hAnsi="Times New Roman" w:cs="Times New Roman" w:hint="eastAsia"/>
          <w:sz w:val="24"/>
          <w:szCs w:val="24"/>
          <w:lang w:eastAsia="ko-KR"/>
        </w:rPr>
        <w:tab/>
      </w:r>
      <w:r w:rsidR="0065598A" w:rsidRPr="0065598A">
        <w:rPr>
          <w:rFonts w:ascii="Times New Roman" w:hint="eastAsia"/>
          <w:sz w:val="24"/>
          <w:lang w:eastAsia="ko-KR"/>
        </w:rPr>
        <w:t xml:space="preserve">Guided by the stress </w:t>
      </w:r>
      <w:r w:rsidR="0065598A" w:rsidRPr="0065598A">
        <w:rPr>
          <w:rFonts w:ascii="Times New Roman"/>
          <w:sz w:val="24"/>
          <w:lang w:eastAsia="ko-KR"/>
        </w:rPr>
        <w:t>process</w:t>
      </w:r>
      <w:r w:rsidR="0065598A" w:rsidRPr="0065598A">
        <w:rPr>
          <w:rFonts w:ascii="Times New Roman" w:hint="eastAsia"/>
          <w:sz w:val="24"/>
          <w:lang w:eastAsia="ko-KR"/>
        </w:rPr>
        <w:t xml:space="preserve"> </w:t>
      </w:r>
      <w:r w:rsidR="002C5A5E">
        <w:rPr>
          <w:rFonts w:ascii="Times New Roman" w:hint="eastAsia"/>
          <w:sz w:val="24"/>
          <w:lang w:eastAsia="ko-KR"/>
        </w:rPr>
        <w:t>perspective</w:t>
      </w:r>
      <w:r w:rsidR="00016F37">
        <w:rPr>
          <w:rFonts w:ascii="Times New Roman" w:hint="eastAsia"/>
          <w:sz w:val="24"/>
          <w:lang w:eastAsia="ko-KR"/>
        </w:rPr>
        <w:t xml:space="preserve">, </w:t>
      </w:r>
      <w:r w:rsidR="002C5A5E">
        <w:rPr>
          <w:rFonts w:ascii="Times New Roman" w:hint="eastAsia"/>
          <w:sz w:val="24"/>
          <w:lang w:eastAsia="ko-KR"/>
        </w:rPr>
        <w:t xml:space="preserve"> </w:t>
      </w:r>
    </w:p>
    <w:p w:rsidR="00855AFD" w:rsidRDefault="00556084" w:rsidP="0075575B">
      <w:pPr>
        <w:spacing w:after="0" w:line="480" w:lineRule="auto"/>
        <w:rPr>
          <w:rFonts w:ascii="Times New Roman"/>
          <w:sz w:val="24"/>
          <w:lang w:eastAsia="ko-KR"/>
        </w:rPr>
      </w:pPr>
      <w:r>
        <w:rPr>
          <w:rFonts w:ascii="Times New Roman" w:hint="eastAsia"/>
          <w:sz w:val="24"/>
          <w:lang w:eastAsia="ko-KR"/>
        </w:rPr>
        <w:t xml:space="preserve">Using a cross-sectional design, </w:t>
      </w:r>
      <w:r w:rsidR="00245C3C">
        <w:rPr>
          <w:rFonts w:ascii="Times New Roman" w:hint="eastAsia"/>
          <w:sz w:val="24"/>
          <w:lang w:eastAsia="ko-KR"/>
        </w:rPr>
        <w:t>33</w:t>
      </w:r>
      <w:r w:rsidR="00F722C2">
        <w:rPr>
          <w:rFonts w:ascii="Times New Roman" w:hint="eastAsia"/>
          <w:sz w:val="24"/>
          <w:lang w:eastAsia="ko-KR"/>
        </w:rPr>
        <w:t xml:space="preserve">6 </w:t>
      </w:r>
      <w:r w:rsidR="00F5196C">
        <w:rPr>
          <w:rFonts w:ascii="Times New Roman" w:hint="eastAsia"/>
          <w:sz w:val="24"/>
          <w:lang w:eastAsia="ko-KR"/>
        </w:rPr>
        <w:t>relocated</w:t>
      </w:r>
      <w:r w:rsidR="00C13208">
        <w:rPr>
          <w:rFonts w:ascii="Times New Roman" w:hint="eastAsia"/>
          <w:sz w:val="24"/>
          <w:lang w:eastAsia="ko-KR"/>
        </w:rPr>
        <w:t xml:space="preserve"> individual</w:t>
      </w:r>
      <w:r w:rsidR="00F5196C">
        <w:rPr>
          <w:rFonts w:ascii="Times New Roman" w:hint="eastAsia"/>
          <w:sz w:val="24"/>
          <w:lang w:eastAsia="ko-KR"/>
        </w:rPr>
        <w:t>s</w:t>
      </w:r>
      <w:r w:rsidR="004E203C">
        <w:rPr>
          <w:rFonts w:ascii="Times New Roman" w:hint="eastAsia"/>
          <w:sz w:val="24"/>
          <w:lang w:eastAsia="ko-KR"/>
        </w:rPr>
        <w:t xml:space="preserve"> </w:t>
      </w:r>
      <w:r w:rsidR="00C13208">
        <w:rPr>
          <w:rFonts w:ascii="Times New Roman" w:hint="eastAsia"/>
          <w:sz w:val="24"/>
          <w:lang w:eastAsia="ko-KR"/>
        </w:rPr>
        <w:t xml:space="preserve">were </w:t>
      </w:r>
      <w:r w:rsidR="00C13208">
        <w:rPr>
          <w:rFonts w:ascii="Times New Roman"/>
          <w:sz w:val="24"/>
          <w:lang w:eastAsia="ko-KR"/>
        </w:rPr>
        <w:t>purposefully</w:t>
      </w:r>
      <w:r w:rsidR="00C13208">
        <w:rPr>
          <w:rFonts w:ascii="Times New Roman" w:hint="eastAsia"/>
          <w:sz w:val="24"/>
          <w:lang w:eastAsia="ko-KR"/>
        </w:rPr>
        <w:t xml:space="preserve"> sampled from </w:t>
      </w:r>
      <w:r w:rsidR="00480EB1">
        <w:rPr>
          <w:rFonts w:ascii="Times New Roman" w:hint="eastAsia"/>
          <w:sz w:val="24"/>
          <w:lang w:eastAsia="ko-KR"/>
        </w:rPr>
        <w:t xml:space="preserve">19 </w:t>
      </w:r>
      <w:r w:rsidR="00C13208">
        <w:rPr>
          <w:rFonts w:ascii="Times New Roman" w:hint="eastAsia"/>
          <w:sz w:val="24"/>
          <w:lang w:eastAsia="ko-KR"/>
        </w:rPr>
        <w:t>Assisted Living Facilities</w:t>
      </w:r>
      <w:r>
        <w:rPr>
          <w:rFonts w:ascii="Times New Roman" w:hint="eastAsia"/>
          <w:sz w:val="24"/>
          <w:lang w:eastAsia="ko-KR"/>
        </w:rPr>
        <w:t xml:space="preserve"> in East Tennessee. </w:t>
      </w:r>
    </w:p>
    <w:p w:rsidR="00564716" w:rsidRDefault="00EE57C8" w:rsidP="006E7B12">
      <w:pPr>
        <w:spacing w:after="0" w:line="240" w:lineRule="auto"/>
        <w:rPr>
          <w:rFonts w:ascii="Times New Roman"/>
          <w:sz w:val="24"/>
          <w:lang w:eastAsia="ko-KR"/>
        </w:rPr>
      </w:pPr>
      <w:r>
        <w:rPr>
          <w:rFonts w:ascii="Times New Roman" w:hint="eastAsia"/>
          <w:sz w:val="24"/>
          <w:lang w:eastAsia="ko-KR"/>
        </w:rPr>
        <w:tab/>
      </w:r>
      <w:r w:rsidR="00667F23" w:rsidRPr="00F32562">
        <w:rPr>
          <w:rFonts w:ascii="Times New Roman" w:hint="eastAsia"/>
          <w:sz w:val="24"/>
          <w:lang w:eastAsia="ko-KR"/>
        </w:rPr>
        <w:t xml:space="preserve">Structural equation modeling </w:t>
      </w:r>
      <w:r w:rsidR="00667F23">
        <w:rPr>
          <w:rFonts w:ascii="Times New Roman" w:hint="eastAsia"/>
          <w:sz w:val="24"/>
          <w:lang w:eastAsia="ko-KR"/>
        </w:rPr>
        <w:t>analyses</w:t>
      </w:r>
      <w:r w:rsidR="006E7B12">
        <w:rPr>
          <w:rFonts w:ascii="Times New Roman" w:hint="eastAsia"/>
          <w:sz w:val="24"/>
          <w:lang w:eastAsia="ko-KR"/>
        </w:rPr>
        <w:t xml:space="preserve"> </w:t>
      </w:r>
      <w:r w:rsidR="0065598A">
        <w:rPr>
          <w:rFonts w:ascii="Times New Roman" w:hint="eastAsia"/>
          <w:sz w:val="24"/>
          <w:lang w:eastAsia="ko-KR"/>
        </w:rPr>
        <w:t>revealed</w:t>
      </w:r>
      <w:r w:rsidR="006E7B12">
        <w:rPr>
          <w:rFonts w:ascii="Times New Roman" w:hint="eastAsia"/>
          <w:sz w:val="24"/>
          <w:lang w:eastAsia="ko-KR"/>
        </w:rPr>
        <w:t xml:space="preserve"> that </w:t>
      </w:r>
    </w:p>
    <w:p w:rsidR="00555BB8" w:rsidRDefault="006E7B12" w:rsidP="006E7B12">
      <w:pPr>
        <w:spacing w:after="0" w:line="240" w:lineRule="auto"/>
        <w:rPr>
          <w:rFonts w:ascii="Times New Roman"/>
          <w:sz w:val="24"/>
          <w:lang w:eastAsia="ko-KR"/>
        </w:rPr>
      </w:pPr>
      <w:r>
        <w:rPr>
          <w:rFonts w:ascii="Times New Roman" w:hint="eastAsia"/>
          <w:sz w:val="24"/>
          <w:lang w:eastAsia="ko-KR"/>
        </w:rPr>
        <w:t xml:space="preserve"> a) </w:t>
      </w:r>
    </w:p>
    <w:p w:rsidR="00555BB8" w:rsidRDefault="006E7B12" w:rsidP="006E7B12">
      <w:pPr>
        <w:spacing w:after="0" w:line="240" w:lineRule="auto"/>
        <w:rPr>
          <w:rFonts w:ascii="Times New Roman"/>
          <w:sz w:val="24"/>
          <w:lang w:eastAsia="ko-KR"/>
        </w:rPr>
      </w:pPr>
      <w:r>
        <w:rPr>
          <w:rFonts w:ascii="Times New Roman" w:hint="eastAsia"/>
          <w:sz w:val="24"/>
          <w:lang w:eastAsia="ko-KR"/>
        </w:rPr>
        <w:t>b)</w:t>
      </w:r>
      <w:r w:rsidR="0075575B">
        <w:rPr>
          <w:rFonts w:ascii="Times New Roman" w:hint="eastAsia"/>
          <w:sz w:val="24"/>
          <w:lang w:eastAsia="ko-KR"/>
        </w:rPr>
        <w:t>;</w:t>
      </w:r>
    </w:p>
    <w:p w:rsidR="006E7B12" w:rsidRDefault="006E7B12" w:rsidP="006E7B12">
      <w:pPr>
        <w:spacing w:after="0" w:line="240" w:lineRule="auto"/>
        <w:rPr>
          <w:rFonts w:ascii="Times New Roman"/>
          <w:sz w:val="24"/>
          <w:lang w:eastAsia="ko-KR"/>
        </w:rPr>
      </w:pPr>
      <w:r>
        <w:rPr>
          <w:rFonts w:ascii="Times New Roman" w:hint="eastAsia"/>
          <w:sz w:val="24"/>
          <w:lang w:eastAsia="ko-KR"/>
        </w:rPr>
        <w:t>c)</w:t>
      </w:r>
    </w:p>
    <w:p w:rsidR="0065598A" w:rsidRPr="00F32562" w:rsidRDefault="00626592" w:rsidP="006E7B12">
      <w:pPr>
        <w:spacing w:after="0" w:line="240" w:lineRule="auto"/>
        <w:rPr>
          <w:rFonts w:ascii="Times New Roman"/>
          <w:sz w:val="24"/>
          <w:lang w:eastAsia="ko-KR"/>
        </w:rPr>
      </w:pPr>
      <w:r>
        <w:rPr>
          <w:rFonts w:ascii="Times New Roman" w:hint="eastAsia"/>
          <w:sz w:val="24"/>
          <w:lang w:eastAsia="ko-KR"/>
        </w:rPr>
        <w:t>Limitations, i</w:t>
      </w:r>
      <w:r w:rsidR="0065598A">
        <w:rPr>
          <w:rFonts w:ascii="Times New Roman" w:hint="eastAsia"/>
          <w:sz w:val="24"/>
          <w:lang w:eastAsia="ko-KR"/>
        </w:rPr>
        <w:t xml:space="preserve">mplications from the study findings for social work practice, policy, and future directions were also </w:t>
      </w:r>
      <w:r w:rsidR="00F552D7">
        <w:rPr>
          <w:rFonts w:ascii="Times New Roman" w:hint="eastAsia"/>
          <w:sz w:val="24"/>
          <w:lang w:eastAsia="ko-KR"/>
        </w:rPr>
        <w:t>presente</w:t>
      </w:r>
      <w:r w:rsidR="0065598A">
        <w:rPr>
          <w:rFonts w:ascii="Times New Roman" w:hint="eastAsia"/>
          <w:sz w:val="24"/>
          <w:lang w:eastAsia="ko-KR"/>
        </w:rPr>
        <w:t xml:space="preserve">d.  </w:t>
      </w:r>
    </w:p>
    <w:p w:rsidR="00855AFD" w:rsidRDefault="00C01889" w:rsidP="001E05B2">
      <w:pPr>
        <w:spacing w:line="480" w:lineRule="auto"/>
        <w:jc w:val="center"/>
        <w:rPr>
          <w:rFonts w:ascii="Times New Roman"/>
          <w:b/>
          <w:sz w:val="24"/>
          <w:lang w:eastAsia="ko-KR"/>
        </w:rPr>
      </w:pPr>
      <w:r>
        <w:rPr>
          <w:rFonts w:ascii="Times New Roman" w:hint="eastAsia"/>
          <w:b/>
          <w:sz w:val="24"/>
          <w:lang w:val="en-CA" w:eastAsia="ko-KR"/>
        </w:rPr>
        <w:tab/>
      </w:r>
    </w:p>
    <w:p w:rsidR="00D70AED" w:rsidRDefault="00D70AED" w:rsidP="001E05B2">
      <w:pPr>
        <w:spacing w:line="480" w:lineRule="auto"/>
        <w:jc w:val="center"/>
        <w:rPr>
          <w:rFonts w:ascii="Times New Roman"/>
          <w:b/>
          <w:sz w:val="24"/>
          <w:lang w:eastAsia="ko-KR"/>
        </w:rPr>
      </w:pPr>
    </w:p>
    <w:p w:rsidR="00E853CB" w:rsidRPr="00D70AED" w:rsidRDefault="00E853CB" w:rsidP="001E05B2">
      <w:pPr>
        <w:spacing w:line="480" w:lineRule="auto"/>
        <w:jc w:val="center"/>
        <w:rPr>
          <w:rFonts w:ascii="Times New Roman"/>
          <w:b/>
          <w:sz w:val="24"/>
          <w:lang w:eastAsia="ko-KR"/>
        </w:rPr>
      </w:pPr>
    </w:p>
    <w:p w:rsidR="00855AFD" w:rsidRPr="00AC17E8" w:rsidRDefault="004C713C" w:rsidP="001E05B2">
      <w:pPr>
        <w:spacing w:line="480" w:lineRule="auto"/>
        <w:jc w:val="center"/>
        <w:rPr>
          <w:rFonts w:ascii="Times New Roman"/>
          <w:b/>
          <w:sz w:val="24"/>
          <w:lang w:eastAsia="ko-KR"/>
        </w:rPr>
      </w:pPr>
      <w:r w:rsidRPr="00AC17E8">
        <w:rPr>
          <w:rFonts w:ascii="Times New Roman"/>
          <w:b/>
          <w:sz w:val="24"/>
        </w:rPr>
        <w:lastRenderedPageBreak/>
        <w:t>T</w:t>
      </w:r>
      <w:r w:rsidR="00C774F2" w:rsidRPr="00AC17E8">
        <w:rPr>
          <w:rFonts w:ascii="Times New Roman" w:hint="eastAsia"/>
          <w:b/>
          <w:sz w:val="24"/>
          <w:lang w:eastAsia="ko-KR"/>
        </w:rPr>
        <w:t>ABLE OF CONTENTS</w:t>
      </w:r>
    </w:p>
    <w:p w:rsidR="005E573F" w:rsidRPr="00C774F2" w:rsidRDefault="005E573F" w:rsidP="005E573F">
      <w:pPr>
        <w:spacing w:after="0" w:line="240" w:lineRule="auto"/>
        <w:ind w:firstLineChars="250" w:firstLine="600"/>
        <w:jc w:val="both"/>
        <w:rPr>
          <w:rFonts w:ascii="Times New Roman"/>
          <w:sz w:val="24"/>
          <w:lang w:val="en-CA" w:eastAsia="ko-KR"/>
        </w:rPr>
      </w:pPr>
    </w:p>
    <w:p w:rsidR="005E573F" w:rsidRPr="008E326D" w:rsidRDefault="005E573F" w:rsidP="005E573F">
      <w:pPr>
        <w:spacing w:after="0" w:line="240" w:lineRule="auto"/>
        <w:rPr>
          <w:rFonts w:ascii="Times New Roman" w:hAnsi="Times New Roman" w:cs="Times New Roman"/>
          <w:sz w:val="24"/>
          <w:lang w:eastAsia="ko-KR"/>
        </w:rPr>
      </w:pPr>
      <w:proofErr w:type="gramStart"/>
      <w:r>
        <w:rPr>
          <w:rFonts w:ascii="Times New Roman" w:hint="eastAsia"/>
          <w:sz w:val="24"/>
          <w:lang w:eastAsia="ko-KR"/>
        </w:rPr>
        <w:t>Chapter 1.</w:t>
      </w:r>
      <w:proofErr w:type="gramEnd"/>
      <w:r w:rsidR="00035053">
        <w:rPr>
          <w:rFonts w:ascii="Times New Roman" w:hint="eastAsia"/>
          <w:sz w:val="24"/>
          <w:lang w:eastAsia="ko-KR"/>
        </w:rPr>
        <w:t xml:space="preserve"> </w:t>
      </w:r>
      <w:r>
        <w:rPr>
          <w:rFonts w:ascii="Times New Roman" w:hint="eastAsia"/>
          <w:sz w:val="24"/>
          <w:lang w:eastAsia="ko-KR"/>
        </w:rPr>
        <w:t>Introduction</w:t>
      </w:r>
      <w:r w:rsidRPr="008E326D">
        <w:rPr>
          <w:rFonts w:ascii="Times New Roman" w:hAnsi="Times New Roman" w:cs="Times New Roman"/>
          <w:sz w:val="24"/>
          <w:lang w:eastAsia="ko-KR"/>
        </w:rPr>
        <w:t>……………………………………………………………………</w:t>
      </w:r>
      <w:r w:rsidR="00035053">
        <w:rPr>
          <w:rFonts w:ascii="Times New Roman" w:hAnsi="Times New Roman" w:cs="Times New Roman"/>
          <w:sz w:val="24"/>
          <w:lang w:eastAsia="ko-KR"/>
        </w:rPr>
        <w:t>……</w:t>
      </w:r>
      <w:r w:rsidRPr="008E326D">
        <w:rPr>
          <w:rFonts w:ascii="Times New Roman" w:hAnsi="Times New Roman" w:cs="Times New Roman"/>
          <w:sz w:val="24"/>
          <w:lang w:eastAsia="ko-KR"/>
        </w:rPr>
        <w:t>…1</w:t>
      </w:r>
    </w:p>
    <w:p w:rsidR="005E573F" w:rsidRDefault="008E326D" w:rsidP="005E573F">
      <w:pPr>
        <w:spacing w:after="0" w:line="240" w:lineRule="auto"/>
        <w:rPr>
          <w:rFonts w:ascii="Times New Roman"/>
          <w:sz w:val="24"/>
          <w:lang w:eastAsia="ko-KR"/>
        </w:rPr>
      </w:pPr>
      <w:r>
        <w:rPr>
          <w:rFonts w:ascii="Times New Roman" w:hint="eastAsia"/>
          <w:sz w:val="24"/>
          <w:lang w:eastAsia="ko-KR"/>
        </w:rPr>
        <w:tab/>
      </w:r>
      <w:r w:rsidR="005E573F">
        <w:rPr>
          <w:rFonts w:ascii="Times New Roman" w:hint="eastAsia"/>
          <w:sz w:val="24"/>
          <w:lang w:eastAsia="ko-KR"/>
        </w:rPr>
        <w:t>Problem</w:t>
      </w:r>
      <w:r>
        <w:rPr>
          <w:rFonts w:ascii="Times New Roman" w:hint="eastAsia"/>
          <w:sz w:val="24"/>
          <w:lang w:eastAsia="ko-KR"/>
        </w:rPr>
        <w:t xml:space="preserve"> </w:t>
      </w:r>
      <w:r w:rsidR="005E573F">
        <w:rPr>
          <w:rFonts w:ascii="Times New Roman" w:hint="eastAsia"/>
          <w:sz w:val="24"/>
          <w:lang w:eastAsia="ko-KR"/>
        </w:rPr>
        <w:t>statement</w:t>
      </w:r>
      <w:r w:rsidR="005E573F" w:rsidRPr="008E326D">
        <w:rPr>
          <w:rFonts w:ascii="Times New Roman" w:hAnsi="Times New Roman" w:cs="Times New Roman"/>
          <w:sz w:val="24"/>
          <w:lang w:eastAsia="ko-KR"/>
        </w:rPr>
        <w:t>…………………………………………………………………………</w:t>
      </w:r>
      <w:r w:rsidR="005E573F">
        <w:rPr>
          <w:rFonts w:ascii="Times New Roman" w:hint="eastAsia"/>
          <w:sz w:val="24"/>
          <w:lang w:eastAsia="ko-KR"/>
        </w:rPr>
        <w:t>3</w:t>
      </w:r>
    </w:p>
    <w:p w:rsidR="005E573F" w:rsidRDefault="005E573F" w:rsidP="005E573F">
      <w:pPr>
        <w:spacing w:after="0" w:line="240" w:lineRule="auto"/>
        <w:rPr>
          <w:rFonts w:ascii="Times New Roman"/>
          <w:sz w:val="24"/>
          <w:lang w:eastAsia="ko-KR"/>
        </w:rPr>
      </w:pPr>
      <w:r>
        <w:rPr>
          <w:rFonts w:ascii="Times New Roman" w:hint="eastAsia"/>
          <w:sz w:val="24"/>
          <w:lang w:eastAsia="ko-KR"/>
        </w:rPr>
        <w:tab/>
        <w:t>Study</w:t>
      </w:r>
      <w:r w:rsidR="00035053">
        <w:rPr>
          <w:rFonts w:ascii="Times New Roman" w:hint="eastAsia"/>
          <w:sz w:val="24"/>
          <w:lang w:eastAsia="ko-KR"/>
        </w:rPr>
        <w:t xml:space="preserve"> </w:t>
      </w:r>
      <w:r>
        <w:rPr>
          <w:rFonts w:ascii="Times New Roman" w:hint="eastAsia"/>
          <w:sz w:val="24"/>
          <w:lang w:eastAsia="ko-KR"/>
        </w:rPr>
        <w:t>purpose</w:t>
      </w:r>
      <w:r w:rsidRPr="008E326D">
        <w:rPr>
          <w:rFonts w:ascii="Times New Roman" w:hAnsi="Times New Roman" w:cs="Times New Roman"/>
          <w:sz w:val="24"/>
          <w:lang w:eastAsia="ko-KR"/>
        </w:rPr>
        <w:t>……………………………………………………………………………</w:t>
      </w:r>
      <w:r w:rsidR="00035053">
        <w:rPr>
          <w:rFonts w:ascii="Times New Roman" w:hAnsi="Times New Roman" w:cs="Times New Roman" w:hint="eastAsia"/>
          <w:sz w:val="24"/>
          <w:lang w:eastAsia="ko-KR"/>
        </w:rPr>
        <w:t>...</w:t>
      </w:r>
      <w:r>
        <w:rPr>
          <w:rFonts w:ascii="Times New Roman" w:hint="eastAsia"/>
          <w:sz w:val="24"/>
          <w:lang w:eastAsia="ko-KR"/>
        </w:rPr>
        <w:t>5</w:t>
      </w:r>
    </w:p>
    <w:p w:rsidR="005E573F" w:rsidRDefault="005E573F" w:rsidP="005E573F">
      <w:pPr>
        <w:spacing w:after="0" w:line="240" w:lineRule="auto"/>
        <w:rPr>
          <w:rFonts w:ascii="Times New Roman"/>
          <w:sz w:val="24"/>
          <w:lang w:eastAsia="ko-KR"/>
        </w:rPr>
      </w:pPr>
      <w:r>
        <w:rPr>
          <w:rFonts w:ascii="Times New Roman" w:hint="eastAsia"/>
          <w:sz w:val="24"/>
          <w:lang w:eastAsia="ko-KR"/>
        </w:rPr>
        <w:tab/>
        <w:t>Significance of the</w:t>
      </w:r>
      <w:r w:rsidR="00035053">
        <w:rPr>
          <w:rFonts w:ascii="Times New Roman" w:hint="eastAsia"/>
          <w:sz w:val="24"/>
          <w:lang w:eastAsia="ko-KR"/>
        </w:rPr>
        <w:t xml:space="preserve"> </w:t>
      </w:r>
      <w:r>
        <w:rPr>
          <w:rFonts w:ascii="Times New Roman" w:hint="eastAsia"/>
          <w:sz w:val="24"/>
          <w:lang w:eastAsia="ko-KR"/>
        </w:rPr>
        <w:t>study</w:t>
      </w:r>
      <w:r w:rsidRPr="00035053">
        <w:rPr>
          <w:rFonts w:ascii="Times New Roman" w:hAnsi="Times New Roman" w:cs="Times New Roman"/>
          <w:sz w:val="24"/>
          <w:szCs w:val="24"/>
          <w:lang w:eastAsia="ko-KR"/>
        </w:rPr>
        <w:t>………………………………………………………………</w:t>
      </w:r>
      <w:r w:rsidR="00035053">
        <w:rPr>
          <w:rFonts w:ascii="Times New Roman" w:hAnsi="Times New Roman" w:cs="Times New Roman"/>
          <w:sz w:val="24"/>
          <w:szCs w:val="24"/>
          <w:lang w:eastAsia="ko-KR"/>
        </w:rPr>
        <w:t>…</w:t>
      </w:r>
      <w:r w:rsidR="00035053">
        <w:rPr>
          <w:rFonts w:ascii="Times New Roman" w:hAnsi="Times New Roman" w:cs="Times New Roman" w:hint="eastAsia"/>
          <w:sz w:val="24"/>
          <w:szCs w:val="24"/>
          <w:lang w:eastAsia="ko-KR"/>
        </w:rPr>
        <w:t>..</w:t>
      </w:r>
      <w:r>
        <w:rPr>
          <w:rFonts w:ascii="Times New Roman"/>
          <w:sz w:val="24"/>
          <w:lang w:eastAsia="ko-KR"/>
        </w:rPr>
        <w:t>6</w:t>
      </w:r>
    </w:p>
    <w:p w:rsidR="005E573F" w:rsidRDefault="005E573F" w:rsidP="005E573F">
      <w:pPr>
        <w:spacing w:after="0" w:line="240" w:lineRule="auto"/>
        <w:rPr>
          <w:rFonts w:ascii="Times New Roman"/>
          <w:sz w:val="24"/>
          <w:lang w:eastAsia="ko-KR"/>
        </w:rPr>
      </w:pPr>
      <w:r>
        <w:rPr>
          <w:rFonts w:ascii="Times New Roman" w:hint="eastAsia"/>
          <w:sz w:val="24"/>
          <w:lang w:eastAsia="ko-KR"/>
        </w:rPr>
        <w:tab/>
        <w:t>Organization of the</w:t>
      </w:r>
      <w:r w:rsidR="00035053">
        <w:rPr>
          <w:rFonts w:ascii="Times New Roman" w:hint="eastAsia"/>
          <w:sz w:val="24"/>
          <w:lang w:eastAsia="ko-KR"/>
        </w:rPr>
        <w:t xml:space="preserve"> </w:t>
      </w:r>
      <w:r>
        <w:rPr>
          <w:rFonts w:ascii="Times New Roman" w:hint="eastAsia"/>
          <w:sz w:val="24"/>
          <w:lang w:eastAsia="ko-KR"/>
        </w:rPr>
        <w:t>dissertation</w:t>
      </w:r>
      <w:r w:rsidRPr="00035053">
        <w:rPr>
          <w:rFonts w:ascii="Times New Roman" w:hAnsi="Times New Roman" w:cs="Times New Roman"/>
          <w:sz w:val="24"/>
          <w:lang w:eastAsia="ko-KR"/>
        </w:rPr>
        <w:t>…………………………………………………………</w:t>
      </w:r>
      <w:r w:rsidR="00035053">
        <w:rPr>
          <w:rFonts w:ascii="Times New Roman" w:hAnsi="Times New Roman" w:cs="Times New Roman" w:hint="eastAsia"/>
          <w:sz w:val="24"/>
          <w:lang w:eastAsia="ko-KR"/>
        </w:rPr>
        <w:t>...</w:t>
      </w:r>
      <w:r>
        <w:rPr>
          <w:rFonts w:ascii="Times New Roman" w:hint="eastAsia"/>
          <w:sz w:val="24"/>
          <w:lang w:eastAsia="ko-KR"/>
        </w:rPr>
        <w:t>8</w:t>
      </w:r>
    </w:p>
    <w:p w:rsidR="005E573F" w:rsidRDefault="005E573F" w:rsidP="006F4AD8">
      <w:pPr>
        <w:spacing w:after="0" w:line="240" w:lineRule="auto"/>
        <w:rPr>
          <w:rFonts w:ascii="Times New Roman"/>
          <w:sz w:val="24"/>
          <w:lang w:eastAsia="ko-KR"/>
        </w:rPr>
      </w:pPr>
    </w:p>
    <w:p w:rsidR="000D5A67" w:rsidRDefault="004D0C4A" w:rsidP="00625D9A">
      <w:pPr>
        <w:spacing w:after="0" w:line="240" w:lineRule="auto"/>
        <w:rPr>
          <w:rFonts w:ascii="Times New Roman" w:hAnsi="Times New Roman" w:cs="Times New Roman"/>
          <w:sz w:val="24"/>
          <w:lang w:eastAsia="ko-KR"/>
        </w:rPr>
      </w:pPr>
      <w:proofErr w:type="gramStart"/>
      <w:r w:rsidRPr="00151E89">
        <w:rPr>
          <w:rFonts w:ascii="Times New Roman"/>
          <w:sz w:val="24"/>
        </w:rPr>
        <w:t xml:space="preserve">Chapter </w:t>
      </w:r>
      <w:r w:rsidR="006C2355" w:rsidRPr="00151E89">
        <w:rPr>
          <w:rFonts w:ascii="Times New Roman"/>
          <w:sz w:val="24"/>
        </w:rPr>
        <w:t>2</w:t>
      </w:r>
      <w:r w:rsidR="00101766" w:rsidRPr="00151E89">
        <w:rPr>
          <w:rFonts w:ascii="Times New Roman"/>
          <w:sz w:val="24"/>
        </w:rPr>
        <w:t>.</w:t>
      </w:r>
      <w:proofErr w:type="gramEnd"/>
      <w:r w:rsidR="00CF5D04" w:rsidRPr="00151E89">
        <w:rPr>
          <w:rFonts w:ascii="Times New Roman" w:hint="eastAsia"/>
          <w:sz w:val="24"/>
        </w:rPr>
        <w:t xml:space="preserve"> </w:t>
      </w:r>
      <w:r w:rsidR="005B1332">
        <w:rPr>
          <w:rFonts w:ascii="Times New Roman" w:hint="eastAsia"/>
          <w:sz w:val="24"/>
          <w:lang w:eastAsia="ko-KR"/>
        </w:rPr>
        <w:t>Literature Review</w:t>
      </w:r>
      <w:r w:rsidR="00F40BA3" w:rsidRPr="000D5A67">
        <w:rPr>
          <w:rFonts w:ascii="Times New Roman" w:hAnsi="Times New Roman" w:cs="Times New Roman"/>
          <w:sz w:val="24"/>
        </w:rPr>
        <w:t>……………………………………………………</w:t>
      </w:r>
      <w:r w:rsidR="008E326D" w:rsidRPr="000D5A67">
        <w:rPr>
          <w:rFonts w:ascii="Times New Roman" w:hAnsi="Times New Roman" w:cs="Times New Roman"/>
          <w:sz w:val="24"/>
          <w:lang w:eastAsia="ko-KR"/>
        </w:rPr>
        <w:t>……………</w:t>
      </w:r>
      <w:r w:rsidR="000D5A67">
        <w:rPr>
          <w:rFonts w:ascii="Times New Roman" w:hAnsi="Times New Roman" w:cs="Times New Roman" w:hint="eastAsia"/>
          <w:sz w:val="24"/>
          <w:lang w:eastAsia="ko-KR"/>
        </w:rPr>
        <w:t>.....</w:t>
      </w:r>
      <w:r w:rsidR="008E326D" w:rsidRPr="000D5A67">
        <w:rPr>
          <w:rFonts w:ascii="Times New Roman" w:hAnsi="Times New Roman" w:cs="Times New Roman"/>
          <w:sz w:val="24"/>
          <w:lang w:eastAsia="ko-KR"/>
        </w:rPr>
        <w:t>15</w:t>
      </w:r>
    </w:p>
    <w:p w:rsidR="00625D9A" w:rsidRPr="00151E89" w:rsidRDefault="000D5A67" w:rsidP="00625D9A">
      <w:pPr>
        <w:spacing w:after="0" w:line="240" w:lineRule="auto"/>
        <w:rPr>
          <w:rFonts w:ascii="Times New Roman"/>
          <w:sz w:val="24"/>
        </w:rPr>
      </w:pPr>
      <w:r>
        <w:rPr>
          <w:rFonts w:ascii="Times New Roman" w:hint="eastAsia"/>
          <w:sz w:val="24"/>
          <w:lang w:eastAsia="ko-KR"/>
        </w:rPr>
        <w:tab/>
      </w:r>
      <w:r w:rsidR="00625D9A" w:rsidRPr="00151E89">
        <w:rPr>
          <w:rFonts w:ascii="Times New Roman"/>
          <w:sz w:val="24"/>
        </w:rPr>
        <w:t>Assisted Living</w:t>
      </w:r>
      <w:r w:rsidR="00EC2143" w:rsidRPr="000D5A67">
        <w:rPr>
          <w:rFonts w:ascii="Times New Roman" w:hAnsi="Times New Roman" w:cs="Times New Roman"/>
          <w:sz w:val="24"/>
        </w:rPr>
        <w:t>…………………………………………………………………………</w:t>
      </w:r>
      <w:r>
        <w:rPr>
          <w:rFonts w:ascii="Times New Roman" w:hAnsi="Times New Roman" w:cs="Times New Roman" w:hint="eastAsia"/>
          <w:sz w:val="24"/>
          <w:lang w:eastAsia="ko-KR"/>
        </w:rPr>
        <w:t>..</w:t>
      </w:r>
      <w:r w:rsidR="008E326D">
        <w:rPr>
          <w:rFonts w:ascii="Times New Roman" w:hint="eastAsia"/>
          <w:sz w:val="24"/>
          <w:lang w:eastAsia="ko-KR"/>
        </w:rPr>
        <w:t>15</w:t>
      </w:r>
      <w:r w:rsidR="00625D9A" w:rsidRPr="00151E89">
        <w:rPr>
          <w:rFonts w:ascii="Times New Roman"/>
          <w:sz w:val="24"/>
        </w:rPr>
        <w:t xml:space="preserve"> </w:t>
      </w:r>
    </w:p>
    <w:p w:rsidR="000D5A67" w:rsidRDefault="000D5A67" w:rsidP="00625D9A">
      <w:pPr>
        <w:spacing w:after="0" w:line="240" w:lineRule="auto"/>
        <w:rPr>
          <w:rFonts w:ascii="Times New Roman" w:hAnsi="Times New Roman" w:cs="Times New Roman"/>
          <w:sz w:val="24"/>
          <w:lang w:eastAsia="ko-KR"/>
        </w:rPr>
      </w:pPr>
      <w:r>
        <w:rPr>
          <w:rFonts w:ascii="Times New Roman" w:hint="eastAsia"/>
          <w:sz w:val="24"/>
          <w:lang w:eastAsia="ko-KR"/>
        </w:rPr>
        <w:tab/>
      </w:r>
      <w:r w:rsidR="00EC2143" w:rsidRPr="00151E89">
        <w:rPr>
          <w:rFonts w:ascii="Times New Roman"/>
          <w:sz w:val="24"/>
        </w:rPr>
        <w:t xml:space="preserve">Relocation </w:t>
      </w:r>
      <w:r w:rsidR="00B36F96" w:rsidRPr="00151E89">
        <w:rPr>
          <w:rFonts w:ascii="Times New Roman"/>
          <w:sz w:val="24"/>
        </w:rPr>
        <w:t>S</w:t>
      </w:r>
      <w:r w:rsidR="00EC2143" w:rsidRPr="00151E89">
        <w:rPr>
          <w:rFonts w:ascii="Times New Roman"/>
          <w:sz w:val="24"/>
        </w:rPr>
        <w:t xml:space="preserve">tress </w:t>
      </w:r>
      <w:r w:rsidR="00B36F96" w:rsidRPr="00151E89">
        <w:rPr>
          <w:rFonts w:ascii="Times New Roman"/>
          <w:sz w:val="24"/>
        </w:rPr>
        <w:t>S</w:t>
      </w:r>
      <w:r w:rsidR="00EC2143" w:rsidRPr="00151E89">
        <w:rPr>
          <w:rFonts w:ascii="Times New Roman"/>
          <w:sz w:val="24"/>
        </w:rPr>
        <w:t>yndrome</w:t>
      </w:r>
      <w:r w:rsidRPr="000D5A67">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sidR="008E326D" w:rsidRPr="000D5A67">
        <w:rPr>
          <w:rFonts w:ascii="Times New Roman" w:hAnsi="Times New Roman" w:cs="Times New Roman"/>
          <w:sz w:val="24"/>
          <w:lang w:eastAsia="ko-KR"/>
        </w:rPr>
        <w:t>15</w:t>
      </w:r>
    </w:p>
    <w:p w:rsidR="00625D9A" w:rsidRDefault="000D5A67" w:rsidP="00625D9A">
      <w:pPr>
        <w:spacing w:after="0" w:line="240" w:lineRule="auto"/>
        <w:rPr>
          <w:rFonts w:ascii="Times New Roman"/>
          <w:sz w:val="24"/>
          <w:lang w:eastAsia="ko-KR"/>
        </w:rPr>
      </w:pPr>
      <w:r>
        <w:rPr>
          <w:rFonts w:ascii="Times New Roman" w:hAnsi="Times New Roman" w:cs="Times New Roman" w:hint="eastAsia"/>
          <w:sz w:val="24"/>
          <w:lang w:eastAsia="ko-KR"/>
        </w:rPr>
        <w:tab/>
      </w:r>
      <w:r w:rsidR="008E326D" w:rsidRPr="000D5A67">
        <w:rPr>
          <w:rFonts w:ascii="Times New Roman" w:hAnsi="Times New Roman" w:cs="Times New Roman"/>
          <w:sz w:val="24"/>
          <w:lang w:eastAsia="ko-KR"/>
        </w:rPr>
        <w:t>Relocation Process</w:t>
      </w:r>
      <w:r w:rsidR="00EC2143" w:rsidRPr="000D5A67">
        <w:rPr>
          <w:rFonts w:ascii="Times New Roman" w:hAnsi="Times New Roman" w:cs="Times New Roman"/>
          <w:sz w:val="24"/>
        </w:rPr>
        <w:t>…………………………………………………………………</w:t>
      </w:r>
      <w:r>
        <w:rPr>
          <w:rFonts w:ascii="Times New Roman" w:hAnsi="Times New Roman" w:cs="Times New Roman" w:hint="eastAsia"/>
          <w:sz w:val="24"/>
          <w:lang w:eastAsia="ko-KR"/>
        </w:rPr>
        <w:t>....</w:t>
      </w:r>
      <w:r w:rsidR="008E326D" w:rsidRPr="000D5A67">
        <w:rPr>
          <w:rFonts w:ascii="Times New Roman" w:hAnsi="Times New Roman" w:cs="Times New Roman"/>
          <w:sz w:val="24"/>
          <w:lang w:eastAsia="ko-KR"/>
        </w:rPr>
        <w:t>.....</w:t>
      </w:r>
      <w:r w:rsidR="008E326D" w:rsidRPr="008E326D">
        <w:rPr>
          <w:rFonts w:ascii="Times New Roman" w:hint="eastAsia"/>
          <w:sz w:val="24"/>
          <w:lang w:eastAsia="ko-KR"/>
        </w:rPr>
        <w:t>15</w:t>
      </w:r>
    </w:p>
    <w:p w:rsidR="000D5A67" w:rsidRDefault="000D5A67" w:rsidP="00625D9A">
      <w:pPr>
        <w:spacing w:after="0" w:line="240" w:lineRule="auto"/>
        <w:rPr>
          <w:rFonts w:ascii="Times New Roman"/>
          <w:sz w:val="24"/>
          <w:lang w:eastAsia="ko-KR"/>
        </w:rPr>
      </w:pPr>
      <w:r>
        <w:rPr>
          <w:rFonts w:ascii="Times New Roman" w:hint="eastAsia"/>
          <w:sz w:val="24"/>
          <w:lang w:eastAsia="ko-KR"/>
        </w:rPr>
        <w:tab/>
        <w:t>Outcomes of Relocation Stress</w:t>
      </w:r>
      <w:r w:rsidRPr="000D5A67">
        <w:rPr>
          <w:rFonts w:ascii="Times New Roman" w:hAnsi="Times New Roman" w:cs="Times New Roman"/>
          <w:sz w:val="24"/>
          <w:lang w:eastAsia="ko-KR"/>
        </w:rPr>
        <w:t>…………………………………………………………</w:t>
      </w:r>
      <w:r>
        <w:rPr>
          <w:rFonts w:ascii="Times New Roman" w:hAnsi="Times New Roman" w:cs="Times New Roman" w:hint="eastAsia"/>
          <w:sz w:val="24"/>
          <w:lang w:eastAsia="ko-KR"/>
        </w:rPr>
        <w:t>..</w:t>
      </w:r>
      <w:r>
        <w:rPr>
          <w:rFonts w:ascii="Times New Roman" w:hint="eastAsia"/>
          <w:sz w:val="24"/>
          <w:lang w:eastAsia="ko-KR"/>
        </w:rPr>
        <w:t>15</w:t>
      </w:r>
    </w:p>
    <w:p w:rsidR="000D5A67" w:rsidRDefault="000D5A67" w:rsidP="00625D9A">
      <w:pPr>
        <w:spacing w:after="0" w:line="240" w:lineRule="auto"/>
        <w:rPr>
          <w:rFonts w:ascii="Times New Roman"/>
          <w:sz w:val="24"/>
          <w:lang w:eastAsia="ko-KR"/>
        </w:rPr>
      </w:pPr>
      <w:r>
        <w:rPr>
          <w:rFonts w:ascii="Times New Roman" w:hint="eastAsia"/>
          <w:sz w:val="24"/>
          <w:lang w:eastAsia="ko-KR"/>
        </w:rPr>
        <w:tab/>
        <w:t>Practical Recommendation of Relocation Stress</w:t>
      </w:r>
      <w:r w:rsidRPr="000D5A67">
        <w:rPr>
          <w:rFonts w:ascii="Times New Roman" w:hAnsi="Times New Roman" w:cs="Times New Roman"/>
          <w:sz w:val="24"/>
          <w:lang w:eastAsia="ko-KR"/>
        </w:rPr>
        <w:t>………………………………………</w:t>
      </w:r>
      <w:r>
        <w:rPr>
          <w:rFonts w:ascii="Times New Roman" w:hAnsi="Times New Roman" w:cs="Times New Roman" w:hint="eastAsia"/>
          <w:sz w:val="24"/>
          <w:lang w:eastAsia="ko-KR"/>
        </w:rPr>
        <w:t>...</w:t>
      </w:r>
      <w:r>
        <w:rPr>
          <w:rFonts w:ascii="Times New Roman" w:hint="eastAsia"/>
          <w:sz w:val="24"/>
          <w:lang w:eastAsia="ko-KR"/>
        </w:rPr>
        <w:t>15</w:t>
      </w:r>
    </w:p>
    <w:p w:rsidR="000D5A67" w:rsidRPr="00151E89" w:rsidRDefault="000D5A67" w:rsidP="00625D9A">
      <w:pPr>
        <w:spacing w:after="0" w:line="240" w:lineRule="auto"/>
        <w:rPr>
          <w:rFonts w:ascii="Times New Roman"/>
          <w:sz w:val="24"/>
          <w:lang w:eastAsia="ko-KR"/>
        </w:rPr>
      </w:pPr>
      <w:r>
        <w:rPr>
          <w:rFonts w:ascii="Times New Roman" w:hint="eastAsia"/>
          <w:sz w:val="24"/>
          <w:lang w:eastAsia="ko-KR"/>
        </w:rPr>
        <w:tab/>
        <w:t>Control Over Relocation</w:t>
      </w:r>
      <w:r w:rsidRPr="000D5A67">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int="eastAsia"/>
          <w:sz w:val="24"/>
          <w:lang w:eastAsia="ko-KR"/>
        </w:rPr>
        <w:t>15</w:t>
      </w:r>
    </w:p>
    <w:p w:rsidR="00625D9A" w:rsidRPr="008E6027" w:rsidRDefault="008E6027" w:rsidP="00625D9A">
      <w:pPr>
        <w:spacing w:after="0" w:line="240" w:lineRule="auto"/>
        <w:rPr>
          <w:rFonts w:ascii="Times New Roman" w:hAnsi="Times New Roman" w:cs="Times New Roman"/>
          <w:sz w:val="24"/>
          <w:u w:val="single"/>
          <w:lang w:eastAsia="ko-KR"/>
        </w:rPr>
      </w:pPr>
      <w:r>
        <w:rPr>
          <w:rFonts w:ascii="Times New Roman" w:hint="eastAsia"/>
          <w:sz w:val="24"/>
          <w:lang w:eastAsia="ko-KR"/>
        </w:rPr>
        <w:tab/>
      </w:r>
      <w:r w:rsidR="00625D9A" w:rsidRPr="00151E89">
        <w:rPr>
          <w:rFonts w:ascii="Times New Roman"/>
          <w:sz w:val="24"/>
        </w:rPr>
        <w:t>Impact of Involuntary Relocation on Psychological Well-being</w:t>
      </w:r>
      <w:r w:rsidRPr="008E6027">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Pr>
          <w:rFonts w:ascii="Times New Roman" w:hint="eastAsia"/>
          <w:sz w:val="24"/>
          <w:lang w:eastAsia="ko-KR"/>
        </w:rPr>
        <w:t>15</w:t>
      </w:r>
    </w:p>
    <w:p w:rsidR="00625D9A" w:rsidRPr="008E6027" w:rsidRDefault="00582105" w:rsidP="004B009A">
      <w:pPr>
        <w:spacing w:after="0" w:line="240" w:lineRule="auto"/>
        <w:rPr>
          <w:rFonts w:ascii="Times New Roman" w:hAnsi="Times New Roman" w:cs="Times New Roman"/>
          <w:sz w:val="24"/>
          <w:lang w:eastAsia="ko-KR"/>
        </w:rPr>
      </w:pPr>
      <w:r w:rsidRPr="0087678C">
        <w:rPr>
          <w:rFonts w:ascii="Times New Roman" w:hint="eastAsia"/>
          <w:sz w:val="24"/>
        </w:rPr>
        <w:tab/>
      </w:r>
      <w:r w:rsidR="008E6027" w:rsidRPr="0087678C">
        <w:rPr>
          <w:rFonts w:ascii="Times New Roman"/>
          <w:sz w:val="24"/>
        </w:rPr>
        <w:t xml:space="preserve">Relocation Control and </w:t>
      </w:r>
      <w:r w:rsidR="008E6027" w:rsidRPr="0087678C">
        <w:rPr>
          <w:rFonts w:ascii="Times New Roman" w:hint="eastAsia"/>
          <w:sz w:val="24"/>
        </w:rPr>
        <w:t>Social Suppor</w:t>
      </w:r>
      <w:r w:rsidR="008E6027">
        <w:rPr>
          <w:rFonts w:ascii="Times New Roman" w:hint="eastAsia"/>
          <w:sz w:val="24"/>
          <w:lang w:eastAsia="ko-KR"/>
        </w:rPr>
        <w:t>t</w:t>
      </w:r>
      <w:r w:rsidR="008E6027" w:rsidRPr="008E6027">
        <w:rPr>
          <w:rFonts w:ascii="Times New Roman" w:hAnsi="Times New Roman" w:cs="Times New Roman"/>
          <w:sz w:val="24"/>
          <w:lang w:eastAsia="ko-KR"/>
        </w:rPr>
        <w:t>……………………………………………</w:t>
      </w:r>
      <w:r w:rsidR="008E6027">
        <w:rPr>
          <w:rFonts w:ascii="Times New Roman" w:hAnsi="Times New Roman" w:cs="Times New Roman"/>
          <w:sz w:val="24"/>
          <w:lang w:eastAsia="ko-KR"/>
        </w:rPr>
        <w:t>…</w:t>
      </w:r>
      <w:r w:rsidR="008E6027">
        <w:rPr>
          <w:rFonts w:ascii="Times New Roman" w:hAnsi="Times New Roman" w:cs="Times New Roman" w:hint="eastAsia"/>
          <w:sz w:val="24"/>
          <w:lang w:eastAsia="ko-KR"/>
        </w:rPr>
        <w:t>..</w:t>
      </w:r>
      <w:r w:rsidR="008E6027" w:rsidRPr="008E6027">
        <w:rPr>
          <w:rFonts w:ascii="Times New Roman" w:hAnsi="Times New Roman" w:cs="Times New Roman"/>
          <w:sz w:val="24"/>
          <w:lang w:eastAsia="ko-KR"/>
        </w:rPr>
        <w:t>…</w:t>
      </w:r>
      <w:r w:rsidR="008E6027">
        <w:rPr>
          <w:rFonts w:ascii="Times New Roman" w:hint="eastAsia"/>
          <w:sz w:val="24"/>
          <w:lang w:eastAsia="ko-KR"/>
        </w:rPr>
        <w:t>15</w:t>
      </w:r>
    </w:p>
    <w:p w:rsidR="008E6027" w:rsidRDefault="00582105" w:rsidP="004B009A">
      <w:pPr>
        <w:spacing w:after="0" w:line="240" w:lineRule="auto"/>
        <w:rPr>
          <w:rFonts w:ascii="Times New Roman"/>
          <w:sz w:val="24"/>
          <w:lang w:eastAsia="ko-KR"/>
        </w:rPr>
      </w:pPr>
      <w:r w:rsidRPr="0087678C">
        <w:rPr>
          <w:rFonts w:ascii="Times New Roman" w:hint="eastAsia"/>
          <w:sz w:val="24"/>
        </w:rPr>
        <w:tab/>
      </w:r>
      <w:r w:rsidR="008E6027" w:rsidRPr="0087678C">
        <w:rPr>
          <w:rFonts w:ascii="Times New Roman"/>
          <w:sz w:val="24"/>
        </w:rPr>
        <w:t xml:space="preserve">Relocation Control and </w:t>
      </w:r>
      <w:r w:rsidR="008E6027" w:rsidRPr="0087678C">
        <w:rPr>
          <w:rFonts w:ascii="Times New Roman" w:hint="eastAsia"/>
          <w:sz w:val="24"/>
        </w:rPr>
        <w:t>Self-reported heal</w:t>
      </w:r>
      <w:r w:rsidR="008E6027">
        <w:rPr>
          <w:rFonts w:ascii="Times New Roman" w:hint="eastAsia"/>
          <w:sz w:val="24"/>
          <w:lang w:eastAsia="ko-KR"/>
        </w:rPr>
        <w:t>th</w:t>
      </w:r>
      <w:r w:rsidR="008E6027" w:rsidRPr="008E6027">
        <w:rPr>
          <w:rFonts w:ascii="Times New Roman" w:hAnsi="Times New Roman" w:cs="Times New Roman"/>
          <w:sz w:val="24"/>
          <w:lang w:eastAsia="ko-KR"/>
        </w:rPr>
        <w:t>……………………………………</w:t>
      </w:r>
      <w:r w:rsidR="008E6027">
        <w:rPr>
          <w:rFonts w:ascii="Times New Roman" w:hAnsi="Times New Roman" w:cs="Times New Roman"/>
          <w:sz w:val="24"/>
          <w:lang w:eastAsia="ko-KR"/>
        </w:rPr>
        <w:t>…</w:t>
      </w:r>
      <w:r w:rsidR="008E6027">
        <w:rPr>
          <w:rFonts w:ascii="Times New Roman" w:hAnsi="Times New Roman" w:cs="Times New Roman" w:hint="eastAsia"/>
          <w:sz w:val="24"/>
          <w:lang w:eastAsia="ko-KR"/>
        </w:rPr>
        <w:t>.</w:t>
      </w:r>
      <w:r w:rsidR="008E6027" w:rsidRPr="008E6027">
        <w:rPr>
          <w:rFonts w:ascii="Times New Roman" w:hAnsi="Times New Roman" w:cs="Times New Roman"/>
          <w:sz w:val="24"/>
          <w:lang w:eastAsia="ko-KR"/>
        </w:rPr>
        <w:t>……</w:t>
      </w:r>
      <w:r w:rsidR="008E6027">
        <w:rPr>
          <w:rFonts w:ascii="Times New Roman" w:hint="eastAsia"/>
          <w:sz w:val="24"/>
          <w:lang w:eastAsia="ko-KR"/>
        </w:rPr>
        <w:t>15</w:t>
      </w:r>
    </w:p>
    <w:p w:rsidR="00834D97" w:rsidRPr="008E6027" w:rsidRDefault="008E6027" w:rsidP="004B009A">
      <w:pPr>
        <w:spacing w:after="0" w:line="240" w:lineRule="auto"/>
        <w:rPr>
          <w:rFonts w:ascii="Times New Roman" w:hAnsi="Times New Roman" w:cs="Times New Roman"/>
          <w:sz w:val="24"/>
          <w:lang w:eastAsia="ko-KR"/>
        </w:rPr>
      </w:pPr>
      <w:r>
        <w:rPr>
          <w:rFonts w:ascii="Times New Roman" w:hint="eastAsia"/>
          <w:sz w:val="24"/>
          <w:lang w:eastAsia="ko-KR"/>
        </w:rPr>
        <w:tab/>
      </w:r>
      <w:r w:rsidR="00834D97" w:rsidRPr="0087678C">
        <w:rPr>
          <w:rFonts w:ascii="Times New Roman"/>
          <w:sz w:val="24"/>
        </w:rPr>
        <w:t>Relocation Control and Functional Impairment</w:t>
      </w:r>
      <w:r>
        <w:rPr>
          <w:rFonts w:ascii="Times New Roman" w:hint="eastAsia"/>
          <w:sz w:val="24"/>
          <w:lang w:eastAsia="ko-KR"/>
        </w:rPr>
        <w:t>................................................................15</w:t>
      </w:r>
    </w:p>
    <w:p w:rsidR="00834D97" w:rsidRPr="008E6027" w:rsidRDefault="004B009A" w:rsidP="004B009A">
      <w:pPr>
        <w:spacing w:after="0" w:line="240" w:lineRule="auto"/>
        <w:rPr>
          <w:rFonts w:ascii="Times New Roman" w:hAnsi="Times New Roman" w:cs="Times New Roman"/>
          <w:sz w:val="24"/>
          <w:lang w:eastAsia="ko-KR"/>
        </w:rPr>
      </w:pPr>
      <w:r w:rsidRPr="0087678C">
        <w:rPr>
          <w:rFonts w:ascii="Times New Roman" w:hint="eastAsia"/>
          <w:sz w:val="24"/>
        </w:rPr>
        <w:tab/>
      </w:r>
      <w:r w:rsidR="00834D97" w:rsidRPr="0087678C">
        <w:rPr>
          <w:rFonts w:ascii="Times New Roman"/>
          <w:sz w:val="24"/>
        </w:rPr>
        <w:t>Social Support and Psychological Well-being</w:t>
      </w:r>
      <w:r w:rsidR="008E6027" w:rsidRPr="008E6027">
        <w:rPr>
          <w:rFonts w:ascii="Times New Roman" w:hAnsi="Times New Roman" w:cs="Times New Roman"/>
          <w:sz w:val="24"/>
          <w:lang w:eastAsia="ko-KR"/>
        </w:rPr>
        <w:t>…………………………………</w:t>
      </w:r>
      <w:r w:rsidR="008E6027">
        <w:rPr>
          <w:rFonts w:ascii="Times New Roman" w:hAnsi="Times New Roman" w:cs="Times New Roman"/>
          <w:sz w:val="24"/>
          <w:lang w:eastAsia="ko-KR"/>
        </w:rPr>
        <w:t>…</w:t>
      </w:r>
      <w:r w:rsidR="008E6027">
        <w:rPr>
          <w:rFonts w:ascii="Times New Roman" w:hAnsi="Times New Roman" w:cs="Times New Roman" w:hint="eastAsia"/>
          <w:sz w:val="24"/>
          <w:lang w:eastAsia="ko-KR"/>
        </w:rPr>
        <w:t>...</w:t>
      </w:r>
      <w:r w:rsidR="008E6027" w:rsidRPr="008E6027">
        <w:rPr>
          <w:rFonts w:ascii="Times New Roman" w:hAnsi="Times New Roman" w:cs="Times New Roman"/>
          <w:sz w:val="24"/>
          <w:lang w:eastAsia="ko-KR"/>
        </w:rPr>
        <w:t>……15</w:t>
      </w:r>
    </w:p>
    <w:p w:rsidR="00834D97" w:rsidRPr="0087678C" w:rsidRDefault="004B009A" w:rsidP="004B009A">
      <w:pPr>
        <w:spacing w:after="0" w:line="240" w:lineRule="auto"/>
        <w:rPr>
          <w:rFonts w:ascii="Times New Roman"/>
          <w:sz w:val="24"/>
          <w:lang w:eastAsia="ko-KR"/>
        </w:rPr>
      </w:pPr>
      <w:r w:rsidRPr="0087678C">
        <w:rPr>
          <w:rFonts w:ascii="Times New Roman" w:hint="eastAsia"/>
          <w:sz w:val="24"/>
        </w:rPr>
        <w:tab/>
      </w:r>
      <w:r w:rsidR="00834D97" w:rsidRPr="0087678C">
        <w:rPr>
          <w:rFonts w:ascii="Times New Roman"/>
          <w:sz w:val="24"/>
        </w:rPr>
        <w:t>Self-reported Health and Psychological Well-being</w:t>
      </w:r>
      <w:r w:rsidR="008E6027" w:rsidRPr="008E6027">
        <w:rPr>
          <w:rFonts w:ascii="Times New Roman" w:hAnsi="Times New Roman" w:cs="Times New Roman"/>
          <w:sz w:val="24"/>
          <w:lang w:eastAsia="ko-KR"/>
        </w:rPr>
        <w:t>……………………………………</w:t>
      </w:r>
      <w:r w:rsidR="008E6027">
        <w:rPr>
          <w:rFonts w:ascii="Times New Roman" w:hAnsi="Times New Roman" w:cs="Times New Roman" w:hint="eastAsia"/>
          <w:sz w:val="24"/>
          <w:lang w:eastAsia="ko-KR"/>
        </w:rPr>
        <w:t>..15</w:t>
      </w:r>
    </w:p>
    <w:p w:rsidR="00834D97" w:rsidRPr="0087678C" w:rsidRDefault="004B009A" w:rsidP="004B009A">
      <w:pPr>
        <w:spacing w:after="0" w:line="240" w:lineRule="auto"/>
        <w:rPr>
          <w:rFonts w:ascii="Times New Roman"/>
          <w:sz w:val="24"/>
          <w:lang w:eastAsia="ko-KR"/>
        </w:rPr>
      </w:pPr>
      <w:r w:rsidRPr="0087678C">
        <w:rPr>
          <w:rFonts w:ascii="Times New Roman" w:hint="eastAsia"/>
          <w:sz w:val="24"/>
        </w:rPr>
        <w:tab/>
      </w:r>
      <w:r w:rsidR="00834D97" w:rsidRPr="0087678C">
        <w:rPr>
          <w:rFonts w:ascii="Times New Roman"/>
          <w:sz w:val="24"/>
        </w:rPr>
        <w:t>Functional Impairment and Psychological</w:t>
      </w:r>
      <w:r w:rsidR="008E6027">
        <w:rPr>
          <w:rFonts w:ascii="Times New Roman" w:hint="eastAsia"/>
          <w:sz w:val="24"/>
          <w:lang w:eastAsia="ko-KR"/>
        </w:rPr>
        <w:t xml:space="preserve"> </w:t>
      </w:r>
      <w:r w:rsidR="00834D97" w:rsidRPr="0087678C">
        <w:rPr>
          <w:rFonts w:ascii="Times New Roman"/>
          <w:sz w:val="24"/>
        </w:rPr>
        <w:t>Wellbeing</w:t>
      </w:r>
      <w:r w:rsidR="008E6027" w:rsidRPr="008E6027">
        <w:rPr>
          <w:rFonts w:ascii="Times New Roman" w:hAnsi="Times New Roman" w:cs="Times New Roman"/>
          <w:sz w:val="24"/>
          <w:lang w:eastAsia="ko-KR"/>
        </w:rPr>
        <w:t>……………………………</w:t>
      </w:r>
      <w:r w:rsidR="008E6027">
        <w:rPr>
          <w:rFonts w:ascii="Times New Roman" w:hAnsi="Times New Roman" w:cs="Times New Roman"/>
          <w:sz w:val="24"/>
          <w:lang w:eastAsia="ko-KR"/>
        </w:rPr>
        <w:t>…</w:t>
      </w:r>
      <w:r w:rsidR="008E6027">
        <w:rPr>
          <w:rFonts w:ascii="Times New Roman" w:hAnsi="Times New Roman" w:cs="Times New Roman" w:hint="eastAsia"/>
          <w:sz w:val="24"/>
          <w:lang w:eastAsia="ko-KR"/>
        </w:rPr>
        <w:t>..</w:t>
      </w:r>
      <w:r w:rsidR="008E6027" w:rsidRPr="008E6027">
        <w:rPr>
          <w:rFonts w:ascii="Times New Roman" w:hAnsi="Times New Roman" w:cs="Times New Roman"/>
          <w:sz w:val="24"/>
          <w:lang w:eastAsia="ko-KR"/>
        </w:rPr>
        <w:t>….15</w:t>
      </w:r>
    </w:p>
    <w:p w:rsidR="005E573F" w:rsidRDefault="006067FC" w:rsidP="006F4AD8">
      <w:pPr>
        <w:spacing w:after="0" w:line="240" w:lineRule="auto"/>
        <w:rPr>
          <w:rFonts w:ascii="Times New Roman" w:hAnsi="Times New Roman" w:cs="Times New Roman"/>
          <w:sz w:val="24"/>
          <w:lang w:eastAsia="ko-KR"/>
        </w:rPr>
      </w:pPr>
      <w:r>
        <w:rPr>
          <w:rFonts w:ascii="Times New Roman" w:hint="eastAsia"/>
          <w:sz w:val="24"/>
          <w:lang w:eastAsia="ko-KR"/>
        </w:rPr>
        <w:tab/>
        <w:t>Summary</w:t>
      </w:r>
      <w:r w:rsidRPr="006067FC">
        <w:rPr>
          <w:rFonts w:ascii="Times New Roman" w:hAnsi="Times New Roman" w:cs="Times New Roman"/>
          <w:sz w:val="24"/>
          <w:lang w:eastAsia="ko-KR"/>
        </w:rPr>
        <w:t>………………………………………………………………………</w:t>
      </w:r>
      <w:r>
        <w:rPr>
          <w:rFonts w:ascii="Times New Roman" w:hAnsi="Times New Roman" w:cs="Times New Roman"/>
          <w:sz w:val="24"/>
          <w:lang w:eastAsia="ko-KR"/>
        </w:rPr>
        <w:t>…………</w:t>
      </w:r>
      <w:r w:rsidRPr="006067FC">
        <w:rPr>
          <w:rFonts w:ascii="Times New Roman" w:hAnsi="Times New Roman" w:cs="Times New Roman"/>
          <w:sz w:val="24"/>
          <w:lang w:eastAsia="ko-KR"/>
        </w:rPr>
        <w:t>15</w:t>
      </w:r>
    </w:p>
    <w:p w:rsidR="006067FC" w:rsidRPr="008E6027" w:rsidRDefault="006067FC" w:rsidP="006F4AD8">
      <w:pPr>
        <w:spacing w:after="0" w:line="240" w:lineRule="auto"/>
        <w:rPr>
          <w:rFonts w:ascii="Times New Roman"/>
          <w:sz w:val="24"/>
          <w:lang w:eastAsia="ko-KR"/>
        </w:rPr>
      </w:pPr>
    </w:p>
    <w:p w:rsidR="00A77104" w:rsidRDefault="00F40BA3" w:rsidP="006F4AD8">
      <w:pPr>
        <w:spacing w:after="0" w:line="240" w:lineRule="auto"/>
        <w:rPr>
          <w:rFonts w:ascii="Times New Roman"/>
          <w:sz w:val="24"/>
          <w:lang w:eastAsia="ko-KR"/>
        </w:rPr>
      </w:pPr>
      <w:proofErr w:type="gramStart"/>
      <w:r w:rsidRPr="0087678C">
        <w:rPr>
          <w:rFonts w:ascii="Times New Roman" w:hint="eastAsia"/>
          <w:sz w:val="24"/>
        </w:rPr>
        <w:t>Chapter 3.</w:t>
      </w:r>
      <w:proofErr w:type="gramEnd"/>
      <w:r w:rsidR="00A77104">
        <w:rPr>
          <w:rFonts w:ascii="Times New Roman" w:hint="eastAsia"/>
          <w:sz w:val="24"/>
          <w:lang w:eastAsia="ko-KR"/>
        </w:rPr>
        <w:t xml:space="preserve"> Theoretical Framework</w:t>
      </w:r>
    </w:p>
    <w:p w:rsidR="00A77104" w:rsidRDefault="00A77104" w:rsidP="006F4AD8">
      <w:pPr>
        <w:spacing w:after="0" w:line="240" w:lineRule="auto"/>
        <w:rPr>
          <w:rFonts w:ascii="Times New Roman"/>
          <w:sz w:val="24"/>
          <w:lang w:eastAsia="ko-KR"/>
        </w:rPr>
      </w:pPr>
      <w:r>
        <w:rPr>
          <w:rFonts w:ascii="Times New Roman" w:hint="eastAsia"/>
          <w:sz w:val="24"/>
          <w:lang w:eastAsia="ko-KR"/>
        </w:rPr>
        <w:tab/>
      </w:r>
      <w:r w:rsidR="00CA4949">
        <w:rPr>
          <w:rFonts w:ascii="Times New Roman" w:hint="eastAsia"/>
          <w:sz w:val="24"/>
          <w:lang w:eastAsia="ko-KR"/>
        </w:rPr>
        <w:t xml:space="preserve">The </w:t>
      </w:r>
      <w:r>
        <w:rPr>
          <w:rFonts w:ascii="Times New Roman" w:hint="eastAsia"/>
          <w:sz w:val="24"/>
          <w:lang w:eastAsia="ko-KR"/>
        </w:rPr>
        <w:t>Stress process model</w:t>
      </w:r>
      <w:r w:rsidR="00CA4949" w:rsidRPr="00CA4949">
        <w:rPr>
          <w:rFonts w:ascii="Times New Roman" w:hAnsi="Times New Roman" w:cs="Times New Roman"/>
          <w:sz w:val="24"/>
          <w:szCs w:val="24"/>
          <w:lang w:eastAsia="ko-KR"/>
        </w:rPr>
        <w:t>………………………………………………………</w:t>
      </w:r>
      <w:r w:rsidR="00CA4949">
        <w:rPr>
          <w:rFonts w:ascii="Times New Roman" w:hAnsi="Times New Roman" w:cs="Times New Roman"/>
          <w:sz w:val="24"/>
          <w:szCs w:val="24"/>
          <w:lang w:eastAsia="ko-KR"/>
        </w:rPr>
        <w:t>…</w:t>
      </w:r>
      <w:r w:rsidR="00CA4949">
        <w:rPr>
          <w:rFonts w:ascii="Times New Roman" w:hAnsi="Times New Roman" w:cs="Times New Roman" w:hint="eastAsia"/>
          <w:sz w:val="24"/>
          <w:szCs w:val="24"/>
          <w:lang w:eastAsia="ko-KR"/>
        </w:rPr>
        <w:t>...</w:t>
      </w:r>
      <w:r w:rsidR="00CA4949">
        <w:rPr>
          <w:rFonts w:ascii="Times New Roman" w:hAnsi="Times New Roman" w:cs="Times New Roman"/>
          <w:sz w:val="24"/>
          <w:szCs w:val="24"/>
          <w:lang w:eastAsia="ko-KR"/>
        </w:rPr>
        <w:t>…</w:t>
      </w:r>
      <w:r w:rsidR="00CA4949" w:rsidRPr="00CA4949">
        <w:rPr>
          <w:rFonts w:ascii="Times New Roman" w:hAnsi="Times New Roman" w:cs="Times New Roman"/>
          <w:sz w:val="24"/>
          <w:szCs w:val="24"/>
          <w:lang w:eastAsia="ko-KR"/>
        </w:rPr>
        <w:t>…</w:t>
      </w:r>
      <w:r>
        <w:rPr>
          <w:rFonts w:ascii="Times New Roman"/>
          <w:sz w:val="24"/>
          <w:lang w:eastAsia="ko-KR"/>
        </w:rPr>
        <w:t>15</w:t>
      </w:r>
    </w:p>
    <w:p w:rsidR="00CA4949" w:rsidRDefault="00CA4949" w:rsidP="006F4AD8">
      <w:pPr>
        <w:spacing w:after="0" w:line="240" w:lineRule="auto"/>
        <w:rPr>
          <w:rFonts w:ascii="Times New Roman"/>
          <w:sz w:val="24"/>
          <w:lang w:eastAsia="ko-KR"/>
        </w:rPr>
      </w:pPr>
      <w:r>
        <w:rPr>
          <w:rFonts w:ascii="Times New Roman" w:hint="eastAsia"/>
          <w:sz w:val="24"/>
          <w:lang w:eastAsia="ko-KR"/>
        </w:rPr>
        <w:tab/>
      </w:r>
      <w:r>
        <w:rPr>
          <w:rFonts w:ascii="Times New Roman" w:hint="eastAsia"/>
          <w:sz w:val="24"/>
          <w:lang w:eastAsia="ko-KR"/>
        </w:rPr>
        <w:tab/>
        <w:t xml:space="preserve">Main </w:t>
      </w:r>
      <w:r>
        <w:rPr>
          <w:rFonts w:ascii="Times New Roman"/>
          <w:sz w:val="24"/>
          <w:lang w:eastAsia="ko-KR"/>
        </w:rPr>
        <w:t>Concepts</w:t>
      </w:r>
      <w:r>
        <w:rPr>
          <w:rFonts w:ascii="Times New Roman" w:hint="eastAsia"/>
          <w:sz w:val="24"/>
          <w:lang w:eastAsia="ko-KR"/>
        </w:rPr>
        <w:t xml:space="preserve"> and </w:t>
      </w:r>
      <w:r>
        <w:rPr>
          <w:rFonts w:ascii="Times New Roman"/>
          <w:sz w:val="24"/>
          <w:lang w:eastAsia="ko-KR"/>
        </w:rPr>
        <w:t>Assumptions</w:t>
      </w:r>
      <w:r w:rsidRPr="00CA4949">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Pr>
          <w:rFonts w:ascii="Times New Roman" w:hint="eastAsia"/>
          <w:sz w:val="24"/>
          <w:lang w:eastAsia="ko-KR"/>
        </w:rPr>
        <w:t>15</w:t>
      </w:r>
    </w:p>
    <w:p w:rsidR="00CA4949" w:rsidRDefault="00A77104" w:rsidP="006F4AD8">
      <w:pPr>
        <w:spacing w:after="0" w:line="240" w:lineRule="auto"/>
        <w:rPr>
          <w:rFonts w:ascii="Times New Roman"/>
          <w:sz w:val="24"/>
          <w:lang w:eastAsia="ko-KR"/>
        </w:rPr>
      </w:pPr>
      <w:r>
        <w:rPr>
          <w:rFonts w:ascii="Times New Roman" w:hint="eastAsia"/>
          <w:sz w:val="24"/>
          <w:lang w:eastAsia="ko-KR"/>
        </w:rPr>
        <w:tab/>
      </w:r>
      <w:r w:rsidR="00CA4949">
        <w:rPr>
          <w:rFonts w:ascii="Times New Roman" w:hint="eastAsia"/>
          <w:sz w:val="24"/>
          <w:lang w:eastAsia="ko-KR"/>
        </w:rPr>
        <w:tab/>
        <w:t>Background and Context of Stress</w:t>
      </w:r>
      <w:r w:rsidR="00CA4949" w:rsidRPr="00CA4949">
        <w:rPr>
          <w:rFonts w:ascii="Times New Roman" w:hAnsi="Times New Roman" w:cs="Times New Roman"/>
          <w:sz w:val="24"/>
          <w:lang w:eastAsia="ko-KR"/>
        </w:rPr>
        <w:t>…………………………………………</w:t>
      </w:r>
      <w:r w:rsidR="00CA4949">
        <w:rPr>
          <w:rFonts w:ascii="Times New Roman" w:hAnsi="Times New Roman" w:cs="Times New Roman"/>
          <w:sz w:val="24"/>
          <w:lang w:eastAsia="ko-KR"/>
        </w:rPr>
        <w:t>…</w:t>
      </w:r>
      <w:r w:rsidR="00CA4949" w:rsidRPr="00CA4949">
        <w:rPr>
          <w:rFonts w:ascii="Times New Roman" w:hAnsi="Times New Roman" w:cs="Times New Roman"/>
          <w:sz w:val="24"/>
          <w:lang w:eastAsia="ko-KR"/>
        </w:rPr>
        <w:t>….15</w:t>
      </w:r>
    </w:p>
    <w:p w:rsidR="00CA4949" w:rsidRPr="00CA4949" w:rsidRDefault="00CA4949" w:rsidP="006F4AD8">
      <w:pPr>
        <w:spacing w:after="0" w:line="240" w:lineRule="auto"/>
        <w:rPr>
          <w:rFonts w:ascii="Times New Roman" w:hAnsi="Times New Roman" w:cs="Times New Roman"/>
          <w:sz w:val="24"/>
          <w:lang w:eastAsia="ko-KR"/>
        </w:rPr>
      </w:pPr>
      <w:r>
        <w:rPr>
          <w:rFonts w:ascii="Times New Roman" w:hint="eastAsia"/>
          <w:sz w:val="24"/>
          <w:lang w:eastAsia="ko-KR"/>
        </w:rPr>
        <w:tab/>
      </w:r>
      <w:r>
        <w:rPr>
          <w:rFonts w:ascii="Times New Roman" w:hint="eastAsia"/>
          <w:sz w:val="24"/>
          <w:lang w:eastAsia="ko-KR"/>
        </w:rPr>
        <w:tab/>
        <w:t>Stressors</w:t>
      </w:r>
      <w:r w:rsidRPr="00CA4949">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sidRPr="00CA4949">
        <w:rPr>
          <w:rFonts w:ascii="Times New Roman" w:hAnsi="Times New Roman" w:cs="Times New Roman"/>
          <w:sz w:val="24"/>
          <w:lang w:eastAsia="ko-KR"/>
        </w:rPr>
        <w:t>15</w:t>
      </w:r>
    </w:p>
    <w:p w:rsidR="00CA4949" w:rsidRDefault="00CA4949" w:rsidP="006F4AD8">
      <w:pPr>
        <w:spacing w:after="0" w:line="240" w:lineRule="auto"/>
        <w:rPr>
          <w:rFonts w:ascii="Times New Roman"/>
          <w:sz w:val="24"/>
          <w:lang w:eastAsia="ko-KR"/>
        </w:rPr>
      </w:pPr>
      <w:r>
        <w:rPr>
          <w:rFonts w:ascii="Times New Roman" w:hint="eastAsia"/>
          <w:sz w:val="24"/>
          <w:lang w:eastAsia="ko-KR"/>
        </w:rPr>
        <w:tab/>
      </w:r>
      <w:r>
        <w:rPr>
          <w:rFonts w:ascii="Times New Roman" w:hint="eastAsia"/>
          <w:sz w:val="24"/>
          <w:lang w:eastAsia="ko-KR"/>
        </w:rPr>
        <w:tab/>
        <w:t>Mediators</w:t>
      </w:r>
      <w:r w:rsidRPr="00CA4949">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sidRPr="00CA4949">
        <w:rPr>
          <w:rFonts w:ascii="Times New Roman" w:hAnsi="Times New Roman" w:cs="Times New Roman"/>
          <w:sz w:val="24"/>
          <w:lang w:eastAsia="ko-KR"/>
        </w:rPr>
        <w:t>………15</w:t>
      </w:r>
    </w:p>
    <w:p w:rsidR="00CA4949" w:rsidRPr="00CA4949" w:rsidRDefault="00CA4949" w:rsidP="006F4AD8">
      <w:pPr>
        <w:spacing w:after="0" w:line="240" w:lineRule="auto"/>
        <w:rPr>
          <w:rFonts w:ascii="Times New Roman" w:hAnsi="Times New Roman" w:cs="Times New Roman"/>
          <w:sz w:val="24"/>
          <w:lang w:eastAsia="ko-KR"/>
        </w:rPr>
      </w:pPr>
      <w:r>
        <w:rPr>
          <w:rFonts w:ascii="Times New Roman" w:hint="eastAsia"/>
          <w:sz w:val="24"/>
          <w:lang w:eastAsia="ko-KR"/>
        </w:rPr>
        <w:tab/>
      </w:r>
      <w:r>
        <w:rPr>
          <w:rFonts w:ascii="Times New Roman" w:hint="eastAsia"/>
          <w:sz w:val="24"/>
          <w:lang w:eastAsia="ko-KR"/>
        </w:rPr>
        <w:tab/>
      </w:r>
      <w:r w:rsidRPr="00CA4949">
        <w:rPr>
          <w:rFonts w:ascii="Times New Roman" w:hAnsi="Times New Roman" w:cs="Times New Roman"/>
          <w:sz w:val="24"/>
          <w:lang w:eastAsia="ko-KR"/>
        </w:rPr>
        <w:t>Outcomes…………………………………</w:t>
      </w:r>
      <w:r>
        <w:rPr>
          <w:rFonts w:ascii="Times New Roman" w:hAnsi="Times New Roman" w:cs="Times New Roman"/>
          <w:sz w:val="24"/>
          <w:lang w:eastAsia="ko-KR"/>
        </w:rPr>
        <w:t>……………………………………</w:t>
      </w:r>
      <w:r>
        <w:rPr>
          <w:rFonts w:ascii="Times New Roman" w:hAnsi="Times New Roman" w:cs="Times New Roman" w:hint="eastAsia"/>
          <w:sz w:val="24"/>
          <w:lang w:eastAsia="ko-KR"/>
        </w:rPr>
        <w:t>...</w:t>
      </w:r>
      <w:r w:rsidRPr="00CA4949">
        <w:rPr>
          <w:rFonts w:ascii="Times New Roman" w:hAnsi="Times New Roman" w:cs="Times New Roman"/>
          <w:sz w:val="24"/>
          <w:lang w:eastAsia="ko-KR"/>
        </w:rPr>
        <w:t>15</w:t>
      </w:r>
    </w:p>
    <w:p w:rsidR="00A77104" w:rsidRDefault="00CA4949" w:rsidP="006F4AD8">
      <w:pPr>
        <w:spacing w:after="0" w:line="240" w:lineRule="auto"/>
        <w:rPr>
          <w:rFonts w:ascii="Times New Roman"/>
          <w:sz w:val="24"/>
          <w:lang w:eastAsia="ko-KR"/>
        </w:rPr>
      </w:pPr>
      <w:r>
        <w:rPr>
          <w:rFonts w:ascii="Times New Roman" w:hint="eastAsia"/>
          <w:sz w:val="24"/>
          <w:lang w:eastAsia="ko-KR"/>
        </w:rPr>
        <w:tab/>
      </w:r>
      <w:r w:rsidR="00A77104">
        <w:rPr>
          <w:rFonts w:ascii="Times New Roman" w:hint="eastAsia"/>
          <w:sz w:val="24"/>
          <w:lang w:eastAsia="ko-KR"/>
        </w:rPr>
        <w:t xml:space="preserve">Specific aims and </w:t>
      </w:r>
      <w:r w:rsidR="00A77104">
        <w:rPr>
          <w:rFonts w:ascii="Times New Roman"/>
          <w:sz w:val="24"/>
          <w:lang w:eastAsia="ko-KR"/>
        </w:rPr>
        <w:t>hypotheses</w:t>
      </w:r>
      <w:r w:rsidR="00A77104" w:rsidRPr="00CA4949">
        <w:rPr>
          <w:rFonts w:ascii="Times New Roman" w:hAnsi="Times New Roman" w:cs="Times New Roman"/>
          <w:sz w:val="24"/>
          <w:lang w:eastAsia="ko-KR"/>
        </w:rPr>
        <w:t>…………………………………………………</w:t>
      </w:r>
      <w:r>
        <w:rPr>
          <w:rFonts w:ascii="Times New Roman" w:hAnsi="Times New Roman" w:cs="Times New Roman"/>
          <w:sz w:val="24"/>
          <w:lang w:eastAsia="ko-KR"/>
        </w:rPr>
        <w:t>………</w:t>
      </w:r>
      <w:r>
        <w:rPr>
          <w:rFonts w:ascii="Times New Roman" w:hAnsi="Times New Roman" w:cs="Times New Roman" w:hint="eastAsia"/>
          <w:sz w:val="24"/>
          <w:lang w:eastAsia="ko-KR"/>
        </w:rPr>
        <w:t>...</w:t>
      </w:r>
      <w:r w:rsidR="00A77104" w:rsidRPr="00CA4949">
        <w:rPr>
          <w:rFonts w:ascii="Times New Roman" w:hAnsi="Times New Roman" w:cs="Times New Roman"/>
          <w:sz w:val="24"/>
          <w:lang w:eastAsia="ko-KR"/>
        </w:rPr>
        <w:t>.15</w:t>
      </w:r>
    </w:p>
    <w:p w:rsidR="00F40BA3" w:rsidRPr="00CA4949" w:rsidRDefault="00A77104" w:rsidP="0002186C">
      <w:pPr>
        <w:spacing w:after="0" w:line="240" w:lineRule="auto"/>
        <w:rPr>
          <w:rFonts w:ascii="Times New Roman" w:hAnsi="Times New Roman" w:cs="Times New Roman"/>
          <w:sz w:val="24"/>
          <w:lang w:eastAsia="ko-KR"/>
        </w:rPr>
      </w:pPr>
      <w:r>
        <w:rPr>
          <w:rFonts w:ascii="Times New Roman" w:hint="eastAsia"/>
          <w:sz w:val="24"/>
          <w:lang w:eastAsia="ko-KR"/>
        </w:rPr>
        <w:tab/>
      </w:r>
      <w:r w:rsidR="00CA4949">
        <w:rPr>
          <w:rFonts w:ascii="Times New Roman" w:hint="eastAsia"/>
          <w:sz w:val="24"/>
          <w:lang w:eastAsia="ko-KR"/>
        </w:rPr>
        <w:tab/>
        <w:t>Research Aim 1</w:t>
      </w:r>
      <w:r w:rsidR="00CA4949" w:rsidRPr="00CA4949">
        <w:rPr>
          <w:rFonts w:ascii="Times New Roman" w:hAnsi="Times New Roman" w:cs="Times New Roman"/>
          <w:sz w:val="24"/>
          <w:lang w:eastAsia="ko-KR"/>
        </w:rPr>
        <w:t>…………………………………………………………</w:t>
      </w:r>
      <w:r w:rsidR="00CA4949">
        <w:rPr>
          <w:rFonts w:ascii="Times New Roman" w:hAnsi="Times New Roman" w:cs="Times New Roman"/>
          <w:sz w:val="24"/>
          <w:lang w:eastAsia="ko-KR"/>
        </w:rPr>
        <w:t>……</w:t>
      </w:r>
      <w:r w:rsidR="00CA4949">
        <w:rPr>
          <w:rFonts w:ascii="Times New Roman" w:hAnsi="Times New Roman" w:cs="Times New Roman" w:hint="eastAsia"/>
          <w:sz w:val="24"/>
          <w:lang w:eastAsia="ko-KR"/>
        </w:rPr>
        <w:t>..</w:t>
      </w:r>
      <w:r w:rsidR="00CA4949" w:rsidRPr="00CA4949">
        <w:rPr>
          <w:rFonts w:ascii="Times New Roman" w:hAnsi="Times New Roman" w:cs="Times New Roman"/>
          <w:sz w:val="24"/>
          <w:lang w:eastAsia="ko-KR"/>
        </w:rPr>
        <w:t>…15</w:t>
      </w:r>
    </w:p>
    <w:p w:rsidR="00CA4949" w:rsidRPr="00CA4949" w:rsidRDefault="00CA4949" w:rsidP="0002186C">
      <w:pPr>
        <w:spacing w:after="0" w:line="240" w:lineRule="auto"/>
        <w:rPr>
          <w:rFonts w:ascii="Times New Roman" w:hAnsi="Times New Roman" w:cs="Times New Roman"/>
          <w:sz w:val="24"/>
          <w:lang w:eastAsia="ko-KR"/>
        </w:rPr>
      </w:pPr>
      <w:r>
        <w:rPr>
          <w:rFonts w:ascii="Times New Roman" w:hint="eastAsia"/>
          <w:sz w:val="24"/>
          <w:lang w:eastAsia="ko-KR"/>
        </w:rPr>
        <w:tab/>
      </w:r>
      <w:r>
        <w:rPr>
          <w:rFonts w:ascii="Times New Roman" w:hint="eastAsia"/>
          <w:sz w:val="24"/>
          <w:lang w:eastAsia="ko-KR"/>
        </w:rPr>
        <w:tab/>
        <w:t>Research Aim 2</w:t>
      </w:r>
      <w:r w:rsidRPr="00CA4949">
        <w:rPr>
          <w:rFonts w:ascii="Times New Roman" w:hAnsi="Times New Roman" w:cs="Times New Roman"/>
          <w:sz w:val="24"/>
          <w:lang w:eastAsia="ko-KR"/>
        </w:rPr>
        <w:t>…………………………………</w:t>
      </w:r>
      <w:r>
        <w:rPr>
          <w:rFonts w:ascii="Times New Roman" w:hAnsi="Times New Roman" w:cs="Times New Roman"/>
          <w:sz w:val="24"/>
          <w:lang w:eastAsia="ko-KR"/>
        </w:rPr>
        <w:t>…</w:t>
      </w:r>
      <w:r w:rsidRPr="00CA4949">
        <w:rPr>
          <w:rFonts w:ascii="Times New Roman" w:hAnsi="Times New Roman" w:cs="Times New Roman"/>
          <w:sz w:val="24"/>
          <w:lang w:eastAsia="ko-KR"/>
        </w:rPr>
        <w:t>……………………………..15</w:t>
      </w:r>
    </w:p>
    <w:p w:rsidR="00CA4949" w:rsidRDefault="00CA4949" w:rsidP="0002186C">
      <w:pPr>
        <w:spacing w:after="0" w:line="240" w:lineRule="auto"/>
        <w:rPr>
          <w:rFonts w:ascii="Times New Roman"/>
          <w:sz w:val="24"/>
          <w:lang w:eastAsia="ko-KR"/>
        </w:rPr>
      </w:pPr>
    </w:p>
    <w:p w:rsidR="004E68B6" w:rsidRPr="0087678C" w:rsidRDefault="008D5D7C" w:rsidP="0002186C">
      <w:pPr>
        <w:spacing w:after="0" w:line="240" w:lineRule="auto"/>
        <w:rPr>
          <w:rFonts w:ascii="Times New Roman"/>
          <w:sz w:val="24"/>
        </w:rPr>
      </w:pPr>
      <w:proofErr w:type="gramStart"/>
      <w:r w:rsidRPr="0087678C">
        <w:rPr>
          <w:rFonts w:ascii="Times New Roman"/>
          <w:sz w:val="24"/>
        </w:rPr>
        <w:t>Chapter</w:t>
      </w:r>
      <w:r w:rsidR="006C2355" w:rsidRPr="0087678C">
        <w:rPr>
          <w:rFonts w:ascii="Times New Roman"/>
          <w:sz w:val="24"/>
        </w:rPr>
        <w:t xml:space="preserve"> 4</w:t>
      </w:r>
      <w:r w:rsidR="00101766" w:rsidRPr="0087678C">
        <w:rPr>
          <w:rFonts w:ascii="Times New Roman"/>
          <w:sz w:val="24"/>
        </w:rPr>
        <w:t>.</w:t>
      </w:r>
      <w:proofErr w:type="gramEnd"/>
      <w:r w:rsidR="00106F38" w:rsidRPr="0087678C">
        <w:rPr>
          <w:rFonts w:ascii="Times New Roman"/>
          <w:sz w:val="24"/>
        </w:rPr>
        <w:t xml:space="preserve"> </w:t>
      </w:r>
      <w:r w:rsidRPr="0087678C">
        <w:rPr>
          <w:rFonts w:ascii="Times New Roman"/>
          <w:sz w:val="24"/>
        </w:rPr>
        <w:t>Method</w:t>
      </w:r>
      <w:r w:rsidR="006E79BB" w:rsidRPr="0087678C">
        <w:rPr>
          <w:rFonts w:ascii="Times New Roman"/>
          <w:sz w:val="24"/>
        </w:rPr>
        <w:t>…………………………………</w:t>
      </w:r>
      <w:r w:rsidR="00064076" w:rsidRPr="0087678C">
        <w:rPr>
          <w:rFonts w:ascii="Times New Roman"/>
          <w:sz w:val="24"/>
        </w:rPr>
        <w:t>…………………………………………………………………</w:t>
      </w:r>
      <w:r w:rsidR="00064076" w:rsidRPr="0087678C">
        <w:rPr>
          <w:rFonts w:ascii="Times New Roman" w:hint="eastAsia"/>
          <w:sz w:val="24"/>
        </w:rPr>
        <w:t xml:space="preserve"> </w:t>
      </w:r>
    </w:p>
    <w:p w:rsidR="0002186C" w:rsidRPr="0087678C" w:rsidRDefault="0002186C" w:rsidP="00483E4B">
      <w:pPr>
        <w:spacing w:after="0" w:line="240" w:lineRule="auto"/>
        <w:rPr>
          <w:rFonts w:ascii="Times New Roman"/>
          <w:sz w:val="24"/>
        </w:rPr>
      </w:pPr>
      <w:r w:rsidRPr="0087678C">
        <w:rPr>
          <w:rFonts w:ascii="Times New Roman"/>
          <w:sz w:val="24"/>
        </w:rPr>
        <w:tab/>
        <w:t>Design</w:t>
      </w:r>
      <w:r w:rsidR="00483E4B" w:rsidRPr="0087678C">
        <w:rPr>
          <w:rFonts w:ascii="Times New Roman"/>
          <w:sz w:val="24"/>
        </w:rPr>
        <w:t xml:space="preserve"> and Sampling</w:t>
      </w:r>
      <w:r w:rsidR="0085602C" w:rsidRPr="0087678C">
        <w:rPr>
          <w:rFonts w:ascii="Times New Roman"/>
          <w:sz w:val="24"/>
        </w:rPr>
        <w:t>………………………………………………………………………………………………………</w:t>
      </w:r>
    </w:p>
    <w:p w:rsidR="0002186C" w:rsidRPr="0087678C" w:rsidRDefault="0002186C" w:rsidP="0002186C">
      <w:pPr>
        <w:spacing w:after="0" w:line="240" w:lineRule="auto"/>
        <w:ind w:left="720"/>
        <w:rPr>
          <w:rFonts w:ascii="Times New Roman"/>
          <w:sz w:val="24"/>
        </w:rPr>
      </w:pPr>
      <w:r w:rsidRPr="0087678C">
        <w:rPr>
          <w:rFonts w:ascii="Times New Roman"/>
          <w:sz w:val="24"/>
        </w:rPr>
        <w:t>Data Collection</w:t>
      </w:r>
      <w:r w:rsidR="0085602C" w:rsidRPr="0087678C">
        <w:rPr>
          <w:rFonts w:ascii="Times New Roman"/>
          <w:sz w:val="24"/>
        </w:rPr>
        <w:t>…………………………………………………………………………………………………………………</w:t>
      </w:r>
      <w:r w:rsidR="0085602C" w:rsidRPr="0087678C">
        <w:rPr>
          <w:rFonts w:ascii="Times New Roman"/>
          <w:sz w:val="24"/>
        </w:rPr>
        <w:t>.</w:t>
      </w:r>
    </w:p>
    <w:p w:rsidR="00A3439A" w:rsidRPr="0087678C" w:rsidRDefault="006B2DC1" w:rsidP="0002186C">
      <w:pPr>
        <w:spacing w:after="0" w:line="240" w:lineRule="auto"/>
        <w:ind w:left="720"/>
        <w:rPr>
          <w:rFonts w:ascii="Times New Roman"/>
          <w:sz w:val="24"/>
          <w:lang w:eastAsia="ko-KR"/>
        </w:rPr>
      </w:pPr>
      <w:r w:rsidRPr="0087678C">
        <w:rPr>
          <w:rFonts w:ascii="Times New Roman"/>
          <w:sz w:val="24"/>
        </w:rPr>
        <w:t>Measur</w:t>
      </w:r>
      <w:r w:rsidRPr="0087678C">
        <w:rPr>
          <w:rFonts w:ascii="Times New Roman" w:hint="eastAsia"/>
          <w:sz w:val="24"/>
        </w:rPr>
        <w:t>es</w:t>
      </w:r>
      <w:r w:rsidR="0085602C" w:rsidRPr="0087678C">
        <w:rPr>
          <w:rFonts w:ascii="Times New Roman"/>
          <w:sz w:val="24"/>
        </w:rPr>
        <w:t>……………………………………………………………………………………………………………………</w:t>
      </w:r>
      <w:r w:rsidR="0085602C" w:rsidRPr="0087678C">
        <w:rPr>
          <w:rFonts w:ascii="Times New Roman"/>
          <w:sz w:val="24"/>
        </w:rPr>
        <w:t>.</w:t>
      </w:r>
    </w:p>
    <w:p w:rsidR="0002186C" w:rsidRPr="0087678C" w:rsidRDefault="0085602C" w:rsidP="006B2DC1">
      <w:pPr>
        <w:spacing w:after="0" w:line="240" w:lineRule="auto"/>
        <w:ind w:left="720"/>
        <w:rPr>
          <w:rFonts w:ascii="Times New Roman"/>
          <w:sz w:val="24"/>
        </w:rPr>
      </w:pPr>
      <w:r w:rsidRPr="0087678C">
        <w:rPr>
          <w:rFonts w:ascii="Times New Roman"/>
          <w:sz w:val="24"/>
        </w:rPr>
        <w:t>Data Analysis</w:t>
      </w:r>
      <w:r w:rsidRPr="0087678C">
        <w:rPr>
          <w:rFonts w:ascii="Times New Roman"/>
          <w:sz w:val="24"/>
        </w:rPr>
        <w:t>………………………………………………………………………………………………………</w:t>
      </w:r>
      <w:r w:rsidR="00E50F74" w:rsidRPr="0087678C">
        <w:rPr>
          <w:rFonts w:ascii="Times New Roman"/>
          <w:sz w:val="24"/>
        </w:rPr>
        <w:t>......</w:t>
      </w:r>
    </w:p>
    <w:p w:rsidR="00837878" w:rsidRPr="0087678C" w:rsidRDefault="004C6577" w:rsidP="006B2DC1">
      <w:pPr>
        <w:spacing w:after="0" w:line="240" w:lineRule="auto"/>
        <w:ind w:left="720"/>
        <w:rPr>
          <w:rFonts w:ascii="Times New Roman"/>
          <w:sz w:val="24"/>
          <w:lang w:eastAsia="ko-KR"/>
        </w:rPr>
      </w:pPr>
      <w:r w:rsidRPr="0087678C">
        <w:rPr>
          <w:rFonts w:ascii="Times New Roman" w:hint="eastAsia"/>
          <w:sz w:val="24"/>
          <w:lang w:eastAsia="ko-KR"/>
        </w:rPr>
        <w:tab/>
      </w:r>
      <w:proofErr w:type="spellStart"/>
      <w:r w:rsidR="00837878" w:rsidRPr="0087678C">
        <w:rPr>
          <w:rFonts w:ascii="Times New Roman" w:hint="eastAsia"/>
          <w:sz w:val="24"/>
          <w:lang w:eastAsia="ko-KR"/>
        </w:rPr>
        <w:t>Bivariate</w:t>
      </w:r>
      <w:proofErr w:type="spellEnd"/>
      <w:r w:rsidR="00837878" w:rsidRPr="0087678C">
        <w:rPr>
          <w:rFonts w:ascii="Times New Roman" w:hint="eastAsia"/>
          <w:sz w:val="24"/>
          <w:lang w:eastAsia="ko-KR"/>
        </w:rPr>
        <w:t xml:space="preserve"> Analysis</w:t>
      </w:r>
      <w:r w:rsidR="00837878" w:rsidRPr="0087678C">
        <w:rPr>
          <w:rFonts w:ascii="Times New Roman"/>
          <w:sz w:val="24"/>
          <w:lang w:eastAsia="ko-KR"/>
        </w:rPr>
        <w:t>……………………………………………………………………………………</w:t>
      </w:r>
    </w:p>
    <w:p w:rsidR="006E2E55" w:rsidRPr="0087678C" w:rsidRDefault="00FA6D06" w:rsidP="00ED1F3C">
      <w:pPr>
        <w:pStyle w:val="ListParagraph"/>
        <w:spacing w:after="0" w:line="240" w:lineRule="auto"/>
        <w:ind w:left="0"/>
        <w:rPr>
          <w:rFonts w:ascii="Times New Roman"/>
          <w:sz w:val="24"/>
          <w:lang w:eastAsia="ko-KR"/>
        </w:rPr>
      </w:pPr>
      <w:r w:rsidRPr="0087678C">
        <w:rPr>
          <w:rFonts w:ascii="Times New Roman" w:hint="eastAsia"/>
          <w:sz w:val="24"/>
          <w:lang w:eastAsia="ko-KR"/>
        </w:rPr>
        <w:t xml:space="preserve">            </w:t>
      </w:r>
      <w:r w:rsidR="004C6577" w:rsidRPr="0087678C">
        <w:rPr>
          <w:rFonts w:ascii="Times New Roman" w:hint="eastAsia"/>
          <w:sz w:val="24"/>
          <w:lang w:eastAsia="ko-KR"/>
        </w:rPr>
        <w:tab/>
      </w:r>
      <w:r w:rsidR="00837878" w:rsidRPr="0087678C">
        <w:rPr>
          <w:rFonts w:ascii="Times New Roman"/>
          <w:sz w:val="24"/>
        </w:rPr>
        <w:t>M</w:t>
      </w:r>
      <w:r w:rsidR="00837878" w:rsidRPr="0087678C">
        <w:rPr>
          <w:rFonts w:ascii="Times New Roman"/>
          <w:sz w:val="24"/>
          <w:lang w:eastAsia="ko-KR"/>
        </w:rPr>
        <w:t>ediation</w:t>
      </w:r>
      <w:r w:rsidRPr="0087678C">
        <w:rPr>
          <w:rFonts w:ascii="Times New Roman" w:hint="eastAsia"/>
          <w:sz w:val="24"/>
          <w:lang w:eastAsia="ko-KR"/>
        </w:rPr>
        <w:t xml:space="preserve"> </w:t>
      </w:r>
      <w:r w:rsidR="00837878" w:rsidRPr="0087678C">
        <w:rPr>
          <w:rFonts w:ascii="Times New Roman"/>
          <w:sz w:val="24"/>
        </w:rPr>
        <w:t>Analysis</w:t>
      </w:r>
      <w:r w:rsidR="00B65E68" w:rsidRPr="0087678C">
        <w:rPr>
          <w:rFonts w:ascii="Times New Roman"/>
          <w:sz w:val="24"/>
        </w:rPr>
        <w:t>………………………………………………………</w:t>
      </w:r>
      <w:r w:rsidR="006E2E55" w:rsidRPr="0087678C">
        <w:rPr>
          <w:rFonts w:ascii="Times New Roman"/>
          <w:sz w:val="24"/>
          <w:lang w:eastAsia="ko-KR"/>
        </w:rPr>
        <w:t>……</w:t>
      </w:r>
    </w:p>
    <w:p w:rsidR="006E2E55" w:rsidRPr="006D5BBE" w:rsidRDefault="00030F39" w:rsidP="00ED1F3C">
      <w:pPr>
        <w:pStyle w:val="ListParagraph"/>
        <w:spacing w:after="0" w:line="240" w:lineRule="auto"/>
        <w:ind w:left="0"/>
        <w:rPr>
          <w:rFonts w:ascii="Times New Roman"/>
          <w:sz w:val="24"/>
          <w:lang w:eastAsia="ko-KR"/>
        </w:rPr>
      </w:pPr>
      <w:r w:rsidRPr="0087678C">
        <w:rPr>
          <w:rFonts w:ascii="Times New Roman" w:hint="eastAsia"/>
          <w:sz w:val="24"/>
          <w:lang w:eastAsia="ko-KR"/>
        </w:rPr>
        <w:tab/>
      </w:r>
      <w:r w:rsidRPr="0087678C">
        <w:rPr>
          <w:rFonts w:ascii="Times New Roman"/>
          <w:sz w:val="24"/>
        </w:rPr>
        <w:t xml:space="preserve">Treatment of missing data </w:t>
      </w:r>
      <w:r w:rsidRPr="0087678C">
        <w:rPr>
          <w:rFonts w:ascii="Times New Roman"/>
          <w:sz w:val="24"/>
        </w:rPr>
        <w:t>………………………………………………………………………………………………</w:t>
      </w:r>
    </w:p>
    <w:p w:rsidR="00B101AE" w:rsidRPr="006D5BBE" w:rsidRDefault="00B101AE" w:rsidP="00ED1F3C">
      <w:pPr>
        <w:pStyle w:val="ListParagraph"/>
        <w:spacing w:after="0" w:line="240" w:lineRule="auto"/>
        <w:ind w:left="0"/>
        <w:rPr>
          <w:rFonts w:ascii="Times New Roman"/>
          <w:sz w:val="24"/>
          <w:lang w:eastAsia="ko-KR"/>
        </w:rPr>
      </w:pPr>
    </w:p>
    <w:p w:rsidR="007E2EAD" w:rsidRPr="006D5BBE" w:rsidRDefault="00D3579A" w:rsidP="00ED1F3C">
      <w:pPr>
        <w:pStyle w:val="ListParagraph"/>
        <w:spacing w:after="0" w:line="240" w:lineRule="auto"/>
        <w:ind w:left="0"/>
        <w:rPr>
          <w:rFonts w:ascii="Times New Roman"/>
          <w:sz w:val="24"/>
        </w:rPr>
      </w:pPr>
      <w:proofErr w:type="gramStart"/>
      <w:r w:rsidRPr="006D5BBE">
        <w:rPr>
          <w:rFonts w:ascii="Times New Roman"/>
          <w:sz w:val="24"/>
        </w:rPr>
        <w:lastRenderedPageBreak/>
        <w:t>Chapter</w:t>
      </w:r>
      <w:r w:rsidR="006C2355" w:rsidRPr="006D5BBE">
        <w:rPr>
          <w:rFonts w:ascii="Times New Roman"/>
          <w:sz w:val="24"/>
        </w:rPr>
        <w:t xml:space="preserve"> 5</w:t>
      </w:r>
      <w:r w:rsidR="00101766" w:rsidRPr="006D5BBE">
        <w:rPr>
          <w:rFonts w:ascii="Times New Roman"/>
          <w:sz w:val="24"/>
        </w:rPr>
        <w:t>.</w:t>
      </w:r>
      <w:proofErr w:type="gramEnd"/>
      <w:r w:rsidR="00106F38" w:rsidRPr="006D5BBE">
        <w:rPr>
          <w:rFonts w:ascii="Times New Roman"/>
          <w:sz w:val="24"/>
        </w:rPr>
        <w:t xml:space="preserve"> </w:t>
      </w:r>
      <w:r w:rsidRPr="006D5BBE">
        <w:rPr>
          <w:rFonts w:ascii="Times New Roman"/>
          <w:sz w:val="24"/>
        </w:rPr>
        <w:t>Results</w:t>
      </w:r>
      <w:r w:rsidR="007E0011" w:rsidRPr="006D5BBE">
        <w:rPr>
          <w:rFonts w:ascii="Times New Roman"/>
          <w:sz w:val="24"/>
        </w:rPr>
        <w:t>………………………………………………………………………………………………………………………</w:t>
      </w:r>
      <w:r w:rsidR="006B2DC1" w:rsidRPr="006D5BBE">
        <w:rPr>
          <w:rFonts w:ascii="Times New Roman"/>
          <w:sz w:val="24"/>
        </w:rPr>
        <w:t>..</w:t>
      </w:r>
    </w:p>
    <w:p w:rsidR="0083280E" w:rsidRPr="00681C6F" w:rsidRDefault="007E2EAD" w:rsidP="00ED1F3C">
      <w:pPr>
        <w:pStyle w:val="ListParagraph"/>
        <w:spacing w:after="0" w:line="240" w:lineRule="auto"/>
        <w:ind w:left="0"/>
        <w:rPr>
          <w:rFonts w:ascii="Times New Roman"/>
          <w:sz w:val="24"/>
          <w:lang w:eastAsia="ko-KR"/>
        </w:rPr>
      </w:pPr>
      <w:r w:rsidRPr="006D5BBE">
        <w:rPr>
          <w:rFonts w:ascii="Times New Roman"/>
          <w:sz w:val="24"/>
        </w:rPr>
        <w:tab/>
      </w:r>
      <w:r w:rsidR="00FF6BB2" w:rsidRPr="00681C6F">
        <w:rPr>
          <w:rFonts w:ascii="Times New Roman"/>
          <w:sz w:val="24"/>
        </w:rPr>
        <w:t>Description of the Sample</w:t>
      </w:r>
      <w:r w:rsidR="00FF6BB2" w:rsidRPr="00681C6F">
        <w:rPr>
          <w:rFonts w:ascii="Times New Roman"/>
          <w:sz w:val="24"/>
        </w:rPr>
        <w:t>………………………………………………………………………………………………</w:t>
      </w:r>
    </w:p>
    <w:p w:rsidR="00640567" w:rsidRPr="006D5BBE" w:rsidRDefault="004A5BDD" w:rsidP="00ED1F3C">
      <w:pPr>
        <w:pStyle w:val="ListParagraph"/>
        <w:spacing w:after="0" w:line="240" w:lineRule="auto"/>
        <w:ind w:left="0"/>
        <w:rPr>
          <w:rFonts w:ascii="Times New Roman"/>
          <w:sz w:val="24"/>
          <w:lang w:eastAsia="ko-KR"/>
        </w:rPr>
      </w:pPr>
      <w:r w:rsidRPr="00681C6F">
        <w:rPr>
          <w:rFonts w:ascii="Times New Roman" w:hint="eastAsia"/>
          <w:sz w:val="24"/>
        </w:rPr>
        <w:tab/>
        <w:t>M</w:t>
      </w:r>
      <w:r w:rsidRPr="00681C6F">
        <w:rPr>
          <w:rFonts w:ascii="Times New Roman"/>
          <w:sz w:val="24"/>
        </w:rPr>
        <w:t>e</w:t>
      </w:r>
      <w:r w:rsidRPr="00681C6F">
        <w:rPr>
          <w:rFonts w:ascii="Times New Roman" w:hint="eastAsia"/>
          <w:sz w:val="24"/>
        </w:rPr>
        <w:t>d</w:t>
      </w:r>
      <w:r w:rsidRPr="00681C6F">
        <w:rPr>
          <w:rFonts w:ascii="Times New Roman"/>
          <w:sz w:val="24"/>
        </w:rPr>
        <w:t>i</w:t>
      </w:r>
      <w:r w:rsidR="00804D7A" w:rsidRPr="00681C6F">
        <w:rPr>
          <w:rFonts w:ascii="Times New Roman" w:hint="eastAsia"/>
          <w:sz w:val="24"/>
        </w:rPr>
        <w:t>ation Hypotheses</w:t>
      </w:r>
      <w:r w:rsidR="00804D7A" w:rsidRPr="00681C6F">
        <w:rPr>
          <w:rFonts w:ascii="Times New Roman"/>
          <w:sz w:val="24"/>
        </w:rPr>
        <w:t>……………</w:t>
      </w:r>
      <w:r w:rsidR="00804D7A" w:rsidRPr="006D5BBE">
        <w:rPr>
          <w:rFonts w:ascii="Times New Roman"/>
          <w:sz w:val="24"/>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i/>
          <w:sz w:val="24"/>
          <w:szCs w:val="24"/>
          <w:lang w:val="en-CA" w:eastAsia="ko-KR"/>
        </w:rPr>
        <w:tab/>
      </w:r>
      <w:r w:rsidRPr="006D5BBE">
        <w:rPr>
          <w:rFonts w:ascii="Times New Roman" w:hAnsi="Times New Roman" w:cs="Times New Roman"/>
          <w:sz w:val="24"/>
          <w:szCs w:val="24"/>
          <w:lang w:val="en-CA"/>
        </w:rPr>
        <w:t xml:space="preserve">Research aim </w:t>
      </w:r>
      <w:r w:rsidRPr="006D5BBE">
        <w:rPr>
          <w:rFonts w:ascii="Times New Roman" w:hAnsi="Times New Roman" w:cs="Times New Roman" w:hint="eastAsia"/>
          <w:sz w:val="24"/>
          <w:szCs w:val="24"/>
          <w:lang w:val="en-CA" w:eastAsia="ko-KR"/>
        </w:rPr>
        <w:t>1</w:t>
      </w:r>
      <w:r w:rsidR="006E7001" w:rsidRPr="006D5BBE">
        <w:rPr>
          <w:rFonts w:ascii="Times New Roman"/>
          <w:sz w:val="24"/>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H</w:t>
      </w:r>
      <w:r w:rsidRPr="006D5BBE">
        <w:rPr>
          <w:rFonts w:ascii="Times New Roman" w:hAnsi="Times New Roman" w:cs="Times New Roman"/>
          <w:sz w:val="24"/>
          <w:szCs w:val="24"/>
          <w:lang w:val="en-CA"/>
        </w:rPr>
        <w:t>ypothesis 1</w:t>
      </w:r>
      <w:r w:rsidR="006E7001" w:rsidRPr="006D5BBE">
        <w:rPr>
          <w:rFonts w:ascii="Times New Roman"/>
          <w:sz w:val="24"/>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sz w:val="24"/>
          <w:szCs w:val="24"/>
          <w:lang w:val="en-CA"/>
        </w:rPr>
        <w:t>Measurement model</w:t>
      </w:r>
      <w:r w:rsidR="006E7001" w:rsidRPr="006D5BBE">
        <w:rPr>
          <w:rFonts w:ascii="Times New Roman"/>
          <w:sz w:val="24"/>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sz w:val="24"/>
          <w:szCs w:val="24"/>
          <w:lang w:val="en-CA"/>
        </w:rPr>
        <w:t>Structural mode</w:t>
      </w:r>
      <w:r w:rsidR="006E7001" w:rsidRPr="006D5BBE">
        <w:rPr>
          <w:rFonts w:ascii="Times New Roman" w:hAnsi="Times New Roman" w:cs="Times New Roman" w:hint="eastAsia"/>
          <w:sz w:val="24"/>
          <w:szCs w:val="24"/>
          <w:lang w:val="en-CA" w:eastAsia="ko-KR"/>
        </w:rPr>
        <w:t>l</w:t>
      </w:r>
      <w:r w:rsidR="006E7001" w:rsidRPr="006D5BBE">
        <w:rPr>
          <w:rFonts w:ascii="Times New Roman"/>
          <w:sz w:val="24"/>
        </w:rPr>
        <w:t>………………………………………………………………</w:t>
      </w:r>
      <w:r w:rsidR="006E7001" w:rsidRPr="006D5BBE">
        <w:rPr>
          <w:rFonts w:ascii="Times New Roman"/>
          <w:sz w:val="24"/>
          <w:lang w:eastAsia="ko-KR"/>
        </w:rPr>
        <w:t>………………………</w:t>
      </w:r>
      <w:r w:rsidR="006E7001" w:rsidRPr="006D5BBE">
        <w:rPr>
          <w:rFonts w:ascii="Times New Roman" w:hint="eastAsia"/>
          <w:sz w:val="24"/>
          <w:lang w:eastAsia="ko-KR"/>
        </w:rPr>
        <w:t>.</w:t>
      </w:r>
    </w:p>
    <w:p w:rsidR="00640567" w:rsidRPr="006D5BBE" w:rsidRDefault="00640567" w:rsidP="00640567">
      <w:pPr>
        <w:spacing w:after="0" w:line="240" w:lineRule="auto"/>
        <w:rPr>
          <w:rFonts w:ascii="Times New Roman" w:hAnsi="Times New Roman" w:cs="Times New Roman"/>
          <w:sz w:val="24"/>
          <w:szCs w:val="24"/>
          <w:lang w:val="en-CA"/>
        </w:rPr>
      </w:pP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Pr="006D5BBE">
        <w:rPr>
          <w:rFonts w:ascii="Times New Roman" w:hAnsi="Times New Roman" w:cs="Times New Roman"/>
          <w:sz w:val="24"/>
          <w:szCs w:val="24"/>
          <w:lang w:val="en-CA"/>
        </w:rPr>
        <w:t xml:space="preserve">Research aim </w:t>
      </w:r>
      <w:r w:rsidRPr="006D5BBE">
        <w:rPr>
          <w:rFonts w:ascii="Times New Roman" w:hAnsi="Times New Roman" w:cs="Times New Roman" w:hint="eastAsia"/>
          <w:sz w:val="24"/>
          <w:szCs w:val="24"/>
          <w:lang w:val="en-CA" w:eastAsia="ko-KR"/>
        </w:rPr>
        <w:t>2</w:t>
      </w:r>
      <w:r w:rsidR="006E7001" w:rsidRPr="006D5BBE">
        <w:rPr>
          <w:rFonts w:ascii="Times New Roman"/>
          <w:sz w:val="24"/>
        </w:rPr>
        <w:t>……………………………………………………………………………………………………</w:t>
      </w:r>
      <w:r w:rsidR="006E7001" w:rsidRPr="006D5BBE">
        <w:rPr>
          <w:rFonts w:ascii="Times New Roman"/>
          <w:sz w:val="24"/>
          <w:lang w:eastAsia="ko-KR"/>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sz w:val="24"/>
          <w:szCs w:val="24"/>
          <w:lang w:val="en-CA"/>
        </w:rPr>
        <w:t xml:space="preserve"> </w:t>
      </w: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H</w:t>
      </w:r>
      <w:r w:rsidRPr="006D5BBE">
        <w:rPr>
          <w:rFonts w:ascii="Times New Roman" w:hAnsi="Times New Roman" w:cs="Times New Roman"/>
          <w:sz w:val="24"/>
          <w:szCs w:val="24"/>
          <w:lang w:val="en-CA"/>
        </w:rPr>
        <w:t xml:space="preserve">ypothesis </w:t>
      </w:r>
      <w:r w:rsidRPr="006D5BBE">
        <w:rPr>
          <w:rFonts w:ascii="Times New Roman" w:hAnsi="Times New Roman" w:cs="Times New Roman" w:hint="eastAsia"/>
          <w:sz w:val="24"/>
          <w:szCs w:val="24"/>
          <w:lang w:val="en-CA" w:eastAsia="ko-KR"/>
        </w:rPr>
        <w:t>2</w:t>
      </w:r>
      <w:r w:rsidR="006E7001" w:rsidRPr="006D5BBE">
        <w:rPr>
          <w:rFonts w:ascii="Times New Roman"/>
          <w:sz w:val="24"/>
        </w:rPr>
        <w:t>……………………………………………………………………………………………………</w:t>
      </w:r>
      <w:r w:rsidR="006E7001" w:rsidRPr="006D5BBE">
        <w:rPr>
          <w:rFonts w:ascii="Times New Roman"/>
          <w:sz w:val="24"/>
          <w:lang w:eastAsia="ko-KR"/>
        </w:rPr>
        <w:t>……</w:t>
      </w:r>
      <w:r w:rsidR="006E7001" w:rsidRPr="006D5BBE">
        <w:rPr>
          <w:rFonts w:ascii="Times New Roman" w:hint="eastAsia"/>
          <w:sz w:val="24"/>
          <w:lang w:eastAsia="ko-KR"/>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sz w:val="24"/>
          <w:szCs w:val="24"/>
          <w:lang w:val="en-CA"/>
        </w:rPr>
        <w:t>Measurement model</w:t>
      </w:r>
      <w:r w:rsidR="006E7001" w:rsidRPr="006D5BBE">
        <w:rPr>
          <w:rFonts w:ascii="Times New Roman"/>
          <w:sz w:val="24"/>
        </w:rPr>
        <w:t>……………………………………………………………</w:t>
      </w:r>
      <w:r w:rsidR="006E7001" w:rsidRPr="006D5BBE">
        <w:rPr>
          <w:rFonts w:ascii="Times New Roman"/>
          <w:sz w:val="24"/>
          <w:lang w:eastAsia="ko-KR"/>
        </w:rPr>
        <w:t>……………………</w:t>
      </w:r>
      <w:r w:rsidR="006E7001" w:rsidRPr="006D5BBE">
        <w:rPr>
          <w:rFonts w:ascii="Times New Roman" w:hint="eastAsia"/>
          <w:sz w:val="24"/>
          <w:lang w:eastAsia="ko-KR"/>
        </w:rPr>
        <w:t>.</w:t>
      </w:r>
    </w:p>
    <w:p w:rsidR="00640567" w:rsidRPr="006D5BBE" w:rsidRDefault="00640567" w:rsidP="00640567">
      <w:pPr>
        <w:spacing w:after="0" w:line="240" w:lineRule="auto"/>
        <w:rPr>
          <w:rFonts w:ascii="Times New Roman" w:hAnsi="Times New Roman" w:cs="Times New Roman"/>
          <w:sz w:val="24"/>
          <w:szCs w:val="24"/>
          <w:lang w:val="en-CA" w:eastAsia="ko-KR"/>
        </w:rPr>
      </w:pPr>
      <w:r w:rsidRPr="006D5BBE">
        <w:rPr>
          <w:rFonts w:ascii="Times New Roman" w:hAnsi="Times New Roman" w:cs="Times New Roman" w:hint="eastAsia"/>
          <w:sz w:val="24"/>
          <w:szCs w:val="24"/>
          <w:lang w:val="en-CA" w:eastAsia="ko-KR"/>
        </w:rPr>
        <w:tab/>
      </w:r>
      <w:r w:rsidRPr="006D5BBE">
        <w:rPr>
          <w:rFonts w:ascii="Times New Roman" w:hAnsi="Times New Roman" w:cs="Times New Roman" w:hint="eastAsia"/>
          <w:sz w:val="24"/>
          <w:szCs w:val="24"/>
          <w:lang w:val="en-CA" w:eastAsia="ko-KR"/>
        </w:rPr>
        <w:tab/>
      </w:r>
      <w:r w:rsidR="001778E5" w:rsidRPr="006D5BBE">
        <w:rPr>
          <w:rFonts w:ascii="Times New Roman" w:hAnsi="Times New Roman" w:cs="Times New Roman" w:hint="eastAsia"/>
          <w:sz w:val="24"/>
          <w:szCs w:val="24"/>
          <w:lang w:val="en-CA" w:eastAsia="ko-KR"/>
        </w:rPr>
        <w:tab/>
      </w:r>
      <w:r w:rsidRPr="006D5BBE">
        <w:rPr>
          <w:rFonts w:ascii="Times New Roman" w:hAnsi="Times New Roman" w:cs="Times New Roman"/>
          <w:sz w:val="24"/>
          <w:szCs w:val="24"/>
          <w:lang w:val="en-CA"/>
        </w:rPr>
        <w:t>Structural model</w:t>
      </w:r>
      <w:r w:rsidR="006E7001" w:rsidRPr="006D5BBE">
        <w:rPr>
          <w:rFonts w:ascii="Times New Roman"/>
          <w:sz w:val="24"/>
        </w:rPr>
        <w:t>……………………………………</w:t>
      </w:r>
      <w:r w:rsidR="006E7001" w:rsidRPr="006D5BBE">
        <w:rPr>
          <w:rFonts w:ascii="Times New Roman"/>
          <w:sz w:val="24"/>
          <w:lang w:eastAsia="ko-KR"/>
        </w:rPr>
        <w:t>………………………………………………</w:t>
      </w:r>
      <w:r w:rsidR="006E7001" w:rsidRPr="006D5BBE">
        <w:rPr>
          <w:rFonts w:ascii="Times New Roman" w:hint="eastAsia"/>
          <w:sz w:val="24"/>
          <w:lang w:eastAsia="ko-KR"/>
        </w:rPr>
        <w:t>..</w:t>
      </w:r>
    </w:p>
    <w:p w:rsidR="00B97120" w:rsidRPr="006D5BBE" w:rsidRDefault="00B97120" w:rsidP="00ED1F3C">
      <w:pPr>
        <w:pStyle w:val="ListParagraph"/>
        <w:spacing w:after="0" w:line="240" w:lineRule="auto"/>
        <w:ind w:left="0"/>
        <w:rPr>
          <w:rFonts w:ascii="Times New Roman"/>
          <w:sz w:val="24"/>
          <w:lang w:eastAsia="ko-KR"/>
        </w:rPr>
      </w:pPr>
    </w:p>
    <w:p w:rsidR="00106F38" w:rsidRPr="006D5BBE" w:rsidRDefault="00D3579A" w:rsidP="006D273A">
      <w:pPr>
        <w:spacing w:after="0" w:line="240" w:lineRule="auto"/>
        <w:rPr>
          <w:rFonts w:ascii="Times New Roman"/>
          <w:sz w:val="24"/>
        </w:rPr>
      </w:pPr>
      <w:proofErr w:type="gramStart"/>
      <w:r w:rsidRPr="006D5BBE">
        <w:rPr>
          <w:rFonts w:ascii="Times New Roman"/>
          <w:sz w:val="24"/>
        </w:rPr>
        <w:t>Chapter</w:t>
      </w:r>
      <w:r w:rsidR="006C2355" w:rsidRPr="006D5BBE">
        <w:rPr>
          <w:rFonts w:ascii="Times New Roman"/>
          <w:sz w:val="24"/>
        </w:rPr>
        <w:t xml:space="preserve"> 6</w:t>
      </w:r>
      <w:r w:rsidR="00101766" w:rsidRPr="006D5BBE">
        <w:rPr>
          <w:rFonts w:ascii="Times New Roman"/>
          <w:sz w:val="24"/>
        </w:rPr>
        <w:t>.</w:t>
      </w:r>
      <w:proofErr w:type="gramEnd"/>
      <w:r w:rsidR="00106F38" w:rsidRPr="006D5BBE">
        <w:rPr>
          <w:rFonts w:ascii="Times New Roman"/>
          <w:sz w:val="24"/>
        </w:rPr>
        <w:t xml:space="preserve"> D</w:t>
      </w:r>
      <w:r w:rsidRPr="006D5BBE">
        <w:rPr>
          <w:rFonts w:ascii="Times New Roman"/>
          <w:sz w:val="24"/>
        </w:rPr>
        <w:t>iscussion</w:t>
      </w:r>
      <w:r w:rsidR="00F23EA3" w:rsidRPr="006D5BBE">
        <w:rPr>
          <w:rFonts w:ascii="Times New Roman"/>
          <w:sz w:val="24"/>
        </w:rPr>
        <w:t>……………………………</w:t>
      </w:r>
      <w:r w:rsidR="00BB70D0" w:rsidRPr="006D5BBE">
        <w:rPr>
          <w:rFonts w:ascii="Times New Roman"/>
          <w:sz w:val="24"/>
        </w:rPr>
        <w:t>………………………………………………………………………………</w:t>
      </w:r>
    </w:p>
    <w:p w:rsidR="007338A5" w:rsidRPr="006D5BBE" w:rsidRDefault="006D273A" w:rsidP="006D273A">
      <w:pPr>
        <w:spacing w:after="0" w:line="240" w:lineRule="auto"/>
        <w:jc w:val="both"/>
        <w:rPr>
          <w:rFonts w:ascii="Times New Roman"/>
          <w:sz w:val="24"/>
        </w:rPr>
      </w:pPr>
      <w:r w:rsidRPr="006D5BBE">
        <w:rPr>
          <w:rFonts w:ascii="Times New Roman"/>
          <w:sz w:val="24"/>
        </w:rPr>
        <w:tab/>
      </w:r>
      <w:r w:rsidR="007338A5" w:rsidRPr="006D5BBE">
        <w:rPr>
          <w:rFonts w:ascii="Times New Roman"/>
          <w:sz w:val="24"/>
        </w:rPr>
        <w:t>Summary of Findings</w:t>
      </w:r>
      <w:r w:rsidR="007338A5" w:rsidRPr="006D5BBE">
        <w:rPr>
          <w:rFonts w:ascii="Times New Roman"/>
          <w:sz w:val="24"/>
        </w:rPr>
        <w:t>……………</w:t>
      </w:r>
    </w:p>
    <w:p w:rsidR="00ED3BE1" w:rsidRPr="006D5BBE" w:rsidRDefault="007338A5" w:rsidP="006D273A">
      <w:pPr>
        <w:spacing w:after="0" w:line="240" w:lineRule="auto"/>
        <w:jc w:val="both"/>
        <w:rPr>
          <w:rFonts w:ascii="Times New Roman"/>
          <w:sz w:val="24"/>
        </w:rPr>
      </w:pPr>
      <w:r w:rsidRPr="006D5BBE">
        <w:rPr>
          <w:rFonts w:ascii="Times New Roman"/>
          <w:sz w:val="24"/>
        </w:rPr>
        <w:tab/>
        <w:t xml:space="preserve">Overall </w:t>
      </w:r>
      <w:r w:rsidRPr="006D5BBE">
        <w:rPr>
          <w:rFonts w:ascii="Times New Roman" w:hint="eastAsia"/>
          <w:sz w:val="24"/>
        </w:rPr>
        <w:t>Discussion</w:t>
      </w:r>
      <w:r w:rsidR="006F17F8" w:rsidRPr="006D5BBE">
        <w:rPr>
          <w:rFonts w:ascii="Times New Roman"/>
          <w:sz w:val="24"/>
        </w:rPr>
        <w:t>…………………………………</w:t>
      </w:r>
      <w:r w:rsidRPr="006D5BBE">
        <w:rPr>
          <w:rFonts w:ascii="Times New Roman"/>
          <w:sz w:val="24"/>
        </w:rPr>
        <w:t>……………………</w:t>
      </w:r>
    </w:p>
    <w:p w:rsidR="006D273A" w:rsidRPr="006D5BBE" w:rsidRDefault="007338A5" w:rsidP="009E15EF">
      <w:pPr>
        <w:spacing w:after="0" w:line="240" w:lineRule="auto"/>
        <w:jc w:val="both"/>
        <w:rPr>
          <w:rFonts w:ascii="Times New Roman"/>
          <w:sz w:val="24"/>
        </w:rPr>
      </w:pPr>
      <w:r w:rsidRPr="006D5BBE">
        <w:rPr>
          <w:rFonts w:ascii="Times New Roman" w:hint="eastAsia"/>
          <w:sz w:val="24"/>
        </w:rPr>
        <w:t xml:space="preserve">            Limitations</w:t>
      </w:r>
      <w:r w:rsidR="006F17F8" w:rsidRPr="006D5BBE">
        <w:rPr>
          <w:rFonts w:ascii="Times New Roman"/>
          <w:sz w:val="24"/>
        </w:rPr>
        <w:t>…………………………</w:t>
      </w:r>
      <w:r w:rsidR="00794789" w:rsidRPr="006D5BBE">
        <w:rPr>
          <w:rFonts w:ascii="Times New Roman"/>
          <w:sz w:val="24"/>
        </w:rPr>
        <w:t>…………</w:t>
      </w:r>
    </w:p>
    <w:p w:rsidR="007338A5" w:rsidRPr="006D5BBE" w:rsidRDefault="00794789" w:rsidP="009E15EF">
      <w:pPr>
        <w:spacing w:after="0" w:line="240" w:lineRule="auto"/>
        <w:jc w:val="both"/>
        <w:rPr>
          <w:rFonts w:ascii="Times New Roman"/>
          <w:sz w:val="24"/>
        </w:rPr>
      </w:pPr>
      <w:r w:rsidRPr="006D5BBE">
        <w:rPr>
          <w:rFonts w:ascii="Times New Roman" w:hint="eastAsia"/>
          <w:sz w:val="24"/>
        </w:rPr>
        <w:t xml:space="preserve">            Implications </w:t>
      </w:r>
    </w:p>
    <w:p w:rsidR="007338A5" w:rsidRDefault="007338A5" w:rsidP="009E15EF">
      <w:pPr>
        <w:spacing w:after="0" w:line="240" w:lineRule="auto"/>
        <w:jc w:val="both"/>
        <w:rPr>
          <w:rFonts w:ascii="Times New Roman"/>
          <w:sz w:val="24"/>
          <w:lang w:eastAsia="ko-KR"/>
        </w:rPr>
      </w:pPr>
      <w:r w:rsidRPr="006D5BBE">
        <w:rPr>
          <w:rFonts w:ascii="Times New Roman"/>
          <w:sz w:val="24"/>
        </w:rPr>
        <w:tab/>
      </w:r>
      <w:r w:rsidRPr="006D5BBE">
        <w:rPr>
          <w:rFonts w:ascii="Times New Roman"/>
          <w:sz w:val="24"/>
        </w:rPr>
        <w:tab/>
        <w:t xml:space="preserve">Implications </w:t>
      </w:r>
      <w:r w:rsidR="00794789" w:rsidRPr="006D5BBE">
        <w:rPr>
          <w:rFonts w:ascii="Times New Roman" w:hint="eastAsia"/>
          <w:sz w:val="24"/>
        </w:rPr>
        <w:t xml:space="preserve">for Social Work </w:t>
      </w:r>
      <w:r w:rsidR="00794789" w:rsidRPr="006D5BBE">
        <w:rPr>
          <w:rFonts w:ascii="Times New Roman"/>
          <w:sz w:val="24"/>
        </w:rPr>
        <w:t>Practice</w:t>
      </w:r>
    </w:p>
    <w:p w:rsidR="00BE0894" w:rsidRPr="006D5BBE" w:rsidRDefault="00BE0894" w:rsidP="009E15EF">
      <w:pPr>
        <w:spacing w:after="0" w:line="240" w:lineRule="auto"/>
        <w:jc w:val="both"/>
        <w:rPr>
          <w:rFonts w:ascii="Times New Roman"/>
          <w:sz w:val="24"/>
          <w:lang w:eastAsia="ko-KR"/>
        </w:rPr>
      </w:pPr>
      <w:r>
        <w:rPr>
          <w:rFonts w:ascii="Times New Roman" w:hint="eastAsia"/>
          <w:sz w:val="24"/>
          <w:lang w:eastAsia="ko-KR"/>
        </w:rPr>
        <w:tab/>
      </w:r>
      <w:r>
        <w:rPr>
          <w:rFonts w:ascii="Times New Roman" w:hint="eastAsia"/>
          <w:sz w:val="24"/>
          <w:lang w:eastAsia="ko-KR"/>
        </w:rPr>
        <w:tab/>
      </w:r>
      <w:r w:rsidRPr="006D5BBE">
        <w:rPr>
          <w:rFonts w:ascii="Times New Roman"/>
          <w:sz w:val="24"/>
        </w:rPr>
        <w:t xml:space="preserve">Implications </w:t>
      </w:r>
      <w:r w:rsidRPr="006D5BBE">
        <w:rPr>
          <w:rFonts w:ascii="Times New Roman" w:hint="eastAsia"/>
          <w:sz w:val="24"/>
        </w:rPr>
        <w:t xml:space="preserve">for Social Work </w:t>
      </w:r>
      <w:r w:rsidRPr="006D5BBE">
        <w:rPr>
          <w:rFonts w:ascii="Times New Roman"/>
          <w:sz w:val="24"/>
        </w:rPr>
        <w:t>P</w:t>
      </w:r>
      <w:r>
        <w:rPr>
          <w:rFonts w:ascii="Times New Roman" w:hint="eastAsia"/>
          <w:sz w:val="24"/>
          <w:lang w:eastAsia="ko-KR"/>
        </w:rPr>
        <w:t>olicy</w:t>
      </w:r>
    </w:p>
    <w:p w:rsidR="00794789" w:rsidRPr="006D5BBE" w:rsidRDefault="007338A5" w:rsidP="009E15EF">
      <w:pPr>
        <w:spacing w:after="0" w:line="240" w:lineRule="auto"/>
        <w:jc w:val="both"/>
        <w:rPr>
          <w:rFonts w:ascii="Times New Roman"/>
          <w:sz w:val="24"/>
        </w:rPr>
      </w:pPr>
      <w:r w:rsidRPr="006D5BBE">
        <w:rPr>
          <w:rFonts w:ascii="Times New Roman"/>
          <w:sz w:val="24"/>
        </w:rPr>
        <w:tab/>
      </w:r>
      <w:r w:rsidRPr="006D5BBE">
        <w:rPr>
          <w:rFonts w:ascii="Times New Roman"/>
          <w:sz w:val="24"/>
        </w:rPr>
        <w:tab/>
        <w:t>Implications for Social Work</w:t>
      </w:r>
      <w:r w:rsidRPr="006D5BBE">
        <w:rPr>
          <w:rFonts w:ascii="Times New Roman" w:hint="eastAsia"/>
          <w:sz w:val="24"/>
        </w:rPr>
        <w:t xml:space="preserve"> </w:t>
      </w:r>
      <w:r w:rsidRPr="006D5BBE">
        <w:rPr>
          <w:rFonts w:ascii="Times New Roman"/>
          <w:sz w:val="24"/>
        </w:rPr>
        <w:t>Research</w:t>
      </w:r>
    </w:p>
    <w:p w:rsidR="00B36F96" w:rsidRPr="006D5BBE" w:rsidRDefault="00B36F96" w:rsidP="009E15EF">
      <w:pPr>
        <w:spacing w:after="0" w:line="240" w:lineRule="auto"/>
        <w:jc w:val="both"/>
        <w:rPr>
          <w:rFonts w:ascii="Times New Roman"/>
          <w:sz w:val="24"/>
        </w:rPr>
      </w:pPr>
      <w:r w:rsidRPr="006D5BBE">
        <w:rPr>
          <w:rFonts w:ascii="Times New Roman"/>
          <w:sz w:val="24"/>
        </w:rPr>
        <w:tab/>
      </w:r>
      <w:r w:rsidRPr="006D5BBE">
        <w:rPr>
          <w:rFonts w:ascii="Times New Roman"/>
          <w:sz w:val="24"/>
        </w:rPr>
        <w:tab/>
      </w:r>
    </w:p>
    <w:p w:rsidR="00794789" w:rsidRPr="006D5BBE" w:rsidRDefault="00794789" w:rsidP="00712481">
      <w:pPr>
        <w:spacing w:after="0" w:line="240" w:lineRule="auto"/>
        <w:jc w:val="both"/>
        <w:rPr>
          <w:rFonts w:ascii="Times New Roman"/>
          <w:sz w:val="24"/>
        </w:rPr>
      </w:pPr>
      <w:r w:rsidRPr="006D5BBE">
        <w:rPr>
          <w:rFonts w:ascii="Times New Roman" w:hint="eastAsia"/>
          <w:sz w:val="24"/>
        </w:rPr>
        <w:tab/>
      </w:r>
    </w:p>
    <w:p w:rsidR="00231F50" w:rsidRPr="006D5BBE" w:rsidRDefault="00C17174" w:rsidP="007234F4">
      <w:pPr>
        <w:spacing w:after="0" w:line="480" w:lineRule="auto"/>
        <w:rPr>
          <w:rFonts w:ascii="Times New Roman"/>
          <w:sz w:val="24"/>
        </w:rPr>
      </w:pPr>
      <w:r w:rsidRPr="006D5BBE">
        <w:rPr>
          <w:rFonts w:ascii="Times New Roman"/>
          <w:sz w:val="24"/>
        </w:rPr>
        <w:t>References</w:t>
      </w:r>
      <w:r w:rsidR="002603A6" w:rsidRPr="006D5BBE">
        <w:rPr>
          <w:rFonts w:ascii="Times New Roman"/>
          <w:sz w:val="24"/>
        </w:rPr>
        <w:t>………………………………………………………………………………………………………………………………</w:t>
      </w:r>
      <w:r w:rsidR="00231F50" w:rsidRPr="006D5BBE">
        <w:rPr>
          <w:rFonts w:ascii="Times New Roman"/>
          <w:sz w:val="24"/>
        </w:rPr>
        <w:t>.</w:t>
      </w:r>
      <w:r w:rsidR="00D77461" w:rsidRPr="006D5BBE">
        <w:rPr>
          <w:rFonts w:ascii="Times New Roman"/>
          <w:sz w:val="24"/>
        </w:rPr>
        <w:t>85</w:t>
      </w:r>
    </w:p>
    <w:p w:rsidR="00C17174" w:rsidRPr="006D5BBE" w:rsidRDefault="00C17174" w:rsidP="007234F4">
      <w:pPr>
        <w:spacing w:after="0" w:line="480" w:lineRule="auto"/>
        <w:rPr>
          <w:rFonts w:ascii="Times New Roman"/>
          <w:sz w:val="24"/>
        </w:rPr>
      </w:pPr>
      <w:r w:rsidRPr="006D5BBE">
        <w:rPr>
          <w:rFonts w:ascii="Times New Roman"/>
          <w:sz w:val="24"/>
        </w:rPr>
        <w:t>Appendices</w:t>
      </w:r>
      <w:r w:rsidR="002603A6" w:rsidRPr="006D5BBE">
        <w:rPr>
          <w:rFonts w:ascii="Times New Roman"/>
          <w:sz w:val="24"/>
        </w:rPr>
        <w:t>………………………………………………………………………………………………………………………………</w:t>
      </w:r>
      <w:r w:rsidR="00D77461" w:rsidRPr="006D5BBE">
        <w:rPr>
          <w:rFonts w:ascii="Times New Roman"/>
          <w:sz w:val="24"/>
        </w:rPr>
        <w:t>96</w:t>
      </w:r>
    </w:p>
    <w:p w:rsidR="00D0417B" w:rsidRPr="006D5BBE" w:rsidRDefault="002603A6" w:rsidP="007234F4">
      <w:pPr>
        <w:spacing w:after="0" w:line="480" w:lineRule="auto"/>
        <w:rPr>
          <w:rFonts w:ascii="Times New Roman"/>
          <w:sz w:val="24"/>
        </w:rPr>
      </w:pPr>
      <w:r w:rsidRPr="006D5BBE">
        <w:rPr>
          <w:rFonts w:ascii="Times New Roman"/>
          <w:sz w:val="24"/>
        </w:rPr>
        <w:t>Vita</w:t>
      </w:r>
      <w:r w:rsidRPr="006D5BBE">
        <w:rPr>
          <w:rFonts w:ascii="Times New Roman"/>
          <w:sz w:val="24"/>
        </w:rPr>
        <w:t>………………………………………………………</w:t>
      </w:r>
      <w:r w:rsidR="00D77461" w:rsidRPr="006D5BBE">
        <w:rPr>
          <w:rFonts w:ascii="Times New Roman"/>
          <w:sz w:val="24"/>
        </w:rPr>
        <w:t>…………………………………………………………………………………</w:t>
      </w:r>
      <w:r w:rsidR="00D77461" w:rsidRPr="006D5BBE">
        <w:rPr>
          <w:rFonts w:ascii="Times New Roman"/>
          <w:sz w:val="24"/>
        </w:rPr>
        <w:t>.97</w:t>
      </w:r>
    </w:p>
    <w:p w:rsidR="00DA6EED" w:rsidRPr="006D5BBE" w:rsidRDefault="00DA6EED" w:rsidP="005D3025">
      <w:pPr>
        <w:spacing w:after="0" w:line="480" w:lineRule="auto"/>
        <w:rPr>
          <w:rFonts w:ascii="Times New Roman"/>
          <w:sz w:val="24"/>
          <w:lang w:val="en-CA"/>
        </w:rPr>
      </w:pPr>
    </w:p>
    <w:p w:rsidR="00DA6EED" w:rsidRPr="006D5BBE" w:rsidRDefault="00DA6EED" w:rsidP="005D3025">
      <w:pPr>
        <w:spacing w:after="0" w:line="480" w:lineRule="auto"/>
        <w:rPr>
          <w:rFonts w:ascii="Times New Roman"/>
          <w:sz w:val="24"/>
          <w:lang w:val="en-CA"/>
        </w:rPr>
      </w:pPr>
    </w:p>
    <w:p w:rsidR="00DA6EED" w:rsidRPr="006D5BBE" w:rsidRDefault="00DA6EED" w:rsidP="005D3025">
      <w:pPr>
        <w:spacing w:after="0" w:line="480" w:lineRule="auto"/>
        <w:rPr>
          <w:rFonts w:ascii="Times New Roman"/>
          <w:sz w:val="24"/>
          <w:lang w:val="en-CA"/>
        </w:rPr>
      </w:pPr>
    </w:p>
    <w:p w:rsidR="00DA6EED" w:rsidRPr="006D5BBE" w:rsidRDefault="00DA6EED" w:rsidP="005D3025">
      <w:pPr>
        <w:spacing w:after="0" w:line="480" w:lineRule="auto"/>
        <w:rPr>
          <w:rFonts w:ascii="Times New Roman"/>
          <w:sz w:val="24"/>
          <w:lang w:val="en-CA"/>
        </w:rPr>
      </w:pPr>
    </w:p>
    <w:p w:rsidR="00DA6EED" w:rsidRDefault="00DA6EED" w:rsidP="005D3025">
      <w:pPr>
        <w:spacing w:after="0" w:line="480" w:lineRule="auto"/>
        <w:rPr>
          <w:rFonts w:ascii="Times New Roman"/>
          <w:sz w:val="24"/>
          <w:lang w:val="en-CA" w:eastAsia="ko-KR"/>
        </w:rPr>
      </w:pPr>
    </w:p>
    <w:p w:rsidR="00E24C9F" w:rsidRDefault="00E24C9F" w:rsidP="00D0417B">
      <w:pPr>
        <w:spacing w:after="0" w:line="240" w:lineRule="auto"/>
        <w:rPr>
          <w:rFonts w:ascii="Times New Roman" w:hAnsi="Times New Roman" w:cs="Times New Roman"/>
          <w:sz w:val="24"/>
          <w:szCs w:val="24"/>
          <w:lang w:val="en-CA" w:eastAsia="ko-KR"/>
        </w:rPr>
      </w:pPr>
    </w:p>
    <w:p w:rsidR="00FA29FE" w:rsidRDefault="00FA29FE" w:rsidP="00D0417B">
      <w:pPr>
        <w:spacing w:after="0" w:line="240" w:lineRule="auto"/>
        <w:rPr>
          <w:rFonts w:ascii="Times New Roman" w:hAnsi="Times New Roman" w:cs="Times New Roman"/>
          <w:sz w:val="24"/>
          <w:szCs w:val="24"/>
          <w:lang w:val="en-CA" w:eastAsia="ko-KR"/>
        </w:rPr>
      </w:pPr>
    </w:p>
    <w:p w:rsidR="00FA29FE" w:rsidRDefault="00FA29FE" w:rsidP="00D0417B">
      <w:pPr>
        <w:spacing w:after="0" w:line="240" w:lineRule="auto"/>
        <w:rPr>
          <w:rFonts w:ascii="Times New Roman" w:hAnsi="Times New Roman" w:cs="Times New Roman"/>
          <w:sz w:val="24"/>
          <w:szCs w:val="24"/>
          <w:lang w:val="en-CA" w:eastAsia="ko-KR"/>
        </w:rPr>
      </w:pPr>
    </w:p>
    <w:p w:rsidR="00FA29FE" w:rsidRDefault="00FA29FE" w:rsidP="00D0417B">
      <w:pPr>
        <w:spacing w:after="0" w:line="240" w:lineRule="auto"/>
        <w:rPr>
          <w:rFonts w:ascii="Times New Roman" w:hAnsi="Times New Roman" w:cs="Times New Roman"/>
          <w:sz w:val="24"/>
          <w:szCs w:val="24"/>
          <w:lang w:val="en-CA" w:eastAsia="ko-KR"/>
        </w:rPr>
      </w:pPr>
    </w:p>
    <w:p w:rsidR="00FA29FE" w:rsidRDefault="00FA29FE" w:rsidP="00D0417B">
      <w:pPr>
        <w:spacing w:after="0" w:line="240" w:lineRule="auto"/>
        <w:rPr>
          <w:rFonts w:ascii="Times New Roman" w:hAnsi="Times New Roman" w:cs="Times New Roman"/>
          <w:sz w:val="24"/>
          <w:szCs w:val="24"/>
          <w:lang w:val="en-CA" w:eastAsia="ko-KR"/>
        </w:rPr>
      </w:pPr>
    </w:p>
    <w:p w:rsidR="00A75B7F" w:rsidRPr="006D5BBE" w:rsidRDefault="00A75B7F" w:rsidP="00D0417B">
      <w:pPr>
        <w:spacing w:after="0" w:line="240" w:lineRule="auto"/>
        <w:rPr>
          <w:rFonts w:ascii="Times New Roman" w:hAnsi="Times New Roman" w:cs="Times New Roman"/>
          <w:sz w:val="24"/>
          <w:szCs w:val="24"/>
          <w:lang w:val="en-CA" w:eastAsia="ko-KR"/>
        </w:rPr>
      </w:pPr>
    </w:p>
    <w:p w:rsidR="00D0417B" w:rsidRPr="00AC17E8" w:rsidRDefault="008F4DF6" w:rsidP="00F942B6">
      <w:pPr>
        <w:spacing w:after="0" w:line="480" w:lineRule="auto"/>
        <w:jc w:val="center"/>
        <w:rPr>
          <w:rFonts w:ascii="Times New Roman" w:hAnsi="Times New Roman" w:cs="Times New Roman"/>
          <w:b/>
          <w:sz w:val="24"/>
          <w:szCs w:val="24"/>
          <w:lang w:eastAsia="ko-KR"/>
        </w:rPr>
      </w:pPr>
      <w:r w:rsidRPr="00AC17E8">
        <w:rPr>
          <w:rFonts w:ascii="Times New Roman" w:hAnsi="Times New Roman" w:cs="Times New Roman"/>
          <w:b/>
          <w:sz w:val="24"/>
          <w:szCs w:val="24"/>
        </w:rPr>
        <w:lastRenderedPageBreak/>
        <w:t>L</w:t>
      </w:r>
      <w:r w:rsidR="00FA29FE" w:rsidRPr="00AC17E8">
        <w:rPr>
          <w:rFonts w:ascii="Times New Roman" w:hAnsi="Times New Roman" w:cs="Times New Roman" w:hint="eastAsia"/>
          <w:b/>
          <w:sz w:val="24"/>
          <w:szCs w:val="24"/>
          <w:lang w:eastAsia="ko-KR"/>
        </w:rPr>
        <w:t>IST OF TABLES</w:t>
      </w:r>
    </w:p>
    <w:p w:rsidR="008F4DF6" w:rsidRPr="00DB7A68" w:rsidRDefault="008F4DF6"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 xml:space="preserve">Table </w:t>
      </w:r>
      <w:r w:rsidR="00BB738C" w:rsidRPr="006D5BBE">
        <w:rPr>
          <w:rFonts w:ascii="Times New Roman" w:hAnsi="Times New Roman" w:cs="Times New Roman"/>
          <w:sz w:val="24"/>
          <w:szCs w:val="24"/>
        </w:rPr>
        <w:t>1</w:t>
      </w:r>
      <w:r w:rsidR="00FA29FE">
        <w:rPr>
          <w:rFonts w:ascii="Times New Roman" w:hAnsi="Times New Roman" w:cs="Times New Roman" w:hint="eastAsia"/>
          <w:sz w:val="24"/>
          <w:szCs w:val="24"/>
          <w:lang w:eastAsia="ko-KR"/>
        </w:rPr>
        <w:t>.</w:t>
      </w:r>
      <w:proofErr w:type="gramEnd"/>
      <w:r w:rsidR="00DB7A68">
        <w:rPr>
          <w:rFonts w:ascii="Times New Roman" w:hAnsi="Times New Roman" w:cs="Times New Roman" w:hint="eastAsia"/>
          <w:sz w:val="24"/>
          <w:szCs w:val="24"/>
          <w:lang w:eastAsia="ko-KR"/>
        </w:rPr>
        <w:t xml:space="preserve"> </w:t>
      </w:r>
      <w:r w:rsidR="00DB7A68" w:rsidRPr="00DB7A68">
        <w:rPr>
          <w:rFonts w:ascii="Times New Roman" w:hint="eastAsia"/>
          <w:sz w:val="24"/>
          <w:lang w:eastAsia="ko-KR"/>
        </w:rPr>
        <w:t xml:space="preserve">Defining </w:t>
      </w:r>
      <w:r w:rsidR="00DB7A68" w:rsidRPr="00DB7A68">
        <w:rPr>
          <w:rFonts w:ascii="Times New Roman"/>
          <w:sz w:val="24"/>
          <w:lang w:eastAsia="ko-KR"/>
        </w:rPr>
        <w:t>Characteristics</w:t>
      </w:r>
      <w:r w:rsidR="00DB7A68" w:rsidRPr="00DB7A68">
        <w:rPr>
          <w:rFonts w:ascii="Times New Roman" w:hint="eastAsia"/>
          <w:sz w:val="24"/>
          <w:lang w:eastAsia="ko-KR"/>
        </w:rPr>
        <w:t xml:space="preserve"> of </w:t>
      </w:r>
      <w:r w:rsidR="0085033B">
        <w:rPr>
          <w:rFonts w:ascii="Times New Roman" w:hint="eastAsia"/>
          <w:sz w:val="24"/>
          <w:lang w:eastAsia="ko-KR"/>
        </w:rPr>
        <w:t>R</w:t>
      </w:r>
      <w:r w:rsidR="00DB7A68" w:rsidRPr="00DB7A68">
        <w:rPr>
          <w:rFonts w:ascii="Times New Roman" w:hint="eastAsia"/>
          <w:sz w:val="24"/>
          <w:lang w:eastAsia="ko-KR"/>
        </w:rPr>
        <w:t xml:space="preserve">elocation </w:t>
      </w:r>
      <w:r w:rsidR="0085033B">
        <w:rPr>
          <w:rFonts w:ascii="Times New Roman" w:hint="eastAsia"/>
          <w:sz w:val="24"/>
          <w:lang w:eastAsia="ko-KR"/>
        </w:rPr>
        <w:t>S</w:t>
      </w:r>
      <w:r w:rsidR="00DB7A68" w:rsidRPr="00DB7A68">
        <w:rPr>
          <w:rFonts w:ascii="Times New Roman" w:hint="eastAsia"/>
          <w:sz w:val="24"/>
          <w:lang w:eastAsia="ko-KR"/>
        </w:rPr>
        <w:t xml:space="preserve">tress </w:t>
      </w:r>
      <w:r w:rsidR="0085033B">
        <w:rPr>
          <w:rFonts w:ascii="Times New Roman" w:hint="eastAsia"/>
          <w:sz w:val="24"/>
          <w:lang w:eastAsia="ko-KR"/>
        </w:rPr>
        <w:t>S</w:t>
      </w:r>
      <w:r w:rsidR="00DB7A68" w:rsidRPr="00DB7A68">
        <w:rPr>
          <w:rFonts w:ascii="Times New Roman"/>
          <w:sz w:val="24"/>
          <w:lang w:eastAsia="ko-KR"/>
        </w:rPr>
        <w:t>yndrome</w:t>
      </w:r>
      <w:r w:rsidR="0085033B">
        <w:rPr>
          <w:rFonts w:ascii="Times New Roman"/>
          <w:sz w:val="24"/>
          <w:lang w:eastAsia="ko-KR"/>
        </w:rPr>
        <w:t>……………………………………………</w:t>
      </w:r>
      <w:r w:rsidR="0085033B">
        <w:rPr>
          <w:rFonts w:ascii="Times New Roman" w:hint="eastAsia"/>
          <w:sz w:val="24"/>
          <w:lang w:eastAsia="ko-KR"/>
        </w:rPr>
        <w:t>15</w:t>
      </w:r>
    </w:p>
    <w:p w:rsidR="008F4DF6" w:rsidRPr="00DB7A68" w:rsidRDefault="008F4DF6" w:rsidP="002B1540">
      <w:pPr>
        <w:spacing w:after="0" w:line="240" w:lineRule="auto"/>
        <w:rPr>
          <w:rFonts w:ascii="Times New Roman" w:hAnsi="Times New Roman" w:cs="Times New Roman"/>
          <w:sz w:val="24"/>
          <w:szCs w:val="24"/>
          <w:lang w:eastAsia="ko-KR"/>
        </w:rPr>
      </w:pPr>
      <w:proofErr w:type="gramStart"/>
      <w:r w:rsidRPr="00DB7A68">
        <w:rPr>
          <w:rFonts w:ascii="Times New Roman" w:hAnsi="Times New Roman" w:cs="Times New Roman"/>
          <w:sz w:val="24"/>
          <w:szCs w:val="24"/>
        </w:rPr>
        <w:t>Table 2</w:t>
      </w:r>
      <w:r w:rsidR="00FA29FE" w:rsidRPr="00DB7A68">
        <w:rPr>
          <w:rFonts w:ascii="Times New Roman" w:hAnsi="Times New Roman" w:cs="Times New Roman" w:hint="eastAsia"/>
          <w:sz w:val="24"/>
          <w:szCs w:val="24"/>
          <w:lang w:eastAsia="ko-KR"/>
        </w:rPr>
        <w:t>.</w:t>
      </w:r>
      <w:proofErr w:type="gramEnd"/>
      <w:r w:rsidR="00BB738C" w:rsidRPr="00DB7A68">
        <w:rPr>
          <w:rFonts w:ascii="Times New Roman" w:hAnsi="Times New Roman" w:cs="Times New Roman"/>
          <w:sz w:val="24"/>
          <w:szCs w:val="24"/>
        </w:rPr>
        <w:t xml:space="preserve">  </w:t>
      </w:r>
    </w:p>
    <w:p w:rsidR="008F4DF6" w:rsidRPr="006D5BBE" w:rsidRDefault="008F4DF6" w:rsidP="002B1540">
      <w:pPr>
        <w:spacing w:after="0" w:line="240" w:lineRule="auto"/>
        <w:rPr>
          <w:rFonts w:ascii="Times New Roman" w:hAnsi="Times New Roman" w:cs="Times New Roman"/>
          <w:sz w:val="24"/>
          <w:szCs w:val="24"/>
          <w:lang w:eastAsia="ko-KR"/>
        </w:rPr>
      </w:pPr>
      <w:r w:rsidRPr="006D5BBE">
        <w:rPr>
          <w:rFonts w:ascii="Times New Roman" w:hAnsi="Times New Roman" w:cs="Times New Roman"/>
          <w:sz w:val="24"/>
          <w:szCs w:val="24"/>
        </w:rPr>
        <w:t>Table 3</w:t>
      </w:r>
      <w:r w:rsidR="00FA29FE">
        <w:rPr>
          <w:rFonts w:ascii="Times New Roman" w:hAnsi="Times New Roman" w:cs="Times New Roman" w:hint="eastAsia"/>
          <w:sz w:val="24"/>
          <w:szCs w:val="24"/>
          <w:lang w:eastAsia="ko-KR"/>
        </w:rPr>
        <w:t>.</w:t>
      </w:r>
      <w:r w:rsidRPr="006D5BBE">
        <w:rPr>
          <w:rFonts w:ascii="Times New Roman" w:hAnsi="Times New Roman" w:cs="Times New Roman"/>
          <w:sz w:val="24"/>
          <w:szCs w:val="24"/>
        </w:rPr>
        <w:t xml:space="preserve"> </w:t>
      </w:r>
      <w:r w:rsidR="00BB738C" w:rsidRPr="006D5BBE">
        <w:rPr>
          <w:rFonts w:ascii="Times New Roman" w:hAnsi="Times New Roman" w:cs="Times New Roman"/>
          <w:sz w:val="24"/>
          <w:szCs w:val="24"/>
        </w:rPr>
        <w:t xml:space="preserve">  </w:t>
      </w:r>
    </w:p>
    <w:p w:rsidR="008F4DF6" w:rsidRPr="006D5BBE" w:rsidRDefault="008F4DF6"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Table 4</w:t>
      </w:r>
      <w:r w:rsidR="00FA29FE">
        <w:rPr>
          <w:rFonts w:ascii="Times New Roman" w:hAnsi="Times New Roman" w:cs="Times New Roman" w:hint="eastAsia"/>
          <w:sz w:val="24"/>
          <w:szCs w:val="24"/>
          <w:lang w:eastAsia="ko-KR"/>
        </w:rPr>
        <w:t>.</w:t>
      </w:r>
      <w:proofErr w:type="gramEnd"/>
      <w:r w:rsidR="00BB738C" w:rsidRPr="006D5BBE">
        <w:rPr>
          <w:rFonts w:ascii="Times New Roman" w:hAnsi="Times New Roman" w:cs="Times New Roman"/>
          <w:sz w:val="24"/>
          <w:szCs w:val="24"/>
        </w:rPr>
        <w:t xml:space="preserve">  </w:t>
      </w:r>
    </w:p>
    <w:p w:rsidR="008F4DF6" w:rsidRPr="006D5BBE" w:rsidRDefault="008F4DF6" w:rsidP="002B1540">
      <w:pPr>
        <w:spacing w:after="0" w:line="240" w:lineRule="auto"/>
        <w:rPr>
          <w:rFonts w:ascii="Times New Roman" w:hAnsi="Times New Roman" w:cs="Times New Roman"/>
          <w:sz w:val="24"/>
          <w:szCs w:val="24"/>
          <w:lang w:eastAsia="ko-KR"/>
        </w:rPr>
      </w:pPr>
      <w:r w:rsidRPr="006D5BBE">
        <w:rPr>
          <w:rFonts w:ascii="Times New Roman" w:hAnsi="Times New Roman" w:cs="Times New Roman"/>
          <w:sz w:val="24"/>
          <w:szCs w:val="24"/>
        </w:rPr>
        <w:t>Table 5</w:t>
      </w:r>
      <w:r w:rsidR="00FA29FE">
        <w:rPr>
          <w:rFonts w:ascii="Times New Roman" w:hAnsi="Times New Roman" w:cs="Times New Roman" w:hint="eastAsia"/>
          <w:sz w:val="24"/>
          <w:szCs w:val="24"/>
          <w:lang w:eastAsia="ko-KR"/>
        </w:rPr>
        <w:t>.</w:t>
      </w:r>
      <w:r w:rsidR="00BB738C" w:rsidRPr="006D5BBE">
        <w:rPr>
          <w:rFonts w:ascii="Times New Roman" w:hAnsi="Times New Roman" w:cs="Times New Roman"/>
          <w:sz w:val="24"/>
          <w:szCs w:val="24"/>
        </w:rPr>
        <w:t xml:space="preserve">  </w:t>
      </w:r>
    </w:p>
    <w:p w:rsidR="00BB738C" w:rsidRPr="006D5BBE" w:rsidRDefault="00BB738C"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Table 6</w:t>
      </w:r>
      <w:r w:rsidR="00FA29F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B738C" w:rsidRPr="006D5BBE" w:rsidRDefault="00BB738C"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Table 7</w:t>
      </w:r>
      <w:r w:rsidR="00FA29F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B738C" w:rsidRPr="006D5BBE" w:rsidRDefault="00BB738C"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Table 8</w:t>
      </w:r>
      <w:r w:rsidR="00FA29F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B738C" w:rsidRPr="006D5BBE" w:rsidRDefault="00BB738C" w:rsidP="002B1540">
      <w:pPr>
        <w:spacing w:after="0" w:line="240" w:lineRule="auto"/>
        <w:rPr>
          <w:rFonts w:ascii="Times New Roman" w:hAnsi="Times New Roman" w:cs="Times New Roman"/>
          <w:sz w:val="24"/>
          <w:szCs w:val="24"/>
          <w:lang w:eastAsia="ko-KR"/>
        </w:rPr>
      </w:pPr>
      <w:proofErr w:type="gramStart"/>
      <w:r w:rsidRPr="006D5BBE">
        <w:rPr>
          <w:rFonts w:ascii="Times New Roman" w:hAnsi="Times New Roman" w:cs="Times New Roman"/>
          <w:sz w:val="24"/>
          <w:szCs w:val="24"/>
        </w:rPr>
        <w:t>Table 9</w:t>
      </w:r>
      <w:r w:rsidR="00FA29F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F246B1" w:rsidRPr="006D5BBE" w:rsidRDefault="00F246B1" w:rsidP="00F942B6">
      <w:pPr>
        <w:spacing w:after="0" w:line="480" w:lineRule="auto"/>
        <w:rPr>
          <w:rFonts w:ascii="Times New Roman" w:hAnsi="Times New Roman" w:cs="Times New Roman"/>
          <w:sz w:val="24"/>
          <w:szCs w:val="24"/>
        </w:rPr>
      </w:pPr>
    </w:p>
    <w:p w:rsidR="00F246B1" w:rsidRPr="006D5BBE" w:rsidRDefault="00F246B1" w:rsidP="00F942B6">
      <w:pPr>
        <w:spacing w:after="0" w:line="480" w:lineRule="auto"/>
        <w:rPr>
          <w:rFonts w:ascii="Times New Roman" w:hAnsi="Times New Roman" w:cs="Times New Roman"/>
          <w:sz w:val="24"/>
          <w:szCs w:val="24"/>
        </w:rPr>
      </w:pPr>
    </w:p>
    <w:p w:rsidR="00CC672E" w:rsidRPr="006D5BBE" w:rsidRDefault="00CC672E" w:rsidP="00F942B6">
      <w:pPr>
        <w:spacing w:after="0" w:line="480" w:lineRule="auto"/>
        <w:rPr>
          <w:rFonts w:ascii="Times New Roman" w:hAnsi="Times New Roman" w:cs="Times New Roman"/>
          <w:sz w:val="24"/>
          <w:szCs w:val="24"/>
        </w:rPr>
      </w:pPr>
    </w:p>
    <w:p w:rsidR="00CC672E" w:rsidRPr="006D5BBE" w:rsidRDefault="00CC672E" w:rsidP="00F942B6">
      <w:pPr>
        <w:spacing w:after="0" w:line="48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rPr>
      </w:pPr>
    </w:p>
    <w:p w:rsidR="00CC672E" w:rsidRPr="006D5BBE" w:rsidRDefault="00CC672E" w:rsidP="00D0417B">
      <w:pPr>
        <w:spacing w:after="0" w:line="240" w:lineRule="auto"/>
        <w:rPr>
          <w:rFonts w:ascii="Times New Roman" w:hAnsi="Times New Roman" w:cs="Times New Roman"/>
          <w:sz w:val="24"/>
          <w:szCs w:val="24"/>
          <w:lang w:val="en-CA"/>
        </w:rPr>
      </w:pPr>
    </w:p>
    <w:p w:rsidR="00D76086" w:rsidRDefault="00D76086" w:rsidP="00D0417B">
      <w:pPr>
        <w:spacing w:after="0" w:line="240" w:lineRule="auto"/>
        <w:rPr>
          <w:rFonts w:ascii="Times New Roman" w:hAnsi="Times New Roman" w:cs="Times New Roman"/>
          <w:sz w:val="24"/>
          <w:szCs w:val="24"/>
          <w:lang w:val="en-CA" w:eastAsia="ko-KR"/>
        </w:rPr>
      </w:pPr>
    </w:p>
    <w:p w:rsidR="00EC1214" w:rsidRPr="006D5BBE" w:rsidRDefault="00EC1214" w:rsidP="00D0417B">
      <w:pPr>
        <w:spacing w:after="0" w:line="240" w:lineRule="auto"/>
        <w:rPr>
          <w:rFonts w:ascii="Times New Roman" w:hAnsi="Times New Roman" w:cs="Times New Roman"/>
          <w:sz w:val="24"/>
          <w:szCs w:val="24"/>
          <w:lang w:val="en-CA" w:eastAsia="ko-KR"/>
        </w:rPr>
      </w:pPr>
    </w:p>
    <w:p w:rsidR="00D76086" w:rsidRPr="006D5BBE" w:rsidRDefault="00D76086" w:rsidP="00D0417B">
      <w:pPr>
        <w:spacing w:after="0" w:line="240" w:lineRule="auto"/>
        <w:rPr>
          <w:rFonts w:ascii="Times New Roman" w:hAnsi="Times New Roman" w:cs="Times New Roman"/>
          <w:sz w:val="24"/>
          <w:szCs w:val="24"/>
          <w:lang w:val="en-CA" w:eastAsia="ko-KR"/>
        </w:rPr>
      </w:pPr>
    </w:p>
    <w:p w:rsidR="00BA1A7E" w:rsidRDefault="00BA1A7E" w:rsidP="00C80DEB">
      <w:pPr>
        <w:spacing w:after="0" w:line="480" w:lineRule="auto"/>
        <w:jc w:val="center"/>
        <w:rPr>
          <w:rFonts w:ascii="Times New Roman" w:hAnsi="Times New Roman" w:cs="Times New Roman"/>
          <w:sz w:val="24"/>
          <w:szCs w:val="24"/>
          <w:lang w:eastAsia="ko-KR"/>
        </w:rPr>
      </w:pPr>
    </w:p>
    <w:p w:rsidR="00BA1A7E" w:rsidRDefault="00BA1A7E" w:rsidP="00C80DEB">
      <w:pPr>
        <w:spacing w:after="0" w:line="480" w:lineRule="auto"/>
        <w:jc w:val="center"/>
        <w:rPr>
          <w:rFonts w:ascii="Times New Roman" w:hAnsi="Times New Roman" w:cs="Times New Roman"/>
          <w:sz w:val="24"/>
          <w:szCs w:val="24"/>
          <w:lang w:eastAsia="ko-KR"/>
        </w:rPr>
      </w:pPr>
    </w:p>
    <w:p w:rsidR="00BA1A7E" w:rsidRDefault="00BA1A7E" w:rsidP="00C80DEB">
      <w:pPr>
        <w:spacing w:after="0" w:line="480" w:lineRule="auto"/>
        <w:jc w:val="center"/>
        <w:rPr>
          <w:rFonts w:ascii="Times New Roman" w:hAnsi="Times New Roman" w:cs="Times New Roman"/>
          <w:sz w:val="24"/>
          <w:szCs w:val="24"/>
          <w:lang w:eastAsia="ko-KR"/>
        </w:rPr>
      </w:pPr>
    </w:p>
    <w:p w:rsidR="00BA1A7E" w:rsidRDefault="00BA1A7E" w:rsidP="00C80DEB">
      <w:pPr>
        <w:spacing w:after="0" w:line="480" w:lineRule="auto"/>
        <w:jc w:val="center"/>
        <w:rPr>
          <w:rFonts w:ascii="Times New Roman" w:hAnsi="Times New Roman" w:cs="Times New Roman"/>
          <w:sz w:val="24"/>
          <w:szCs w:val="24"/>
          <w:lang w:eastAsia="ko-KR"/>
        </w:rPr>
      </w:pPr>
    </w:p>
    <w:p w:rsidR="00BA1A7E" w:rsidRDefault="00BA1A7E" w:rsidP="00C80DEB">
      <w:pPr>
        <w:spacing w:after="0" w:line="480" w:lineRule="auto"/>
        <w:jc w:val="center"/>
        <w:rPr>
          <w:rFonts w:ascii="Times New Roman" w:hAnsi="Times New Roman" w:cs="Times New Roman"/>
          <w:sz w:val="24"/>
          <w:szCs w:val="24"/>
          <w:lang w:eastAsia="ko-KR"/>
        </w:rPr>
      </w:pPr>
    </w:p>
    <w:p w:rsidR="008F4DF6" w:rsidRPr="00AC17E8" w:rsidRDefault="008F4DF6" w:rsidP="00C80DEB">
      <w:pPr>
        <w:spacing w:after="0" w:line="480" w:lineRule="auto"/>
        <w:jc w:val="center"/>
        <w:rPr>
          <w:rFonts w:ascii="Times New Roman" w:hAnsi="Times New Roman" w:cs="Times New Roman"/>
          <w:b/>
          <w:sz w:val="24"/>
          <w:szCs w:val="24"/>
          <w:lang w:eastAsia="ko-KR"/>
        </w:rPr>
      </w:pPr>
      <w:r w:rsidRPr="00AC17E8">
        <w:rPr>
          <w:rFonts w:ascii="Times New Roman" w:hAnsi="Times New Roman" w:cs="Times New Roman"/>
          <w:b/>
          <w:sz w:val="24"/>
          <w:szCs w:val="24"/>
        </w:rPr>
        <w:lastRenderedPageBreak/>
        <w:t>L</w:t>
      </w:r>
      <w:r w:rsidR="00BA1A7E" w:rsidRPr="00AC17E8">
        <w:rPr>
          <w:rFonts w:ascii="Times New Roman" w:hAnsi="Times New Roman" w:cs="Times New Roman" w:hint="eastAsia"/>
          <w:b/>
          <w:sz w:val="24"/>
          <w:szCs w:val="24"/>
          <w:lang w:eastAsia="ko-KR"/>
        </w:rPr>
        <w:t>IST OF FIGURES</w:t>
      </w:r>
    </w:p>
    <w:p w:rsidR="006B2892" w:rsidRPr="006D5BBE" w:rsidRDefault="006B2892"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1</w:t>
      </w:r>
      <w:r w:rsidR="00BA1A7E">
        <w:rPr>
          <w:rFonts w:ascii="Times New Roman" w:hAnsi="Times New Roman" w:cs="Times New Roman" w:hint="eastAsia"/>
          <w:sz w:val="24"/>
          <w:szCs w:val="24"/>
          <w:lang w:eastAsia="ko-KR"/>
        </w:rPr>
        <w:t>.</w:t>
      </w:r>
      <w:proofErr w:type="gramEnd"/>
      <w:r w:rsidR="004C1654">
        <w:rPr>
          <w:rFonts w:ascii="Times New Roman" w:hAnsi="Times New Roman" w:cs="Times New Roman" w:hint="eastAsia"/>
          <w:sz w:val="24"/>
          <w:szCs w:val="24"/>
          <w:lang w:eastAsia="ko-KR"/>
        </w:rPr>
        <w:t xml:space="preserve"> </w:t>
      </w:r>
      <w:r w:rsidR="002E3548" w:rsidRPr="00E81D99">
        <w:rPr>
          <w:rFonts w:ascii="Times New Roman" w:hint="eastAsia"/>
          <w:sz w:val="24"/>
          <w:lang w:eastAsia="ko-KR"/>
        </w:rPr>
        <w:t>The stress process model</w:t>
      </w:r>
      <w:r w:rsidR="002E3548">
        <w:rPr>
          <w:rFonts w:ascii="Times New Roman" w:hAnsi="Times New Roman" w:cs="Times New Roman"/>
          <w:sz w:val="24"/>
          <w:szCs w:val="24"/>
          <w:lang w:eastAsia="ko-KR"/>
        </w:rPr>
        <w:t>………………………………………………………</w:t>
      </w:r>
      <w:r w:rsidR="00E7360A">
        <w:rPr>
          <w:rFonts w:ascii="Times New Roman" w:hAnsi="Times New Roman" w:cs="Times New Roman" w:hint="eastAsia"/>
          <w:sz w:val="24"/>
          <w:szCs w:val="24"/>
          <w:lang w:eastAsia="ko-KR"/>
        </w:rPr>
        <w:t>............</w:t>
      </w:r>
      <w:r w:rsidR="002E3548">
        <w:rPr>
          <w:rFonts w:ascii="Times New Roman" w:hAnsi="Times New Roman" w:cs="Times New Roman" w:hint="eastAsia"/>
          <w:sz w:val="24"/>
          <w:szCs w:val="24"/>
          <w:lang w:eastAsia="ko-KR"/>
        </w:rPr>
        <w:t>15</w:t>
      </w:r>
    </w:p>
    <w:p w:rsidR="006B2892" w:rsidRPr="006D5BBE" w:rsidRDefault="006B2892"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2</w:t>
      </w:r>
      <w:r w:rsidR="00BA1A7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r w:rsidR="00E7360A">
        <w:rPr>
          <w:rFonts w:ascii="Times New Roman" w:hint="eastAsia"/>
          <w:sz w:val="24"/>
          <w:szCs w:val="24"/>
          <w:lang w:eastAsia="ko-KR"/>
        </w:rPr>
        <w:t>Stress</w:t>
      </w:r>
      <w:r w:rsidR="001E3094">
        <w:rPr>
          <w:rFonts w:ascii="Times New Roman" w:hint="eastAsia"/>
          <w:sz w:val="24"/>
          <w:szCs w:val="24"/>
          <w:lang w:eastAsia="ko-KR"/>
        </w:rPr>
        <w:t>-</w:t>
      </w:r>
      <w:r w:rsidR="00E7360A">
        <w:rPr>
          <w:rFonts w:ascii="Times New Roman" w:hint="eastAsia"/>
          <w:sz w:val="24"/>
          <w:szCs w:val="24"/>
          <w:lang w:eastAsia="ko-KR"/>
        </w:rPr>
        <w:t xml:space="preserve">Process </w:t>
      </w:r>
      <w:r w:rsidR="00E7360A">
        <w:rPr>
          <w:rFonts w:ascii="Times New Roman"/>
          <w:sz w:val="24"/>
          <w:szCs w:val="24"/>
          <w:lang w:eastAsia="ko-KR"/>
        </w:rPr>
        <w:t>among ALF</w:t>
      </w:r>
      <w:r w:rsidR="00E7360A">
        <w:rPr>
          <w:rFonts w:ascii="Times New Roman" w:hint="eastAsia"/>
          <w:sz w:val="24"/>
          <w:szCs w:val="24"/>
          <w:lang w:eastAsia="ko-KR"/>
        </w:rPr>
        <w:t xml:space="preserve"> </w:t>
      </w:r>
      <w:r w:rsidR="00E7360A" w:rsidRPr="00E7360A">
        <w:rPr>
          <w:rFonts w:ascii="Times New Roman" w:hAnsi="Times New Roman" w:cs="Times New Roman"/>
          <w:sz w:val="24"/>
          <w:szCs w:val="24"/>
          <w:lang w:eastAsia="ko-KR"/>
        </w:rPr>
        <w:t>residents</w:t>
      </w:r>
      <w:r w:rsidR="00E7360A">
        <w:rPr>
          <w:rFonts w:ascii="Times New Roman" w:hAnsi="Times New Roman" w:cs="Times New Roman" w:hint="eastAsia"/>
          <w:sz w:val="24"/>
          <w:szCs w:val="24"/>
          <w:lang w:eastAsia="ko-KR"/>
        </w:rPr>
        <w:t>.............................................................................</w:t>
      </w:r>
      <w:r w:rsidR="00E7360A" w:rsidRPr="00E7360A">
        <w:rPr>
          <w:rFonts w:ascii="Times New Roman" w:hAnsi="Times New Roman" w:cs="Times New Roman"/>
          <w:sz w:val="24"/>
          <w:szCs w:val="24"/>
          <w:lang w:eastAsia="ko-KR"/>
        </w:rPr>
        <w:t>15</w:t>
      </w:r>
      <w:r w:rsidRPr="006D5BBE">
        <w:rPr>
          <w:rFonts w:ascii="Times New Roman" w:hAnsi="Times New Roman" w:cs="Times New Roman"/>
          <w:sz w:val="24"/>
          <w:szCs w:val="24"/>
        </w:rPr>
        <w:t xml:space="preserve"> </w:t>
      </w:r>
    </w:p>
    <w:p w:rsidR="00CC672E" w:rsidRPr="006D5BBE" w:rsidRDefault="00CC672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3</w:t>
      </w:r>
      <w:r w:rsidR="00BA1A7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CC672E" w:rsidRPr="006D5BBE" w:rsidRDefault="00CC672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4</w:t>
      </w:r>
      <w:r w:rsidR="00BA1A7E">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5.</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6.</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7.</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8.</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9.</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10.</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11.</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12.</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1</w:t>
      </w:r>
      <w:r>
        <w:rPr>
          <w:rFonts w:ascii="Times New Roman" w:hAnsi="Times New Roman" w:cs="Times New Roman" w:hint="eastAsia"/>
          <w:sz w:val="24"/>
          <w:szCs w:val="24"/>
          <w:lang w:eastAsia="ko-KR"/>
        </w:rPr>
        <w:t>3.</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14.</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15.</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16.</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1</w:t>
      </w:r>
      <w:r>
        <w:rPr>
          <w:rFonts w:ascii="Times New Roman" w:hAnsi="Times New Roman" w:cs="Times New Roman" w:hint="eastAsia"/>
          <w:sz w:val="24"/>
          <w:szCs w:val="24"/>
          <w:lang w:eastAsia="ko-KR"/>
        </w:rPr>
        <w:t>7.</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18.</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19.</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20.</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21.</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Figure 2</w:t>
      </w:r>
      <w:r>
        <w:rPr>
          <w:rFonts w:ascii="Times New Roman" w:hAnsi="Times New Roman" w:cs="Times New Roman" w:hint="eastAsia"/>
          <w:sz w:val="24"/>
          <w:szCs w:val="24"/>
          <w:lang w:eastAsia="ko-KR"/>
        </w:rPr>
        <w:t>2.</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2</w:t>
      </w:r>
      <w:r w:rsidRPr="006D5BBE">
        <w:rPr>
          <w:rFonts w:ascii="Times New Roman" w:hAnsi="Times New Roman" w:cs="Times New Roman"/>
          <w:sz w:val="24"/>
          <w:szCs w:val="24"/>
        </w:rPr>
        <w:t>3</w:t>
      </w:r>
      <w:r>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240" w:lineRule="auto"/>
        <w:rPr>
          <w:rFonts w:ascii="Times New Roman" w:hAnsi="Times New Roman" w:cs="Times New Roman"/>
          <w:sz w:val="24"/>
          <w:szCs w:val="24"/>
        </w:rPr>
      </w:pPr>
      <w:proofErr w:type="gramStart"/>
      <w:r w:rsidRPr="006D5BBE">
        <w:rPr>
          <w:rFonts w:ascii="Times New Roman" w:hAnsi="Times New Roman" w:cs="Times New Roman"/>
          <w:sz w:val="24"/>
          <w:szCs w:val="24"/>
        </w:rPr>
        <w:t xml:space="preserve">Figure </w:t>
      </w:r>
      <w:r>
        <w:rPr>
          <w:rFonts w:ascii="Times New Roman" w:hAnsi="Times New Roman" w:cs="Times New Roman" w:hint="eastAsia"/>
          <w:sz w:val="24"/>
          <w:szCs w:val="24"/>
          <w:lang w:eastAsia="ko-KR"/>
        </w:rPr>
        <w:t>2</w:t>
      </w:r>
      <w:r w:rsidRPr="006D5BBE">
        <w:rPr>
          <w:rFonts w:ascii="Times New Roman" w:hAnsi="Times New Roman" w:cs="Times New Roman"/>
          <w:sz w:val="24"/>
          <w:szCs w:val="24"/>
        </w:rPr>
        <w:t>4</w:t>
      </w:r>
      <w:r>
        <w:rPr>
          <w:rFonts w:ascii="Times New Roman" w:hAnsi="Times New Roman" w:cs="Times New Roman" w:hint="eastAsia"/>
          <w:sz w:val="24"/>
          <w:szCs w:val="24"/>
          <w:lang w:eastAsia="ko-KR"/>
        </w:rPr>
        <w:t>.</w:t>
      </w:r>
      <w:proofErr w:type="gramEnd"/>
      <w:r w:rsidRPr="006D5BBE">
        <w:rPr>
          <w:rFonts w:ascii="Times New Roman" w:hAnsi="Times New Roman" w:cs="Times New Roman"/>
          <w:sz w:val="24"/>
          <w:szCs w:val="24"/>
        </w:rPr>
        <w:t xml:space="preserve">      </w:t>
      </w:r>
    </w:p>
    <w:p w:rsidR="00BA1A7E" w:rsidRPr="006D5BBE" w:rsidRDefault="00BA1A7E" w:rsidP="00BA1A7E">
      <w:pPr>
        <w:spacing w:after="0" w:line="480" w:lineRule="auto"/>
        <w:rPr>
          <w:rFonts w:ascii="Times New Roman" w:hAnsi="Times New Roman" w:cs="Times New Roman"/>
          <w:sz w:val="24"/>
          <w:szCs w:val="24"/>
        </w:rPr>
      </w:pPr>
    </w:p>
    <w:p w:rsidR="00BA1A7E" w:rsidRPr="006D5BBE" w:rsidRDefault="00BA1A7E" w:rsidP="00BA1A7E">
      <w:pPr>
        <w:spacing w:after="0" w:line="480" w:lineRule="auto"/>
        <w:rPr>
          <w:rFonts w:ascii="Times New Roman" w:hAnsi="Times New Roman" w:cs="Times New Roman"/>
          <w:sz w:val="24"/>
          <w:szCs w:val="24"/>
        </w:rPr>
      </w:pPr>
    </w:p>
    <w:p w:rsidR="008F4DF6" w:rsidRPr="006D5BBE" w:rsidRDefault="008F4DF6" w:rsidP="00C80DEB">
      <w:pPr>
        <w:spacing w:after="0" w:line="480" w:lineRule="auto"/>
        <w:rPr>
          <w:rFonts w:ascii="Times New Roman" w:hAnsi="Times New Roman" w:cs="Times New Roman"/>
          <w:sz w:val="24"/>
          <w:szCs w:val="24"/>
        </w:rPr>
      </w:pPr>
    </w:p>
    <w:p w:rsidR="00D0417B" w:rsidRPr="006D5BBE" w:rsidRDefault="00D0417B"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rPr>
      </w:pPr>
    </w:p>
    <w:p w:rsidR="001412C4" w:rsidRPr="006D5BBE" w:rsidRDefault="001412C4" w:rsidP="00C80DEB">
      <w:pPr>
        <w:spacing w:after="0" w:line="480" w:lineRule="auto"/>
        <w:rPr>
          <w:rFonts w:ascii="Times New Roman" w:hAnsi="Times New Roman" w:cs="Times New Roman"/>
          <w:sz w:val="24"/>
          <w:szCs w:val="24"/>
          <w:lang w:eastAsia="ko-KR"/>
        </w:rPr>
      </w:pPr>
    </w:p>
    <w:p w:rsidR="00DF0DDA" w:rsidRDefault="009575B2" w:rsidP="009575B2">
      <w:pPr>
        <w:spacing w:after="0" w:line="480" w:lineRule="auto"/>
        <w:jc w:val="center"/>
        <w:rPr>
          <w:rFonts w:ascii="Times New Roman" w:hint="eastAsia"/>
          <w:b/>
          <w:sz w:val="24"/>
          <w:szCs w:val="24"/>
          <w:lang w:eastAsia="ko-KR"/>
        </w:rPr>
        <w:sectPr w:rsidR="00DF0DDA" w:rsidSect="00DF0DDA">
          <w:headerReference w:type="default" r:id="rId8"/>
          <w:footerReference w:type="default" r:id="rId9"/>
          <w:headerReference w:type="first" r:id="rId10"/>
          <w:pgSz w:w="12240" w:h="15840"/>
          <w:pgMar w:top="1440" w:right="1440" w:bottom="1440" w:left="1440" w:header="720" w:footer="720" w:gutter="0"/>
          <w:pgNumType w:fmt="lowerRoman" w:start="1"/>
          <w:cols w:space="720"/>
          <w:titlePg/>
          <w:docGrid w:linePitch="360"/>
        </w:sectPr>
      </w:pPr>
      <w:r w:rsidRPr="00AC17E8">
        <w:rPr>
          <w:rFonts w:ascii="Times New Roman"/>
          <w:b/>
          <w:sz w:val="24"/>
          <w:szCs w:val="24"/>
        </w:rPr>
        <w:lastRenderedPageBreak/>
        <w:t xml:space="preserve">CHAPTER </w:t>
      </w:r>
      <w:r w:rsidRPr="00AC17E8">
        <w:rPr>
          <w:rFonts w:ascii="Times New Roman"/>
          <w:b/>
          <w:sz w:val="24"/>
          <w:szCs w:val="24"/>
          <w:lang w:eastAsia="ko-KR"/>
        </w:rPr>
        <w:t xml:space="preserve">1: </w:t>
      </w:r>
      <w:r w:rsidRPr="00AC17E8">
        <w:rPr>
          <w:rFonts w:ascii="Times New Roman"/>
          <w:b/>
          <w:sz w:val="24"/>
          <w:szCs w:val="24"/>
        </w:rPr>
        <w:t>INTRODUCTIO</w:t>
      </w:r>
      <w:r w:rsidR="00DF0DDA">
        <w:rPr>
          <w:rFonts w:ascii="Times New Roman" w:hint="eastAsia"/>
          <w:b/>
          <w:sz w:val="24"/>
          <w:szCs w:val="24"/>
          <w:lang w:eastAsia="ko-KR"/>
        </w:rPr>
        <w:t>N</w:t>
      </w:r>
    </w:p>
    <w:p w:rsidR="009575B2" w:rsidRPr="00AC17E8" w:rsidRDefault="009575B2" w:rsidP="009575B2">
      <w:pPr>
        <w:spacing w:after="0" w:line="480" w:lineRule="auto"/>
        <w:jc w:val="center"/>
        <w:rPr>
          <w:rFonts w:ascii="Times New Roman"/>
          <w:b/>
          <w:sz w:val="24"/>
          <w:szCs w:val="24"/>
          <w:lang w:eastAsia="ko-KR"/>
        </w:rPr>
      </w:pPr>
    </w:p>
    <w:p w:rsidR="009575B2" w:rsidRDefault="009575B2" w:rsidP="009575B2">
      <w:pPr>
        <w:spacing w:after="0" w:line="480" w:lineRule="auto"/>
        <w:rPr>
          <w:rFonts w:ascii="Times New Roman"/>
          <w:sz w:val="24"/>
        </w:rPr>
      </w:pPr>
      <w:r>
        <w:rPr>
          <w:rFonts w:ascii="Times New Roman" w:hint="eastAsia"/>
          <w:sz w:val="24"/>
          <w:lang w:eastAsia="ko-KR"/>
        </w:rPr>
        <w:tab/>
      </w:r>
      <w:r w:rsidRPr="00097919">
        <w:rPr>
          <w:rFonts w:ascii="Times New Roman"/>
          <w:sz w:val="24"/>
        </w:rPr>
        <w:t xml:space="preserve">Studies have consistently documented that moving to a new residence late in life can </w:t>
      </w:r>
      <w:proofErr w:type="gramStart"/>
      <w:r w:rsidRPr="00097919">
        <w:rPr>
          <w:rFonts w:ascii="Times New Roman"/>
          <w:sz w:val="24"/>
        </w:rPr>
        <w:t>place</w:t>
      </w:r>
      <w:proofErr w:type="gramEnd"/>
      <w:r w:rsidRPr="00097919">
        <w:rPr>
          <w:rFonts w:ascii="Times New Roman"/>
          <w:sz w:val="24"/>
        </w:rPr>
        <w:t xml:space="preserve"> elderly </w:t>
      </w:r>
      <w:r>
        <w:rPr>
          <w:rFonts w:ascii="Times New Roman"/>
          <w:sz w:val="24"/>
        </w:rPr>
        <w:t xml:space="preserve">people </w:t>
      </w:r>
      <w:r w:rsidRPr="00097919">
        <w:rPr>
          <w:rFonts w:ascii="Times New Roman"/>
          <w:sz w:val="24"/>
        </w:rPr>
        <w:t xml:space="preserve">at </w:t>
      </w:r>
      <w:r>
        <w:rPr>
          <w:rFonts w:ascii="Times New Roman"/>
          <w:sz w:val="24"/>
        </w:rPr>
        <w:t>increased</w:t>
      </w:r>
      <w:r w:rsidRPr="00097919">
        <w:rPr>
          <w:rFonts w:ascii="Times New Roman"/>
          <w:sz w:val="24"/>
        </w:rPr>
        <w:t xml:space="preserve"> risk for </w:t>
      </w:r>
      <w:r w:rsidRPr="00097919">
        <w:rPr>
          <w:rFonts w:ascii="Times New Roman" w:hint="eastAsia"/>
          <w:sz w:val="24"/>
        </w:rPr>
        <w:t xml:space="preserve">emotional and mental health </w:t>
      </w:r>
      <w:r w:rsidRPr="00097919">
        <w:rPr>
          <w:rFonts w:ascii="Times New Roman"/>
          <w:sz w:val="24"/>
        </w:rPr>
        <w:t>problems (</w:t>
      </w:r>
      <w:r w:rsidRPr="00097919">
        <w:rPr>
          <w:rFonts w:ascii="Times New Roman" w:hint="eastAsia"/>
          <w:sz w:val="24"/>
        </w:rPr>
        <w:t>Anthony, Proctor, Silverman, &amp; Murphy, 1987</w:t>
      </w:r>
      <w:r>
        <w:rPr>
          <w:rFonts w:ascii="Times New Roman"/>
          <w:sz w:val="24"/>
        </w:rPr>
        <w:t xml:space="preserve">; </w:t>
      </w:r>
      <w:proofErr w:type="spellStart"/>
      <w:r w:rsidRPr="00097919">
        <w:rPr>
          <w:rFonts w:ascii="Times New Roman" w:hint="eastAsia"/>
          <w:sz w:val="24"/>
        </w:rPr>
        <w:t>Dube</w:t>
      </w:r>
      <w:proofErr w:type="spellEnd"/>
      <w:r w:rsidRPr="00097919">
        <w:rPr>
          <w:rFonts w:ascii="Times New Roman" w:hint="eastAsia"/>
          <w:sz w:val="24"/>
        </w:rPr>
        <w:t>, 1982; Johnson, 1996</w:t>
      </w:r>
      <w:r>
        <w:rPr>
          <w:rFonts w:ascii="Times New Roman"/>
          <w:sz w:val="24"/>
        </w:rPr>
        <w:t xml:space="preserve">; </w:t>
      </w:r>
      <w:r w:rsidRPr="00097919">
        <w:rPr>
          <w:rFonts w:ascii="Times New Roman" w:hint="eastAsia"/>
          <w:sz w:val="24"/>
        </w:rPr>
        <w:t xml:space="preserve">Thomas, 1979; </w:t>
      </w:r>
      <w:proofErr w:type="spellStart"/>
      <w:r w:rsidRPr="00097919">
        <w:rPr>
          <w:rFonts w:ascii="Times New Roman" w:hint="eastAsia"/>
          <w:sz w:val="24"/>
        </w:rPr>
        <w:t>Thomasma</w:t>
      </w:r>
      <w:proofErr w:type="spellEnd"/>
      <w:r w:rsidRPr="00097919">
        <w:rPr>
          <w:rFonts w:ascii="Times New Roman" w:hint="eastAsia"/>
          <w:sz w:val="24"/>
        </w:rPr>
        <w:t xml:space="preserve">, </w:t>
      </w:r>
      <w:proofErr w:type="spellStart"/>
      <w:r w:rsidRPr="00097919">
        <w:rPr>
          <w:rFonts w:ascii="Times New Roman" w:hint="eastAsia"/>
          <w:sz w:val="24"/>
        </w:rPr>
        <w:t>Yeaworth</w:t>
      </w:r>
      <w:proofErr w:type="spellEnd"/>
      <w:r w:rsidRPr="00097919">
        <w:rPr>
          <w:rFonts w:ascii="Times New Roman" w:hint="eastAsia"/>
          <w:sz w:val="24"/>
        </w:rPr>
        <w:t>, &amp; McCabe, 1990)</w:t>
      </w:r>
      <w:r w:rsidRPr="00097919">
        <w:rPr>
          <w:rFonts w:ascii="Times New Roman"/>
          <w:sz w:val="24"/>
        </w:rPr>
        <w:t xml:space="preserve">.  Although early studies reported </w:t>
      </w:r>
      <w:r w:rsidRPr="00097919">
        <w:rPr>
          <w:rFonts w:ascii="Times New Roman" w:hint="eastAsia"/>
          <w:sz w:val="24"/>
        </w:rPr>
        <w:t>that elderly individuals moving into long</w:t>
      </w:r>
      <w:r>
        <w:rPr>
          <w:rFonts w:ascii="Times New Roman"/>
          <w:sz w:val="24"/>
        </w:rPr>
        <w:t>-</w:t>
      </w:r>
      <w:r w:rsidRPr="00097919">
        <w:rPr>
          <w:rFonts w:ascii="Times New Roman" w:hint="eastAsia"/>
          <w:sz w:val="24"/>
        </w:rPr>
        <w:t>term care</w:t>
      </w:r>
      <w:r w:rsidRPr="00097919">
        <w:rPr>
          <w:rFonts w:ascii="Times New Roman"/>
          <w:sz w:val="24"/>
        </w:rPr>
        <w:t xml:space="preserve"> homes</w:t>
      </w:r>
      <w:r w:rsidRPr="00097919">
        <w:rPr>
          <w:rFonts w:ascii="Times New Roman" w:hint="eastAsia"/>
          <w:sz w:val="24"/>
        </w:rPr>
        <w:t xml:space="preserve"> </w:t>
      </w:r>
      <w:r w:rsidRPr="00097919">
        <w:rPr>
          <w:rFonts w:ascii="Times New Roman"/>
          <w:sz w:val="24"/>
        </w:rPr>
        <w:t>we</w:t>
      </w:r>
      <w:r w:rsidRPr="00097919">
        <w:rPr>
          <w:rFonts w:ascii="Times New Roman" w:hint="eastAsia"/>
          <w:sz w:val="24"/>
        </w:rPr>
        <w:t>re expected to experience emotional distress</w:t>
      </w:r>
      <w:r w:rsidRPr="00097919">
        <w:rPr>
          <w:rFonts w:ascii="Times New Roman"/>
          <w:sz w:val="24"/>
        </w:rPr>
        <w:t>,</w:t>
      </w:r>
      <w:r w:rsidRPr="00097919">
        <w:rPr>
          <w:rFonts w:ascii="Times New Roman" w:hint="eastAsia"/>
          <w:sz w:val="24"/>
        </w:rPr>
        <w:t xml:space="preserve"> </w:t>
      </w:r>
      <w:r>
        <w:rPr>
          <w:rFonts w:ascii="Times New Roman"/>
          <w:sz w:val="24"/>
        </w:rPr>
        <w:t>because of the</w:t>
      </w:r>
      <w:r w:rsidRPr="00097919">
        <w:rPr>
          <w:rFonts w:ascii="Times New Roman"/>
          <w:sz w:val="24"/>
        </w:rPr>
        <w:t xml:space="preserve"> loss of </w:t>
      </w:r>
      <w:r>
        <w:rPr>
          <w:rFonts w:ascii="Times New Roman"/>
          <w:sz w:val="24"/>
        </w:rPr>
        <w:t xml:space="preserve">former </w:t>
      </w:r>
      <w:r w:rsidRPr="00097919">
        <w:rPr>
          <w:rFonts w:ascii="Times New Roman"/>
          <w:sz w:val="24"/>
        </w:rPr>
        <w:t xml:space="preserve">environment, social support from </w:t>
      </w:r>
      <w:r>
        <w:rPr>
          <w:rFonts w:ascii="Times New Roman"/>
          <w:sz w:val="24"/>
        </w:rPr>
        <w:t xml:space="preserve">the </w:t>
      </w:r>
      <w:r w:rsidRPr="00097919">
        <w:rPr>
          <w:rFonts w:ascii="Times New Roman"/>
          <w:sz w:val="24"/>
        </w:rPr>
        <w:t>neighborhood, and independence (</w:t>
      </w:r>
      <w:proofErr w:type="spellStart"/>
      <w:r w:rsidRPr="00097919">
        <w:rPr>
          <w:rFonts w:ascii="Times New Roman"/>
          <w:sz w:val="24"/>
        </w:rPr>
        <w:t>Harkulich</w:t>
      </w:r>
      <w:proofErr w:type="spellEnd"/>
      <w:r w:rsidRPr="00097919">
        <w:rPr>
          <w:rFonts w:ascii="Times New Roman"/>
          <w:sz w:val="24"/>
        </w:rPr>
        <w:t xml:space="preserve"> &amp; </w:t>
      </w:r>
      <w:proofErr w:type="spellStart"/>
      <w:r w:rsidRPr="00097919">
        <w:rPr>
          <w:rFonts w:ascii="Times New Roman"/>
          <w:sz w:val="24"/>
        </w:rPr>
        <w:t>Brugler</w:t>
      </w:r>
      <w:proofErr w:type="spellEnd"/>
      <w:r w:rsidRPr="00097919">
        <w:rPr>
          <w:rFonts w:ascii="Times New Roman"/>
          <w:sz w:val="24"/>
        </w:rPr>
        <w:t>, 1991), l</w:t>
      </w:r>
      <w:r w:rsidRPr="00097919">
        <w:rPr>
          <w:rFonts w:ascii="Times New Roman" w:hint="eastAsia"/>
          <w:sz w:val="24"/>
        </w:rPr>
        <w:t xml:space="preserve">ittle is known of the actual transition experience and its </w:t>
      </w:r>
      <w:r>
        <w:rPr>
          <w:rFonts w:ascii="Times New Roman"/>
          <w:sz w:val="24"/>
        </w:rPr>
        <w:t>effect</w:t>
      </w:r>
      <w:r w:rsidRPr="00097919">
        <w:rPr>
          <w:rFonts w:ascii="Times New Roman" w:hint="eastAsia"/>
          <w:sz w:val="24"/>
        </w:rPr>
        <w:t xml:space="preserve"> on elderly individuals</w:t>
      </w:r>
      <w:r w:rsidRPr="00097919">
        <w:rPr>
          <w:rFonts w:ascii="Times New Roman"/>
          <w:sz w:val="24"/>
        </w:rPr>
        <w:t>’</w:t>
      </w:r>
      <w:r w:rsidRPr="00097919">
        <w:rPr>
          <w:rFonts w:ascii="Times New Roman" w:hint="eastAsia"/>
          <w:sz w:val="24"/>
        </w:rPr>
        <w:t xml:space="preserve"> psychological well-</w:t>
      </w:r>
      <w:r w:rsidRPr="00097919">
        <w:rPr>
          <w:rFonts w:ascii="Times New Roman"/>
          <w:sz w:val="24"/>
        </w:rPr>
        <w:t>being (T</w:t>
      </w:r>
      <w:r w:rsidRPr="00097919">
        <w:rPr>
          <w:rFonts w:ascii="Times New Roman" w:hint="eastAsia"/>
          <w:sz w:val="24"/>
        </w:rPr>
        <w:t xml:space="preserve">racy &amp; </w:t>
      </w:r>
      <w:proofErr w:type="spellStart"/>
      <w:r w:rsidRPr="00097919">
        <w:rPr>
          <w:rFonts w:ascii="Times New Roman" w:hint="eastAsia"/>
          <w:sz w:val="24"/>
        </w:rPr>
        <w:t>DeYoung</w:t>
      </w:r>
      <w:proofErr w:type="spellEnd"/>
      <w:r w:rsidRPr="00097919">
        <w:rPr>
          <w:rFonts w:ascii="Times New Roman" w:hint="eastAsia"/>
          <w:sz w:val="24"/>
        </w:rPr>
        <w:t xml:space="preserve">, </w:t>
      </w:r>
      <w:r w:rsidRPr="00097919">
        <w:rPr>
          <w:rFonts w:ascii="Times New Roman"/>
          <w:sz w:val="24"/>
        </w:rPr>
        <w:t>200</w:t>
      </w:r>
      <w:r w:rsidRPr="00097919">
        <w:rPr>
          <w:rFonts w:ascii="Times New Roman" w:hint="eastAsia"/>
          <w:sz w:val="24"/>
        </w:rPr>
        <w:t>4</w:t>
      </w:r>
      <w:r w:rsidRPr="00097919">
        <w:rPr>
          <w:rFonts w:ascii="Times New Roman"/>
          <w:sz w:val="24"/>
        </w:rPr>
        <w:t>)</w:t>
      </w:r>
      <w:r w:rsidRPr="00097919">
        <w:rPr>
          <w:rFonts w:ascii="Times New Roman" w:hint="eastAsia"/>
          <w:sz w:val="24"/>
        </w:rPr>
        <w:t xml:space="preserve">. </w:t>
      </w:r>
    </w:p>
    <w:p w:rsidR="009575B2" w:rsidRDefault="009575B2" w:rsidP="009575B2">
      <w:pPr>
        <w:spacing w:after="0" w:line="480" w:lineRule="auto"/>
        <w:rPr>
          <w:rFonts w:ascii="Times New Roman"/>
          <w:sz w:val="24"/>
          <w:szCs w:val="24"/>
          <w:lang w:eastAsia="ko-KR"/>
        </w:rPr>
      </w:pPr>
      <w:r w:rsidRPr="00097919">
        <w:rPr>
          <w:rFonts w:ascii="Times New Roman"/>
          <w:sz w:val="24"/>
        </w:rPr>
        <w:tab/>
        <w:t xml:space="preserve">Assisted living facilities (ALFs) </w:t>
      </w:r>
      <w:r>
        <w:rPr>
          <w:rFonts w:ascii="Times New Roman"/>
          <w:sz w:val="24"/>
        </w:rPr>
        <w:t>are</w:t>
      </w:r>
      <w:r w:rsidRPr="00097919">
        <w:rPr>
          <w:rFonts w:ascii="Times New Roman"/>
          <w:sz w:val="24"/>
        </w:rPr>
        <w:t xml:space="preserve"> the most rapidly growing nationwide residential care choice for older adults who need help with daily activities but do not </w:t>
      </w:r>
      <w:r>
        <w:rPr>
          <w:rFonts w:ascii="Times New Roman"/>
          <w:sz w:val="24"/>
        </w:rPr>
        <w:t>need</w:t>
      </w:r>
      <w:r w:rsidRPr="00097919">
        <w:rPr>
          <w:rFonts w:ascii="Times New Roman"/>
          <w:sz w:val="24"/>
        </w:rPr>
        <w:t xml:space="preserve"> to enter nursing </w:t>
      </w:r>
      <w:r w:rsidRPr="00DA1BC1">
        <w:rPr>
          <w:rFonts w:ascii="Times New Roman"/>
          <w:sz w:val="24"/>
        </w:rPr>
        <w:t>homes (Assisted Living Federation of America, 201</w:t>
      </w:r>
      <w:r w:rsidRPr="00DA1BC1">
        <w:rPr>
          <w:rFonts w:ascii="Times New Roman" w:hint="eastAsia"/>
          <w:sz w:val="24"/>
          <w:lang w:eastAsia="ko-KR"/>
        </w:rPr>
        <w:t>2a</w:t>
      </w:r>
      <w:r w:rsidRPr="00DA1BC1">
        <w:rPr>
          <w:rFonts w:ascii="Times New Roman"/>
          <w:sz w:val="24"/>
        </w:rPr>
        <w:t>). To date</w:t>
      </w:r>
      <w:r w:rsidRPr="00097919">
        <w:rPr>
          <w:rFonts w:ascii="Times New Roman"/>
          <w:sz w:val="24"/>
        </w:rPr>
        <w:t>, one area that lacks attention is the influence that the control over the decision to relocate has on an assisted living resident</w:t>
      </w:r>
      <w:r w:rsidRPr="0076113D">
        <w:rPr>
          <w:rFonts w:ascii="Times New Roman" w:hAnsi="Times New Roman" w:cs="Times New Roman"/>
          <w:sz w:val="24"/>
        </w:rPr>
        <w:t>’</w:t>
      </w:r>
      <w:r>
        <w:rPr>
          <w:rFonts w:ascii="Times New Roman"/>
          <w:sz w:val="24"/>
        </w:rPr>
        <w:t>s</w:t>
      </w:r>
      <w:r w:rsidRPr="00097919">
        <w:rPr>
          <w:rFonts w:ascii="Times New Roman"/>
          <w:sz w:val="24"/>
        </w:rPr>
        <w:t xml:space="preserve"> psychological well-being. </w:t>
      </w:r>
      <w:r>
        <w:rPr>
          <w:rFonts w:ascii="Times New Roman"/>
          <w:sz w:val="24"/>
        </w:rPr>
        <w:t>In g</w:t>
      </w:r>
      <w:r w:rsidRPr="00097919">
        <w:rPr>
          <w:rFonts w:ascii="Times New Roman"/>
          <w:sz w:val="24"/>
        </w:rPr>
        <w:t>eneral</w:t>
      </w:r>
      <w:r>
        <w:rPr>
          <w:rFonts w:ascii="Times New Roman"/>
          <w:sz w:val="24"/>
        </w:rPr>
        <w:t>,</w:t>
      </w:r>
      <w:r w:rsidRPr="00097919">
        <w:rPr>
          <w:rFonts w:ascii="Times New Roman"/>
          <w:sz w:val="24"/>
        </w:rPr>
        <w:t xml:space="preserve"> assisted living residents do not have control over relocation decision</w:t>
      </w:r>
      <w:r>
        <w:rPr>
          <w:rFonts w:ascii="Times New Roman"/>
          <w:sz w:val="24"/>
        </w:rPr>
        <w:t>s</w:t>
      </w:r>
      <w:r w:rsidRPr="00097919">
        <w:rPr>
          <w:rFonts w:ascii="Times New Roman"/>
          <w:sz w:val="24"/>
        </w:rPr>
        <w:t xml:space="preserve"> for themselves; it is the family members, physicians, home health nurses, and discharge planners that serve as the decision maker</w:t>
      </w:r>
      <w:r>
        <w:rPr>
          <w:rFonts w:ascii="Times New Roman"/>
          <w:sz w:val="24"/>
        </w:rPr>
        <w:t>s</w:t>
      </w:r>
      <w:r w:rsidRPr="00097919">
        <w:rPr>
          <w:rFonts w:ascii="Times New Roman"/>
          <w:sz w:val="24"/>
        </w:rPr>
        <w:t xml:space="preserve"> (</w:t>
      </w:r>
      <w:proofErr w:type="spellStart"/>
      <w:r w:rsidRPr="00097919">
        <w:rPr>
          <w:rFonts w:ascii="Times New Roman"/>
          <w:sz w:val="24"/>
        </w:rPr>
        <w:t>Reinardy</w:t>
      </w:r>
      <w:proofErr w:type="spellEnd"/>
      <w:r w:rsidRPr="00097919">
        <w:rPr>
          <w:rFonts w:ascii="Times New Roman"/>
          <w:sz w:val="24"/>
        </w:rPr>
        <w:t xml:space="preserve"> &amp; Kane, 2003). </w:t>
      </w:r>
    </w:p>
    <w:p w:rsidR="009575B2" w:rsidRDefault="009575B2" w:rsidP="009575B2">
      <w:pPr>
        <w:spacing w:after="0" w:line="480" w:lineRule="auto"/>
        <w:rPr>
          <w:rFonts w:ascii="Times New Roman"/>
          <w:sz w:val="24"/>
          <w:lang w:eastAsia="ko-KR"/>
        </w:rPr>
      </w:pPr>
      <w:r>
        <w:rPr>
          <w:rFonts w:ascii="Times New Roman" w:hint="eastAsia"/>
          <w:sz w:val="24"/>
          <w:lang w:eastAsia="ko-KR"/>
        </w:rPr>
        <w:tab/>
        <w:t>T</w:t>
      </w:r>
      <w:r w:rsidRPr="007B527C">
        <w:rPr>
          <w:rFonts w:ascii="Times New Roman" w:hint="eastAsia"/>
          <w:sz w:val="24"/>
          <w:lang w:eastAsia="ko-KR"/>
        </w:rPr>
        <w:t xml:space="preserve">his study </w:t>
      </w:r>
      <w:r w:rsidRPr="007B527C">
        <w:rPr>
          <w:rFonts w:ascii="Times New Roman"/>
          <w:sz w:val="24"/>
          <w:lang w:eastAsia="ko-KR"/>
        </w:rPr>
        <w:t>investigate</w:t>
      </w:r>
      <w:r>
        <w:rPr>
          <w:rFonts w:ascii="Times New Roman"/>
          <w:sz w:val="24"/>
          <w:lang w:eastAsia="ko-KR"/>
        </w:rPr>
        <w:t>d</w:t>
      </w:r>
      <w:r w:rsidRPr="007B527C">
        <w:rPr>
          <w:rFonts w:ascii="Times New Roman" w:hint="eastAsia"/>
          <w:sz w:val="24"/>
          <w:lang w:eastAsia="ko-KR"/>
        </w:rPr>
        <w:t xml:space="preserve"> the relationship between </w:t>
      </w:r>
      <w:r w:rsidRPr="007B527C">
        <w:rPr>
          <w:rFonts w:ascii="Times New Roman"/>
          <w:sz w:val="24"/>
          <w:lang w:eastAsia="ko-KR"/>
        </w:rPr>
        <w:t>relocation</w:t>
      </w:r>
      <w:r w:rsidRPr="007B527C">
        <w:rPr>
          <w:rFonts w:ascii="Times New Roman" w:hint="eastAsia"/>
          <w:sz w:val="24"/>
          <w:lang w:eastAsia="ko-KR"/>
        </w:rPr>
        <w:t xml:space="preserve"> control, mediators of </w:t>
      </w:r>
      <w:r w:rsidRPr="007B527C">
        <w:rPr>
          <w:rFonts w:ascii="Times New Roman"/>
          <w:sz w:val="24"/>
          <w:lang w:eastAsia="ko-KR"/>
        </w:rPr>
        <w:t>stress (</w:t>
      </w:r>
      <w:r w:rsidRPr="007B527C">
        <w:rPr>
          <w:rFonts w:ascii="Times New Roman" w:hint="eastAsia"/>
          <w:sz w:val="24"/>
          <w:lang w:eastAsia="ko-KR"/>
        </w:rPr>
        <w:t>e.g.</w:t>
      </w:r>
      <w:r>
        <w:rPr>
          <w:rFonts w:ascii="Times New Roman"/>
          <w:sz w:val="24"/>
          <w:lang w:eastAsia="ko-KR"/>
        </w:rPr>
        <w:t>,</w:t>
      </w:r>
      <w:r w:rsidRPr="007B527C">
        <w:rPr>
          <w:rFonts w:ascii="Times New Roman" w:hint="eastAsia"/>
          <w:sz w:val="24"/>
          <w:lang w:eastAsia="ko-KR"/>
        </w:rPr>
        <w:t xml:space="preserve"> social support, self-reported health, and functional </w:t>
      </w:r>
      <w:r w:rsidRPr="007B527C">
        <w:rPr>
          <w:rFonts w:ascii="Times New Roman"/>
          <w:sz w:val="24"/>
          <w:lang w:eastAsia="ko-KR"/>
        </w:rPr>
        <w:t>impairment</w:t>
      </w:r>
      <w:r w:rsidRPr="007B527C">
        <w:rPr>
          <w:rFonts w:ascii="Times New Roman" w:hint="eastAsia"/>
          <w:sz w:val="24"/>
          <w:lang w:eastAsia="ko-KR"/>
        </w:rPr>
        <w:t xml:space="preserve">), and </w:t>
      </w:r>
      <w:r w:rsidRPr="007B527C">
        <w:rPr>
          <w:rFonts w:ascii="Times New Roman"/>
          <w:sz w:val="24"/>
          <w:lang w:eastAsia="ko-KR"/>
        </w:rPr>
        <w:t>psychological</w:t>
      </w:r>
      <w:r w:rsidRPr="007B527C">
        <w:rPr>
          <w:rFonts w:ascii="Times New Roman" w:hint="eastAsia"/>
          <w:sz w:val="24"/>
          <w:lang w:eastAsia="ko-KR"/>
        </w:rPr>
        <w:t xml:space="preserve"> well-being </w:t>
      </w:r>
      <w:r>
        <w:rPr>
          <w:rFonts w:ascii="Times New Roman"/>
          <w:sz w:val="24"/>
          <w:lang w:eastAsia="ko-KR"/>
        </w:rPr>
        <w:t>of</w:t>
      </w:r>
      <w:r w:rsidRPr="007B527C">
        <w:rPr>
          <w:rFonts w:ascii="Times New Roman" w:hint="eastAsia"/>
          <w:sz w:val="24"/>
          <w:lang w:eastAsia="ko-KR"/>
        </w:rPr>
        <w:t xml:space="preserve"> AL</w:t>
      </w:r>
      <w:r>
        <w:rPr>
          <w:rFonts w:ascii="Times New Roman" w:hint="eastAsia"/>
          <w:sz w:val="24"/>
          <w:lang w:eastAsia="ko-KR"/>
        </w:rPr>
        <w:t>F</w:t>
      </w:r>
      <w:r w:rsidRPr="007B527C">
        <w:rPr>
          <w:rFonts w:ascii="Times New Roman" w:hint="eastAsia"/>
          <w:sz w:val="24"/>
          <w:lang w:eastAsia="ko-KR"/>
        </w:rPr>
        <w:t xml:space="preserve"> residents, and </w:t>
      </w:r>
      <w:r>
        <w:rPr>
          <w:rFonts w:ascii="Times New Roman"/>
          <w:sz w:val="24"/>
          <w:lang w:eastAsia="ko-KR"/>
        </w:rPr>
        <w:t xml:space="preserve">a </w:t>
      </w:r>
      <w:r w:rsidRPr="007B527C">
        <w:rPr>
          <w:rFonts w:ascii="Times New Roman" w:hint="eastAsia"/>
          <w:sz w:val="24"/>
          <w:lang w:eastAsia="ko-KR"/>
        </w:rPr>
        <w:t xml:space="preserve">causal ordering of these </w:t>
      </w:r>
      <w:r w:rsidRPr="007B527C">
        <w:rPr>
          <w:rFonts w:ascii="Times New Roman"/>
          <w:sz w:val="24"/>
          <w:lang w:eastAsia="ko-KR"/>
        </w:rPr>
        <w:t>constructs</w:t>
      </w:r>
      <w:r w:rsidRPr="007B527C">
        <w:rPr>
          <w:rFonts w:ascii="Times New Roman" w:hint="eastAsia"/>
          <w:sz w:val="24"/>
          <w:lang w:eastAsia="ko-KR"/>
        </w:rPr>
        <w:t>.</w:t>
      </w:r>
      <w:r>
        <w:rPr>
          <w:rFonts w:ascii="Times New Roman" w:hint="eastAsia"/>
          <w:sz w:val="24"/>
          <w:lang w:eastAsia="ko-KR"/>
        </w:rPr>
        <w:t xml:space="preserve"> In this chapter, problem statement, purpose of the study, significance of the study, </w:t>
      </w:r>
      <w:r>
        <w:rPr>
          <w:rFonts w:ascii="Times New Roman"/>
          <w:sz w:val="24"/>
          <w:lang w:eastAsia="ko-KR"/>
        </w:rPr>
        <w:t xml:space="preserve">and </w:t>
      </w:r>
      <w:r>
        <w:rPr>
          <w:rFonts w:ascii="Times New Roman" w:hint="eastAsia"/>
          <w:sz w:val="24"/>
          <w:lang w:eastAsia="ko-KR"/>
        </w:rPr>
        <w:t xml:space="preserve">organization of the dissertation </w:t>
      </w:r>
      <w:r>
        <w:rPr>
          <w:rFonts w:ascii="Times New Roman"/>
          <w:sz w:val="24"/>
          <w:lang w:eastAsia="ko-KR"/>
        </w:rPr>
        <w:t xml:space="preserve">are </w:t>
      </w:r>
      <w:r>
        <w:rPr>
          <w:rFonts w:ascii="Times New Roman" w:hint="eastAsia"/>
          <w:sz w:val="24"/>
          <w:lang w:eastAsia="ko-KR"/>
        </w:rPr>
        <w:t xml:space="preserve">described. </w:t>
      </w:r>
    </w:p>
    <w:p w:rsidR="009575B2" w:rsidRPr="00BF5803" w:rsidRDefault="009575B2" w:rsidP="009575B2">
      <w:pPr>
        <w:spacing w:after="0" w:line="480" w:lineRule="auto"/>
        <w:jc w:val="center"/>
        <w:rPr>
          <w:rFonts w:ascii="Times New Roman"/>
          <w:b/>
          <w:bCs/>
          <w:sz w:val="24"/>
          <w:lang w:eastAsia="ko-KR"/>
        </w:rPr>
      </w:pPr>
      <w:r w:rsidRPr="0076113D">
        <w:rPr>
          <w:rFonts w:ascii="Times New Roman"/>
          <w:b/>
          <w:bCs/>
          <w:sz w:val="24"/>
          <w:lang w:val="en-CA" w:eastAsia="ko-KR"/>
        </w:rPr>
        <w:t>Problem Statement</w:t>
      </w:r>
    </w:p>
    <w:p w:rsidR="009575B2" w:rsidRPr="0062503E" w:rsidRDefault="009575B2" w:rsidP="009575B2">
      <w:pPr>
        <w:spacing w:after="0" w:line="480" w:lineRule="auto"/>
        <w:rPr>
          <w:rFonts w:ascii="Times New Roman"/>
          <w:sz w:val="24"/>
          <w:szCs w:val="24"/>
          <w:lang w:eastAsia="ko-KR"/>
        </w:rPr>
      </w:pPr>
    </w:p>
    <w:p w:rsidR="009575B2" w:rsidRDefault="009575B2" w:rsidP="009575B2">
      <w:pPr>
        <w:spacing w:after="0" w:line="480" w:lineRule="auto"/>
        <w:rPr>
          <w:rFonts w:ascii="Times New Roman" w:hAnsi="Times New Roman" w:cs="Times New Roman"/>
          <w:sz w:val="24"/>
          <w:szCs w:val="24"/>
        </w:rPr>
      </w:pPr>
      <w:r>
        <w:rPr>
          <w:rFonts w:ascii="Times New Roman" w:hint="eastAsia"/>
          <w:sz w:val="24"/>
          <w:lang w:eastAsia="ko-KR"/>
        </w:rPr>
        <w:tab/>
        <w:t>Demographic trend</w:t>
      </w:r>
      <w:r>
        <w:rPr>
          <w:rFonts w:ascii="Times New Roman"/>
          <w:sz w:val="24"/>
          <w:lang w:eastAsia="ko-KR"/>
        </w:rPr>
        <w:t>s</w:t>
      </w:r>
      <w:r>
        <w:rPr>
          <w:rFonts w:ascii="Times New Roman" w:hint="eastAsia"/>
          <w:sz w:val="24"/>
          <w:lang w:eastAsia="ko-KR"/>
        </w:rPr>
        <w:t xml:space="preserve"> in the United States reflect </w:t>
      </w:r>
      <w:r>
        <w:rPr>
          <w:rFonts w:ascii="Times New Roman"/>
          <w:sz w:val="24"/>
          <w:lang w:eastAsia="ko-KR"/>
        </w:rPr>
        <w:t xml:space="preserve">the </w:t>
      </w:r>
      <w:r>
        <w:rPr>
          <w:rFonts w:ascii="Times New Roman" w:hint="eastAsia"/>
          <w:sz w:val="24"/>
          <w:lang w:eastAsia="ko-KR"/>
        </w:rPr>
        <w:t xml:space="preserve">rapid growth of the aging population. In 2010, 40 </w:t>
      </w:r>
      <w:r>
        <w:rPr>
          <w:rFonts w:ascii="Times New Roman"/>
          <w:sz w:val="24"/>
          <w:lang w:eastAsia="ko-KR"/>
        </w:rPr>
        <w:t>million</w:t>
      </w:r>
      <w:r>
        <w:rPr>
          <w:rFonts w:ascii="Times New Roman" w:hint="eastAsia"/>
          <w:sz w:val="24"/>
          <w:lang w:eastAsia="ko-KR"/>
        </w:rPr>
        <w:t xml:space="preserve"> Americans were estimated to be over 65 y</w:t>
      </w:r>
      <w:r>
        <w:rPr>
          <w:rFonts w:ascii="Times New Roman"/>
          <w:sz w:val="24"/>
          <w:lang w:eastAsia="ko-KR"/>
        </w:rPr>
        <w:t>ears</w:t>
      </w:r>
      <w:r>
        <w:rPr>
          <w:rFonts w:ascii="Times New Roman" w:hint="eastAsia"/>
          <w:sz w:val="24"/>
          <w:lang w:eastAsia="ko-KR"/>
        </w:rPr>
        <w:t xml:space="preserve"> old, and by 2020 the senior population is expected to reach 55 </w:t>
      </w:r>
      <w:r>
        <w:rPr>
          <w:rFonts w:ascii="Times New Roman"/>
          <w:sz w:val="24"/>
          <w:lang w:eastAsia="ko-KR"/>
        </w:rPr>
        <w:t>million</w:t>
      </w:r>
      <w:r>
        <w:rPr>
          <w:rFonts w:ascii="Times New Roman" w:hint="eastAsia"/>
          <w:sz w:val="24"/>
          <w:lang w:eastAsia="ko-KR"/>
        </w:rPr>
        <w:t xml:space="preserve">, </w:t>
      </w:r>
      <w:r>
        <w:rPr>
          <w:rFonts w:ascii="Times New Roman"/>
          <w:sz w:val="24"/>
          <w:lang w:eastAsia="ko-KR"/>
        </w:rPr>
        <w:t xml:space="preserve">and </w:t>
      </w:r>
      <w:r>
        <w:rPr>
          <w:rFonts w:ascii="Times New Roman" w:hint="eastAsia"/>
          <w:sz w:val="24"/>
          <w:lang w:eastAsia="ko-KR"/>
        </w:rPr>
        <w:t xml:space="preserve">72.1 million by 2030. The oldest </w:t>
      </w:r>
      <w:r>
        <w:rPr>
          <w:rFonts w:ascii="Times New Roman"/>
          <w:sz w:val="24"/>
          <w:lang w:eastAsia="ko-KR"/>
        </w:rPr>
        <w:t>seniors (</w:t>
      </w:r>
      <w:r>
        <w:rPr>
          <w:rFonts w:ascii="Times New Roman" w:hint="eastAsia"/>
          <w:sz w:val="24"/>
          <w:lang w:eastAsia="ko-KR"/>
        </w:rPr>
        <w:t>those over 85</w:t>
      </w:r>
      <w:r>
        <w:rPr>
          <w:rFonts w:ascii="Times New Roman"/>
          <w:sz w:val="24"/>
          <w:lang w:eastAsia="ko-KR"/>
        </w:rPr>
        <w:t>) are</w:t>
      </w:r>
      <w:r>
        <w:rPr>
          <w:rFonts w:ascii="Times New Roman" w:hint="eastAsia"/>
          <w:sz w:val="24"/>
          <w:lang w:eastAsia="ko-KR"/>
        </w:rPr>
        <w:t xml:space="preserve"> the fastest</w:t>
      </w:r>
      <w:r>
        <w:rPr>
          <w:rFonts w:ascii="Times New Roman"/>
          <w:sz w:val="24"/>
          <w:lang w:eastAsia="ko-KR"/>
        </w:rPr>
        <w:t>-</w:t>
      </w:r>
      <w:r>
        <w:rPr>
          <w:rFonts w:ascii="Times New Roman" w:hint="eastAsia"/>
          <w:sz w:val="24"/>
          <w:lang w:eastAsia="ko-KR"/>
        </w:rPr>
        <w:t xml:space="preserve">growing age </w:t>
      </w:r>
      <w:r>
        <w:rPr>
          <w:rFonts w:ascii="Times New Roman"/>
          <w:sz w:val="24"/>
          <w:lang w:eastAsia="ko-KR"/>
        </w:rPr>
        <w:t>group (</w:t>
      </w:r>
      <w:r>
        <w:rPr>
          <w:rFonts w:ascii="Times New Roman" w:hint="eastAsia"/>
          <w:sz w:val="24"/>
          <w:lang w:eastAsia="ko-KR"/>
        </w:rPr>
        <w:t xml:space="preserve">expected to total </w:t>
      </w:r>
      <w:r>
        <w:rPr>
          <w:rFonts w:ascii="Times New Roman"/>
          <w:sz w:val="24"/>
          <w:lang w:eastAsia="ko-KR"/>
        </w:rPr>
        <w:t>nearly</w:t>
      </w:r>
      <w:r>
        <w:rPr>
          <w:rFonts w:ascii="Times New Roman" w:hint="eastAsia"/>
          <w:sz w:val="24"/>
          <w:lang w:eastAsia="ko-KR"/>
        </w:rPr>
        <w:t xml:space="preserve"> 6.6 million by 2020</w:t>
      </w:r>
      <w:r>
        <w:rPr>
          <w:rFonts w:ascii="Times New Roman"/>
          <w:sz w:val="24"/>
          <w:lang w:eastAsia="ko-KR"/>
        </w:rPr>
        <w:t>) (</w:t>
      </w:r>
      <w:r>
        <w:rPr>
          <w:rFonts w:ascii="Times New Roman" w:hint="eastAsia"/>
          <w:sz w:val="24"/>
          <w:lang w:eastAsia="ko-KR"/>
        </w:rPr>
        <w:t xml:space="preserve">Administration on Aging, 2011). Chronic health </w:t>
      </w:r>
      <w:r>
        <w:rPr>
          <w:rFonts w:ascii="Times New Roman"/>
          <w:sz w:val="24"/>
          <w:lang w:eastAsia="ko-KR"/>
        </w:rPr>
        <w:t xml:space="preserve">conditions </w:t>
      </w:r>
      <w:r>
        <w:rPr>
          <w:rFonts w:ascii="Times New Roman" w:hint="eastAsia"/>
          <w:sz w:val="24"/>
          <w:lang w:eastAsia="ko-KR"/>
        </w:rPr>
        <w:t xml:space="preserve">such as high blood pressure, </w:t>
      </w:r>
      <w:r>
        <w:rPr>
          <w:rFonts w:ascii="Times New Roman"/>
          <w:sz w:val="24"/>
          <w:lang w:eastAsia="ko-KR"/>
        </w:rPr>
        <w:t>diabetes, and</w:t>
      </w:r>
      <w:r>
        <w:rPr>
          <w:rFonts w:ascii="Times New Roman" w:hint="eastAsia"/>
          <w:sz w:val="24"/>
          <w:lang w:eastAsia="ko-KR"/>
        </w:rPr>
        <w:t xml:space="preserve"> cancer are common among older </w:t>
      </w:r>
      <w:r>
        <w:rPr>
          <w:rFonts w:ascii="Times New Roman"/>
          <w:sz w:val="24"/>
          <w:lang w:eastAsia="ko-KR"/>
        </w:rPr>
        <w:t>adults (</w:t>
      </w:r>
      <w:r w:rsidRPr="004D1E97">
        <w:rPr>
          <w:rFonts w:ascii="Times New Roman" w:eastAsia="DIN-Regular" w:hAnsi="Times New Roman" w:cs="Times New Roman"/>
          <w:sz w:val="24"/>
          <w:szCs w:val="24"/>
        </w:rPr>
        <w:t>Centers for Disease Control and Prevention and The Merck Company Foundation</w:t>
      </w:r>
      <w:r>
        <w:rPr>
          <w:rFonts w:ascii="Times New Roman" w:eastAsia="DIN-Regular" w:hAnsi="Times New Roman" w:cs="Times New Roman"/>
          <w:sz w:val="24"/>
          <w:szCs w:val="24"/>
        </w:rPr>
        <w:t>, 2007</w:t>
      </w:r>
      <w:r>
        <w:rPr>
          <w:rFonts w:ascii="Times New Roman" w:eastAsia="DIN-Regular" w:hAnsi="Times New Roman" w:cs="Times New Roman" w:hint="eastAsia"/>
          <w:sz w:val="24"/>
          <w:szCs w:val="24"/>
        </w:rPr>
        <w:t>)</w:t>
      </w:r>
      <w:r>
        <w:rPr>
          <w:rFonts w:ascii="Times New Roman" w:eastAsia="DIN-Regular" w:hAnsi="Times New Roman" w:cs="Times New Roman" w:hint="eastAsia"/>
          <w:sz w:val="24"/>
          <w:szCs w:val="24"/>
          <w:lang w:eastAsia="ko-KR"/>
        </w:rPr>
        <w:t xml:space="preserve">. </w:t>
      </w:r>
      <w:r>
        <w:rPr>
          <w:rFonts w:ascii="Times New Roman" w:hint="eastAsia"/>
          <w:sz w:val="24"/>
          <w:lang w:eastAsia="ko-KR"/>
        </w:rPr>
        <w:t xml:space="preserve">Older adults are experiencing </w:t>
      </w:r>
      <w:r>
        <w:rPr>
          <w:rFonts w:ascii="Times New Roman"/>
          <w:sz w:val="24"/>
          <w:lang w:eastAsia="ko-KR"/>
        </w:rPr>
        <w:t>one (</w:t>
      </w:r>
      <w:r>
        <w:rPr>
          <w:rFonts w:ascii="Times New Roman" w:hint="eastAsia"/>
          <w:sz w:val="24"/>
          <w:lang w:eastAsia="ko-KR"/>
        </w:rPr>
        <w:t xml:space="preserve">80%) or </w:t>
      </w:r>
      <w:r>
        <w:rPr>
          <w:rFonts w:ascii="Times New Roman"/>
          <w:sz w:val="24"/>
          <w:lang w:eastAsia="ko-KR"/>
        </w:rPr>
        <w:t>more (</w:t>
      </w:r>
      <w:r>
        <w:rPr>
          <w:rFonts w:ascii="Times New Roman" w:hint="eastAsia"/>
          <w:sz w:val="24"/>
          <w:lang w:eastAsia="ko-KR"/>
        </w:rPr>
        <w:t xml:space="preserve">50%) chronic </w:t>
      </w:r>
      <w:r>
        <w:rPr>
          <w:rFonts w:ascii="Times New Roman"/>
          <w:sz w:val="24"/>
          <w:lang w:eastAsia="ko-KR"/>
        </w:rPr>
        <w:t>conditions (</w:t>
      </w:r>
      <w:r>
        <w:rPr>
          <w:rFonts w:ascii="Times New Roman"/>
          <w:sz w:val="24"/>
        </w:rPr>
        <w:t xml:space="preserve">National Center for </w:t>
      </w:r>
      <w:r>
        <w:rPr>
          <w:rFonts w:ascii="Times New Roman" w:hint="eastAsia"/>
          <w:sz w:val="24"/>
          <w:lang w:eastAsia="ko-KR"/>
        </w:rPr>
        <w:t>Chronic Disease Prevention and Health Promotion</w:t>
      </w:r>
      <w:r>
        <w:rPr>
          <w:rFonts w:ascii="Times New Roman"/>
          <w:sz w:val="24"/>
          <w:lang w:eastAsia="ko-KR"/>
        </w:rPr>
        <w:t xml:space="preserve">, </w:t>
      </w:r>
      <w:r>
        <w:rPr>
          <w:rFonts w:ascii="Times New Roman" w:hint="eastAsia"/>
          <w:sz w:val="24"/>
          <w:lang w:eastAsia="ko-KR"/>
        </w:rPr>
        <w:t xml:space="preserve">2009). As a result, the number of older adults living in ALF is increasing as well. </w:t>
      </w:r>
      <w:r w:rsidRPr="002C4391">
        <w:rPr>
          <w:rFonts w:ascii="Times New Roman" w:hint="eastAsia"/>
          <w:sz w:val="24"/>
          <w:lang w:eastAsia="ko-KR"/>
        </w:rPr>
        <w:t>AL</w:t>
      </w:r>
      <w:r>
        <w:rPr>
          <w:rFonts w:ascii="Times New Roman" w:hint="eastAsia"/>
          <w:sz w:val="24"/>
          <w:lang w:eastAsia="ko-KR"/>
        </w:rPr>
        <w:t>F</w:t>
      </w:r>
      <w:r w:rsidRPr="002C4391">
        <w:rPr>
          <w:rFonts w:ascii="Times New Roman" w:hint="eastAsia"/>
          <w:sz w:val="24"/>
          <w:lang w:eastAsia="ko-KR"/>
        </w:rPr>
        <w:t xml:space="preserve"> is currently the most preferred and fastest</w:t>
      </w:r>
      <w:r>
        <w:rPr>
          <w:rFonts w:ascii="Times New Roman"/>
          <w:sz w:val="24"/>
          <w:lang w:eastAsia="ko-KR"/>
        </w:rPr>
        <w:t>-</w:t>
      </w:r>
      <w:r w:rsidRPr="002C4391">
        <w:rPr>
          <w:rFonts w:ascii="Times New Roman" w:hint="eastAsia"/>
          <w:sz w:val="24"/>
          <w:lang w:eastAsia="ko-KR"/>
        </w:rPr>
        <w:t xml:space="preserve">growing area of long-term care for older </w:t>
      </w:r>
      <w:r w:rsidR="00D87B5F" w:rsidRPr="002C4391">
        <w:rPr>
          <w:rFonts w:ascii="Times New Roman"/>
          <w:sz w:val="24"/>
          <w:lang w:eastAsia="ko-KR"/>
        </w:rPr>
        <w:t>adults</w:t>
      </w:r>
      <w:r w:rsidR="00D87B5F">
        <w:rPr>
          <w:rFonts w:ascii="Times New Roman"/>
          <w:sz w:val="24"/>
          <w:lang w:eastAsia="ko-KR"/>
        </w:rPr>
        <w:t xml:space="preserve"> (</w:t>
      </w:r>
      <w:r w:rsidRPr="002C4391">
        <w:rPr>
          <w:rFonts w:ascii="Times New Roman" w:hint="eastAsia"/>
          <w:sz w:val="24"/>
          <w:lang w:eastAsia="ko-KR"/>
        </w:rPr>
        <w:t>Stevenson &amp; Grabowski, 2010).</w:t>
      </w:r>
      <w:r w:rsidRPr="002C4391">
        <w:rPr>
          <w:rFonts w:ascii="Times New Roman" w:hint="eastAsia"/>
          <w:sz w:val="24"/>
        </w:rPr>
        <w:t xml:space="preserve"> </w:t>
      </w:r>
      <w:r w:rsidRPr="002C4391">
        <w:rPr>
          <w:rFonts w:ascii="Times New Roman" w:hint="eastAsia"/>
          <w:sz w:val="24"/>
          <w:lang w:eastAsia="ko-KR"/>
        </w:rPr>
        <w:t xml:space="preserve">People who need assistance in performing </w:t>
      </w:r>
      <w:r w:rsidRPr="002C4391">
        <w:rPr>
          <w:rFonts w:ascii="Times New Roman"/>
          <w:sz w:val="24"/>
          <w:lang w:eastAsia="ko-KR"/>
        </w:rPr>
        <w:t>activities</w:t>
      </w:r>
      <w:r w:rsidRPr="002C4391">
        <w:rPr>
          <w:rFonts w:ascii="Times New Roman" w:hint="eastAsia"/>
          <w:sz w:val="24"/>
          <w:lang w:eastAsia="ko-KR"/>
        </w:rPr>
        <w:t xml:space="preserve"> such as bathing, </w:t>
      </w:r>
      <w:r w:rsidRPr="002C4391">
        <w:rPr>
          <w:rFonts w:ascii="Times New Roman"/>
          <w:sz w:val="24"/>
          <w:lang w:eastAsia="ko-KR"/>
        </w:rPr>
        <w:t>eating,</w:t>
      </w:r>
      <w:r w:rsidRPr="002C4391">
        <w:rPr>
          <w:rFonts w:ascii="Times New Roman" w:hint="eastAsia"/>
          <w:sz w:val="24"/>
          <w:lang w:eastAsia="ko-KR"/>
        </w:rPr>
        <w:t xml:space="preserve"> or dressing prefer to receive supportive services in the least institutional and most homelike setting </w:t>
      </w:r>
      <w:r w:rsidRPr="002C4391">
        <w:rPr>
          <w:rFonts w:ascii="Times New Roman"/>
          <w:sz w:val="24"/>
          <w:lang w:eastAsia="ko-KR"/>
        </w:rPr>
        <w:t>possible (</w:t>
      </w:r>
      <w:proofErr w:type="spellStart"/>
      <w:r w:rsidRPr="002C4391">
        <w:rPr>
          <w:rFonts w:ascii="Times New Roman" w:hint="eastAsia"/>
          <w:sz w:val="24"/>
          <w:lang w:eastAsia="ko-KR"/>
        </w:rPr>
        <w:t>Brodie</w:t>
      </w:r>
      <w:proofErr w:type="spellEnd"/>
      <w:r w:rsidRPr="002C4391">
        <w:rPr>
          <w:rFonts w:ascii="Times New Roman" w:hint="eastAsia"/>
          <w:sz w:val="24"/>
          <w:lang w:eastAsia="ko-KR"/>
        </w:rPr>
        <w:t xml:space="preserve"> &amp; </w:t>
      </w:r>
      <w:proofErr w:type="spellStart"/>
      <w:r w:rsidRPr="002C4391">
        <w:rPr>
          <w:rFonts w:ascii="Times New Roman" w:hint="eastAsia"/>
          <w:sz w:val="24"/>
          <w:lang w:eastAsia="ko-KR"/>
        </w:rPr>
        <w:t>Blendon</w:t>
      </w:r>
      <w:proofErr w:type="spellEnd"/>
      <w:r w:rsidRPr="002C4391">
        <w:rPr>
          <w:rFonts w:ascii="Times New Roman" w:hint="eastAsia"/>
          <w:sz w:val="24"/>
          <w:lang w:eastAsia="ko-KR"/>
        </w:rPr>
        <w:t>, 2001).</w:t>
      </w:r>
      <w:r w:rsidRPr="002C4391">
        <w:rPr>
          <w:rFonts w:ascii="Times New Roman" w:hint="eastAsia"/>
          <w:sz w:val="24"/>
        </w:rPr>
        <w:t xml:space="preserve"> </w:t>
      </w:r>
      <w:r w:rsidRPr="002C4391">
        <w:rPr>
          <w:rFonts w:ascii="Times New Roman"/>
          <w:sz w:val="24"/>
        </w:rPr>
        <w:t>ALFs</w:t>
      </w:r>
      <w:r w:rsidRPr="002C4391">
        <w:rPr>
          <w:rFonts w:ascii="Times New Roman" w:hint="eastAsia"/>
          <w:sz w:val="24"/>
          <w:lang w:eastAsia="ko-KR"/>
        </w:rPr>
        <w:t xml:space="preserve"> offer dining</w:t>
      </w:r>
      <w:r w:rsidRPr="002C4391">
        <w:rPr>
          <w:rFonts w:ascii="Times New Roman"/>
          <w:sz w:val="24"/>
        </w:rPr>
        <w:t>, housekeeping,</w:t>
      </w:r>
      <w:r w:rsidRPr="002C4391">
        <w:rPr>
          <w:rFonts w:ascii="Times New Roman" w:hint="eastAsia"/>
          <w:sz w:val="24"/>
          <w:lang w:eastAsia="ko-KR"/>
        </w:rPr>
        <w:t xml:space="preserve"> communal activities, </w:t>
      </w:r>
      <w:r>
        <w:rPr>
          <w:rFonts w:ascii="Times New Roman"/>
          <w:sz w:val="24"/>
        </w:rPr>
        <w:t>24</w:t>
      </w:r>
      <w:r w:rsidRPr="002C4391">
        <w:rPr>
          <w:rFonts w:ascii="Times New Roman"/>
          <w:sz w:val="24"/>
        </w:rPr>
        <w:t xml:space="preserve">-hour </w:t>
      </w:r>
      <w:r w:rsidRPr="002C4391">
        <w:rPr>
          <w:rFonts w:ascii="Times New Roman" w:hint="eastAsia"/>
          <w:sz w:val="24"/>
          <w:lang w:eastAsia="ko-KR"/>
        </w:rPr>
        <w:t xml:space="preserve">supervision, </w:t>
      </w:r>
      <w:r w:rsidR="002A34BB">
        <w:rPr>
          <w:rFonts w:ascii="Times New Roman" w:hint="eastAsia"/>
          <w:sz w:val="24"/>
          <w:lang w:eastAsia="ko-KR"/>
        </w:rPr>
        <w:t xml:space="preserve">assistance with </w:t>
      </w:r>
      <w:r w:rsidRPr="002C4391">
        <w:rPr>
          <w:rFonts w:ascii="Times New Roman"/>
          <w:sz w:val="24"/>
        </w:rPr>
        <w:t>activities of daily living (ADLs), administ</w:t>
      </w:r>
      <w:r w:rsidR="002A34BB">
        <w:rPr>
          <w:rFonts w:ascii="Times New Roman" w:hint="eastAsia"/>
          <w:sz w:val="24"/>
          <w:lang w:eastAsia="ko-KR"/>
        </w:rPr>
        <w:t xml:space="preserve">ration of </w:t>
      </w:r>
      <w:r w:rsidRPr="002C4391">
        <w:rPr>
          <w:rFonts w:ascii="Times New Roman"/>
          <w:sz w:val="24"/>
        </w:rPr>
        <w:t xml:space="preserve">medications, </w:t>
      </w:r>
      <w:r w:rsidRPr="002C4391">
        <w:rPr>
          <w:rFonts w:ascii="Times New Roman" w:hint="eastAsia"/>
          <w:sz w:val="24"/>
          <w:lang w:eastAsia="ko-KR"/>
        </w:rPr>
        <w:t>access to transportation, and health-related services (National Center for Assisted Living, 2012</w:t>
      </w:r>
      <w:r>
        <w:rPr>
          <w:rFonts w:ascii="Times New Roman" w:hint="eastAsia"/>
          <w:sz w:val="24"/>
          <w:lang w:eastAsia="ko-KR"/>
        </w:rPr>
        <w:t>a</w:t>
      </w:r>
      <w:r w:rsidRPr="002C4391">
        <w:rPr>
          <w:rFonts w:ascii="Times New Roman" w:hint="eastAsia"/>
          <w:sz w:val="24"/>
          <w:lang w:eastAsia="ko-KR"/>
        </w:rPr>
        <w:t>).</w:t>
      </w:r>
      <w:r w:rsidRPr="002C4391">
        <w:rPr>
          <w:rFonts w:ascii="Times New Roman"/>
          <w:sz w:val="24"/>
        </w:rPr>
        <w:t xml:space="preserve"> A typical ALF resident is a </w:t>
      </w:r>
      <w:r w:rsidRPr="002C4391">
        <w:rPr>
          <w:rFonts w:ascii="Times New Roman" w:hint="eastAsia"/>
          <w:sz w:val="24"/>
          <w:lang w:eastAsia="ko-KR"/>
        </w:rPr>
        <w:t>woman</w:t>
      </w:r>
      <w:r w:rsidRPr="002C4391">
        <w:rPr>
          <w:rFonts w:ascii="Times New Roman"/>
          <w:sz w:val="24"/>
        </w:rPr>
        <w:t xml:space="preserve"> </w:t>
      </w:r>
      <w:r w:rsidRPr="002C4391">
        <w:rPr>
          <w:rFonts w:ascii="Times New Roman" w:hint="eastAsia"/>
          <w:sz w:val="24"/>
          <w:lang w:eastAsia="ko-KR"/>
        </w:rPr>
        <w:t xml:space="preserve">(74%) </w:t>
      </w:r>
      <w:r w:rsidRPr="002C4391">
        <w:rPr>
          <w:rFonts w:ascii="Times New Roman"/>
          <w:sz w:val="24"/>
        </w:rPr>
        <w:t>whose mean age is 8</w:t>
      </w:r>
      <w:r w:rsidRPr="002C4391">
        <w:rPr>
          <w:rFonts w:ascii="Times New Roman" w:hint="eastAsia"/>
          <w:sz w:val="24"/>
          <w:lang w:eastAsia="ko-KR"/>
        </w:rPr>
        <w:t>6.9</w:t>
      </w:r>
      <w:r w:rsidRPr="002C4391">
        <w:rPr>
          <w:rFonts w:ascii="Times New Roman"/>
          <w:sz w:val="24"/>
        </w:rPr>
        <w:t xml:space="preserve"> years </w:t>
      </w:r>
      <w:r w:rsidR="002A34BB">
        <w:rPr>
          <w:rFonts w:ascii="Times New Roman" w:hint="eastAsia"/>
          <w:sz w:val="24"/>
          <w:lang w:eastAsia="ko-KR"/>
        </w:rPr>
        <w:t xml:space="preserve">and who </w:t>
      </w:r>
      <w:r w:rsidRPr="002C4391">
        <w:rPr>
          <w:rFonts w:ascii="Times New Roman" w:hint="eastAsia"/>
          <w:sz w:val="24"/>
          <w:lang w:eastAsia="ko-KR"/>
        </w:rPr>
        <w:t xml:space="preserve">needs assistance with an average of 1.6 </w:t>
      </w:r>
      <w:r w:rsidRPr="002C4391">
        <w:rPr>
          <w:rFonts w:ascii="Times New Roman"/>
          <w:sz w:val="24"/>
          <w:lang w:eastAsia="ko-KR"/>
        </w:rPr>
        <w:t>activities of daily living</w:t>
      </w:r>
      <w:r>
        <w:rPr>
          <w:rFonts w:ascii="Times New Roman"/>
          <w:sz w:val="24"/>
          <w:lang w:eastAsia="ko-KR"/>
        </w:rPr>
        <w:t xml:space="preserve"> </w:t>
      </w:r>
      <w:r w:rsidRPr="002C4391">
        <w:rPr>
          <w:rFonts w:ascii="Times New Roman" w:hint="eastAsia"/>
          <w:sz w:val="24"/>
          <w:lang w:eastAsia="ko-KR"/>
        </w:rPr>
        <w:t xml:space="preserve">(ADLs), most commonly bathing, dressing, or </w:t>
      </w:r>
      <w:r w:rsidRPr="00EA3835">
        <w:rPr>
          <w:rFonts w:ascii="Times New Roman"/>
          <w:sz w:val="24"/>
          <w:lang w:eastAsia="ko-KR"/>
        </w:rPr>
        <w:t>toileting</w:t>
      </w:r>
      <w:r w:rsidRPr="00EA3835">
        <w:rPr>
          <w:rFonts w:ascii="Times New Roman" w:hint="eastAsia"/>
          <w:sz w:val="24"/>
          <w:lang w:eastAsia="ko-KR"/>
        </w:rPr>
        <w:t xml:space="preserve"> </w:t>
      </w:r>
      <w:r w:rsidRPr="00EA3835">
        <w:rPr>
          <w:rFonts w:ascii="Times New Roman"/>
          <w:sz w:val="24"/>
          <w:lang w:eastAsia="ko-KR"/>
        </w:rPr>
        <w:t>(</w:t>
      </w:r>
      <w:r w:rsidRPr="00EA3835">
        <w:rPr>
          <w:rFonts w:ascii="Times New Roman" w:hint="eastAsia"/>
          <w:sz w:val="24"/>
          <w:lang w:eastAsia="ko-KR"/>
        </w:rPr>
        <w:t>National Center for Assisted Living, 2012b).</w:t>
      </w:r>
      <w:r w:rsidRPr="00DE070F">
        <w:rPr>
          <w:rFonts w:ascii="Times New Roman" w:hint="eastAsia"/>
          <w:sz w:val="24"/>
          <w:lang w:eastAsia="ko-KR"/>
        </w:rPr>
        <w:t xml:space="preserve"> </w:t>
      </w:r>
    </w:p>
    <w:p w:rsidR="009575B2" w:rsidRDefault="009575B2" w:rsidP="009575B2">
      <w:pPr>
        <w:spacing w:after="0" w:line="480" w:lineRule="auto"/>
        <w:ind w:firstLine="800"/>
        <w:rPr>
          <w:rFonts w:ascii="Times New Roman" w:hAnsi="Times New Roman" w:cs="Times New Roman"/>
          <w:sz w:val="24"/>
          <w:szCs w:val="24"/>
          <w:lang w:eastAsia="ko-KR"/>
        </w:rPr>
      </w:pPr>
      <w:r w:rsidRPr="00097919">
        <w:rPr>
          <w:rFonts w:ascii="Times New Roman"/>
          <w:sz w:val="24"/>
        </w:rPr>
        <w:t>As of 20</w:t>
      </w:r>
      <w:r w:rsidR="00041377">
        <w:rPr>
          <w:rFonts w:ascii="Times New Roman" w:hint="eastAsia"/>
          <w:sz w:val="24"/>
          <w:lang w:eastAsia="ko-KR"/>
        </w:rPr>
        <w:t>10</w:t>
      </w:r>
      <w:r w:rsidRPr="00097919">
        <w:rPr>
          <w:rFonts w:ascii="Times New Roman"/>
          <w:sz w:val="24"/>
        </w:rPr>
        <w:t>, there were approximately 3</w:t>
      </w:r>
      <w:r w:rsidR="00041377">
        <w:rPr>
          <w:rFonts w:ascii="Times New Roman" w:hint="eastAsia"/>
          <w:sz w:val="24"/>
          <w:lang w:eastAsia="ko-KR"/>
        </w:rPr>
        <w:t>1</w:t>
      </w:r>
      <w:r w:rsidRPr="00097919">
        <w:rPr>
          <w:rFonts w:ascii="Times New Roman"/>
          <w:sz w:val="24"/>
        </w:rPr>
        <w:t>,</w:t>
      </w:r>
      <w:r w:rsidR="00041377">
        <w:rPr>
          <w:rFonts w:ascii="Times New Roman" w:hint="eastAsia"/>
          <w:sz w:val="24"/>
          <w:lang w:eastAsia="ko-KR"/>
        </w:rPr>
        <w:t>1</w:t>
      </w:r>
      <w:r w:rsidRPr="00097919">
        <w:rPr>
          <w:rFonts w:ascii="Times New Roman"/>
          <w:sz w:val="24"/>
        </w:rPr>
        <w:t xml:space="preserve">00 licensed ALFs in the United States with more than </w:t>
      </w:r>
      <w:r w:rsidR="00041377">
        <w:rPr>
          <w:rFonts w:ascii="Times New Roman" w:hint="eastAsia"/>
          <w:sz w:val="24"/>
          <w:lang w:eastAsia="ko-KR"/>
        </w:rPr>
        <w:t>733</w:t>
      </w:r>
      <w:r w:rsidR="0078470F">
        <w:rPr>
          <w:rFonts w:ascii="Times New Roman" w:hint="eastAsia"/>
          <w:sz w:val="24"/>
          <w:lang w:eastAsia="ko-KR"/>
        </w:rPr>
        <w:t>,</w:t>
      </w:r>
      <w:r w:rsidR="00041377">
        <w:rPr>
          <w:rFonts w:ascii="Times New Roman" w:hint="eastAsia"/>
          <w:sz w:val="24"/>
          <w:lang w:eastAsia="ko-KR"/>
        </w:rPr>
        <w:t>4</w:t>
      </w:r>
      <w:r w:rsidRPr="00097919">
        <w:rPr>
          <w:rFonts w:ascii="Times New Roman"/>
          <w:sz w:val="24"/>
        </w:rPr>
        <w:t xml:space="preserve">00 residents </w:t>
      </w:r>
      <w:r w:rsidRPr="00CF3325">
        <w:rPr>
          <w:rFonts w:ascii="Times New Roman"/>
          <w:sz w:val="24"/>
        </w:rPr>
        <w:t>(</w:t>
      </w:r>
      <w:r w:rsidR="0078470F" w:rsidRPr="00CF3325">
        <w:rPr>
          <w:rFonts w:ascii="Times New Roman"/>
          <w:bCs/>
          <w:sz w:val="24"/>
          <w:lang w:eastAsia="ko-KR"/>
        </w:rPr>
        <w:t>National</w:t>
      </w:r>
      <w:r w:rsidR="0078470F" w:rsidRPr="00CF3325">
        <w:rPr>
          <w:rFonts w:ascii="Times New Roman" w:hint="eastAsia"/>
          <w:bCs/>
          <w:sz w:val="24"/>
          <w:lang w:eastAsia="ko-KR"/>
        </w:rPr>
        <w:t xml:space="preserve"> Center for Assisted Living, 201</w:t>
      </w:r>
      <w:r w:rsidR="004069F8" w:rsidRPr="00CF3325">
        <w:rPr>
          <w:rFonts w:ascii="Times New Roman" w:hint="eastAsia"/>
          <w:bCs/>
          <w:sz w:val="24"/>
          <w:lang w:eastAsia="ko-KR"/>
        </w:rPr>
        <w:t>2</w:t>
      </w:r>
      <w:r w:rsidR="003B1020">
        <w:rPr>
          <w:rFonts w:ascii="Times New Roman" w:hint="eastAsia"/>
          <w:bCs/>
          <w:sz w:val="24"/>
          <w:lang w:eastAsia="ko-KR"/>
        </w:rPr>
        <w:t>c</w:t>
      </w:r>
      <w:r w:rsidRPr="00CF3325">
        <w:rPr>
          <w:rFonts w:ascii="Times New Roman"/>
          <w:sz w:val="24"/>
        </w:rPr>
        <w:t xml:space="preserve">). </w:t>
      </w:r>
      <w:r>
        <w:rPr>
          <w:rFonts w:ascii="Times New Roman" w:hint="eastAsia"/>
          <w:sz w:val="24"/>
          <w:lang w:eastAsia="ko-KR"/>
        </w:rPr>
        <w:t>Therefore, more recently researchers have recognized the importance of examining late</w:t>
      </w:r>
      <w:r>
        <w:rPr>
          <w:rFonts w:ascii="Times New Roman"/>
          <w:sz w:val="24"/>
          <w:lang w:eastAsia="ko-KR"/>
        </w:rPr>
        <w:t>-</w:t>
      </w:r>
      <w:r>
        <w:rPr>
          <w:rFonts w:ascii="Times New Roman" w:hint="eastAsia"/>
          <w:sz w:val="24"/>
          <w:lang w:eastAsia="ko-KR"/>
        </w:rPr>
        <w:t xml:space="preserve">life </w:t>
      </w:r>
      <w:r>
        <w:rPr>
          <w:rFonts w:ascii="Times New Roman"/>
          <w:sz w:val="24"/>
          <w:lang w:eastAsia="ko-KR"/>
        </w:rPr>
        <w:t>transition (</w:t>
      </w:r>
      <w:r>
        <w:rPr>
          <w:rFonts w:ascii="Times New Roman" w:hint="eastAsia"/>
          <w:sz w:val="24"/>
          <w:lang w:eastAsia="ko-KR"/>
        </w:rPr>
        <w:t xml:space="preserve">Hertz, </w:t>
      </w:r>
      <w:proofErr w:type="spellStart"/>
      <w:r>
        <w:rPr>
          <w:rFonts w:ascii="Times New Roman" w:hint="eastAsia"/>
          <w:sz w:val="24"/>
          <w:lang w:eastAsia="ko-KR"/>
        </w:rPr>
        <w:t>Rosseti</w:t>
      </w:r>
      <w:proofErr w:type="spellEnd"/>
      <w:r>
        <w:rPr>
          <w:rFonts w:ascii="Times New Roman" w:hint="eastAsia"/>
          <w:sz w:val="24"/>
          <w:lang w:eastAsia="ko-KR"/>
        </w:rPr>
        <w:t xml:space="preserve">, </w:t>
      </w:r>
      <w:proofErr w:type="spellStart"/>
      <w:r>
        <w:rPr>
          <w:rFonts w:ascii="Times New Roman" w:hint="eastAsia"/>
          <w:sz w:val="24"/>
          <w:lang w:eastAsia="ko-KR"/>
        </w:rPr>
        <w:t>Koren</w:t>
      </w:r>
      <w:proofErr w:type="spellEnd"/>
      <w:r>
        <w:rPr>
          <w:rFonts w:ascii="Times New Roman" w:hint="eastAsia"/>
          <w:sz w:val="24"/>
          <w:lang w:eastAsia="ko-KR"/>
        </w:rPr>
        <w:t xml:space="preserve">, &amp; </w:t>
      </w:r>
      <w:proofErr w:type="spellStart"/>
      <w:r>
        <w:rPr>
          <w:rFonts w:ascii="Times New Roman" w:hint="eastAsia"/>
          <w:sz w:val="24"/>
          <w:lang w:eastAsia="ko-KR"/>
        </w:rPr>
        <w:t>Ro</w:t>
      </w:r>
      <w:r>
        <w:rPr>
          <w:rFonts w:ascii="Times New Roman"/>
          <w:sz w:val="24"/>
          <w:lang w:eastAsia="ko-KR"/>
        </w:rPr>
        <w:t>b</w:t>
      </w:r>
      <w:r>
        <w:rPr>
          <w:rFonts w:ascii="Times New Roman" w:hint="eastAsia"/>
          <w:sz w:val="24"/>
          <w:lang w:eastAsia="ko-KR"/>
        </w:rPr>
        <w:t>erston</w:t>
      </w:r>
      <w:proofErr w:type="spellEnd"/>
      <w:r>
        <w:rPr>
          <w:rFonts w:ascii="Times New Roman" w:hint="eastAsia"/>
          <w:sz w:val="24"/>
          <w:lang w:eastAsia="ko-KR"/>
        </w:rPr>
        <w:t xml:space="preserve">, 2007). </w:t>
      </w:r>
      <w:r w:rsidRPr="00B33D7F">
        <w:rPr>
          <w:rFonts w:ascii="Times New Roman" w:hAnsi="Times New Roman" w:cs="Times New Roman"/>
          <w:sz w:val="24"/>
          <w:szCs w:val="24"/>
          <w:lang w:eastAsia="ko-KR"/>
        </w:rPr>
        <w:t xml:space="preserve">Studies are inconsistent </w:t>
      </w:r>
      <w:r>
        <w:rPr>
          <w:rFonts w:ascii="Times New Roman" w:hAnsi="Times New Roman" w:cs="Times New Roman" w:hint="eastAsia"/>
          <w:sz w:val="24"/>
          <w:szCs w:val="24"/>
          <w:lang w:eastAsia="ko-KR"/>
        </w:rPr>
        <w:t xml:space="preserve">in their findings regarding the </w:t>
      </w:r>
      <w:r>
        <w:rPr>
          <w:rFonts w:ascii="Times New Roman" w:hAnsi="Times New Roman" w:cs="Times New Roman" w:hint="eastAsia"/>
          <w:sz w:val="24"/>
          <w:szCs w:val="24"/>
          <w:lang w:eastAsia="ko-KR"/>
        </w:rPr>
        <w:lastRenderedPageBreak/>
        <w:t xml:space="preserve">effects of relocation on older </w:t>
      </w:r>
      <w:r>
        <w:rPr>
          <w:rFonts w:ascii="Times New Roman" w:hAnsi="Times New Roman" w:cs="Times New Roman"/>
          <w:sz w:val="24"/>
          <w:szCs w:val="24"/>
          <w:lang w:eastAsia="ko-KR"/>
        </w:rPr>
        <w:t>adults’</w:t>
      </w:r>
      <w:r>
        <w:rPr>
          <w:rFonts w:ascii="Times New Roman" w:hAnsi="Times New Roman" w:cs="Times New Roman" w:hint="eastAsia"/>
          <w:sz w:val="24"/>
          <w:szCs w:val="24"/>
          <w:lang w:eastAsia="ko-KR"/>
        </w:rPr>
        <w:t xml:space="preserve"> </w:t>
      </w:r>
      <w:r>
        <w:rPr>
          <w:rFonts w:ascii="Times New Roman" w:hAnsi="Times New Roman" w:cs="Times New Roman"/>
          <w:sz w:val="24"/>
          <w:szCs w:val="24"/>
          <w:lang w:eastAsia="ko-KR"/>
        </w:rPr>
        <w:t>psychological health</w:t>
      </w:r>
      <w:r>
        <w:rPr>
          <w:rFonts w:ascii="Times New Roman" w:hAnsi="Times New Roman" w:cs="Times New Roman" w:hint="eastAsia"/>
          <w:sz w:val="24"/>
          <w:szCs w:val="24"/>
          <w:lang w:eastAsia="ko-KR"/>
        </w:rPr>
        <w:t xml:space="preserve">. Regardless, many researchers reported that relocation has negative consequences for older adults, </w:t>
      </w:r>
      <w:r>
        <w:rPr>
          <w:rFonts w:ascii="Times New Roman" w:hAnsi="Times New Roman" w:cs="Times New Roman"/>
          <w:sz w:val="24"/>
          <w:szCs w:val="24"/>
          <w:lang w:eastAsia="ko-KR"/>
        </w:rPr>
        <w:t xml:space="preserve">such as </w:t>
      </w:r>
      <w:r>
        <w:rPr>
          <w:rFonts w:ascii="Times New Roman" w:hAnsi="Times New Roman" w:cs="Times New Roman" w:hint="eastAsia"/>
          <w:sz w:val="24"/>
          <w:szCs w:val="24"/>
          <w:lang w:eastAsia="ko-KR"/>
        </w:rPr>
        <w:t>a sense of devaluated self</w:t>
      </w:r>
      <w:r>
        <w:rPr>
          <w:rFonts w:ascii="Times New Roman" w:hAnsi="Times New Roman" w:cs="Times New Roman"/>
          <w:sz w:val="24"/>
          <w:szCs w:val="24"/>
          <w:lang w:eastAsia="ko-KR"/>
        </w:rPr>
        <w:t xml:space="preserve"> and</w:t>
      </w:r>
      <w:r>
        <w:rPr>
          <w:rFonts w:ascii="Times New Roman" w:hAnsi="Times New Roman" w:cs="Times New Roman" w:hint="eastAsia"/>
          <w:sz w:val="24"/>
          <w:szCs w:val="24"/>
          <w:lang w:eastAsia="ko-KR"/>
        </w:rPr>
        <w:t xml:space="preserve"> poor self-rated health, including increased depression and anxiety level</w:t>
      </w:r>
      <w:r>
        <w:rPr>
          <w:rFonts w:ascii="Times New Roman" w:hAnsi="Times New Roman" w:cs="Times New Roman"/>
          <w:sz w:val="24"/>
          <w:szCs w:val="24"/>
          <w:lang w:eastAsia="ko-KR"/>
        </w:rPr>
        <w:t xml:space="preserve">s </w:t>
      </w:r>
      <w:r>
        <w:rPr>
          <w:rFonts w:ascii="Times New Roman" w:hAnsi="Times New Roman" w:cs="Times New Roman" w:hint="eastAsia"/>
          <w:sz w:val="24"/>
          <w:szCs w:val="24"/>
          <w:lang w:eastAsia="ko-KR"/>
        </w:rPr>
        <w:t>(</w:t>
      </w:r>
      <w:proofErr w:type="spellStart"/>
      <w:r>
        <w:rPr>
          <w:rFonts w:ascii="Times New Roman" w:hAnsi="Times New Roman" w:cs="Times New Roman" w:hint="eastAsia"/>
          <w:sz w:val="24"/>
          <w:szCs w:val="24"/>
          <w:lang w:eastAsia="ko-KR"/>
        </w:rPr>
        <w:t>Rossen</w:t>
      </w:r>
      <w:proofErr w:type="spellEnd"/>
      <w:r>
        <w:rPr>
          <w:rFonts w:ascii="Times New Roman" w:hAnsi="Times New Roman" w:cs="Times New Roman" w:hint="eastAsia"/>
          <w:sz w:val="24"/>
          <w:szCs w:val="24"/>
          <w:lang w:eastAsia="ko-KR"/>
        </w:rPr>
        <w:t xml:space="preserve">, 2007; </w:t>
      </w:r>
      <w:proofErr w:type="spellStart"/>
      <w:r>
        <w:rPr>
          <w:rFonts w:ascii="Times New Roman" w:hAnsi="Times New Roman" w:cs="Times New Roman" w:hint="eastAsia"/>
          <w:sz w:val="24"/>
          <w:szCs w:val="24"/>
          <w:lang w:eastAsia="ko-KR"/>
        </w:rPr>
        <w:t>Rossen</w:t>
      </w:r>
      <w:proofErr w:type="spellEnd"/>
      <w:r>
        <w:rPr>
          <w:rFonts w:ascii="Times New Roman" w:hAnsi="Times New Roman" w:cs="Times New Roman" w:hint="eastAsia"/>
          <w:sz w:val="24"/>
          <w:szCs w:val="24"/>
          <w:lang w:eastAsia="ko-KR"/>
        </w:rPr>
        <w:t xml:space="preserve"> &amp; </w:t>
      </w:r>
      <w:proofErr w:type="spellStart"/>
      <w:r>
        <w:rPr>
          <w:rFonts w:ascii="Times New Roman" w:hAnsi="Times New Roman" w:cs="Times New Roman" w:hint="eastAsia"/>
          <w:sz w:val="24"/>
          <w:szCs w:val="24"/>
          <w:lang w:eastAsia="ko-KR"/>
        </w:rPr>
        <w:t>Knafl</w:t>
      </w:r>
      <w:proofErr w:type="spellEnd"/>
      <w:r>
        <w:rPr>
          <w:rFonts w:ascii="Times New Roman" w:hAnsi="Times New Roman" w:cs="Times New Roman"/>
          <w:sz w:val="24"/>
          <w:szCs w:val="24"/>
          <w:lang w:eastAsia="ko-KR"/>
        </w:rPr>
        <w:t xml:space="preserve">, </w:t>
      </w:r>
      <w:r>
        <w:rPr>
          <w:rFonts w:ascii="Times New Roman" w:hAnsi="Times New Roman" w:cs="Times New Roman" w:hint="eastAsia"/>
          <w:sz w:val="24"/>
          <w:szCs w:val="24"/>
          <w:lang w:eastAsia="ko-KR"/>
        </w:rPr>
        <w:t>2003, 2007). Other researchers</w:t>
      </w:r>
      <w:r w:rsidR="00E241BB">
        <w:rPr>
          <w:rFonts w:ascii="Times New Roman" w:hAnsi="Times New Roman" w:cs="Times New Roman" w:hint="eastAsia"/>
          <w:sz w:val="24"/>
          <w:szCs w:val="24"/>
          <w:lang w:eastAsia="ko-KR"/>
        </w:rPr>
        <w:t>, however,</w:t>
      </w:r>
      <w:r>
        <w:rPr>
          <w:rFonts w:ascii="Times New Roman" w:hAnsi="Times New Roman" w:cs="Times New Roman" w:hint="eastAsia"/>
          <w:sz w:val="24"/>
          <w:szCs w:val="24"/>
          <w:lang w:eastAsia="ko-KR"/>
        </w:rPr>
        <w:t xml:space="preserve"> have failed to find negative and debilitating effects attributable to </w:t>
      </w:r>
      <w:r>
        <w:rPr>
          <w:rFonts w:ascii="Times New Roman" w:hAnsi="Times New Roman" w:cs="Times New Roman"/>
          <w:sz w:val="24"/>
          <w:szCs w:val="24"/>
          <w:lang w:eastAsia="ko-KR"/>
        </w:rPr>
        <w:t xml:space="preserve">relocation </w:t>
      </w:r>
      <w:r w:rsidRPr="00872B86">
        <w:rPr>
          <w:rFonts w:ascii="Times New Roman" w:hAnsi="Times New Roman" w:cs="Times New Roman"/>
          <w:sz w:val="24"/>
          <w:szCs w:val="24"/>
          <w:lang w:eastAsia="ko-KR"/>
        </w:rPr>
        <w:t>(</w:t>
      </w:r>
      <w:proofErr w:type="spellStart"/>
      <w:r w:rsidRPr="00872B86">
        <w:rPr>
          <w:rFonts w:ascii="Times New Roman" w:hAnsi="Times New Roman" w:cs="Times New Roman" w:hint="eastAsia"/>
          <w:sz w:val="24"/>
          <w:szCs w:val="24"/>
          <w:lang w:eastAsia="ko-KR"/>
        </w:rPr>
        <w:t>Bekhet</w:t>
      </w:r>
      <w:proofErr w:type="spellEnd"/>
      <w:r w:rsidRPr="00872B86">
        <w:rPr>
          <w:rFonts w:ascii="Times New Roman" w:hAnsi="Times New Roman" w:cs="Times New Roman" w:hint="eastAsia"/>
          <w:sz w:val="24"/>
          <w:szCs w:val="24"/>
          <w:lang w:eastAsia="ko-KR"/>
        </w:rPr>
        <w:t xml:space="preserve">, </w:t>
      </w:r>
      <w:proofErr w:type="spellStart"/>
      <w:r w:rsidRPr="00872B86">
        <w:rPr>
          <w:rFonts w:ascii="Times New Roman" w:hAnsi="Times New Roman" w:cs="Times New Roman" w:hint="eastAsia"/>
          <w:sz w:val="24"/>
          <w:szCs w:val="24"/>
          <w:lang w:eastAsia="ko-KR"/>
        </w:rPr>
        <w:t>Zauszniewski</w:t>
      </w:r>
      <w:proofErr w:type="spellEnd"/>
      <w:r w:rsidRPr="00872B86">
        <w:rPr>
          <w:rFonts w:ascii="Times New Roman" w:hAnsi="Times New Roman" w:cs="Times New Roman" w:hint="eastAsia"/>
          <w:sz w:val="24"/>
          <w:szCs w:val="24"/>
          <w:lang w:eastAsia="ko-KR"/>
        </w:rPr>
        <w:t xml:space="preserve">, &amp; </w:t>
      </w:r>
      <w:proofErr w:type="spellStart"/>
      <w:r w:rsidRPr="00872B86">
        <w:rPr>
          <w:rFonts w:ascii="Times New Roman" w:hAnsi="Times New Roman" w:cs="Times New Roman" w:hint="eastAsia"/>
          <w:sz w:val="24"/>
          <w:szCs w:val="24"/>
          <w:lang w:eastAsia="ko-KR"/>
        </w:rPr>
        <w:t>Nakhla</w:t>
      </w:r>
      <w:proofErr w:type="spellEnd"/>
      <w:r w:rsidRPr="00872B86">
        <w:rPr>
          <w:rFonts w:ascii="Times New Roman" w:hAnsi="Times New Roman" w:cs="Times New Roman" w:hint="eastAsia"/>
          <w:sz w:val="24"/>
          <w:szCs w:val="24"/>
          <w:lang w:eastAsia="ko-KR"/>
        </w:rPr>
        <w:t>, 2009; Reed</w:t>
      </w:r>
      <w:r>
        <w:rPr>
          <w:rFonts w:ascii="Times New Roman" w:hAnsi="Times New Roman" w:cs="Times New Roman" w:hint="eastAsia"/>
          <w:sz w:val="24"/>
          <w:szCs w:val="24"/>
          <w:lang w:eastAsia="ko-KR"/>
        </w:rPr>
        <w:t xml:space="preserve"> &amp;</w:t>
      </w:r>
      <w:r w:rsidRPr="0054758E">
        <w:rPr>
          <w:rFonts w:ascii="Times New Roman" w:hint="eastAsia"/>
          <w:sz w:val="24"/>
          <w:lang w:eastAsia="ko-KR"/>
        </w:rPr>
        <w:t xml:space="preserve"> </w:t>
      </w:r>
      <w:r>
        <w:rPr>
          <w:rFonts w:ascii="Times New Roman"/>
          <w:sz w:val="24"/>
          <w:lang w:eastAsia="ko-KR"/>
        </w:rPr>
        <w:t>Payton</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 1996</w:t>
      </w:r>
      <w:r>
        <w:rPr>
          <w:rFonts w:ascii="Times New Roman" w:hAnsi="Times New Roman" w:cs="Times New Roman"/>
          <w:sz w:val="24"/>
          <w:szCs w:val="24"/>
          <w:lang w:eastAsia="ko-KR"/>
        </w:rPr>
        <w:t xml:space="preserve">; </w:t>
      </w:r>
      <w:proofErr w:type="spellStart"/>
      <w:r>
        <w:rPr>
          <w:rFonts w:ascii="Times New Roman" w:hAnsi="Times New Roman" w:cs="Times New Roman" w:hint="eastAsia"/>
          <w:sz w:val="24"/>
          <w:szCs w:val="24"/>
          <w:lang w:eastAsia="ko-KR"/>
        </w:rPr>
        <w:t>Rossen</w:t>
      </w:r>
      <w:proofErr w:type="spellEnd"/>
      <w:r>
        <w:rPr>
          <w:rFonts w:ascii="Times New Roman" w:hAnsi="Times New Roman" w:cs="Times New Roman" w:hint="eastAsia"/>
          <w:sz w:val="24"/>
          <w:szCs w:val="24"/>
          <w:lang w:eastAsia="ko-KR"/>
        </w:rPr>
        <w:t>, 2007</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 </w:t>
      </w:r>
    </w:p>
    <w:p w:rsidR="009575B2" w:rsidRDefault="009575B2" w:rsidP="009575B2">
      <w:pPr>
        <w:spacing w:after="0" w:line="480" w:lineRule="auto"/>
        <w:ind w:firstLine="800"/>
        <w:rPr>
          <w:rFonts w:ascii="Times New Roman"/>
          <w:sz w:val="24"/>
          <w:lang w:eastAsia="ko-KR"/>
        </w:rPr>
      </w:pPr>
      <w:r w:rsidRPr="00D91A93">
        <w:rPr>
          <w:rFonts w:ascii="Times New Roman" w:hAnsi="Times New Roman" w:cs="Times New Roman" w:hint="eastAsia"/>
          <w:sz w:val="24"/>
          <w:szCs w:val="24"/>
          <w:lang w:eastAsia="ko-KR"/>
        </w:rPr>
        <w:t xml:space="preserve">Schultz and </w:t>
      </w:r>
      <w:r w:rsidRPr="00D91A93">
        <w:rPr>
          <w:rFonts w:ascii="Times New Roman" w:hAnsi="Times New Roman" w:cs="Times New Roman"/>
          <w:sz w:val="24"/>
          <w:szCs w:val="24"/>
          <w:lang w:eastAsia="ko-KR"/>
        </w:rPr>
        <w:t>Brenner (</w:t>
      </w:r>
      <w:r w:rsidRPr="00D91A93">
        <w:rPr>
          <w:rFonts w:ascii="Times New Roman" w:hAnsi="Times New Roman" w:cs="Times New Roman" w:hint="eastAsia"/>
          <w:sz w:val="24"/>
          <w:szCs w:val="24"/>
          <w:lang w:eastAsia="ko-KR"/>
        </w:rPr>
        <w:t xml:space="preserve">1977) </w:t>
      </w:r>
      <w:r w:rsidRPr="00D91A93">
        <w:rPr>
          <w:rFonts w:ascii="Times New Roman" w:hAnsi="Times New Roman" w:cs="Times New Roman"/>
          <w:sz w:val="24"/>
          <w:szCs w:val="24"/>
          <w:lang w:eastAsia="ko-KR"/>
        </w:rPr>
        <w:t>identified</w:t>
      </w:r>
      <w:r w:rsidRPr="00D91A93">
        <w:rPr>
          <w:rFonts w:ascii="Times New Roman" w:hAnsi="Times New Roman" w:cs="Times New Roman" w:hint="eastAsia"/>
          <w:sz w:val="24"/>
          <w:szCs w:val="24"/>
          <w:lang w:eastAsia="ko-KR"/>
        </w:rPr>
        <w:t xml:space="preserve"> </w:t>
      </w:r>
      <w:r w:rsidRPr="00D91A93">
        <w:rPr>
          <w:rFonts w:ascii="Times New Roman" w:hAnsi="Times New Roman" w:cs="Times New Roman"/>
          <w:sz w:val="24"/>
          <w:szCs w:val="24"/>
          <w:lang w:eastAsia="ko-KR"/>
        </w:rPr>
        <w:t>voluntary</w:t>
      </w:r>
      <w:r w:rsidRPr="00D91A93">
        <w:rPr>
          <w:rFonts w:ascii="Times New Roman" w:hAnsi="Times New Roman" w:cs="Times New Roman" w:hint="eastAsia"/>
          <w:sz w:val="24"/>
          <w:szCs w:val="24"/>
          <w:lang w:eastAsia="ko-KR"/>
        </w:rPr>
        <w:t xml:space="preserve"> and involuntary aspects </w:t>
      </w:r>
      <w:r w:rsidRPr="00D91A93">
        <w:rPr>
          <w:rFonts w:ascii="Times New Roman" w:hAnsi="Times New Roman" w:cs="Times New Roman"/>
          <w:sz w:val="24"/>
          <w:szCs w:val="24"/>
          <w:lang w:eastAsia="ko-KR"/>
        </w:rPr>
        <w:t>of relocation</w:t>
      </w:r>
      <w:r w:rsidRPr="00D91A93">
        <w:rPr>
          <w:rFonts w:ascii="Times New Roman" w:hAnsi="Times New Roman" w:cs="Times New Roman" w:hint="eastAsia"/>
          <w:sz w:val="24"/>
          <w:szCs w:val="24"/>
          <w:lang w:eastAsia="ko-KR"/>
        </w:rPr>
        <w:t xml:space="preserve"> and provided profitable lenses to </w:t>
      </w:r>
      <w:r w:rsidRPr="00413E67">
        <w:rPr>
          <w:rFonts w:ascii="Times New Roman" w:hAnsi="Times New Roman" w:cs="Times New Roman" w:hint="eastAsia"/>
          <w:sz w:val="24"/>
          <w:szCs w:val="24"/>
          <w:lang w:eastAsia="ko-KR"/>
        </w:rPr>
        <w:t xml:space="preserve">examine the differences </w:t>
      </w:r>
      <w:r>
        <w:rPr>
          <w:rFonts w:ascii="Times New Roman" w:hAnsi="Times New Roman" w:cs="Times New Roman"/>
          <w:sz w:val="24"/>
          <w:szCs w:val="24"/>
          <w:lang w:eastAsia="ko-KR"/>
        </w:rPr>
        <w:t xml:space="preserve">in </w:t>
      </w:r>
      <w:r w:rsidRPr="00413E67">
        <w:rPr>
          <w:rFonts w:ascii="Times New Roman" w:hAnsi="Times New Roman" w:cs="Times New Roman" w:hint="eastAsia"/>
          <w:sz w:val="24"/>
          <w:szCs w:val="24"/>
          <w:lang w:eastAsia="ko-KR"/>
        </w:rPr>
        <w:t xml:space="preserve">the relocation literature. Schultz and </w:t>
      </w:r>
      <w:r w:rsidRPr="00413E67">
        <w:rPr>
          <w:rFonts w:ascii="Times New Roman" w:hAnsi="Times New Roman" w:cs="Times New Roman"/>
          <w:sz w:val="24"/>
          <w:szCs w:val="24"/>
          <w:lang w:eastAsia="ko-KR"/>
        </w:rPr>
        <w:t>Brenner (</w:t>
      </w:r>
      <w:r w:rsidRPr="00413E67">
        <w:rPr>
          <w:rFonts w:ascii="Times New Roman" w:hAnsi="Times New Roman" w:cs="Times New Roman" w:hint="eastAsia"/>
          <w:sz w:val="24"/>
          <w:szCs w:val="24"/>
          <w:lang w:eastAsia="ko-KR"/>
        </w:rPr>
        <w:t>1977)</w:t>
      </w:r>
      <w:r w:rsidRPr="00413E67">
        <w:rPr>
          <w:rFonts w:ascii="Times New Roman" w:hAnsi="Times New Roman" w:cs="Times New Roman"/>
          <w:sz w:val="24"/>
          <w:szCs w:val="24"/>
          <w:lang w:eastAsia="ko-KR"/>
        </w:rPr>
        <w:t>, for</w:t>
      </w:r>
      <w:r w:rsidRPr="00413E67">
        <w:rPr>
          <w:rFonts w:ascii="Times New Roman" w:hAnsi="Times New Roman" w:cs="Times New Roman" w:hint="eastAsia"/>
          <w:sz w:val="24"/>
          <w:szCs w:val="24"/>
          <w:lang w:eastAsia="ko-KR"/>
        </w:rPr>
        <w:t xml:space="preserve"> instance, postulated that voluntary </w:t>
      </w:r>
      <w:proofErr w:type="spellStart"/>
      <w:r w:rsidRPr="00413E67">
        <w:rPr>
          <w:rFonts w:ascii="Times New Roman" w:hAnsi="Times New Roman" w:cs="Times New Roman"/>
          <w:sz w:val="24"/>
          <w:szCs w:val="24"/>
          <w:lang w:eastAsia="ko-KR"/>
        </w:rPr>
        <w:t>relocate</w:t>
      </w:r>
      <w:r>
        <w:rPr>
          <w:rFonts w:ascii="Times New Roman" w:hAnsi="Times New Roman" w:cs="Times New Roman"/>
          <w:sz w:val="24"/>
          <w:szCs w:val="24"/>
          <w:lang w:eastAsia="ko-KR"/>
        </w:rPr>
        <w:t>e</w:t>
      </w:r>
      <w:r w:rsidRPr="00413E67">
        <w:rPr>
          <w:rFonts w:ascii="Times New Roman" w:hAnsi="Times New Roman" w:cs="Times New Roman"/>
          <w:sz w:val="24"/>
          <w:szCs w:val="24"/>
          <w:lang w:eastAsia="ko-KR"/>
        </w:rPr>
        <w:t>s</w:t>
      </w:r>
      <w:proofErr w:type="spellEnd"/>
      <w:r>
        <w:rPr>
          <w:rFonts w:ascii="Times New Roman" w:hAnsi="Times New Roman" w:cs="Times New Roman"/>
          <w:sz w:val="24"/>
          <w:szCs w:val="24"/>
          <w:lang w:eastAsia="ko-KR"/>
        </w:rPr>
        <w:t xml:space="preserve"> </w:t>
      </w:r>
      <w:r w:rsidRPr="00413E67">
        <w:rPr>
          <w:rFonts w:ascii="Times New Roman" w:hAnsi="Times New Roman" w:cs="Times New Roman" w:hint="eastAsia"/>
          <w:sz w:val="24"/>
          <w:szCs w:val="24"/>
          <w:lang w:eastAsia="ko-KR"/>
        </w:rPr>
        <w:t xml:space="preserve">might experience better outcomes than involuntary </w:t>
      </w:r>
      <w:proofErr w:type="spellStart"/>
      <w:r w:rsidRPr="00413E67">
        <w:rPr>
          <w:rFonts w:ascii="Times New Roman" w:hAnsi="Times New Roman" w:cs="Times New Roman"/>
          <w:sz w:val="24"/>
          <w:szCs w:val="24"/>
          <w:lang w:eastAsia="ko-KR"/>
        </w:rPr>
        <w:t>relocate</w:t>
      </w:r>
      <w:r>
        <w:rPr>
          <w:rFonts w:ascii="Times New Roman" w:hAnsi="Times New Roman" w:cs="Times New Roman"/>
          <w:sz w:val="24"/>
          <w:szCs w:val="24"/>
          <w:lang w:eastAsia="ko-KR"/>
        </w:rPr>
        <w:t>e</w:t>
      </w:r>
      <w:r w:rsidRPr="00413E67">
        <w:rPr>
          <w:rFonts w:ascii="Times New Roman" w:hAnsi="Times New Roman" w:cs="Times New Roman"/>
          <w:sz w:val="24"/>
          <w:szCs w:val="24"/>
          <w:lang w:eastAsia="ko-KR"/>
        </w:rPr>
        <w:t>s</w:t>
      </w:r>
      <w:proofErr w:type="spellEnd"/>
      <w:r w:rsidRPr="00413E67">
        <w:rPr>
          <w:rFonts w:ascii="Times New Roman" w:hAnsi="Times New Roman" w:cs="Times New Roman" w:hint="eastAsia"/>
          <w:sz w:val="24"/>
          <w:szCs w:val="24"/>
          <w:lang w:eastAsia="ko-KR"/>
        </w:rPr>
        <w:t xml:space="preserve">. </w:t>
      </w:r>
      <w:proofErr w:type="gramStart"/>
      <w:r w:rsidRPr="00413E67">
        <w:rPr>
          <w:rFonts w:ascii="Times New Roman" w:hAnsi="Times New Roman" w:cs="Times New Roman" w:hint="eastAsia"/>
          <w:sz w:val="24"/>
          <w:szCs w:val="24"/>
          <w:lang w:eastAsia="ko-KR"/>
        </w:rPr>
        <w:t xml:space="preserve">Also, according to Schultz and </w:t>
      </w:r>
      <w:r w:rsidRPr="00413E67">
        <w:rPr>
          <w:rFonts w:ascii="Times New Roman" w:hAnsi="Times New Roman" w:cs="Times New Roman"/>
          <w:sz w:val="24"/>
          <w:szCs w:val="24"/>
          <w:lang w:eastAsia="ko-KR"/>
        </w:rPr>
        <w:t>Brenner (</w:t>
      </w:r>
      <w:r w:rsidRPr="00413E67">
        <w:rPr>
          <w:rFonts w:ascii="Times New Roman" w:hAnsi="Times New Roman" w:cs="Times New Roman" w:hint="eastAsia"/>
          <w:sz w:val="24"/>
          <w:szCs w:val="24"/>
          <w:lang w:eastAsia="ko-KR"/>
        </w:rPr>
        <w:t xml:space="preserve">1977), </w:t>
      </w:r>
      <w:r w:rsidRPr="00413E67">
        <w:rPr>
          <w:rFonts w:ascii="Times New Roman" w:hAnsi="Times New Roman" w:cs="Times New Roman"/>
          <w:sz w:val="24"/>
          <w:szCs w:val="24"/>
          <w:lang w:eastAsia="ko-KR"/>
        </w:rPr>
        <w:t>“</w:t>
      </w:r>
      <w:r w:rsidRPr="00413E67">
        <w:rPr>
          <w:rFonts w:ascii="Times New Roman" w:hAnsi="Times New Roman" w:cs="Times New Roman" w:hint="eastAsia"/>
          <w:sz w:val="24"/>
          <w:szCs w:val="24"/>
          <w:lang w:eastAsia="ko-KR"/>
        </w:rPr>
        <w:t>The controllability variable maps directly onto the voluntary-involuntary dimension in the relocation literature</w:t>
      </w:r>
      <w:r w:rsidRPr="00413E67">
        <w:rPr>
          <w:rFonts w:ascii="Times New Roman" w:hAnsi="Times New Roman" w:cs="Times New Roman"/>
          <w:sz w:val="24"/>
          <w:szCs w:val="24"/>
          <w:lang w:eastAsia="ko-KR"/>
        </w:rPr>
        <w:t>” (</w:t>
      </w:r>
      <w:r w:rsidRPr="00413E67">
        <w:rPr>
          <w:rFonts w:ascii="Times New Roman" w:hAnsi="Times New Roman" w:cs="Times New Roman" w:hint="eastAsia"/>
          <w:sz w:val="24"/>
          <w:szCs w:val="24"/>
          <w:lang w:eastAsia="ko-KR"/>
        </w:rPr>
        <w:t>p.</w:t>
      </w:r>
      <w:r>
        <w:rPr>
          <w:rFonts w:ascii="Times New Roman" w:hAnsi="Times New Roman" w:cs="Times New Roman"/>
          <w:sz w:val="24"/>
          <w:szCs w:val="24"/>
          <w:lang w:eastAsia="ko-KR"/>
        </w:rPr>
        <w:t xml:space="preserve"> </w:t>
      </w:r>
      <w:r w:rsidRPr="00413E67">
        <w:rPr>
          <w:rFonts w:ascii="Times New Roman" w:hAnsi="Times New Roman" w:cs="Times New Roman" w:hint="eastAsia"/>
          <w:sz w:val="24"/>
          <w:szCs w:val="24"/>
          <w:lang w:eastAsia="ko-KR"/>
        </w:rPr>
        <w:t>324).</w:t>
      </w:r>
      <w:proofErr w:type="gramEnd"/>
      <w:r w:rsidRPr="00413E67">
        <w:rPr>
          <w:rFonts w:ascii="Times New Roman" w:hAnsi="Times New Roman" w:cs="Times New Roman" w:hint="eastAsia"/>
          <w:sz w:val="24"/>
          <w:szCs w:val="24"/>
          <w:lang w:eastAsia="ko-KR"/>
        </w:rPr>
        <w:t xml:space="preserve"> Relocation control, which refers to the degree of personal control</w:t>
      </w:r>
      <w:r>
        <w:rPr>
          <w:rFonts w:ascii="Times New Roman" w:hAnsi="Times New Roman" w:cs="Times New Roman"/>
          <w:sz w:val="24"/>
          <w:szCs w:val="24"/>
          <w:lang w:eastAsia="ko-KR"/>
        </w:rPr>
        <w:t xml:space="preserve"> </w:t>
      </w:r>
      <w:r w:rsidRPr="00413E67">
        <w:rPr>
          <w:rFonts w:ascii="Times New Roman" w:hAnsi="Times New Roman" w:cs="Times New Roman" w:hint="eastAsia"/>
          <w:sz w:val="24"/>
          <w:szCs w:val="24"/>
          <w:lang w:eastAsia="ko-KR"/>
        </w:rPr>
        <w:t>a person can exercise over the move (</w:t>
      </w:r>
      <w:proofErr w:type="spellStart"/>
      <w:r w:rsidRPr="00413E67">
        <w:rPr>
          <w:rFonts w:ascii="Times New Roman" w:hAnsi="Times New Roman" w:cs="Times New Roman" w:hint="eastAsia"/>
          <w:sz w:val="24"/>
          <w:szCs w:val="24"/>
          <w:lang w:eastAsia="ko-KR"/>
        </w:rPr>
        <w:t>Lutgendorf</w:t>
      </w:r>
      <w:proofErr w:type="spellEnd"/>
      <w:r w:rsidRPr="00413E67">
        <w:rPr>
          <w:rFonts w:ascii="Times New Roman" w:hAnsi="Times New Roman" w:cs="Times New Roman" w:hint="eastAsia"/>
          <w:sz w:val="24"/>
          <w:szCs w:val="24"/>
          <w:lang w:eastAsia="ko-KR"/>
        </w:rPr>
        <w:t xml:space="preserve">, </w:t>
      </w:r>
      <w:proofErr w:type="spellStart"/>
      <w:r w:rsidRPr="00413E67">
        <w:rPr>
          <w:rFonts w:ascii="Times New Roman" w:hAnsi="Times New Roman" w:cs="Times New Roman" w:hint="eastAsia"/>
          <w:sz w:val="24"/>
          <w:szCs w:val="24"/>
          <w:lang w:eastAsia="ko-KR"/>
        </w:rPr>
        <w:t>Vittaliano</w:t>
      </w:r>
      <w:proofErr w:type="spellEnd"/>
      <w:r w:rsidRPr="00413E67">
        <w:rPr>
          <w:rFonts w:ascii="Times New Roman" w:hAnsi="Times New Roman" w:cs="Times New Roman" w:hint="eastAsia"/>
          <w:sz w:val="24"/>
          <w:szCs w:val="24"/>
          <w:lang w:eastAsia="ko-KR"/>
        </w:rPr>
        <w:t xml:space="preserve">, Reimer, Harvey, &amp; </w:t>
      </w:r>
      <w:proofErr w:type="spellStart"/>
      <w:r w:rsidRPr="00413E67">
        <w:rPr>
          <w:rFonts w:ascii="Times New Roman" w:hAnsi="Times New Roman" w:cs="Times New Roman" w:hint="eastAsia"/>
          <w:sz w:val="24"/>
          <w:szCs w:val="24"/>
          <w:lang w:eastAsia="ko-KR"/>
        </w:rPr>
        <w:t>Lubaroff</w:t>
      </w:r>
      <w:proofErr w:type="spellEnd"/>
      <w:r w:rsidRPr="00413E67">
        <w:rPr>
          <w:rFonts w:ascii="Times New Roman" w:hAnsi="Times New Roman" w:cs="Times New Roman" w:hint="eastAsia"/>
          <w:sz w:val="24"/>
          <w:szCs w:val="24"/>
          <w:lang w:eastAsia="ko-KR"/>
        </w:rPr>
        <w:t>, 1999;</w:t>
      </w:r>
      <w:r w:rsidRPr="00D91A93">
        <w:rPr>
          <w:rFonts w:ascii="Times New Roman" w:hAnsi="Times New Roman" w:cs="Times New Roman" w:hint="eastAsia"/>
          <w:sz w:val="24"/>
          <w:szCs w:val="24"/>
          <w:lang w:eastAsia="ko-KR"/>
        </w:rPr>
        <w:t xml:space="preserve"> </w:t>
      </w:r>
      <w:proofErr w:type="spellStart"/>
      <w:r w:rsidRPr="00D91A93">
        <w:rPr>
          <w:rFonts w:ascii="Times New Roman" w:hAnsi="Times New Roman" w:cs="Times New Roman" w:hint="eastAsia"/>
          <w:sz w:val="24"/>
          <w:szCs w:val="24"/>
          <w:lang w:eastAsia="ko-KR"/>
        </w:rPr>
        <w:t>Tesch</w:t>
      </w:r>
      <w:proofErr w:type="spellEnd"/>
      <w:r w:rsidRPr="00D91A93">
        <w:rPr>
          <w:rFonts w:ascii="Times New Roman" w:hAnsi="Times New Roman" w:cs="Times New Roman" w:hint="eastAsia"/>
          <w:sz w:val="24"/>
          <w:szCs w:val="24"/>
          <w:lang w:eastAsia="ko-KR"/>
        </w:rPr>
        <w:t xml:space="preserve">, </w:t>
      </w:r>
      <w:proofErr w:type="spellStart"/>
      <w:r w:rsidRPr="00D91A93">
        <w:rPr>
          <w:rFonts w:ascii="Times New Roman" w:hAnsi="Times New Roman" w:cs="Times New Roman" w:hint="eastAsia"/>
          <w:sz w:val="24"/>
          <w:szCs w:val="24"/>
          <w:lang w:eastAsia="ko-KR"/>
        </w:rPr>
        <w:t>Nehrke</w:t>
      </w:r>
      <w:proofErr w:type="spellEnd"/>
      <w:r w:rsidRPr="00D91A93">
        <w:rPr>
          <w:rFonts w:ascii="Times New Roman" w:hAnsi="Times New Roman" w:cs="Times New Roman" w:hint="eastAsia"/>
          <w:sz w:val="24"/>
          <w:szCs w:val="24"/>
          <w:lang w:eastAsia="ko-KR"/>
        </w:rPr>
        <w:t xml:space="preserve">, &amp; </w:t>
      </w:r>
      <w:proofErr w:type="spellStart"/>
      <w:r w:rsidRPr="00D91A93">
        <w:rPr>
          <w:rFonts w:ascii="Times New Roman" w:hAnsi="Times New Roman" w:cs="Times New Roman" w:hint="eastAsia"/>
          <w:sz w:val="24"/>
          <w:szCs w:val="24"/>
          <w:lang w:eastAsia="ko-KR"/>
        </w:rPr>
        <w:t>Whitbourne</w:t>
      </w:r>
      <w:proofErr w:type="spellEnd"/>
      <w:r w:rsidRPr="00D91A93">
        <w:rPr>
          <w:rFonts w:ascii="Times New Roman" w:hAnsi="Times New Roman" w:cs="Times New Roman" w:hint="eastAsia"/>
          <w:sz w:val="24"/>
          <w:szCs w:val="24"/>
          <w:lang w:eastAsia="ko-KR"/>
        </w:rPr>
        <w:t>, 1989</w:t>
      </w:r>
      <w:r w:rsidRPr="00D91A93">
        <w:rPr>
          <w:rFonts w:ascii="Times New Roman" w:hAnsi="Times New Roman" w:cs="Times New Roman"/>
          <w:sz w:val="24"/>
          <w:szCs w:val="24"/>
          <w:lang w:eastAsia="ko-KR"/>
        </w:rPr>
        <w:t xml:space="preserve">) </w:t>
      </w:r>
      <w:r w:rsidRPr="00D91A93">
        <w:rPr>
          <w:rFonts w:ascii="Times New Roman" w:hAnsi="Times New Roman" w:cs="Times New Roman" w:hint="eastAsia"/>
          <w:sz w:val="24"/>
          <w:szCs w:val="24"/>
          <w:lang w:eastAsia="ko-KR"/>
        </w:rPr>
        <w:t xml:space="preserve">and the ability to </w:t>
      </w:r>
      <w:r w:rsidRPr="00D91A93">
        <w:rPr>
          <w:rFonts w:ascii="Times New Roman" w:hAnsi="Times New Roman" w:cs="Times New Roman"/>
          <w:sz w:val="24"/>
          <w:szCs w:val="24"/>
          <w:lang w:eastAsia="ko-KR"/>
        </w:rPr>
        <w:t>manipulate</w:t>
      </w:r>
      <w:r w:rsidRPr="00D91A93">
        <w:rPr>
          <w:rFonts w:ascii="Times New Roman" w:hAnsi="Times New Roman" w:cs="Times New Roman" w:hint="eastAsia"/>
          <w:sz w:val="24"/>
          <w:szCs w:val="24"/>
          <w:lang w:eastAsia="ko-KR"/>
        </w:rPr>
        <w:t xml:space="preserve"> environmental </w:t>
      </w:r>
      <w:r w:rsidRPr="00D91A93">
        <w:rPr>
          <w:rFonts w:ascii="Times New Roman" w:hAnsi="Times New Roman" w:cs="Times New Roman"/>
          <w:sz w:val="24"/>
          <w:szCs w:val="24"/>
          <w:lang w:eastAsia="ko-KR"/>
        </w:rPr>
        <w:t>aspects (</w:t>
      </w:r>
      <w:r w:rsidRPr="00D91A93">
        <w:rPr>
          <w:rFonts w:ascii="Times New Roman" w:hAnsi="Times New Roman" w:cs="Times New Roman" w:hint="eastAsia"/>
          <w:sz w:val="24"/>
          <w:szCs w:val="24"/>
          <w:lang w:eastAsia="ko-KR"/>
        </w:rPr>
        <w:t xml:space="preserve">Schultz </w:t>
      </w:r>
      <w:r>
        <w:rPr>
          <w:rFonts w:ascii="Times New Roman" w:hAnsi="Times New Roman" w:cs="Times New Roman"/>
          <w:sz w:val="24"/>
          <w:szCs w:val="24"/>
          <w:lang w:eastAsia="ko-KR"/>
        </w:rPr>
        <w:t>&amp;</w:t>
      </w:r>
      <w:r w:rsidRPr="00D91A93">
        <w:rPr>
          <w:rFonts w:ascii="Times New Roman" w:hAnsi="Times New Roman" w:cs="Times New Roman" w:hint="eastAsia"/>
          <w:sz w:val="24"/>
          <w:szCs w:val="24"/>
          <w:lang w:eastAsia="ko-KR"/>
        </w:rPr>
        <w:t xml:space="preserve"> Brenner, 1977), has been conceptualized as a significant factor in </w:t>
      </w:r>
      <w:r w:rsidRPr="00D91A93">
        <w:rPr>
          <w:rFonts w:ascii="Times New Roman" w:hAnsi="Times New Roman" w:cs="Times New Roman"/>
          <w:sz w:val="24"/>
          <w:szCs w:val="24"/>
          <w:lang w:eastAsia="ko-KR"/>
        </w:rPr>
        <w:t>transition</w:t>
      </w:r>
      <w:r w:rsidRPr="00466B9F">
        <w:rPr>
          <w:rFonts w:ascii="Times New Roman" w:hAnsi="Times New Roman" w:cs="Times New Roman" w:hint="eastAsia"/>
          <w:sz w:val="24"/>
          <w:szCs w:val="24"/>
          <w:lang w:eastAsia="ko-KR"/>
        </w:rPr>
        <w:t xml:space="preserve">. </w:t>
      </w:r>
      <w:r>
        <w:rPr>
          <w:rFonts w:ascii="Times New Roman" w:hAnsi="Times New Roman" w:cs="Times New Roman"/>
          <w:sz w:val="24"/>
          <w:szCs w:val="24"/>
          <w:lang w:eastAsia="ko-KR"/>
        </w:rPr>
        <w:t>R</w:t>
      </w:r>
      <w:r w:rsidRPr="00466B9F">
        <w:rPr>
          <w:rFonts w:ascii="Times New Roman" w:hAnsi="Times New Roman" w:cs="Times New Roman" w:hint="eastAsia"/>
          <w:sz w:val="24"/>
          <w:szCs w:val="24"/>
          <w:lang w:eastAsia="ko-KR"/>
        </w:rPr>
        <w:t xml:space="preserve">esearchers have been investigating </w:t>
      </w:r>
      <w:r>
        <w:rPr>
          <w:rFonts w:ascii="Times New Roman" w:hAnsi="Times New Roman" w:cs="Times New Roman"/>
          <w:sz w:val="24"/>
          <w:szCs w:val="24"/>
          <w:lang w:eastAsia="ko-KR"/>
        </w:rPr>
        <w:t>the effect</w:t>
      </w:r>
      <w:r w:rsidRPr="00466B9F">
        <w:rPr>
          <w:rFonts w:ascii="Times New Roman" w:hAnsi="Times New Roman" w:cs="Times New Roman" w:hint="eastAsia"/>
          <w:sz w:val="24"/>
          <w:szCs w:val="24"/>
          <w:lang w:eastAsia="ko-KR"/>
        </w:rPr>
        <w:t xml:space="preserve"> of involuntary relocation to nursing homes for</w:t>
      </w:r>
      <w:r w:rsidRPr="00D91A93">
        <w:rPr>
          <w:rFonts w:ascii="Times New Roman" w:hAnsi="Times New Roman" w:cs="Times New Roman" w:hint="eastAsia"/>
          <w:sz w:val="24"/>
          <w:szCs w:val="24"/>
          <w:lang w:eastAsia="ko-KR"/>
        </w:rPr>
        <w:t xml:space="preserve"> more than 40 years, with much of the early work focused on mortality and </w:t>
      </w:r>
      <w:r w:rsidRPr="00D91A93">
        <w:rPr>
          <w:rFonts w:ascii="Times New Roman" w:hAnsi="Times New Roman" w:cs="Times New Roman"/>
          <w:sz w:val="24"/>
          <w:szCs w:val="24"/>
          <w:lang w:eastAsia="ko-KR"/>
        </w:rPr>
        <w:t>morbidity (</w:t>
      </w:r>
      <w:proofErr w:type="spellStart"/>
      <w:r w:rsidRPr="00D91A93">
        <w:rPr>
          <w:rFonts w:ascii="Times New Roman" w:hAnsi="Times New Roman" w:cs="Times New Roman" w:hint="eastAsia"/>
          <w:sz w:val="24"/>
          <w:szCs w:val="24"/>
          <w:lang w:eastAsia="ko-KR"/>
        </w:rPr>
        <w:t>Danermark</w:t>
      </w:r>
      <w:proofErr w:type="spellEnd"/>
      <w:r w:rsidRPr="00D91A93">
        <w:rPr>
          <w:rFonts w:ascii="Times New Roman" w:hAnsi="Times New Roman" w:cs="Times New Roman" w:hint="eastAsia"/>
          <w:sz w:val="24"/>
          <w:szCs w:val="24"/>
          <w:lang w:eastAsia="ko-KR"/>
        </w:rPr>
        <w:t xml:space="preserve"> &amp; </w:t>
      </w:r>
      <w:proofErr w:type="spellStart"/>
      <w:r w:rsidRPr="00D91A93">
        <w:rPr>
          <w:rFonts w:ascii="Times New Roman" w:hAnsi="Times New Roman" w:cs="Times New Roman" w:hint="eastAsia"/>
          <w:sz w:val="24"/>
          <w:szCs w:val="24"/>
          <w:lang w:eastAsia="ko-KR"/>
        </w:rPr>
        <w:t>Ekstrom</w:t>
      </w:r>
      <w:proofErr w:type="spellEnd"/>
      <w:r w:rsidRPr="00D91A93">
        <w:rPr>
          <w:rFonts w:ascii="Times New Roman" w:hAnsi="Times New Roman" w:cs="Times New Roman" w:hint="eastAsia"/>
          <w:sz w:val="24"/>
          <w:szCs w:val="24"/>
          <w:lang w:eastAsia="ko-KR"/>
        </w:rPr>
        <w:t>, 1990).</w:t>
      </w:r>
      <w:r>
        <w:rPr>
          <w:rFonts w:ascii="Times New Roman" w:hAnsi="Times New Roman" w:cs="Times New Roman" w:hint="eastAsia"/>
          <w:sz w:val="24"/>
          <w:szCs w:val="24"/>
          <w:lang w:eastAsia="ko-KR"/>
        </w:rPr>
        <w:t xml:space="preserve"> </w:t>
      </w:r>
      <w:r>
        <w:rPr>
          <w:rFonts w:ascii="Times New Roman" w:hAnsi="Times New Roman" w:cs="Times New Roman"/>
          <w:sz w:val="24"/>
          <w:szCs w:val="24"/>
          <w:lang w:eastAsia="ko-KR"/>
        </w:rPr>
        <w:t>However</w:t>
      </w:r>
      <w:r>
        <w:rPr>
          <w:rFonts w:ascii="Times New Roman" w:hAnsi="Times New Roman" w:cs="Times New Roman" w:hint="eastAsia"/>
          <w:sz w:val="24"/>
          <w:szCs w:val="24"/>
          <w:lang w:eastAsia="ko-KR"/>
        </w:rPr>
        <w:t>,</w:t>
      </w:r>
      <w:r>
        <w:rPr>
          <w:rFonts w:ascii="Times New Roman" w:hint="eastAsia"/>
          <w:sz w:val="24"/>
          <w:lang w:eastAsia="ko-KR"/>
        </w:rPr>
        <w:t xml:space="preserve"> </w:t>
      </w:r>
      <w:r>
        <w:rPr>
          <w:rFonts w:ascii="Times New Roman" w:hAnsi="Times New Roman" w:cs="Times New Roman"/>
          <w:sz w:val="24"/>
          <w:szCs w:val="24"/>
          <w:lang w:eastAsia="ko-KR"/>
        </w:rPr>
        <w:t>little</w:t>
      </w:r>
      <w:r>
        <w:rPr>
          <w:rFonts w:ascii="Times New Roman" w:hAnsi="Times New Roman" w:cs="Times New Roman" w:hint="eastAsia"/>
          <w:sz w:val="24"/>
          <w:szCs w:val="24"/>
          <w:lang w:eastAsia="ko-KR"/>
        </w:rPr>
        <w:t xml:space="preserve"> is currently known about </w:t>
      </w:r>
      <w:r>
        <w:rPr>
          <w:rFonts w:ascii="Times New Roman" w:hAnsi="Times New Roman" w:cs="Times New Roman"/>
          <w:sz w:val="24"/>
          <w:szCs w:val="24"/>
          <w:lang w:eastAsia="ko-KR"/>
        </w:rPr>
        <w:t>the effect</w:t>
      </w:r>
      <w:r>
        <w:rPr>
          <w:rFonts w:ascii="Times New Roman" w:hAnsi="Times New Roman" w:cs="Times New Roman" w:hint="eastAsia"/>
          <w:sz w:val="24"/>
          <w:szCs w:val="24"/>
          <w:lang w:eastAsia="ko-KR"/>
        </w:rPr>
        <w:t xml:space="preserve"> of relocation control on </w:t>
      </w:r>
      <w:r>
        <w:rPr>
          <w:rFonts w:ascii="Times New Roman" w:hAnsi="Times New Roman" w:cs="Times New Roman"/>
          <w:sz w:val="24"/>
          <w:szCs w:val="24"/>
          <w:lang w:eastAsia="ko-KR"/>
        </w:rPr>
        <w:t xml:space="preserve">the </w:t>
      </w:r>
      <w:r>
        <w:rPr>
          <w:rFonts w:ascii="Times New Roman" w:hAnsi="Times New Roman" w:cs="Times New Roman" w:hint="eastAsia"/>
          <w:sz w:val="24"/>
          <w:szCs w:val="24"/>
          <w:lang w:eastAsia="ko-KR"/>
        </w:rPr>
        <w:t>psychological well-</w:t>
      </w:r>
      <w:r>
        <w:rPr>
          <w:rFonts w:ascii="Times New Roman" w:hAnsi="Times New Roman" w:cs="Times New Roman"/>
          <w:sz w:val="24"/>
          <w:szCs w:val="24"/>
          <w:lang w:eastAsia="ko-KR"/>
        </w:rPr>
        <w:t>being</w:t>
      </w:r>
      <w:r>
        <w:rPr>
          <w:rFonts w:ascii="Times New Roman" w:hAnsi="Times New Roman" w:cs="Times New Roman" w:hint="eastAsia"/>
          <w:sz w:val="24"/>
          <w:szCs w:val="24"/>
          <w:lang w:eastAsia="ko-KR"/>
        </w:rPr>
        <w:t xml:space="preserve"> </w:t>
      </w:r>
      <w:r>
        <w:rPr>
          <w:rFonts w:ascii="Times New Roman" w:hAnsi="Times New Roman" w:cs="Times New Roman"/>
          <w:sz w:val="24"/>
          <w:szCs w:val="24"/>
          <w:lang w:eastAsia="ko-KR"/>
        </w:rPr>
        <w:t>of</w:t>
      </w:r>
      <w:r>
        <w:rPr>
          <w:rFonts w:ascii="Times New Roman" w:hAnsi="Times New Roman" w:cs="Times New Roman" w:hint="eastAsia"/>
          <w:sz w:val="24"/>
          <w:szCs w:val="24"/>
          <w:lang w:eastAsia="ko-KR"/>
        </w:rPr>
        <w:t xml:space="preserve"> older adults </w:t>
      </w:r>
      <w:r>
        <w:rPr>
          <w:rFonts w:ascii="Times New Roman" w:hAnsi="Times New Roman" w:cs="Times New Roman"/>
          <w:sz w:val="24"/>
          <w:szCs w:val="24"/>
          <w:lang w:eastAsia="ko-KR"/>
        </w:rPr>
        <w:t>moving</w:t>
      </w:r>
      <w:r>
        <w:rPr>
          <w:rFonts w:ascii="Times New Roman" w:hAnsi="Times New Roman" w:cs="Times New Roman" w:hint="eastAsia"/>
          <w:sz w:val="24"/>
          <w:szCs w:val="24"/>
          <w:lang w:eastAsia="ko-KR"/>
        </w:rPr>
        <w:t xml:space="preserve"> from their own home to an ALF.</w:t>
      </w:r>
      <w:r w:rsidRPr="00BB7D9E">
        <w:rPr>
          <w:rFonts w:ascii="Times New Roman" w:hAnsi="Times New Roman" w:cs="Times New Roman" w:hint="eastAsia"/>
          <w:sz w:val="24"/>
          <w:szCs w:val="24"/>
          <w:lang w:eastAsia="ko-KR"/>
        </w:rPr>
        <w:t xml:space="preserve"> </w:t>
      </w:r>
    </w:p>
    <w:p w:rsidR="009575B2" w:rsidRDefault="009575B2" w:rsidP="009575B2">
      <w:pPr>
        <w:spacing w:after="0" w:line="480" w:lineRule="auto"/>
        <w:rPr>
          <w:rFonts w:ascii="Times New Roman"/>
          <w:sz w:val="24"/>
          <w:lang w:val="en-CA" w:eastAsia="ko-KR"/>
        </w:rPr>
      </w:pPr>
      <w:r>
        <w:rPr>
          <w:rFonts w:ascii="Times New Roman" w:hint="eastAsia"/>
          <w:sz w:val="24"/>
          <w:lang w:val="en-CA" w:eastAsia="ko-KR"/>
        </w:rPr>
        <w:tab/>
      </w:r>
      <w:r w:rsidRPr="000B79A4">
        <w:rPr>
          <w:rFonts w:ascii="Times New Roman"/>
          <w:sz w:val="24"/>
          <w:lang w:val="en-CA" w:eastAsia="ko-KR"/>
        </w:rPr>
        <w:t>The</w:t>
      </w:r>
      <w:r w:rsidRPr="000B79A4">
        <w:rPr>
          <w:rFonts w:ascii="Times New Roman" w:hint="eastAsia"/>
          <w:sz w:val="24"/>
          <w:lang w:val="en-CA" w:eastAsia="ko-KR"/>
        </w:rPr>
        <w:t xml:space="preserve"> effect of relocation control on the psychological well-being </w:t>
      </w:r>
      <w:r>
        <w:rPr>
          <w:rFonts w:ascii="Times New Roman"/>
          <w:sz w:val="24"/>
          <w:lang w:val="en-CA" w:eastAsia="ko-KR"/>
        </w:rPr>
        <w:t>of</w:t>
      </w:r>
      <w:r w:rsidRPr="000B79A4">
        <w:rPr>
          <w:rFonts w:ascii="Times New Roman" w:hint="eastAsia"/>
          <w:sz w:val="24"/>
          <w:lang w:val="en-CA" w:eastAsia="ko-KR"/>
        </w:rPr>
        <w:t xml:space="preserve"> AL</w:t>
      </w:r>
      <w:r>
        <w:rPr>
          <w:rFonts w:ascii="Times New Roman" w:hint="eastAsia"/>
          <w:sz w:val="24"/>
          <w:lang w:val="en-CA" w:eastAsia="ko-KR"/>
        </w:rPr>
        <w:t>F</w:t>
      </w:r>
      <w:r w:rsidRPr="000B79A4">
        <w:rPr>
          <w:rFonts w:ascii="Times New Roman" w:hint="eastAsia"/>
          <w:sz w:val="24"/>
          <w:lang w:val="en-CA" w:eastAsia="ko-KR"/>
        </w:rPr>
        <w:t xml:space="preserve"> residents is of particular interest in this study</w:t>
      </w:r>
      <w:r>
        <w:rPr>
          <w:rFonts w:ascii="Times New Roman" w:hint="eastAsia"/>
          <w:sz w:val="24"/>
          <w:lang w:val="en-CA" w:eastAsia="ko-KR"/>
        </w:rPr>
        <w:t xml:space="preserve">. </w:t>
      </w:r>
      <w:r>
        <w:rPr>
          <w:rFonts w:ascii="Times New Roman"/>
          <w:sz w:val="24"/>
          <w:lang w:val="en-CA" w:eastAsia="ko-KR"/>
        </w:rPr>
        <w:t>Previous</w:t>
      </w:r>
      <w:r w:rsidRPr="000B79A4">
        <w:rPr>
          <w:rFonts w:ascii="Times New Roman" w:hint="eastAsia"/>
          <w:sz w:val="24"/>
          <w:lang w:val="en-CA" w:eastAsia="ko-KR"/>
        </w:rPr>
        <w:t xml:space="preserve"> research </w:t>
      </w:r>
      <w:r>
        <w:rPr>
          <w:rFonts w:ascii="Times New Roman" w:hint="eastAsia"/>
          <w:sz w:val="24"/>
          <w:lang w:val="en-CA" w:eastAsia="ko-KR"/>
        </w:rPr>
        <w:t>in this area</w:t>
      </w:r>
      <w:r w:rsidRPr="000B79A4">
        <w:rPr>
          <w:rFonts w:ascii="Times New Roman" w:hint="eastAsia"/>
          <w:sz w:val="24"/>
          <w:lang w:val="en-CA" w:eastAsia="ko-KR"/>
        </w:rPr>
        <w:t xml:space="preserve"> has sometimes shown mixed results</w:t>
      </w:r>
      <w:r>
        <w:rPr>
          <w:rFonts w:ascii="Times New Roman"/>
          <w:sz w:val="24"/>
          <w:lang w:val="en-CA" w:eastAsia="ko-KR"/>
        </w:rPr>
        <w:t>, and c</w:t>
      </w:r>
      <w:r>
        <w:rPr>
          <w:rFonts w:ascii="Times New Roman" w:hint="eastAsia"/>
          <w:sz w:val="24"/>
          <w:lang w:val="en-CA" w:eastAsia="ko-KR"/>
        </w:rPr>
        <w:t>onsequently, t</w:t>
      </w:r>
      <w:r w:rsidRPr="000B79A4">
        <w:rPr>
          <w:rFonts w:ascii="Times New Roman" w:hint="eastAsia"/>
          <w:sz w:val="24"/>
          <w:lang w:val="en-CA" w:eastAsia="ko-KR"/>
        </w:rPr>
        <w:t>he pathways through which this relationship develops</w:t>
      </w:r>
      <w:r>
        <w:rPr>
          <w:rFonts w:ascii="Times New Roman" w:hint="eastAsia"/>
          <w:sz w:val="24"/>
          <w:lang w:val="en-CA" w:eastAsia="ko-KR"/>
        </w:rPr>
        <w:t xml:space="preserve"> were</w:t>
      </w:r>
      <w:r w:rsidRPr="000B79A4">
        <w:rPr>
          <w:rFonts w:ascii="Times New Roman" w:hint="eastAsia"/>
          <w:sz w:val="24"/>
          <w:lang w:val="en-CA" w:eastAsia="ko-KR"/>
        </w:rPr>
        <w:t xml:space="preserve"> not clearly understood.</w:t>
      </w:r>
      <w:r>
        <w:rPr>
          <w:rFonts w:ascii="Times New Roman" w:hint="eastAsia"/>
          <w:sz w:val="24"/>
          <w:lang w:val="en-CA" w:eastAsia="ko-KR"/>
        </w:rPr>
        <w:t xml:space="preserve"> </w:t>
      </w:r>
      <w:r>
        <w:rPr>
          <w:rFonts w:ascii="Times New Roman"/>
          <w:sz w:val="24"/>
          <w:lang w:val="en-CA" w:eastAsia="ko-KR"/>
        </w:rPr>
        <w:t>First, some</w:t>
      </w:r>
      <w:r>
        <w:rPr>
          <w:rFonts w:ascii="Times New Roman" w:hint="eastAsia"/>
          <w:sz w:val="24"/>
          <w:lang w:val="en-CA" w:eastAsia="ko-KR"/>
        </w:rPr>
        <w:t xml:space="preserve"> researchers suggested that relocation control was </w:t>
      </w:r>
      <w:r>
        <w:rPr>
          <w:rFonts w:ascii="Times New Roman"/>
          <w:sz w:val="24"/>
          <w:lang w:val="en-CA" w:eastAsia="ko-KR"/>
        </w:rPr>
        <w:t xml:space="preserve">a significantly </w:t>
      </w:r>
      <w:r>
        <w:rPr>
          <w:rFonts w:ascii="Times New Roman"/>
          <w:sz w:val="24"/>
          <w:lang w:val="en-CA" w:eastAsia="ko-KR"/>
        </w:rPr>
        <w:lastRenderedPageBreak/>
        <w:t>influential</w:t>
      </w:r>
      <w:r>
        <w:rPr>
          <w:rFonts w:ascii="Times New Roman" w:hint="eastAsia"/>
          <w:sz w:val="24"/>
          <w:lang w:val="en-CA" w:eastAsia="ko-KR"/>
        </w:rPr>
        <w:t xml:space="preserve"> factor and</w:t>
      </w:r>
      <w:r>
        <w:rPr>
          <w:rFonts w:ascii="Times New Roman"/>
          <w:sz w:val="24"/>
          <w:lang w:val="en-CA" w:eastAsia="ko-KR"/>
        </w:rPr>
        <w:t xml:space="preserve"> was </w:t>
      </w:r>
      <w:r>
        <w:rPr>
          <w:rFonts w:ascii="Times New Roman" w:hint="eastAsia"/>
          <w:sz w:val="24"/>
          <w:lang w:val="en-CA" w:eastAsia="ko-KR"/>
        </w:rPr>
        <w:t xml:space="preserve">associated with positive or </w:t>
      </w:r>
      <w:r>
        <w:rPr>
          <w:rFonts w:ascii="Times New Roman"/>
          <w:sz w:val="24"/>
          <w:lang w:val="en-CA" w:eastAsia="ko-KR"/>
        </w:rPr>
        <w:t>negative</w:t>
      </w:r>
      <w:r>
        <w:rPr>
          <w:rFonts w:ascii="Times New Roman" w:hint="eastAsia"/>
          <w:sz w:val="24"/>
          <w:lang w:val="en-CA" w:eastAsia="ko-KR"/>
        </w:rPr>
        <w:t xml:space="preserve"> psychological outcomes </w:t>
      </w:r>
      <w:r>
        <w:rPr>
          <w:rFonts w:ascii="Times New Roman"/>
          <w:sz w:val="24"/>
          <w:lang w:val="en-CA" w:eastAsia="ko-KR"/>
        </w:rPr>
        <w:t xml:space="preserve">of </w:t>
      </w:r>
      <w:r>
        <w:rPr>
          <w:rFonts w:ascii="Times New Roman" w:hint="eastAsia"/>
          <w:sz w:val="24"/>
          <w:lang w:val="en-CA" w:eastAsia="ko-KR"/>
        </w:rPr>
        <w:t xml:space="preserve">older adults. For instance, </w:t>
      </w:r>
      <w:r w:rsidRPr="000B79A4">
        <w:rPr>
          <w:rFonts w:ascii="Times New Roman" w:hint="eastAsia"/>
          <w:sz w:val="24"/>
          <w:lang w:val="en-CA" w:eastAsia="ko-KR"/>
        </w:rPr>
        <w:t>elderly individuals who ha</w:t>
      </w:r>
      <w:r>
        <w:rPr>
          <w:rFonts w:ascii="Times New Roman"/>
          <w:sz w:val="24"/>
          <w:lang w:val="en-CA" w:eastAsia="ko-KR"/>
        </w:rPr>
        <w:t>ve</w:t>
      </w:r>
      <w:r w:rsidRPr="000B79A4">
        <w:rPr>
          <w:rFonts w:ascii="Times New Roman" w:hint="eastAsia"/>
          <w:sz w:val="24"/>
          <w:lang w:val="en-CA" w:eastAsia="ko-KR"/>
        </w:rPr>
        <w:t xml:space="preserve"> been forced to move have generally been found to have elevated levels of psychological </w:t>
      </w:r>
      <w:r w:rsidRPr="000B79A4">
        <w:rPr>
          <w:rFonts w:ascii="Times New Roman"/>
          <w:sz w:val="24"/>
          <w:lang w:val="en-CA" w:eastAsia="ko-KR"/>
        </w:rPr>
        <w:t>distress</w:t>
      </w:r>
      <w:r>
        <w:rPr>
          <w:rFonts w:ascii="Times New Roman"/>
          <w:sz w:val="24"/>
          <w:lang w:val="en-CA" w:eastAsia="ko-KR"/>
        </w:rPr>
        <w:t xml:space="preserve"> </w:t>
      </w:r>
      <w:r w:rsidRPr="000B79A4">
        <w:rPr>
          <w:rFonts w:ascii="Times New Roman" w:hint="eastAsia"/>
          <w:sz w:val="24"/>
          <w:lang w:val="en-CA" w:eastAsia="ko-KR"/>
        </w:rPr>
        <w:t xml:space="preserve">(Chen, Zimmerman, Sloane, &amp; </w:t>
      </w:r>
      <w:proofErr w:type="spellStart"/>
      <w:r w:rsidRPr="000B79A4">
        <w:rPr>
          <w:rFonts w:ascii="Times New Roman" w:hint="eastAsia"/>
          <w:sz w:val="24"/>
          <w:lang w:val="en-CA" w:eastAsia="ko-KR"/>
        </w:rPr>
        <w:t>Barrick</w:t>
      </w:r>
      <w:proofErr w:type="spellEnd"/>
      <w:r w:rsidRPr="000B79A4">
        <w:rPr>
          <w:rFonts w:ascii="Times New Roman" w:hint="eastAsia"/>
          <w:sz w:val="24"/>
          <w:lang w:val="en-CA" w:eastAsia="ko-KR"/>
        </w:rPr>
        <w:t xml:space="preserve">, 2007; </w:t>
      </w:r>
      <w:proofErr w:type="spellStart"/>
      <w:r w:rsidRPr="000B79A4">
        <w:rPr>
          <w:rFonts w:ascii="Times New Roman" w:hint="eastAsia"/>
          <w:sz w:val="24"/>
          <w:lang w:val="en-CA" w:eastAsia="ko-KR"/>
        </w:rPr>
        <w:t>Chentiz</w:t>
      </w:r>
      <w:proofErr w:type="spellEnd"/>
      <w:r w:rsidRPr="000B79A4">
        <w:rPr>
          <w:rFonts w:ascii="Times New Roman" w:hint="eastAsia"/>
          <w:sz w:val="24"/>
          <w:lang w:val="en-CA" w:eastAsia="ko-KR"/>
        </w:rPr>
        <w:t xml:space="preserve">, 1983; </w:t>
      </w:r>
      <w:proofErr w:type="spellStart"/>
      <w:r w:rsidRPr="000B79A4">
        <w:rPr>
          <w:rFonts w:ascii="Times New Roman" w:hint="eastAsia"/>
          <w:sz w:val="24"/>
          <w:lang w:val="en-CA" w:eastAsia="ko-KR"/>
        </w:rPr>
        <w:t>Dimond</w:t>
      </w:r>
      <w:proofErr w:type="spellEnd"/>
      <w:r w:rsidRPr="000B79A4">
        <w:rPr>
          <w:rFonts w:ascii="Times New Roman" w:hint="eastAsia"/>
          <w:sz w:val="24"/>
          <w:lang w:val="en-CA" w:eastAsia="ko-KR"/>
        </w:rPr>
        <w:t xml:space="preserve">, </w:t>
      </w:r>
      <w:proofErr w:type="spellStart"/>
      <w:r w:rsidRPr="000B79A4">
        <w:rPr>
          <w:rFonts w:ascii="Times New Roman" w:hint="eastAsia"/>
          <w:sz w:val="24"/>
          <w:lang w:val="en-CA" w:eastAsia="ko-KR"/>
        </w:rPr>
        <w:t>McCance</w:t>
      </w:r>
      <w:proofErr w:type="spellEnd"/>
      <w:r w:rsidRPr="000B79A4">
        <w:rPr>
          <w:rFonts w:ascii="Times New Roman" w:hint="eastAsia"/>
          <w:sz w:val="24"/>
          <w:lang w:val="en-CA" w:eastAsia="ko-KR"/>
        </w:rPr>
        <w:t xml:space="preserve">, &amp; King, 1987; Johnson, 1996; Johnson &amp; </w:t>
      </w:r>
      <w:proofErr w:type="spellStart"/>
      <w:r w:rsidRPr="000B79A4">
        <w:rPr>
          <w:rFonts w:ascii="Times New Roman" w:hint="eastAsia"/>
          <w:sz w:val="24"/>
          <w:lang w:val="en-CA" w:eastAsia="ko-KR"/>
        </w:rPr>
        <w:t>Hlava</w:t>
      </w:r>
      <w:proofErr w:type="spellEnd"/>
      <w:r w:rsidRPr="000B79A4">
        <w:rPr>
          <w:rFonts w:ascii="Times New Roman" w:hint="eastAsia"/>
          <w:sz w:val="24"/>
          <w:lang w:val="en-CA" w:eastAsia="ko-KR"/>
        </w:rPr>
        <w:t xml:space="preserve">, 1994; </w:t>
      </w:r>
      <w:proofErr w:type="spellStart"/>
      <w:r w:rsidRPr="000B79A4">
        <w:rPr>
          <w:rFonts w:ascii="Times New Roman" w:hint="eastAsia"/>
          <w:sz w:val="24"/>
          <w:lang w:val="en-CA" w:eastAsia="ko-KR"/>
        </w:rPr>
        <w:t>Thomasma</w:t>
      </w:r>
      <w:proofErr w:type="spellEnd"/>
      <w:r w:rsidRPr="000B79A4">
        <w:rPr>
          <w:rFonts w:ascii="Times New Roman" w:hint="eastAsia"/>
          <w:sz w:val="24"/>
          <w:lang w:val="en-CA" w:eastAsia="ko-KR"/>
        </w:rPr>
        <w:t xml:space="preserve">, </w:t>
      </w:r>
      <w:proofErr w:type="spellStart"/>
      <w:r w:rsidRPr="000B79A4">
        <w:rPr>
          <w:rFonts w:ascii="Times New Roman" w:hint="eastAsia"/>
          <w:sz w:val="24"/>
          <w:lang w:val="en-CA" w:eastAsia="ko-KR"/>
        </w:rPr>
        <w:t>Yeaworth</w:t>
      </w:r>
      <w:proofErr w:type="spellEnd"/>
      <w:r w:rsidRPr="000B79A4">
        <w:rPr>
          <w:rFonts w:ascii="Times New Roman" w:hint="eastAsia"/>
          <w:sz w:val="24"/>
          <w:lang w:val="en-CA" w:eastAsia="ko-KR"/>
        </w:rPr>
        <w:t>, &amp; McCabe, 1990)</w:t>
      </w:r>
      <w:r w:rsidRPr="000B79A4">
        <w:rPr>
          <w:rFonts w:ascii="Times New Roman"/>
          <w:sz w:val="24"/>
          <w:lang w:val="en-CA" w:eastAsia="ko-KR"/>
        </w:rPr>
        <w:t>,</w:t>
      </w:r>
      <w:r w:rsidRPr="000B79A4">
        <w:rPr>
          <w:rFonts w:ascii="Times New Roman" w:hint="eastAsia"/>
          <w:sz w:val="24"/>
          <w:lang w:val="en-CA" w:eastAsia="ko-KR"/>
        </w:rPr>
        <w:t xml:space="preserve"> as compared </w:t>
      </w:r>
      <w:r>
        <w:rPr>
          <w:rFonts w:ascii="Times New Roman"/>
          <w:sz w:val="24"/>
          <w:lang w:val="en-CA" w:eastAsia="ko-KR"/>
        </w:rPr>
        <w:t>with</w:t>
      </w:r>
      <w:r w:rsidRPr="000B79A4">
        <w:rPr>
          <w:rFonts w:ascii="Times New Roman" w:hint="eastAsia"/>
          <w:sz w:val="24"/>
          <w:lang w:val="en-CA" w:eastAsia="ko-KR"/>
        </w:rPr>
        <w:t xml:space="preserve"> those who move voluntarily (</w:t>
      </w:r>
      <w:proofErr w:type="spellStart"/>
      <w:r w:rsidRPr="000B79A4">
        <w:rPr>
          <w:rFonts w:ascii="Times New Roman" w:hint="eastAsia"/>
          <w:sz w:val="24"/>
          <w:lang w:val="en-CA" w:eastAsia="ko-KR"/>
        </w:rPr>
        <w:t>Armer</w:t>
      </w:r>
      <w:proofErr w:type="spellEnd"/>
      <w:r w:rsidRPr="000B79A4">
        <w:rPr>
          <w:rFonts w:ascii="Times New Roman" w:hint="eastAsia"/>
          <w:sz w:val="24"/>
          <w:lang w:val="en-CA" w:eastAsia="ko-KR"/>
        </w:rPr>
        <w:t xml:space="preserve">, 1993, 1996; </w:t>
      </w:r>
      <w:proofErr w:type="spellStart"/>
      <w:r w:rsidRPr="000B79A4">
        <w:rPr>
          <w:rFonts w:ascii="Times New Roman" w:hint="eastAsia"/>
          <w:sz w:val="24"/>
          <w:lang w:val="en-CA" w:eastAsia="ko-KR"/>
        </w:rPr>
        <w:t>Capezuti</w:t>
      </w:r>
      <w:proofErr w:type="spellEnd"/>
      <w:r w:rsidRPr="000B79A4">
        <w:rPr>
          <w:rFonts w:ascii="Times New Roman" w:hint="eastAsia"/>
          <w:sz w:val="24"/>
          <w:lang w:val="en-CA" w:eastAsia="ko-KR"/>
        </w:rPr>
        <w:t xml:space="preserve">, </w:t>
      </w:r>
      <w:proofErr w:type="spellStart"/>
      <w:r w:rsidRPr="000B79A4">
        <w:rPr>
          <w:rFonts w:ascii="Times New Roman" w:hint="eastAsia"/>
          <w:sz w:val="24"/>
          <w:lang w:val="en-CA" w:eastAsia="ko-KR"/>
        </w:rPr>
        <w:t>Boltz</w:t>
      </w:r>
      <w:proofErr w:type="spellEnd"/>
      <w:r w:rsidRPr="000B79A4">
        <w:rPr>
          <w:rFonts w:ascii="Times New Roman" w:hint="eastAsia"/>
          <w:sz w:val="24"/>
          <w:lang w:val="en-CA" w:eastAsia="ko-KR"/>
        </w:rPr>
        <w:t xml:space="preserve">, </w:t>
      </w:r>
      <w:proofErr w:type="spellStart"/>
      <w:r w:rsidRPr="000B79A4">
        <w:rPr>
          <w:rFonts w:ascii="Times New Roman" w:hint="eastAsia"/>
          <w:sz w:val="24"/>
          <w:lang w:val="en-CA" w:eastAsia="ko-KR"/>
        </w:rPr>
        <w:t>Renz</w:t>
      </w:r>
      <w:proofErr w:type="spellEnd"/>
      <w:r w:rsidRPr="000B79A4">
        <w:rPr>
          <w:rFonts w:ascii="Times New Roman" w:hint="eastAsia"/>
          <w:sz w:val="24"/>
          <w:lang w:val="en-CA" w:eastAsia="ko-KR"/>
        </w:rPr>
        <w:t>, Hoffman</w:t>
      </w:r>
      <w:r>
        <w:rPr>
          <w:rFonts w:ascii="Times New Roman"/>
          <w:sz w:val="24"/>
          <w:lang w:val="en-CA" w:eastAsia="ko-KR"/>
        </w:rPr>
        <w:t>,</w:t>
      </w:r>
      <w:r w:rsidRPr="000B79A4">
        <w:rPr>
          <w:rFonts w:ascii="Times New Roman" w:hint="eastAsia"/>
          <w:sz w:val="24"/>
          <w:lang w:val="en-CA" w:eastAsia="ko-KR"/>
        </w:rPr>
        <w:t xml:space="preserve"> &amp; Norman, 2006; </w:t>
      </w:r>
      <w:proofErr w:type="spellStart"/>
      <w:r w:rsidRPr="000B79A4">
        <w:rPr>
          <w:rFonts w:ascii="Times New Roman" w:hint="eastAsia"/>
          <w:sz w:val="24"/>
          <w:lang w:val="en-CA" w:eastAsia="ko-KR"/>
        </w:rPr>
        <w:t>Chentiz</w:t>
      </w:r>
      <w:proofErr w:type="spellEnd"/>
      <w:r w:rsidRPr="000B79A4">
        <w:rPr>
          <w:rFonts w:ascii="Times New Roman" w:hint="eastAsia"/>
          <w:sz w:val="24"/>
          <w:lang w:val="en-CA" w:eastAsia="ko-KR"/>
        </w:rPr>
        <w:t xml:space="preserve">, 1983; Deborah, </w:t>
      </w:r>
      <w:proofErr w:type="spellStart"/>
      <w:r w:rsidRPr="000B79A4">
        <w:rPr>
          <w:rFonts w:ascii="Times New Roman" w:hint="eastAsia"/>
          <w:sz w:val="24"/>
          <w:lang w:val="en-CA" w:eastAsia="ko-KR"/>
        </w:rPr>
        <w:t>Rutman</w:t>
      </w:r>
      <w:proofErr w:type="spellEnd"/>
      <w:r w:rsidRPr="000B79A4">
        <w:rPr>
          <w:rFonts w:ascii="Times New Roman" w:hint="eastAsia"/>
          <w:sz w:val="24"/>
          <w:lang w:val="en-CA" w:eastAsia="ko-KR"/>
        </w:rPr>
        <w:t xml:space="preserve">, &amp; Jonathan, 1988; Johnson &amp; </w:t>
      </w:r>
      <w:proofErr w:type="spellStart"/>
      <w:r w:rsidRPr="000B79A4">
        <w:rPr>
          <w:rFonts w:ascii="Times New Roman" w:hint="eastAsia"/>
          <w:sz w:val="24"/>
          <w:lang w:val="en-CA" w:eastAsia="ko-KR"/>
        </w:rPr>
        <w:t>Hlava</w:t>
      </w:r>
      <w:proofErr w:type="spellEnd"/>
      <w:r w:rsidRPr="000B79A4">
        <w:rPr>
          <w:rFonts w:ascii="Times New Roman" w:hint="eastAsia"/>
          <w:sz w:val="24"/>
          <w:lang w:val="en-CA" w:eastAsia="ko-KR"/>
        </w:rPr>
        <w:t xml:space="preserve">, 1994; Porter &amp; Clinton, 1992; </w:t>
      </w:r>
      <w:proofErr w:type="spellStart"/>
      <w:r w:rsidRPr="000B79A4">
        <w:rPr>
          <w:rFonts w:ascii="Times New Roman" w:hint="eastAsia"/>
          <w:sz w:val="24"/>
          <w:lang w:val="en-CA" w:eastAsia="ko-KR"/>
        </w:rPr>
        <w:t>Rossen</w:t>
      </w:r>
      <w:proofErr w:type="spellEnd"/>
      <w:r w:rsidRPr="000B79A4">
        <w:rPr>
          <w:rFonts w:ascii="Times New Roman" w:hint="eastAsia"/>
          <w:sz w:val="24"/>
          <w:lang w:val="en-CA" w:eastAsia="ko-KR"/>
        </w:rPr>
        <w:t xml:space="preserve"> &amp; </w:t>
      </w:r>
      <w:proofErr w:type="spellStart"/>
      <w:r w:rsidRPr="000B79A4">
        <w:rPr>
          <w:rFonts w:ascii="Times New Roman" w:hint="eastAsia"/>
          <w:sz w:val="24"/>
          <w:lang w:val="en-CA" w:eastAsia="ko-KR"/>
        </w:rPr>
        <w:t>Knafl</w:t>
      </w:r>
      <w:proofErr w:type="spellEnd"/>
      <w:r w:rsidRPr="000B79A4">
        <w:rPr>
          <w:rFonts w:ascii="Times New Roman" w:hint="eastAsia"/>
          <w:sz w:val="24"/>
          <w:lang w:val="en-CA" w:eastAsia="ko-KR"/>
        </w:rPr>
        <w:t>, 2007). Prior literature also suggests that older adults not involved in the decision to relocate face a greater risk of depression and anxiety (</w:t>
      </w:r>
      <w:proofErr w:type="spellStart"/>
      <w:r w:rsidRPr="000B79A4">
        <w:rPr>
          <w:rFonts w:ascii="Times New Roman" w:hint="eastAsia"/>
          <w:sz w:val="24"/>
          <w:lang w:val="en-CA" w:eastAsia="ko-KR"/>
        </w:rPr>
        <w:t>Kasl</w:t>
      </w:r>
      <w:proofErr w:type="spellEnd"/>
      <w:r w:rsidRPr="000B79A4">
        <w:rPr>
          <w:rFonts w:ascii="Times New Roman" w:hint="eastAsia"/>
          <w:sz w:val="24"/>
          <w:lang w:val="en-CA" w:eastAsia="ko-KR"/>
        </w:rPr>
        <w:t xml:space="preserve"> &amp; </w:t>
      </w:r>
      <w:proofErr w:type="spellStart"/>
      <w:r w:rsidRPr="000B79A4">
        <w:rPr>
          <w:rFonts w:ascii="Times New Roman" w:hint="eastAsia"/>
          <w:sz w:val="24"/>
          <w:lang w:val="en-CA" w:eastAsia="ko-KR"/>
        </w:rPr>
        <w:t>Rosenfield</w:t>
      </w:r>
      <w:proofErr w:type="spellEnd"/>
      <w:r w:rsidRPr="000B79A4">
        <w:rPr>
          <w:rFonts w:ascii="Times New Roman" w:hint="eastAsia"/>
          <w:sz w:val="24"/>
          <w:lang w:val="en-CA" w:eastAsia="ko-KR"/>
        </w:rPr>
        <w:t xml:space="preserve">, 1980) and declines in life </w:t>
      </w:r>
      <w:r w:rsidRPr="000B79A4">
        <w:rPr>
          <w:rFonts w:ascii="Times New Roman"/>
          <w:sz w:val="24"/>
          <w:lang w:val="en-CA" w:eastAsia="ko-KR"/>
        </w:rPr>
        <w:t>satisfaction (</w:t>
      </w:r>
      <w:r w:rsidRPr="000B79A4">
        <w:rPr>
          <w:rFonts w:ascii="Times New Roman" w:hint="eastAsia"/>
          <w:sz w:val="24"/>
          <w:lang w:val="en-CA" w:eastAsia="ko-KR"/>
        </w:rPr>
        <w:t xml:space="preserve">Brand &amp; Smith, 1974).  </w:t>
      </w:r>
      <w:proofErr w:type="spellStart"/>
      <w:r w:rsidRPr="000B79A4">
        <w:rPr>
          <w:rFonts w:ascii="Times New Roman"/>
          <w:sz w:val="24"/>
          <w:lang w:val="en-CA" w:eastAsia="ko-KR"/>
        </w:rPr>
        <w:t>Chentiz</w:t>
      </w:r>
      <w:proofErr w:type="spellEnd"/>
      <w:r w:rsidRPr="000B79A4">
        <w:rPr>
          <w:rFonts w:ascii="Times New Roman"/>
          <w:sz w:val="24"/>
          <w:lang w:val="en-CA" w:eastAsia="ko-KR"/>
        </w:rPr>
        <w:t xml:space="preserve"> (</w:t>
      </w:r>
      <w:r w:rsidRPr="000B79A4">
        <w:rPr>
          <w:rFonts w:ascii="Times New Roman" w:hint="eastAsia"/>
          <w:sz w:val="24"/>
          <w:lang w:val="en-CA" w:eastAsia="ko-KR"/>
        </w:rPr>
        <w:t xml:space="preserve">1983) also found that if elders have little </w:t>
      </w:r>
      <w:r>
        <w:rPr>
          <w:rFonts w:ascii="Times New Roman"/>
          <w:sz w:val="24"/>
          <w:lang w:val="en-CA" w:eastAsia="ko-KR"/>
        </w:rPr>
        <w:t>or</w:t>
      </w:r>
      <w:r w:rsidRPr="000B79A4">
        <w:rPr>
          <w:rFonts w:ascii="Times New Roman" w:hint="eastAsia"/>
          <w:sz w:val="24"/>
          <w:lang w:val="en-CA" w:eastAsia="ko-KR"/>
        </w:rPr>
        <w:t xml:space="preserve"> no input in the decision</w:t>
      </w:r>
      <w:r>
        <w:rPr>
          <w:rFonts w:ascii="Times New Roman"/>
          <w:sz w:val="24"/>
          <w:lang w:val="en-CA" w:eastAsia="ko-KR"/>
        </w:rPr>
        <w:t>-</w:t>
      </w:r>
      <w:r w:rsidRPr="000B79A4">
        <w:rPr>
          <w:rFonts w:ascii="Times New Roman" w:hint="eastAsia"/>
          <w:sz w:val="24"/>
          <w:lang w:val="en-CA" w:eastAsia="ko-KR"/>
        </w:rPr>
        <w:t xml:space="preserve">making process, they </w:t>
      </w:r>
      <w:r w:rsidRPr="000B79A4">
        <w:rPr>
          <w:rFonts w:ascii="Times New Roman"/>
          <w:sz w:val="24"/>
          <w:lang w:val="en-CA" w:eastAsia="ko-KR"/>
        </w:rPr>
        <w:t>may feel</w:t>
      </w:r>
      <w:r w:rsidRPr="000B79A4">
        <w:rPr>
          <w:rFonts w:ascii="Times New Roman" w:hint="eastAsia"/>
          <w:sz w:val="24"/>
          <w:lang w:val="en-CA" w:eastAsia="ko-KR"/>
        </w:rPr>
        <w:t xml:space="preserve"> hurt, abandoned, frustrated, or angry or feel as though they were being punished or </w:t>
      </w:r>
      <w:r w:rsidRPr="000B79A4">
        <w:rPr>
          <w:rFonts w:ascii="Times New Roman"/>
          <w:sz w:val="24"/>
          <w:lang w:val="en-CA" w:eastAsia="ko-KR"/>
        </w:rPr>
        <w:t>dumped</w:t>
      </w:r>
      <w:r w:rsidRPr="000B79A4">
        <w:rPr>
          <w:rFonts w:ascii="Times New Roman" w:hint="eastAsia"/>
          <w:sz w:val="24"/>
          <w:lang w:val="en-CA" w:eastAsia="ko-KR"/>
        </w:rPr>
        <w:t xml:space="preserve">. Furthermore, in a study conducted </w:t>
      </w:r>
      <w:r w:rsidRPr="000B79A4">
        <w:rPr>
          <w:rFonts w:ascii="Times New Roman"/>
          <w:sz w:val="24"/>
          <w:lang w:val="en-CA" w:eastAsia="ko-KR"/>
        </w:rPr>
        <w:t xml:space="preserve">by </w:t>
      </w:r>
      <w:proofErr w:type="spellStart"/>
      <w:r w:rsidRPr="000B79A4">
        <w:rPr>
          <w:rFonts w:ascii="Times New Roman"/>
          <w:sz w:val="24"/>
          <w:lang w:val="en-CA" w:eastAsia="ko-KR"/>
        </w:rPr>
        <w:t>Rossen</w:t>
      </w:r>
      <w:proofErr w:type="spellEnd"/>
      <w:r w:rsidRPr="000B79A4">
        <w:rPr>
          <w:rFonts w:ascii="Times New Roman" w:hint="eastAsia"/>
          <w:sz w:val="24"/>
          <w:lang w:val="en-CA" w:eastAsia="ko-KR"/>
        </w:rPr>
        <w:t xml:space="preserve"> and </w:t>
      </w:r>
      <w:proofErr w:type="spellStart"/>
      <w:r w:rsidRPr="000B79A4">
        <w:rPr>
          <w:rFonts w:ascii="Times New Roman"/>
          <w:sz w:val="24"/>
          <w:lang w:val="en-CA" w:eastAsia="ko-KR"/>
        </w:rPr>
        <w:t>Knafl</w:t>
      </w:r>
      <w:proofErr w:type="spellEnd"/>
      <w:r w:rsidRPr="000B79A4">
        <w:rPr>
          <w:rFonts w:ascii="Times New Roman"/>
          <w:sz w:val="24"/>
          <w:lang w:val="en-CA" w:eastAsia="ko-KR"/>
        </w:rPr>
        <w:t xml:space="preserve"> (</w:t>
      </w:r>
      <w:r w:rsidRPr="000B79A4">
        <w:rPr>
          <w:rFonts w:ascii="Times New Roman" w:hint="eastAsia"/>
          <w:sz w:val="24"/>
          <w:lang w:val="en-CA" w:eastAsia="ko-KR"/>
        </w:rPr>
        <w:t>2007</w:t>
      </w:r>
      <w:r w:rsidRPr="000B79A4">
        <w:rPr>
          <w:rFonts w:ascii="Times New Roman"/>
          <w:sz w:val="24"/>
          <w:lang w:val="en-CA" w:eastAsia="ko-KR"/>
        </w:rPr>
        <w:t>)</w:t>
      </w:r>
      <w:r w:rsidRPr="000B79A4">
        <w:rPr>
          <w:rFonts w:ascii="Times New Roman" w:hint="eastAsia"/>
          <w:sz w:val="24"/>
          <w:lang w:val="en-CA" w:eastAsia="ko-KR"/>
        </w:rPr>
        <w:t>, the person</w:t>
      </w:r>
      <w:r w:rsidRPr="000B79A4">
        <w:rPr>
          <w:rFonts w:ascii="Times New Roman"/>
          <w:sz w:val="24"/>
          <w:lang w:val="en-CA" w:eastAsia="ko-KR"/>
        </w:rPr>
        <w:t>’</w:t>
      </w:r>
      <w:r w:rsidRPr="000B79A4">
        <w:rPr>
          <w:rFonts w:ascii="Times New Roman" w:hint="eastAsia"/>
          <w:sz w:val="24"/>
          <w:lang w:val="en-CA" w:eastAsia="ko-KR"/>
        </w:rPr>
        <w:t xml:space="preserve">s perception about choice to move and preparation </w:t>
      </w:r>
      <w:r w:rsidRPr="000B79A4">
        <w:rPr>
          <w:rFonts w:ascii="Times New Roman"/>
          <w:sz w:val="24"/>
          <w:lang w:val="en-CA" w:eastAsia="ko-KR"/>
        </w:rPr>
        <w:t>are the</w:t>
      </w:r>
      <w:r w:rsidRPr="000B79A4">
        <w:rPr>
          <w:rFonts w:ascii="Times New Roman" w:hint="eastAsia"/>
          <w:sz w:val="24"/>
          <w:lang w:val="en-CA" w:eastAsia="ko-KR"/>
        </w:rPr>
        <w:t xml:space="preserve"> most important determinants of a successful adjustment and positive physical, emotional, and social well-being. </w:t>
      </w:r>
    </w:p>
    <w:p w:rsidR="009575B2" w:rsidRDefault="009575B2" w:rsidP="009575B2">
      <w:pPr>
        <w:spacing w:after="0" w:line="480" w:lineRule="auto"/>
        <w:rPr>
          <w:rFonts w:ascii="Times New Roman"/>
          <w:sz w:val="24"/>
          <w:lang w:val="en-CA" w:eastAsia="ko-KR"/>
        </w:rPr>
      </w:pPr>
      <w:r w:rsidRPr="000B79A4">
        <w:rPr>
          <w:rFonts w:ascii="Times New Roman" w:hint="eastAsia"/>
          <w:sz w:val="24"/>
          <w:lang w:val="en-CA" w:eastAsia="ko-KR"/>
        </w:rPr>
        <w:tab/>
      </w:r>
      <w:r>
        <w:rPr>
          <w:rFonts w:ascii="Times New Roman" w:hint="eastAsia"/>
          <w:sz w:val="24"/>
          <w:lang w:val="en-CA" w:eastAsia="ko-KR"/>
        </w:rPr>
        <w:t xml:space="preserve">On the other hand, other researchers produced conflicting results regarding the overall effects of relocation control. It seems unclear whether low relocation control is </w:t>
      </w:r>
      <w:r>
        <w:rPr>
          <w:rFonts w:ascii="Times New Roman"/>
          <w:sz w:val="24"/>
          <w:lang w:val="en-CA" w:eastAsia="ko-KR"/>
        </w:rPr>
        <w:t xml:space="preserve">a </w:t>
      </w:r>
      <w:r>
        <w:rPr>
          <w:rFonts w:ascii="Times New Roman" w:hint="eastAsia"/>
          <w:sz w:val="24"/>
          <w:lang w:val="en-CA" w:eastAsia="ko-KR"/>
        </w:rPr>
        <w:t xml:space="preserve">predictor of higher distress as shown above, or whether there might be no potential </w:t>
      </w:r>
      <w:r>
        <w:rPr>
          <w:rFonts w:ascii="Times New Roman"/>
          <w:sz w:val="24"/>
          <w:lang w:val="en-CA" w:eastAsia="ko-KR"/>
        </w:rPr>
        <w:t>effect</w:t>
      </w:r>
      <w:r>
        <w:rPr>
          <w:rFonts w:ascii="Times New Roman" w:hint="eastAsia"/>
          <w:sz w:val="24"/>
          <w:lang w:val="en-CA" w:eastAsia="ko-KR"/>
        </w:rPr>
        <w:t xml:space="preserve"> of </w:t>
      </w:r>
      <w:r>
        <w:rPr>
          <w:rFonts w:ascii="Times New Roman"/>
          <w:sz w:val="24"/>
          <w:lang w:val="en-CA" w:eastAsia="ko-KR"/>
        </w:rPr>
        <w:t xml:space="preserve">a </w:t>
      </w:r>
      <w:r>
        <w:rPr>
          <w:rFonts w:ascii="Times New Roman" w:hint="eastAsia"/>
          <w:sz w:val="24"/>
          <w:lang w:val="en-CA" w:eastAsia="ko-KR"/>
        </w:rPr>
        <w:t xml:space="preserve">relocation control variable affecting an increase in psychological distress among older adults. For example, </w:t>
      </w:r>
      <w:proofErr w:type="spellStart"/>
      <w:r>
        <w:rPr>
          <w:rFonts w:ascii="Times New Roman" w:hint="eastAsia"/>
          <w:sz w:val="24"/>
          <w:lang w:val="en-CA" w:eastAsia="ko-KR"/>
        </w:rPr>
        <w:t>Bowsher</w:t>
      </w:r>
      <w:proofErr w:type="spellEnd"/>
      <w:r>
        <w:rPr>
          <w:rFonts w:ascii="Times New Roman" w:hint="eastAsia"/>
          <w:sz w:val="24"/>
          <w:lang w:val="en-CA" w:eastAsia="ko-KR"/>
        </w:rPr>
        <w:t xml:space="preserve"> and </w:t>
      </w:r>
      <w:proofErr w:type="spellStart"/>
      <w:r>
        <w:rPr>
          <w:rFonts w:ascii="Times New Roman"/>
          <w:sz w:val="24"/>
          <w:lang w:val="en-CA" w:eastAsia="ko-KR"/>
        </w:rPr>
        <w:t>Gerlach</w:t>
      </w:r>
      <w:proofErr w:type="spellEnd"/>
      <w:r>
        <w:rPr>
          <w:rFonts w:ascii="Times New Roman"/>
          <w:sz w:val="24"/>
          <w:lang w:val="en-CA" w:eastAsia="ko-KR"/>
        </w:rPr>
        <w:t xml:space="preserve"> (</w:t>
      </w:r>
      <w:r>
        <w:rPr>
          <w:rFonts w:ascii="Times New Roman" w:hint="eastAsia"/>
          <w:sz w:val="24"/>
          <w:lang w:val="en-CA" w:eastAsia="ko-KR"/>
        </w:rPr>
        <w:t>1990) reported negative effects of control in older adults who had control but lack</w:t>
      </w:r>
      <w:r>
        <w:rPr>
          <w:rFonts w:ascii="Times New Roman"/>
          <w:sz w:val="24"/>
          <w:lang w:val="en-CA" w:eastAsia="ko-KR"/>
        </w:rPr>
        <w:t>ed</w:t>
      </w:r>
      <w:r>
        <w:rPr>
          <w:rFonts w:ascii="Times New Roman" w:hint="eastAsia"/>
          <w:sz w:val="24"/>
          <w:lang w:val="en-CA" w:eastAsia="ko-KR"/>
        </w:rPr>
        <w:t xml:space="preserve"> </w:t>
      </w:r>
      <w:r>
        <w:rPr>
          <w:rFonts w:ascii="Times New Roman"/>
          <w:sz w:val="24"/>
          <w:lang w:val="en-CA" w:eastAsia="ko-KR"/>
        </w:rPr>
        <w:t>the</w:t>
      </w:r>
      <w:r>
        <w:rPr>
          <w:rFonts w:ascii="Times New Roman" w:hint="eastAsia"/>
          <w:sz w:val="24"/>
          <w:lang w:val="en-CA" w:eastAsia="ko-KR"/>
        </w:rPr>
        <w:t xml:space="preserve"> ability to </w:t>
      </w:r>
      <w:r>
        <w:rPr>
          <w:rFonts w:ascii="Times New Roman"/>
          <w:sz w:val="24"/>
          <w:lang w:val="en-CA" w:eastAsia="ko-KR"/>
        </w:rPr>
        <w:t>exercise it</w:t>
      </w:r>
      <w:r>
        <w:rPr>
          <w:rFonts w:ascii="Times New Roman" w:hint="eastAsia"/>
          <w:sz w:val="24"/>
          <w:lang w:val="en-CA" w:eastAsia="ko-KR"/>
        </w:rPr>
        <w:t xml:space="preserve">. For instance, an older woman who has </w:t>
      </w:r>
      <w:r>
        <w:rPr>
          <w:rFonts w:ascii="Times New Roman"/>
          <w:sz w:val="24"/>
          <w:lang w:val="en-CA" w:eastAsia="ko-KR"/>
        </w:rPr>
        <w:t>always relied</w:t>
      </w:r>
      <w:r>
        <w:rPr>
          <w:rFonts w:ascii="Times New Roman" w:hint="eastAsia"/>
          <w:sz w:val="24"/>
          <w:lang w:val="en-CA" w:eastAsia="ko-KR"/>
        </w:rPr>
        <w:t xml:space="preserve"> on her family to make important </w:t>
      </w:r>
      <w:r>
        <w:rPr>
          <w:rFonts w:ascii="Times New Roman"/>
          <w:sz w:val="24"/>
          <w:lang w:val="en-CA" w:eastAsia="ko-KR"/>
        </w:rPr>
        <w:t>decisions</w:t>
      </w:r>
      <w:r>
        <w:rPr>
          <w:rFonts w:ascii="Times New Roman" w:hint="eastAsia"/>
          <w:sz w:val="24"/>
          <w:lang w:val="en-CA" w:eastAsia="ko-KR"/>
        </w:rPr>
        <w:t xml:space="preserve"> may feel distress if they are to </w:t>
      </w:r>
      <w:r>
        <w:rPr>
          <w:rFonts w:ascii="Times New Roman"/>
          <w:sz w:val="24"/>
          <w:lang w:val="en-CA" w:eastAsia="ko-KR"/>
        </w:rPr>
        <w:t>mak</w:t>
      </w:r>
      <w:r>
        <w:rPr>
          <w:rFonts w:ascii="Times New Roman" w:hint="eastAsia"/>
          <w:sz w:val="24"/>
          <w:lang w:val="en-CA" w:eastAsia="ko-KR"/>
        </w:rPr>
        <w:t xml:space="preserve">e a decision on her future living arrangement. Similarly, research suggested </w:t>
      </w:r>
      <w:r w:rsidRPr="000B79A4">
        <w:rPr>
          <w:rFonts w:ascii="Times New Roman" w:hint="eastAsia"/>
          <w:sz w:val="24"/>
          <w:lang w:val="en-CA" w:eastAsia="ko-KR"/>
        </w:rPr>
        <w:t xml:space="preserve">that </w:t>
      </w:r>
      <w:r>
        <w:rPr>
          <w:rFonts w:ascii="Times New Roman"/>
          <w:sz w:val="24"/>
          <w:lang w:val="en-CA" w:eastAsia="ko-KR"/>
        </w:rPr>
        <w:t xml:space="preserve">effects </w:t>
      </w:r>
      <w:r w:rsidRPr="000B79A4">
        <w:rPr>
          <w:rFonts w:ascii="Times New Roman" w:hint="eastAsia"/>
          <w:sz w:val="24"/>
          <w:lang w:val="en-CA" w:eastAsia="ko-KR"/>
        </w:rPr>
        <w:t xml:space="preserve">associated with involuntary relocation among older adults did not show significant changes in </w:t>
      </w:r>
      <w:r w:rsidRPr="000B79A4">
        <w:rPr>
          <w:rFonts w:ascii="Times New Roman"/>
          <w:sz w:val="24"/>
          <w:lang w:val="en-CA" w:eastAsia="ko-KR"/>
        </w:rPr>
        <w:t>mortality</w:t>
      </w:r>
      <w:r w:rsidRPr="000B79A4">
        <w:rPr>
          <w:rFonts w:ascii="Times New Roman" w:hint="eastAsia"/>
          <w:sz w:val="24"/>
          <w:lang w:val="en-CA" w:eastAsia="ko-KR"/>
        </w:rPr>
        <w:t xml:space="preserve"> rate among hospital </w:t>
      </w:r>
      <w:r w:rsidRPr="000B79A4">
        <w:rPr>
          <w:rFonts w:ascii="Times New Roman" w:hint="eastAsia"/>
          <w:sz w:val="24"/>
          <w:lang w:val="en-CA" w:eastAsia="ko-KR"/>
        </w:rPr>
        <w:lastRenderedPageBreak/>
        <w:t xml:space="preserve">patients (Harwood &amp; </w:t>
      </w:r>
      <w:proofErr w:type="spellStart"/>
      <w:r w:rsidRPr="000B79A4">
        <w:rPr>
          <w:rFonts w:ascii="Times New Roman" w:hint="eastAsia"/>
          <w:sz w:val="24"/>
          <w:lang w:val="en-CA" w:eastAsia="ko-KR"/>
        </w:rPr>
        <w:t>Ebrahim</w:t>
      </w:r>
      <w:proofErr w:type="spellEnd"/>
      <w:r w:rsidRPr="000B79A4">
        <w:rPr>
          <w:rFonts w:ascii="Times New Roman" w:hint="eastAsia"/>
          <w:sz w:val="24"/>
          <w:lang w:val="en-CA" w:eastAsia="ko-KR"/>
        </w:rPr>
        <w:t xml:space="preserve">, 1992), degree of dependency among residential home </w:t>
      </w:r>
      <w:r w:rsidRPr="000B79A4">
        <w:rPr>
          <w:rFonts w:ascii="Times New Roman"/>
          <w:sz w:val="24"/>
          <w:lang w:val="en-CA" w:eastAsia="ko-KR"/>
        </w:rPr>
        <w:t>residents (</w:t>
      </w:r>
      <w:proofErr w:type="spellStart"/>
      <w:r w:rsidRPr="000B79A4">
        <w:rPr>
          <w:rFonts w:ascii="Times New Roman" w:hint="eastAsia"/>
          <w:sz w:val="24"/>
          <w:lang w:val="en-CA" w:eastAsia="ko-KR"/>
        </w:rPr>
        <w:t>Hallewell</w:t>
      </w:r>
      <w:proofErr w:type="spellEnd"/>
      <w:r w:rsidRPr="000B79A4">
        <w:rPr>
          <w:rFonts w:ascii="Times New Roman" w:hint="eastAsia"/>
          <w:sz w:val="24"/>
          <w:lang w:val="en-CA" w:eastAsia="ko-KR"/>
        </w:rPr>
        <w:t xml:space="preserve">, Morris, &amp; </w:t>
      </w:r>
      <w:proofErr w:type="spellStart"/>
      <w:r w:rsidRPr="000B79A4">
        <w:rPr>
          <w:rFonts w:ascii="Times New Roman" w:hint="eastAsia"/>
          <w:sz w:val="24"/>
          <w:lang w:val="en-CA" w:eastAsia="ko-KR"/>
        </w:rPr>
        <w:t>Jolley</w:t>
      </w:r>
      <w:proofErr w:type="spellEnd"/>
      <w:r w:rsidRPr="000B79A4">
        <w:rPr>
          <w:rFonts w:ascii="Times New Roman" w:hint="eastAsia"/>
          <w:sz w:val="24"/>
          <w:lang w:val="en-CA" w:eastAsia="ko-KR"/>
        </w:rPr>
        <w:t>, 1993), and functional activities among nursing home residents</w:t>
      </w:r>
      <w:r>
        <w:rPr>
          <w:rFonts w:ascii="Times New Roman"/>
          <w:sz w:val="24"/>
          <w:lang w:val="en-CA" w:eastAsia="ko-KR"/>
        </w:rPr>
        <w:t xml:space="preserve"> </w:t>
      </w:r>
      <w:r w:rsidRPr="000B79A4">
        <w:rPr>
          <w:rFonts w:ascii="Times New Roman" w:hint="eastAsia"/>
          <w:sz w:val="24"/>
          <w:lang w:val="en-CA" w:eastAsia="ko-KR"/>
        </w:rPr>
        <w:t xml:space="preserve">(Rogers, Stuart, Sheffield, </w:t>
      </w:r>
      <w:proofErr w:type="spellStart"/>
      <w:r w:rsidRPr="000B79A4">
        <w:rPr>
          <w:rFonts w:ascii="Times New Roman" w:hint="eastAsia"/>
          <w:sz w:val="24"/>
          <w:lang w:val="en-CA" w:eastAsia="ko-KR"/>
        </w:rPr>
        <w:t>Swee</w:t>
      </w:r>
      <w:proofErr w:type="spellEnd"/>
      <w:r w:rsidRPr="000B79A4">
        <w:rPr>
          <w:rFonts w:ascii="Times New Roman" w:hint="eastAsia"/>
          <w:sz w:val="24"/>
          <w:lang w:val="en-CA" w:eastAsia="ko-KR"/>
        </w:rPr>
        <w:t xml:space="preserve">, &amp; Formica, 1990).  Findings also indicated no significant changes in behavioral </w:t>
      </w:r>
      <w:r w:rsidRPr="000B79A4">
        <w:rPr>
          <w:rFonts w:ascii="Times New Roman"/>
          <w:sz w:val="24"/>
          <w:lang w:val="en-CA" w:eastAsia="ko-KR"/>
        </w:rPr>
        <w:t>functioning (</w:t>
      </w:r>
      <w:proofErr w:type="spellStart"/>
      <w:r w:rsidRPr="000B79A4">
        <w:rPr>
          <w:rFonts w:ascii="Times New Roman" w:hint="eastAsia"/>
          <w:sz w:val="24"/>
          <w:lang w:val="en-CA" w:eastAsia="ko-KR"/>
        </w:rPr>
        <w:t>St</w:t>
      </w:r>
      <w:r>
        <w:rPr>
          <w:rFonts w:ascii="Times New Roman"/>
          <w:sz w:val="24"/>
          <w:lang w:val="en-CA" w:eastAsia="ko-KR"/>
        </w:rPr>
        <w:t>o</w:t>
      </w:r>
      <w:r w:rsidRPr="000B79A4">
        <w:rPr>
          <w:rFonts w:ascii="Times New Roman" w:hint="eastAsia"/>
          <w:sz w:val="24"/>
          <w:lang w:val="en-CA" w:eastAsia="ko-KR"/>
        </w:rPr>
        <w:t>randt</w:t>
      </w:r>
      <w:proofErr w:type="spellEnd"/>
      <w:r w:rsidRPr="000B79A4">
        <w:rPr>
          <w:rFonts w:ascii="Times New Roman" w:hint="eastAsia"/>
          <w:sz w:val="24"/>
          <w:lang w:val="en-CA" w:eastAsia="ko-KR"/>
        </w:rPr>
        <w:t xml:space="preserve"> &amp; </w:t>
      </w:r>
      <w:proofErr w:type="spellStart"/>
      <w:r w:rsidRPr="000B79A4">
        <w:rPr>
          <w:rFonts w:ascii="Times New Roman" w:hint="eastAsia"/>
          <w:sz w:val="24"/>
          <w:lang w:val="en-CA" w:eastAsia="ko-KR"/>
        </w:rPr>
        <w:t>Wittel</w:t>
      </w:r>
      <w:r>
        <w:rPr>
          <w:rFonts w:ascii="Times New Roman"/>
          <w:sz w:val="24"/>
          <w:lang w:val="en-CA" w:eastAsia="ko-KR"/>
        </w:rPr>
        <w:t>s</w:t>
      </w:r>
      <w:proofErr w:type="spellEnd"/>
      <w:r w:rsidRPr="000B79A4">
        <w:rPr>
          <w:rFonts w:ascii="Times New Roman" w:hint="eastAsia"/>
          <w:sz w:val="24"/>
          <w:lang w:val="en-CA" w:eastAsia="ko-KR"/>
        </w:rPr>
        <w:t>, 1975</w:t>
      </w:r>
      <w:r w:rsidRPr="000B79A4">
        <w:rPr>
          <w:rFonts w:ascii="Times New Roman"/>
          <w:sz w:val="24"/>
          <w:lang w:val="en-CA" w:eastAsia="ko-KR"/>
        </w:rPr>
        <w:t>) and</w:t>
      </w:r>
      <w:r w:rsidRPr="000B79A4">
        <w:rPr>
          <w:rFonts w:ascii="Times New Roman" w:hint="eastAsia"/>
          <w:sz w:val="24"/>
          <w:lang w:val="en-CA" w:eastAsia="ko-KR"/>
        </w:rPr>
        <w:t xml:space="preserve"> mortality </w:t>
      </w:r>
      <w:r w:rsidRPr="000B79A4">
        <w:rPr>
          <w:rFonts w:ascii="Times New Roman"/>
          <w:sz w:val="24"/>
          <w:lang w:val="en-CA" w:eastAsia="ko-KR"/>
        </w:rPr>
        <w:t>rate (</w:t>
      </w:r>
      <w:r w:rsidRPr="000B79A4">
        <w:rPr>
          <w:rFonts w:ascii="Times New Roman" w:hint="eastAsia"/>
          <w:sz w:val="24"/>
          <w:lang w:val="en-CA" w:eastAsia="ko-KR"/>
        </w:rPr>
        <w:t xml:space="preserve">Lawton &amp; </w:t>
      </w:r>
      <w:proofErr w:type="spellStart"/>
      <w:r w:rsidRPr="000B79A4">
        <w:rPr>
          <w:rFonts w:ascii="Times New Roman" w:hint="eastAsia"/>
          <w:sz w:val="24"/>
          <w:lang w:val="en-CA" w:eastAsia="ko-KR"/>
        </w:rPr>
        <w:t>Yaffe</w:t>
      </w:r>
      <w:proofErr w:type="spellEnd"/>
      <w:r w:rsidRPr="000B79A4">
        <w:rPr>
          <w:rFonts w:ascii="Times New Roman" w:hint="eastAsia"/>
          <w:sz w:val="24"/>
          <w:lang w:val="en-CA" w:eastAsia="ko-KR"/>
        </w:rPr>
        <w:t>, 1970</w:t>
      </w:r>
      <w:r>
        <w:rPr>
          <w:rFonts w:ascii="Times New Roman"/>
          <w:sz w:val="24"/>
          <w:lang w:val="en-CA" w:eastAsia="ko-KR"/>
        </w:rPr>
        <w:t xml:space="preserve">; </w:t>
      </w:r>
      <w:proofErr w:type="spellStart"/>
      <w:r w:rsidRPr="000B79A4">
        <w:rPr>
          <w:rFonts w:ascii="Times New Roman" w:hint="eastAsia"/>
          <w:sz w:val="24"/>
          <w:lang w:val="en-CA" w:eastAsia="ko-KR"/>
        </w:rPr>
        <w:t>Wittels</w:t>
      </w:r>
      <w:proofErr w:type="spellEnd"/>
      <w:r w:rsidRPr="000B79A4">
        <w:rPr>
          <w:rFonts w:ascii="Times New Roman" w:hint="eastAsia"/>
          <w:sz w:val="24"/>
          <w:lang w:val="en-CA" w:eastAsia="ko-KR"/>
        </w:rPr>
        <w:t xml:space="preserve"> &amp; </w:t>
      </w:r>
      <w:proofErr w:type="spellStart"/>
      <w:r w:rsidRPr="000B79A4">
        <w:rPr>
          <w:rFonts w:ascii="Times New Roman" w:hint="eastAsia"/>
          <w:sz w:val="24"/>
          <w:lang w:val="en-CA" w:eastAsia="ko-KR"/>
        </w:rPr>
        <w:t>Botwinick</w:t>
      </w:r>
      <w:proofErr w:type="spellEnd"/>
      <w:r w:rsidRPr="000B79A4">
        <w:rPr>
          <w:rFonts w:ascii="Times New Roman" w:hint="eastAsia"/>
          <w:sz w:val="24"/>
          <w:lang w:val="en-CA" w:eastAsia="ko-KR"/>
        </w:rPr>
        <w:t>, 1974</w:t>
      </w:r>
      <w:r w:rsidRPr="000B79A4">
        <w:rPr>
          <w:rFonts w:ascii="Times New Roman"/>
          <w:sz w:val="24"/>
          <w:lang w:val="en-CA" w:eastAsia="ko-KR"/>
        </w:rPr>
        <w:t>) between healthy</w:t>
      </w:r>
      <w:r w:rsidRPr="000B79A4">
        <w:rPr>
          <w:rFonts w:ascii="Times New Roman" w:hint="eastAsia"/>
          <w:sz w:val="24"/>
          <w:lang w:val="en-CA" w:eastAsia="ko-KR"/>
        </w:rPr>
        <w:t xml:space="preserve"> voluntary elderly movers as compared </w:t>
      </w:r>
      <w:r>
        <w:rPr>
          <w:rFonts w:ascii="Times New Roman"/>
          <w:sz w:val="24"/>
          <w:lang w:val="en-CA" w:eastAsia="ko-KR"/>
        </w:rPr>
        <w:t>with</w:t>
      </w:r>
      <w:r w:rsidRPr="000B79A4">
        <w:rPr>
          <w:rFonts w:ascii="Times New Roman" w:hint="eastAsia"/>
          <w:sz w:val="24"/>
          <w:lang w:val="en-CA" w:eastAsia="ko-KR"/>
        </w:rPr>
        <w:t xml:space="preserve"> non</w:t>
      </w:r>
      <w:r w:rsidR="00E241BB">
        <w:rPr>
          <w:rFonts w:ascii="Times New Roman" w:hint="eastAsia"/>
          <w:sz w:val="24"/>
          <w:lang w:val="en-CA" w:eastAsia="ko-KR"/>
        </w:rPr>
        <w:t>-</w:t>
      </w:r>
      <w:r w:rsidRPr="000B79A4">
        <w:rPr>
          <w:rFonts w:ascii="Times New Roman" w:hint="eastAsia"/>
          <w:sz w:val="24"/>
          <w:lang w:val="en-CA" w:eastAsia="ko-KR"/>
        </w:rPr>
        <w:t xml:space="preserve">movers. </w:t>
      </w:r>
    </w:p>
    <w:p w:rsidR="009575B2" w:rsidRDefault="009575B2" w:rsidP="009575B2">
      <w:pPr>
        <w:spacing w:after="0" w:line="480" w:lineRule="auto"/>
        <w:ind w:firstLine="720"/>
        <w:rPr>
          <w:rFonts w:ascii="Times New Roman"/>
          <w:sz w:val="24"/>
          <w:lang w:val="en-CA" w:eastAsia="ko-KR"/>
        </w:rPr>
      </w:pPr>
      <w:r w:rsidRPr="00590352">
        <w:rPr>
          <w:rFonts w:ascii="Times New Roman"/>
          <w:sz w:val="24"/>
        </w:rPr>
        <w:t xml:space="preserve">Despite the contributions made by existing studies, little research has been conducted with residents of ALFs, including research on </w:t>
      </w:r>
      <w:r>
        <w:rPr>
          <w:rFonts w:ascii="Times New Roman"/>
          <w:sz w:val="24"/>
        </w:rPr>
        <w:t xml:space="preserve">the </w:t>
      </w:r>
      <w:r w:rsidRPr="00590352">
        <w:rPr>
          <w:rFonts w:ascii="Times New Roman"/>
          <w:sz w:val="24"/>
        </w:rPr>
        <w:t>relocation decision</w:t>
      </w:r>
      <w:r>
        <w:rPr>
          <w:rFonts w:ascii="Times New Roman"/>
          <w:sz w:val="24"/>
        </w:rPr>
        <w:t>-</w:t>
      </w:r>
      <w:r w:rsidRPr="00590352">
        <w:rPr>
          <w:rFonts w:ascii="Times New Roman"/>
          <w:sz w:val="24"/>
        </w:rPr>
        <w:t xml:space="preserve">making process to enter into ALFs (Ball, Perkins, Hollingsworth, Whittington, &amp; King, 2009). Moreover, there is a paucity of research related to </w:t>
      </w:r>
      <w:r>
        <w:rPr>
          <w:rFonts w:ascii="Times New Roman"/>
          <w:sz w:val="24"/>
        </w:rPr>
        <w:t xml:space="preserve">the </w:t>
      </w:r>
      <w:r w:rsidRPr="00590352">
        <w:rPr>
          <w:rFonts w:ascii="Times New Roman"/>
          <w:sz w:val="24"/>
        </w:rPr>
        <w:t>emotional effects of relocation (</w:t>
      </w:r>
      <w:proofErr w:type="spellStart"/>
      <w:r w:rsidRPr="00590352">
        <w:rPr>
          <w:rFonts w:ascii="Times New Roman"/>
          <w:sz w:val="24"/>
        </w:rPr>
        <w:t>Krout</w:t>
      </w:r>
      <w:proofErr w:type="spellEnd"/>
      <w:r w:rsidRPr="00590352">
        <w:rPr>
          <w:rFonts w:ascii="Times New Roman"/>
          <w:sz w:val="24"/>
        </w:rPr>
        <w:t xml:space="preserve"> &amp; </w:t>
      </w:r>
      <w:proofErr w:type="spellStart"/>
      <w:r w:rsidRPr="00590352">
        <w:rPr>
          <w:rFonts w:ascii="Times New Roman"/>
          <w:sz w:val="24"/>
        </w:rPr>
        <w:t>Wethington</w:t>
      </w:r>
      <w:proofErr w:type="spellEnd"/>
      <w:r w:rsidRPr="00590352">
        <w:rPr>
          <w:rFonts w:ascii="Times New Roman"/>
          <w:sz w:val="24"/>
        </w:rPr>
        <w:t>, 2003).</w:t>
      </w:r>
      <w:r>
        <w:rPr>
          <w:rFonts w:ascii="Times New Roman"/>
          <w:sz w:val="24"/>
        </w:rPr>
        <w:t xml:space="preserve"> </w:t>
      </w:r>
      <w:r w:rsidRPr="000B79A4">
        <w:rPr>
          <w:rFonts w:ascii="Times New Roman"/>
          <w:sz w:val="24"/>
        </w:rPr>
        <w:t xml:space="preserve"> </w:t>
      </w:r>
      <w:r>
        <w:rPr>
          <w:rFonts w:ascii="Times New Roman" w:hint="eastAsia"/>
          <w:sz w:val="24"/>
          <w:lang w:eastAsia="ko-KR"/>
        </w:rPr>
        <w:t xml:space="preserve">Previous </w:t>
      </w:r>
      <w:r w:rsidRPr="000B79A4">
        <w:rPr>
          <w:rFonts w:ascii="Times New Roman"/>
          <w:sz w:val="24"/>
        </w:rPr>
        <w:t>research literature has</w:t>
      </w:r>
      <w:r w:rsidRPr="00590352">
        <w:rPr>
          <w:rFonts w:ascii="Times New Roman"/>
          <w:sz w:val="24"/>
        </w:rPr>
        <w:t xml:space="preserve"> primarily focused on control over the decision to relocate to predict post</w:t>
      </w:r>
      <w:r>
        <w:rPr>
          <w:rFonts w:ascii="Times New Roman"/>
          <w:sz w:val="24"/>
        </w:rPr>
        <w:t>-</w:t>
      </w:r>
      <w:r w:rsidRPr="00590352">
        <w:rPr>
          <w:rFonts w:ascii="Times New Roman"/>
          <w:sz w:val="24"/>
        </w:rPr>
        <w:t>admission outcomes in the long-term care</w:t>
      </w:r>
      <w:r w:rsidRPr="00590352">
        <w:rPr>
          <w:rFonts w:ascii="Times New Roman"/>
          <w:sz w:val="24"/>
          <w:lang w:eastAsia="ko-KR"/>
        </w:rPr>
        <w:t xml:space="preserve"> environment</w:t>
      </w:r>
      <w:r w:rsidRPr="00590352">
        <w:rPr>
          <w:rFonts w:ascii="Times New Roman"/>
          <w:sz w:val="24"/>
        </w:rPr>
        <w:t xml:space="preserve"> such as adjustment </w:t>
      </w:r>
      <w:r w:rsidRPr="00590352">
        <w:rPr>
          <w:rFonts w:ascii="Times New Roman"/>
          <w:sz w:val="24"/>
          <w:lang w:eastAsia="ko-KR"/>
        </w:rPr>
        <w:t>within the congregate housing</w:t>
      </w:r>
      <w:r>
        <w:rPr>
          <w:rFonts w:ascii="Times New Roman"/>
          <w:sz w:val="24"/>
          <w:lang w:eastAsia="ko-KR"/>
        </w:rPr>
        <w:t xml:space="preserve"> </w:t>
      </w:r>
      <w:r w:rsidRPr="00590352">
        <w:rPr>
          <w:rFonts w:ascii="Times New Roman"/>
          <w:sz w:val="24"/>
        </w:rPr>
        <w:t>(</w:t>
      </w:r>
      <w:proofErr w:type="spellStart"/>
      <w:r w:rsidRPr="00590352">
        <w:rPr>
          <w:rFonts w:ascii="Times New Roman"/>
          <w:sz w:val="24"/>
        </w:rPr>
        <w:t>Armer</w:t>
      </w:r>
      <w:proofErr w:type="spellEnd"/>
      <w:r w:rsidRPr="00590352">
        <w:rPr>
          <w:rFonts w:ascii="Times New Roman"/>
          <w:sz w:val="24"/>
        </w:rPr>
        <w:t>, 1993), satisfaction with nursing home services (</w:t>
      </w:r>
      <w:proofErr w:type="spellStart"/>
      <w:r w:rsidRPr="00590352">
        <w:rPr>
          <w:rFonts w:ascii="Times New Roman"/>
          <w:sz w:val="24"/>
        </w:rPr>
        <w:t>Chenitz</w:t>
      </w:r>
      <w:proofErr w:type="spellEnd"/>
      <w:r w:rsidRPr="00590352">
        <w:rPr>
          <w:rFonts w:ascii="Times New Roman"/>
          <w:sz w:val="24"/>
        </w:rPr>
        <w:t>, 1983), psychological discomfort</w:t>
      </w:r>
      <w:r>
        <w:rPr>
          <w:rFonts w:ascii="Times New Roman"/>
          <w:sz w:val="24"/>
        </w:rPr>
        <w:t xml:space="preserve"> </w:t>
      </w:r>
      <w:r w:rsidRPr="00590352">
        <w:rPr>
          <w:rFonts w:ascii="Times New Roman"/>
          <w:sz w:val="24"/>
        </w:rPr>
        <w:t xml:space="preserve">(Shapiro, Schwartz, &amp; </w:t>
      </w:r>
      <w:proofErr w:type="spellStart"/>
      <w:r w:rsidRPr="00590352">
        <w:rPr>
          <w:rFonts w:ascii="Times New Roman"/>
          <w:sz w:val="24"/>
        </w:rPr>
        <w:t>Astin</w:t>
      </w:r>
      <w:proofErr w:type="spellEnd"/>
      <w:r w:rsidRPr="00590352">
        <w:rPr>
          <w:rFonts w:ascii="Times New Roman"/>
          <w:sz w:val="24"/>
        </w:rPr>
        <w:t>, 1996), anxiety</w:t>
      </w:r>
      <w:r>
        <w:rPr>
          <w:rFonts w:ascii="Times New Roman"/>
          <w:sz w:val="24"/>
        </w:rPr>
        <w:t xml:space="preserve"> </w:t>
      </w:r>
      <w:r w:rsidRPr="00590352">
        <w:rPr>
          <w:rFonts w:ascii="Times New Roman"/>
          <w:sz w:val="24"/>
        </w:rPr>
        <w:t>(</w:t>
      </w:r>
      <w:proofErr w:type="spellStart"/>
      <w:r w:rsidRPr="00590352">
        <w:rPr>
          <w:rFonts w:ascii="Times New Roman"/>
          <w:sz w:val="24"/>
        </w:rPr>
        <w:t>Thomasma</w:t>
      </w:r>
      <w:proofErr w:type="spellEnd"/>
      <w:r w:rsidRPr="00590352">
        <w:rPr>
          <w:rFonts w:ascii="Times New Roman"/>
          <w:sz w:val="24"/>
        </w:rPr>
        <w:t xml:space="preserve">, </w:t>
      </w:r>
      <w:proofErr w:type="spellStart"/>
      <w:r w:rsidRPr="00590352">
        <w:rPr>
          <w:rFonts w:ascii="Times New Roman"/>
          <w:sz w:val="24"/>
        </w:rPr>
        <w:t>Yeaworth</w:t>
      </w:r>
      <w:proofErr w:type="spellEnd"/>
      <w:r w:rsidRPr="00590352">
        <w:rPr>
          <w:rFonts w:ascii="Times New Roman"/>
          <w:sz w:val="24"/>
        </w:rPr>
        <w:t xml:space="preserve"> &amp; McCabe, 1990), morbidity</w:t>
      </w:r>
      <w:r w:rsidRPr="00590352">
        <w:rPr>
          <w:rFonts w:ascii="Times New Roman"/>
          <w:sz w:val="24"/>
          <w:lang w:eastAsia="ko-KR"/>
        </w:rPr>
        <w:t xml:space="preserve"> within the senior care facility</w:t>
      </w:r>
      <w:r>
        <w:rPr>
          <w:rFonts w:ascii="Times New Roman"/>
          <w:sz w:val="24"/>
          <w:lang w:eastAsia="ko-KR"/>
        </w:rPr>
        <w:t xml:space="preserve"> </w:t>
      </w:r>
      <w:r w:rsidRPr="00590352">
        <w:rPr>
          <w:rFonts w:ascii="Times New Roman"/>
          <w:sz w:val="24"/>
        </w:rPr>
        <w:t xml:space="preserve">(Rodin, 1986), </w:t>
      </w:r>
      <w:r>
        <w:rPr>
          <w:rFonts w:ascii="Times New Roman"/>
          <w:sz w:val="24"/>
        </w:rPr>
        <w:t xml:space="preserve">and </w:t>
      </w:r>
      <w:r w:rsidRPr="00590352">
        <w:rPr>
          <w:rFonts w:ascii="Times New Roman"/>
          <w:sz w:val="24"/>
        </w:rPr>
        <w:t>life satisfaction</w:t>
      </w:r>
      <w:r w:rsidRPr="00590352">
        <w:rPr>
          <w:rFonts w:ascii="Times New Roman"/>
          <w:sz w:val="24"/>
          <w:lang w:eastAsia="ko-KR"/>
        </w:rPr>
        <w:t xml:space="preserve"> within a retirement home and a retirement-type village</w:t>
      </w:r>
      <w:r>
        <w:rPr>
          <w:rFonts w:ascii="Times New Roman"/>
          <w:sz w:val="24"/>
          <w:lang w:eastAsia="ko-KR"/>
        </w:rPr>
        <w:t xml:space="preserve"> </w:t>
      </w:r>
      <w:r w:rsidRPr="00590352">
        <w:rPr>
          <w:rFonts w:ascii="Times New Roman"/>
          <w:sz w:val="24"/>
        </w:rPr>
        <w:t>(</w:t>
      </w:r>
      <w:proofErr w:type="spellStart"/>
      <w:r w:rsidRPr="00590352">
        <w:rPr>
          <w:rFonts w:ascii="Times New Roman"/>
          <w:sz w:val="24"/>
        </w:rPr>
        <w:t>Wolk</w:t>
      </w:r>
      <w:proofErr w:type="spellEnd"/>
      <w:r w:rsidRPr="00590352">
        <w:rPr>
          <w:rFonts w:ascii="Times New Roman"/>
          <w:sz w:val="24"/>
        </w:rPr>
        <w:t xml:space="preserve"> &amp; </w:t>
      </w:r>
      <w:proofErr w:type="spellStart"/>
      <w:r w:rsidRPr="00590352">
        <w:rPr>
          <w:rFonts w:ascii="Times New Roman"/>
          <w:sz w:val="24"/>
        </w:rPr>
        <w:t>Telleen</w:t>
      </w:r>
      <w:proofErr w:type="spellEnd"/>
      <w:r w:rsidRPr="00590352">
        <w:rPr>
          <w:rFonts w:ascii="Times New Roman"/>
          <w:sz w:val="24"/>
        </w:rPr>
        <w:t>, 1976)</w:t>
      </w:r>
      <w:r>
        <w:rPr>
          <w:rFonts w:ascii="Times New Roman" w:hint="eastAsia"/>
          <w:sz w:val="24"/>
          <w:lang w:eastAsia="ko-KR"/>
        </w:rPr>
        <w:t xml:space="preserve">.  </w:t>
      </w:r>
    </w:p>
    <w:p w:rsidR="009575B2" w:rsidRDefault="009575B2" w:rsidP="009575B2">
      <w:pPr>
        <w:spacing w:after="0" w:line="480" w:lineRule="auto"/>
        <w:rPr>
          <w:rFonts w:ascii="Times New Roman"/>
          <w:sz w:val="24"/>
          <w:lang w:val="en-CA" w:eastAsia="ko-KR"/>
        </w:rPr>
      </w:pPr>
      <w:r>
        <w:rPr>
          <w:rFonts w:ascii="Times New Roman" w:hint="eastAsia"/>
          <w:sz w:val="24"/>
          <w:lang w:eastAsia="ko-KR"/>
        </w:rPr>
        <w:tab/>
      </w:r>
      <w:r w:rsidR="00E241BB">
        <w:rPr>
          <w:rFonts w:ascii="Times New Roman" w:hint="eastAsia"/>
          <w:sz w:val="24"/>
          <w:lang w:eastAsia="ko-KR"/>
        </w:rPr>
        <w:t xml:space="preserve">Little research, however, has focused on effects of </w:t>
      </w:r>
      <w:r w:rsidR="00E241BB">
        <w:rPr>
          <w:rFonts w:ascii="Times New Roman"/>
          <w:sz w:val="24"/>
          <w:lang w:eastAsia="ko-KR"/>
        </w:rPr>
        <w:t>mediators (</w:t>
      </w:r>
      <w:r w:rsidR="00E241BB">
        <w:rPr>
          <w:rFonts w:ascii="Times New Roman" w:hint="eastAsia"/>
          <w:sz w:val="24"/>
          <w:lang w:eastAsia="ko-KR"/>
        </w:rPr>
        <w:t xml:space="preserve">e.g. social support, self-reported health, and functional </w:t>
      </w:r>
      <w:r w:rsidR="00E241BB">
        <w:rPr>
          <w:rFonts w:ascii="Times New Roman"/>
          <w:sz w:val="24"/>
          <w:lang w:eastAsia="ko-KR"/>
        </w:rPr>
        <w:t>impairment</w:t>
      </w:r>
      <w:r w:rsidR="00E241BB">
        <w:rPr>
          <w:rFonts w:ascii="Times New Roman" w:hint="eastAsia"/>
          <w:sz w:val="24"/>
          <w:lang w:eastAsia="ko-KR"/>
        </w:rPr>
        <w:t xml:space="preserve">) on the relationship between relocation control. </w:t>
      </w:r>
      <w:r>
        <w:rPr>
          <w:rFonts w:ascii="Times New Roman" w:hint="eastAsia"/>
          <w:sz w:val="24"/>
          <w:lang w:eastAsia="ko-KR"/>
        </w:rPr>
        <w:t>T</w:t>
      </w:r>
      <w:r>
        <w:rPr>
          <w:rFonts w:ascii="Times New Roman"/>
          <w:sz w:val="24"/>
        </w:rPr>
        <w:t xml:space="preserve">he </w:t>
      </w:r>
      <w:r w:rsidR="00E241BB">
        <w:rPr>
          <w:rFonts w:ascii="Times New Roman" w:hint="eastAsia"/>
          <w:sz w:val="24"/>
          <w:lang w:eastAsia="ko-KR"/>
        </w:rPr>
        <w:t>influence</w:t>
      </w:r>
      <w:r>
        <w:rPr>
          <w:rFonts w:ascii="Times New Roman"/>
          <w:sz w:val="24"/>
        </w:rPr>
        <w:t xml:space="preserve"> of </w:t>
      </w:r>
      <w:r w:rsidR="00E241BB">
        <w:rPr>
          <w:rFonts w:ascii="Times New Roman" w:hint="eastAsia"/>
          <w:sz w:val="24"/>
          <w:lang w:eastAsia="ko-KR"/>
        </w:rPr>
        <w:t xml:space="preserve">a </w:t>
      </w:r>
      <w:r>
        <w:rPr>
          <w:rFonts w:ascii="Times New Roman"/>
          <w:sz w:val="24"/>
        </w:rPr>
        <w:t>resource (</w:t>
      </w:r>
      <w:r>
        <w:rPr>
          <w:rFonts w:ascii="Times New Roman" w:hint="eastAsia"/>
          <w:sz w:val="24"/>
          <w:lang w:eastAsia="ko-KR"/>
        </w:rPr>
        <w:t>e</w:t>
      </w:r>
      <w:r>
        <w:rPr>
          <w:rFonts w:ascii="Times New Roman"/>
          <w:sz w:val="24"/>
        </w:rPr>
        <w:t>.</w:t>
      </w:r>
      <w:r>
        <w:rPr>
          <w:rFonts w:ascii="Times New Roman" w:hint="eastAsia"/>
          <w:sz w:val="24"/>
          <w:lang w:eastAsia="ko-KR"/>
        </w:rPr>
        <w:t>g</w:t>
      </w:r>
      <w:r>
        <w:rPr>
          <w:rFonts w:ascii="Times New Roman"/>
          <w:sz w:val="24"/>
        </w:rPr>
        <w:t>., social support, self-reported health, and functional impairment)</w:t>
      </w:r>
      <w:r w:rsidR="00E241BB" w:rsidRPr="00E241BB">
        <w:rPr>
          <w:rFonts w:ascii="Times New Roman"/>
          <w:sz w:val="24"/>
        </w:rPr>
        <w:t xml:space="preserve"> </w:t>
      </w:r>
      <w:r w:rsidR="00E241BB">
        <w:rPr>
          <w:rFonts w:ascii="Times New Roman"/>
          <w:sz w:val="24"/>
        </w:rPr>
        <w:t>after admission</w:t>
      </w:r>
      <w:r>
        <w:rPr>
          <w:rFonts w:ascii="Times New Roman"/>
          <w:sz w:val="24"/>
        </w:rPr>
        <w:t xml:space="preserve"> rests first on its function as an independent predictor of psychological well-being and second as a mediating factor that captures significant variance </w:t>
      </w:r>
      <w:r>
        <w:rPr>
          <w:rFonts w:ascii="Times New Roman" w:hint="eastAsia"/>
          <w:sz w:val="24"/>
          <w:lang w:eastAsia="ko-KR"/>
        </w:rPr>
        <w:t xml:space="preserve">between relocation control </w:t>
      </w:r>
      <w:r>
        <w:rPr>
          <w:rFonts w:ascii="Times New Roman"/>
          <w:sz w:val="24"/>
          <w:lang w:eastAsia="ko-KR"/>
        </w:rPr>
        <w:t xml:space="preserve">and </w:t>
      </w:r>
      <w:r>
        <w:rPr>
          <w:rFonts w:ascii="Times New Roman"/>
          <w:sz w:val="24"/>
        </w:rPr>
        <w:t>psychological well-</w:t>
      </w:r>
      <w:r w:rsidRPr="00003065">
        <w:rPr>
          <w:rFonts w:ascii="Times New Roman"/>
          <w:sz w:val="24"/>
        </w:rPr>
        <w:t>being</w:t>
      </w:r>
      <w:r w:rsidRPr="00003065">
        <w:rPr>
          <w:rFonts w:ascii="Times New Roman" w:hint="eastAsia"/>
          <w:sz w:val="24"/>
          <w:lang w:eastAsia="ko-KR"/>
        </w:rPr>
        <w:t>.</w:t>
      </w:r>
      <w:r w:rsidRPr="00003065">
        <w:rPr>
          <w:rFonts w:ascii="Times New Roman"/>
          <w:sz w:val="24"/>
        </w:rPr>
        <w:t xml:space="preserve"> </w:t>
      </w:r>
      <w:r w:rsidRPr="00003065">
        <w:rPr>
          <w:rFonts w:ascii="Times New Roman" w:hint="eastAsia"/>
          <w:sz w:val="24"/>
          <w:lang w:eastAsia="ko-KR"/>
        </w:rPr>
        <w:t>N</w:t>
      </w:r>
      <w:r w:rsidRPr="00003065">
        <w:rPr>
          <w:rFonts w:ascii="Times New Roman"/>
          <w:sz w:val="24"/>
        </w:rPr>
        <w:t xml:space="preserve">o examination has </w:t>
      </w:r>
      <w:r>
        <w:rPr>
          <w:rFonts w:ascii="Times New Roman"/>
          <w:sz w:val="24"/>
        </w:rPr>
        <w:t xml:space="preserve">been </w:t>
      </w:r>
      <w:r w:rsidRPr="00003065">
        <w:rPr>
          <w:rFonts w:ascii="Times New Roman"/>
          <w:sz w:val="24"/>
        </w:rPr>
        <w:t xml:space="preserve">made to identify </w:t>
      </w:r>
      <w:r>
        <w:rPr>
          <w:rFonts w:ascii="Times New Roman"/>
          <w:sz w:val="24"/>
        </w:rPr>
        <w:t>whether</w:t>
      </w:r>
      <w:r w:rsidRPr="00003065">
        <w:rPr>
          <w:rFonts w:ascii="Times New Roman"/>
          <w:sz w:val="24"/>
        </w:rPr>
        <w:t xml:space="preserve"> social support, self-reported health, and functional impairment</w:t>
      </w:r>
      <w:r w:rsidRPr="00003065">
        <w:rPr>
          <w:rFonts w:ascii="Times New Roman" w:hint="eastAsia"/>
          <w:sz w:val="24"/>
          <w:lang w:eastAsia="ko-KR"/>
        </w:rPr>
        <w:t xml:space="preserve"> </w:t>
      </w:r>
      <w:r w:rsidRPr="00003065">
        <w:rPr>
          <w:rFonts w:ascii="Times New Roman"/>
          <w:sz w:val="24"/>
        </w:rPr>
        <w:t>are mediators</w:t>
      </w:r>
      <w:r>
        <w:rPr>
          <w:rFonts w:ascii="Times New Roman" w:hint="eastAsia"/>
          <w:sz w:val="24"/>
          <w:lang w:eastAsia="ko-KR"/>
        </w:rPr>
        <w:t xml:space="preserve"> </w:t>
      </w:r>
      <w:r w:rsidRPr="00003065">
        <w:rPr>
          <w:rFonts w:ascii="Times New Roman"/>
          <w:sz w:val="24"/>
        </w:rPr>
        <w:t>and elucidate the mechanism</w:t>
      </w:r>
      <w:r>
        <w:rPr>
          <w:rFonts w:ascii="Times New Roman"/>
          <w:sz w:val="24"/>
        </w:rPr>
        <w:t xml:space="preserve"> </w:t>
      </w:r>
      <w:r>
        <w:rPr>
          <w:rFonts w:ascii="Times New Roman"/>
          <w:sz w:val="24"/>
        </w:rPr>
        <w:lastRenderedPageBreak/>
        <w:t xml:space="preserve">underlying the established relationship between relocation control and psychological </w:t>
      </w:r>
      <w:r>
        <w:rPr>
          <w:rFonts w:ascii="Times New Roman" w:hint="eastAsia"/>
          <w:sz w:val="24"/>
          <w:lang w:eastAsia="ko-KR"/>
        </w:rPr>
        <w:t>well-being</w:t>
      </w:r>
      <w:r>
        <w:rPr>
          <w:rFonts w:ascii="Times New Roman"/>
          <w:sz w:val="24"/>
        </w:rPr>
        <w:t xml:space="preserve"> (</w:t>
      </w:r>
      <w:r>
        <w:rPr>
          <w:rFonts w:ascii="Times New Roman" w:hint="eastAsia"/>
          <w:sz w:val="24"/>
          <w:lang w:eastAsia="ko-KR"/>
        </w:rPr>
        <w:t>e</w:t>
      </w:r>
      <w:r>
        <w:rPr>
          <w:rFonts w:ascii="Times New Roman"/>
          <w:sz w:val="24"/>
        </w:rPr>
        <w:t>.</w:t>
      </w:r>
      <w:r>
        <w:rPr>
          <w:rFonts w:ascii="Times New Roman" w:hint="eastAsia"/>
          <w:sz w:val="24"/>
          <w:lang w:eastAsia="ko-KR"/>
        </w:rPr>
        <w:t>g</w:t>
      </w:r>
      <w:r>
        <w:rPr>
          <w:rFonts w:ascii="Times New Roman"/>
          <w:sz w:val="24"/>
        </w:rPr>
        <w:t xml:space="preserve">., depression, anxiety, and life satisfaction). </w:t>
      </w:r>
      <w:r w:rsidRPr="006D5BBE">
        <w:rPr>
          <w:rFonts w:ascii="Times New Roman"/>
          <w:sz w:val="24"/>
        </w:rPr>
        <w:t>Understanding the context of relocation control that influence</w:t>
      </w:r>
      <w:r>
        <w:rPr>
          <w:rFonts w:ascii="Times New Roman"/>
          <w:sz w:val="24"/>
        </w:rPr>
        <w:t>s</w:t>
      </w:r>
      <w:r w:rsidRPr="006D5BBE">
        <w:rPr>
          <w:rFonts w:ascii="Times New Roman"/>
          <w:sz w:val="24"/>
        </w:rPr>
        <w:t xml:space="preserve"> psychological well-being among AL</w:t>
      </w:r>
      <w:r>
        <w:rPr>
          <w:rFonts w:ascii="Times New Roman" w:hint="eastAsia"/>
          <w:sz w:val="24"/>
          <w:lang w:eastAsia="ko-KR"/>
        </w:rPr>
        <w:t>F</w:t>
      </w:r>
      <w:r w:rsidRPr="006D5BBE">
        <w:rPr>
          <w:rFonts w:ascii="Times New Roman"/>
          <w:sz w:val="24"/>
        </w:rPr>
        <w:t xml:space="preserve"> residents throughout the course of adjustment in ALFs will extend </w:t>
      </w:r>
      <w:r>
        <w:rPr>
          <w:rFonts w:ascii="Times New Roman"/>
          <w:sz w:val="24"/>
        </w:rPr>
        <w:t xml:space="preserve">the </w:t>
      </w:r>
      <w:r w:rsidRPr="006D5BBE">
        <w:rPr>
          <w:rFonts w:ascii="Times New Roman"/>
          <w:sz w:val="24"/>
        </w:rPr>
        <w:t>knowledge of important needs among AL</w:t>
      </w:r>
      <w:r>
        <w:rPr>
          <w:rFonts w:ascii="Times New Roman" w:hint="eastAsia"/>
          <w:sz w:val="24"/>
          <w:lang w:eastAsia="ko-KR"/>
        </w:rPr>
        <w:t>F</w:t>
      </w:r>
      <w:r w:rsidRPr="006D5BBE">
        <w:rPr>
          <w:rFonts w:ascii="Times New Roman"/>
          <w:sz w:val="24"/>
        </w:rPr>
        <w:t xml:space="preserve"> </w:t>
      </w:r>
      <w:proofErr w:type="spellStart"/>
      <w:r w:rsidRPr="006D5BBE">
        <w:rPr>
          <w:rFonts w:ascii="Times New Roman"/>
          <w:sz w:val="24"/>
        </w:rPr>
        <w:t>relocatees</w:t>
      </w:r>
      <w:proofErr w:type="spellEnd"/>
      <w:r w:rsidRPr="006D5BBE">
        <w:rPr>
          <w:rFonts w:ascii="Times New Roman"/>
          <w:sz w:val="24"/>
        </w:rPr>
        <w:t>, thereby helping to inform the development of effective ALF relocation support programs that strengthen the ALF residents</w:t>
      </w:r>
      <w:r w:rsidRPr="006D5BBE">
        <w:rPr>
          <w:rFonts w:ascii="Times New Roman"/>
          <w:sz w:val="24"/>
        </w:rPr>
        <w:t>’</w:t>
      </w:r>
      <w:r w:rsidRPr="006D5BBE">
        <w:rPr>
          <w:rFonts w:ascii="Times New Roman"/>
          <w:sz w:val="24"/>
        </w:rPr>
        <w:t xml:space="preserve"> ties to emotional and practical staff supports during transition as well as impro</w:t>
      </w:r>
      <w:r>
        <w:rPr>
          <w:rFonts w:ascii="Times New Roman"/>
          <w:sz w:val="24"/>
        </w:rPr>
        <w:t>ving psychological well-being (</w:t>
      </w:r>
      <w:r>
        <w:rPr>
          <w:rFonts w:ascii="Times New Roman" w:hint="eastAsia"/>
          <w:sz w:val="24"/>
          <w:lang w:eastAsia="ko-KR"/>
        </w:rPr>
        <w:t>e</w:t>
      </w:r>
      <w:r>
        <w:rPr>
          <w:rFonts w:ascii="Times New Roman"/>
          <w:sz w:val="24"/>
        </w:rPr>
        <w:t>.</w:t>
      </w:r>
      <w:r>
        <w:rPr>
          <w:rFonts w:ascii="Times New Roman" w:hint="eastAsia"/>
          <w:sz w:val="24"/>
          <w:lang w:eastAsia="ko-KR"/>
        </w:rPr>
        <w:t>g</w:t>
      </w:r>
      <w:r w:rsidRPr="006D5BBE">
        <w:rPr>
          <w:rFonts w:ascii="Times New Roman"/>
          <w:sz w:val="24"/>
        </w:rPr>
        <w:t>.</w:t>
      </w:r>
      <w:r>
        <w:rPr>
          <w:rFonts w:ascii="Times New Roman"/>
          <w:sz w:val="24"/>
        </w:rPr>
        <w:t>,</w:t>
      </w:r>
      <w:r w:rsidRPr="006D5BBE">
        <w:rPr>
          <w:rFonts w:ascii="Times New Roman"/>
          <w:sz w:val="24"/>
        </w:rPr>
        <w:t xml:space="preserve"> depression, anxiety, and life satisfaction) after admission. </w:t>
      </w:r>
    </w:p>
    <w:p w:rsidR="009575B2" w:rsidRPr="002024E2" w:rsidRDefault="009575B2" w:rsidP="009575B2">
      <w:pPr>
        <w:spacing w:after="0" w:line="480" w:lineRule="auto"/>
        <w:jc w:val="center"/>
        <w:rPr>
          <w:rFonts w:ascii="Times New Roman"/>
          <w:b/>
          <w:bCs/>
          <w:sz w:val="24"/>
          <w:lang w:val="en-CA" w:eastAsia="ko-KR"/>
        </w:rPr>
      </w:pPr>
      <w:r w:rsidRPr="0076113D">
        <w:rPr>
          <w:rFonts w:ascii="Times New Roman"/>
          <w:b/>
          <w:bCs/>
          <w:sz w:val="24"/>
          <w:lang w:val="en-CA" w:eastAsia="ko-KR"/>
        </w:rPr>
        <w:t xml:space="preserve">Study Purpose </w:t>
      </w:r>
    </w:p>
    <w:p w:rsidR="009575B2" w:rsidRPr="00DE070F" w:rsidRDefault="009575B2" w:rsidP="009575B2">
      <w:pPr>
        <w:spacing w:after="0" w:line="480" w:lineRule="auto"/>
        <w:rPr>
          <w:rFonts w:ascii="Times New Roman"/>
          <w:sz w:val="24"/>
          <w:lang w:eastAsia="ko-KR"/>
        </w:rPr>
      </w:pPr>
      <w:r>
        <w:rPr>
          <w:rFonts w:ascii="Times New Roman" w:hAnsi="Times New Roman" w:cs="Times New Roman" w:hint="eastAsia"/>
          <w:sz w:val="24"/>
          <w:szCs w:val="24"/>
          <w:lang w:eastAsia="ko-KR"/>
        </w:rPr>
        <w:tab/>
        <w:t>Drawing on the studies of psychological well-being associated with relocation control among older adults, t</w:t>
      </w:r>
      <w:r w:rsidRPr="006D5BBE">
        <w:rPr>
          <w:rFonts w:ascii="Times New Roman" w:hAnsi="Times New Roman" w:cs="Times New Roman"/>
          <w:sz w:val="24"/>
          <w:szCs w:val="24"/>
        </w:rPr>
        <w:t>his study examine</w:t>
      </w:r>
      <w:r>
        <w:rPr>
          <w:rFonts w:ascii="Times New Roman" w:hAnsi="Times New Roman" w:cs="Times New Roman"/>
          <w:sz w:val="24"/>
          <w:szCs w:val="24"/>
        </w:rPr>
        <w:t>d</w:t>
      </w:r>
      <w:r w:rsidRPr="006D5BBE">
        <w:rPr>
          <w:rFonts w:ascii="Times New Roman" w:hAnsi="Times New Roman" w:cs="Times New Roman"/>
          <w:sz w:val="24"/>
          <w:szCs w:val="24"/>
        </w:rPr>
        <w:t xml:space="preserve"> (</w:t>
      </w:r>
      <w:r>
        <w:rPr>
          <w:rFonts w:ascii="Times New Roman" w:hAnsi="Times New Roman" w:cs="Times New Roman"/>
          <w:sz w:val="24"/>
          <w:szCs w:val="24"/>
        </w:rPr>
        <w:t>a</w:t>
      </w:r>
      <w:r w:rsidRPr="006D5BBE">
        <w:rPr>
          <w:rFonts w:ascii="Times New Roman" w:hAnsi="Times New Roman" w:cs="Times New Roman"/>
          <w:sz w:val="24"/>
          <w:szCs w:val="24"/>
        </w:rPr>
        <w:t xml:space="preserve">) the </w:t>
      </w:r>
      <w:r>
        <w:rPr>
          <w:rFonts w:ascii="Times New Roman" w:hAnsi="Times New Roman" w:cs="Times New Roman"/>
          <w:sz w:val="24"/>
          <w:szCs w:val="24"/>
        </w:rPr>
        <w:t>effect</w:t>
      </w:r>
      <w:r w:rsidRPr="006D5BBE">
        <w:rPr>
          <w:rFonts w:ascii="Times New Roman" w:hAnsi="Times New Roman" w:cs="Times New Roman"/>
          <w:sz w:val="24"/>
          <w:szCs w:val="24"/>
        </w:rPr>
        <w:t xml:space="preserve"> of relocation contro</w:t>
      </w:r>
      <w:r>
        <w:rPr>
          <w:rFonts w:ascii="Times New Roman" w:hAnsi="Times New Roman" w:cs="Times New Roman"/>
          <w:sz w:val="24"/>
          <w:szCs w:val="24"/>
        </w:rPr>
        <w:t>l on psychological well-being (</w:t>
      </w:r>
      <w:r>
        <w:rPr>
          <w:rFonts w:ascii="Times New Roman" w:hAnsi="Times New Roman" w:cs="Times New Roman" w:hint="eastAsia"/>
          <w:sz w:val="24"/>
          <w:szCs w:val="24"/>
          <w:lang w:eastAsia="ko-KR"/>
        </w:rPr>
        <w:t>e</w:t>
      </w:r>
      <w:r>
        <w:rPr>
          <w:rFonts w:ascii="Times New Roman" w:hAnsi="Times New Roman" w:cs="Times New Roman"/>
          <w:sz w:val="24"/>
          <w:szCs w:val="24"/>
        </w:rPr>
        <w:t>.</w:t>
      </w:r>
      <w:r>
        <w:rPr>
          <w:rFonts w:ascii="Times New Roman" w:hAnsi="Times New Roman" w:cs="Times New Roman" w:hint="eastAsia"/>
          <w:sz w:val="24"/>
          <w:szCs w:val="24"/>
          <w:lang w:eastAsia="ko-KR"/>
        </w:rPr>
        <w:t>g</w:t>
      </w:r>
      <w:r w:rsidRPr="006D5BBE">
        <w:rPr>
          <w:rFonts w:ascii="Times New Roman" w:hAnsi="Times New Roman" w:cs="Times New Roman"/>
          <w:sz w:val="24"/>
          <w:szCs w:val="24"/>
        </w:rPr>
        <w:t>.</w:t>
      </w:r>
      <w:r>
        <w:rPr>
          <w:rFonts w:ascii="Times New Roman" w:hAnsi="Times New Roman" w:cs="Times New Roman"/>
          <w:sz w:val="24"/>
          <w:szCs w:val="24"/>
        </w:rPr>
        <w:t>,</w:t>
      </w:r>
      <w:r w:rsidRPr="006D5BBE">
        <w:rPr>
          <w:rFonts w:ascii="Times New Roman" w:hAnsi="Times New Roman" w:cs="Times New Roman"/>
          <w:sz w:val="24"/>
          <w:szCs w:val="24"/>
        </w:rPr>
        <w:t xml:space="preserve"> depression, anxiety, and life satisfaction) among aging adults living in ALF</w:t>
      </w:r>
      <w:r>
        <w:rPr>
          <w:rFonts w:ascii="Times New Roman" w:hAnsi="Times New Roman" w:cs="Times New Roman" w:hint="eastAsia"/>
          <w:sz w:val="24"/>
          <w:szCs w:val="24"/>
          <w:lang w:eastAsia="ko-KR"/>
        </w:rPr>
        <w:t>s</w:t>
      </w:r>
      <w:r w:rsidRPr="006D5BBE">
        <w:rPr>
          <w:rFonts w:ascii="Times New Roman" w:hAnsi="Times New Roman" w:cs="Times New Roman"/>
          <w:sz w:val="24"/>
          <w:szCs w:val="24"/>
        </w:rPr>
        <w:t>, and (</w:t>
      </w:r>
      <w:r>
        <w:rPr>
          <w:rFonts w:ascii="Times New Roman" w:hAnsi="Times New Roman" w:cs="Times New Roman"/>
          <w:sz w:val="24"/>
          <w:szCs w:val="24"/>
        </w:rPr>
        <w:t>b</w:t>
      </w:r>
      <w:r w:rsidRPr="006D5BBE">
        <w:rPr>
          <w:rFonts w:ascii="Times New Roman" w:hAnsi="Times New Roman" w:cs="Times New Roman"/>
          <w:sz w:val="24"/>
          <w:szCs w:val="24"/>
        </w:rPr>
        <w:t>) whether social support from family and friends, self-reported health, and functional impairment mediate the relationship between the relocation control</w:t>
      </w:r>
      <w:r>
        <w:rPr>
          <w:rFonts w:ascii="Times New Roman" w:hAnsi="Times New Roman" w:cs="Times New Roman"/>
          <w:sz w:val="24"/>
          <w:szCs w:val="24"/>
        </w:rPr>
        <w:t xml:space="preserve"> and psychological well-being (</w:t>
      </w:r>
      <w:r>
        <w:rPr>
          <w:rFonts w:ascii="Times New Roman" w:hAnsi="Times New Roman" w:cs="Times New Roman" w:hint="eastAsia"/>
          <w:sz w:val="24"/>
          <w:szCs w:val="24"/>
          <w:lang w:eastAsia="ko-KR"/>
        </w:rPr>
        <w:t>e</w:t>
      </w:r>
      <w:r>
        <w:rPr>
          <w:rFonts w:ascii="Times New Roman" w:hAnsi="Times New Roman" w:cs="Times New Roman"/>
          <w:sz w:val="24"/>
          <w:szCs w:val="24"/>
        </w:rPr>
        <w:t>.</w:t>
      </w:r>
      <w:r>
        <w:rPr>
          <w:rFonts w:ascii="Times New Roman" w:hAnsi="Times New Roman" w:cs="Times New Roman" w:hint="eastAsia"/>
          <w:sz w:val="24"/>
          <w:szCs w:val="24"/>
          <w:lang w:eastAsia="ko-KR"/>
        </w:rPr>
        <w:t>g</w:t>
      </w:r>
      <w:r w:rsidRPr="006D5BBE">
        <w:rPr>
          <w:rFonts w:ascii="Times New Roman" w:hAnsi="Times New Roman" w:cs="Times New Roman"/>
          <w:sz w:val="24"/>
          <w:szCs w:val="24"/>
        </w:rPr>
        <w:t xml:space="preserve">. depression, anxiety, and life satisfaction).  A cross-sectional design </w:t>
      </w:r>
      <w:r>
        <w:rPr>
          <w:rFonts w:ascii="Times New Roman" w:hAnsi="Times New Roman" w:cs="Times New Roman"/>
          <w:sz w:val="24"/>
          <w:szCs w:val="24"/>
        </w:rPr>
        <w:t>was</w:t>
      </w:r>
      <w:r w:rsidRPr="006D5BBE">
        <w:rPr>
          <w:rFonts w:ascii="Times New Roman" w:hAnsi="Times New Roman" w:cs="Times New Roman"/>
          <w:sz w:val="24"/>
          <w:szCs w:val="24"/>
        </w:rPr>
        <w:t xml:space="preserve"> chosen to address these research questions. </w:t>
      </w:r>
    </w:p>
    <w:p w:rsidR="009575B2" w:rsidRPr="002024E2" w:rsidRDefault="009575B2" w:rsidP="009575B2">
      <w:pPr>
        <w:spacing w:after="0" w:line="480" w:lineRule="auto"/>
        <w:jc w:val="center"/>
        <w:rPr>
          <w:rFonts w:ascii="Times New Roman"/>
          <w:b/>
          <w:bCs/>
          <w:sz w:val="24"/>
          <w:lang w:val="en-CA" w:eastAsia="ko-KR"/>
        </w:rPr>
      </w:pPr>
      <w:r w:rsidRPr="0076113D">
        <w:rPr>
          <w:rFonts w:ascii="Times New Roman"/>
          <w:b/>
          <w:bCs/>
          <w:sz w:val="24"/>
          <w:lang w:val="en-CA" w:eastAsia="ko-KR"/>
        </w:rPr>
        <w:t>Significance of the Study</w:t>
      </w:r>
    </w:p>
    <w:p w:rsidR="009575B2" w:rsidRDefault="009575B2" w:rsidP="009575B2">
      <w:pPr>
        <w:spacing w:after="0" w:line="480" w:lineRule="auto"/>
        <w:ind w:firstLine="800"/>
        <w:rPr>
          <w:rFonts w:ascii="Times New Roman"/>
          <w:sz w:val="24"/>
          <w:lang w:val="en-CA" w:eastAsia="ko-KR"/>
        </w:rPr>
      </w:pPr>
      <w:r>
        <w:rPr>
          <w:rFonts w:ascii="Times New Roman" w:hint="eastAsia"/>
          <w:sz w:val="24"/>
          <w:lang w:val="en-CA" w:eastAsia="ko-KR"/>
        </w:rPr>
        <w:t>O</w:t>
      </w:r>
      <w:proofErr w:type="spellStart"/>
      <w:r>
        <w:rPr>
          <w:rFonts w:ascii="Times New Roman"/>
          <w:sz w:val="24"/>
          <w:lang w:eastAsia="ko-KR"/>
        </w:rPr>
        <w:t>lder</w:t>
      </w:r>
      <w:proofErr w:type="spellEnd"/>
      <w:r>
        <w:rPr>
          <w:rFonts w:ascii="Times New Roman" w:hint="eastAsia"/>
          <w:sz w:val="24"/>
          <w:lang w:eastAsia="ko-KR"/>
        </w:rPr>
        <w:t xml:space="preserve"> Americans prefer to stay in </w:t>
      </w:r>
      <w:r>
        <w:rPr>
          <w:rFonts w:ascii="Times New Roman"/>
          <w:sz w:val="24"/>
          <w:lang w:eastAsia="ko-KR"/>
        </w:rPr>
        <w:t>their</w:t>
      </w:r>
      <w:r>
        <w:rPr>
          <w:rFonts w:ascii="Times New Roman" w:hint="eastAsia"/>
          <w:sz w:val="24"/>
          <w:lang w:eastAsia="ko-KR"/>
        </w:rPr>
        <w:t xml:space="preserve"> home as they </w:t>
      </w:r>
      <w:r w:rsidRPr="0076113D">
        <w:rPr>
          <w:rFonts w:ascii="Times New Roman" w:hAnsi="Times New Roman" w:cs="Times New Roman"/>
          <w:sz w:val="24"/>
          <w:szCs w:val="24"/>
          <w:lang w:eastAsia="ko-KR"/>
        </w:rPr>
        <w:t xml:space="preserve">age </w:t>
      </w:r>
      <w:r w:rsidRPr="00501EC9">
        <w:rPr>
          <w:rFonts w:ascii="Times New Roman" w:hAnsi="Times New Roman" w:cs="Times New Roman"/>
          <w:sz w:val="24"/>
          <w:szCs w:val="24"/>
        </w:rPr>
        <w:t>(</w:t>
      </w:r>
      <w:r w:rsidR="00501EC9" w:rsidRPr="00501EC9">
        <w:rPr>
          <w:rFonts w:ascii="Times New Roman" w:hint="eastAsia"/>
          <w:sz w:val="24"/>
          <w:lang w:eastAsia="ko-KR"/>
        </w:rPr>
        <w:t>Bayer, &amp;</w:t>
      </w:r>
      <w:r w:rsidR="00501EC9">
        <w:rPr>
          <w:rFonts w:ascii="Times New Roman" w:hint="eastAsia"/>
          <w:sz w:val="24"/>
          <w:lang w:eastAsia="ko-KR"/>
        </w:rPr>
        <w:t xml:space="preserve"> Harper, </w:t>
      </w:r>
      <w:r w:rsidR="00501EC9">
        <w:rPr>
          <w:rFonts w:ascii="Times New Roman" w:eastAsia="Batang" w:hint="eastAsia"/>
          <w:sz w:val="24"/>
          <w:lang w:eastAsia="ko-KR"/>
        </w:rPr>
        <w:t>2</w:t>
      </w:r>
      <w:r w:rsidR="00501EC9">
        <w:rPr>
          <w:rFonts w:ascii="Times New Roman" w:hint="eastAsia"/>
          <w:sz w:val="24"/>
          <w:lang w:eastAsia="ko-KR"/>
        </w:rPr>
        <w:t>000</w:t>
      </w:r>
      <w:r w:rsidR="00501EC9">
        <w:rPr>
          <w:rFonts w:ascii="Times New Roman" w:eastAsia="Batang"/>
          <w:sz w:val="24"/>
        </w:rPr>
        <w:t>)</w:t>
      </w:r>
      <w:r w:rsidR="00501EC9">
        <w:rPr>
          <w:rFonts w:ascii="Times New Roman"/>
          <w:sz w:val="24"/>
        </w:rPr>
        <w:t xml:space="preserve">. </w:t>
      </w:r>
      <w:r>
        <w:rPr>
          <w:rFonts w:ascii="Times New Roman" w:hAnsi="Times New Roman" w:cs="Times New Roman"/>
          <w:sz w:val="24"/>
          <w:szCs w:val="24"/>
          <w:lang w:eastAsia="ko-KR"/>
        </w:rPr>
        <w:t>The</w:t>
      </w:r>
      <w:r>
        <w:rPr>
          <w:rFonts w:ascii="Times New Roman" w:hAnsi="Times New Roman" w:cs="Times New Roman" w:hint="eastAsia"/>
          <w:sz w:val="24"/>
          <w:szCs w:val="24"/>
          <w:lang w:eastAsia="ko-KR"/>
        </w:rPr>
        <w:t xml:space="preserve"> transition out of one</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s home and into a long</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term care setting is recognized as a stressful </w:t>
      </w:r>
      <w:r>
        <w:rPr>
          <w:rFonts w:ascii="Times New Roman" w:hAnsi="Times New Roman" w:cs="Times New Roman"/>
          <w:sz w:val="24"/>
          <w:szCs w:val="24"/>
          <w:lang w:eastAsia="ko-KR"/>
        </w:rPr>
        <w:t>experience (</w:t>
      </w:r>
      <w:r>
        <w:rPr>
          <w:rFonts w:ascii="Times New Roman" w:hAnsi="Times New Roman" w:cs="Times New Roman" w:hint="eastAsia"/>
          <w:sz w:val="24"/>
          <w:szCs w:val="24"/>
          <w:lang w:eastAsia="ko-KR"/>
        </w:rPr>
        <w:t>Schultz &amp; Brenner, 1977</w:t>
      </w:r>
      <w:r>
        <w:rPr>
          <w:rFonts w:ascii="Times New Roman" w:hAnsi="Times New Roman" w:cs="Times New Roman"/>
          <w:sz w:val="24"/>
          <w:szCs w:val="24"/>
          <w:lang w:eastAsia="ko-KR"/>
        </w:rPr>
        <w:t>) with</w:t>
      </w:r>
      <w:r>
        <w:rPr>
          <w:rFonts w:ascii="Times New Roman" w:hAnsi="Times New Roman" w:cs="Times New Roman" w:hint="eastAsia"/>
          <w:sz w:val="24"/>
          <w:szCs w:val="24"/>
          <w:lang w:eastAsia="ko-KR"/>
        </w:rPr>
        <w:t xml:space="preserve"> the most severe stress </w:t>
      </w:r>
      <w:r>
        <w:rPr>
          <w:rFonts w:ascii="Times New Roman" w:hAnsi="Times New Roman" w:cs="Times New Roman"/>
          <w:sz w:val="24"/>
          <w:szCs w:val="24"/>
          <w:lang w:eastAsia="ko-KR"/>
        </w:rPr>
        <w:t>occurring</w:t>
      </w:r>
      <w:r>
        <w:rPr>
          <w:rFonts w:ascii="Times New Roman" w:hAnsi="Times New Roman" w:cs="Times New Roman" w:hint="eastAsia"/>
          <w:sz w:val="24"/>
          <w:szCs w:val="24"/>
          <w:lang w:eastAsia="ko-KR"/>
        </w:rPr>
        <w:t xml:space="preserve"> immediately after the </w:t>
      </w:r>
      <w:r>
        <w:rPr>
          <w:rFonts w:ascii="Times New Roman" w:hAnsi="Times New Roman" w:cs="Times New Roman"/>
          <w:sz w:val="24"/>
          <w:szCs w:val="24"/>
          <w:lang w:eastAsia="ko-KR"/>
        </w:rPr>
        <w:t>move (</w:t>
      </w:r>
      <w:r>
        <w:rPr>
          <w:rFonts w:ascii="Times New Roman" w:hAnsi="Times New Roman" w:cs="Times New Roman" w:hint="eastAsia"/>
          <w:sz w:val="24"/>
          <w:szCs w:val="24"/>
          <w:lang w:eastAsia="ko-KR"/>
        </w:rPr>
        <w:t>Brook, 1989</w:t>
      </w:r>
      <w:r>
        <w:rPr>
          <w:rFonts w:ascii="Times New Roman" w:hAnsi="Times New Roman" w:cs="Times New Roman"/>
          <w:sz w:val="24"/>
          <w:szCs w:val="24"/>
          <w:lang w:eastAsia="ko-KR"/>
        </w:rPr>
        <w:t xml:space="preserve">; </w:t>
      </w:r>
      <w:r>
        <w:rPr>
          <w:rFonts w:ascii="Times New Roman" w:hAnsi="Times New Roman" w:cs="Times New Roman" w:hint="eastAsia"/>
          <w:sz w:val="24"/>
          <w:szCs w:val="24"/>
          <w:lang w:eastAsia="ko-KR"/>
        </w:rPr>
        <w:t xml:space="preserve">Mikhail, 1992). </w:t>
      </w:r>
      <w:r>
        <w:rPr>
          <w:rFonts w:ascii="Times New Roman" w:hAnsi="Times New Roman" w:cs="Times New Roman"/>
          <w:sz w:val="24"/>
          <w:szCs w:val="24"/>
          <w:lang w:eastAsia="ko-KR"/>
        </w:rPr>
        <w:t>The p</w:t>
      </w:r>
      <w:r>
        <w:rPr>
          <w:rFonts w:ascii="Times New Roman" w:hAnsi="Times New Roman" w:cs="Times New Roman" w:hint="eastAsia"/>
          <w:sz w:val="24"/>
          <w:szCs w:val="24"/>
          <w:lang w:eastAsia="ko-KR"/>
        </w:rPr>
        <w:t>re</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institutional stage involves </w:t>
      </w:r>
      <w:r>
        <w:rPr>
          <w:rFonts w:ascii="Times New Roman" w:hAnsi="Times New Roman" w:cs="Times New Roman"/>
          <w:sz w:val="24"/>
          <w:szCs w:val="24"/>
          <w:lang w:eastAsia="ko-KR"/>
        </w:rPr>
        <w:t xml:space="preserve">the </w:t>
      </w:r>
      <w:r>
        <w:rPr>
          <w:rFonts w:ascii="Times New Roman" w:hAnsi="Times New Roman" w:cs="Times New Roman" w:hint="eastAsia"/>
          <w:sz w:val="24"/>
          <w:szCs w:val="24"/>
          <w:lang w:eastAsia="ko-KR"/>
        </w:rPr>
        <w:t>loss of their residence and belongings</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 and </w:t>
      </w:r>
      <w:r>
        <w:rPr>
          <w:rFonts w:ascii="Times New Roman" w:hAnsi="Times New Roman" w:cs="Times New Roman"/>
          <w:sz w:val="24"/>
          <w:szCs w:val="24"/>
          <w:lang w:eastAsia="ko-KR"/>
        </w:rPr>
        <w:t>those older adults</w:t>
      </w:r>
      <w:r>
        <w:rPr>
          <w:rFonts w:ascii="Times New Roman" w:hAnsi="Times New Roman" w:cs="Times New Roman" w:hint="eastAsia"/>
          <w:sz w:val="24"/>
          <w:szCs w:val="24"/>
          <w:lang w:eastAsia="ko-KR"/>
        </w:rPr>
        <w:t xml:space="preserve"> are generally </w:t>
      </w:r>
      <w:r>
        <w:rPr>
          <w:rFonts w:ascii="Times New Roman" w:hAnsi="Times New Roman" w:cs="Times New Roman"/>
          <w:sz w:val="24"/>
          <w:szCs w:val="24"/>
          <w:lang w:eastAsia="ko-KR"/>
        </w:rPr>
        <w:t>susceptible</w:t>
      </w:r>
      <w:r>
        <w:rPr>
          <w:rFonts w:ascii="Times New Roman" w:hAnsi="Times New Roman" w:cs="Times New Roman" w:hint="eastAsia"/>
          <w:sz w:val="24"/>
          <w:szCs w:val="24"/>
          <w:lang w:eastAsia="ko-KR"/>
        </w:rPr>
        <w:t xml:space="preserve"> to the feelings of loss</w:t>
      </w:r>
      <w:r>
        <w:rPr>
          <w:rFonts w:ascii="Times New Roman" w:hAnsi="Times New Roman" w:cs="Times New Roman"/>
          <w:sz w:val="24"/>
          <w:szCs w:val="24"/>
          <w:lang w:eastAsia="ko-KR"/>
        </w:rPr>
        <w:t>, grief</w:t>
      </w:r>
      <w:r>
        <w:rPr>
          <w:rFonts w:ascii="Times New Roman" w:hAnsi="Times New Roman" w:cs="Times New Roman" w:hint="eastAsia"/>
          <w:sz w:val="24"/>
          <w:szCs w:val="24"/>
          <w:lang w:eastAsia="ko-KR"/>
        </w:rPr>
        <w:t xml:space="preserve">, depression, and </w:t>
      </w:r>
      <w:r w:rsidRPr="0039447F">
        <w:rPr>
          <w:rFonts w:ascii="Times New Roman" w:hAnsi="Times New Roman" w:cs="Times New Roman"/>
          <w:sz w:val="24"/>
          <w:szCs w:val="24"/>
          <w:lang w:eastAsia="ko-KR"/>
        </w:rPr>
        <w:t>powerlessness (</w:t>
      </w:r>
      <w:r w:rsidRPr="0039447F">
        <w:rPr>
          <w:rFonts w:ascii="Times New Roman" w:hAnsi="Times New Roman" w:cs="Times New Roman" w:hint="eastAsia"/>
          <w:sz w:val="24"/>
          <w:szCs w:val="24"/>
          <w:lang w:eastAsia="ko-KR"/>
        </w:rPr>
        <w:t>Kao, Travis &amp; Acton, 2004).</w:t>
      </w:r>
      <w:r>
        <w:rPr>
          <w:rFonts w:ascii="Times New Roman" w:hint="eastAsia"/>
          <w:sz w:val="24"/>
          <w:lang w:eastAsia="ko-KR"/>
        </w:rPr>
        <w:t xml:space="preserve"> </w:t>
      </w:r>
      <w:proofErr w:type="gramStart"/>
      <w:r>
        <w:rPr>
          <w:rFonts w:ascii="Times New Roman" w:hint="eastAsia"/>
          <w:sz w:val="24"/>
          <w:lang w:eastAsia="ko-KR"/>
        </w:rPr>
        <w:t>M</w:t>
      </w:r>
      <w:r w:rsidRPr="00FF2E85">
        <w:rPr>
          <w:rFonts w:ascii="Times New Roman" w:hint="eastAsia"/>
          <w:sz w:val="24"/>
          <w:lang w:val="en-CA" w:eastAsia="ko-KR"/>
        </w:rPr>
        <w:t>ore older</w:t>
      </w:r>
      <w:proofErr w:type="gramEnd"/>
      <w:r w:rsidRPr="00FF2E85">
        <w:rPr>
          <w:rFonts w:ascii="Times New Roman" w:hint="eastAsia"/>
          <w:sz w:val="24"/>
          <w:lang w:val="en-CA" w:eastAsia="ko-KR"/>
        </w:rPr>
        <w:t xml:space="preserve"> adults </w:t>
      </w:r>
      <w:r>
        <w:rPr>
          <w:rFonts w:ascii="Times New Roman" w:hAnsi="Times New Roman" w:cs="Times New Roman"/>
          <w:sz w:val="24"/>
          <w:szCs w:val="24"/>
          <w:lang w:eastAsia="ko-KR"/>
        </w:rPr>
        <w:t xml:space="preserve">enter </w:t>
      </w:r>
      <w:r w:rsidRPr="00FF2E85">
        <w:rPr>
          <w:rFonts w:ascii="Times New Roman" w:hAnsi="Times New Roman" w:cs="Times New Roman" w:hint="eastAsia"/>
          <w:sz w:val="24"/>
          <w:szCs w:val="24"/>
          <w:lang w:eastAsia="ko-KR"/>
        </w:rPr>
        <w:t>long-</w:t>
      </w:r>
      <w:r w:rsidRPr="00FF2E85">
        <w:rPr>
          <w:rFonts w:ascii="Times New Roman" w:hAnsi="Times New Roman" w:cs="Times New Roman" w:hint="eastAsia"/>
          <w:sz w:val="24"/>
          <w:szCs w:val="24"/>
          <w:lang w:eastAsia="ko-KR"/>
        </w:rPr>
        <w:lastRenderedPageBreak/>
        <w:t xml:space="preserve">term </w:t>
      </w:r>
      <w:r w:rsidRPr="00FF2E85">
        <w:rPr>
          <w:rFonts w:ascii="Times New Roman" w:hAnsi="Times New Roman" w:cs="Times New Roman"/>
          <w:sz w:val="24"/>
          <w:szCs w:val="24"/>
          <w:lang w:eastAsia="ko-KR"/>
        </w:rPr>
        <w:t xml:space="preserve">care </w:t>
      </w:r>
      <w:r>
        <w:rPr>
          <w:rFonts w:ascii="Times New Roman"/>
          <w:sz w:val="24"/>
          <w:lang w:val="en-CA" w:eastAsia="ko-KR"/>
        </w:rPr>
        <w:t>upon experiencing</w:t>
      </w:r>
      <w:r w:rsidRPr="00FF2E85">
        <w:rPr>
          <w:rFonts w:ascii="Times New Roman" w:hint="eastAsia"/>
          <w:sz w:val="24"/>
          <w:lang w:val="en-CA" w:eastAsia="ko-KR"/>
        </w:rPr>
        <w:t xml:space="preserve"> </w:t>
      </w:r>
      <w:r w:rsidRPr="00FF2E85">
        <w:rPr>
          <w:rFonts w:ascii="Times New Roman" w:hAnsi="Times New Roman" w:cs="Times New Roman" w:hint="eastAsia"/>
          <w:sz w:val="24"/>
          <w:szCs w:val="24"/>
          <w:lang w:eastAsia="ko-KR"/>
        </w:rPr>
        <w:t xml:space="preserve">impaired functioning, </w:t>
      </w:r>
      <w:r>
        <w:rPr>
          <w:rFonts w:ascii="Times New Roman" w:hAnsi="Times New Roman" w:cs="Times New Roman"/>
          <w:sz w:val="24"/>
          <w:szCs w:val="24"/>
          <w:lang w:eastAsia="ko-KR"/>
        </w:rPr>
        <w:t xml:space="preserve">a </w:t>
      </w:r>
      <w:r w:rsidRPr="00FF2E85">
        <w:rPr>
          <w:rFonts w:ascii="Times New Roman" w:hAnsi="Times New Roman" w:cs="Times New Roman" w:hint="eastAsia"/>
          <w:sz w:val="24"/>
          <w:szCs w:val="24"/>
          <w:lang w:eastAsia="ko-KR"/>
        </w:rPr>
        <w:t xml:space="preserve">chronic health </w:t>
      </w:r>
      <w:r w:rsidRPr="00FF2E85">
        <w:rPr>
          <w:rFonts w:ascii="Times New Roman" w:hAnsi="Times New Roman" w:cs="Times New Roman"/>
          <w:sz w:val="24"/>
          <w:szCs w:val="24"/>
          <w:lang w:eastAsia="ko-KR"/>
        </w:rPr>
        <w:t>problem (</w:t>
      </w:r>
      <w:r w:rsidRPr="00FF2E85">
        <w:rPr>
          <w:rFonts w:ascii="Times New Roman" w:hAnsi="Times New Roman" w:cs="Times New Roman" w:hint="eastAsia"/>
          <w:sz w:val="24"/>
          <w:szCs w:val="24"/>
          <w:lang w:eastAsia="ko-KR"/>
        </w:rPr>
        <w:t>e.g.</w:t>
      </w:r>
      <w:r>
        <w:rPr>
          <w:rFonts w:ascii="Times New Roman" w:hAnsi="Times New Roman" w:cs="Times New Roman"/>
          <w:sz w:val="24"/>
          <w:szCs w:val="24"/>
          <w:lang w:eastAsia="ko-KR"/>
        </w:rPr>
        <w:t>,</w:t>
      </w:r>
      <w:r w:rsidRPr="00FF2E85">
        <w:rPr>
          <w:rFonts w:ascii="Times New Roman" w:hAnsi="Times New Roman" w:cs="Times New Roman" w:hint="eastAsia"/>
          <w:sz w:val="24"/>
          <w:szCs w:val="24"/>
          <w:lang w:eastAsia="ko-KR"/>
        </w:rPr>
        <w:t xml:space="preserve"> stroke), death of a spouse or caregiver, and cognitive </w:t>
      </w:r>
      <w:r w:rsidRPr="00FF2E85">
        <w:rPr>
          <w:rFonts w:ascii="Times New Roman" w:hAnsi="Times New Roman" w:cs="Times New Roman"/>
          <w:sz w:val="24"/>
          <w:szCs w:val="24"/>
          <w:lang w:eastAsia="ko-KR"/>
        </w:rPr>
        <w:t>decline (</w:t>
      </w:r>
      <w:r w:rsidRPr="00FF2E85">
        <w:rPr>
          <w:rFonts w:ascii="Times New Roman" w:hAnsi="Times New Roman" w:cs="Times New Roman" w:hint="eastAsia"/>
          <w:sz w:val="24"/>
          <w:szCs w:val="24"/>
          <w:lang w:eastAsia="ko-KR"/>
        </w:rPr>
        <w:t>e.g.</w:t>
      </w:r>
      <w:r>
        <w:rPr>
          <w:rFonts w:ascii="Times New Roman" w:hAnsi="Times New Roman" w:cs="Times New Roman"/>
          <w:sz w:val="24"/>
          <w:szCs w:val="24"/>
          <w:lang w:eastAsia="ko-KR"/>
        </w:rPr>
        <w:t>,</w:t>
      </w:r>
      <w:r w:rsidRPr="00FF2E85">
        <w:rPr>
          <w:rFonts w:ascii="Times New Roman" w:hAnsi="Times New Roman" w:cs="Times New Roman" w:hint="eastAsia"/>
          <w:sz w:val="24"/>
          <w:szCs w:val="24"/>
          <w:lang w:eastAsia="ko-KR"/>
        </w:rPr>
        <w:t xml:space="preserve"> dementia)</w:t>
      </w:r>
      <w:r w:rsidRPr="00FF2E85">
        <w:rPr>
          <w:rFonts w:ascii="Times New Roman" w:hAnsi="Times New Roman" w:cs="Times New Roman"/>
          <w:sz w:val="24"/>
          <w:szCs w:val="24"/>
          <w:lang w:eastAsia="ko-KR"/>
        </w:rPr>
        <w:t xml:space="preserve"> (</w:t>
      </w:r>
      <w:r w:rsidRPr="00FF2E85">
        <w:rPr>
          <w:rFonts w:ascii="Times New Roman" w:hAnsi="Times New Roman" w:cs="Times New Roman" w:hint="eastAsia"/>
          <w:sz w:val="24"/>
          <w:szCs w:val="24"/>
          <w:lang w:eastAsia="ko-KR"/>
        </w:rPr>
        <w:t>Jones, 2002).</w:t>
      </w:r>
      <w:r>
        <w:rPr>
          <w:rFonts w:ascii="Times New Roman" w:hint="eastAsia"/>
          <w:sz w:val="24"/>
          <w:lang w:val="en-CA" w:eastAsia="ko-KR"/>
        </w:rPr>
        <w:t xml:space="preserve"> Th</w:t>
      </w:r>
      <w:r>
        <w:rPr>
          <w:rFonts w:ascii="Times New Roman"/>
          <w:sz w:val="24"/>
          <w:lang w:val="en-CA" w:eastAsia="ko-KR"/>
        </w:rPr>
        <w:t>e increasing numbers of the elderly and</w:t>
      </w:r>
      <w:r>
        <w:rPr>
          <w:rFonts w:ascii="Times New Roman" w:hint="eastAsia"/>
          <w:sz w:val="24"/>
          <w:lang w:val="en-CA" w:eastAsia="ko-KR"/>
        </w:rPr>
        <w:t xml:space="preserve"> the growing psychological distress facing many older </w:t>
      </w:r>
      <w:proofErr w:type="spellStart"/>
      <w:r>
        <w:rPr>
          <w:rFonts w:ascii="Times New Roman" w:hint="eastAsia"/>
          <w:sz w:val="24"/>
          <w:lang w:val="en-CA" w:eastAsia="ko-KR"/>
        </w:rPr>
        <w:t>relocatees</w:t>
      </w:r>
      <w:proofErr w:type="spellEnd"/>
      <w:r w:rsidRPr="007A1C78">
        <w:rPr>
          <w:rFonts w:ascii="Times New Roman" w:hint="eastAsia"/>
          <w:sz w:val="24"/>
          <w:lang w:val="en-CA" w:eastAsia="ko-KR"/>
        </w:rPr>
        <w:t xml:space="preserve"> ha</w:t>
      </w:r>
      <w:r>
        <w:rPr>
          <w:rFonts w:ascii="Times New Roman"/>
          <w:sz w:val="24"/>
          <w:lang w:val="en-CA" w:eastAsia="ko-KR"/>
        </w:rPr>
        <w:t>ve</w:t>
      </w:r>
      <w:r w:rsidRPr="007A1C78">
        <w:rPr>
          <w:rFonts w:ascii="Times New Roman" w:hint="eastAsia"/>
          <w:sz w:val="24"/>
          <w:lang w:val="en-CA" w:eastAsia="ko-KR"/>
        </w:rPr>
        <w:t xml:space="preserve"> </w:t>
      </w:r>
      <w:r>
        <w:rPr>
          <w:rFonts w:ascii="Times New Roman" w:hint="eastAsia"/>
          <w:sz w:val="24"/>
          <w:lang w:val="en-CA" w:eastAsia="ko-KR"/>
        </w:rPr>
        <w:t xml:space="preserve">profound implications for extending preparation and control over ALF relocation before a move.  </w:t>
      </w:r>
    </w:p>
    <w:p w:rsidR="009575B2" w:rsidRDefault="009575B2" w:rsidP="009575B2">
      <w:pPr>
        <w:spacing w:after="0" w:line="480" w:lineRule="auto"/>
        <w:rPr>
          <w:rFonts w:ascii="Times New Roman" w:hAnsi="Times New Roman" w:cs="Times New Roman"/>
          <w:sz w:val="24"/>
          <w:lang w:val="en-CA" w:eastAsia="ko-KR"/>
        </w:rPr>
      </w:pPr>
      <w:r>
        <w:rPr>
          <w:rFonts w:ascii="Times New Roman" w:hint="eastAsia"/>
          <w:b/>
          <w:sz w:val="24"/>
          <w:lang w:val="en-CA" w:eastAsia="ko-KR"/>
        </w:rPr>
        <w:tab/>
      </w:r>
      <w:r w:rsidRPr="00532956">
        <w:rPr>
          <w:rFonts w:ascii="Times New Roman" w:hint="eastAsia"/>
          <w:sz w:val="24"/>
          <w:lang w:val="en-CA" w:eastAsia="ko-KR"/>
        </w:rPr>
        <w:t>AL</w:t>
      </w:r>
      <w:r>
        <w:rPr>
          <w:rFonts w:ascii="Times New Roman" w:hint="eastAsia"/>
          <w:sz w:val="24"/>
          <w:lang w:val="en-CA" w:eastAsia="ko-KR"/>
        </w:rPr>
        <w:t>F</w:t>
      </w:r>
      <w:r w:rsidRPr="00532956">
        <w:rPr>
          <w:rFonts w:ascii="Times New Roman" w:hint="eastAsia"/>
          <w:sz w:val="24"/>
          <w:lang w:val="en-CA" w:eastAsia="ko-KR"/>
        </w:rPr>
        <w:t xml:space="preserve"> staffs and </w:t>
      </w:r>
      <w:r w:rsidRPr="00532956">
        <w:rPr>
          <w:rFonts w:ascii="Times New Roman"/>
          <w:sz w:val="24"/>
          <w:lang w:val="en-CA" w:eastAsia="ko-KR"/>
        </w:rPr>
        <w:t>administrators working</w:t>
      </w:r>
      <w:r w:rsidRPr="00532956">
        <w:rPr>
          <w:rFonts w:ascii="Times New Roman" w:hint="eastAsia"/>
          <w:sz w:val="24"/>
          <w:lang w:val="en-CA" w:eastAsia="ko-KR"/>
        </w:rPr>
        <w:t xml:space="preserve"> with</w:t>
      </w:r>
      <w:r>
        <w:rPr>
          <w:rFonts w:ascii="Times New Roman" w:hint="eastAsia"/>
          <w:sz w:val="24"/>
          <w:lang w:val="en-CA" w:eastAsia="ko-KR"/>
        </w:rPr>
        <w:t xml:space="preserve"> residents and their family members need to address the needs and complex challenges confronting potential ALF residents and the</w:t>
      </w:r>
      <w:r>
        <w:rPr>
          <w:rFonts w:ascii="Times New Roman"/>
          <w:sz w:val="24"/>
          <w:lang w:val="en-CA" w:eastAsia="ko-KR"/>
        </w:rPr>
        <w:t>ir</w:t>
      </w:r>
      <w:r>
        <w:rPr>
          <w:rFonts w:ascii="Times New Roman" w:hint="eastAsia"/>
          <w:sz w:val="24"/>
          <w:lang w:val="en-CA" w:eastAsia="ko-KR"/>
        </w:rPr>
        <w:t xml:space="preserve"> families. To effectively help these residents, a clear understanding of the stressors, </w:t>
      </w:r>
      <w:r>
        <w:rPr>
          <w:rFonts w:ascii="Times New Roman"/>
          <w:sz w:val="24"/>
          <w:lang w:val="en-CA" w:eastAsia="ko-KR"/>
        </w:rPr>
        <w:t>resources</w:t>
      </w:r>
      <w:r>
        <w:rPr>
          <w:rFonts w:ascii="Times New Roman" w:hint="eastAsia"/>
          <w:sz w:val="24"/>
          <w:lang w:val="en-CA" w:eastAsia="ko-KR"/>
        </w:rPr>
        <w:t xml:space="preserve">, and outcomes experienced in the process of ALF relocation is necessary. The </w:t>
      </w:r>
      <w:r w:rsidR="00872FCD">
        <w:rPr>
          <w:rFonts w:ascii="Times New Roman" w:hint="eastAsia"/>
          <w:sz w:val="24"/>
          <w:lang w:val="en-CA" w:eastAsia="ko-KR"/>
        </w:rPr>
        <w:t xml:space="preserve">current </w:t>
      </w:r>
      <w:r>
        <w:rPr>
          <w:rFonts w:ascii="Times New Roman" w:hint="eastAsia"/>
          <w:sz w:val="24"/>
          <w:lang w:val="en-CA" w:eastAsia="ko-KR"/>
        </w:rPr>
        <w:t xml:space="preserve">study </w:t>
      </w:r>
      <w:r>
        <w:rPr>
          <w:rFonts w:ascii="Times New Roman"/>
          <w:sz w:val="24"/>
          <w:lang w:val="en-CA" w:eastAsia="ko-KR"/>
        </w:rPr>
        <w:t>of older</w:t>
      </w:r>
      <w:r>
        <w:rPr>
          <w:rFonts w:ascii="Times New Roman" w:hint="eastAsia"/>
          <w:sz w:val="24"/>
          <w:lang w:val="en-CA" w:eastAsia="ko-KR"/>
        </w:rPr>
        <w:t xml:space="preserve"> adults moving from home into an institutional setting can </w:t>
      </w:r>
      <w:r>
        <w:rPr>
          <w:rFonts w:ascii="Times New Roman"/>
          <w:sz w:val="24"/>
          <w:lang w:val="en-CA" w:eastAsia="ko-KR"/>
        </w:rPr>
        <w:t>contribute</w:t>
      </w:r>
      <w:r>
        <w:rPr>
          <w:rFonts w:ascii="Times New Roman" w:hint="eastAsia"/>
          <w:sz w:val="24"/>
          <w:lang w:val="en-CA" w:eastAsia="ko-KR"/>
        </w:rPr>
        <w:t xml:space="preserve"> to </w:t>
      </w:r>
      <w:r>
        <w:rPr>
          <w:rFonts w:ascii="Times New Roman"/>
          <w:sz w:val="24"/>
          <w:lang w:val="en-CA" w:eastAsia="ko-KR"/>
        </w:rPr>
        <w:t>enhancing</w:t>
      </w:r>
      <w:r>
        <w:rPr>
          <w:rFonts w:ascii="Times New Roman" w:hint="eastAsia"/>
          <w:sz w:val="24"/>
          <w:lang w:val="en-CA" w:eastAsia="ko-KR"/>
        </w:rPr>
        <w:t xml:space="preserve"> the lives of ALF residents and their families in several ways. First, the </w:t>
      </w:r>
      <w:r w:rsidR="00872FCD">
        <w:rPr>
          <w:rFonts w:ascii="Times New Roman" w:hint="eastAsia"/>
          <w:sz w:val="24"/>
          <w:lang w:val="en-CA" w:eastAsia="ko-KR"/>
        </w:rPr>
        <w:t xml:space="preserve">current </w:t>
      </w:r>
      <w:r>
        <w:rPr>
          <w:rFonts w:ascii="Times New Roman" w:hint="eastAsia"/>
          <w:sz w:val="24"/>
          <w:lang w:val="en-CA" w:eastAsia="ko-KR"/>
        </w:rPr>
        <w:t>study expand</w:t>
      </w:r>
      <w:r>
        <w:rPr>
          <w:rFonts w:ascii="Times New Roman"/>
          <w:sz w:val="24"/>
          <w:lang w:val="en-CA" w:eastAsia="ko-KR"/>
        </w:rPr>
        <w:t>s</w:t>
      </w:r>
      <w:r>
        <w:rPr>
          <w:rFonts w:ascii="Times New Roman" w:hint="eastAsia"/>
          <w:sz w:val="24"/>
          <w:lang w:val="en-CA" w:eastAsia="ko-KR"/>
        </w:rPr>
        <w:t xml:space="preserve"> the body of knowledge about the effects of voluntary or involuntary relocation by using recent</w:t>
      </w:r>
      <w:r w:rsidR="00872FCD">
        <w:rPr>
          <w:rFonts w:ascii="Times New Roman" w:hint="eastAsia"/>
          <w:sz w:val="24"/>
          <w:lang w:val="en-CA" w:eastAsia="ko-KR"/>
        </w:rPr>
        <w:t>ly collected</w:t>
      </w:r>
      <w:r>
        <w:rPr>
          <w:rFonts w:ascii="Times New Roman" w:hint="eastAsia"/>
          <w:sz w:val="24"/>
          <w:lang w:val="en-CA" w:eastAsia="ko-KR"/>
        </w:rPr>
        <w:t xml:space="preserve"> </w:t>
      </w:r>
      <w:r>
        <w:rPr>
          <w:rFonts w:ascii="Times New Roman"/>
          <w:sz w:val="24"/>
          <w:lang w:val="en-CA" w:eastAsia="ko-KR"/>
        </w:rPr>
        <w:t>data,</w:t>
      </w:r>
      <w:r>
        <w:rPr>
          <w:rFonts w:ascii="Times New Roman" w:hint="eastAsia"/>
          <w:sz w:val="24"/>
          <w:lang w:val="en-CA" w:eastAsia="ko-KR"/>
        </w:rPr>
        <w:t xml:space="preserve"> which to date is the largest of its kind </w:t>
      </w:r>
      <w:r w:rsidRPr="00693163">
        <w:rPr>
          <w:rFonts w:ascii="Times New Roman" w:hAnsi="Times New Roman" w:cs="Times New Roman"/>
          <w:sz w:val="24"/>
          <w:lang w:val="en-CA" w:eastAsia="ko-KR"/>
        </w:rPr>
        <w:t xml:space="preserve">from </w:t>
      </w:r>
      <w:r w:rsidRPr="00693163">
        <w:rPr>
          <w:rFonts w:ascii="Times New Roman" w:hAnsi="Times New Roman" w:cs="Times New Roman"/>
          <w:sz w:val="24"/>
          <w:szCs w:val="24"/>
        </w:rPr>
        <w:t>Southeastern United States.</w:t>
      </w:r>
      <w:r w:rsidRPr="00693163">
        <w:rPr>
          <w:rFonts w:ascii="Times New Roman" w:hAnsi="Times New Roman" w:cs="Times New Roman"/>
          <w:sz w:val="24"/>
          <w:lang w:val="en-CA" w:eastAsia="ko-KR"/>
        </w:rPr>
        <w:t xml:space="preserve"> </w:t>
      </w:r>
      <w:r>
        <w:rPr>
          <w:rFonts w:ascii="Times New Roman" w:hAnsi="Times New Roman" w:cs="Times New Roman" w:hint="eastAsia"/>
          <w:sz w:val="24"/>
          <w:lang w:val="en-CA" w:eastAsia="ko-KR"/>
        </w:rPr>
        <w:t xml:space="preserve">Also, this </w:t>
      </w:r>
      <w:r w:rsidR="00025529">
        <w:rPr>
          <w:rFonts w:ascii="Times New Roman" w:hAnsi="Times New Roman" w:cs="Times New Roman" w:hint="eastAsia"/>
          <w:sz w:val="24"/>
          <w:lang w:val="en-CA" w:eastAsia="ko-KR"/>
        </w:rPr>
        <w:t xml:space="preserve">study </w:t>
      </w:r>
      <w:r>
        <w:rPr>
          <w:rFonts w:ascii="Times New Roman" w:hAnsi="Times New Roman" w:cs="Times New Roman" w:hint="eastAsia"/>
          <w:sz w:val="24"/>
          <w:lang w:val="en-CA" w:eastAsia="ko-KR"/>
        </w:rPr>
        <w:t>allow</w:t>
      </w:r>
      <w:r>
        <w:rPr>
          <w:rFonts w:ascii="Times New Roman" w:hAnsi="Times New Roman" w:cs="Times New Roman"/>
          <w:sz w:val="24"/>
          <w:lang w:val="en-CA" w:eastAsia="ko-KR"/>
        </w:rPr>
        <w:t>s</w:t>
      </w:r>
      <w:r>
        <w:rPr>
          <w:rFonts w:ascii="Times New Roman" w:hAnsi="Times New Roman" w:cs="Times New Roman" w:hint="eastAsia"/>
          <w:sz w:val="24"/>
          <w:lang w:val="en-CA" w:eastAsia="ko-KR"/>
        </w:rPr>
        <w:t xml:space="preserve"> the </w:t>
      </w:r>
      <w:r>
        <w:rPr>
          <w:rFonts w:ascii="Times New Roman" w:hAnsi="Times New Roman" w:cs="Times New Roman"/>
          <w:sz w:val="24"/>
          <w:lang w:val="en-CA" w:eastAsia="ko-KR"/>
        </w:rPr>
        <w:t>effect of</w:t>
      </w:r>
      <w:r>
        <w:rPr>
          <w:rFonts w:ascii="Times New Roman" w:hAnsi="Times New Roman" w:cs="Times New Roman" w:hint="eastAsia"/>
          <w:sz w:val="24"/>
          <w:lang w:val="en-CA" w:eastAsia="ko-KR"/>
        </w:rPr>
        <w:t xml:space="preserve"> relocation to be </w:t>
      </w:r>
      <w:r w:rsidR="00025529">
        <w:rPr>
          <w:rFonts w:ascii="Times New Roman" w:hAnsi="Times New Roman" w:cs="Times New Roman" w:hint="eastAsia"/>
          <w:sz w:val="24"/>
          <w:lang w:val="en-CA" w:eastAsia="ko-KR"/>
        </w:rPr>
        <w:t xml:space="preserve">credibly </w:t>
      </w:r>
      <w:r>
        <w:rPr>
          <w:rFonts w:ascii="Times New Roman" w:hAnsi="Times New Roman" w:cs="Times New Roman" w:hint="eastAsia"/>
          <w:sz w:val="24"/>
          <w:lang w:val="en-CA" w:eastAsia="ko-KR"/>
        </w:rPr>
        <w:t>investigated for ALF residents of different ages, gender</w:t>
      </w:r>
      <w:r>
        <w:rPr>
          <w:rFonts w:ascii="Times New Roman" w:hAnsi="Times New Roman" w:cs="Times New Roman"/>
          <w:sz w:val="24"/>
          <w:lang w:val="en-CA" w:eastAsia="ko-KR"/>
        </w:rPr>
        <w:t>s</w:t>
      </w:r>
      <w:r>
        <w:rPr>
          <w:rFonts w:ascii="Times New Roman" w:hAnsi="Times New Roman" w:cs="Times New Roman" w:hint="eastAsia"/>
          <w:sz w:val="24"/>
          <w:lang w:val="en-CA" w:eastAsia="ko-KR"/>
        </w:rPr>
        <w:t xml:space="preserve">, education, income, marital status, and length of residence. </w:t>
      </w:r>
    </w:p>
    <w:p w:rsidR="009575B2" w:rsidRDefault="009575B2" w:rsidP="009575B2">
      <w:pPr>
        <w:spacing w:after="0" w:line="480" w:lineRule="auto"/>
        <w:rPr>
          <w:rFonts w:ascii="Times New Roman" w:hAnsi="Times New Roman" w:cs="Times New Roman"/>
          <w:sz w:val="24"/>
          <w:lang w:val="en-CA" w:eastAsia="ko-KR"/>
        </w:rPr>
      </w:pPr>
      <w:r>
        <w:rPr>
          <w:rFonts w:ascii="Times New Roman" w:hAnsi="Times New Roman" w:cs="Times New Roman" w:hint="eastAsia"/>
          <w:sz w:val="24"/>
          <w:lang w:val="en-CA" w:eastAsia="ko-KR"/>
        </w:rPr>
        <w:tab/>
        <w:t xml:space="preserve">Second, this study holds implications for health care policy. Given the absence of health care </w:t>
      </w:r>
      <w:r>
        <w:rPr>
          <w:rFonts w:ascii="Times New Roman" w:hAnsi="Times New Roman" w:cs="Times New Roman"/>
          <w:sz w:val="24"/>
          <w:lang w:val="en-CA" w:eastAsia="ko-KR"/>
        </w:rPr>
        <w:t>legislation</w:t>
      </w:r>
      <w:r>
        <w:rPr>
          <w:rFonts w:ascii="Times New Roman" w:hAnsi="Times New Roman" w:cs="Times New Roman" w:hint="eastAsia"/>
          <w:sz w:val="24"/>
          <w:lang w:val="en-CA" w:eastAsia="ko-KR"/>
        </w:rPr>
        <w:t xml:space="preserve"> and lack of attention </w:t>
      </w:r>
      <w:r w:rsidR="00025529">
        <w:rPr>
          <w:rFonts w:ascii="Times New Roman" w:hAnsi="Times New Roman" w:cs="Times New Roman" w:hint="eastAsia"/>
          <w:sz w:val="24"/>
          <w:lang w:val="en-CA" w:eastAsia="ko-KR"/>
        </w:rPr>
        <w:t>on</w:t>
      </w:r>
      <w:r>
        <w:rPr>
          <w:rFonts w:ascii="Times New Roman" w:hAnsi="Times New Roman" w:cs="Times New Roman" w:hint="eastAsia"/>
          <w:sz w:val="24"/>
          <w:lang w:val="en-CA" w:eastAsia="ko-KR"/>
        </w:rPr>
        <w:t xml:space="preserve"> the </w:t>
      </w:r>
      <w:r>
        <w:rPr>
          <w:rFonts w:ascii="Times New Roman" w:hAnsi="Times New Roman" w:cs="Times New Roman"/>
          <w:sz w:val="24"/>
          <w:lang w:val="en-CA" w:eastAsia="ko-KR"/>
        </w:rPr>
        <w:t>effect</w:t>
      </w:r>
      <w:r>
        <w:rPr>
          <w:rFonts w:ascii="Times New Roman" w:hAnsi="Times New Roman" w:cs="Times New Roman" w:hint="eastAsia"/>
          <w:sz w:val="24"/>
          <w:lang w:val="en-CA" w:eastAsia="ko-KR"/>
        </w:rPr>
        <w:t xml:space="preserve"> of resident involvement in relocation on </w:t>
      </w:r>
      <w:r>
        <w:rPr>
          <w:rFonts w:ascii="Times New Roman" w:hAnsi="Times New Roman" w:cs="Times New Roman"/>
          <w:sz w:val="24"/>
          <w:lang w:val="en-CA" w:eastAsia="ko-KR"/>
        </w:rPr>
        <w:t>psychological</w:t>
      </w:r>
      <w:r>
        <w:rPr>
          <w:rFonts w:ascii="Times New Roman" w:hAnsi="Times New Roman" w:cs="Times New Roman" w:hint="eastAsia"/>
          <w:sz w:val="24"/>
          <w:lang w:val="en-CA" w:eastAsia="ko-KR"/>
        </w:rPr>
        <w:t xml:space="preserve"> well-being </w:t>
      </w:r>
      <w:r>
        <w:rPr>
          <w:rFonts w:ascii="Times New Roman" w:hAnsi="Times New Roman" w:cs="Times New Roman"/>
          <w:sz w:val="24"/>
          <w:lang w:val="en-CA" w:eastAsia="ko-KR"/>
        </w:rPr>
        <w:t xml:space="preserve">of </w:t>
      </w:r>
      <w:r>
        <w:rPr>
          <w:rFonts w:ascii="Times New Roman" w:hAnsi="Times New Roman" w:cs="Times New Roman" w:hint="eastAsia"/>
          <w:sz w:val="24"/>
          <w:lang w:val="en-CA" w:eastAsia="ko-KR"/>
        </w:rPr>
        <w:t xml:space="preserve">relocated ALF residents, the result from this study can be used to determine the degree to which ALF relocation </w:t>
      </w:r>
      <w:r>
        <w:rPr>
          <w:rFonts w:ascii="Times New Roman" w:hAnsi="Times New Roman" w:cs="Times New Roman"/>
          <w:sz w:val="24"/>
          <w:lang w:val="en-CA" w:eastAsia="ko-KR"/>
        </w:rPr>
        <w:t>preparation</w:t>
      </w:r>
      <w:r>
        <w:rPr>
          <w:rFonts w:ascii="Times New Roman" w:hAnsi="Times New Roman" w:cs="Times New Roman" w:hint="eastAsia"/>
          <w:sz w:val="24"/>
          <w:lang w:val="en-CA" w:eastAsia="ko-KR"/>
        </w:rPr>
        <w:t xml:space="preserve"> support</w:t>
      </w:r>
      <w:r>
        <w:rPr>
          <w:rFonts w:ascii="Times New Roman" w:hAnsi="Times New Roman" w:cs="Times New Roman"/>
          <w:sz w:val="24"/>
          <w:lang w:val="en-CA" w:eastAsia="ko-KR"/>
        </w:rPr>
        <w:t xml:space="preserve"> programs</w:t>
      </w:r>
      <w:r>
        <w:rPr>
          <w:rFonts w:ascii="Times New Roman" w:hAnsi="Times New Roman" w:cs="Times New Roman" w:hint="eastAsia"/>
          <w:sz w:val="24"/>
          <w:lang w:val="en-CA" w:eastAsia="ko-KR"/>
        </w:rPr>
        <w:t xml:space="preserve"> before and after a move are necessary. The findings from this study may provide the evidence needed to initiate policy </w:t>
      </w:r>
      <w:r>
        <w:rPr>
          <w:rFonts w:ascii="Times New Roman" w:hAnsi="Times New Roman" w:cs="Times New Roman"/>
          <w:sz w:val="24"/>
          <w:lang w:val="en-CA" w:eastAsia="ko-KR"/>
        </w:rPr>
        <w:t>legislation</w:t>
      </w:r>
      <w:r>
        <w:rPr>
          <w:rFonts w:ascii="Times New Roman" w:hAnsi="Times New Roman" w:cs="Times New Roman" w:hint="eastAsia"/>
          <w:sz w:val="24"/>
          <w:lang w:val="en-CA" w:eastAsia="ko-KR"/>
        </w:rPr>
        <w:t xml:space="preserve">. </w:t>
      </w:r>
    </w:p>
    <w:p w:rsidR="009575B2" w:rsidRDefault="009575B2" w:rsidP="009575B2">
      <w:pPr>
        <w:spacing w:after="0" w:line="480" w:lineRule="auto"/>
        <w:rPr>
          <w:rFonts w:ascii="Times New Roman"/>
          <w:sz w:val="24"/>
          <w:lang w:val="en-CA" w:eastAsia="ko-KR"/>
        </w:rPr>
      </w:pPr>
      <w:r>
        <w:rPr>
          <w:rFonts w:ascii="Times New Roman" w:hint="eastAsia"/>
          <w:b/>
          <w:sz w:val="24"/>
          <w:lang w:val="en-CA" w:eastAsia="ko-KR"/>
        </w:rPr>
        <w:tab/>
      </w:r>
      <w:r w:rsidRPr="00875AC2">
        <w:rPr>
          <w:rFonts w:ascii="Times New Roman" w:hint="eastAsia"/>
          <w:sz w:val="24"/>
          <w:lang w:val="en-CA" w:eastAsia="ko-KR"/>
        </w:rPr>
        <w:t xml:space="preserve">Third, </w:t>
      </w:r>
      <w:r>
        <w:rPr>
          <w:rFonts w:ascii="Times New Roman" w:hint="eastAsia"/>
          <w:sz w:val="24"/>
          <w:lang w:val="en-CA" w:eastAsia="ko-KR"/>
        </w:rPr>
        <w:t>t</w:t>
      </w:r>
      <w:r w:rsidRPr="00875AC2">
        <w:rPr>
          <w:rFonts w:ascii="Times New Roman" w:hint="eastAsia"/>
          <w:sz w:val="24"/>
          <w:lang w:val="en-CA" w:eastAsia="ko-KR"/>
        </w:rPr>
        <w:t xml:space="preserve">he results can be used to better </w:t>
      </w:r>
      <w:r w:rsidRPr="00875AC2">
        <w:rPr>
          <w:rFonts w:ascii="Times New Roman"/>
          <w:sz w:val="24"/>
          <w:lang w:val="en-CA" w:eastAsia="ko-KR"/>
        </w:rPr>
        <w:t xml:space="preserve">understand </w:t>
      </w:r>
      <w:r>
        <w:rPr>
          <w:rFonts w:ascii="Times New Roman" w:hint="eastAsia"/>
          <w:sz w:val="24"/>
          <w:lang w:val="en-CA" w:eastAsia="ko-KR"/>
        </w:rPr>
        <w:t>the ALF residents</w:t>
      </w:r>
      <w:r>
        <w:rPr>
          <w:rFonts w:ascii="Times New Roman"/>
          <w:sz w:val="24"/>
          <w:lang w:val="en-CA" w:eastAsia="ko-KR"/>
        </w:rPr>
        <w:t>’</w:t>
      </w:r>
      <w:r>
        <w:rPr>
          <w:rFonts w:ascii="Times New Roman" w:hint="eastAsia"/>
          <w:sz w:val="24"/>
          <w:lang w:val="en-CA" w:eastAsia="ko-KR"/>
        </w:rPr>
        <w:t xml:space="preserve"> relocation context and the psychological </w:t>
      </w:r>
      <w:r>
        <w:rPr>
          <w:rFonts w:ascii="Times New Roman"/>
          <w:sz w:val="24"/>
          <w:lang w:val="en-CA" w:eastAsia="ko-KR"/>
        </w:rPr>
        <w:t xml:space="preserve">effects </w:t>
      </w:r>
      <w:r>
        <w:rPr>
          <w:rFonts w:ascii="Times New Roman" w:hint="eastAsia"/>
          <w:sz w:val="24"/>
          <w:lang w:val="en-CA" w:eastAsia="ko-KR"/>
        </w:rPr>
        <w:t>of a stressor associated with resident involvement and preparation before an ALF move</w:t>
      </w:r>
      <w:r>
        <w:rPr>
          <w:rFonts w:ascii="Times New Roman"/>
          <w:sz w:val="24"/>
          <w:lang w:val="en-CA" w:eastAsia="ko-KR"/>
        </w:rPr>
        <w:t xml:space="preserve">. </w:t>
      </w:r>
      <w:r>
        <w:rPr>
          <w:rFonts w:ascii="Times New Roman" w:hint="eastAsia"/>
          <w:sz w:val="24"/>
          <w:lang w:val="en-CA" w:eastAsia="ko-KR"/>
        </w:rPr>
        <w:t>Depression, anxiety</w:t>
      </w:r>
      <w:r>
        <w:rPr>
          <w:rFonts w:ascii="Times New Roman"/>
          <w:sz w:val="24"/>
          <w:lang w:val="en-CA" w:eastAsia="ko-KR"/>
        </w:rPr>
        <w:t>,</w:t>
      </w:r>
      <w:r>
        <w:rPr>
          <w:rFonts w:ascii="Times New Roman" w:hint="eastAsia"/>
          <w:sz w:val="24"/>
          <w:lang w:val="en-CA" w:eastAsia="ko-KR"/>
        </w:rPr>
        <w:t xml:space="preserve"> and life satisfaction can affect the quality of life for </w:t>
      </w:r>
      <w:r>
        <w:rPr>
          <w:rFonts w:ascii="Times New Roman" w:hint="eastAsia"/>
          <w:sz w:val="24"/>
          <w:lang w:val="en-CA" w:eastAsia="ko-KR"/>
        </w:rPr>
        <w:lastRenderedPageBreak/>
        <w:t xml:space="preserve">the older adults and </w:t>
      </w:r>
      <w:r>
        <w:rPr>
          <w:rFonts w:ascii="Times New Roman"/>
          <w:sz w:val="24"/>
          <w:lang w:val="en-CA" w:eastAsia="ko-KR"/>
        </w:rPr>
        <w:t>their</w:t>
      </w:r>
      <w:r>
        <w:rPr>
          <w:rFonts w:ascii="Times New Roman" w:hint="eastAsia"/>
          <w:sz w:val="24"/>
          <w:lang w:val="en-CA" w:eastAsia="ko-KR"/>
        </w:rPr>
        <w:t xml:space="preserve"> families, as well as the continuity and quality of care provided to the ALF residents. </w:t>
      </w:r>
    </w:p>
    <w:p w:rsidR="009575B2" w:rsidRDefault="009575B2" w:rsidP="009575B2">
      <w:pPr>
        <w:spacing w:after="0" w:line="480" w:lineRule="auto"/>
        <w:rPr>
          <w:rFonts w:ascii="Times New Roman"/>
          <w:b/>
          <w:sz w:val="24"/>
          <w:lang w:val="en-CA" w:eastAsia="ko-KR"/>
        </w:rPr>
      </w:pPr>
      <w:r>
        <w:rPr>
          <w:rFonts w:ascii="Times New Roman" w:hint="eastAsia"/>
          <w:sz w:val="24"/>
          <w:lang w:val="en-CA" w:eastAsia="ko-KR"/>
        </w:rPr>
        <w:tab/>
        <w:t xml:space="preserve">Finally, the study may contribute to improving the lives of older adults by suggesting social work practice that will more effectively meet the needs of ALF </w:t>
      </w:r>
      <w:r>
        <w:rPr>
          <w:rFonts w:ascii="Times New Roman"/>
          <w:sz w:val="24"/>
          <w:lang w:val="en-CA" w:eastAsia="ko-KR"/>
        </w:rPr>
        <w:t>residents</w:t>
      </w:r>
      <w:r>
        <w:rPr>
          <w:rFonts w:ascii="Times New Roman" w:hint="eastAsia"/>
          <w:sz w:val="24"/>
          <w:lang w:val="en-CA" w:eastAsia="ko-KR"/>
        </w:rPr>
        <w:t xml:space="preserve"> and </w:t>
      </w:r>
      <w:r>
        <w:rPr>
          <w:rFonts w:ascii="Times New Roman"/>
          <w:sz w:val="24"/>
          <w:lang w:val="en-CA" w:eastAsia="ko-KR"/>
        </w:rPr>
        <w:t>their</w:t>
      </w:r>
      <w:r>
        <w:rPr>
          <w:rFonts w:ascii="Times New Roman" w:hint="eastAsia"/>
          <w:sz w:val="24"/>
          <w:lang w:val="en-CA" w:eastAsia="ko-KR"/>
        </w:rPr>
        <w:t xml:space="preserve"> family members. For example, if the study findings confirm that relocation control is </w:t>
      </w:r>
      <w:r>
        <w:rPr>
          <w:rFonts w:ascii="Times New Roman"/>
          <w:sz w:val="24"/>
          <w:lang w:val="en-CA" w:eastAsia="ko-KR"/>
        </w:rPr>
        <w:t xml:space="preserve">a </w:t>
      </w:r>
      <w:r>
        <w:rPr>
          <w:rFonts w:ascii="Times New Roman" w:hint="eastAsia"/>
          <w:sz w:val="24"/>
          <w:lang w:val="en-CA" w:eastAsia="ko-KR"/>
        </w:rPr>
        <w:t xml:space="preserve">significant stressor among ALF residents, ALF </w:t>
      </w:r>
      <w:r>
        <w:rPr>
          <w:rFonts w:ascii="Times New Roman"/>
          <w:sz w:val="24"/>
          <w:lang w:val="en-CA" w:eastAsia="ko-KR"/>
        </w:rPr>
        <w:t>programs could</w:t>
      </w:r>
      <w:r>
        <w:rPr>
          <w:rFonts w:ascii="Times New Roman" w:hint="eastAsia"/>
          <w:sz w:val="24"/>
          <w:lang w:val="en-CA" w:eastAsia="ko-KR"/>
        </w:rPr>
        <w:t xml:space="preserve"> be aimed </w:t>
      </w:r>
      <w:r>
        <w:rPr>
          <w:rFonts w:ascii="Times New Roman"/>
          <w:sz w:val="24"/>
          <w:lang w:val="en-CA" w:eastAsia="ko-KR"/>
        </w:rPr>
        <w:t>at relocation</w:t>
      </w:r>
      <w:r>
        <w:rPr>
          <w:rFonts w:ascii="Times New Roman" w:hint="eastAsia"/>
          <w:sz w:val="24"/>
          <w:lang w:val="en-CA" w:eastAsia="ko-KR"/>
        </w:rPr>
        <w:t xml:space="preserve"> support programs that focus on care for ALF </w:t>
      </w:r>
      <w:proofErr w:type="spellStart"/>
      <w:r>
        <w:rPr>
          <w:rFonts w:ascii="Times New Roman"/>
          <w:sz w:val="24"/>
          <w:lang w:val="en-CA" w:eastAsia="ko-KR"/>
        </w:rPr>
        <w:t>relocatees</w:t>
      </w:r>
      <w:proofErr w:type="spellEnd"/>
      <w:r>
        <w:rPr>
          <w:rFonts w:ascii="Times New Roman" w:hint="eastAsia"/>
          <w:sz w:val="24"/>
          <w:lang w:val="en-CA" w:eastAsia="ko-KR"/>
        </w:rPr>
        <w:t xml:space="preserve"> with psychological distress</w:t>
      </w:r>
      <w:r>
        <w:rPr>
          <w:rFonts w:ascii="Times New Roman"/>
          <w:sz w:val="24"/>
          <w:lang w:val="en-CA" w:eastAsia="ko-KR"/>
        </w:rPr>
        <w:t xml:space="preserve"> and</w:t>
      </w:r>
      <w:r>
        <w:rPr>
          <w:rFonts w:ascii="Times New Roman" w:hint="eastAsia"/>
          <w:sz w:val="24"/>
          <w:lang w:val="en-CA" w:eastAsia="ko-KR"/>
        </w:rPr>
        <w:t xml:space="preserve"> counseling services for both residents and </w:t>
      </w:r>
      <w:r>
        <w:rPr>
          <w:rFonts w:ascii="Times New Roman"/>
          <w:sz w:val="24"/>
          <w:lang w:val="en-CA" w:eastAsia="ko-KR"/>
        </w:rPr>
        <w:t>their</w:t>
      </w:r>
      <w:r>
        <w:rPr>
          <w:rFonts w:ascii="Times New Roman" w:hint="eastAsia"/>
          <w:sz w:val="24"/>
          <w:lang w:val="en-CA" w:eastAsia="ko-KR"/>
        </w:rPr>
        <w:t xml:space="preserve"> family members. If </w:t>
      </w:r>
      <w:r>
        <w:rPr>
          <w:rFonts w:ascii="Times New Roman"/>
          <w:sz w:val="24"/>
          <w:lang w:val="en-CA" w:eastAsia="ko-KR"/>
        </w:rPr>
        <w:t>a social</w:t>
      </w:r>
      <w:r>
        <w:rPr>
          <w:rFonts w:ascii="Times New Roman" w:hint="eastAsia"/>
          <w:sz w:val="24"/>
          <w:lang w:val="en-CA" w:eastAsia="ko-KR"/>
        </w:rPr>
        <w:t xml:space="preserve"> support system is found to be </w:t>
      </w:r>
      <w:r>
        <w:rPr>
          <w:rFonts w:ascii="Times New Roman"/>
          <w:sz w:val="24"/>
          <w:lang w:val="en-CA" w:eastAsia="ko-KR"/>
        </w:rPr>
        <w:t>a significant mediator</w:t>
      </w:r>
      <w:r>
        <w:rPr>
          <w:rFonts w:ascii="Times New Roman" w:hint="eastAsia"/>
          <w:sz w:val="24"/>
          <w:lang w:val="en-CA" w:eastAsia="ko-KR"/>
        </w:rPr>
        <w:t xml:space="preserve"> of stress </w:t>
      </w:r>
      <w:r>
        <w:rPr>
          <w:rFonts w:ascii="Times New Roman"/>
          <w:sz w:val="24"/>
          <w:lang w:val="en-CA" w:eastAsia="ko-KR"/>
        </w:rPr>
        <w:t xml:space="preserve">in </w:t>
      </w:r>
      <w:r>
        <w:rPr>
          <w:rFonts w:ascii="Times New Roman" w:hint="eastAsia"/>
          <w:sz w:val="24"/>
          <w:lang w:val="en-CA" w:eastAsia="ko-KR"/>
        </w:rPr>
        <w:t>this population, additional intervention program</w:t>
      </w:r>
      <w:r>
        <w:rPr>
          <w:rFonts w:ascii="Times New Roman"/>
          <w:sz w:val="24"/>
          <w:lang w:val="en-CA" w:eastAsia="ko-KR"/>
        </w:rPr>
        <w:t>s</w:t>
      </w:r>
      <w:r>
        <w:rPr>
          <w:rFonts w:ascii="Times New Roman" w:hint="eastAsia"/>
          <w:sz w:val="24"/>
          <w:lang w:val="en-CA" w:eastAsia="ko-KR"/>
        </w:rPr>
        <w:t xml:space="preserve"> could be aimed at alleviating emotional distress by facilitating </w:t>
      </w:r>
      <w:r>
        <w:rPr>
          <w:rFonts w:ascii="Times New Roman"/>
          <w:sz w:val="24"/>
          <w:lang w:val="en-CA" w:eastAsia="ko-KR"/>
        </w:rPr>
        <w:t xml:space="preserve">the </w:t>
      </w:r>
      <w:r>
        <w:rPr>
          <w:rFonts w:ascii="Times New Roman" w:hint="eastAsia"/>
          <w:sz w:val="24"/>
          <w:lang w:val="en-CA" w:eastAsia="ko-KR"/>
        </w:rPr>
        <w:t xml:space="preserve">availability of social support from other ALF </w:t>
      </w:r>
      <w:r>
        <w:rPr>
          <w:rFonts w:ascii="Times New Roman"/>
          <w:sz w:val="24"/>
          <w:lang w:val="en-CA" w:eastAsia="ko-KR"/>
        </w:rPr>
        <w:t>residents</w:t>
      </w:r>
      <w:r>
        <w:rPr>
          <w:rFonts w:ascii="Times New Roman" w:hint="eastAsia"/>
          <w:sz w:val="24"/>
          <w:lang w:val="en-CA" w:eastAsia="ko-KR"/>
        </w:rPr>
        <w:t xml:space="preserve"> or families, or providing comprehensive information on ALF activity program options, and helping them obtain </w:t>
      </w:r>
      <w:r>
        <w:rPr>
          <w:rFonts w:ascii="Times New Roman"/>
          <w:sz w:val="24"/>
          <w:lang w:val="en-CA" w:eastAsia="ko-KR"/>
        </w:rPr>
        <w:t xml:space="preserve">a higher </w:t>
      </w:r>
      <w:r>
        <w:rPr>
          <w:rFonts w:ascii="Times New Roman" w:hint="eastAsia"/>
          <w:sz w:val="24"/>
          <w:lang w:val="en-CA" w:eastAsia="ko-KR"/>
        </w:rPr>
        <w:t xml:space="preserve">quality of </w:t>
      </w:r>
      <w:r w:rsidRPr="002061ED">
        <w:rPr>
          <w:rFonts w:ascii="Times New Roman" w:hint="eastAsia"/>
          <w:sz w:val="24"/>
          <w:lang w:val="en-CA" w:eastAsia="ko-KR"/>
        </w:rPr>
        <w:t xml:space="preserve">relationships with the members of </w:t>
      </w:r>
      <w:r w:rsidRPr="002061ED">
        <w:rPr>
          <w:rFonts w:ascii="Times New Roman"/>
          <w:sz w:val="24"/>
          <w:lang w:val="en-CA" w:eastAsia="ko-KR"/>
        </w:rPr>
        <w:t>their</w:t>
      </w:r>
      <w:r w:rsidRPr="002061ED">
        <w:rPr>
          <w:rFonts w:ascii="Times New Roman" w:hint="eastAsia"/>
          <w:sz w:val="24"/>
          <w:lang w:val="en-CA" w:eastAsia="ko-KR"/>
        </w:rPr>
        <w:t xml:space="preserve"> network.  </w:t>
      </w:r>
    </w:p>
    <w:p w:rsidR="009575B2" w:rsidRPr="007056D4" w:rsidRDefault="009575B2" w:rsidP="009575B2">
      <w:pPr>
        <w:spacing w:after="0" w:line="480" w:lineRule="auto"/>
        <w:jc w:val="center"/>
        <w:rPr>
          <w:rFonts w:ascii="Times New Roman"/>
          <w:b/>
          <w:bCs/>
          <w:sz w:val="24"/>
          <w:lang w:val="en-CA" w:eastAsia="ko-KR"/>
        </w:rPr>
      </w:pPr>
      <w:r w:rsidRPr="0076113D">
        <w:rPr>
          <w:rFonts w:ascii="Times New Roman"/>
          <w:b/>
          <w:bCs/>
          <w:sz w:val="24"/>
          <w:lang w:val="en-CA"/>
        </w:rPr>
        <w:t>Organization of the Dissertation</w:t>
      </w:r>
    </w:p>
    <w:p w:rsidR="009575B2" w:rsidRDefault="009575B2" w:rsidP="009575B2">
      <w:pPr>
        <w:spacing w:after="0" w:line="480" w:lineRule="auto"/>
        <w:rPr>
          <w:rFonts w:ascii="Times New Roman" w:hAnsi="Times New Roman" w:cs="Times New Roman"/>
          <w:sz w:val="24"/>
          <w:szCs w:val="24"/>
          <w:lang w:val="en-CA" w:eastAsia="ko-KR"/>
        </w:rPr>
      </w:pPr>
      <w:r>
        <w:rPr>
          <w:rFonts w:ascii="Times New Roman" w:hint="eastAsia"/>
          <w:sz w:val="24"/>
          <w:lang w:val="en-CA" w:eastAsia="ko-KR"/>
        </w:rPr>
        <w:tab/>
      </w:r>
      <w:r w:rsidRPr="006D5BBE">
        <w:rPr>
          <w:rFonts w:ascii="Times New Roman"/>
          <w:sz w:val="24"/>
          <w:lang w:val="en-CA"/>
        </w:rPr>
        <w:t xml:space="preserve">This dissertation is made up of six chapters. Chapter 1 begins with the </w:t>
      </w:r>
      <w:r>
        <w:rPr>
          <w:rFonts w:ascii="Times New Roman" w:hint="eastAsia"/>
          <w:sz w:val="24"/>
          <w:lang w:val="en-CA" w:eastAsia="ko-KR"/>
        </w:rPr>
        <w:t xml:space="preserve">problem statement, objectives of </w:t>
      </w:r>
      <w:r>
        <w:rPr>
          <w:rFonts w:ascii="Times New Roman"/>
          <w:sz w:val="24"/>
          <w:lang w:val="en-CA" w:eastAsia="ko-KR"/>
        </w:rPr>
        <w:t>the</w:t>
      </w:r>
      <w:r>
        <w:rPr>
          <w:rFonts w:ascii="Times New Roman" w:hint="eastAsia"/>
          <w:sz w:val="24"/>
          <w:lang w:val="en-CA" w:eastAsia="ko-KR"/>
        </w:rPr>
        <w:t xml:space="preserve"> study, and significance of the study</w:t>
      </w:r>
      <w:r w:rsidRPr="006D5BBE">
        <w:rPr>
          <w:rFonts w:ascii="Times New Roman"/>
          <w:sz w:val="24"/>
          <w:lang w:val="en-CA"/>
        </w:rPr>
        <w:t>. In Chapter 2, a theoretical framework that builds this study</w:t>
      </w:r>
      <w:r>
        <w:rPr>
          <w:rFonts w:ascii="Times New Roman"/>
          <w:sz w:val="24"/>
          <w:lang w:val="en-CA"/>
        </w:rPr>
        <w:t>,</w:t>
      </w:r>
      <w:r w:rsidRPr="006D5BBE">
        <w:rPr>
          <w:rFonts w:ascii="Times New Roman"/>
          <w:sz w:val="24"/>
          <w:lang w:val="en-CA"/>
        </w:rPr>
        <w:t xml:space="preserve"> </w:t>
      </w:r>
      <w:r w:rsidRPr="006D5BBE">
        <w:rPr>
          <w:rFonts w:ascii="Times New Roman"/>
          <w:sz w:val="24"/>
        </w:rPr>
        <w:t>the Stress Process Model (SPM</w:t>
      </w:r>
      <w:r>
        <w:rPr>
          <w:rFonts w:ascii="Times New Roman"/>
          <w:sz w:val="24"/>
        </w:rPr>
        <w:t>)</w:t>
      </w:r>
      <w:r w:rsidRPr="006D5BBE">
        <w:rPr>
          <w:rFonts w:ascii="Times New Roman"/>
          <w:sz w:val="24"/>
        </w:rPr>
        <w:t xml:space="preserve"> </w:t>
      </w:r>
      <w:r>
        <w:rPr>
          <w:rFonts w:ascii="Times New Roman"/>
          <w:sz w:val="24"/>
        </w:rPr>
        <w:t>(</w:t>
      </w:r>
      <w:proofErr w:type="spellStart"/>
      <w:r w:rsidRPr="006D5BBE">
        <w:rPr>
          <w:rFonts w:ascii="Times New Roman"/>
          <w:sz w:val="24"/>
        </w:rPr>
        <w:t>Pearlin</w:t>
      </w:r>
      <w:proofErr w:type="spellEnd"/>
      <w:r w:rsidRPr="006D5BBE">
        <w:rPr>
          <w:rFonts w:ascii="Times New Roman"/>
          <w:sz w:val="24"/>
        </w:rPr>
        <w:t>, 1999)</w:t>
      </w:r>
      <w:r>
        <w:rPr>
          <w:rFonts w:ascii="Times New Roman"/>
          <w:sz w:val="24"/>
        </w:rPr>
        <w:t>,</w:t>
      </w:r>
      <w:r w:rsidRPr="006D5BBE">
        <w:rPr>
          <w:rFonts w:ascii="Times New Roman"/>
          <w:sz w:val="24"/>
        </w:rPr>
        <w:t xml:space="preserve"> </w:t>
      </w:r>
      <w:r w:rsidRPr="006D5BBE">
        <w:rPr>
          <w:rFonts w:ascii="Times New Roman"/>
          <w:sz w:val="24"/>
          <w:lang w:val="en-CA"/>
        </w:rPr>
        <w:t>is described.</w:t>
      </w:r>
      <w:r w:rsidRPr="006D5BBE">
        <w:rPr>
          <w:rFonts w:ascii="Times New Roman"/>
          <w:sz w:val="24"/>
        </w:rPr>
        <w:t xml:space="preserve"> Chapter 2 also provides a review of the literature on key variables including assisted living, relocation stress syndrome, relocation control, psychological well-being, social support, self-rated health, and functional impairment among long-term care residents. Chapter 3 provides statements of two research aims and related hypotheses.</w:t>
      </w:r>
      <w:r>
        <w:rPr>
          <w:rFonts w:ascii="Times New Roman" w:hint="eastAsia"/>
          <w:sz w:val="24"/>
          <w:lang w:eastAsia="ko-KR"/>
        </w:rPr>
        <w:t xml:space="preserve"> </w:t>
      </w:r>
      <w:r w:rsidRPr="006D5BBE">
        <w:rPr>
          <w:rFonts w:ascii="Times New Roman"/>
          <w:sz w:val="24"/>
        </w:rPr>
        <w:t xml:space="preserve">Chapter 4 provides statistical methods of the study. </w:t>
      </w:r>
      <w:r>
        <w:rPr>
          <w:rFonts w:ascii="Times New Roman"/>
          <w:sz w:val="24"/>
        </w:rPr>
        <w:t>It</w:t>
      </w:r>
      <w:r w:rsidRPr="006D5BBE">
        <w:rPr>
          <w:rFonts w:ascii="Times New Roman"/>
          <w:sz w:val="24"/>
        </w:rPr>
        <w:t xml:space="preserve"> describes the study design, the sample used in th</w:t>
      </w:r>
      <w:r>
        <w:rPr>
          <w:rFonts w:ascii="Times New Roman"/>
          <w:sz w:val="24"/>
        </w:rPr>
        <w:t>e</w:t>
      </w:r>
      <w:r w:rsidRPr="006D5BBE">
        <w:rPr>
          <w:rFonts w:ascii="Times New Roman"/>
          <w:sz w:val="24"/>
        </w:rPr>
        <w:t xml:space="preserve"> study, data collection methods, measures of variables, </w:t>
      </w:r>
      <w:r>
        <w:rPr>
          <w:rFonts w:ascii="Times New Roman" w:hint="eastAsia"/>
          <w:sz w:val="24"/>
          <w:lang w:eastAsia="ko-KR"/>
        </w:rPr>
        <w:t xml:space="preserve">and </w:t>
      </w:r>
      <w:r w:rsidRPr="006D5BBE">
        <w:rPr>
          <w:rFonts w:ascii="Times New Roman"/>
          <w:sz w:val="24"/>
        </w:rPr>
        <w:t xml:space="preserve">analytical strategies. </w:t>
      </w:r>
      <w:r w:rsidRPr="006D5BBE">
        <w:rPr>
          <w:rFonts w:ascii="Times New Roman" w:hAnsi="Times New Roman" w:cs="Times New Roman"/>
          <w:sz w:val="24"/>
          <w:szCs w:val="24"/>
          <w:lang w:val="en-CA"/>
        </w:rPr>
        <w:t xml:space="preserve">Chapter 5 describes the results of the study, </w:t>
      </w:r>
      <w:r>
        <w:rPr>
          <w:rFonts w:ascii="Times New Roman" w:hAnsi="Times New Roman" w:cs="Times New Roman"/>
          <w:sz w:val="24"/>
          <w:szCs w:val="24"/>
          <w:lang w:val="en-CA"/>
        </w:rPr>
        <w:t xml:space="preserve">and </w:t>
      </w:r>
      <w:r w:rsidRPr="006D5BBE">
        <w:rPr>
          <w:rFonts w:ascii="Times New Roman" w:hAnsi="Times New Roman" w:cs="Times New Roman"/>
          <w:sz w:val="24"/>
          <w:szCs w:val="24"/>
          <w:lang w:val="en-CA"/>
        </w:rPr>
        <w:t>consist</w:t>
      </w:r>
      <w:r>
        <w:rPr>
          <w:rFonts w:ascii="Times New Roman" w:hAnsi="Times New Roman" w:cs="Times New Roman"/>
          <w:sz w:val="24"/>
          <w:szCs w:val="24"/>
          <w:lang w:val="en-CA"/>
        </w:rPr>
        <w:t>s</w:t>
      </w:r>
      <w:r w:rsidRPr="006D5BBE">
        <w:rPr>
          <w:rFonts w:ascii="Times New Roman" w:hAnsi="Times New Roman" w:cs="Times New Roman"/>
          <w:sz w:val="24"/>
          <w:szCs w:val="24"/>
          <w:lang w:val="en-CA"/>
        </w:rPr>
        <w:t xml:space="preserve"> of </w:t>
      </w:r>
      <w:r>
        <w:rPr>
          <w:rFonts w:ascii="Times New Roman" w:hAnsi="Times New Roman" w:cs="Times New Roman" w:hint="eastAsia"/>
          <w:sz w:val="24"/>
          <w:szCs w:val="24"/>
          <w:lang w:val="en-CA" w:eastAsia="ko-KR"/>
        </w:rPr>
        <w:t>two</w:t>
      </w:r>
      <w:r w:rsidRPr="006D5BBE">
        <w:rPr>
          <w:rFonts w:ascii="Times New Roman" w:hAnsi="Times New Roman" w:cs="Times New Roman"/>
          <w:sz w:val="24"/>
          <w:szCs w:val="24"/>
          <w:lang w:val="en-CA"/>
        </w:rPr>
        <w:t xml:space="preserve"> sections: (</w:t>
      </w:r>
      <w:r>
        <w:rPr>
          <w:rFonts w:ascii="Times New Roman" w:hAnsi="Times New Roman" w:cs="Times New Roman"/>
          <w:sz w:val="24"/>
          <w:szCs w:val="24"/>
          <w:lang w:val="en-CA"/>
        </w:rPr>
        <w:t>a</w:t>
      </w:r>
      <w:r w:rsidRPr="006D5BBE">
        <w:rPr>
          <w:rFonts w:ascii="Times New Roman" w:hAnsi="Times New Roman" w:cs="Times New Roman"/>
          <w:sz w:val="24"/>
          <w:szCs w:val="24"/>
          <w:lang w:val="en-CA"/>
        </w:rPr>
        <w:t>) description of the sample</w:t>
      </w:r>
      <w:r>
        <w:rPr>
          <w:rFonts w:ascii="Times New Roman" w:hAnsi="Times New Roman" w:cs="Times New Roman" w:hint="eastAsia"/>
          <w:sz w:val="24"/>
          <w:szCs w:val="24"/>
          <w:lang w:val="en-CA" w:eastAsia="ko-KR"/>
        </w:rPr>
        <w:t xml:space="preserve"> and treatment of missing data</w:t>
      </w:r>
      <w:r w:rsidRPr="006D5BBE">
        <w:rPr>
          <w:rFonts w:ascii="Times New Roman" w:hAnsi="Times New Roman" w:cs="Times New Roman"/>
          <w:sz w:val="24"/>
          <w:szCs w:val="24"/>
          <w:lang w:val="en-CA"/>
        </w:rPr>
        <w:t>,</w:t>
      </w:r>
      <w:r>
        <w:rPr>
          <w:rFonts w:ascii="Times New Roman" w:hAnsi="Times New Roman" w:cs="Times New Roman" w:hint="eastAsia"/>
          <w:sz w:val="24"/>
          <w:szCs w:val="24"/>
          <w:lang w:val="en-CA" w:eastAsia="ko-KR"/>
        </w:rPr>
        <w:t xml:space="preserve"> and</w:t>
      </w:r>
      <w:r w:rsidRPr="006D5BBE">
        <w:rPr>
          <w:rFonts w:ascii="Times New Roman" w:hAnsi="Times New Roman" w:cs="Times New Roman"/>
          <w:sz w:val="24"/>
          <w:szCs w:val="24"/>
          <w:lang w:val="en-CA"/>
        </w:rPr>
        <w:t xml:space="preserve"> (</w:t>
      </w:r>
      <w:r>
        <w:rPr>
          <w:rFonts w:ascii="Times New Roman" w:hAnsi="Times New Roman" w:cs="Times New Roman"/>
          <w:sz w:val="24"/>
          <w:szCs w:val="24"/>
          <w:lang w:val="en-CA"/>
        </w:rPr>
        <w:t>b</w:t>
      </w:r>
      <w:r w:rsidRPr="006D5BBE">
        <w:rPr>
          <w:rFonts w:ascii="Times New Roman" w:hAnsi="Times New Roman" w:cs="Times New Roman"/>
          <w:sz w:val="24"/>
          <w:szCs w:val="24"/>
          <w:lang w:val="en-CA"/>
        </w:rPr>
        <w:t>)</w:t>
      </w:r>
      <w:r>
        <w:rPr>
          <w:rFonts w:ascii="Times New Roman" w:hAnsi="Times New Roman" w:cs="Times New Roman" w:hint="eastAsia"/>
          <w:sz w:val="24"/>
          <w:szCs w:val="24"/>
          <w:lang w:val="en-CA" w:eastAsia="ko-KR"/>
        </w:rPr>
        <w:t xml:space="preserve"> </w:t>
      </w:r>
      <w:r w:rsidRPr="006D5BBE">
        <w:rPr>
          <w:rFonts w:ascii="Times New Roman" w:hAnsi="Times New Roman" w:cs="Times New Roman"/>
          <w:sz w:val="24"/>
          <w:szCs w:val="24"/>
          <w:lang w:val="en-CA"/>
        </w:rPr>
        <w:t>hypothesis</w:t>
      </w:r>
      <w:r>
        <w:rPr>
          <w:rFonts w:ascii="Times New Roman" w:hAnsi="Times New Roman" w:cs="Times New Roman"/>
          <w:sz w:val="24"/>
          <w:szCs w:val="24"/>
          <w:lang w:val="en-CA"/>
        </w:rPr>
        <w:t>-</w:t>
      </w:r>
      <w:r w:rsidRPr="006D5BBE">
        <w:rPr>
          <w:rFonts w:ascii="Times New Roman" w:hAnsi="Times New Roman" w:cs="Times New Roman"/>
          <w:sz w:val="24"/>
          <w:szCs w:val="24"/>
          <w:lang w:val="en-CA"/>
        </w:rPr>
        <w:lastRenderedPageBreak/>
        <w:t>testing results. The results are interpreted based on the results of</w:t>
      </w:r>
      <w:r w:rsidRPr="006D5BBE">
        <w:rPr>
          <w:rFonts w:ascii="Times New Roman"/>
          <w:sz w:val="24"/>
        </w:rPr>
        <w:t xml:space="preserve"> Structural Equation Modeling (SEM) with regard to </w:t>
      </w:r>
      <w:r w:rsidRPr="006D5BBE">
        <w:rPr>
          <w:rFonts w:ascii="Times New Roman" w:hAnsi="Times New Roman" w:cs="Times New Roman"/>
          <w:sz w:val="24"/>
          <w:szCs w:val="24"/>
          <w:lang w:val="en-CA"/>
        </w:rPr>
        <w:t xml:space="preserve">measurement model and structural model. Chapter 6 concludes with a discussion of the major findings and the limitations of this dissertation study. </w:t>
      </w:r>
      <w:r>
        <w:rPr>
          <w:rFonts w:ascii="Times New Roman" w:hAnsi="Times New Roman" w:cs="Times New Roman"/>
          <w:sz w:val="24"/>
          <w:szCs w:val="24"/>
          <w:lang w:val="en-CA"/>
        </w:rPr>
        <w:t>It</w:t>
      </w:r>
      <w:r w:rsidRPr="006D5BBE">
        <w:rPr>
          <w:rFonts w:ascii="Times New Roman" w:hAnsi="Times New Roman" w:cs="Times New Roman"/>
          <w:sz w:val="24"/>
          <w:szCs w:val="24"/>
          <w:lang w:val="en-CA"/>
        </w:rPr>
        <w:t xml:space="preserve"> also presents implications for social work practice and </w:t>
      </w:r>
      <w:r>
        <w:rPr>
          <w:rFonts w:ascii="Times New Roman" w:hAnsi="Times New Roman" w:cs="Times New Roman" w:hint="eastAsia"/>
          <w:sz w:val="24"/>
          <w:szCs w:val="24"/>
          <w:lang w:val="en-CA" w:eastAsia="ko-KR"/>
        </w:rPr>
        <w:t>policy</w:t>
      </w:r>
      <w:r w:rsidRPr="006D5BBE">
        <w:rPr>
          <w:rFonts w:ascii="Times New Roman" w:hAnsi="Times New Roman" w:cs="Times New Roman"/>
          <w:sz w:val="24"/>
          <w:szCs w:val="24"/>
          <w:lang w:val="en-CA"/>
        </w:rPr>
        <w:t xml:space="preserve"> and suggestions for future areas of research</w:t>
      </w:r>
      <w:r>
        <w:rPr>
          <w:rFonts w:ascii="Times New Roman" w:hAnsi="Times New Roman" w:cs="Times New Roman" w:hint="eastAsia"/>
          <w:sz w:val="24"/>
          <w:szCs w:val="24"/>
          <w:lang w:val="en-CA" w:eastAsia="ko-KR"/>
        </w:rPr>
        <w:t>.</w:t>
      </w:r>
    </w:p>
    <w:p w:rsidR="009575B2" w:rsidRPr="00782FAE" w:rsidRDefault="009575B2" w:rsidP="009575B2">
      <w:pPr>
        <w:spacing w:after="0" w:line="240" w:lineRule="auto"/>
        <w:jc w:val="center"/>
        <w:rPr>
          <w:rFonts w:ascii="Times New Roman"/>
          <w:b/>
          <w:sz w:val="28"/>
          <w:szCs w:val="28"/>
          <w:lang w:val="en-CA" w:eastAsia="ko-KR"/>
        </w:rPr>
      </w:pPr>
    </w:p>
    <w:p w:rsidR="009575B2" w:rsidRPr="00305D03" w:rsidRDefault="009575B2" w:rsidP="009575B2">
      <w:pPr>
        <w:spacing w:after="0" w:line="240" w:lineRule="auto"/>
        <w:jc w:val="center"/>
        <w:rPr>
          <w:rFonts w:ascii="Times New Roman"/>
          <w:b/>
          <w:sz w:val="28"/>
          <w:szCs w:val="28"/>
          <w:lang w:val="en-CA"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b/>
          <w:sz w:val="28"/>
          <w:szCs w:val="28"/>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P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9575B2" w:rsidRDefault="009575B2" w:rsidP="009575B2">
      <w:pPr>
        <w:spacing w:after="0" w:line="240" w:lineRule="auto"/>
        <w:jc w:val="center"/>
        <w:rPr>
          <w:rFonts w:ascii="Times New Roman"/>
          <w:sz w:val="24"/>
          <w:szCs w:val="24"/>
          <w:lang w:eastAsia="ko-KR"/>
        </w:rPr>
      </w:pPr>
    </w:p>
    <w:p w:rsidR="0062503E" w:rsidRDefault="0062503E" w:rsidP="004145F1">
      <w:pPr>
        <w:spacing w:after="0" w:line="240" w:lineRule="auto"/>
        <w:jc w:val="center"/>
        <w:rPr>
          <w:rFonts w:ascii="Times New Roman"/>
          <w:sz w:val="24"/>
          <w:szCs w:val="24"/>
          <w:lang w:eastAsia="ko-KR"/>
        </w:rPr>
      </w:pPr>
    </w:p>
    <w:p w:rsidR="00377DA0" w:rsidRDefault="00377DA0" w:rsidP="004145F1">
      <w:pPr>
        <w:spacing w:after="0" w:line="240" w:lineRule="auto"/>
        <w:jc w:val="center"/>
        <w:rPr>
          <w:rFonts w:ascii="Times New Roman"/>
          <w:sz w:val="24"/>
          <w:szCs w:val="24"/>
          <w:lang w:eastAsia="ko-KR"/>
        </w:rPr>
      </w:pPr>
    </w:p>
    <w:p w:rsidR="00377DA0" w:rsidRDefault="00377DA0"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0F0CC5" w:rsidRDefault="000F0CC5" w:rsidP="004145F1">
      <w:pPr>
        <w:spacing w:after="0" w:line="240" w:lineRule="auto"/>
        <w:jc w:val="center"/>
        <w:rPr>
          <w:rFonts w:ascii="Times New Roman"/>
          <w:sz w:val="24"/>
          <w:szCs w:val="24"/>
          <w:lang w:eastAsia="ko-KR"/>
        </w:rPr>
      </w:pPr>
    </w:p>
    <w:p w:rsidR="00377DA0" w:rsidRDefault="00377DA0" w:rsidP="004145F1">
      <w:pPr>
        <w:spacing w:after="0" w:line="240" w:lineRule="auto"/>
        <w:jc w:val="center"/>
        <w:rPr>
          <w:rFonts w:ascii="Times New Roman"/>
          <w:sz w:val="24"/>
          <w:szCs w:val="24"/>
          <w:lang w:eastAsia="ko-KR"/>
        </w:rPr>
      </w:pPr>
    </w:p>
    <w:p w:rsidR="00377DA0" w:rsidRDefault="00377DA0" w:rsidP="004145F1">
      <w:pPr>
        <w:spacing w:after="0" w:line="240" w:lineRule="auto"/>
        <w:jc w:val="center"/>
        <w:rPr>
          <w:rFonts w:ascii="Times New Roman"/>
          <w:sz w:val="24"/>
          <w:szCs w:val="24"/>
          <w:lang w:eastAsia="ko-KR"/>
        </w:rPr>
      </w:pPr>
    </w:p>
    <w:p w:rsidR="00A261CB" w:rsidRPr="003B100F" w:rsidRDefault="004145F1" w:rsidP="00350888">
      <w:pPr>
        <w:spacing w:after="0" w:line="480" w:lineRule="auto"/>
        <w:jc w:val="center"/>
        <w:rPr>
          <w:rFonts w:ascii="Times New Roman"/>
          <w:b/>
          <w:sz w:val="24"/>
          <w:lang w:eastAsia="ko-KR"/>
        </w:rPr>
      </w:pPr>
      <w:r w:rsidRPr="003B100F">
        <w:rPr>
          <w:rFonts w:ascii="Times New Roman"/>
          <w:b/>
          <w:sz w:val="24"/>
          <w:szCs w:val="24"/>
        </w:rPr>
        <w:lastRenderedPageBreak/>
        <w:t>C</w:t>
      </w:r>
      <w:r w:rsidR="003B100F" w:rsidRPr="003B100F">
        <w:rPr>
          <w:rFonts w:ascii="Times New Roman" w:hint="eastAsia"/>
          <w:b/>
          <w:sz w:val="24"/>
          <w:szCs w:val="24"/>
          <w:lang w:eastAsia="ko-KR"/>
        </w:rPr>
        <w:t>HAPTER 2: LITERATURE REVIEW</w:t>
      </w:r>
    </w:p>
    <w:p w:rsidR="003B100F" w:rsidRPr="003B100F" w:rsidRDefault="00DB002A" w:rsidP="00B05330">
      <w:pPr>
        <w:spacing w:after="0" w:line="480" w:lineRule="auto"/>
        <w:ind w:left="720"/>
        <w:jc w:val="center"/>
        <w:rPr>
          <w:rFonts w:ascii="Times New Roman"/>
          <w:b/>
          <w:sz w:val="24"/>
          <w:lang w:eastAsia="ko-KR"/>
        </w:rPr>
      </w:pPr>
      <w:r w:rsidRPr="003B100F">
        <w:rPr>
          <w:rFonts w:ascii="Times New Roman"/>
          <w:b/>
          <w:sz w:val="24"/>
        </w:rPr>
        <w:t>Assisted Living</w:t>
      </w:r>
    </w:p>
    <w:p w:rsidR="009551CD" w:rsidRPr="00DE070F" w:rsidRDefault="00992A37" w:rsidP="009551CD">
      <w:pPr>
        <w:spacing w:after="0" w:line="480" w:lineRule="auto"/>
        <w:ind w:firstLine="800"/>
        <w:rPr>
          <w:rFonts w:ascii="Times New Roman"/>
          <w:sz w:val="24"/>
          <w:lang w:eastAsia="ko-KR"/>
        </w:rPr>
      </w:pPr>
      <w:r w:rsidRPr="00C20AC2">
        <w:rPr>
          <w:rFonts w:ascii="Times New Roman" w:cs="Times New Roman" w:hint="eastAsia"/>
          <w:sz w:val="24"/>
          <w:szCs w:val="24"/>
          <w:lang w:eastAsia="ko-KR"/>
        </w:rPr>
        <w:t xml:space="preserve">Public financing of the long-term care market in the United States has historically gone to the nursing home sector. Since the advent of Medicare and Medicaid, federal and state policies and a range of political and practical factors have contributed to an </w:t>
      </w:r>
      <w:r w:rsidRPr="00C20AC2">
        <w:rPr>
          <w:rFonts w:ascii="Times New Roman" w:cs="Times New Roman"/>
          <w:sz w:val="24"/>
          <w:szCs w:val="24"/>
          <w:lang w:eastAsia="ko-KR"/>
        </w:rPr>
        <w:t>“</w:t>
      </w:r>
      <w:r w:rsidRPr="00C20AC2">
        <w:rPr>
          <w:rFonts w:ascii="Times New Roman" w:cs="Times New Roman" w:hint="eastAsia"/>
          <w:sz w:val="24"/>
          <w:szCs w:val="24"/>
          <w:lang w:eastAsia="ko-KR"/>
        </w:rPr>
        <w:t xml:space="preserve">institutional </w:t>
      </w:r>
      <w:r w:rsidRPr="00C20AC2">
        <w:rPr>
          <w:rFonts w:ascii="Times New Roman" w:cs="Times New Roman"/>
          <w:sz w:val="24"/>
          <w:szCs w:val="24"/>
          <w:lang w:eastAsia="ko-KR"/>
        </w:rPr>
        <w:t xml:space="preserve">bias </w:t>
      </w:r>
      <w:r w:rsidRPr="00C20AC2">
        <w:rPr>
          <w:rFonts w:ascii="Times New Roman" w:cs="Times New Roman"/>
          <w:sz w:val="24"/>
          <w:szCs w:val="24"/>
          <w:lang w:eastAsia="ko-KR"/>
        </w:rPr>
        <w:t>“</w:t>
      </w:r>
      <w:r w:rsidRPr="00C20AC2">
        <w:rPr>
          <w:rFonts w:ascii="Times New Roman" w:cs="Times New Roman"/>
          <w:sz w:val="24"/>
          <w:szCs w:val="24"/>
          <w:lang w:eastAsia="ko-KR"/>
        </w:rPr>
        <w:t>in</w:t>
      </w:r>
      <w:r w:rsidRPr="00C20AC2">
        <w:rPr>
          <w:rFonts w:ascii="Times New Roman" w:cs="Times New Roman" w:hint="eastAsia"/>
          <w:sz w:val="24"/>
          <w:szCs w:val="24"/>
          <w:lang w:eastAsia="ko-KR"/>
        </w:rPr>
        <w:t xml:space="preserve"> long- term care service delivery, favoring nursing home care over community-based alternatives(Kane, Kane, &amp; Ladd, 1998). </w:t>
      </w:r>
      <w:r w:rsidR="002D6E8B" w:rsidRPr="00C20AC2">
        <w:rPr>
          <w:rFonts w:ascii="Times New Roman" w:cs="Times New Roman"/>
          <w:sz w:val="24"/>
          <w:szCs w:val="24"/>
        </w:rPr>
        <w:t>In the mid-1980s and early 1990s, assisted living became popular among older adults and politicians in the United States, partly a</w:t>
      </w:r>
      <w:r w:rsidR="002D6E8B" w:rsidRPr="008B3143">
        <w:rPr>
          <w:rFonts w:ascii="Times New Roman" w:cs="Times New Roman"/>
          <w:sz w:val="24"/>
          <w:szCs w:val="24"/>
        </w:rPr>
        <w:t xml:space="preserve">s the result of the publication of the </w:t>
      </w:r>
      <w:proofErr w:type="spellStart"/>
      <w:r w:rsidR="002D6E8B" w:rsidRPr="008B3143">
        <w:rPr>
          <w:rFonts w:ascii="Times New Roman" w:cs="Times New Roman"/>
          <w:i/>
          <w:iCs/>
          <w:sz w:val="24"/>
          <w:szCs w:val="24"/>
        </w:rPr>
        <w:t>The</w:t>
      </w:r>
      <w:proofErr w:type="spellEnd"/>
      <w:r w:rsidR="002D6E8B" w:rsidRPr="008B3143">
        <w:rPr>
          <w:rFonts w:ascii="Times New Roman" w:cs="Times New Roman"/>
          <w:i/>
          <w:iCs/>
          <w:sz w:val="24"/>
          <w:szCs w:val="24"/>
        </w:rPr>
        <w:t xml:space="preserve"> Regulation of Board and Care Homes </w:t>
      </w:r>
      <w:r w:rsidR="002D6E8B" w:rsidRPr="008B3143">
        <w:rPr>
          <w:rFonts w:ascii="Times New Roman" w:cs="Times New Roman"/>
          <w:sz w:val="24"/>
          <w:szCs w:val="24"/>
        </w:rPr>
        <w:t xml:space="preserve">(Hawes, Wildfire, &amp; </w:t>
      </w:r>
      <w:proofErr w:type="spellStart"/>
      <w:r w:rsidR="002D6E8B" w:rsidRPr="008B3143">
        <w:rPr>
          <w:rFonts w:ascii="Times New Roman" w:cs="Times New Roman"/>
          <w:sz w:val="24"/>
          <w:szCs w:val="24"/>
        </w:rPr>
        <w:t>Lux</w:t>
      </w:r>
      <w:proofErr w:type="spellEnd"/>
      <w:r w:rsidR="002D6E8B" w:rsidRPr="008B3143">
        <w:rPr>
          <w:rFonts w:ascii="Times New Roman" w:cs="Times New Roman"/>
          <w:sz w:val="24"/>
          <w:szCs w:val="24"/>
        </w:rPr>
        <w:t>, 1991),</w:t>
      </w:r>
      <w:r w:rsidR="002D6E8B" w:rsidRPr="008B3143">
        <w:rPr>
          <w:rFonts w:ascii="Times New Roman" w:cs="Times New Roman"/>
          <w:i/>
          <w:iCs/>
          <w:sz w:val="24"/>
          <w:szCs w:val="24"/>
        </w:rPr>
        <w:t xml:space="preserve"> </w:t>
      </w:r>
      <w:r w:rsidR="002D6E8B" w:rsidRPr="008B3143">
        <w:rPr>
          <w:rFonts w:ascii="Times New Roman" w:cs="Times New Roman"/>
          <w:sz w:val="24"/>
          <w:szCs w:val="24"/>
        </w:rPr>
        <w:t xml:space="preserve"> which was</w:t>
      </w:r>
      <w:r w:rsidR="002D6E8B" w:rsidRPr="008B3143">
        <w:rPr>
          <w:rFonts w:ascii="Times New Roman" w:cs="Times New Roman"/>
          <w:i/>
          <w:iCs/>
          <w:sz w:val="24"/>
          <w:szCs w:val="24"/>
        </w:rPr>
        <w:t xml:space="preserve"> </w:t>
      </w:r>
      <w:r w:rsidR="002D6E8B" w:rsidRPr="008B3143">
        <w:rPr>
          <w:rFonts w:ascii="Times New Roman" w:cs="Times New Roman"/>
          <w:sz w:val="24"/>
          <w:szCs w:val="24"/>
        </w:rPr>
        <w:t>based upon a national study of this population (Wilson, 2007). Oregon was the first state to license ALFs, beginning in 1990 (Kane, Chan, &amp; Kane, 2007).</w:t>
      </w:r>
      <w:r w:rsidR="002D6E8B" w:rsidRPr="008B3143">
        <w:rPr>
          <w:rFonts w:ascii="Times New Roman" w:cs="Times New Roman" w:hint="eastAsia"/>
          <w:sz w:val="24"/>
          <w:szCs w:val="24"/>
          <w:lang w:eastAsia="ko-KR"/>
        </w:rPr>
        <w:t xml:space="preserve"> </w:t>
      </w:r>
      <w:r w:rsidR="009551CD" w:rsidRPr="00C20AC2">
        <w:rPr>
          <w:rFonts w:ascii="Times New Roman" w:hint="eastAsia"/>
          <w:sz w:val="24"/>
          <w:lang w:eastAsia="ko-KR"/>
        </w:rPr>
        <w:t xml:space="preserve">Nationally, there </w:t>
      </w:r>
      <w:r w:rsidR="009551CD" w:rsidRPr="00C20AC2">
        <w:rPr>
          <w:rFonts w:ascii="Times New Roman"/>
          <w:sz w:val="24"/>
          <w:lang w:eastAsia="ko-KR"/>
        </w:rPr>
        <w:t>were approximately</w:t>
      </w:r>
      <w:r w:rsidR="009551CD" w:rsidRPr="00C20AC2">
        <w:rPr>
          <w:rFonts w:ascii="Times New Roman" w:hint="eastAsia"/>
          <w:sz w:val="24"/>
          <w:lang w:eastAsia="ko-KR"/>
        </w:rPr>
        <w:t xml:space="preserve"> 975,000 older adults living in 38,000 </w:t>
      </w:r>
      <w:r w:rsidR="009551CD" w:rsidRPr="00C20AC2">
        <w:rPr>
          <w:rFonts w:ascii="Times New Roman" w:hint="eastAsia"/>
          <w:iCs/>
          <w:sz w:val="24"/>
          <w:lang w:eastAsia="ko-KR"/>
        </w:rPr>
        <w:t xml:space="preserve">ALFs </w:t>
      </w:r>
      <w:r w:rsidR="009551CD" w:rsidRPr="00C20AC2">
        <w:rPr>
          <w:rFonts w:ascii="Times New Roman" w:hint="eastAsia"/>
          <w:sz w:val="24"/>
          <w:lang w:eastAsia="ko-KR"/>
        </w:rPr>
        <w:t>nationwide in 2007(NCAL, 2012a).</w:t>
      </w:r>
      <w:r w:rsidR="00056CE8" w:rsidRPr="00C20AC2">
        <w:rPr>
          <w:rFonts w:ascii="Times New Roman" w:hint="eastAsia"/>
          <w:sz w:val="24"/>
          <w:lang w:eastAsia="ko-KR"/>
        </w:rPr>
        <w:t xml:space="preserve"> </w:t>
      </w:r>
      <w:r w:rsidR="00056CE8" w:rsidRPr="00C20AC2">
        <w:rPr>
          <w:rFonts w:ascii="Times New Roman"/>
          <w:sz w:val="24"/>
          <w:lang w:eastAsia="ko-KR"/>
        </w:rPr>
        <w:t>In</w:t>
      </w:r>
      <w:r w:rsidR="00056CE8" w:rsidRPr="00C20AC2">
        <w:rPr>
          <w:rFonts w:ascii="Times New Roman" w:hint="eastAsia"/>
          <w:sz w:val="24"/>
          <w:lang w:eastAsia="ko-KR"/>
        </w:rPr>
        <w:t xml:space="preserve"> </w:t>
      </w:r>
      <w:r w:rsidR="00056CE8" w:rsidRPr="00C20AC2">
        <w:rPr>
          <w:rFonts w:ascii="Times New Roman"/>
          <w:sz w:val="24"/>
          <w:lang w:eastAsia="ko-KR"/>
        </w:rPr>
        <w:t>principle</w:t>
      </w:r>
      <w:r w:rsidR="00056CE8" w:rsidRPr="00C20AC2">
        <w:rPr>
          <w:rFonts w:ascii="Times New Roman" w:hint="eastAsia"/>
          <w:sz w:val="24"/>
          <w:lang w:eastAsia="ko-KR"/>
        </w:rPr>
        <w:t xml:space="preserve"> their core </w:t>
      </w:r>
      <w:r w:rsidR="00056CE8" w:rsidRPr="00C20AC2">
        <w:rPr>
          <w:rFonts w:ascii="Times New Roman"/>
          <w:sz w:val="24"/>
          <w:lang w:eastAsia="ko-KR"/>
        </w:rPr>
        <w:t>philosophy</w:t>
      </w:r>
      <w:r w:rsidR="00056CE8" w:rsidRPr="00C20AC2">
        <w:rPr>
          <w:rFonts w:ascii="Times New Roman" w:hint="eastAsia"/>
          <w:sz w:val="24"/>
          <w:lang w:eastAsia="ko-KR"/>
        </w:rPr>
        <w:t xml:space="preserve"> is to promote autonomy, privacy, dignity, and independence</w:t>
      </w:r>
      <w:r w:rsidR="00056CE8" w:rsidRPr="00C20AC2">
        <w:rPr>
          <w:rFonts w:ascii="Times New Roman"/>
          <w:sz w:val="24"/>
          <w:lang w:eastAsia="ko-KR"/>
        </w:rPr>
        <w:t xml:space="preserve"> (</w:t>
      </w:r>
      <w:r w:rsidR="00056CE8" w:rsidRPr="00C20AC2">
        <w:rPr>
          <w:rFonts w:ascii="Times New Roman" w:hint="eastAsia"/>
          <w:sz w:val="24"/>
          <w:lang w:eastAsia="ko-KR"/>
        </w:rPr>
        <w:t>ALFA, 2012</w:t>
      </w:r>
      <w:r w:rsidR="00E86060" w:rsidRPr="00C20AC2">
        <w:rPr>
          <w:rFonts w:ascii="Times New Roman" w:hint="eastAsia"/>
          <w:sz w:val="24"/>
          <w:lang w:eastAsia="ko-KR"/>
        </w:rPr>
        <w:t>b</w:t>
      </w:r>
      <w:r w:rsidR="00056CE8" w:rsidRPr="00C20AC2">
        <w:rPr>
          <w:rFonts w:ascii="Times New Roman" w:hint="eastAsia"/>
          <w:sz w:val="24"/>
          <w:lang w:eastAsia="ko-KR"/>
        </w:rPr>
        <w:t>).</w:t>
      </w:r>
      <w:r w:rsidR="009551CD" w:rsidRPr="00C20AC2">
        <w:rPr>
          <w:rFonts w:ascii="Times New Roman" w:hint="eastAsia"/>
          <w:sz w:val="24"/>
          <w:lang w:eastAsia="ko-KR"/>
        </w:rPr>
        <w:t xml:space="preserve"> In addition, for some people with less intensive care needs, it may be possible to purchase assisted living care at half prices relative to nursing home care.</w:t>
      </w:r>
      <w:r w:rsidR="009551CD" w:rsidRPr="00C20AC2">
        <w:rPr>
          <w:rFonts w:ascii="Times New Roman" w:hint="eastAsia"/>
          <w:sz w:val="24"/>
        </w:rPr>
        <w:t xml:space="preserve"> </w:t>
      </w:r>
      <w:r w:rsidR="009551CD" w:rsidRPr="00C20AC2">
        <w:rPr>
          <w:rFonts w:ascii="Times New Roman" w:hint="eastAsia"/>
          <w:sz w:val="24"/>
          <w:lang w:eastAsia="ko-KR"/>
        </w:rPr>
        <w:t xml:space="preserve">Industry </w:t>
      </w:r>
      <w:r w:rsidR="009551CD" w:rsidRPr="00C20AC2">
        <w:rPr>
          <w:rFonts w:ascii="Times New Roman"/>
          <w:sz w:val="24"/>
          <w:lang w:eastAsia="ko-KR"/>
        </w:rPr>
        <w:t>survey (</w:t>
      </w:r>
      <w:proofErr w:type="spellStart"/>
      <w:r w:rsidR="009551CD" w:rsidRPr="00C20AC2">
        <w:rPr>
          <w:rFonts w:ascii="Times New Roman" w:hint="eastAsia"/>
          <w:sz w:val="24"/>
          <w:lang w:eastAsia="ko-KR"/>
        </w:rPr>
        <w:t>Genworth</w:t>
      </w:r>
      <w:proofErr w:type="spellEnd"/>
      <w:r w:rsidR="009551CD" w:rsidRPr="00C20AC2">
        <w:rPr>
          <w:rFonts w:ascii="Times New Roman" w:hint="eastAsia"/>
          <w:sz w:val="24"/>
          <w:lang w:eastAsia="ko-KR"/>
        </w:rPr>
        <w:t xml:space="preserve"> </w:t>
      </w:r>
      <w:r w:rsidR="009551CD" w:rsidRPr="00C20AC2">
        <w:rPr>
          <w:rFonts w:ascii="Times New Roman"/>
          <w:sz w:val="24"/>
          <w:lang w:eastAsia="ko-KR"/>
        </w:rPr>
        <w:t>Financial</w:t>
      </w:r>
      <w:r w:rsidR="009551CD" w:rsidRPr="00C20AC2">
        <w:rPr>
          <w:rFonts w:ascii="Times New Roman" w:hint="eastAsia"/>
          <w:sz w:val="24"/>
          <w:lang w:eastAsia="ko-KR"/>
        </w:rPr>
        <w:t>, 2009) estimates average annual AL</w:t>
      </w:r>
      <w:r w:rsidR="00056CE8" w:rsidRPr="00C20AC2">
        <w:rPr>
          <w:rFonts w:ascii="Times New Roman" w:hint="eastAsia"/>
          <w:sz w:val="24"/>
          <w:lang w:eastAsia="ko-KR"/>
        </w:rPr>
        <w:t>F</w:t>
      </w:r>
      <w:r w:rsidR="009551CD" w:rsidRPr="00C20AC2">
        <w:rPr>
          <w:rFonts w:ascii="Times New Roman" w:hint="eastAsia"/>
          <w:sz w:val="24"/>
          <w:lang w:eastAsia="ko-KR"/>
        </w:rPr>
        <w:t xml:space="preserve"> cost for r</w:t>
      </w:r>
      <w:r w:rsidR="009551CD" w:rsidRPr="00C20AC2">
        <w:rPr>
          <w:rFonts w:ascii="Times New Roman"/>
          <w:sz w:val="24"/>
        </w:rPr>
        <w:t>esidents</w:t>
      </w:r>
      <w:r w:rsidR="009551CD" w:rsidRPr="00C20AC2">
        <w:rPr>
          <w:rFonts w:ascii="Times New Roman" w:hint="eastAsia"/>
          <w:sz w:val="24"/>
          <w:lang w:eastAsia="ko-KR"/>
        </w:rPr>
        <w:t xml:space="preserve"> </w:t>
      </w:r>
      <w:r w:rsidR="009551CD" w:rsidRPr="00C20AC2">
        <w:rPr>
          <w:rFonts w:ascii="Times New Roman"/>
          <w:sz w:val="24"/>
          <w:lang w:eastAsia="ko-KR"/>
        </w:rPr>
        <w:t xml:space="preserve">at </w:t>
      </w:r>
      <w:r w:rsidR="009551CD" w:rsidRPr="00C20AC2">
        <w:rPr>
          <w:rFonts w:ascii="Times New Roman"/>
          <w:sz w:val="24"/>
        </w:rPr>
        <w:t>$</w:t>
      </w:r>
      <w:r w:rsidR="009551CD" w:rsidRPr="00C20AC2">
        <w:rPr>
          <w:rFonts w:ascii="Times New Roman" w:hint="eastAsia"/>
          <w:sz w:val="24"/>
          <w:lang w:eastAsia="ko-KR"/>
        </w:rPr>
        <w:t>34,000 (a private room</w:t>
      </w:r>
      <w:r w:rsidR="009551CD" w:rsidRPr="00C20AC2">
        <w:rPr>
          <w:rFonts w:ascii="Times New Roman"/>
          <w:sz w:val="24"/>
          <w:lang w:eastAsia="ko-KR"/>
        </w:rPr>
        <w:t>)</w:t>
      </w:r>
      <w:r w:rsidR="009551CD" w:rsidRPr="00C20AC2">
        <w:rPr>
          <w:rFonts w:ascii="Times New Roman" w:hint="eastAsia"/>
          <w:sz w:val="24"/>
          <w:lang w:eastAsia="ko-KR"/>
        </w:rPr>
        <w:t xml:space="preserve"> compared to $74,000(a shared room) for nursing home </w:t>
      </w:r>
      <w:r w:rsidR="009551CD" w:rsidRPr="00C20AC2">
        <w:rPr>
          <w:rFonts w:ascii="Times New Roman"/>
          <w:sz w:val="24"/>
          <w:lang w:eastAsia="ko-KR"/>
        </w:rPr>
        <w:t>residents in</w:t>
      </w:r>
      <w:r w:rsidR="009551CD" w:rsidRPr="00C20AC2">
        <w:rPr>
          <w:rFonts w:ascii="Times New Roman" w:hint="eastAsia"/>
          <w:sz w:val="24"/>
          <w:lang w:eastAsia="ko-KR"/>
        </w:rPr>
        <w:t xml:space="preserve"> 2009.</w:t>
      </w:r>
      <w:r w:rsidR="009551CD" w:rsidRPr="00954D94">
        <w:rPr>
          <w:rFonts w:ascii="Times New Roman" w:hint="eastAsia"/>
          <w:sz w:val="24"/>
          <w:lang w:eastAsia="ko-KR"/>
        </w:rPr>
        <w:t xml:space="preserve"> </w:t>
      </w:r>
    </w:p>
    <w:p w:rsidR="00B34F87" w:rsidRPr="00C71ABC" w:rsidRDefault="00A41BBB" w:rsidP="00E56BAA">
      <w:pPr>
        <w:spacing w:after="0" w:line="480" w:lineRule="auto"/>
        <w:ind w:firstLine="800"/>
        <w:rPr>
          <w:rFonts w:ascii="Times New Roman"/>
          <w:color w:val="FF0000"/>
          <w:sz w:val="24"/>
          <w:lang w:eastAsia="ko-KR"/>
        </w:rPr>
      </w:pPr>
      <w:r w:rsidRPr="00DC23ED">
        <w:rPr>
          <w:rFonts w:ascii="Times New Roman" w:hint="eastAsia"/>
          <w:sz w:val="24"/>
          <w:lang w:eastAsia="ko-KR"/>
        </w:rPr>
        <w:t>ALFs are regulated and licensed by states</w:t>
      </w:r>
      <w:r w:rsidR="00541E6C" w:rsidRPr="00DC23ED">
        <w:rPr>
          <w:rFonts w:ascii="Times New Roman"/>
          <w:sz w:val="24"/>
          <w:lang w:eastAsia="ko-KR"/>
        </w:rPr>
        <w:t xml:space="preserve"> (</w:t>
      </w:r>
      <w:r w:rsidR="00541E6C" w:rsidRPr="00DC23ED">
        <w:rPr>
          <w:rFonts w:ascii="Times New Roman" w:hint="eastAsia"/>
          <w:sz w:val="24"/>
          <w:lang w:eastAsia="ko-KR"/>
        </w:rPr>
        <w:t>Kane &amp; Mach, 2007; Park, Zimmerman, Sloane, Gruber-</w:t>
      </w:r>
      <w:proofErr w:type="spellStart"/>
      <w:r w:rsidR="00541E6C" w:rsidRPr="00DC23ED">
        <w:rPr>
          <w:rFonts w:ascii="Times New Roman" w:hint="eastAsia"/>
          <w:sz w:val="24"/>
          <w:lang w:eastAsia="ko-KR"/>
        </w:rPr>
        <w:t>Baldini</w:t>
      </w:r>
      <w:proofErr w:type="spellEnd"/>
      <w:r w:rsidR="00541E6C" w:rsidRPr="00DC23ED">
        <w:rPr>
          <w:rFonts w:ascii="Times New Roman" w:hint="eastAsia"/>
          <w:sz w:val="24"/>
          <w:lang w:eastAsia="ko-KR"/>
        </w:rPr>
        <w:t>, &amp; Eckert, 2006)</w:t>
      </w:r>
      <w:r w:rsidR="00196DEB" w:rsidRPr="00DC23ED">
        <w:rPr>
          <w:rFonts w:ascii="Times New Roman" w:hint="eastAsia"/>
          <w:sz w:val="24"/>
          <w:lang w:eastAsia="ko-KR"/>
        </w:rPr>
        <w:t xml:space="preserve"> </w:t>
      </w:r>
      <w:r w:rsidR="00196DEB" w:rsidRPr="00DC23ED">
        <w:rPr>
          <w:rFonts w:ascii="Times New Roman"/>
          <w:sz w:val="24"/>
          <w:lang w:eastAsia="ko-KR"/>
        </w:rPr>
        <w:t>and vary</w:t>
      </w:r>
      <w:r w:rsidR="00D33785" w:rsidRPr="00DC23ED">
        <w:rPr>
          <w:rFonts w:ascii="Times New Roman" w:hint="eastAsia"/>
          <w:sz w:val="24"/>
          <w:lang w:eastAsia="ko-KR"/>
        </w:rPr>
        <w:t xml:space="preserve"> with regard to names, services, and settings</w:t>
      </w:r>
      <w:r w:rsidR="00FF2824" w:rsidRPr="00DC23ED">
        <w:rPr>
          <w:rFonts w:ascii="Times New Roman" w:hint="eastAsia"/>
          <w:sz w:val="24"/>
          <w:lang w:eastAsia="ko-KR"/>
        </w:rPr>
        <w:t xml:space="preserve"> within and between </w:t>
      </w:r>
      <w:r w:rsidR="00FF2824" w:rsidRPr="00DC23ED">
        <w:rPr>
          <w:rFonts w:ascii="Times New Roman"/>
          <w:sz w:val="24"/>
          <w:lang w:eastAsia="ko-KR"/>
        </w:rPr>
        <w:t>states (</w:t>
      </w:r>
      <w:r w:rsidR="00FF2824" w:rsidRPr="00DC23ED">
        <w:rPr>
          <w:rFonts w:ascii="Times New Roman" w:hint="eastAsia"/>
          <w:sz w:val="24"/>
          <w:lang w:eastAsia="ko-KR"/>
        </w:rPr>
        <w:t>Zimmerman &amp; Sloane, 2007).</w:t>
      </w:r>
      <w:r w:rsidR="00743561" w:rsidRPr="00DC23ED">
        <w:rPr>
          <w:rFonts w:ascii="Times New Roman" w:hint="eastAsia"/>
          <w:sz w:val="24"/>
          <w:lang w:eastAsia="ko-KR"/>
        </w:rPr>
        <w:t xml:space="preserve"> For </w:t>
      </w:r>
      <w:r w:rsidR="00743561" w:rsidRPr="00DC23ED">
        <w:rPr>
          <w:rFonts w:ascii="Times New Roman"/>
          <w:sz w:val="24"/>
          <w:lang w:eastAsia="ko-KR"/>
        </w:rPr>
        <w:t>instance</w:t>
      </w:r>
      <w:r w:rsidR="00507F70" w:rsidRPr="00DC23ED">
        <w:rPr>
          <w:rFonts w:ascii="Times New Roman" w:hint="eastAsia"/>
          <w:sz w:val="24"/>
          <w:lang w:eastAsia="ko-KR"/>
        </w:rPr>
        <w:t xml:space="preserve">, ALFs are referred to as </w:t>
      </w:r>
      <w:r w:rsidR="00EA735F" w:rsidRPr="00DC23ED">
        <w:rPr>
          <w:rFonts w:ascii="Times New Roman"/>
          <w:sz w:val="24"/>
          <w:lang w:eastAsia="ko-KR"/>
        </w:rPr>
        <w:t>residential</w:t>
      </w:r>
      <w:r w:rsidR="00EA735F" w:rsidRPr="00DC23ED">
        <w:rPr>
          <w:rFonts w:ascii="Times New Roman" w:hint="eastAsia"/>
          <w:sz w:val="24"/>
          <w:lang w:eastAsia="ko-KR"/>
        </w:rPr>
        <w:t xml:space="preserve"> care, boarding homes, enriched housing programs, home for aged, personal care</w:t>
      </w:r>
      <w:r w:rsidR="00EA735F" w:rsidRPr="008B3143">
        <w:rPr>
          <w:rFonts w:ascii="Times New Roman" w:hint="eastAsia"/>
          <w:sz w:val="24"/>
          <w:lang w:eastAsia="ko-KR"/>
        </w:rPr>
        <w:t xml:space="preserve"> homes, and others</w:t>
      </w:r>
      <w:r w:rsidR="00507F70" w:rsidRPr="008B3143">
        <w:rPr>
          <w:rFonts w:ascii="Times New Roman" w:hint="eastAsia"/>
          <w:sz w:val="24"/>
          <w:lang w:eastAsia="ko-KR"/>
        </w:rPr>
        <w:t xml:space="preserve"> </w:t>
      </w:r>
      <w:r w:rsidR="00EA735F" w:rsidRPr="008B3143">
        <w:rPr>
          <w:rFonts w:ascii="Times New Roman" w:hint="eastAsia"/>
          <w:sz w:val="24"/>
          <w:lang w:eastAsia="ko-KR"/>
        </w:rPr>
        <w:t>(</w:t>
      </w:r>
      <w:proofErr w:type="spellStart"/>
      <w:r w:rsidR="00EA735F" w:rsidRPr="008B3143">
        <w:rPr>
          <w:rFonts w:ascii="Times New Roman" w:hint="eastAsia"/>
          <w:sz w:val="24"/>
          <w:lang w:eastAsia="ko-KR"/>
        </w:rPr>
        <w:t>Polzer</w:t>
      </w:r>
      <w:proofErr w:type="spellEnd"/>
      <w:r w:rsidR="00EA735F" w:rsidRPr="008B3143">
        <w:rPr>
          <w:rFonts w:ascii="Times New Roman" w:hint="eastAsia"/>
          <w:sz w:val="24"/>
          <w:lang w:eastAsia="ko-KR"/>
        </w:rPr>
        <w:t xml:space="preserve">, 2010). </w:t>
      </w:r>
      <w:r w:rsidR="005B7958" w:rsidRPr="002A03A1">
        <w:rPr>
          <w:rFonts w:ascii="Times New Roman" w:hint="eastAsia"/>
          <w:sz w:val="24"/>
          <w:lang w:eastAsia="ko-KR"/>
        </w:rPr>
        <w:t xml:space="preserve">The average </w:t>
      </w:r>
      <w:r w:rsidR="005B7958" w:rsidRPr="002A03A1">
        <w:rPr>
          <w:rFonts w:ascii="Times New Roman"/>
          <w:sz w:val="24"/>
          <w:lang w:eastAsia="ko-KR"/>
        </w:rPr>
        <w:t>resident</w:t>
      </w:r>
      <w:r w:rsidR="005B7958" w:rsidRPr="002A03A1">
        <w:rPr>
          <w:rFonts w:ascii="Times New Roman" w:hint="eastAsia"/>
          <w:sz w:val="24"/>
          <w:lang w:eastAsia="ko-KR"/>
        </w:rPr>
        <w:t xml:space="preserve">-to-staff ratio in the ALFs is </w:t>
      </w:r>
      <w:r w:rsidR="00181543" w:rsidRPr="002A03A1">
        <w:rPr>
          <w:rFonts w:ascii="Times New Roman" w:hint="eastAsia"/>
          <w:sz w:val="24"/>
          <w:lang w:eastAsia="ko-KR"/>
        </w:rPr>
        <w:t xml:space="preserve">14:1 and ALF staff members help with </w:t>
      </w:r>
      <w:r w:rsidR="00320CFE" w:rsidRPr="002A03A1">
        <w:rPr>
          <w:rFonts w:ascii="Times New Roman" w:hint="eastAsia"/>
          <w:sz w:val="24"/>
          <w:lang w:eastAsia="ko-KR"/>
        </w:rPr>
        <w:t xml:space="preserve">state regulated </w:t>
      </w:r>
      <w:r w:rsidR="00181543" w:rsidRPr="002A03A1">
        <w:rPr>
          <w:rFonts w:ascii="Times New Roman" w:hint="eastAsia"/>
          <w:sz w:val="24"/>
          <w:lang w:eastAsia="ko-KR"/>
        </w:rPr>
        <w:t xml:space="preserve">personal </w:t>
      </w:r>
      <w:r w:rsidR="00181543" w:rsidRPr="002A03A1">
        <w:rPr>
          <w:rFonts w:ascii="Times New Roman"/>
          <w:sz w:val="24"/>
          <w:lang w:eastAsia="ko-KR"/>
        </w:rPr>
        <w:t>care (</w:t>
      </w:r>
      <w:r w:rsidR="00181543" w:rsidRPr="002A03A1">
        <w:rPr>
          <w:rFonts w:ascii="Times New Roman" w:hint="eastAsia"/>
          <w:sz w:val="24"/>
          <w:lang w:eastAsia="ko-KR"/>
        </w:rPr>
        <w:t>e.</w:t>
      </w:r>
      <w:r w:rsidR="005C3581">
        <w:rPr>
          <w:rFonts w:ascii="Times New Roman" w:hint="eastAsia"/>
          <w:sz w:val="24"/>
          <w:lang w:eastAsia="ko-KR"/>
        </w:rPr>
        <w:t>g.</w:t>
      </w:r>
      <w:r w:rsidR="00181543" w:rsidRPr="002A03A1">
        <w:rPr>
          <w:rFonts w:ascii="Times New Roman" w:hint="eastAsia"/>
          <w:sz w:val="24"/>
          <w:lang w:eastAsia="ko-KR"/>
        </w:rPr>
        <w:t xml:space="preserve"> </w:t>
      </w:r>
      <w:r w:rsidR="004F7CB6" w:rsidRPr="002A03A1">
        <w:rPr>
          <w:rFonts w:ascii="Times New Roman" w:hint="eastAsia"/>
          <w:sz w:val="24"/>
          <w:lang w:eastAsia="ko-KR"/>
        </w:rPr>
        <w:t xml:space="preserve">medication administration, vital </w:t>
      </w:r>
      <w:r w:rsidR="004F7CB6" w:rsidRPr="002A03A1">
        <w:rPr>
          <w:rFonts w:ascii="Times New Roman" w:hint="eastAsia"/>
          <w:sz w:val="24"/>
          <w:lang w:eastAsia="ko-KR"/>
        </w:rPr>
        <w:lastRenderedPageBreak/>
        <w:t xml:space="preserve">checks, </w:t>
      </w:r>
      <w:r w:rsidR="00320CFE" w:rsidRPr="002A03A1">
        <w:rPr>
          <w:rFonts w:ascii="Times New Roman" w:hint="eastAsia"/>
          <w:sz w:val="24"/>
          <w:lang w:eastAsia="ko-KR"/>
        </w:rPr>
        <w:t xml:space="preserve">doing range of motion, </w:t>
      </w:r>
      <w:r w:rsidR="000D47A4" w:rsidRPr="002A03A1">
        <w:rPr>
          <w:rFonts w:ascii="Times New Roman" w:hint="eastAsia"/>
          <w:sz w:val="24"/>
          <w:lang w:eastAsia="ko-KR"/>
        </w:rPr>
        <w:t xml:space="preserve">and </w:t>
      </w:r>
      <w:proofErr w:type="spellStart"/>
      <w:r w:rsidR="004F7CB6" w:rsidRPr="002A03A1">
        <w:rPr>
          <w:rFonts w:ascii="Times New Roman" w:hint="eastAsia"/>
          <w:sz w:val="24"/>
          <w:lang w:eastAsia="ko-KR"/>
        </w:rPr>
        <w:t>glucometer</w:t>
      </w:r>
      <w:proofErr w:type="spellEnd"/>
      <w:r w:rsidR="004F7CB6" w:rsidRPr="002A03A1">
        <w:rPr>
          <w:rFonts w:ascii="Times New Roman" w:hint="eastAsia"/>
          <w:sz w:val="24"/>
          <w:lang w:eastAsia="ko-KR"/>
        </w:rPr>
        <w:t xml:space="preserve"> check</w:t>
      </w:r>
      <w:r w:rsidR="00181543" w:rsidRPr="002A03A1">
        <w:rPr>
          <w:rFonts w:ascii="Times New Roman" w:hint="eastAsia"/>
          <w:sz w:val="24"/>
          <w:lang w:eastAsia="ko-KR"/>
        </w:rPr>
        <w:t>)</w:t>
      </w:r>
      <w:r w:rsidR="000D47A4" w:rsidRPr="002A03A1">
        <w:rPr>
          <w:rFonts w:ascii="Times New Roman" w:hint="eastAsia"/>
          <w:sz w:val="24"/>
          <w:lang w:eastAsia="ko-KR"/>
        </w:rPr>
        <w:t>(Hawes, Phillips, and Rose, 2000; Munroe, 2003)</w:t>
      </w:r>
      <w:r w:rsidR="004F7CB6" w:rsidRPr="002A03A1">
        <w:rPr>
          <w:rFonts w:ascii="Times New Roman" w:hint="eastAsia"/>
          <w:sz w:val="24"/>
          <w:lang w:eastAsia="ko-KR"/>
        </w:rPr>
        <w:t>.</w:t>
      </w:r>
      <w:r w:rsidR="00320CFE" w:rsidRPr="002A03A1">
        <w:rPr>
          <w:rFonts w:ascii="Times New Roman" w:hint="eastAsia"/>
          <w:sz w:val="24"/>
          <w:lang w:eastAsia="ko-KR"/>
        </w:rPr>
        <w:t xml:space="preserve"> </w:t>
      </w:r>
      <w:r w:rsidR="000B5411" w:rsidRPr="002A03A1">
        <w:rPr>
          <w:rFonts w:ascii="Times New Roman" w:hint="eastAsia"/>
          <w:sz w:val="24"/>
          <w:lang w:eastAsia="ko-KR"/>
        </w:rPr>
        <w:t>This c</w:t>
      </w:r>
      <w:r w:rsidR="00987AAC" w:rsidRPr="002A03A1">
        <w:rPr>
          <w:rFonts w:ascii="Times New Roman" w:hint="eastAsia"/>
          <w:sz w:val="24"/>
          <w:lang w:eastAsia="ko-KR"/>
        </w:rPr>
        <w:t xml:space="preserve">are is delivered most often by ALF care staff (Unlicensed assistive </w:t>
      </w:r>
      <w:proofErr w:type="spellStart"/>
      <w:r w:rsidR="00987AAC" w:rsidRPr="002A03A1">
        <w:rPr>
          <w:rFonts w:ascii="Times New Roman" w:hint="eastAsia"/>
          <w:sz w:val="24"/>
          <w:lang w:eastAsia="ko-KR"/>
        </w:rPr>
        <w:t>personel</w:t>
      </w:r>
      <w:proofErr w:type="spellEnd"/>
      <w:r w:rsidR="00320CFE" w:rsidRPr="002A03A1">
        <w:rPr>
          <w:rFonts w:ascii="Times New Roman" w:hint="eastAsia"/>
          <w:sz w:val="24"/>
          <w:lang w:eastAsia="ko-KR"/>
        </w:rPr>
        <w:t xml:space="preserve">) on a daily basis, and the ALF </w:t>
      </w:r>
      <w:r w:rsidR="001544A1" w:rsidRPr="002A03A1">
        <w:rPr>
          <w:rFonts w:ascii="Times New Roman"/>
          <w:sz w:val="24"/>
          <w:lang w:eastAsia="ko-KR"/>
        </w:rPr>
        <w:t>nurse supervises</w:t>
      </w:r>
      <w:r w:rsidR="0057045F" w:rsidRPr="002A03A1">
        <w:rPr>
          <w:rFonts w:ascii="Times New Roman" w:hint="eastAsia"/>
          <w:sz w:val="24"/>
          <w:lang w:eastAsia="ko-KR"/>
        </w:rPr>
        <w:t xml:space="preserve"> the practices</w:t>
      </w:r>
      <w:r w:rsidR="00A87BC8" w:rsidRPr="002A03A1">
        <w:rPr>
          <w:rFonts w:ascii="Times New Roman"/>
          <w:sz w:val="24"/>
        </w:rPr>
        <w:t xml:space="preserve"> </w:t>
      </w:r>
      <w:r w:rsidR="00A87BC8" w:rsidRPr="002A03A1">
        <w:rPr>
          <w:rFonts w:ascii="Times New Roman" w:hint="eastAsia"/>
          <w:sz w:val="24"/>
          <w:lang w:eastAsia="ko-KR"/>
        </w:rPr>
        <w:t>(</w:t>
      </w:r>
      <w:proofErr w:type="spellStart"/>
      <w:r w:rsidR="00A87BC8" w:rsidRPr="002A03A1">
        <w:rPr>
          <w:rFonts w:ascii="Times New Roman"/>
          <w:sz w:val="24"/>
        </w:rPr>
        <w:t>Mi</w:t>
      </w:r>
      <w:r w:rsidR="00A87BC8" w:rsidRPr="002A03A1">
        <w:rPr>
          <w:rFonts w:ascii="Times New Roman" w:hint="eastAsia"/>
          <w:sz w:val="24"/>
          <w:lang w:eastAsia="ko-KR"/>
        </w:rPr>
        <w:t>tty</w:t>
      </w:r>
      <w:proofErr w:type="spellEnd"/>
      <w:r w:rsidR="00A87BC8" w:rsidRPr="002A03A1">
        <w:rPr>
          <w:rFonts w:ascii="Times New Roman" w:hint="eastAsia"/>
          <w:sz w:val="24"/>
          <w:lang w:eastAsia="ko-KR"/>
        </w:rPr>
        <w:t xml:space="preserve">, </w:t>
      </w:r>
      <w:proofErr w:type="spellStart"/>
      <w:r w:rsidR="00A87BC8" w:rsidRPr="002A03A1">
        <w:rPr>
          <w:rFonts w:ascii="Times New Roman" w:hint="eastAsia"/>
          <w:sz w:val="24"/>
          <w:lang w:eastAsia="ko-KR"/>
        </w:rPr>
        <w:t>Resnick</w:t>
      </w:r>
      <w:proofErr w:type="spellEnd"/>
      <w:r w:rsidR="00A87BC8" w:rsidRPr="002A03A1">
        <w:rPr>
          <w:rFonts w:ascii="Times New Roman" w:hint="eastAsia"/>
          <w:sz w:val="24"/>
          <w:lang w:eastAsia="ko-KR"/>
        </w:rPr>
        <w:t xml:space="preserve">, Allen, </w:t>
      </w:r>
      <w:proofErr w:type="spellStart"/>
      <w:r w:rsidR="00A87BC8" w:rsidRPr="002A03A1">
        <w:rPr>
          <w:rFonts w:ascii="Times New Roman" w:hint="eastAsia"/>
          <w:sz w:val="24"/>
          <w:lang w:eastAsia="ko-KR"/>
        </w:rPr>
        <w:t>Bakerjian</w:t>
      </w:r>
      <w:proofErr w:type="spellEnd"/>
      <w:r w:rsidR="00A87BC8" w:rsidRPr="002A03A1">
        <w:rPr>
          <w:rFonts w:ascii="Times New Roman" w:hint="eastAsia"/>
          <w:sz w:val="24"/>
          <w:lang w:eastAsia="ko-KR"/>
        </w:rPr>
        <w:t xml:space="preserve">, Hertz, Gardner, Rapp, </w:t>
      </w:r>
      <w:proofErr w:type="spellStart"/>
      <w:r w:rsidR="00A87BC8" w:rsidRPr="002A03A1">
        <w:rPr>
          <w:rFonts w:ascii="Times New Roman" w:hint="eastAsia"/>
          <w:sz w:val="24"/>
          <w:lang w:eastAsia="ko-KR"/>
        </w:rPr>
        <w:t>Reinhard</w:t>
      </w:r>
      <w:proofErr w:type="spellEnd"/>
      <w:r w:rsidR="00A87BC8" w:rsidRPr="002A03A1">
        <w:rPr>
          <w:rFonts w:ascii="Times New Roman" w:hint="eastAsia"/>
          <w:sz w:val="24"/>
          <w:lang w:eastAsia="ko-KR"/>
        </w:rPr>
        <w:t xml:space="preserve">, Young, &amp; </w:t>
      </w:r>
      <w:proofErr w:type="spellStart"/>
      <w:r w:rsidR="00A87BC8" w:rsidRPr="002A03A1">
        <w:rPr>
          <w:rFonts w:ascii="Times New Roman" w:hint="eastAsia"/>
          <w:sz w:val="24"/>
          <w:lang w:eastAsia="ko-KR"/>
        </w:rPr>
        <w:t>Mezey</w:t>
      </w:r>
      <w:proofErr w:type="spellEnd"/>
      <w:r w:rsidR="00A87BC8" w:rsidRPr="002A03A1">
        <w:rPr>
          <w:rFonts w:ascii="Times New Roman" w:hint="eastAsia"/>
          <w:sz w:val="24"/>
          <w:lang w:eastAsia="ko-KR"/>
        </w:rPr>
        <w:t>,</w:t>
      </w:r>
      <w:r w:rsidR="00986831" w:rsidRPr="002A03A1">
        <w:rPr>
          <w:rFonts w:ascii="Times New Roman" w:hint="eastAsia"/>
          <w:sz w:val="24"/>
          <w:lang w:eastAsia="ko-KR"/>
        </w:rPr>
        <w:t xml:space="preserve"> </w:t>
      </w:r>
      <w:r w:rsidR="00A87BC8" w:rsidRPr="002A03A1">
        <w:rPr>
          <w:rFonts w:ascii="Times New Roman" w:hint="eastAsia"/>
          <w:sz w:val="24"/>
          <w:lang w:eastAsia="ko-KR"/>
        </w:rPr>
        <w:t>2010</w:t>
      </w:r>
      <w:r w:rsidR="00A87BC8" w:rsidRPr="002A03A1">
        <w:rPr>
          <w:rFonts w:ascii="Times New Roman"/>
          <w:sz w:val="24"/>
        </w:rPr>
        <w:t>).</w:t>
      </w:r>
      <w:r w:rsidR="0057045F" w:rsidRPr="002A03A1">
        <w:rPr>
          <w:rFonts w:ascii="Times New Roman" w:hint="eastAsia"/>
          <w:sz w:val="24"/>
          <w:lang w:eastAsia="ko-KR"/>
        </w:rPr>
        <w:t xml:space="preserve"> </w:t>
      </w:r>
      <w:r w:rsidR="004217E9" w:rsidRPr="002A03A1">
        <w:rPr>
          <w:rFonts w:ascii="Times New Roman" w:hint="eastAsia"/>
          <w:sz w:val="24"/>
          <w:lang w:eastAsia="ko-KR"/>
        </w:rPr>
        <w:t xml:space="preserve">The average length of stay is 28.3 months, with most people </w:t>
      </w:r>
      <w:r w:rsidR="004217E9" w:rsidRPr="009C75E6">
        <w:rPr>
          <w:rFonts w:ascii="Times New Roman" w:hint="eastAsia"/>
          <w:sz w:val="24"/>
          <w:lang w:eastAsia="ko-KR"/>
        </w:rPr>
        <w:t xml:space="preserve">entering from their own </w:t>
      </w:r>
      <w:r w:rsidR="004217E9" w:rsidRPr="009C75E6">
        <w:rPr>
          <w:rFonts w:ascii="Times New Roman"/>
          <w:sz w:val="24"/>
          <w:lang w:eastAsia="ko-KR"/>
        </w:rPr>
        <w:t>home (</w:t>
      </w:r>
      <w:r w:rsidR="004217E9" w:rsidRPr="009C75E6">
        <w:rPr>
          <w:rFonts w:ascii="Times New Roman" w:hint="eastAsia"/>
          <w:sz w:val="24"/>
          <w:lang w:eastAsia="ko-KR"/>
        </w:rPr>
        <w:t xml:space="preserve">70%) and leaving to go to a nursing </w:t>
      </w:r>
      <w:r w:rsidR="000D3BAA" w:rsidRPr="009C75E6">
        <w:rPr>
          <w:rFonts w:ascii="Times New Roman" w:hint="eastAsia"/>
          <w:sz w:val="24"/>
          <w:lang w:eastAsia="ko-KR"/>
        </w:rPr>
        <w:t>facility</w:t>
      </w:r>
      <w:r w:rsidR="004217E9" w:rsidRPr="009C75E6">
        <w:rPr>
          <w:rFonts w:ascii="Times New Roman"/>
          <w:sz w:val="24"/>
          <w:lang w:eastAsia="ko-KR"/>
        </w:rPr>
        <w:t xml:space="preserve"> (</w:t>
      </w:r>
      <w:r w:rsidR="004217E9" w:rsidRPr="009C75E6">
        <w:rPr>
          <w:rFonts w:ascii="Times New Roman" w:hint="eastAsia"/>
          <w:sz w:val="24"/>
          <w:lang w:eastAsia="ko-KR"/>
        </w:rPr>
        <w:t xml:space="preserve">59%) or due to </w:t>
      </w:r>
      <w:r w:rsidR="004217E9" w:rsidRPr="009C75E6">
        <w:rPr>
          <w:rFonts w:ascii="Times New Roman"/>
          <w:sz w:val="24"/>
          <w:lang w:eastAsia="ko-KR"/>
        </w:rPr>
        <w:t>death (</w:t>
      </w:r>
      <w:r w:rsidR="004217E9" w:rsidRPr="009C75E6">
        <w:rPr>
          <w:rFonts w:ascii="Times New Roman" w:hint="eastAsia"/>
          <w:sz w:val="24"/>
          <w:lang w:eastAsia="ko-KR"/>
        </w:rPr>
        <w:t>33%</w:t>
      </w:r>
      <w:r w:rsidR="004217E9" w:rsidRPr="009C75E6">
        <w:rPr>
          <w:rFonts w:ascii="Times New Roman"/>
          <w:sz w:val="24"/>
          <w:lang w:eastAsia="ko-KR"/>
        </w:rPr>
        <w:t xml:space="preserve">) </w:t>
      </w:r>
      <w:proofErr w:type="gramStart"/>
      <w:r w:rsidR="004217E9" w:rsidRPr="009C75E6">
        <w:rPr>
          <w:rFonts w:ascii="Times New Roman"/>
          <w:sz w:val="24"/>
          <w:lang w:eastAsia="ko-KR"/>
        </w:rPr>
        <w:t>(</w:t>
      </w:r>
      <w:r w:rsidR="004217E9" w:rsidRPr="009C75E6">
        <w:rPr>
          <w:rFonts w:ascii="Times New Roman" w:hint="eastAsia"/>
          <w:sz w:val="24"/>
          <w:lang w:eastAsia="ko-KR"/>
        </w:rPr>
        <w:t>NCAL, 201</w:t>
      </w:r>
      <w:r w:rsidR="00823E19" w:rsidRPr="009C75E6">
        <w:rPr>
          <w:rFonts w:ascii="Times New Roman" w:hint="eastAsia"/>
          <w:sz w:val="24"/>
          <w:lang w:eastAsia="ko-KR"/>
        </w:rPr>
        <w:t>2</w:t>
      </w:r>
      <w:r w:rsidR="004217E9" w:rsidRPr="009C75E6">
        <w:rPr>
          <w:rFonts w:ascii="Times New Roman" w:hint="eastAsia"/>
          <w:sz w:val="24"/>
          <w:lang w:eastAsia="ko-KR"/>
        </w:rPr>
        <w:t>b).</w:t>
      </w:r>
      <w:proofErr w:type="gramEnd"/>
      <w:r w:rsidR="00224D19" w:rsidRPr="009C75E6">
        <w:rPr>
          <w:rFonts w:ascii="Times New Roman" w:hint="eastAsia"/>
          <w:sz w:val="24"/>
          <w:lang w:eastAsia="ko-KR"/>
        </w:rPr>
        <w:t xml:space="preserve"> </w:t>
      </w:r>
      <w:r w:rsidR="007C0513" w:rsidRPr="009C75E6">
        <w:rPr>
          <w:rFonts w:ascii="Times New Roman" w:hint="eastAsia"/>
          <w:sz w:val="24"/>
          <w:lang w:eastAsia="ko-KR"/>
        </w:rPr>
        <w:t>AL</w:t>
      </w:r>
      <w:r w:rsidR="007C0513" w:rsidRPr="002A03A1">
        <w:rPr>
          <w:rFonts w:ascii="Times New Roman" w:hint="eastAsia"/>
          <w:sz w:val="24"/>
          <w:lang w:eastAsia="ko-KR"/>
        </w:rPr>
        <w:t xml:space="preserve"> residents are vulnerable to mental illness</w:t>
      </w:r>
      <w:r w:rsidR="007C0513" w:rsidRPr="006E25AA">
        <w:rPr>
          <w:rFonts w:ascii="Times New Roman" w:hint="eastAsia"/>
          <w:sz w:val="24"/>
          <w:lang w:eastAsia="ko-KR"/>
        </w:rPr>
        <w:t xml:space="preserve">. </w:t>
      </w:r>
      <w:r w:rsidR="002A4B3B" w:rsidRPr="006E25AA">
        <w:rPr>
          <w:rFonts w:ascii="Times New Roman" w:hint="eastAsia"/>
          <w:sz w:val="24"/>
          <w:lang w:eastAsia="ko-KR"/>
        </w:rPr>
        <w:t xml:space="preserve">It is estimated that </w:t>
      </w:r>
      <w:proofErr w:type="gramStart"/>
      <w:r w:rsidR="002A4B3B" w:rsidRPr="006E25AA">
        <w:rPr>
          <w:rFonts w:ascii="Times New Roman" w:hint="eastAsia"/>
          <w:sz w:val="24"/>
          <w:lang w:eastAsia="ko-KR"/>
        </w:rPr>
        <w:t>between 13% to 24% of ALF</w:t>
      </w:r>
      <w:proofErr w:type="gramEnd"/>
      <w:r w:rsidR="002A4B3B" w:rsidRPr="006E25AA">
        <w:rPr>
          <w:rFonts w:ascii="Times New Roman" w:hint="eastAsia"/>
          <w:sz w:val="24"/>
          <w:lang w:eastAsia="ko-KR"/>
        </w:rPr>
        <w:t xml:space="preserve"> residents have </w:t>
      </w:r>
      <w:r w:rsidR="002A4B3B" w:rsidRPr="006E25AA">
        <w:rPr>
          <w:rFonts w:ascii="Times New Roman"/>
          <w:sz w:val="24"/>
          <w:lang w:eastAsia="ko-KR"/>
        </w:rPr>
        <w:t>depression (</w:t>
      </w:r>
      <w:r w:rsidR="0021523B" w:rsidRPr="006E25AA">
        <w:rPr>
          <w:rFonts w:ascii="Times New Roman"/>
          <w:sz w:val="24"/>
        </w:rPr>
        <w:t>Ch</w:t>
      </w:r>
      <w:r w:rsidR="0021523B" w:rsidRPr="006E25AA">
        <w:rPr>
          <w:rFonts w:ascii="Times New Roman" w:hint="eastAsia"/>
          <w:sz w:val="24"/>
          <w:lang w:eastAsia="ko-KR"/>
        </w:rPr>
        <w:t xml:space="preserve">apin, Reed, &amp; Dobbs, </w:t>
      </w:r>
      <w:r w:rsidR="0021523B" w:rsidRPr="006E25AA">
        <w:rPr>
          <w:rFonts w:ascii="Times New Roman"/>
          <w:sz w:val="24"/>
        </w:rPr>
        <w:t>200</w:t>
      </w:r>
      <w:r w:rsidR="0021523B" w:rsidRPr="006E25AA">
        <w:rPr>
          <w:rFonts w:ascii="Times New Roman" w:hint="eastAsia"/>
          <w:sz w:val="24"/>
          <w:lang w:eastAsia="ko-KR"/>
        </w:rPr>
        <w:t xml:space="preserve">4; </w:t>
      </w:r>
      <w:r w:rsidR="002323BF" w:rsidRPr="006E25AA">
        <w:rPr>
          <w:rFonts w:ascii="Times New Roman"/>
          <w:sz w:val="24"/>
        </w:rPr>
        <w:t>W</w:t>
      </w:r>
      <w:r w:rsidR="002323BF" w:rsidRPr="006E25AA">
        <w:rPr>
          <w:rFonts w:ascii="Times New Roman" w:hint="eastAsia"/>
          <w:sz w:val="24"/>
          <w:lang w:eastAsia="ko-KR"/>
        </w:rPr>
        <w:t xml:space="preserve">atson, Lehmann, Mayer, </w:t>
      </w:r>
      <w:proofErr w:type="spellStart"/>
      <w:r w:rsidR="002323BF" w:rsidRPr="006E25AA">
        <w:rPr>
          <w:rFonts w:ascii="Times New Roman" w:hint="eastAsia"/>
          <w:sz w:val="24"/>
          <w:lang w:eastAsia="ko-KR"/>
        </w:rPr>
        <w:t>Samus</w:t>
      </w:r>
      <w:proofErr w:type="spellEnd"/>
      <w:r w:rsidR="002323BF" w:rsidRPr="006E25AA">
        <w:rPr>
          <w:rFonts w:ascii="Times New Roman" w:hint="eastAsia"/>
          <w:sz w:val="24"/>
          <w:lang w:eastAsia="ko-KR"/>
        </w:rPr>
        <w:t xml:space="preserve">, Baker, Brandt, Steele, </w:t>
      </w:r>
      <w:proofErr w:type="spellStart"/>
      <w:r w:rsidR="002323BF" w:rsidRPr="006E25AA">
        <w:rPr>
          <w:rFonts w:ascii="Times New Roman" w:hint="eastAsia"/>
          <w:sz w:val="24"/>
          <w:lang w:eastAsia="ko-KR"/>
        </w:rPr>
        <w:t>Rabins</w:t>
      </w:r>
      <w:proofErr w:type="spellEnd"/>
      <w:r w:rsidR="002323BF" w:rsidRPr="006E25AA">
        <w:rPr>
          <w:rFonts w:ascii="Times New Roman" w:hint="eastAsia"/>
          <w:sz w:val="24"/>
          <w:lang w:eastAsia="ko-KR"/>
        </w:rPr>
        <w:t xml:space="preserve">, Rosenblatt, &amp; </w:t>
      </w:r>
      <w:proofErr w:type="spellStart"/>
      <w:r w:rsidR="002323BF" w:rsidRPr="006E25AA">
        <w:rPr>
          <w:rFonts w:ascii="Times New Roman" w:hint="eastAsia"/>
          <w:sz w:val="24"/>
          <w:lang w:eastAsia="ko-KR"/>
        </w:rPr>
        <w:t>Lyketsos</w:t>
      </w:r>
      <w:proofErr w:type="spellEnd"/>
      <w:r w:rsidR="002323BF" w:rsidRPr="006E25AA">
        <w:rPr>
          <w:rFonts w:ascii="Times New Roman" w:hint="eastAsia"/>
          <w:sz w:val="24"/>
          <w:lang w:eastAsia="ko-KR"/>
        </w:rPr>
        <w:t>, 2006;</w:t>
      </w:r>
      <w:r w:rsidR="00BA4B43" w:rsidRPr="006E25AA">
        <w:rPr>
          <w:rFonts w:ascii="Times New Roman" w:hint="eastAsia"/>
          <w:sz w:val="24"/>
          <w:lang w:eastAsia="ko-KR"/>
        </w:rPr>
        <w:t xml:space="preserve"> </w:t>
      </w:r>
      <w:r w:rsidR="00BA4B43" w:rsidRPr="006E25AA">
        <w:rPr>
          <w:rFonts w:ascii="Times New Roman"/>
          <w:sz w:val="24"/>
        </w:rPr>
        <w:t>W</w:t>
      </w:r>
      <w:r w:rsidR="00BA4B43" w:rsidRPr="006E25AA">
        <w:rPr>
          <w:rFonts w:ascii="Times New Roman" w:hint="eastAsia"/>
          <w:sz w:val="24"/>
          <w:lang w:eastAsia="ko-KR"/>
        </w:rPr>
        <w:t>atson, Garrett, Sloane, Gruber-</w:t>
      </w:r>
      <w:proofErr w:type="spellStart"/>
      <w:r w:rsidR="00BA4B43" w:rsidRPr="006E25AA">
        <w:rPr>
          <w:rFonts w:ascii="Times New Roman" w:hint="eastAsia"/>
          <w:sz w:val="24"/>
          <w:lang w:eastAsia="ko-KR"/>
        </w:rPr>
        <w:t>Baldini</w:t>
      </w:r>
      <w:proofErr w:type="spellEnd"/>
      <w:r w:rsidR="00BA4B43" w:rsidRPr="006E25AA">
        <w:rPr>
          <w:rFonts w:ascii="Times New Roman" w:hint="eastAsia"/>
          <w:sz w:val="24"/>
          <w:lang w:eastAsia="ko-KR"/>
        </w:rPr>
        <w:t>, &amp; Zimmerman,</w:t>
      </w:r>
      <w:r w:rsidR="00BA4B43" w:rsidRPr="006E25AA">
        <w:rPr>
          <w:rFonts w:ascii="Times New Roman"/>
          <w:sz w:val="24"/>
        </w:rPr>
        <w:t xml:space="preserve"> </w:t>
      </w:r>
      <w:r w:rsidR="00BA4B43" w:rsidRPr="006E25AA">
        <w:rPr>
          <w:rFonts w:ascii="Times New Roman" w:hint="eastAsia"/>
          <w:sz w:val="24"/>
          <w:lang w:eastAsia="ko-KR"/>
        </w:rPr>
        <w:t>2003</w:t>
      </w:r>
      <w:r w:rsidR="002323BF" w:rsidRPr="006E25AA">
        <w:rPr>
          <w:rFonts w:ascii="Times New Roman"/>
          <w:sz w:val="24"/>
        </w:rPr>
        <w:t>).</w:t>
      </w:r>
      <w:r w:rsidR="008B7CC7" w:rsidRPr="006E25AA">
        <w:rPr>
          <w:rFonts w:ascii="Times New Roman" w:hint="eastAsia"/>
          <w:sz w:val="24"/>
          <w:lang w:eastAsia="ko-KR"/>
        </w:rPr>
        <w:t xml:space="preserve"> </w:t>
      </w:r>
      <w:proofErr w:type="spellStart"/>
      <w:r w:rsidR="00647A57" w:rsidRPr="006E25AA">
        <w:rPr>
          <w:rFonts w:ascii="Times New Roman"/>
          <w:sz w:val="24"/>
        </w:rPr>
        <w:t>Ra</w:t>
      </w:r>
      <w:r w:rsidR="00647A57" w:rsidRPr="006E25AA">
        <w:rPr>
          <w:rFonts w:ascii="Times New Roman" w:hint="eastAsia"/>
          <w:sz w:val="24"/>
          <w:lang w:eastAsia="ko-KR"/>
        </w:rPr>
        <w:t>o</w:t>
      </w:r>
      <w:proofErr w:type="spellEnd"/>
      <w:r w:rsidR="00647A57" w:rsidRPr="006E25AA">
        <w:rPr>
          <w:rFonts w:ascii="Times New Roman" w:hint="eastAsia"/>
          <w:sz w:val="24"/>
          <w:lang w:eastAsia="ko-KR"/>
        </w:rPr>
        <w:t xml:space="preserve">, Spiro, </w:t>
      </w:r>
      <w:proofErr w:type="spellStart"/>
      <w:r w:rsidR="00647A57" w:rsidRPr="006E25AA">
        <w:rPr>
          <w:rFonts w:ascii="Times New Roman" w:hint="eastAsia"/>
          <w:sz w:val="24"/>
          <w:lang w:eastAsia="ko-KR"/>
        </w:rPr>
        <w:t>Samus</w:t>
      </w:r>
      <w:proofErr w:type="spellEnd"/>
      <w:r w:rsidR="00647A57" w:rsidRPr="006E25AA">
        <w:rPr>
          <w:rFonts w:ascii="Times New Roman" w:hint="eastAsia"/>
          <w:sz w:val="24"/>
          <w:lang w:eastAsia="ko-KR"/>
        </w:rPr>
        <w:t>, Steele, Baker, Brandt</w:t>
      </w:r>
      <w:r w:rsidR="00647A57" w:rsidRPr="006E25AA">
        <w:rPr>
          <w:rFonts w:ascii="Times New Roman"/>
          <w:sz w:val="24"/>
          <w:lang w:eastAsia="ko-KR"/>
        </w:rPr>
        <w:t xml:space="preserve">, </w:t>
      </w:r>
      <w:r w:rsidR="00647A57" w:rsidRPr="006E25AA">
        <w:rPr>
          <w:rFonts w:ascii="Times New Roman" w:hint="eastAsia"/>
          <w:sz w:val="24"/>
          <w:lang w:eastAsia="ko-KR"/>
        </w:rPr>
        <w:t xml:space="preserve">Mayer, </w:t>
      </w:r>
      <w:proofErr w:type="spellStart"/>
      <w:r w:rsidR="00647A57" w:rsidRPr="006E25AA">
        <w:rPr>
          <w:rFonts w:ascii="Times New Roman" w:hint="eastAsia"/>
          <w:sz w:val="24"/>
          <w:lang w:eastAsia="ko-KR"/>
        </w:rPr>
        <w:t>Lyketsos</w:t>
      </w:r>
      <w:proofErr w:type="spellEnd"/>
      <w:r w:rsidR="00647A57" w:rsidRPr="006E25AA">
        <w:rPr>
          <w:rFonts w:ascii="Times New Roman" w:hint="eastAsia"/>
          <w:sz w:val="24"/>
          <w:lang w:eastAsia="ko-KR"/>
        </w:rPr>
        <w:t xml:space="preserve">, &amp; </w:t>
      </w:r>
      <w:r w:rsidR="002A37CE" w:rsidRPr="006E25AA">
        <w:rPr>
          <w:rFonts w:ascii="Times New Roman"/>
          <w:sz w:val="24"/>
          <w:lang w:eastAsia="ko-KR"/>
        </w:rPr>
        <w:t>Rosenblatt (</w:t>
      </w:r>
      <w:r w:rsidR="00647A57" w:rsidRPr="006E25AA">
        <w:rPr>
          <w:rFonts w:ascii="Times New Roman" w:hint="eastAsia"/>
          <w:sz w:val="24"/>
          <w:lang w:eastAsia="ko-KR"/>
        </w:rPr>
        <w:t>2008</w:t>
      </w:r>
      <w:r w:rsidR="002A37CE" w:rsidRPr="006E25AA">
        <w:rPr>
          <w:rFonts w:ascii="Times New Roman" w:hint="eastAsia"/>
          <w:sz w:val="24"/>
          <w:lang w:eastAsia="ko-KR"/>
        </w:rPr>
        <w:t>)</w:t>
      </w:r>
      <w:r w:rsidR="00647A57" w:rsidRPr="006E25AA">
        <w:rPr>
          <w:rFonts w:ascii="Times New Roman" w:hint="eastAsia"/>
          <w:sz w:val="24"/>
          <w:lang w:eastAsia="ko-KR"/>
        </w:rPr>
        <w:t xml:space="preserve"> </w:t>
      </w:r>
      <w:proofErr w:type="gramStart"/>
      <w:r w:rsidR="00647A57" w:rsidRPr="006E25AA">
        <w:rPr>
          <w:rFonts w:ascii="Times New Roman" w:hint="eastAsia"/>
          <w:sz w:val="24"/>
          <w:lang w:eastAsia="ko-KR"/>
        </w:rPr>
        <w:t>has</w:t>
      </w:r>
      <w:proofErr w:type="gramEnd"/>
      <w:r w:rsidR="00647A57" w:rsidRPr="006E25AA">
        <w:rPr>
          <w:rFonts w:ascii="Times New Roman" w:hint="eastAsia"/>
          <w:sz w:val="24"/>
          <w:lang w:eastAsia="ko-KR"/>
        </w:rPr>
        <w:t xml:space="preserve"> </w:t>
      </w:r>
      <w:r w:rsidR="005908C0" w:rsidRPr="006E25AA">
        <w:rPr>
          <w:rFonts w:ascii="Times New Roman" w:hint="eastAsia"/>
          <w:sz w:val="24"/>
          <w:lang w:eastAsia="ko-KR"/>
        </w:rPr>
        <w:t xml:space="preserve">found that </w:t>
      </w:r>
      <w:r w:rsidR="008B7CC7" w:rsidRPr="006E25AA">
        <w:rPr>
          <w:rFonts w:ascii="Times New Roman" w:hint="eastAsia"/>
          <w:sz w:val="24"/>
          <w:lang w:eastAsia="ko-KR"/>
        </w:rPr>
        <w:t xml:space="preserve">ALF residents </w:t>
      </w:r>
      <w:r w:rsidR="002A37CE" w:rsidRPr="006E25AA">
        <w:rPr>
          <w:rFonts w:ascii="Times New Roman"/>
          <w:sz w:val="24"/>
          <w:lang w:eastAsia="ko-KR"/>
        </w:rPr>
        <w:t>have anxiety</w:t>
      </w:r>
      <w:r w:rsidR="005908C0" w:rsidRPr="006E25AA">
        <w:rPr>
          <w:rFonts w:ascii="Times New Roman"/>
          <w:sz w:val="24"/>
          <w:lang w:eastAsia="ko-KR"/>
        </w:rPr>
        <w:t xml:space="preserve"> (</w:t>
      </w:r>
      <w:r w:rsidR="005908C0" w:rsidRPr="006E25AA">
        <w:rPr>
          <w:rFonts w:ascii="Times New Roman" w:hint="eastAsia"/>
          <w:sz w:val="24"/>
          <w:lang w:eastAsia="ko-KR"/>
        </w:rPr>
        <w:t xml:space="preserve">26%) and </w:t>
      </w:r>
      <w:r w:rsidR="008B7CC7" w:rsidRPr="006E25AA">
        <w:rPr>
          <w:rFonts w:ascii="Times New Roman"/>
          <w:sz w:val="24"/>
          <w:lang w:eastAsia="ko-KR"/>
        </w:rPr>
        <w:t>sleep</w:t>
      </w:r>
      <w:r w:rsidR="008B7CC7" w:rsidRPr="006E25AA">
        <w:rPr>
          <w:rFonts w:ascii="Times New Roman" w:hint="eastAsia"/>
          <w:sz w:val="24"/>
          <w:lang w:eastAsia="ko-KR"/>
        </w:rPr>
        <w:t xml:space="preserve"> </w:t>
      </w:r>
      <w:r w:rsidR="005908C0" w:rsidRPr="006E25AA">
        <w:rPr>
          <w:rFonts w:ascii="Times New Roman"/>
          <w:sz w:val="24"/>
          <w:lang w:eastAsia="ko-KR"/>
        </w:rPr>
        <w:t>disturbances (</w:t>
      </w:r>
      <w:r w:rsidR="005908C0" w:rsidRPr="006E25AA">
        <w:rPr>
          <w:rFonts w:ascii="Times New Roman" w:hint="eastAsia"/>
          <w:sz w:val="24"/>
          <w:lang w:eastAsia="ko-KR"/>
        </w:rPr>
        <w:t>59%)</w:t>
      </w:r>
      <w:r w:rsidR="008B7CC7" w:rsidRPr="006E25AA">
        <w:rPr>
          <w:rFonts w:ascii="Times New Roman" w:hint="eastAsia"/>
          <w:sz w:val="24"/>
          <w:lang w:eastAsia="ko-KR"/>
        </w:rPr>
        <w:t>.</w:t>
      </w:r>
      <w:r w:rsidR="002470AE" w:rsidRPr="006E25AA">
        <w:rPr>
          <w:rFonts w:ascii="Times New Roman" w:hint="eastAsia"/>
          <w:sz w:val="24"/>
          <w:lang w:eastAsia="ko-KR"/>
        </w:rPr>
        <w:t xml:space="preserve"> </w:t>
      </w:r>
      <w:r w:rsidR="00BF22B1" w:rsidRPr="006E25AA">
        <w:rPr>
          <w:rFonts w:ascii="Times New Roman" w:hint="eastAsia"/>
          <w:sz w:val="24"/>
          <w:lang w:eastAsia="ko-KR"/>
        </w:rPr>
        <w:t>Rates of mild to moderate dementia among ALF residents</w:t>
      </w:r>
      <w:r w:rsidR="00C56099" w:rsidRPr="006E25AA">
        <w:rPr>
          <w:rFonts w:ascii="Times New Roman" w:hint="eastAsia"/>
          <w:sz w:val="24"/>
          <w:lang w:eastAsia="ko-KR"/>
        </w:rPr>
        <w:t xml:space="preserve"> </w:t>
      </w:r>
      <w:r w:rsidR="00BF22B1" w:rsidRPr="006E25AA">
        <w:rPr>
          <w:rFonts w:ascii="Times New Roman" w:hint="eastAsia"/>
          <w:sz w:val="24"/>
          <w:lang w:eastAsia="ko-KR"/>
        </w:rPr>
        <w:t xml:space="preserve">are estimated at 68% </w:t>
      </w:r>
      <w:r w:rsidR="009369E7" w:rsidRPr="006E25AA">
        <w:rPr>
          <w:rFonts w:ascii="Times New Roman" w:hint="eastAsia"/>
          <w:sz w:val="24"/>
          <w:lang w:eastAsia="ko-KR"/>
        </w:rPr>
        <w:t>(</w:t>
      </w:r>
      <w:proofErr w:type="spellStart"/>
      <w:r w:rsidR="000B09D2" w:rsidRPr="006E25AA">
        <w:rPr>
          <w:rFonts w:ascii="Times New Roman" w:eastAsia="Batang"/>
          <w:sz w:val="24"/>
        </w:rPr>
        <w:t>Bou</w:t>
      </w:r>
      <w:r w:rsidR="000B09D2" w:rsidRPr="006E25AA">
        <w:rPr>
          <w:rFonts w:ascii="Times New Roman" w:eastAsia="Batang" w:hint="eastAsia"/>
          <w:sz w:val="24"/>
          <w:lang w:eastAsia="ko-KR"/>
        </w:rPr>
        <w:t>stani</w:t>
      </w:r>
      <w:proofErr w:type="spellEnd"/>
      <w:r w:rsidR="000B09D2" w:rsidRPr="006E25AA">
        <w:rPr>
          <w:rFonts w:ascii="Times New Roman" w:eastAsia="Batang" w:hint="eastAsia"/>
          <w:sz w:val="24"/>
          <w:lang w:eastAsia="ko-KR"/>
        </w:rPr>
        <w:t>, Zimmerman, Williams, Gruber-</w:t>
      </w:r>
      <w:proofErr w:type="spellStart"/>
      <w:r w:rsidR="000B09D2" w:rsidRPr="006E25AA">
        <w:rPr>
          <w:rFonts w:ascii="Times New Roman" w:eastAsia="Batang" w:hint="eastAsia"/>
          <w:sz w:val="24"/>
          <w:lang w:eastAsia="ko-KR"/>
        </w:rPr>
        <w:t>Baldini</w:t>
      </w:r>
      <w:proofErr w:type="spellEnd"/>
      <w:r w:rsidR="000B09D2" w:rsidRPr="006E25AA">
        <w:rPr>
          <w:rFonts w:ascii="Times New Roman" w:eastAsia="Batang" w:hint="eastAsia"/>
          <w:sz w:val="24"/>
          <w:lang w:eastAsia="ko-KR"/>
        </w:rPr>
        <w:t>, Watson, Reed, Sloane, 2005</w:t>
      </w:r>
      <w:r w:rsidR="009369E7" w:rsidRPr="006E25AA">
        <w:rPr>
          <w:rFonts w:ascii="Times New Roman" w:hint="eastAsia"/>
          <w:sz w:val="24"/>
          <w:lang w:eastAsia="ko-KR"/>
        </w:rPr>
        <w:t xml:space="preserve">; </w:t>
      </w:r>
      <w:r w:rsidR="00CC78D4" w:rsidRPr="006E25AA">
        <w:rPr>
          <w:rFonts w:ascii="Times New Roman" w:hint="eastAsia"/>
          <w:sz w:val="24"/>
          <w:lang w:eastAsia="ko-KR"/>
        </w:rPr>
        <w:t xml:space="preserve">Rosenblatt, </w:t>
      </w:r>
      <w:proofErr w:type="spellStart"/>
      <w:r w:rsidR="00CC78D4" w:rsidRPr="006E25AA">
        <w:rPr>
          <w:rFonts w:ascii="Times New Roman" w:hint="eastAsia"/>
          <w:sz w:val="24"/>
          <w:lang w:eastAsia="ko-KR"/>
        </w:rPr>
        <w:t>Samus</w:t>
      </w:r>
      <w:proofErr w:type="spellEnd"/>
      <w:r w:rsidR="00CC78D4" w:rsidRPr="006E25AA">
        <w:rPr>
          <w:rFonts w:ascii="Times New Roman" w:hint="eastAsia"/>
          <w:sz w:val="24"/>
          <w:lang w:eastAsia="ko-KR"/>
        </w:rPr>
        <w:t xml:space="preserve">, Steele, Baker, Harper, Brandt, </w:t>
      </w:r>
      <w:proofErr w:type="spellStart"/>
      <w:r w:rsidR="00CC78D4" w:rsidRPr="006E25AA">
        <w:rPr>
          <w:rFonts w:ascii="Times New Roman" w:hint="eastAsia"/>
          <w:sz w:val="24"/>
          <w:lang w:eastAsia="ko-KR"/>
        </w:rPr>
        <w:t>Rabins</w:t>
      </w:r>
      <w:proofErr w:type="spellEnd"/>
      <w:r w:rsidR="00CC78D4" w:rsidRPr="006E25AA">
        <w:rPr>
          <w:rFonts w:ascii="Times New Roman" w:hint="eastAsia"/>
          <w:sz w:val="24"/>
          <w:lang w:eastAsia="ko-KR"/>
        </w:rPr>
        <w:t xml:space="preserve">, &amp; </w:t>
      </w:r>
      <w:proofErr w:type="spellStart"/>
      <w:r w:rsidR="00CC78D4" w:rsidRPr="006E25AA">
        <w:rPr>
          <w:rFonts w:ascii="Times New Roman" w:hint="eastAsia"/>
          <w:sz w:val="24"/>
          <w:lang w:eastAsia="ko-KR"/>
        </w:rPr>
        <w:t>Lyketsos</w:t>
      </w:r>
      <w:proofErr w:type="spellEnd"/>
      <w:r w:rsidR="00CC78D4" w:rsidRPr="006E25AA">
        <w:rPr>
          <w:rFonts w:ascii="Times New Roman" w:hint="eastAsia"/>
          <w:sz w:val="24"/>
          <w:lang w:eastAsia="ko-KR"/>
        </w:rPr>
        <w:t xml:space="preserve">, </w:t>
      </w:r>
      <w:r w:rsidR="00CC78D4" w:rsidRPr="006E25AA">
        <w:rPr>
          <w:rFonts w:ascii="Times New Roman"/>
          <w:sz w:val="24"/>
        </w:rPr>
        <w:t>200</w:t>
      </w:r>
      <w:r w:rsidR="00CC78D4" w:rsidRPr="006E25AA">
        <w:rPr>
          <w:rFonts w:ascii="Times New Roman" w:hint="eastAsia"/>
          <w:sz w:val="24"/>
          <w:lang w:eastAsia="ko-KR"/>
        </w:rPr>
        <w:t>4</w:t>
      </w:r>
      <w:r w:rsidR="002B37DD" w:rsidRPr="006E25AA">
        <w:rPr>
          <w:rFonts w:ascii="Times New Roman"/>
          <w:sz w:val="24"/>
        </w:rPr>
        <w:t>)</w:t>
      </w:r>
      <w:r w:rsidR="001E15D1" w:rsidRPr="006E25AA">
        <w:rPr>
          <w:rFonts w:ascii="Times New Roman" w:hint="eastAsia"/>
          <w:sz w:val="24"/>
          <w:lang w:eastAsia="ko-KR"/>
        </w:rPr>
        <w:t xml:space="preserve">. </w:t>
      </w:r>
      <w:r w:rsidR="001B554E" w:rsidRPr="006E25AA">
        <w:rPr>
          <w:rFonts w:ascii="Times New Roman"/>
          <w:sz w:val="24"/>
          <w:lang w:eastAsia="ko-KR"/>
        </w:rPr>
        <w:t>Research (</w:t>
      </w:r>
      <w:r w:rsidR="001E15D1" w:rsidRPr="006E25AA">
        <w:rPr>
          <w:rFonts w:ascii="Times New Roman" w:hint="eastAsia"/>
          <w:sz w:val="24"/>
          <w:lang w:eastAsia="ko-KR"/>
        </w:rPr>
        <w:t>Gruber-</w:t>
      </w:r>
      <w:proofErr w:type="spellStart"/>
      <w:r w:rsidR="001E15D1" w:rsidRPr="006E25AA">
        <w:rPr>
          <w:rFonts w:ascii="Times New Roman" w:hint="eastAsia"/>
          <w:sz w:val="24"/>
          <w:lang w:eastAsia="ko-KR"/>
        </w:rPr>
        <w:t>Baldini</w:t>
      </w:r>
      <w:proofErr w:type="spellEnd"/>
      <w:r w:rsidR="001E15D1" w:rsidRPr="006E25AA">
        <w:rPr>
          <w:rFonts w:ascii="Times New Roman" w:hint="eastAsia"/>
          <w:sz w:val="24"/>
          <w:lang w:eastAsia="ko-KR"/>
        </w:rPr>
        <w:t xml:space="preserve">, </w:t>
      </w:r>
      <w:proofErr w:type="spellStart"/>
      <w:r w:rsidR="001E15D1" w:rsidRPr="006E25AA">
        <w:rPr>
          <w:rFonts w:ascii="Times New Roman" w:hint="eastAsia"/>
          <w:sz w:val="24"/>
          <w:lang w:eastAsia="ko-KR"/>
        </w:rPr>
        <w:t>Boustani</w:t>
      </w:r>
      <w:proofErr w:type="spellEnd"/>
      <w:r w:rsidR="001E15D1" w:rsidRPr="006E25AA">
        <w:rPr>
          <w:rFonts w:ascii="Times New Roman" w:hint="eastAsia"/>
          <w:sz w:val="24"/>
          <w:lang w:eastAsia="ko-KR"/>
        </w:rPr>
        <w:t>, Sloane, &amp; Zimmerman, 2004) has found that</w:t>
      </w:r>
      <w:r w:rsidR="001B554E" w:rsidRPr="006E25AA">
        <w:rPr>
          <w:rFonts w:ascii="Times New Roman" w:hint="eastAsia"/>
          <w:sz w:val="24"/>
          <w:lang w:eastAsia="ko-KR"/>
        </w:rPr>
        <w:t xml:space="preserve"> 56% of ALF residents with dementia </w:t>
      </w:r>
      <w:r w:rsidR="00B50D00" w:rsidRPr="006E25AA">
        <w:rPr>
          <w:rFonts w:ascii="Times New Roman" w:hint="eastAsia"/>
          <w:sz w:val="24"/>
          <w:lang w:eastAsia="ko-KR"/>
        </w:rPr>
        <w:t>experience</w:t>
      </w:r>
      <w:r w:rsidR="001B554E" w:rsidRPr="006E25AA">
        <w:rPr>
          <w:rFonts w:ascii="Times New Roman" w:hint="eastAsia"/>
          <w:sz w:val="24"/>
          <w:lang w:eastAsia="ko-KR"/>
        </w:rPr>
        <w:t xml:space="preserve"> </w:t>
      </w:r>
      <w:r w:rsidR="002B37DD" w:rsidRPr="006E25AA">
        <w:rPr>
          <w:rFonts w:ascii="Times New Roman" w:hint="eastAsia"/>
          <w:sz w:val="24"/>
          <w:lang w:eastAsia="ko-KR"/>
        </w:rPr>
        <w:t xml:space="preserve">behavioral </w:t>
      </w:r>
      <w:r w:rsidR="001B554E" w:rsidRPr="006E25AA">
        <w:rPr>
          <w:rFonts w:ascii="Times New Roman"/>
          <w:sz w:val="24"/>
          <w:lang w:eastAsia="ko-KR"/>
        </w:rPr>
        <w:t>symptoms (</w:t>
      </w:r>
      <w:r w:rsidR="002B37DD" w:rsidRPr="006E25AA">
        <w:rPr>
          <w:rFonts w:ascii="Times New Roman" w:hint="eastAsia"/>
          <w:sz w:val="24"/>
          <w:lang w:eastAsia="ko-KR"/>
        </w:rPr>
        <w:t>Gruber-</w:t>
      </w:r>
      <w:proofErr w:type="spellStart"/>
      <w:r w:rsidR="002B37DD" w:rsidRPr="006E25AA">
        <w:rPr>
          <w:rFonts w:ascii="Times New Roman" w:hint="eastAsia"/>
          <w:sz w:val="24"/>
          <w:lang w:eastAsia="ko-KR"/>
        </w:rPr>
        <w:t>Baldini</w:t>
      </w:r>
      <w:proofErr w:type="spellEnd"/>
      <w:r w:rsidR="002B37DD" w:rsidRPr="006E25AA">
        <w:rPr>
          <w:rFonts w:ascii="Times New Roman" w:hint="eastAsia"/>
          <w:sz w:val="24"/>
          <w:lang w:eastAsia="ko-KR"/>
        </w:rPr>
        <w:t xml:space="preserve">, </w:t>
      </w:r>
      <w:proofErr w:type="spellStart"/>
      <w:r w:rsidR="002B37DD" w:rsidRPr="006E25AA">
        <w:rPr>
          <w:rFonts w:ascii="Times New Roman" w:hint="eastAsia"/>
          <w:sz w:val="24"/>
          <w:lang w:eastAsia="ko-KR"/>
        </w:rPr>
        <w:t>Boustani</w:t>
      </w:r>
      <w:proofErr w:type="spellEnd"/>
      <w:r w:rsidR="002B37DD" w:rsidRPr="006E25AA">
        <w:rPr>
          <w:rFonts w:ascii="Times New Roman" w:hint="eastAsia"/>
          <w:sz w:val="24"/>
          <w:lang w:eastAsia="ko-KR"/>
        </w:rPr>
        <w:t>, Sloane, &amp; Zimmerman, 2004)</w:t>
      </w:r>
      <w:r w:rsidR="009369E7" w:rsidRPr="006E25AA">
        <w:rPr>
          <w:rFonts w:ascii="Times New Roman" w:hint="eastAsia"/>
          <w:sz w:val="24"/>
          <w:lang w:eastAsia="ko-KR"/>
        </w:rPr>
        <w:t xml:space="preserve">. </w:t>
      </w:r>
      <w:r w:rsidR="007B6B42" w:rsidRPr="006E25AA">
        <w:rPr>
          <w:rFonts w:ascii="Times New Roman" w:hint="eastAsia"/>
          <w:sz w:val="24"/>
          <w:lang w:eastAsia="ko-KR"/>
        </w:rPr>
        <w:t xml:space="preserve"> </w:t>
      </w:r>
      <w:r w:rsidR="000D3D25" w:rsidRPr="006E25AA">
        <w:rPr>
          <w:rFonts w:ascii="Times New Roman" w:hint="eastAsia"/>
          <w:sz w:val="24"/>
          <w:lang w:eastAsia="ko-KR"/>
        </w:rPr>
        <w:t>In a study of 198 residents of ALFs in central Maryland, two thirds were found to have dementia, of which 69% was</w:t>
      </w:r>
      <w:r w:rsidR="000D3D25" w:rsidRPr="008B3143">
        <w:rPr>
          <w:rFonts w:ascii="Times New Roman" w:hint="eastAsia"/>
          <w:sz w:val="24"/>
          <w:lang w:eastAsia="ko-KR"/>
        </w:rPr>
        <w:t xml:space="preserve"> </w:t>
      </w:r>
      <w:proofErr w:type="gramStart"/>
      <w:r w:rsidR="000D3D25" w:rsidRPr="008B3143">
        <w:rPr>
          <w:rFonts w:ascii="Times New Roman" w:hint="eastAsia"/>
          <w:sz w:val="24"/>
          <w:lang w:eastAsia="ko-KR"/>
        </w:rPr>
        <w:t>A</w:t>
      </w:r>
      <w:r w:rsidR="00943EB7">
        <w:rPr>
          <w:rFonts w:ascii="Times New Roman" w:hint="eastAsia"/>
          <w:sz w:val="24"/>
          <w:lang w:eastAsia="ko-KR"/>
        </w:rPr>
        <w:t>lzheimer</w:t>
      </w:r>
      <w:r w:rsidR="00943EB7">
        <w:rPr>
          <w:rFonts w:ascii="Times New Roman"/>
          <w:sz w:val="24"/>
          <w:lang w:eastAsia="ko-KR"/>
        </w:rPr>
        <w:t>’</w:t>
      </w:r>
      <w:r w:rsidR="00943EB7">
        <w:rPr>
          <w:rFonts w:ascii="Times New Roman" w:hint="eastAsia"/>
          <w:sz w:val="24"/>
          <w:lang w:eastAsia="ko-KR"/>
        </w:rPr>
        <w:t xml:space="preserve">s </w:t>
      </w:r>
      <w:r w:rsidR="000D3D25" w:rsidRPr="008B3143">
        <w:rPr>
          <w:rFonts w:ascii="Times New Roman" w:hint="eastAsia"/>
          <w:sz w:val="24"/>
          <w:lang w:eastAsia="ko-KR"/>
        </w:rPr>
        <w:t>D</w:t>
      </w:r>
      <w:r w:rsidR="00943EB7">
        <w:rPr>
          <w:rFonts w:ascii="Times New Roman" w:hint="eastAsia"/>
          <w:sz w:val="24"/>
          <w:lang w:eastAsia="ko-KR"/>
        </w:rPr>
        <w:t>isease</w:t>
      </w:r>
      <w:proofErr w:type="gramEnd"/>
      <w:r w:rsidR="001319A9" w:rsidRPr="008B3143">
        <w:rPr>
          <w:rFonts w:ascii="Times New Roman" w:hint="eastAsia"/>
          <w:sz w:val="24"/>
          <w:lang w:eastAsia="ko-KR"/>
        </w:rPr>
        <w:t xml:space="preserve"> (Rosenblatt, </w:t>
      </w:r>
      <w:proofErr w:type="spellStart"/>
      <w:r w:rsidR="001319A9" w:rsidRPr="008B3143">
        <w:rPr>
          <w:rFonts w:ascii="Times New Roman" w:hint="eastAsia"/>
          <w:sz w:val="24"/>
          <w:lang w:eastAsia="ko-KR"/>
        </w:rPr>
        <w:t>Samus</w:t>
      </w:r>
      <w:proofErr w:type="spellEnd"/>
      <w:r w:rsidR="001319A9" w:rsidRPr="008B3143">
        <w:rPr>
          <w:rFonts w:ascii="Times New Roman" w:hint="eastAsia"/>
          <w:sz w:val="24"/>
          <w:lang w:eastAsia="ko-KR"/>
        </w:rPr>
        <w:t xml:space="preserve">, Steele, Baker, Harper, Brandt, </w:t>
      </w:r>
      <w:proofErr w:type="spellStart"/>
      <w:r w:rsidR="001319A9" w:rsidRPr="008B3143">
        <w:rPr>
          <w:rFonts w:ascii="Times New Roman" w:hint="eastAsia"/>
          <w:sz w:val="24"/>
          <w:lang w:eastAsia="ko-KR"/>
        </w:rPr>
        <w:t>Rabins</w:t>
      </w:r>
      <w:proofErr w:type="spellEnd"/>
      <w:r w:rsidR="001319A9" w:rsidRPr="008B3143">
        <w:rPr>
          <w:rFonts w:ascii="Times New Roman" w:hint="eastAsia"/>
          <w:sz w:val="24"/>
          <w:lang w:eastAsia="ko-KR"/>
        </w:rPr>
        <w:t xml:space="preserve">, &amp; </w:t>
      </w:r>
      <w:proofErr w:type="spellStart"/>
      <w:r w:rsidR="001319A9" w:rsidRPr="008B3143">
        <w:rPr>
          <w:rFonts w:ascii="Times New Roman" w:hint="eastAsia"/>
          <w:sz w:val="24"/>
          <w:lang w:eastAsia="ko-KR"/>
        </w:rPr>
        <w:t>Lyketsos</w:t>
      </w:r>
      <w:proofErr w:type="spellEnd"/>
      <w:r w:rsidR="001319A9" w:rsidRPr="008B3143">
        <w:rPr>
          <w:rFonts w:ascii="Times New Roman" w:hint="eastAsia"/>
          <w:sz w:val="24"/>
          <w:lang w:eastAsia="ko-KR"/>
        </w:rPr>
        <w:t xml:space="preserve">, </w:t>
      </w:r>
      <w:r w:rsidR="001319A9" w:rsidRPr="008B3143">
        <w:rPr>
          <w:rFonts w:ascii="Times New Roman"/>
          <w:sz w:val="24"/>
        </w:rPr>
        <w:t>200</w:t>
      </w:r>
      <w:r w:rsidR="001319A9" w:rsidRPr="008B3143">
        <w:rPr>
          <w:rFonts w:ascii="Times New Roman" w:hint="eastAsia"/>
          <w:sz w:val="24"/>
          <w:lang w:eastAsia="ko-KR"/>
        </w:rPr>
        <w:t>4</w:t>
      </w:r>
      <w:r w:rsidR="001319A9" w:rsidRPr="008B3143">
        <w:rPr>
          <w:rFonts w:ascii="Times New Roman"/>
          <w:sz w:val="24"/>
        </w:rPr>
        <w:t>).</w:t>
      </w:r>
      <w:r w:rsidR="005F0B03" w:rsidRPr="008B3143">
        <w:rPr>
          <w:rFonts w:ascii="Times New Roman" w:hint="eastAsia"/>
          <w:sz w:val="24"/>
          <w:lang w:eastAsia="ko-KR"/>
        </w:rPr>
        <w:t xml:space="preserve"> </w:t>
      </w:r>
      <w:proofErr w:type="spellStart"/>
      <w:r w:rsidR="00DB002A" w:rsidRPr="008B3143">
        <w:rPr>
          <w:rFonts w:ascii="Times New Roman"/>
          <w:sz w:val="24"/>
        </w:rPr>
        <w:t>Wagenaar</w:t>
      </w:r>
      <w:proofErr w:type="spellEnd"/>
      <w:r w:rsidR="00DB002A" w:rsidRPr="008B3143">
        <w:rPr>
          <w:rFonts w:ascii="Times New Roman"/>
          <w:sz w:val="24"/>
        </w:rPr>
        <w:t xml:space="preserve">, </w:t>
      </w:r>
      <w:proofErr w:type="spellStart"/>
      <w:r w:rsidR="00DB002A" w:rsidRPr="008B3143">
        <w:rPr>
          <w:rFonts w:ascii="Times New Roman"/>
          <w:sz w:val="24"/>
        </w:rPr>
        <w:t>Mickus</w:t>
      </w:r>
      <w:proofErr w:type="spellEnd"/>
      <w:r w:rsidR="00DB002A" w:rsidRPr="008B3143">
        <w:rPr>
          <w:rFonts w:ascii="Times New Roman"/>
          <w:sz w:val="24"/>
        </w:rPr>
        <w:t xml:space="preserve">, Luz, </w:t>
      </w:r>
      <w:proofErr w:type="spellStart"/>
      <w:r w:rsidR="00DB002A" w:rsidRPr="008B3143">
        <w:rPr>
          <w:rFonts w:ascii="Times New Roman"/>
          <w:sz w:val="24"/>
        </w:rPr>
        <w:t>Kreft</w:t>
      </w:r>
      <w:proofErr w:type="spellEnd"/>
      <w:r w:rsidR="00DB002A" w:rsidRPr="008B3143">
        <w:rPr>
          <w:rFonts w:ascii="Times New Roman"/>
          <w:sz w:val="24"/>
        </w:rPr>
        <w:t xml:space="preserve">, and </w:t>
      </w:r>
      <w:proofErr w:type="spellStart"/>
      <w:r w:rsidR="00DB002A" w:rsidRPr="008B3143">
        <w:rPr>
          <w:rFonts w:ascii="Times New Roman"/>
          <w:sz w:val="24"/>
        </w:rPr>
        <w:t>Sawade</w:t>
      </w:r>
      <w:proofErr w:type="spellEnd"/>
      <w:r w:rsidR="00DB002A" w:rsidRPr="008B3143">
        <w:rPr>
          <w:rFonts w:ascii="Times New Roman"/>
          <w:sz w:val="24"/>
        </w:rPr>
        <w:t xml:space="preserve"> (2003) found that the most prevalent mental health symptoms recognized by 94 ALF administrators in Michigan were dementia (56 facilities), depression (24 facilities), hallucination or delusion (4 facilities), anxiety (3 facilities), and alcohol abuse (1 facility).  About </w:t>
      </w:r>
      <w:r w:rsidR="006D1EC7">
        <w:rPr>
          <w:rFonts w:ascii="Times New Roman" w:hint="eastAsia"/>
          <w:sz w:val="24"/>
          <w:lang w:eastAsia="ko-KR"/>
        </w:rPr>
        <w:t>3</w:t>
      </w:r>
      <w:r w:rsidR="00DB002A" w:rsidRPr="008B3143">
        <w:rPr>
          <w:rFonts w:ascii="Times New Roman"/>
          <w:sz w:val="24"/>
        </w:rPr>
        <w:t>0% of ALFs residents perceived their overall health condition as poor or fair (</w:t>
      </w:r>
      <w:r w:rsidR="006D1EC7">
        <w:rPr>
          <w:rFonts w:ascii="Times New Roman" w:hint="eastAsia"/>
          <w:sz w:val="24"/>
          <w:lang w:eastAsia="ko-KR"/>
        </w:rPr>
        <w:t xml:space="preserve">Jang, Bergman, </w:t>
      </w:r>
      <w:proofErr w:type="spellStart"/>
      <w:r w:rsidR="006D1EC7">
        <w:rPr>
          <w:rFonts w:ascii="Times New Roman" w:hint="eastAsia"/>
          <w:sz w:val="24"/>
          <w:lang w:eastAsia="ko-KR"/>
        </w:rPr>
        <w:t>Schonfeld</w:t>
      </w:r>
      <w:proofErr w:type="spellEnd"/>
      <w:r w:rsidR="006D1EC7">
        <w:rPr>
          <w:rFonts w:ascii="Times New Roman" w:hint="eastAsia"/>
          <w:sz w:val="24"/>
          <w:lang w:eastAsia="ko-KR"/>
        </w:rPr>
        <w:t>, &amp; Molinari, 2006</w:t>
      </w:r>
      <w:r w:rsidR="00DB002A" w:rsidRPr="006E25AA">
        <w:rPr>
          <w:rFonts w:ascii="Times New Roman"/>
          <w:sz w:val="24"/>
        </w:rPr>
        <w:t>).</w:t>
      </w:r>
      <w:r w:rsidR="002B2B5B" w:rsidRPr="006E25AA">
        <w:rPr>
          <w:rFonts w:ascii="Times New Roman" w:hint="eastAsia"/>
          <w:sz w:val="24"/>
          <w:lang w:eastAsia="ko-KR"/>
        </w:rPr>
        <w:t xml:space="preserve"> </w:t>
      </w:r>
      <w:r w:rsidR="00017989" w:rsidRPr="006E25AA">
        <w:rPr>
          <w:rFonts w:ascii="Times New Roman" w:hint="eastAsia"/>
          <w:sz w:val="24"/>
          <w:lang w:eastAsia="ko-KR"/>
        </w:rPr>
        <w:t xml:space="preserve">AL residents experience declines in functional health over time </w:t>
      </w:r>
      <w:r w:rsidR="00C96340" w:rsidRPr="006E25AA">
        <w:rPr>
          <w:rFonts w:ascii="Times New Roman"/>
          <w:sz w:val="24"/>
          <w:lang w:eastAsia="ko-KR"/>
        </w:rPr>
        <w:lastRenderedPageBreak/>
        <w:t>(</w:t>
      </w:r>
      <w:proofErr w:type="spellStart"/>
      <w:r w:rsidR="00BE43BF" w:rsidRPr="006E25AA">
        <w:rPr>
          <w:rFonts w:ascii="Times New Roman"/>
          <w:sz w:val="24"/>
        </w:rPr>
        <w:t>Re</w:t>
      </w:r>
      <w:r w:rsidR="00C96340" w:rsidRPr="006E25AA">
        <w:rPr>
          <w:rFonts w:ascii="Times New Roman" w:hint="eastAsia"/>
          <w:sz w:val="24"/>
          <w:lang w:eastAsia="ko-KR"/>
        </w:rPr>
        <w:t>snick</w:t>
      </w:r>
      <w:proofErr w:type="spellEnd"/>
      <w:r w:rsidR="00C96340" w:rsidRPr="006E25AA">
        <w:rPr>
          <w:rFonts w:ascii="Times New Roman" w:hint="eastAsia"/>
          <w:sz w:val="24"/>
          <w:lang w:eastAsia="ko-KR"/>
        </w:rPr>
        <w:t xml:space="preserve">, &amp; Jung, </w:t>
      </w:r>
      <w:r w:rsidR="00BE43BF" w:rsidRPr="006E25AA">
        <w:rPr>
          <w:rFonts w:ascii="Times New Roman"/>
          <w:sz w:val="24"/>
        </w:rPr>
        <w:t>200</w:t>
      </w:r>
      <w:r w:rsidR="00BE43BF" w:rsidRPr="006E25AA">
        <w:rPr>
          <w:rFonts w:ascii="Times New Roman" w:hint="eastAsia"/>
          <w:sz w:val="24"/>
          <w:lang w:eastAsia="ko-KR"/>
        </w:rPr>
        <w:t>6</w:t>
      </w:r>
      <w:r w:rsidR="00681718" w:rsidRPr="006E25AA">
        <w:rPr>
          <w:rFonts w:ascii="Times New Roman" w:hint="eastAsia"/>
          <w:sz w:val="24"/>
          <w:lang w:eastAsia="ko-KR"/>
        </w:rPr>
        <w:t>;</w:t>
      </w:r>
      <w:r w:rsidR="00C96340" w:rsidRPr="006E25AA">
        <w:rPr>
          <w:rFonts w:ascii="Times New Roman" w:hAnsi="Times New Roman" w:cs="Times New Roman"/>
          <w:sz w:val="24"/>
          <w:szCs w:val="24"/>
          <w:lang w:eastAsia="ko-KR"/>
        </w:rPr>
        <w:t xml:space="preserve"> Zimmerman,</w:t>
      </w:r>
      <w:r w:rsidR="00C96340" w:rsidRPr="006E25AA">
        <w:rPr>
          <w:rFonts w:ascii="Times New Roman" w:hAnsi="Times New Roman" w:cs="Times New Roman"/>
          <w:sz w:val="24"/>
          <w:szCs w:val="24"/>
        </w:rPr>
        <w:t xml:space="preserve"> Sloane, Eckert, Gruber-</w:t>
      </w:r>
      <w:proofErr w:type="spellStart"/>
      <w:r w:rsidR="00C96340" w:rsidRPr="006E25AA">
        <w:rPr>
          <w:rFonts w:ascii="Times New Roman" w:hAnsi="Times New Roman" w:cs="Times New Roman"/>
          <w:sz w:val="24"/>
          <w:szCs w:val="24"/>
        </w:rPr>
        <w:t>Baldini</w:t>
      </w:r>
      <w:proofErr w:type="spellEnd"/>
      <w:r w:rsidR="00C96340" w:rsidRPr="006E25AA">
        <w:rPr>
          <w:rFonts w:ascii="Times New Roman" w:hAnsi="Times New Roman" w:cs="Times New Roman"/>
          <w:sz w:val="24"/>
          <w:szCs w:val="24"/>
        </w:rPr>
        <w:t xml:space="preserve">, Morgan, </w:t>
      </w:r>
      <w:proofErr w:type="spellStart"/>
      <w:r w:rsidR="00C96340" w:rsidRPr="006E25AA">
        <w:rPr>
          <w:rFonts w:ascii="Times New Roman" w:hAnsi="Times New Roman" w:cs="Times New Roman"/>
          <w:sz w:val="24"/>
          <w:szCs w:val="24"/>
        </w:rPr>
        <w:t>Hebel</w:t>
      </w:r>
      <w:proofErr w:type="spellEnd"/>
      <w:r w:rsidR="00C96340" w:rsidRPr="006E25AA">
        <w:rPr>
          <w:rFonts w:ascii="Times New Roman" w:hAnsi="Times New Roman" w:cs="Times New Roman"/>
          <w:sz w:val="24"/>
          <w:szCs w:val="24"/>
        </w:rPr>
        <w:t xml:space="preserve">, </w:t>
      </w:r>
      <w:proofErr w:type="spellStart"/>
      <w:r w:rsidR="00C96340" w:rsidRPr="006E25AA">
        <w:rPr>
          <w:rFonts w:ascii="Times New Roman" w:hAnsi="Times New Roman" w:cs="Times New Roman"/>
          <w:sz w:val="24"/>
          <w:szCs w:val="24"/>
        </w:rPr>
        <w:t>Magaziner</w:t>
      </w:r>
      <w:proofErr w:type="spellEnd"/>
      <w:r w:rsidR="00C96340" w:rsidRPr="006E25AA">
        <w:rPr>
          <w:rFonts w:ascii="Times New Roman" w:hAnsi="Times New Roman" w:cs="Times New Roman"/>
          <w:sz w:val="24"/>
          <w:szCs w:val="24"/>
        </w:rPr>
        <w:t>, Stearns,</w:t>
      </w:r>
      <w:r w:rsidR="00C96340" w:rsidRPr="006E25AA">
        <w:rPr>
          <w:rFonts w:ascii="Times New Roman" w:hAnsi="Times New Roman" w:cs="Times New Roman" w:hint="eastAsia"/>
          <w:sz w:val="24"/>
          <w:szCs w:val="24"/>
          <w:lang w:eastAsia="ko-KR"/>
        </w:rPr>
        <w:t xml:space="preserve"> &amp;</w:t>
      </w:r>
      <w:r w:rsidR="00C96340" w:rsidRPr="006E25AA">
        <w:rPr>
          <w:rFonts w:ascii="Times New Roman" w:hAnsi="Times New Roman" w:cs="Times New Roman"/>
          <w:sz w:val="24"/>
          <w:szCs w:val="24"/>
        </w:rPr>
        <w:t xml:space="preserve"> Chen</w:t>
      </w:r>
      <w:r w:rsidR="00C96340" w:rsidRPr="006E25AA">
        <w:rPr>
          <w:rFonts w:ascii="Times New Roman" w:hAnsi="Times New Roman" w:cs="Times New Roman" w:hint="eastAsia"/>
          <w:sz w:val="24"/>
          <w:szCs w:val="24"/>
          <w:lang w:eastAsia="ko-KR"/>
        </w:rPr>
        <w:t xml:space="preserve">, </w:t>
      </w:r>
      <w:r w:rsidR="00C96340" w:rsidRPr="006E25AA">
        <w:rPr>
          <w:rFonts w:ascii="Times New Roman" w:hAnsi="Times New Roman" w:cs="Times New Roman"/>
          <w:sz w:val="24"/>
          <w:szCs w:val="24"/>
        </w:rPr>
        <w:t>200</w:t>
      </w:r>
      <w:r w:rsidR="00C96340" w:rsidRPr="006E25AA">
        <w:rPr>
          <w:rFonts w:ascii="Times New Roman" w:hAnsi="Times New Roman" w:cs="Times New Roman"/>
          <w:sz w:val="24"/>
          <w:szCs w:val="24"/>
          <w:lang w:eastAsia="ko-KR"/>
        </w:rPr>
        <w:t>5</w:t>
      </w:r>
      <w:r w:rsidR="009D0AD9" w:rsidRPr="006E25AA">
        <w:rPr>
          <w:rFonts w:ascii="Times New Roman" w:hAnsi="Times New Roman" w:cs="Times New Roman" w:hint="eastAsia"/>
          <w:sz w:val="24"/>
          <w:szCs w:val="24"/>
          <w:lang w:eastAsia="ko-KR"/>
        </w:rPr>
        <w:t xml:space="preserve">; </w:t>
      </w:r>
      <w:proofErr w:type="spellStart"/>
      <w:r w:rsidR="009D0AD9" w:rsidRPr="006E25AA">
        <w:rPr>
          <w:rFonts w:ascii="Times New Roman" w:hAnsi="Times New Roman" w:cs="Times New Roman" w:hint="eastAsia"/>
          <w:sz w:val="24"/>
          <w:szCs w:val="24"/>
          <w:lang w:eastAsia="ko-KR"/>
        </w:rPr>
        <w:t>Golant</w:t>
      </w:r>
      <w:proofErr w:type="spellEnd"/>
      <w:r w:rsidR="009D0AD9" w:rsidRPr="006E25AA">
        <w:rPr>
          <w:rFonts w:ascii="Times New Roman" w:hAnsi="Times New Roman" w:cs="Times New Roman" w:hint="eastAsia"/>
          <w:sz w:val="24"/>
          <w:szCs w:val="24"/>
          <w:lang w:eastAsia="ko-KR"/>
        </w:rPr>
        <w:t>, 2004</w:t>
      </w:r>
      <w:r w:rsidR="00681718" w:rsidRPr="006E25AA">
        <w:rPr>
          <w:rFonts w:ascii="Times New Roman" w:hint="eastAsia"/>
          <w:sz w:val="24"/>
          <w:lang w:eastAsia="ko-KR"/>
        </w:rPr>
        <w:t>), and</w:t>
      </w:r>
      <w:r w:rsidR="00E7012D" w:rsidRPr="006E25AA">
        <w:rPr>
          <w:rFonts w:ascii="Times New Roman" w:hint="eastAsia"/>
          <w:sz w:val="24"/>
          <w:lang w:eastAsia="ko-KR"/>
        </w:rPr>
        <w:t xml:space="preserve"> they</w:t>
      </w:r>
      <w:r w:rsidR="002B2B5B" w:rsidRPr="006E25AA">
        <w:rPr>
          <w:rFonts w:ascii="Times New Roman" w:hint="eastAsia"/>
          <w:sz w:val="24"/>
          <w:lang w:eastAsia="ko-KR"/>
        </w:rPr>
        <w:t xml:space="preserve"> are one of the most physically inactive </w:t>
      </w:r>
      <w:r w:rsidR="002B2B5B" w:rsidRPr="006E25AA">
        <w:rPr>
          <w:rFonts w:ascii="Times New Roman"/>
          <w:sz w:val="24"/>
          <w:lang w:eastAsia="ko-KR"/>
        </w:rPr>
        <w:t>groups (</w:t>
      </w:r>
      <w:proofErr w:type="spellStart"/>
      <w:r w:rsidR="00BE43BF" w:rsidRPr="006E25AA">
        <w:rPr>
          <w:rFonts w:ascii="Times New Roman"/>
          <w:sz w:val="24"/>
        </w:rPr>
        <w:t>Re</w:t>
      </w:r>
      <w:r w:rsidR="00BE43BF" w:rsidRPr="006E25AA">
        <w:rPr>
          <w:rFonts w:ascii="Times New Roman" w:hint="eastAsia"/>
          <w:sz w:val="24"/>
          <w:lang w:eastAsia="ko-KR"/>
        </w:rPr>
        <w:t>snick</w:t>
      </w:r>
      <w:proofErr w:type="spellEnd"/>
      <w:r w:rsidR="00BE43BF" w:rsidRPr="006E25AA">
        <w:rPr>
          <w:rFonts w:ascii="Times New Roman" w:hint="eastAsia"/>
          <w:sz w:val="24"/>
          <w:lang w:eastAsia="ko-KR"/>
        </w:rPr>
        <w:t xml:space="preserve">, </w:t>
      </w:r>
      <w:proofErr w:type="spellStart"/>
      <w:r w:rsidR="00BE43BF" w:rsidRPr="006E25AA">
        <w:rPr>
          <w:rFonts w:ascii="Times New Roman" w:hint="eastAsia"/>
          <w:sz w:val="24"/>
          <w:lang w:eastAsia="ko-KR"/>
        </w:rPr>
        <w:t>Galik</w:t>
      </w:r>
      <w:proofErr w:type="spellEnd"/>
      <w:r w:rsidR="00BE43BF" w:rsidRPr="006E25AA">
        <w:rPr>
          <w:rFonts w:ascii="Times New Roman" w:hint="eastAsia"/>
          <w:sz w:val="24"/>
          <w:lang w:eastAsia="ko-KR"/>
        </w:rPr>
        <w:t>, Gruber-</w:t>
      </w:r>
      <w:proofErr w:type="spellStart"/>
      <w:r w:rsidR="00BE43BF" w:rsidRPr="006E25AA">
        <w:rPr>
          <w:rFonts w:ascii="Times New Roman" w:hint="eastAsia"/>
          <w:sz w:val="24"/>
          <w:lang w:eastAsia="ko-KR"/>
        </w:rPr>
        <w:t>Baldini</w:t>
      </w:r>
      <w:proofErr w:type="spellEnd"/>
      <w:r w:rsidR="00BE43BF" w:rsidRPr="006E25AA">
        <w:rPr>
          <w:rFonts w:ascii="Times New Roman" w:hint="eastAsia"/>
          <w:sz w:val="24"/>
          <w:lang w:eastAsia="ko-KR"/>
        </w:rPr>
        <w:t>,</w:t>
      </w:r>
      <w:r w:rsidR="00E7012D" w:rsidRPr="006E25AA">
        <w:rPr>
          <w:rFonts w:ascii="Times New Roman" w:hint="eastAsia"/>
          <w:sz w:val="24"/>
          <w:lang w:eastAsia="ko-KR"/>
        </w:rPr>
        <w:t xml:space="preserve"> </w:t>
      </w:r>
      <w:r w:rsidR="00BE43BF" w:rsidRPr="006E25AA">
        <w:rPr>
          <w:rFonts w:ascii="Times New Roman" w:hint="eastAsia"/>
          <w:sz w:val="24"/>
          <w:lang w:eastAsia="ko-KR"/>
        </w:rPr>
        <w:t>&amp; Zimmerman</w:t>
      </w:r>
      <w:r w:rsidR="00BE43BF" w:rsidRPr="00C20AC2">
        <w:rPr>
          <w:rFonts w:ascii="Times New Roman" w:hint="eastAsia"/>
          <w:sz w:val="24"/>
          <w:lang w:eastAsia="ko-KR"/>
        </w:rPr>
        <w:t xml:space="preserve">, </w:t>
      </w:r>
      <w:r w:rsidR="00BE43BF" w:rsidRPr="00C20AC2">
        <w:rPr>
          <w:rFonts w:ascii="Times New Roman"/>
          <w:sz w:val="24"/>
        </w:rPr>
        <w:t>200</w:t>
      </w:r>
      <w:r w:rsidR="00BE43BF" w:rsidRPr="00C20AC2">
        <w:rPr>
          <w:rFonts w:ascii="Times New Roman" w:hint="eastAsia"/>
          <w:sz w:val="24"/>
          <w:lang w:eastAsia="ko-KR"/>
        </w:rPr>
        <w:t>9</w:t>
      </w:r>
      <w:r w:rsidR="00681718" w:rsidRPr="00C20AC2">
        <w:rPr>
          <w:rFonts w:ascii="Times New Roman" w:hint="eastAsia"/>
          <w:sz w:val="24"/>
          <w:lang w:eastAsia="ko-KR"/>
        </w:rPr>
        <w:t>).</w:t>
      </w:r>
      <w:r w:rsidR="002B2B5B" w:rsidRPr="00C20AC2">
        <w:rPr>
          <w:rFonts w:ascii="Times New Roman" w:hint="eastAsia"/>
          <w:sz w:val="24"/>
          <w:lang w:eastAsia="ko-KR"/>
        </w:rPr>
        <w:t xml:space="preserve"> </w:t>
      </w:r>
      <w:r w:rsidR="00D1422F" w:rsidRPr="00C20AC2">
        <w:rPr>
          <w:rFonts w:ascii="Times New Roman" w:hint="eastAsia"/>
          <w:sz w:val="24"/>
          <w:lang w:eastAsia="ko-KR"/>
        </w:rPr>
        <w:t xml:space="preserve">Nationally, public programs that provide funding for ALFs are scarce, and so, coupled with a short supply of affordable ALFs, low and moderate income older adults have minimal access to </w:t>
      </w:r>
      <w:r w:rsidR="001026D2" w:rsidRPr="00C20AC2">
        <w:rPr>
          <w:rFonts w:ascii="Times New Roman"/>
          <w:sz w:val="24"/>
          <w:lang w:eastAsia="ko-KR"/>
        </w:rPr>
        <w:t>AL (</w:t>
      </w:r>
      <w:r w:rsidR="00D1422F" w:rsidRPr="00C20AC2">
        <w:rPr>
          <w:rFonts w:ascii="Times New Roman" w:hint="eastAsia"/>
          <w:sz w:val="24"/>
          <w:lang w:eastAsia="ko-KR"/>
        </w:rPr>
        <w:t xml:space="preserve">Hernandez &amp; Newcomer, 2007). </w:t>
      </w:r>
      <w:r w:rsidR="00DB002A" w:rsidRPr="00C20AC2">
        <w:rPr>
          <w:rFonts w:ascii="Times New Roman"/>
          <w:sz w:val="24"/>
        </w:rPr>
        <w:t>The</w:t>
      </w:r>
      <w:r w:rsidR="00B25786" w:rsidRPr="00C20AC2">
        <w:rPr>
          <w:rFonts w:ascii="Times New Roman" w:hint="eastAsia"/>
          <w:sz w:val="24"/>
          <w:lang w:eastAsia="ko-KR"/>
        </w:rPr>
        <w:t xml:space="preserve"> average</w:t>
      </w:r>
      <w:r w:rsidR="00DB002A" w:rsidRPr="00C20AC2">
        <w:rPr>
          <w:rFonts w:ascii="Times New Roman"/>
          <w:sz w:val="24"/>
        </w:rPr>
        <w:t xml:space="preserve"> number of units in each ALF </w:t>
      </w:r>
      <w:r w:rsidR="00B25786" w:rsidRPr="00C20AC2">
        <w:rPr>
          <w:rFonts w:ascii="Times New Roman" w:hint="eastAsia"/>
          <w:sz w:val="24"/>
          <w:lang w:eastAsia="ko-KR"/>
        </w:rPr>
        <w:t xml:space="preserve">is </w:t>
      </w:r>
      <w:r w:rsidR="00B25786" w:rsidRPr="00C20AC2">
        <w:rPr>
          <w:rFonts w:ascii="Times New Roman"/>
          <w:sz w:val="24"/>
        </w:rPr>
        <w:t xml:space="preserve">typically </w:t>
      </w:r>
      <w:r w:rsidR="00B25786" w:rsidRPr="00C20AC2">
        <w:rPr>
          <w:rFonts w:ascii="Times New Roman" w:hint="eastAsia"/>
          <w:sz w:val="24"/>
          <w:lang w:eastAsia="ko-KR"/>
        </w:rPr>
        <w:t>54</w:t>
      </w:r>
      <w:r w:rsidR="00DB002A" w:rsidRPr="00C20AC2">
        <w:rPr>
          <w:rFonts w:ascii="Times New Roman"/>
          <w:sz w:val="24"/>
        </w:rPr>
        <w:t xml:space="preserve"> (</w:t>
      </w:r>
      <w:r w:rsidR="00B25786" w:rsidRPr="00C20AC2">
        <w:rPr>
          <w:rFonts w:ascii="Times New Roman" w:hint="eastAsia"/>
          <w:sz w:val="24"/>
          <w:lang w:eastAsia="ko-KR"/>
        </w:rPr>
        <w:t>N</w:t>
      </w:r>
      <w:r w:rsidR="00DC23ED" w:rsidRPr="00C20AC2">
        <w:rPr>
          <w:rFonts w:ascii="Times New Roman" w:hint="eastAsia"/>
          <w:sz w:val="24"/>
          <w:lang w:eastAsia="ko-KR"/>
        </w:rPr>
        <w:t>CAL</w:t>
      </w:r>
      <w:r w:rsidR="00DB002A" w:rsidRPr="00C20AC2">
        <w:rPr>
          <w:rFonts w:ascii="Times New Roman"/>
          <w:sz w:val="24"/>
        </w:rPr>
        <w:t>,</w:t>
      </w:r>
      <w:r w:rsidR="00DB002A" w:rsidRPr="006E25AA">
        <w:rPr>
          <w:rFonts w:ascii="Times New Roman"/>
          <w:sz w:val="24"/>
        </w:rPr>
        <w:t xml:space="preserve"> </w:t>
      </w:r>
      <w:r w:rsidR="00DB002A" w:rsidRPr="00D92746">
        <w:rPr>
          <w:rFonts w:ascii="Times New Roman"/>
          <w:sz w:val="24"/>
        </w:rPr>
        <w:t>20</w:t>
      </w:r>
      <w:r w:rsidR="00B25786" w:rsidRPr="00D92746">
        <w:rPr>
          <w:rFonts w:ascii="Times New Roman" w:hint="eastAsia"/>
          <w:sz w:val="24"/>
          <w:lang w:eastAsia="ko-KR"/>
        </w:rPr>
        <w:t>12</w:t>
      </w:r>
      <w:r w:rsidR="00DC23ED" w:rsidRPr="00D92746">
        <w:rPr>
          <w:rFonts w:ascii="Times New Roman" w:hint="eastAsia"/>
          <w:sz w:val="24"/>
          <w:lang w:eastAsia="ko-KR"/>
        </w:rPr>
        <w:t>a</w:t>
      </w:r>
      <w:r w:rsidR="00DB002A" w:rsidRPr="00D92746">
        <w:rPr>
          <w:rFonts w:ascii="Times New Roman"/>
          <w:sz w:val="24"/>
        </w:rPr>
        <w:t>).</w:t>
      </w:r>
      <w:r w:rsidR="00DB002A" w:rsidRPr="00DC23ED">
        <w:rPr>
          <w:rFonts w:ascii="Times New Roman"/>
          <w:sz w:val="24"/>
        </w:rPr>
        <w:t xml:space="preserve">  The most representative housing types of ALFs are single rooms</w:t>
      </w:r>
      <w:r w:rsidR="00DB002A" w:rsidRPr="00B25786">
        <w:rPr>
          <w:rFonts w:ascii="Times New Roman"/>
          <w:sz w:val="24"/>
        </w:rPr>
        <w:t xml:space="preserve"> (57%) or apartments (43%). Private bathrooms are included in 42% of the single rooms, and 41% of the apartments were one bedroom apartments (Hawes, Phillips, Rose, </w:t>
      </w:r>
      <w:proofErr w:type="spellStart"/>
      <w:r w:rsidR="00DB002A" w:rsidRPr="00B25786">
        <w:rPr>
          <w:rFonts w:ascii="Times New Roman"/>
          <w:sz w:val="24"/>
        </w:rPr>
        <w:t>Holan</w:t>
      </w:r>
      <w:proofErr w:type="spellEnd"/>
      <w:r w:rsidR="00DB002A" w:rsidRPr="00B25786">
        <w:rPr>
          <w:rFonts w:ascii="Times New Roman"/>
          <w:sz w:val="24"/>
        </w:rPr>
        <w:t>, &amp; Sherman, 2003).</w:t>
      </w:r>
      <w:r w:rsidR="00DB002A" w:rsidRPr="008B3143">
        <w:rPr>
          <w:rFonts w:ascii="Times New Roman"/>
          <w:sz w:val="24"/>
        </w:rPr>
        <w:t xml:space="preserve"> </w:t>
      </w:r>
    </w:p>
    <w:p w:rsidR="00B34F87" w:rsidRDefault="00DB002A" w:rsidP="00E56BAA">
      <w:pPr>
        <w:spacing w:after="0" w:line="480" w:lineRule="auto"/>
        <w:ind w:firstLine="720"/>
        <w:rPr>
          <w:rFonts w:ascii="Times New Roman"/>
          <w:sz w:val="24"/>
          <w:lang w:eastAsia="ko-KR"/>
        </w:rPr>
      </w:pPr>
      <w:r>
        <w:rPr>
          <w:rFonts w:ascii="Times New Roman"/>
          <w:sz w:val="24"/>
        </w:rPr>
        <w:t xml:space="preserve">Hawes, Phillips, &amp; Rose (2000) reported that about 80 percent of ALF residents moved into ALFs from their own homes. The simultaneous experiences of moving from an independent setting to an institution and losing independence could compound the stress of relocation among ALF residents (Tracy &amp; </w:t>
      </w:r>
      <w:proofErr w:type="spellStart"/>
      <w:r>
        <w:rPr>
          <w:rFonts w:ascii="Times New Roman"/>
          <w:sz w:val="24"/>
        </w:rPr>
        <w:t>DeYoung</w:t>
      </w:r>
      <w:proofErr w:type="spellEnd"/>
      <w:r>
        <w:rPr>
          <w:rFonts w:ascii="Times New Roman"/>
          <w:sz w:val="24"/>
        </w:rPr>
        <w:t>, 2004). However, it appear</w:t>
      </w:r>
      <w:r w:rsidR="005A62E8">
        <w:rPr>
          <w:rFonts w:ascii="Times New Roman" w:hint="eastAsia"/>
          <w:sz w:val="24"/>
          <w:lang w:eastAsia="ko-KR"/>
        </w:rPr>
        <w:t>s</w:t>
      </w:r>
      <w:r>
        <w:rPr>
          <w:rFonts w:ascii="Times New Roman"/>
          <w:sz w:val="24"/>
        </w:rPr>
        <w:t xml:space="preserve"> to be unclear if the relocation itself was a primary factor of stress, or if there might be other factors other than relocation affecting negative effects of moves. For instance, </w:t>
      </w:r>
      <w:proofErr w:type="spellStart"/>
      <w:r>
        <w:rPr>
          <w:rFonts w:ascii="Times New Roman"/>
          <w:sz w:val="24"/>
        </w:rPr>
        <w:t>Borup</w:t>
      </w:r>
      <w:proofErr w:type="spellEnd"/>
      <w:r>
        <w:rPr>
          <w:rFonts w:ascii="Times New Roman"/>
          <w:sz w:val="24"/>
        </w:rPr>
        <w:t xml:space="preserve"> (1983) reported that mortality following relocation was determined by prior physical health status not by relocation. Furthermore, </w:t>
      </w:r>
      <w:proofErr w:type="spellStart"/>
      <w:r>
        <w:rPr>
          <w:rFonts w:ascii="Times New Roman"/>
          <w:sz w:val="24"/>
        </w:rPr>
        <w:t>Rossen</w:t>
      </w:r>
      <w:proofErr w:type="spellEnd"/>
      <w:r>
        <w:rPr>
          <w:rFonts w:ascii="Times New Roman"/>
          <w:sz w:val="24"/>
        </w:rPr>
        <w:t xml:space="preserve"> and </w:t>
      </w:r>
      <w:proofErr w:type="spellStart"/>
      <w:r>
        <w:rPr>
          <w:rFonts w:ascii="Times New Roman"/>
          <w:sz w:val="24"/>
        </w:rPr>
        <w:t>Knafl</w:t>
      </w:r>
      <w:proofErr w:type="spellEnd"/>
      <w:r>
        <w:rPr>
          <w:rFonts w:ascii="Times New Roman"/>
          <w:sz w:val="24"/>
        </w:rPr>
        <w:t xml:space="preserve"> (2007) reported that negative consequences of relocation were likely to have been offset by the adequate preparation prior to move and the degree of control older adults had over their relocation. </w:t>
      </w:r>
    </w:p>
    <w:p w:rsidR="0043234E" w:rsidRPr="003B100F" w:rsidRDefault="00EC532F" w:rsidP="00697120">
      <w:pPr>
        <w:spacing w:after="0" w:line="480" w:lineRule="auto"/>
        <w:jc w:val="center"/>
        <w:rPr>
          <w:rFonts w:ascii="Times New Roman"/>
          <w:b/>
          <w:sz w:val="24"/>
          <w:lang w:eastAsia="ko-KR"/>
        </w:rPr>
      </w:pPr>
      <w:r w:rsidRPr="003B100F">
        <w:rPr>
          <w:rFonts w:ascii="Times New Roman"/>
          <w:b/>
          <w:sz w:val="24"/>
        </w:rPr>
        <w:t>Relocation stress syndrome</w:t>
      </w:r>
    </w:p>
    <w:p w:rsidR="00426A89" w:rsidRPr="00697120" w:rsidRDefault="005F602B" w:rsidP="00697120">
      <w:pPr>
        <w:spacing w:after="0" w:line="480" w:lineRule="auto"/>
        <w:ind w:firstLine="720"/>
        <w:rPr>
          <w:rFonts w:ascii="Times New Roman" w:hAnsi="Calibri"/>
          <w:bCs/>
          <w:color w:val="000000" w:themeColor="text1" w:themeShade="BF"/>
          <w:sz w:val="24"/>
          <w:lang w:eastAsia="ko-KR"/>
        </w:rPr>
      </w:pPr>
      <w:r w:rsidRPr="00801F45">
        <w:rPr>
          <w:rFonts w:ascii="Times New Roman" w:hint="eastAsia"/>
          <w:sz w:val="24"/>
          <w:lang w:eastAsia="ko-KR"/>
        </w:rPr>
        <w:t xml:space="preserve">Relocation stress </w:t>
      </w:r>
      <w:r w:rsidRPr="00801F45">
        <w:rPr>
          <w:rFonts w:ascii="Times New Roman"/>
          <w:sz w:val="24"/>
          <w:lang w:eastAsia="ko-KR"/>
        </w:rPr>
        <w:t>syndrome</w:t>
      </w:r>
      <w:r w:rsidRPr="00801F45">
        <w:rPr>
          <w:rFonts w:ascii="Times New Roman" w:hint="eastAsia"/>
          <w:sz w:val="24"/>
          <w:lang w:eastAsia="ko-KR"/>
        </w:rPr>
        <w:t xml:space="preserve"> is defined </w:t>
      </w:r>
      <w:r w:rsidR="00170DC8" w:rsidRPr="00801F45">
        <w:rPr>
          <w:rFonts w:ascii="Times New Roman"/>
          <w:sz w:val="24"/>
          <w:lang w:eastAsia="ko-KR"/>
        </w:rPr>
        <w:t xml:space="preserve">as </w:t>
      </w:r>
      <w:r w:rsidR="00170DC8" w:rsidRPr="00801F45">
        <w:rPr>
          <w:rFonts w:ascii="Times New Roman"/>
          <w:sz w:val="24"/>
        </w:rPr>
        <w:t>“</w:t>
      </w:r>
      <w:r w:rsidRPr="00801F45">
        <w:rPr>
          <w:rFonts w:ascii="Times New Roman"/>
          <w:sz w:val="24"/>
        </w:rPr>
        <w:t>a state in which an individual experiences psychological disturbances as a result of a transfer from one environment to another</w:t>
      </w:r>
      <w:r w:rsidR="00170DC8" w:rsidRPr="00801F45">
        <w:rPr>
          <w:rFonts w:ascii="Times New Roman"/>
          <w:sz w:val="24"/>
          <w:lang w:eastAsia="ko-KR"/>
        </w:rPr>
        <w:t>”</w:t>
      </w:r>
      <w:r w:rsidR="00170DC8" w:rsidRPr="00801F45">
        <w:rPr>
          <w:rFonts w:ascii="Times New Roman"/>
          <w:sz w:val="24"/>
          <w:lang w:eastAsia="ko-KR"/>
        </w:rPr>
        <w:t xml:space="preserve"> (</w:t>
      </w:r>
      <w:proofErr w:type="spellStart"/>
      <w:r w:rsidRPr="00801F45">
        <w:rPr>
          <w:rFonts w:ascii="Times New Roman" w:hint="eastAsia"/>
          <w:sz w:val="24"/>
          <w:lang w:eastAsia="ko-KR"/>
        </w:rPr>
        <w:t>Carpenito</w:t>
      </w:r>
      <w:proofErr w:type="spellEnd"/>
      <w:r w:rsidRPr="00801F45">
        <w:rPr>
          <w:rFonts w:ascii="Times New Roman" w:hint="eastAsia"/>
          <w:sz w:val="24"/>
          <w:lang w:eastAsia="ko-KR"/>
        </w:rPr>
        <w:t xml:space="preserve">, 2000, p.715). </w:t>
      </w:r>
      <w:r w:rsidR="0052337D" w:rsidRPr="00801F45">
        <w:rPr>
          <w:rFonts w:ascii="Times New Roman" w:hint="eastAsia"/>
          <w:sz w:val="24"/>
          <w:lang w:eastAsia="ko-KR"/>
        </w:rPr>
        <w:t xml:space="preserve">The North American Nursing Diagnostic </w:t>
      </w:r>
      <w:r w:rsidR="0052337D" w:rsidRPr="00801F45">
        <w:rPr>
          <w:rFonts w:ascii="Times New Roman"/>
          <w:sz w:val="24"/>
          <w:lang w:eastAsia="ko-KR"/>
        </w:rPr>
        <w:t>Association (</w:t>
      </w:r>
      <w:r w:rsidR="0052337D" w:rsidRPr="00801F45">
        <w:rPr>
          <w:rFonts w:ascii="Times New Roman" w:hint="eastAsia"/>
          <w:sz w:val="24"/>
          <w:lang w:eastAsia="ko-KR"/>
        </w:rPr>
        <w:t xml:space="preserve">NANDA) formally </w:t>
      </w:r>
      <w:r w:rsidR="0052337D" w:rsidRPr="00801F45">
        <w:rPr>
          <w:rFonts w:ascii="Times New Roman" w:hint="eastAsia"/>
          <w:sz w:val="24"/>
          <w:lang w:eastAsia="ko-KR"/>
        </w:rPr>
        <w:lastRenderedPageBreak/>
        <w:t xml:space="preserve">approved relocation stress </w:t>
      </w:r>
      <w:r w:rsidR="0052337D" w:rsidRPr="00801F45">
        <w:rPr>
          <w:rFonts w:ascii="Times New Roman"/>
          <w:sz w:val="24"/>
          <w:lang w:eastAsia="ko-KR"/>
        </w:rPr>
        <w:t>syndrome (</w:t>
      </w:r>
      <w:r w:rsidR="0052337D" w:rsidRPr="00801F45">
        <w:rPr>
          <w:rFonts w:ascii="Times New Roman" w:hint="eastAsia"/>
          <w:sz w:val="24"/>
          <w:lang w:eastAsia="ko-KR"/>
        </w:rPr>
        <w:t xml:space="preserve">RSS) was as a new nursing diagnosis in 1992(NANDA, 2007).  </w:t>
      </w:r>
      <w:r w:rsidR="00222A13" w:rsidRPr="00801F45">
        <w:rPr>
          <w:rFonts w:ascii="Times New Roman" w:hint="eastAsia"/>
          <w:sz w:val="24"/>
          <w:lang w:eastAsia="ko-KR"/>
        </w:rPr>
        <w:t xml:space="preserve">Literature has tended to refer  to stress associated with relocation in many ways, such as </w:t>
      </w:r>
      <w:r w:rsidR="00222A13" w:rsidRPr="00801F45">
        <w:rPr>
          <w:rFonts w:ascii="Times New Roman"/>
          <w:sz w:val="24"/>
          <w:lang w:eastAsia="ko-KR"/>
        </w:rPr>
        <w:t>“</w:t>
      </w:r>
      <w:r w:rsidR="00222A13" w:rsidRPr="00801F45">
        <w:rPr>
          <w:rFonts w:ascii="Times New Roman" w:hint="eastAsia"/>
          <w:sz w:val="24"/>
          <w:lang w:eastAsia="ko-KR"/>
        </w:rPr>
        <w:t>relocation stress</w:t>
      </w:r>
      <w:r w:rsidR="00222A13" w:rsidRPr="00801F45">
        <w:rPr>
          <w:rFonts w:ascii="Times New Roman"/>
          <w:sz w:val="24"/>
          <w:lang w:eastAsia="ko-KR"/>
        </w:rPr>
        <w:t>”</w:t>
      </w:r>
      <w:r w:rsidR="00222A13" w:rsidRPr="00801F45">
        <w:rPr>
          <w:rFonts w:ascii="Times New Roman" w:hint="eastAsia"/>
          <w:sz w:val="24"/>
          <w:lang w:eastAsia="ko-KR"/>
        </w:rPr>
        <w:t xml:space="preserve">, </w:t>
      </w:r>
      <w:r w:rsidR="00222A13" w:rsidRPr="00801F45">
        <w:rPr>
          <w:rFonts w:ascii="Times New Roman"/>
          <w:sz w:val="24"/>
          <w:lang w:eastAsia="ko-KR"/>
        </w:rPr>
        <w:t>“</w:t>
      </w:r>
      <w:r w:rsidR="00222A13" w:rsidRPr="00801F45">
        <w:rPr>
          <w:rFonts w:ascii="Times New Roman" w:hint="eastAsia"/>
          <w:sz w:val="24"/>
          <w:lang w:eastAsia="ko-KR"/>
        </w:rPr>
        <w:t>transplantation shock</w:t>
      </w:r>
      <w:r w:rsidR="00222A13" w:rsidRPr="00801F45">
        <w:rPr>
          <w:rFonts w:ascii="Times New Roman"/>
          <w:sz w:val="24"/>
          <w:lang w:eastAsia="ko-KR"/>
        </w:rPr>
        <w:t>”</w:t>
      </w:r>
      <w:r w:rsidR="00222A13" w:rsidRPr="00801F45">
        <w:rPr>
          <w:rFonts w:ascii="Times New Roman" w:hint="eastAsia"/>
          <w:sz w:val="24"/>
          <w:lang w:eastAsia="ko-KR"/>
        </w:rPr>
        <w:t xml:space="preserve">, </w:t>
      </w:r>
      <w:r w:rsidR="00222A13" w:rsidRPr="00801F45">
        <w:rPr>
          <w:rFonts w:ascii="Times New Roman"/>
          <w:sz w:val="24"/>
          <w:lang w:eastAsia="ko-KR"/>
        </w:rPr>
        <w:t>“</w:t>
      </w:r>
      <w:r w:rsidR="00222A13" w:rsidRPr="00801F45">
        <w:rPr>
          <w:rFonts w:ascii="Times New Roman" w:hint="eastAsia"/>
          <w:sz w:val="24"/>
          <w:lang w:eastAsia="ko-KR"/>
        </w:rPr>
        <w:t>transfer trauma</w:t>
      </w:r>
      <w:r w:rsidR="00222A13" w:rsidRPr="00801F45">
        <w:rPr>
          <w:rFonts w:ascii="Times New Roman"/>
          <w:sz w:val="24"/>
          <w:lang w:eastAsia="ko-KR"/>
        </w:rPr>
        <w:t>”</w:t>
      </w:r>
      <w:r w:rsidR="00222A13" w:rsidRPr="00801F45">
        <w:rPr>
          <w:rFonts w:ascii="Times New Roman" w:hint="eastAsia"/>
          <w:sz w:val="24"/>
          <w:lang w:eastAsia="ko-KR"/>
        </w:rPr>
        <w:t xml:space="preserve">, </w:t>
      </w:r>
      <w:r w:rsidR="00222A13" w:rsidRPr="00801F45">
        <w:rPr>
          <w:rFonts w:ascii="Times New Roman"/>
          <w:sz w:val="24"/>
          <w:lang w:eastAsia="ko-KR"/>
        </w:rPr>
        <w:t>“</w:t>
      </w:r>
      <w:r w:rsidR="00222A13" w:rsidRPr="00801F45">
        <w:rPr>
          <w:rFonts w:ascii="Times New Roman" w:hint="eastAsia"/>
          <w:sz w:val="24"/>
          <w:lang w:eastAsia="ko-KR"/>
        </w:rPr>
        <w:t>pure relocation effect</w:t>
      </w:r>
      <w:r w:rsidR="00222A13" w:rsidRPr="00801F45">
        <w:rPr>
          <w:rFonts w:ascii="Times New Roman"/>
          <w:sz w:val="24"/>
          <w:lang w:eastAsia="ko-KR"/>
        </w:rPr>
        <w:t>”</w:t>
      </w:r>
      <w:r w:rsidR="00222A13" w:rsidRPr="00801F45">
        <w:rPr>
          <w:rFonts w:ascii="Times New Roman" w:hint="eastAsia"/>
          <w:sz w:val="24"/>
          <w:lang w:eastAsia="ko-KR"/>
        </w:rPr>
        <w:t xml:space="preserve">, </w:t>
      </w:r>
      <w:r w:rsidR="00222A13" w:rsidRPr="00801F45">
        <w:rPr>
          <w:rFonts w:ascii="Times New Roman"/>
          <w:sz w:val="24"/>
          <w:lang w:eastAsia="ko-KR"/>
        </w:rPr>
        <w:t>“</w:t>
      </w:r>
      <w:r w:rsidR="00222A13" w:rsidRPr="00801F45">
        <w:rPr>
          <w:rFonts w:ascii="Times New Roman" w:hint="eastAsia"/>
          <w:sz w:val="24"/>
          <w:lang w:eastAsia="ko-KR"/>
        </w:rPr>
        <w:t>admission stress</w:t>
      </w:r>
      <w:r w:rsidR="00222A13" w:rsidRPr="00801F45">
        <w:rPr>
          <w:rFonts w:ascii="Times New Roman"/>
          <w:sz w:val="24"/>
          <w:lang w:eastAsia="ko-KR"/>
        </w:rPr>
        <w:t>”</w:t>
      </w:r>
      <w:r w:rsidR="00222A13" w:rsidRPr="00801F45">
        <w:rPr>
          <w:rFonts w:ascii="Times New Roman" w:hint="eastAsia"/>
          <w:sz w:val="24"/>
          <w:lang w:eastAsia="ko-KR"/>
        </w:rPr>
        <w:t xml:space="preserve">(Castle, 2001; Mitchell, 1999; Smith &amp; </w:t>
      </w:r>
      <w:proofErr w:type="spellStart"/>
      <w:r w:rsidR="00222A13" w:rsidRPr="00801F45">
        <w:rPr>
          <w:rFonts w:ascii="Times New Roman" w:hint="eastAsia"/>
          <w:sz w:val="24"/>
          <w:lang w:eastAsia="ko-KR"/>
        </w:rPr>
        <w:t>Crome</w:t>
      </w:r>
      <w:proofErr w:type="spellEnd"/>
      <w:r w:rsidR="00222A13" w:rsidRPr="00801F45">
        <w:rPr>
          <w:rFonts w:ascii="Times New Roman" w:hint="eastAsia"/>
          <w:sz w:val="24"/>
          <w:lang w:eastAsia="ko-KR"/>
        </w:rPr>
        <w:t xml:space="preserve">, 2000). </w:t>
      </w:r>
      <w:r w:rsidR="00E52712" w:rsidRPr="00801F45">
        <w:rPr>
          <w:rFonts w:ascii="Times New Roman" w:hint="eastAsia"/>
          <w:sz w:val="24"/>
          <w:lang w:eastAsia="ko-KR"/>
        </w:rPr>
        <w:t xml:space="preserve">Reported major consequences of RSS include anxiety, depression, apprehension, loneliness, and increased confusion. Of those affected, 50% to 70% are believed to exhibit sad affect, </w:t>
      </w:r>
      <w:proofErr w:type="spellStart"/>
      <w:r w:rsidR="00E52712" w:rsidRPr="00801F45">
        <w:rPr>
          <w:rFonts w:ascii="Times New Roman"/>
          <w:sz w:val="24"/>
          <w:lang w:eastAsia="ko-KR"/>
        </w:rPr>
        <w:t>withdraw</w:t>
      </w:r>
      <w:r w:rsidR="00E52712" w:rsidRPr="00801F45">
        <w:rPr>
          <w:rFonts w:ascii="Times New Roman" w:hint="eastAsia"/>
          <w:sz w:val="24"/>
          <w:lang w:eastAsia="ko-KR"/>
        </w:rPr>
        <w:t>l</w:t>
      </w:r>
      <w:proofErr w:type="spellEnd"/>
      <w:r w:rsidR="00E52712" w:rsidRPr="00801F45">
        <w:rPr>
          <w:rFonts w:ascii="Times New Roman" w:hint="eastAsia"/>
          <w:sz w:val="24"/>
          <w:lang w:eastAsia="ko-KR"/>
        </w:rPr>
        <w:t>, sleep disturbances, weight loss and gastrointestinal upsets</w:t>
      </w:r>
      <w:r w:rsidR="00EF4D56" w:rsidRPr="00801F45">
        <w:rPr>
          <w:rFonts w:ascii="Times New Roman" w:hint="eastAsia"/>
          <w:sz w:val="24"/>
          <w:lang w:eastAsia="ko-KR"/>
        </w:rPr>
        <w:t>(</w:t>
      </w:r>
      <w:r w:rsidR="000232BB" w:rsidRPr="00801F45">
        <w:rPr>
          <w:rFonts w:ascii="Times New Roman" w:hint="eastAsia"/>
          <w:sz w:val="24"/>
          <w:lang w:eastAsia="ko-KR"/>
        </w:rPr>
        <w:t xml:space="preserve">Jackson, Swanson, Hicks, </w:t>
      </w:r>
      <w:proofErr w:type="spellStart"/>
      <w:r w:rsidR="000232BB" w:rsidRPr="00801F45">
        <w:rPr>
          <w:rFonts w:ascii="Times New Roman" w:hint="eastAsia"/>
          <w:sz w:val="24"/>
          <w:lang w:eastAsia="ko-KR"/>
        </w:rPr>
        <w:t>Prokop</w:t>
      </w:r>
      <w:proofErr w:type="spellEnd"/>
      <w:r w:rsidR="000232BB" w:rsidRPr="00801F45">
        <w:rPr>
          <w:rFonts w:ascii="Times New Roman" w:hint="eastAsia"/>
          <w:sz w:val="24"/>
          <w:lang w:eastAsia="ko-KR"/>
        </w:rPr>
        <w:t xml:space="preserve">, &amp; </w:t>
      </w:r>
      <w:proofErr w:type="spellStart"/>
      <w:r w:rsidR="000232BB" w:rsidRPr="00801F45">
        <w:rPr>
          <w:rFonts w:ascii="Times New Roman" w:hint="eastAsia"/>
          <w:sz w:val="24"/>
          <w:lang w:eastAsia="ko-KR"/>
        </w:rPr>
        <w:t>Laufhlin</w:t>
      </w:r>
      <w:proofErr w:type="spellEnd"/>
      <w:r w:rsidR="000232BB" w:rsidRPr="00801F45">
        <w:rPr>
          <w:rFonts w:ascii="Times New Roman" w:hint="eastAsia"/>
          <w:sz w:val="24"/>
          <w:lang w:eastAsia="ko-KR"/>
        </w:rPr>
        <w:t xml:space="preserve">, </w:t>
      </w:r>
      <w:r w:rsidR="000232BB" w:rsidRPr="00801F45">
        <w:rPr>
          <w:rFonts w:ascii="Times New Roman"/>
          <w:sz w:val="24"/>
        </w:rPr>
        <w:t>200</w:t>
      </w:r>
      <w:r w:rsidR="000232BB" w:rsidRPr="00801F45">
        <w:rPr>
          <w:rFonts w:ascii="Times New Roman" w:hint="eastAsia"/>
          <w:sz w:val="24"/>
          <w:lang w:eastAsia="ko-KR"/>
        </w:rPr>
        <w:t>0</w:t>
      </w:r>
      <w:r w:rsidR="000232BB" w:rsidRPr="00801F45">
        <w:rPr>
          <w:rFonts w:ascii="Times New Roman"/>
          <w:sz w:val="24"/>
        </w:rPr>
        <w:t>).</w:t>
      </w:r>
      <w:r w:rsidR="00846720" w:rsidRPr="00801F45">
        <w:rPr>
          <w:rFonts w:ascii="Times New Roman" w:hint="eastAsia"/>
          <w:sz w:val="24"/>
          <w:lang w:eastAsia="ko-KR"/>
        </w:rPr>
        <w:t xml:space="preserve"> </w:t>
      </w:r>
      <w:r w:rsidR="00C778C6" w:rsidRPr="00801F45">
        <w:rPr>
          <w:rFonts w:ascii="Times New Roman" w:hint="eastAsia"/>
          <w:sz w:val="24"/>
          <w:lang w:eastAsia="ko-KR"/>
        </w:rPr>
        <w:t xml:space="preserve">Relocated individuals </w:t>
      </w:r>
      <w:r w:rsidR="00846720" w:rsidRPr="00801F45">
        <w:rPr>
          <w:rFonts w:ascii="Times New Roman" w:hint="eastAsia"/>
          <w:sz w:val="24"/>
          <w:lang w:eastAsia="ko-KR"/>
        </w:rPr>
        <w:t>are</w:t>
      </w:r>
      <w:r w:rsidR="00E073CC" w:rsidRPr="00801F45">
        <w:rPr>
          <w:rFonts w:ascii="Times New Roman" w:hint="eastAsia"/>
          <w:sz w:val="24"/>
          <w:lang w:eastAsia="ko-KR"/>
        </w:rPr>
        <w:t xml:space="preserve"> greater risk of suffering </w:t>
      </w:r>
      <w:r w:rsidR="00846720" w:rsidRPr="00801F45">
        <w:rPr>
          <w:rFonts w:ascii="Times New Roman" w:hint="eastAsia"/>
          <w:sz w:val="24"/>
          <w:lang w:eastAsia="ko-KR"/>
        </w:rPr>
        <w:t>many of the</w:t>
      </w:r>
      <w:r w:rsidR="00C778C6" w:rsidRPr="00801F45">
        <w:rPr>
          <w:rFonts w:ascii="Times New Roman" w:hint="eastAsia"/>
          <w:sz w:val="24"/>
          <w:lang w:eastAsia="ko-KR"/>
        </w:rPr>
        <w:t xml:space="preserve"> psychological</w:t>
      </w:r>
      <w:r w:rsidR="00846720" w:rsidRPr="00801F45">
        <w:rPr>
          <w:rFonts w:ascii="Times New Roman" w:hint="eastAsia"/>
          <w:sz w:val="24"/>
          <w:lang w:eastAsia="ko-KR"/>
        </w:rPr>
        <w:t xml:space="preserve"> </w:t>
      </w:r>
      <w:r w:rsidR="00C778C6" w:rsidRPr="00801F45">
        <w:rPr>
          <w:rFonts w:ascii="Times New Roman"/>
          <w:sz w:val="24"/>
          <w:lang w:eastAsia="ko-KR"/>
        </w:rPr>
        <w:t xml:space="preserve">symptoms </w:t>
      </w:r>
      <w:r w:rsidR="00C778C6" w:rsidRPr="00801F45">
        <w:rPr>
          <w:rFonts w:ascii="Times New Roman" w:hint="eastAsia"/>
          <w:sz w:val="24"/>
          <w:lang w:eastAsia="ko-KR"/>
        </w:rPr>
        <w:t xml:space="preserve">listed above after </w:t>
      </w:r>
      <w:r w:rsidR="00E073CC" w:rsidRPr="00801F45">
        <w:rPr>
          <w:rFonts w:ascii="Times New Roman"/>
          <w:sz w:val="24"/>
          <w:lang w:eastAsia="ko-KR"/>
        </w:rPr>
        <w:t>relocation</w:t>
      </w:r>
      <w:r w:rsidR="00C778C6" w:rsidRPr="00801F45">
        <w:rPr>
          <w:rFonts w:ascii="Times New Roman" w:hint="eastAsia"/>
          <w:sz w:val="24"/>
          <w:lang w:eastAsia="ko-KR"/>
        </w:rPr>
        <w:t xml:space="preserve">. </w:t>
      </w:r>
      <w:r w:rsidR="00E073CC" w:rsidRPr="00801F45">
        <w:rPr>
          <w:rFonts w:ascii="Times New Roman" w:hint="eastAsia"/>
          <w:sz w:val="24"/>
          <w:lang w:eastAsia="ko-KR"/>
        </w:rPr>
        <w:t>O</w:t>
      </w:r>
      <w:r w:rsidR="00B443BB" w:rsidRPr="00801F45">
        <w:rPr>
          <w:rFonts w:ascii="Times New Roman" w:hint="eastAsia"/>
          <w:sz w:val="24"/>
          <w:lang w:eastAsia="ko-KR"/>
        </w:rPr>
        <w:t xml:space="preserve">lder </w:t>
      </w:r>
      <w:r w:rsidR="00E073CC" w:rsidRPr="00801F45">
        <w:rPr>
          <w:rFonts w:ascii="Times New Roman" w:hint="eastAsia"/>
          <w:sz w:val="24"/>
          <w:lang w:eastAsia="ko-KR"/>
        </w:rPr>
        <w:t xml:space="preserve">involuntary institutional </w:t>
      </w:r>
      <w:proofErr w:type="spellStart"/>
      <w:r w:rsidR="00B443BB" w:rsidRPr="00801F45">
        <w:rPr>
          <w:rFonts w:ascii="Times New Roman" w:hint="eastAsia"/>
          <w:sz w:val="24"/>
          <w:lang w:eastAsia="ko-KR"/>
        </w:rPr>
        <w:t>relocatees</w:t>
      </w:r>
      <w:proofErr w:type="spellEnd"/>
      <w:r w:rsidR="00E073CC" w:rsidRPr="00801F45">
        <w:rPr>
          <w:rFonts w:ascii="Times New Roman" w:hint="eastAsia"/>
          <w:sz w:val="24"/>
          <w:lang w:eastAsia="ko-KR"/>
        </w:rPr>
        <w:t xml:space="preserve"> are more likely to experience </w:t>
      </w:r>
      <w:r w:rsidR="00E073CC" w:rsidRPr="00801F45">
        <w:rPr>
          <w:rFonts w:ascii="Times New Roman"/>
          <w:sz w:val="24"/>
          <w:lang w:eastAsia="ko-KR"/>
        </w:rPr>
        <w:t>the</w:t>
      </w:r>
      <w:r w:rsidR="00B443BB" w:rsidRPr="00801F45">
        <w:rPr>
          <w:rFonts w:ascii="Times New Roman" w:hint="eastAsia"/>
          <w:sz w:val="24"/>
          <w:lang w:eastAsia="ko-KR"/>
        </w:rPr>
        <w:t xml:space="preserve"> most negative </w:t>
      </w:r>
      <w:r w:rsidR="00B443BB" w:rsidRPr="00801F45">
        <w:rPr>
          <w:rFonts w:ascii="Times New Roman"/>
          <w:sz w:val="24"/>
          <w:lang w:eastAsia="ko-KR"/>
        </w:rPr>
        <w:t>consequences (</w:t>
      </w:r>
      <w:r w:rsidR="00B443BB" w:rsidRPr="00801F45">
        <w:rPr>
          <w:rFonts w:ascii="Times New Roman" w:hint="eastAsia"/>
          <w:sz w:val="24"/>
          <w:lang w:eastAsia="ko-KR"/>
        </w:rPr>
        <w:t xml:space="preserve">Mikhail, 1992). </w:t>
      </w:r>
      <w:r w:rsidR="005A62E8">
        <w:rPr>
          <w:rFonts w:ascii="Times New Roman" w:hint="eastAsia"/>
          <w:sz w:val="24"/>
          <w:lang w:eastAsia="ko-KR"/>
        </w:rPr>
        <w:t>C</w:t>
      </w:r>
      <w:r w:rsidR="0052337D" w:rsidRPr="00801F45">
        <w:rPr>
          <w:rFonts w:ascii="Times New Roman" w:hint="eastAsia"/>
          <w:sz w:val="24"/>
          <w:lang w:eastAsia="ko-KR"/>
        </w:rPr>
        <w:t>haracteristics</w:t>
      </w:r>
      <w:r w:rsidR="005A62E8">
        <w:rPr>
          <w:rFonts w:ascii="Times New Roman" w:hint="eastAsia"/>
          <w:sz w:val="24"/>
          <w:lang w:eastAsia="ko-KR"/>
        </w:rPr>
        <w:t xml:space="preserve"> of RSS</w:t>
      </w:r>
      <w:r w:rsidR="0052337D" w:rsidRPr="00801F45">
        <w:rPr>
          <w:rFonts w:ascii="Times New Roman" w:hint="eastAsia"/>
          <w:sz w:val="24"/>
          <w:lang w:eastAsia="ko-KR"/>
        </w:rPr>
        <w:t xml:space="preserve"> are described in </w:t>
      </w:r>
      <w:r w:rsidR="0052337D" w:rsidRPr="00801F45">
        <w:rPr>
          <w:rFonts w:ascii="Times New Roman"/>
          <w:sz w:val="24"/>
          <w:lang w:eastAsia="ko-KR"/>
        </w:rPr>
        <w:t>Table1</w:t>
      </w:r>
      <w:r w:rsidR="0052337D" w:rsidRPr="00801F45">
        <w:rPr>
          <w:rFonts w:ascii="Times New Roman"/>
          <w:sz w:val="24"/>
        </w:rPr>
        <w:t xml:space="preserve"> (</w:t>
      </w:r>
      <w:proofErr w:type="spellStart"/>
      <w:r w:rsidR="0052337D" w:rsidRPr="00801F45">
        <w:rPr>
          <w:rFonts w:ascii="Times New Roman"/>
          <w:sz w:val="24"/>
        </w:rPr>
        <w:t>Manion</w:t>
      </w:r>
      <w:proofErr w:type="spellEnd"/>
      <w:r w:rsidR="0052337D" w:rsidRPr="00801F45">
        <w:rPr>
          <w:rFonts w:ascii="Times New Roman"/>
          <w:sz w:val="24"/>
        </w:rPr>
        <w:t xml:space="preserve"> &amp; </w:t>
      </w:r>
      <w:proofErr w:type="spellStart"/>
      <w:r w:rsidR="0052337D" w:rsidRPr="00801F45">
        <w:rPr>
          <w:rFonts w:ascii="Times New Roman"/>
          <w:sz w:val="24"/>
        </w:rPr>
        <w:t>Rantz</w:t>
      </w:r>
      <w:proofErr w:type="spellEnd"/>
      <w:r w:rsidR="0052337D" w:rsidRPr="00801F45">
        <w:rPr>
          <w:rFonts w:ascii="Times New Roman"/>
          <w:sz w:val="24"/>
        </w:rPr>
        <w:t>, 1995)</w:t>
      </w:r>
      <w:r w:rsidR="0052337D" w:rsidRPr="00801F45">
        <w:rPr>
          <w:rFonts w:ascii="Times New Roman" w:hint="eastAsia"/>
          <w:sz w:val="24"/>
          <w:lang w:eastAsia="ko-KR"/>
        </w:rPr>
        <w:t>.</w:t>
      </w:r>
      <w:r w:rsidR="00424D1C" w:rsidRPr="00801F45">
        <w:rPr>
          <w:rFonts w:ascii="Times New Roman" w:hint="eastAsia"/>
          <w:sz w:val="24"/>
          <w:lang w:eastAsia="ko-KR"/>
        </w:rPr>
        <w:t xml:space="preserve"> </w:t>
      </w:r>
    </w:p>
    <w:p w:rsidR="00ED1E54" w:rsidRPr="003B100F" w:rsidRDefault="00ED1E54" w:rsidP="00ED1E54">
      <w:pPr>
        <w:spacing w:after="0" w:line="480" w:lineRule="auto"/>
        <w:ind w:firstLine="720"/>
        <w:jc w:val="center"/>
        <w:rPr>
          <w:rFonts w:ascii="Times New Roman" w:hAnsi="Calibri"/>
          <w:b/>
          <w:bCs/>
          <w:color w:val="000000" w:themeColor="text1" w:themeShade="BF"/>
          <w:sz w:val="24"/>
          <w:lang w:eastAsia="ko-KR"/>
        </w:rPr>
      </w:pPr>
      <w:r w:rsidRPr="003B100F">
        <w:rPr>
          <w:rFonts w:ascii="Times New Roman" w:hAnsi="Calibri" w:hint="eastAsia"/>
          <w:b/>
          <w:bCs/>
          <w:color w:val="000000" w:themeColor="text1" w:themeShade="BF"/>
          <w:sz w:val="24"/>
          <w:lang w:eastAsia="ko-KR"/>
        </w:rPr>
        <w:t>Relocation process</w:t>
      </w:r>
    </w:p>
    <w:p w:rsidR="00EC532F" w:rsidRDefault="00EC532F" w:rsidP="007E1C03">
      <w:pPr>
        <w:spacing w:after="0" w:line="480" w:lineRule="auto"/>
        <w:ind w:firstLine="720"/>
        <w:rPr>
          <w:rFonts w:ascii="Times New Roman"/>
          <w:sz w:val="24"/>
          <w:lang w:eastAsia="ko-KR"/>
        </w:rPr>
      </w:pPr>
      <w:r>
        <w:rPr>
          <w:rFonts w:ascii="Times New Roman" w:hint="eastAsia"/>
          <w:sz w:val="24"/>
          <w:lang w:eastAsia="ko-KR"/>
        </w:rPr>
        <w:t xml:space="preserve">Kao, Travis and Action (2004) </w:t>
      </w:r>
      <w:r w:rsidR="00053282">
        <w:rPr>
          <w:rFonts w:ascii="Times New Roman" w:hint="eastAsia"/>
          <w:sz w:val="24"/>
          <w:lang w:eastAsia="ko-KR"/>
        </w:rPr>
        <w:t xml:space="preserve">posit that relocation is a process consisting of three distinct stages, each with its own </w:t>
      </w:r>
      <w:r w:rsidR="00053282">
        <w:rPr>
          <w:rFonts w:ascii="Times New Roman"/>
          <w:sz w:val="24"/>
          <w:lang w:eastAsia="ko-KR"/>
        </w:rPr>
        <w:t>dynamics</w:t>
      </w:r>
      <w:r w:rsidR="00053282">
        <w:rPr>
          <w:rFonts w:ascii="Times New Roman" w:hint="eastAsia"/>
          <w:sz w:val="24"/>
          <w:lang w:eastAsia="ko-KR"/>
        </w:rPr>
        <w:t xml:space="preserve">: (1) </w:t>
      </w:r>
      <w:proofErr w:type="spellStart"/>
      <w:r w:rsidR="00053282">
        <w:rPr>
          <w:rFonts w:ascii="Times New Roman" w:hint="eastAsia"/>
          <w:sz w:val="24"/>
          <w:lang w:eastAsia="ko-KR"/>
        </w:rPr>
        <w:t>preinstitutionalization</w:t>
      </w:r>
      <w:proofErr w:type="spellEnd"/>
      <w:r w:rsidR="00053282">
        <w:rPr>
          <w:rFonts w:ascii="Times New Roman" w:hint="eastAsia"/>
          <w:sz w:val="24"/>
          <w:lang w:eastAsia="ko-KR"/>
        </w:rPr>
        <w:t xml:space="preserve"> (before relocation), (2) </w:t>
      </w:r>
      <w:r w:rsidR="00053282">
        <w:rPr>
          <w:rFonts w:ascii="Times New Roman"/>
          <w:sz w:val="24"/>
          <w:lang w:eastAsia="ko-KR"/>
        </w:rPr>
        <w:t>transition (the</w:t>
      </w:r>
      <w:r w:rsidR="00053282">
        <w:rPr>
          <w:rFonts w:ascii="Times New Roman" w:hint="eastAsia"/>
          <w:sz w:val="24"/>
          <w:lang w:eastAsia="ko-KR"/>
        </w:rPr>
        <w:t xml:space="preserve"> first three months), </w:t>
      </w:r>
      <w:proofErr w:type="gramStart"/>
      <w:r w:rsidR="00053282">
        <w:rPr>
          <w:rFonts w:ascii="Times New Roman" w:hint="eastAsia"/>
          <w:sz w:val="24"/>
          <w:lang w:eastAsia="ko-KR"/>
        </w:rPr>
        <w:t xml:space="preserve">(3) </w:t>
      </w:r>
      <w:proofErr w:type="spellStart"/>
      <w:r w:rsidR="00053282">
        <w:rPr>
          <w:rFonts w:ascii="Times New Roman"/>
          <w:sz w:val="24"/>
          <w:lang w:eastAsia="ko-KR"/>
        </w:rPr>
        <w:t>postinstitutionalization</w:t>
      </w:r>
      <w:proofErr w:type="spellEnd"/>
      <w:proofErr w:type="gramEnd"/>
      <w:r w:rsidR="00053282">
        <w:rPr>
          <w:rFonts w:ascii="Times New Roman"/>
          <w:sz w:val="24"/>
          <w:lang w:eastAsia="ko-KR"/>
        </w:rPr>
        <w:t xml:space="preserve"> (</w:t>
      </w:r>
      <w:r w:rsidR="00053282">
        <w:rPr>
          <w:rFonts w:ascii="Times New Roman" w:hint="eastAsia"/>
          <w:sz w:val="24"/>
          <w:lang w:eastAsia="ko-KR"/>
        </w:rPr>
        <w:t xml:space="preserve">the first year). The first step should be to </w:t>
      </w:r>
      <w:r w:rsidR="00053282">
        <w:rPr>
          <w:rFonts w:ascii="Times New Roman"/>
          <w:sz w:val="24"/>
          <w:lang w:eastAsia="ko-KR"/>
        </w:rPr>
        <w:t>identify</w:t>
      </w:r>
      <w:r w:rsidR="00053282">
        <w:rPr>
          <w:rFonts w:ascii="Times New Roman" w:hint="eastAsia"/>
          <w:sz w:val="24"/>
          <w:lang w:eastAsia="ko-KR"/>
        </w:rPr>
        <w:t xml:space="preserve"> the</w:t>
      </w:r>
      <w:r w:rsidR="00D3098C">
        <w:rPr>
          <w:rFonts w:ascii="Times New Roman" w:hint="eastAsia"/>
          <w:sz w:val="24"/>
          <w:lang w:eastAsia="ko-KR"/>
        </w:rPr>
        <w:t xml:space="preserve"> most </w:t>
      </w:r>
      <w:r w:rsidR="00D3098C">
        <w:rPr>
          <w:rFonts w:ascii="Times New Roman"/>
          <w:sz w:val="24"/>
          <w:lang w:eastAsia="ko-KR"/>
        </w:rPr>
        <w:t>appropriate long</w:t>
      </w:r>
      <w:r w:rsidR="00053282">
        <w:rPr>
          <w:rFonts w:ascii="Times New Roman" w:hint="eastAsia"/>
          <w:sz w:val="24"/>
          <w:lang w:eastAsia="ko-KR"/>
        </w:rPr>
        <w:t>-term care services</w:t>
      </w:r>
      <w:r w:rsidR="00D3098C">
        <w:rPr>
          <w:rFonts w:ascii="Times New Roman" w:hint="eastAsia"/>
          <w:sz w:val="24"/>
          <w:lang w:eastAsia="ko-KR"/>
        </w:rPr>
        <w:t xml:space="preserve">, legal decisions, and power of </w:t>
      </w:r>
      <w:r w:rsidR="00D3098C">
        <w:rPr>
          <w:rFonts w:ascii="Times New Roman"/>
          <w:sz w:val="24"/>
          <w:lang w:eastAsia="ko-KR"/>
        </w:rPr>
        <w:t>attorney</w:t>
      </w:r>
      <w:r w:rsidR="00D3098C">
        <w:rPr>
          <w:rFonts w:ascii="Times New Roman" w:hint="eastAsia"/>
          <w:sz w:val="24"/>
          <w:lang w:eastAsia="ko-KR"/>
        </w:rPr>
        <w:t xml:space="preserve"> appointment</w:t>
      </w:r>
      <w:r w:rsidR="00D3098C">
        <w:rPr>
          <w:rFonts w:ascii="Times New Roman"/>
          <w:sz w:val="24"/>
          <w:lang w:eastAsia="ko-KR"/>
        </w:rPr>
        <w:t xml:space="preserve"> based</w:t>
      </w:r>
      <w:r w:rsidR="00053282">
        <w:rPr>
          <w:rFonts w:ascii="Times New Roman" w:hint="eastAsia"/>
          <w:sz w:val="24"/>
          <w:lang w:eastAsia="ko-KR"/>
        </w:rPr>
        <w:t xml:space="preserve"> on the older </w:t>
      </w:r>
      <w:r w:rsidR="00053282">
        <w:rPr>
          <w:rFonts w:ascii="Times New Roman"/>
          <w:sz w:val="24"/>
          <w:lang w:eastAsia="ko-KR"/>
        </w:rPr>
        <w:t>adults</w:t>
      </w:r>
      <w:r w:rsidR="00053282">
        <w:rPr>
          <w:rFonts w:ascii="Times New Roman"/>
          <w:sz w:val="24"/>
          <w:lang w:eastAsia="ko-KR"/>
        </w:rPr>
        <w:t>’</w:t>
      </w:r>
      <w:r w:rsidR="00053282">
        <w:rPr>
          <w:rFonts w:ascii="Times New Roman"/>
          <w:sz w:val="24"/>
          <w:lang w:eastAsia="ko-KR"/>
        </w:rPr>
        <w:t xml:space="preserve"> need</w:t>
      </w:r>
      <w:r w:rsidR="00053282">
        <w:rPr>
          <w:rFonts w:ascii="Times New Roman" w:hint="eastAsia"/>
          <w:sz w:val="24"/>
          <w:lang w:eastAsia="ko-KR"/>
        </w:rPr>
        <w:t xml:space="preserve">.  </w:t>
      </w:r>
      <w:r w:rsidR="00D3098C">
        <w:rPr>
          <w:rFonts w:ascii="Times New Roman"/>
          <w:sz w:val="24"/>
          <w:lang w:eastAsia="ko-KR"/>
        </w:rPr>
        <w:t>The</w:t>
      </w:r>
      <w:r w:rsidR="00D3098C">
        <w:rPr>
          <w:rFonts w:ascii="Times New Roman" w:hint="eastAsia"/>
          <w:sz w:val="24"/>
          <w:lang w:eastAsia="ko-KR"/>
        </w:rPr>
        <w:t xml:space="preserve"> difficulties which potential residents and family members experience before placement in a long term care, </w:t>
      </w:r>
      <w:r w:rsidR="007851B2">
        <w:rPr>
          <w:rFonts w:ascii="Times New Roman" w:hint="eastAsia"/>
          <w:sz w:val="24"/>
          <w:lang w:eastAsia="ko-KR"/>
        </w:rPr>
        <w:t xml:space="preserve">depression, </w:t>
      </w:r>
      <w:r w:rsidR="007851B2">
        <w:rPr>
          <w:rFonts w:ascii="Times New Roman"/>
          <w:sz w:val="24"/>
          <w:lang w:eastAsia="ko-KR"/>
        </w:rPr>
        <w:t>powerlessness</w:t>
      </w:r>
      <w:r w:rsidR="007851B2">
        <w:rPr>
          <w:rFonts w:ascii="Times New Roman" w:hint="eastAsia"/>
          <w:sz w:val="24"/>
          <w:lang w:eastAsia="ko-KR"/>
        </w:rPr>
        <w:t xml:space="preserve">, grief, </w:t>
      </w:r>
      <w:r w:rsidR="007851B2">
        <w:rPr>
          <w:rFonts w:ascii="Times New Roman"/>
          <w:sz w:val="24"/>
          <w:lang w:eastAsia="ko-KR"/>
        </w:rPr>
        <w:t>overwhelming, and</w:t>
      </w:r>
      <w:r w:rsidR="00D3098C">
        <w:rPr>
          <w:rFonts w:ascii="Times New Roman" w:hint="eastAsia"/>
          <w:sz w:val="24"/>
          <w:lang w:eastAsia="ko-KR"/>
        </w:rPr>
        <w:t xml:space="preserve"> sense of loss at this time, have been </w:t>
      </w:r>
      <w:r w:rsidR="00D3098C">
        <w:rPr>
          <w:rFonts w:ascii="Times New Roman"/>
          <w:sz w:val="24"/>
          <w:lang w:eastAsia="ko-KR"/>
        </w:rPr>
        <w:t>described</w:t>
      </w:r>
      <w:r w:rsidR="00D3098C">
        <w:rPr>
          <w:rFonts w:ascii="Times New Roman" w:hint="eastAsia"/>
          <w:sz w:val="24"/>
          <w:lang w:eastAsia="ko-KR"/>
        </w:rPr>
        <w:t xml:space="preserve"> by </w:t>
      </w:r>
      <w:r w:rsidR="00D3098C">
        <w:rPr>
          <w:rFonts w:ascii="Times New Roman"/>
          <w:sz w:val="24"/>
          <w:lang w:eastAsia="ko-KR"/>
        </w:rPr>
        <w:t>Melrose (</w:t>
      </w:r>
      <w:r w:rsidR="00D3098C">
        <w:rPr>
          <w:rFonts w:ascii="Times New Roman" w:hint="eastAsia"/>
          <w:sz w:val="24"/>
          <w:lang w:eastAsia="ko-KR"/>
        </w:rPr>
        <w:t xml:space="preserve">2004).  </w:t>
      </w:r>
      <w:r w:rsidR="00EF0BBD">
        <w:rPr>
          <w:rFonts w:ascii="Times New Roman" w:hint="eastAsia"/>
          <w:sz w:val="24"/>
          <w:lang w:eastAsia="ko-KR"/>
        </w:rPr>
        <w:t xml:space="preserve">Once an older adult selects the </w:t>
      </w:r>
      <w:r w:rsidR="00EF0BBD">
        <w:rPr>
          <w:rFonts w:ascii="Times New Roman"/>
          <w:sz w:val="24"/>
          <w:lang w:eastAsia="ko-KR"/>
        </w:rPr>
        <w:t>preferred</w:t>
      </w:r>
      <w:r w:rsidR="00EF0BBD">
        <w:rPr>
          <w:rFonts w:ascii="Times New Roman" w:hint="eastAsia"/>
          <w:sz w:val="24"/>
          <w:lang w:eastAsia="ko-KR"/>
        </w:rPr>
        <w:t xml:space="preserve"> long term care setting</w:t>
      </w:r>
      <w:r w:rsidR="00EB3A15">
        <w:rPr>
          <w:rFonts w:ascii="Times New Roman" w:hint="eastAsia"/>
          <w:sz w:val="24"/>
          <w:lang w:eastAsia="ko-KR"/>
        </w:rPr>
        <w:t>, they face increased vulnerability to RSS up to three months</w:t>
      </w:r>
      <w:r w:rsidR="00DB0A28">
        <w:rPr>
          <w:rFonts w:ascii="Times New Roman" w:hint="eastAsia"/>
          <w:sz w:val="24"/>
          <w:lang w:eastAsia="ko-KR"/>
        </w:rPr>
        <w:t xml:space="preserve"> in the transitional period</w:t>
      </w:r>
      <w:r w:rsidR="00EB3A15">
        <w:rPr>
          <w:rFonts w:ascii="Times New Roman" w:hint="eastAsia"/>
          <w:sz w:val="24"/>
          <w:lang w:eastAsia="ko-KR"/>
        </w:rPr>
        <w:t xml:space="preserve">. </w:t>
      </w:r>
      <w:r w:rsidR="00EB3A15">
        <w:rPr>
          <w:rFonts w:ascii="Times New Roman"/>
          <w:sz w:val="24"/>
          <w:lang w:eastAsia="ko-KR"/>
        </w:rPr>
        <w:t>Melrose (</w:t>
      </w:r>
      <w:r w:rsidR="00EB3A15">
        <w:rPr>
          <w:rFonts w:ascii="Times New Roman" w:hint="eastAsia"/>
          <w:sz w:val="24"/>
          <w:lang w:eastAsia="ko-KR"/>
        </w:rPr>
        <w:t>2004) highligh</w:t>
      </w:r>
      <w:r w:rsidR="00637231">
        <w:rPr>
          <w:rFonts w:ascii="Times New Roman" w:hint="eastAsia"/>
          <w:sz w:val="24"/>
          <w:lang w:eastAsia="ko-KR"/>
        </w:rPr>
        <w:t xml:space="preserve">ted the importance of staff members </w:t>
      </w:r>
      <w:r w:rsidR="00637231">
        <w:rPr>
          <w:rFonts w:ascii="Times New Roman"/>
          <w:sz w:val="24"/>
          <w:lang w:eastAsia="ko-KR"/>
        </w:rPr>
        <w:t>in acknowledging</w:t>
      </w:r>
      <w:r w:rsidR="00637231">
        <w:rPr>
          <w:rFonts w:ascii="Times New Roman" w:hint="eastAsia"/>
          <w:sz w:val="24"/>
          <w:lang w:eastAsia="ko-KR"/>
        </w:rPr>
        <w:t xml:space="preserve"> and dealing with </w:t>
      </w:r>
      <w:r w:rsidR="00CD6BE4">
        <w:rPr>
          <w:rFonts w:ascii="Times New Roman"/>
          <w:sz w:val="24"/>
          <w:lang w:eastAsia="ko-KR"/>
        </w:rPr>
        <w:t xml:space="preserve">residents </w:t>
      </w:r>
      <w:r w:rsidR="00CD6BE4">
        <w:rPr>
          <w:rFonts w:ascii="Times New Roman"/>
          <w:sz w:val="24"/>
          <w:lang w:eastAsia="ko-KR"/>
        </w:rPr>
        <w:t>‘</w:t>
      </w:r>
      <w:r w:rsidR="00CD6BE4">
        <w:rPr>
          <w:rFonts w:ascii="Times New Roman"/>
          <w:sz w:val="24"/>
          <w:lang w:eastAsia="ko-KR"/>
        </w:rPr>
        <w:t>emotional</w:t>
      </w:r>
      <w:r w:rsidR="00637231">
        <w:rPr>
          <w:rFonts w:ascii="Times New Roman" w:hint="eastAsia"/>
          <w:sz w:val="24"/>
          <w:lang w:eastAsia="ko-KR"/>
        </w:rPr>
        <w:t xml:space="preserve"> </w:t>
      </w:r>
      <w:r w:rsidR="00CD6BE4">
        <w:rPr>
          <w:rFonts w:ascii="Times New Roman"/>
          <w:sz w:val="24"/>
          <w:lang w:eastAsia="ko-KR"/>
        </w:rPr>
        <w:t>reactions (</w:t>
      </w:r>
      <w:r w:rsidR="00CD6BE4">
        <w:rPr>
          <w:rFonts w:ascii="Times New Roman" w:hint="eastAsia"/>
          <w:sz w:val="24"/>
          <w:lang w:eastAsia="ko-KR"/>
        </w:rPr>
        <w:t xml:space="preserve">e.g. helplessness, abandonment, vulnerability, anger, and sense of injustice) and working with family </w:t>
      </w:r>
      <w:r w:rsidR="00CD6BE4">
        <w:rPr>
          <w:rFonts w:ascii="Times New Roman" w:hint="eastAsia"/>
          <w:sz w:val="24"/>
          <w:lang w:eastAsia="ko-KR"/>
        </w:rPr>
        <w:lastRenderedPageBreak/>
        <w:t xml:space="preserve">members to facilitate problem solving. </w:t>
      </w:r>
      <w:r w:rsidR="00637231">
        <w:rPr>
          <w:rFonts w:ascii="Times New Roman" w:hint="eastAsia"/>
          <w:sz w:val="24"/>
          <w:lang w:eastAsia="ko-KR"/>
        </w:rPr>
        <w:t xml:space="preserve"> </w:t>
      </w:r>
      <w:r w:rsidR="00DB0A28">
        <w:rPr>
          <w:rFonts w:ascii="Times New Roman" w:hint="eastAsia"/>
          <w:sz w:val="24"/>
          <w:lang w:eastAsia="ko-KR"/>
        </w:rPr>
        <w:t xml:space="preserve">In the </w:t>
      </w:r>
      <w:proofErr w:type="spellStart"/>
      <w:r w:rsidR="00DB0A28">
        <w:rPr>
          <w:rFonts w:ascii="Times New Roman"/>
          <w:sz w:val="24"/>
          <w:lang w:eastAsia="ko-KR"/>
        </w:rPr>
        <w:t>postinstitutionalization</w:t>
      </w:r>
      <w:proofErr w:type="spellEnd"/>
      <w:r w:rsidR="00DB0A28">
        <w:rPr>
          <w:rFonts w:ascii="Times New Roman" w:hint="eastAsia"/>
          <w:sz w:val="24"/>
          <w:lang w:eastAsia="ko-KR"/>
        </w:rPr>
        <w:t xml:space="preserve"> stage, </w:t>
      </w:r>
      <w:r w:rsidR="00DB0A28">
        <w:rPr>
          <w:rFonts w:ascii="Times New Roman"/>
          <w:sz w:val="24"/>
          <w:lang w:eastAsia="ko-KR"/>
        </w:rPr>
        <w:t>Melrose (</w:t>
      </w:r>
      <w:r w:rsidR="007E1C03">
        <w:rPr>
          <w:rFonts w:ascii="Times New Roman" w:hint="eastAsia"/>
          <w:sz w:val="24"/>
          <w:lang w:eastAsia="ko-KR"/>
        </w:rPr>
        <w:t>2004) suggested to</w:t>
      </w:r>
      <w:r w:rsidR="00DB0A28">
        <w:rPr>
          <w:rFonts w:ascii="Times New Roman" w:hint="eastAsia"/>
          <w:sz w:val="24"/>
          <w:lang w:eastAsia="ko-KR"/>
        </w:rPr>
        <w:t xml:space="preserve"> </w:t>
      </w:r>
      <w:r w:rsidR="007E1C03">
        <w:rPr>
          <w:rFonts w:ascii="Times New Roman" w:hint="eastAsia"/>
          <w:sz w:val="24"/>
          <w:lang w:eastAsia="ko-KR"/>
        </w:rPr>
        <w:t>help</w:t>
      </w:r>
      <w:r w:rsidR="00DB0A28">
        <w:rPr>
          <w:rFonts w:ascii="Times New Roman" w:hint="eastAsia"/>
          <w:sz w:val="24"/>
          <w:lang w:eastAsia="ko-KR"/>
        </w:rPr>
        <w:t xml:space="preserve"> residents to create a sense of control over the new environment, facilitate family communication, </w:t>
      </w:r>
      <w:r w:rsidR="00DB0A28">
        <w:rPr>
          <w:rFonts w:ascii="Times New Roman"/>
          <w:sz w:val="24"/>
          <w:lang w:eastAsia="ko-KR"/>
        </w:rPr>
        <w:t xml:space="preserve">and </w:t>
      </w:r>
      <w:r w:rsidR="00DB0A28">
        <w:rPr>
          <w:rFonts w:ascii="Times New Roman" w:hint="eastAsia"/>
          <w:sz w:val="24"/>
          <w:lang w:eastAsia="ko-KR"/>
        </w:rPr>
        <w:t>draw upon family members</w:t>
      </w:r>
      <w:r w:rsidR="00DB0A28">
        <w:rPr>
          <w:rFonts w:ascii="Times New Roman"/>
          <w:sz w:val="24"/>
          <w:lang w:eastAsia="ko-KR"/>
        </w:rPr>
        <w:t>’</w:t>
      </w:r>
      <w:r w:rsidR="00DB0A28">
        <w:rPr>
          <w:rFonts w:ascii="Times New Roman" w:hint="eastAsia"/>
          <w:sz w:val="24"/>
          <w:lang w:eastAsia="ko-KR"/>
        </w:rPr>
        <w:t xml:space="preserve"> knowledge and expertise in planning and implementing care for the residents. </w:t>
      </w:r>
    </w:p>
    <w:p w:rsidR="00CC0D4B" w:rsidRDefault="00CB467E" w:rsidP="00EC532F">
      <w:pPr>
        <w:spacing w:after="0" w:line="480" w:lineRule="auto"/>
        <w:ind w:firstLine="720"/>
        <w:rPr>
          <w:rFonts w:ascii="Times New Roman"/>
          <w:sz w:val="24"/>
          <w:lang w:eastAsia="ko-KR"/>
        </w:rPr>
      </w:pPr>
      <w:r>
        <w:rPr>
          <w:rFonts w:ascii="Times New Roman" w:hint="eastAsia"/>
          <w:sz w:val="24"/>
          <w:lang w:eastAsia="ko-KR"/>
        </w:rPr>
        <w:t>Studie</w:t>
      </w:r>
      <w:r w:rsidR="00EC532F">
        <w:rPr>
          <w:rFonts w:ascii="Times New Roman"/>
          <w:sz w:val="24"/>
        </w:rPr>
        <w:t xml:space="preserve">s have </w:t>
      </w:r>
      <w:r>
        <w:rPr>
          <w:rFonts w:ascii="Times New Roman" w:hint="eastAsia"/>
          <w:sz w:val="24"/>
          <w:lang w:eastAsia="ko-KR"/>
        </w:rPr>
        <w:t xml:space="preserve">specifically </w:t>
      </w:r>
      <w:r>
        <w:rPr>
          <w:rFonts w:ascii="Times New Roman"/>
          <w:sz w:val="24"/>
          <w:lang w:eastAsia="ko-KR"/>
        </w:rPr>
        <w:t>addressed</w:t>
      </w:r>
      <w:r w:rsidR="00EC532F">
        <w:rPr>
          <w:rFonts w:ascii="Times New Roman"/>
          <w:sz w:val="24"/>
        </w:rPr>
        <w:t xml:space="preserve"> that the presence of relocation stress syndrome varied with the older adults being relocated into nursing homes (Mikhail, 1992). For example, </w:t>
      </w:r>
      <w:proofErr w:type="spellStart"/>
      <w:r w:rsidR="00EC532F">
        <w:rPr>
          <w:rFonts w:ascii="Times New Roman"/>
          <w:sz w:val="24"/>
        </w:rPr>
        <w:t>Chenitz</w:t>
      </w:r>
      <w:proofErr w:type="spellEnd"/>
      <w:r w:rsidR="00EC532F">
        <w:rPr>
          <w:rFonts w:ascii="Times New Roman"/>
          <w:sz w:val="24"/>
        </w:rPr>
        <w:t xml:space="preserve"> (1983) identified two different types of psychological distress associated with nursing home transfer: </w:t>
      </w:r>
      <w:r w:rsidR="00EC532F">
        <w:rPr>
          <w:rFonts w:ascii="Times New Roman"/>
          <w:sz w:val="24"/>
        </w:rPr>
        <w:t>“</w:t>
      </w:r>
      <w:r w:rsidR="00EC532F">
        <w:rPr>
          <w:rFonts w:ascii="Times New Roman"/>
          <w:sz w:val="24"/>
        </w:rPr>
        <w:t>resigned resistors</w:t>
      </w:r>
      <w:r w:rsidR="00EC532F">
        <w:rPr>
          <w:rFonts w:ascii="Times New Roman"/>
          <w:sz w:val="24"/>
        </w:rPr>
        <w:t>”</w:t>
      </w:r>
      <w:r w:rsidR="00EC532F">
        <w:rPr>
          <w:rFonts w:ascii="Times New Roman"/>
          <w:sz w:val="24"/>
        </w:rPr>
        <w:t xml:space="preserve">, and </w:t>
      </w:r>
      <w:r w:rsidR="00EC532F">
        <w:rPr>
          <w:rFonts w:ascii="Times New Roman"/>
          <w:sz w:val="24"/>
        </w:rPr>
        <w:t>“</w:t>
      </w:r>
      <w:r w:rsidR="00EC532F">
        <w:rPr>
          <w:rFonts w:ascii="Times New Roman"/>
          <w:sz w:val="24"/>
        </w:rPr>
        <w:t>forced resistors</w:t>
      </w:r>
      <w:r w:rsidR="00EC532F">
        <w:rPr>
          <w:rFonts w:ascii="Times New Roman"/>
          <w:sz w:val="24"/>
        </w:rPr>
        <w:t>”</w:t>
      </w:r>
      <w:r w:rsidR="00EC532F">
        <w:rPr>
          <w:rFonts w:ascii="Times New Roman"/>
          <w:sz w:val="24"/>
        </w:rPr>
        <w:t xml:space="preserve">. </w:t>
      </w:r>
      <w:r w:rsidR="00EC532F">
        <w:rPr>
          <w:rFonts w:ascii="Times New Roman"/>
          <w:sz w:val="24"/>
        </w:rPr>
        <w:t>“</w:t>
      </w:r>
      <w:r w:rsidR="00EC532F">
        <w:rPr>
          <w:rFonts w:ascii="Times New Roman"/>
          <w:sz w:val="24"/>
        </w:rPr>
        <w:t>Resigned resistors</w:t>
      </w:r>
      <w:r w:rsidR="00EC532F">
        <w:rPr>
          <w:rFonts w:ascii="Times New Roman"/>
          <w:sz w:val="24"/>
        </w:rPr>
        <w:t>”</w:t>
      </w:r>
      <w:r w:rsidR="00EC532F">
        <w:rPr>
          <w:rFonts w:ascii="Times New Roman"/>
          <w:sz w:val="24"/>
        </w:rPr>
        <w:t xml:space="preserve"> experienced mild distress such as </w:t>
      </w:r>
      <w:proofErr w:type="spellStart"/>
      <w:r w:rsidR="00D05540">
        <w:rPr>
          <w:rFonts w:ascii="Times New Roman" w:hint="eastAsia"/>
          <w:sz w:val="24"/>
          <w:lang w:eastAsia="ko-KR"/>
        </w:rPr>
        <w:t>withdrawl</w:t>
      </w:r>
      <w:proofErr w:type="spellEnd"/>
      <w:r w:rsidR="00D05540">
        <w:rPr>
          <w:rFonts w:ascii="Times New Roman" w:hint="eastAsia"/>
          <w:sz w:val="24"/>
          <w:lang w:eastAsia="ko-KR"/>
        </w:rPr>
        <w:t xml:space="preserve">, </w:t>
      </w:r>
      <w:r w:rsidR="00EC532F">
        <w:rPr>
          <w:rFonts w:ascii="Times New Roman"/>
          <w:sz w:val="24"/>
        </w:rPr>
        <w:t xml:space="preserve">crying, and sadness to more profound expressions of hopelessness and helplessness. </w:t>
      </w:r>
      <w:r w:rsidR="00EC532F">
        <w:rPr>
          <w:rFonts w:ascii="Times New Roman"/>
          <w:sz w:val="24"/>
        </w:rPr>
        <w:t>“</w:t>
      </w:r>
      <w:r w:rsidR="00EC532F">
        <w:rPr>
          <w:rFonts w:ascii="Times New Roman"/>
          <w:sz w:val="24"/>
        </w:rPr>
        <w:t>Forced resistors</w:t>
      </w:r>
      <w:r w:rsidR="00EC532F">
        <w:rPr>
          <w:rFonts w:ascii="Times New Roman"/>
          <w:sz w:val="24"/>
        </w:rPr>
        <w:t>”</w:t>
      </w:r>
      <w:r w:rsidR="00EC532F">
        <w:rPr>
          <w:rFonts w:ascii="Times New Roman"/>
          <w:sz w:val="24"/>
        </w:rPr>
        <w:t xml:space="preserve"> demonstrated anger, distrust, noncompliance, aggressiveness, and physical or verbal abuse to staffs.  </w:t>
      </w:r>
    </w:p>
    <w:p w:rsidR="00180931" w:rsidRPr="00180931" w:rsidRDefault="00180931" w:rsidP="00180931">
      <w:pPr>
        <w:spacing w:after="0" w:line="240" w:lineRule="auto"/>
        <w:ind w:firstLine="720"/>
        <w:rPr>
          <w:rFonts w:ascii="Times New Roman"/>
          <w:sz w:val="24"/>
          <w:szCs w:val="24"/>
          <w:lang w:eastAsia="ko-KR"/>
        </w:rPr>
      </w:pPr>
      <w:r w:rsidRPr="00180931">
        <w:rPr>
          <w:rFonts w:ascii="Times New Roman" w:hint="eastAsia"/>
          <w:sz w:val="24"/>
          <w:szCs w:val="24"/>
          <w:lang w:eastAsia="ko-KR"/>
        </w:rPr>
        <w:t xml:space="preserve">Table 1. </w:t>
      </w:r>
    </w:p>
    <w:p w:rsidR="00CC0D4B" w:rsidRDefault="00180931" w:rsidP="005A2EE4">
      <w:pPr>
        <w:spacing w:after="0" w:line="240" w:lineRule="auto"/>
        <w:ind w:firstLine="720"/>
        <w:rPr>
          <w:rFonts w:ascii="Times New Roman"/>
          <w:i/>
          <w:sz w:val="24"/>
          <w:szCs w:val="24"/>
          <w:lang w:eastAsia="ko-KR"/>
        </w:rPr>
      </w:pPr>
      <w:r w:rsidRPr="00180931">
        <w:rPr>
          <w:rFonts w:ascii="Times New Roman" w:hint="eastAsia"/>
          <w:i/>
          <w:sz w:val="24"/>
          <w:szCs w:val="24"/>
          <w:lang w:eastAsia="ko-KR"/>
        </w:rPr>
        <w:t xml:space="preserve">Defining </w:t>
      </w:r>
      <w:r w:rsidRPr="00180931">
        <w:rPr>
          <w:rFonts w:ascii="Times New Roman"/>
          <w:i/>
          <w:sz w:val="24"/>
          <w:szCs w:val="24"/>
          <w:lang w:eastAsia="ko-KR"/>
        </w:rPr>
        <w:t>Characteristics</w:t>
      </w:r>
      <w:r w:rsidRPr="00180931">
        <w:rPr>
          <w:rFonts w:ascii="Times New Roman" w:hint="eastAsia"/>
          <w:i/>
          <w:sz w:val="24"/>
          <w:szCs w:val="24"/>
          <w:lang w:eastAsia="ko-KR"/>
        </w:rPr>
        <w:t xml:space="preserve"> of relocation stress </w:t>
      </w:r>
      <w:r w:rsidRPr="00180931">
        <w:rPr>
          <w:rFonts w:ascii="Times New Roman"/>
          <w:i/>
          <w:sz w:val="24"/>
          <w:szCs w:val="24"/>
          <w:lang w:eastAsia="ko-KR"/>
        </w:rPr>
        <w:t>syndrome (</w:t>
      </w:r>
      <w:r w:rsidRPr="00180931">
        <w:rPr>
          <w:rFonts w:ascii="Times New Roman" w:hint="eastAsia"/>
          <w:i/>
          <w:sz w:val="24"/>
          <w:szCs w:val="24"/>
          <w:lang w:eastAsia="ko-KR"/>
        </w:rPr>
        <w:t>Manion &amp; Rantz, 1995)</w:t>
      </w:r>
    </w:p>
    <w:p w:rsidR="005A2EE4" w:rsidRDefault="005A2EE4" w:rsidP="005A2EE4">
      <w:pPr>
        <w:spacing w:after="0" w:line="240" w:lineRule="auto"/>
        <w:ind w:firstLine="720"/>
        <w:rPr>
          <w:rFonts w:ascii="Times New Roman"/>
          <w:sz w:val="24"/>
          <w:lang w:eastAsia="ko-KR"/>
        </w:rPr>
      </w:pPr>
    </w:p>
    <w:tbl>
      <w:tblPr>
        <w:tblStyle w:val="LightShading2"/>
        <w:tblW w:w="0" w:type="auto"/>
        <w:tblLook w:val="04A0"/>
      </w:tblPr>
      <w:tblGrid>
        <w:gridCol w:w="3369"/>
        <w:gridCol w:w="5955"/>
      </w:tblGrid>
      <w:tr w:rsidR="005A2EE4" w:rsidTr="00DE01CA">
        <w:trPr>
          <w:cnfStyle w:val="100000000000"/>
        </w:trPr>
        <w:tc>
          <w:tcPr>
            <w:cnfStyle w:val="001000000000"/>
            <w:tcW w:w="3369" w:type="dxa"/>
          </w:tcPr>
          <w:p w:rsidR="005A2EE4" w:rsidRPr="00180931" w:rsidRDefault="005A2EE4" w:rsidP="00DE01CA">
            <w:pPr>
              <w:rPr>
                <w:rFonts w:ascii="Times New Roman" w:hAnsi="Times New Roman" w:cs="Times New Roman"/>
                <w:b w:val="0"/>
                <w:sz w:val="24"/>
                <w:szCs w:val="24"/>
              </w:rPr>
            </w:pPr>
            <w:r w:rsidRPr="00180931">
              <w:rPr>
                <w:rFonts w:ascii="Times New Roman" w:hAnsi="Times New Roman" w:cs="Times New Roman"/>
                <w:b w:val="0"/>
                <w:sz w:val="24"/>
                <w:szCs w:val="24"/>
              </w:rPr>
              <w:t>Characteristics</w:t>
            </w:r>
            <w:r w:rsidRPr="00180931">
              <w:rPr>
                <w:rFonts w:ascii="Times New Roman" w:hAnsi="Times New Roman" w:cs="Times New Roman" w:hint="eastAsia"/>
                <w:b w:val="0"/>
                <w:sz w:val="24"/>
                <w:szCs w:val="24"/>
              </w:rPr>
              <w:t xml:space="preserve"> </w:t>
            </w:r>
          </w:p>
        </w:tc>
        <w:tc>
          <w:tcPr>
            <w:tcW w:w="5955" w:type="dxa"/>
          </w:tcPr>
          <w:p w:rsidR="005A2EE4" w:rsidRDefault="005A2EE4" w:rsidP="00DE01CA">
            <w:pPr>
              <w:cnfStyle w:val="100000000000"/>
              <w:rPr>
                <w:rFonts w:ascii="Times New Roman" w:hAnsi="Times New Roman" w:cs="Times New Roman"/>
                <w:b w:val="0"/>
                <w:sz w:val="24"/>
                <w:szCs w:val="24"/>
                <w:lang w:eastAsia="ko-KR"/>
              </w:rPr>
            </w:pPr>
            <w:r w:rsidRPr="00180931">
              <w:rPr>
                <w:rFonts w:ascii="Times New Roman" w:hAnsi="Times New Roman" w:cs="Times New Roman"/>
                <w:b w:val="0"/>
                <w:sz w:val="24"/>
                <w:szCs w:val="24"/>
              </w:rPr>
              <w:t>Specific</w:t>
            </w:r>
            <w:r w:rsidRPr="00180931">
              <w:rPr>
                <w:rFonts w:ascii="Times New Roman" w:hAnsi="Times New Roman" w:cs="Times New Roman" w:hint="eastAsia"/>
                <w:b w:val="0"/>
                <w:sz w:val="24"/>
                <w:szCs w:val="24"/>
              </w:rPr>
              <w:t xml:space="preserve"> Responses </w:t>
            </w:r>
          </w:p>
          <w:p w:rsidR="005A2EE4" w:rsidRPr="00180931" w:rsidRDefault="005A2EE4" w:rsidP="00DE01CA">
            <w:pPr>
              <w:cnfStyle w:val="100000000000"/>
              <w:rPr>
                <w:rFonts w:ascii="Times New Roman" w:hAnsi="Times New Roman" w:cs="Times New Roman"/>
                <w:b w:val="0"/>
                <w:sz w:val="24"/>
                <w:szCs w:val="24"/>
                <w:lang w:eastAsia="ko-KR"/>
              </w:rPr>
            </w:pPr>
          </w:p>
        </w:tc>
      </w:tr>
      <w:tr w:rsidR="005A2EE4" w:rsidTr="00DE01CA">
        <w:trPr>
          <w:cnfStyle w:val="000000100000"/>
        </w:trPr>
        <w:tc>
          <w:tcPr>
            <w:cnfStyle w:val="001000000000"/>
            <w:tcW w:w="3369" w:type="dxa"/>
            <w:tcBorders>
              <w:top w:val="single" w:sz="8" w:space="0" w:color="000000" w:themeColor="text1"/>
              <w:bottom w:val="single" w:sz="8" w:space="0" w:color="000000" w:themeColor="text1"/>
            </w:tcBorders>
            <w:shd w:val="clear" w:color="auto" w:fill="auto"/>
          </w:tcPr>
          <w:p w:rsidR="005A2EE4" w:rsidRDefault="005A2EE4" w:rsidP="00DE01CA">
            <w:pPr>
              <w:rPr>
                <w:rFonts w:ascii="Times New Roman" w:hAnsi="Times New Roman" w:cs="Times New Roman"/>
                <w:b w:val="0"/>
                <w:sz w:val="24"/>
                <w:szCs w:val="24"/>
                <w:lang w:eastAsia="ko-KR"/>
              </w:rPr>
            </w:pPr>
          </w:p>
          <w:p w:rsidR="005A2EE4" w:rsidRPr="00180931" w:rsidRDefault="005A2EE4" w:rsidP="00DE01CA">
            <w:pPr>
              <w:rPr>
                <w:rFonts w:ascii="Times New Roman" w:hAnsi="Times New Roman" w:cs="Times New Roman"/>
                <w:b w:val="0"/>
                <w:sz w:val="24"/>
                <w:szCs w:val="24"/>
                <w:lang w:eastAsia="ko-KR"/>
              </w:rPr>
            </w:pPr>
            <w:r w:rsidRPr="00180931">
              <w:rPr>
                <w:rFonts w:ascii="Times New Roman" w:hAnsi="Times New Roman" w:cs="Times New Roman"/>
                <w:b w:val="0"/>
                <w:sz w:val="24"/>
                <w:szCs w:val="24"/>
              </w:rPr>
              <w:t>Major characteristics</w:t>
            </w:r>
          </w:p>
          <w:p w:rsidR="005A2EE4" w:rsidRPr="00180931" w:rsidRDefault="005A2EE4" w:rsidP="00DE01CA">
            <w:pPr>
              <w:rPr>
                <w:rFonts w:ascii="Times New Roman" w:hAnsi="Times New Roman" w:cs="Times New Roman"/>
                <w:b w:val="0"/>
              </w:rPr>
            </w:pPr>
            <w:r w:rsidRPr="00180931">
              <w:rPr>
                <w:rFonts w:ascii="Times New Roman" w:hAnsi="Times New Roman" w:cs="Times New Roman" w:hint="eastAsia"/>
                <w:b w:val="0"/>
                <w:i/>
              </w:rPr>
              <w:t>(</w:t>
            </w:r>
            <w:r w:rsidRPr="00180931">
              <w:rPr>
                <w:rFonts w:ascii="Times New Roman" w:hAnsi="Times New Roman" w:cs="Times New Roman"/>
                <w:b w:val="0"/>
                <w:i/>
                <w:lang w:eastAsia="ko-KR"/>
              </w:rPr>
              <w:t xml:space="preserve">occurring 80% to 100% of </w:t>
            </w:r>
            <w:r w:rsidRPr="00180931">
              <w:rPr>
                <w:rFonts w:ascii="Times New Roman" w:hAnsi="Times New Roman" w:cs="Times New Roman"/>
                <w:b w:val="0"/>
                <w:i/>
              </w:rPr>
              <w:t>cases</w:t>
            </w:r>
            <w:r w:rsidRPr="00180931">
              <w:rPr>
                <w:rFonts w:ascii="Times New Roman" w:hAnsi="Times New Roman" w:cs="Times New Roman" w:hint="eastAsia"/>
                <w:b w:val="0"/>
                <w:i/>
              </w:rPr>
              <w:t>)</w:t>
            </w:r>
          </w:p>
        </w:tc>
        <w:tc>
          <w:tcPr>
            <w:tcW w:w="5955" w:type="dxa"/>
            <w:tcBorders>
              <w:top w:val="single" w:sz="8" w:space="0" w:color="000000" w:themeColor="text1"/>
              <w:bottom w:val="single" w:sz="8" w:space="0" w:color="000000" w:themeColor="text1"/>
            </w:tcBorders>
            <w:shd w:val="clear" w:color="auto" w:fill="auto"/>
          </w:tcPr>
          <w:p w:rsidR="005A2EE4" w:rsidRDefault="005A2EE4" w:rsidP="00DE01CA">
            <w:pPr>
              <w:cnfStyle w:val="000000100000"/>
              <w:rPr>
                <w:rFonts w:ascii="Times New Roman" w:hAnsi="Times New Roman" w:cs="Times New Roman"/>
                <w:sz w:val="24"/>
                <w:szCs w:val="24"/>
                <w:lang w:eastAsia="ko-KR"/>
              </w:rPr>
            </w:pPr>
          </w:p>
          <w:p w:rsidR="005A2EE4" w:rsidRPr="00180931" w:rsidRDefault="005A2EE4" w:rsidP="00DE01CA">
            <w:pPr>
              <w:cnfStyle w:val="000000100000"/>
              <w:rPr>
                <w:rFonts w:ascii="Times New Roman" w:hAnsi="Times New Roman" w:cs="Times New Roman"/>
                <w:sz w:val="24"/>
                <w:szCs w:val="24"/>
                <w:lang w:eastAsia="ko-KR"/>
              </w:rPr>
            </w:pPr>
            <w:r w:rsidRPr="00180931">
              <w:rPr>
                <w:rFonts w:ascii="Times New Roman" w:hAnsi="Times New Roman" w:cs="Times New Roman" w:hint="eastAsia"/>
                <w:sz w:val="24"/>
                <w:szCs w:val="24"/>
              </w:rPr>
              <w:t>A</w:t>
            </w:r>
            <w:r w:rsidRPr="00180931">
              <w:rPr>
                <w:rFonts w:ascii="Times New Roman" w:hAnsi="Times New Roman" w:cs="Times New Roman"/>
                <w:sz w:val="24"/>
                <w:szCs w:val="24"/>
              </w:rPr>
              <w:t>nxiety</w:t>
            </w:r>
            <w:r w:rsidRPr="00180931">
              <w:rPr>
                <w:rFonts w:ascii="Times New Roman" w:hAnsi="Times New Roman" w:cs="Times New Roman" w:hint="eastAsia"/>
                <w:sz w:val="24"/>
                <w:szCs w:val="24"/>
              </w:rPr>
              <w:t>, a</w:t>
            </w:r>
            <w:r w:rsidRPr="00180931">
              <w:rPr>
                <w:rFonts w:ascii="Times New Roman" w:hAnsi="Times New Roman" w:cs="Times New Roman"/>
                <w:sz w:val="24"/>
                <w:szCs w:val="24"/>
                <w:lang w:eastAsia="ko-KR"/>
              </w:rPr>
              <w:t>pprehension</w:t>
            </w:r>
            <w:r w:rsidRPr="00180931">
              <w:rPr>
                <w:rFonts w:ascii="Times New Roman" w:hAnsi="Times New Roman" w:cs="Times New Roman" w:hint="eastAsia"/>
                <w:sz w:val="24"/>
                <w:szCs w:val="24"/>
              </w:rPr>
              <w:t>, i</w:t>
            </w:r>
            <w:r w:rsidRPr="00180931">
              <w:rPr>
                <w:rFonts w:ascii="Times New Roman" w:hAnsi="Times New Roman" w:cs="Times New Roman"/>
                <w:sz w:val="24"/>
                <w:szCs w:val="24"/>
                <w:lang w:eastAsia="ko-KR"/>
              </w:rPr>
              <w:t>ncrease</w:t>
            </w:r>
            <w:r w:rsidRPr="00180931">
              <w:rPr>
                <w:rFonts w:ascii="Times New Roman" w:hAnsi="Times New Roman" w:cs="Times New Roman"/>
                <w:sz w:val="24"/>
                <w:szCs w:val="24"/>
              </w:rPr>
              <w:t>d confusion</w:t>
            </w:r>
            <w:r w:rsidRPr="00180931">
              <w:rPr>
                <w:rFonts w:ascii="Times New Roman" w:hAnsi="Times New Roman" w:cs="Times New Roman" w:hint="eastAsia"/>
                <w:sz w:val="24"/>
                <w:szCs w:val="24"/>
                <w:lang w:eastAsia="ko-KR"/>
              </w:rPr>
              <w:t>,</w:t>
            </w:r>
          </w:p>
          <w:p w:rsidR="005A2EE4" w:rsidRDefault="005A2EE4" w:rsidP="00DE01CA">
            <w:pPr>
              <w:cnfStyle w:val="000000100000"/>
              <w:rPr>
                <w:rFonts w:ascii="Times New Roman" w:hAnsi="Times New Roman" w:cs="Times New Roman"/>
                <w:sz w:val="24"/>
                <w:szCs w:val="24"/>
                <w:lang w:eastAsia="ko-KR"/>
              </w:rPr>
            </w:pPr>
            <w:r w:rsidRPr="00180931">
              <w:rPr>
                <w:rFonts w:ascii="Times New Roman" w:hAnsi="Times New Roman" w:cs="Times New Roman" w:hint="eastAsia"/>
                <w:sz w:val="24"/>
                <w:szCs w:val="24"/>
              </w:rPr>
              <w:t>d</w:t>
            </w:r>
            <w:r w:rsidRPr="00180931">
              <w:rPr>
                <w:rFonts w:ascii="Times New Roman" w:hAnsi="Times New Roman" w:cs="Times New Roman"/>
                <w:sz w:val="24"/>
                <w:szCs w:val="24"/>
              </w:rPr>
              <w:t>epression</w:t>
            </w:r>
            <w:r w:rsidRPr="00180931">
              <w:rPr>
                <w:rFonts w:ascii="Times New Roman" w:hAnsi="Times New Roman" w:cs="Times New Roman" w:hint="eastAsia"/>
                <w:sz w:val="24"/>
                <w:szCs w:val="24"/>
              </w:rPr>
              <w:t>, l</w:t>
            </w:r>
            <w:r w:rsidRPr="00180931">
              <w:rPr>
                <w:rFonts w:ascii="Times New Roman" w:hAnsi="Times New Roman" w:cs="Times New Roman"/>
                <w:sz w:val="24"/>
                <w:szCs w:val="24"/>
                <w:lang w:eastAsia="ko-KR"/>
              </w:rPr>
              <w:t>oneliness</w:t>
            </w:r>
          </w:p>
          <w:p w:rsidR="005A2EE4" w:rsidRPr="00180931" w:rsidRDefault="005A2EE4" w:rsidP="00DE01CA">
            <w:pPr>
              <w:cnfStyle w:val="000000100000"/>
              <w:rPr>
                <w:rFonts w:ascii="Times New Roman" w:hAnsi="Times New Roman" w:cs="Times New Roman"/>
                <w:sz w:val="24"/>
                <w:szCs w:val="24"/>
                <w:lang w:eastAsia="ko-KR"/>
              </w:rPr>
            </w:pPr>
          </w:p>
        </w:tc>
      </w:tr>
      <w:tr w:rsidR="005A2EE4" w:rsidTr="00DE01CA">
        <w:tc>
          <w:tcPr>
            <w:cnfStyle w:val="001000000000"/>
            <w:tcW w:w="3369" w:type="dxa"/>
            <w:tcBorders>
              <w:top w:val="single" w:sz="8" w:space="0" w:color="000000" w:themeColor="text1"/>
            </w:tcBorders>
          </w:tcPr>
          <w:p w:rsidR="005A2EE4" w:rsidRDefault="005A2EE4" w:rsidP="00DE01CA">
            <w:pPr>
              <w:rPr>
                <w:rFonts w:ascii="Times New Roman" w:hAnsi="Times New Roman" w:cs="Times New Roman"/>
                <w:b w:val="0"/>
                <w:sz w:val="24"/>
                <w:szCs w:val="24"/>
                <w:lang w:eastAsia="ko-KR"/>
              </w:rPr>
            </w:pPr>
          </w:p>
          <w:p w:rsidR="005A2EE4" w:rsidRPr="00180931" w:rsidRDefault="005A2EE4" w:rsidP="00DE01CA">
            <w:pPr>
              <w:rPr>
                <w:rFonts w:ascii="Times New Roman" w:hAnsi="Times New Roman" w:cs="Times New Roman"/>
                <w:b w:val="0"/>
                <w:sz w:val="24"/>
                <w:szCs w:val="24"/>
                <w:lang w:eastAsia="ko-KR"/>
              </w:rPr>
            </w:pPr>
            <w:r w:rsidRPr="00180931">
              <w:rPr>
                <w:rFonts w:ascii="Times New Roman" w:hAnsi="Times New Roman" w:cs="Times New Roman"/>
                <w:b w:val="0"/>
                <w:sz w:val="24"/>
                <w:szCs w:val="24"/>
              </w:rPr>
              <w:t>Minor characteristics</w:t>
            </w:r>
          </w:p>
          <w:p w:rsidR="005A2EE4" w:rsidRPr="00180931" w:rsidRDefault="005A2EE4" w:rsidP="00DE01CA">
            <w:pPr>
              <w:rPr>
                <w:rFonts w:ascii="Times New Roman" w:hAnsi="Times New Roman" w:cs="Times New Roman"/>
                <w:b w:val="0"/>
              </w:rPr>
            </w:pPr>
            <w:r w:rsidRPr="00180931">
              <w:rPr>
                <w:rFonts w:ascii="Times New Roman" w:hAnsi="Times New Roman" w:cs="Times New Roman" w:hint="eastAsia"/>
                <w:b w:val="0"/>
                <w:i/>
              </w:rPr>
              <w:t>(</w:t>
            </w:r>
            <w:r w:rsidRPr="00180931">
              <w:rPr>
                <w:rFonts w:ascii="Times New Roman" w:hAnsi="Times New Roman" w:cs="Times New Roman"/>
                <w:b w:val="0"/>
                <w:i/>
                <w:lang w:eastAsia="ko-KR"/>
              </w:rPr>
              <w:t xml:space="preserve">occurring 50% to 79% of </w:t>
            </w:r>
            <w:r w:rsidRPr="00180931">
              <w:rPr>
                <w:rFonts w:ascii="Times New Roman" w:hAnsi="Times New Roman" w:cs="Times New Roman"/>
                <w:b w:val="0"/>
                <w:i/>
              </w:rPr>
              <w:t>cases</w:t>
            </w:r>
            <w:r w:rsidRPr="00180931">
              <w:rPr>
                <w:rFonts w:ascii="Times New Roman" w:hAnsi="Times New Roman" w:cs="Times New Roman" w:hint="eastAsia"/>
                <w:b w:val="0"/>
                <w:i/>
              </w:rPr>
              <w:t>)</w:t>
            </w:r>
          </w:p>
        </w:tc>
        <w:tc>
          <w:tcPr>
            <w:tcW w:w="5955" w:type="dxa"/>
            <w:tcBorders>
              <w:top w:val="single" w:sz="8" w:space="0" w:color="000000" w:themeColor="text1"/>
            </w:tcBorders>
          </w:tcPr>
          <w:p w:rsidR="005A2EE4" w:rsidRDefault="005A2EE4" w:rsidP="00DE01CA">
            <w:pPr>
              <w:cnfStyle w:val="000000000000"/>
              <w:rPr>
                <w:rFonts w:ascii="Times New Roman" w:hAnsi="Times New Roman" w:cs="Times New Roman"/>
                <w:sz w:val="24"/>
                <w:szCs w:val="24"/>
                <w:lang w:eastAsia="ko-KR"/>
              </w:rPr>
            </w:pP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V</w:t>
            </w:r>
            <w:r w:rsidRPr="00180931">
              <w:rPr>
                <w:rFonts w:ascii="Times New Roman" w:hAnsi="Times New Roman" w:cs="Times New Roman"/>
                <w:sz w:val="24"/>
                <w:szCs w:val="24"/>
                <w:lang w:eastAsia="ko-KR"/>
              </w:rPr>
              <w:t>erbalizati</w:t>
            </w:r>
            <w:r w:rsidRPr="00180931">
              <w:rPr>
                <w:rFonts w:ascii="Times New Roman" w:hAnsi="Times New Roman" w:cs="Times New Roman"/>
                <w:sz w:val="24"/>
                <w:szCs w:val="24"/>
              </w:rPr>
              <w:t>on of unwillingness to relocate</w:t>
            </w:r>
            <w:r w:rsidRPr="00180931">
              <w:rPr>
                <w:rFonts w:ascii="Times New Roman" w:hAnsi="Times New Roman" w:cs="Times New Roman" w:hint="eastAsia"/>
                <w:sz w:val="24"/>
                <w:szCs w:val="24"/>
              </w:rPr>
              <w:t>,</w:t>
            </w:r>
            <w:r w:rsidRPr="00180931">
              <w:rPr>
                <w:rFonts w:ascii="Times New Roman" w:hAnsi="Times New Roman" w:cs="Times New Roman"/>
                <w:sz w:val="24"/>
                <w:szCs w:val="24"/>
              </w:rPr>
              <w:t xml:space="preserve"> </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change in former sleep patterns, r</w:t>
            </w:r>
            <w:r w:rsidRPr="00180931">
              <w:rPr>
                <w:rFonts w:ascii="Times New Roman" w:hAnsi="Times New Roman" w:cs="Times New Roman"/>
                <w:sz w:val="24"/>
                <w:szCs w:val="24"/>
              </w:rPr>
              <w:t>estlessness</w:t>
            </w:r>
            <w:r w:rsidRPr="00180931">
              <w:rPr>
                <w:rFonts w:ascii="Times New Roman" w:hAnsi="Times New Roman" w:cs="Times New Roman" w:hint="eastAsia"/>
                <w:sz w:val="24"/>
                <w:szCs w:val="24"/>
              </w:rPr>
              <w:t>,</w:t>
            </w:r>
            <w:r w:rsidRPr="00180931">
              <w:rPr>
                <w:rFonts w:ascii="Times New Roman" w:hAnsi="Times New Roman" w:cs="Times New Roman"/>
                <w:sz w:val="24"/>
                <w:szCs w:val="24"/>
                <w:lang w:eastAsia="ko-KR"/>
              </w:rPr>
              <w:t xml:space="preserve"> </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c</w:t>
            </w:r>
            <w:r w:rsidRPr="00180931">
              <w:rPr>
                <w:rFonts w:ascii="Times New Roman" w:hAnsi="Times New Roman" w:cs="Times New Roman"/>
                <w:sz w:val="24"/>
                <w:szCs w:val="24"/>
              </w:rPr>
              <w:t xml:space="preserve">hange in </w:t>
            </w:r>
            <w:r w:rsidRPr="00180931">
              <w:rPr>
                <w:rFonts w:ascii="Times New Roman" w:hAnsi="Times New Roman" w:cs="Times New Roman" w:hint="eastAsia"/>
                <w:sz w:val="24"/>
                <w:szCs w:val="24"/>
              </w:rPr>
              <w:t xml:space="preserve">former </w:t>
            </w:r>
            <w:r w:rsidRPr="00180931">
              <w:rPr>
                <w:rFonts w:ascii="Times New Roman" w:hAnsi="Times New Roman" w:cs="Times New Roman"/>
                <w:sz w:val="24"/>
                <w:szCs w:val="24"/>
              </w:rPr>
              <w:t>eating habits</w:t>
            </w:r>
            <w:r w:rsidRPr="00180931">
              <w:rPr>
                <w:rFonts w:ascii="Times New Roman" w:hAnsi="Times New Roman" w:cs="Times New Roman" w:hint="eastAsia"/>
                <w:sz w:val="24"/>
                <w:szCs w:val="24"/>
              </w:rPr>
              <w:t>, s</w:t>
            </w:r>
            <w:r w:rsidRPr="00180931">
              <w:rPr>
                <w:rFonts w:ascii="Times New Roman" w:hAnsi="Times New Roman" w:cs="Times New Roman"/>
                <w:sz w:val="24"/>
                <w:szCs w:val="24"/>
              </w:rPr>
              <w:t>ad affect</w:t>
            </w:r>
            <w:r w:rsidRPr="00180931">
              <w:rPr>
                <w:rFonts w:ascii="Times New Roman" w:hAnsi="Times New Roman" w:cs="Times New Roman" w:hint="eastAsia"/>
                <w:sz w:val="24"/>
                <w:szCs w:val="24"/>
              </w:rPr>
              <w:t>,</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demonstration of d</w:t>
            </w:r>
            <w:r w:rsidRPr="00180931">
              <w:rPr>
                <w:rFonts w:ascii="Times New Roman" w:hAnsi="Times New Roman" w:cs="Times New Roman"/>
                <w:sz w:val="24"/>
                <w:szCs w:val="24"/>
              </w:rPr>
              <w:t>ependency</w:t>
            </w:r>
            <w:r w:rsidRPr="00180931">
              <w:rPr>
                <w:rFonts w:ascii="Times New Roman" w:hAnsi="Times New Roman" w:cs="Times New Roman" w:hint="eastAsia"/>
                <w:sz w:val="24"/>
                <w:szCs w:val="24"/>
              </w:rPr>
              <w:t>, v</w:t>
            </w:r>
            <w:r w:rsidRPr="00180931">
              <w:rPr>
                <w:rFonts w:ascii="Times New Roman" w:hAnsi="Times New Roman" w:cs="Times New Roman"/>
                <w:sz w:val="24"/>
                <w:szCs w:val="24"/>
              </w:rPr>
              <w:t>igilance</w:t>
            </w:r>
            <w:r w:rsidRPr="00180931">
              <w:rPr>
                <w:rFonts w:ascii="Times New Roman" w:hAnsi="Times New Roman" w:cs="Times New Roman" w:hint="eastAsia"/>
                <w:sz w:val="24"/>
                <w:szCs w:val="24"/>
              </w:rPr>
              <w:t>,</w:t>
            </w:r>
            <w:r w:rsidRPr="00180931">
              <w:rPr>
                <w:rFonts w:ascii="Times New Roman" w:hAnsi="Times New Roman" w:cs="Times New Roman"/>
                <w:sz w:val="24"/>
                <w:szCs w:val="24"/>
                <w:lang w:eastAsia="ko-KR"/>
              </w:rPr>
              <w:t xml:space="preserve"> </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g</w:t>
            </w:r>
            <w:r w:rsidRPr="00180931">
              <w:rPr>
                <w:rFonts w:ascii="Times New Roman" w:hAnsi="Times New Roman" w:cs="Times New Roman"/>
                <w:sz w:val="24"/>
                <w:szCs w:val="24"/>
              </w:rPr>
              <w:t>astrointestinal disturbances</w:t>
            </w:r>
            <w:r w:rsidRPr="00180931">
              <w:rPr>
                <w:rFonts w:ascii="Times New Roman" w:hAnsi="Times New Roman" w:cs="Times New Roman" w:hint="eastAsia"/>
                <w:sz w:val="24"/>
                <w:szCs w:val="24"/>
              </w:rPr>
              <w:t>,</w:t>
            </w:r>
            <w:r w:rsidRPr="00180931">
              <w:rPr>
                <w:rFonts w:ascii="Times New Roman" w:hAnsi="Times New Roman" w:cs="Times New Roman"/>
                <w:sz w:val="24"/>
                <w:szCs w:val="24"/>
                <w:lang w:eastAsia="ko-KR"/>
              </w:rPr>
              <w:t xml:space="preserve"> </w:t>
            </w:r>
            <w:r w:rsidRPr="00180931">
              <w:rPr>
                <w:rFonts w:ascii="Times New Roman" w:hAnsi="Times New Roman" w:cs="Times New Roman" w:hint="eastAsia"/>
                <w:sz w:val="24"/>
                <w:szCs w:val="24"/>
              </w:rPr>
              <w:t>w</w:t>
            </w:r>
            <w:r w:rsidRPr="00180931">
              <w:rPr>
                <w:rFonts w:ascii="Times New Roman" w:hAnsi="Times New Roman" w:cs="Times New Roman"/>
                <w:sz w:val="24"/>
                <w:szCs w:val="24"/>
              </w:rPr>
              <w:t>eight change</w:t>
            </w:r>
            <w:r w:rsidRPr="00180931">
              <w:rPr>
                <w:rFonts w:ascii="Times New Roman" w:hAnsi="Times New Roman" w:cs="Times New Roman" w:hint="eastAsia"/>
                <w:sz w:val="24"/>
                <w:szCs w:val="24"/>
              </w:rPr>
              <w:t>,</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i</w:t>
            </w:r>
            <w:r w:rsidRPr="00180931">
              <w:rPr>
                <w:rFonts w:ascii="Times New Roman" w:hAnsi="Times New Roman" w:cs="Times New Roman"/>
                <w:sz w:val="24"/>
                <w:szCs w:val="24"/>
              </w:rPr>
              <w:t>ncreased verbalization of needs</w:t>
            </w:r>
            <w:r w:rsidRPr="00180931">
              <w:rPr>
                <w:rFonts w:ascii="Times New Roman" w:hAnsi="Times New Roman" w:cs="Times New Roman" w:hint="eastAsia"/>
                <w:sz w:val="24"/>
                <w:szCs w:val="24"/>
              </w:rPr>
              <w:t>,</w:t>
            </w:r>
            <w:r w:rsidRPr="00180931">
              <w:rPr>
                <w:rFonts w:ascii="Times New Roman" w:hAnsi="Times New Roman" w:cs="Times New Roman"/>
                <w:sz w:val="24"/>
                <w:szCs w:val="24"/>
                <w:lang w:eastAsia="ko-KR"/>
              </w:rPr>
              <w:t xml:space="preserve"> </w:t>
            </w:r>
            <w:r w:rsidRPr="00180931">
              <w:rPr>
                <w:rFonts w:ascii="Times New Roman" w:hAnsi="Times New Roman" w:cs="Times New Roman" w:hint="eastAsia"/>
                <w:sz w:val="24"/>
                <w:szCs w:val="24"/>
              </w:rPr>
              <w:t>w</w:t>
            </w:r>
            <w:r w:rsidRPr="00180931">
              <w:rPr>
                <w:rFonts w:ascii="Times New Roman" w:hAnsi="Times New Roman" w:cs="Times New Roman"/>
                <w:sz w:val="24"/>
                <w:szCs w:val="24"/>
                <w:lang w:eastAsia="ko-KR"/>
              </w:rPr>
              <w:t>ithdrawal</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demonstration of i</w:t>
            </w:r>
            <w:r w:rsidRPr="00180931">
              <w:rPr>
                <w:rFonts w:ascii="Times New Roman" w:hAnsi="Times New Roman" w:cs="Times New Roman"/>
                <w:sz w:val="24"/>
                <w:szCs w:val="24"/>
              </w:rPr>
              <w:t>nsecurity</w:t>
            </w:r>
            <w:r w:rsidRPr="00180931">
              <w:rPr>
                <w:rFonts w:ascii="Times New Roman" w:hAnsi="Times New Roman" w:cs="Times New Roman" w:hint="eastAsia"/>
                <w:sz w:val="24"/>
                <w:szCs w:val="24"/>
              </w:rPr>
              <w:t xml:space="preserve">, </w:t>
            </w:r>
            <w:r w:rsidRPr="00180931">
              <w:rPr>
                <w:rFonts w:ascii="Times New Roman" w:hAnsi="Times New Roman" w:cs="Times New Roman" w:hint="eastAsia"/>
                <w:sz w:val="24"/>
                <w:szCs w:val="24"/>
                <w:lang w:eastAsia="ko-KR"/>
              </w:rPr>
              <w:t xml:space="preserve">demonstration of </w:t>
            </w:r>
            <w:r w:rsidRPr="00180931">
              <w:rPr>
                <w:rFonts w:ascii="Times New Roman" w:hAnsi="Times New Roman" w:cs="Times New Roman" w:hint="eastAsia"/>
                <w:sz w:val="24"/>
                <w:szCs w:val="24"/>
              </w:rPr>
              <w:t>l</w:t>
            </w:r>
            <w:r w:rsidRPr="00180931">
              <w:rPr>
                <w:rFonts w:ascii="Times New Roman" w:hAnsi="Times New Roman" w:cs="Times New Roman"/>
                <w:sz w:val="24"/>
                <w:szCs w:val="24"/>
              </w:rPr>
              <w:t>ack of trust</w:t>
            </w:r>
            <w:r w:rsidRPr="00180931">
              <w:rPr>
                <w:rFonts w:ascii="Times New Roman" w:hAnsi="Times New Roman" w:cs="Times New Roman" w:hint="eastAsia"/>
                <w:sz w:val="24"/>
                <w:szCs w:val="24"/>
              </w:rPr>
              <w:t>,</w:t>
            </w:r>
            <w:r w:rsidRPr="00180931">
              <w:rPr>
                <w:rFonts w:ascii="Times New Roman" w:hAnsi="Times New Roman" w:cs="Times New Roman"/>
                <w:sz w:val="24"/>
                <w:szCs w:val="24"/>
                <w:lang w:eastAsia="ko-KR"/>
              </w:rPr>
              <w:t xml:space="preserve"> </w:t>
            </w:r>
          </w:p>
          <w:p w:rsidR="005A2EE4" w:rsidRPr="00180931"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u</w:t>
            </w:r>
            <w:r w:rsidRPr="00180931">
              <w:rPr>
                <w:rFonts w:ascii="Times New Roman" w:hAnsi="Times New Roman" w:cs="Times New Roman"/>
                <w:sz w:val="24"/>
                <w:szCs w:val="24"/>
                <w:lang w:eastAsia="ko-KR"/>
              </w:rPr>
              <w:t>nfavorable compar</w:t>
            </w:r>
            <w:r w:rsidRPr="00180931">
              <w:rPr>
                <w:rFonts w:ascii="Times New Roman" w:hAnsi="Times New Roman" w:cs="Times New Roman"/>
                <w:sz w:val="24"/>
                <w:szCs w:val="24"/>
              </w:rPr>
              <w:t>ison of post</w:t>
            </w:r>
            <w:r w:rsidRPr="00180931">
              <w:rPr>
                <w:rFonts w:ascii="Times New Roman" w:hAnsi="Times New Roman" w:cs="Times New Roman" w:hint="eastAsia"/>
                <w:sz w:val="24"/>
                <w:szCs w:val="24"/>
              </w:rPr>
              <w:t xml:space="preserve"> to </w:t>
            </w:r>
            <w:r w:rsidRPr="00180931">
              <w:rPr>
                <w:rFonts w:ascii="Times New Roman" w:hAnsi="Times New Roman" w:cs="Times New Roman"/>
                <w:sz w:val="24"/>
                <w:szCs w:val="24"/>
              </w:rPr>
              <w:t>pretransfer staff</w:t>
            </w:r>
            <w:r w:rsidRPr="00180931">
              <w:rPr>
                <w:rFonts w:ascii="Times New Roman" w:hAnsi="Times New Roman" w:cs="Times New Roman" w:hint="eastAsia"/>
                <w:sz w:val="24"/>
                <w:szCs w:val="24"/>
              </w:rPr>
              <w:t>,</w:t>
            </w:r>
          </w:p>
          <w:p w:rsidR="005A2EE4" w:rsidRDefault="005A2EE4" w:rsidP="00DE01CA">
            <w:pPr>
              <w:cnfStyle w:val="000000000000"/>
              <w:rPr>
                <w:rFonts w:ascii="Times New Roman" w:hAnsi="Times New Roman" w:cs="Times New Roman"/>
                <w:sz w:val="24"/>
                <w:szCs w:val="24"/>
                <w:lang w:eastAsia="ko-KR"/>
              </w:rPr>
            </w:pPr>
            <w:r w:rsidRPr="00180931">
              <w:rPr>
                <w:rFonts w:ascii="Times New Roman" w:hAnsi="Times New Roman" w:cs="Times New Roman" w:hint="eastAsia"/>
                <w:sz w:val="24"/>
                <w:szCs w:val="24"/>
              </w:rPr>
              <w:t>v</w:t>
            </w:r>
            <w:r w:rsidRPr="00180931">
              <w:rPr>
                <w:rFonts w:ascii="Times New Roman" w:hAnsi="Times New Roman" w:cs="Times New Roman"/>
                <w:sz w:val="24"/>
                <w:szCs w:val="24"/>
                <w:lang w:eastAsia="ko-KR"/>
              </w:rPr>
              <w:t>erbalization of being</w:t>
            </w:r>
            <w:r w:rsidRPr="00180931">
              <w:rPr>
                <w:rFonts w:ascii="Times New Roman" w:hAnsi="Times New Roman" w:cs="Times New Roman"/>
                <w:sz w:val="24"/>
                <w:szCs w:val="24"/>
              </w:rPr>
              <w:t xml:space="preserve"> concerned/upset about transfer</w:t>
            </w:r>
            <w:r>
              <w:rPr>
                <w:rFonts w:ascii="Times New Roman" w:hAnsi="Times New Roman" w:cs="Times New Roman" w:hint="eastAsia"/>
                <w:sz w:val="24"/>
                <w:szCs w:val="24"/>
                <w:lang w:eastAsia="ko-KR"/>
              </w:rPr>
              <w:t>.</w:t>
            </w:r>
          </w:p>
          <w:p w:rsidR="005A2EE4" w:rsidRPr="00180931" w:rsidRDefault="005A2EE4" w:rsidP="00DE01CA">
            <w:pPr>
              <w:cnfStyle w:val="000000000000"/>
              <w:rPr>
                <w:rFonts w:ascii="Times New Roman" w:hAnsi="Times New Roman" w:cs="Times New Roman"/>
                <w:sz w:val="24"/>
                <w:szCs w:val="24"/>
                <w:lang w:eastAsia="ko-KR"/>
              </w:rPr>
            </w:pPr>
          </w:p>
        </w:tc>
      </w:tr>
    </w:tbl>
    <w:p w:rsidR="005A2EE4" w:rsidRPr="005A2EE4" w:rsidRDefault="005A2EE4" w:rsidP="00EC532F">
      <w:pPr>
        <w:spacing w:after="0" w:line="480" w:lineRule="auto"/>
        <w:ind w:firstLine="720"/>
        <w:rPr>
          <w:rFonts w:ascii="Times New Roman"/>
          <w:sz w:val="24"/>
          <w:lang w:eastAsia="ko-KR"/>
        </w:rPr>
      </w:pPr>
    </w:p>
    <w:p w:rsidR="00CC0D4B" w:rsidRPr="003B100F" w:rsidRDefault="00CC0D4B" w:rsidP="00CC0D4B">
      <w:pPr>
        <w:spacing w:after="0" w:line="480" w:lineRule="auto"/>
        <w:ind w:firstLine="720"/>
        <w:jc w:val="center"/>
        <w:rPr>
          <w:rFonts w:ascii="Times New Roman"/>
          <w:b/>
          <w:sz w:val="24"/>
          <w:lang w:eastAsia="ko-KR"/>
        </w:rPr>
      </w:pPr>
      <w:r w:rsidRPr="003B100F">
        <w:rPr>
          <w:rFonts w:ascii="Times New Roman" w:hint="eastAsia"/>
          <w:b/>
          <w:sz w:val="24"/>
          <w:lang w:eastAsia="ko-KR"/>
        </w:rPr>
        <w:t xml:space="preserve">Outcomes of </w:t>
      </w:r>
      <w:r w:rsidRPr="003B100F">
        <w:rPr>
          <w:rFonts w:ascii="Times New Roman"/>
          <w:b/>
          <w:sz w:val="24"/>
          <w:lang w:eastAsia="ko-KR"/>
        </w:rPr>
        <w:t>relocation</w:t>
      </w:r>
      <w:r w:rsidRPr="003B100F">
        <w:rPr>
          <w:rFonts w:ascii="Times New Roman" w:hint="eastAsia"/>
          <w:b/>
          <w:sz w:val="24"/>
          <w:lang w:eastAsia="ko-KR"/>
        </w:rPr>
        <w:t xml:space="preserve"> Stress</w:t>
      </w:r>
    </w:p>
    <w:p w:rsidR="00CC0D4B" w:rsidRDefault="00CC0D4B" w:rsidP="00CC0D4B">
      <w:pPr>
        <w:spacing w:after="0" w:line="480" w:lineRule="auto"/>
        <w:ind w:firstLine="720"/>
        <w:rPr>
          <w:rFonts w:ascii="Times New Roman"/>
          <w:sz w:val="24"/>
          <w:lang w:eastAsia="ko-KR"/>
        </w:rPr>
      </w:pPr>
      <w:r w:rsidRPr="00FA33FA">
        <w:rPr>
          <w:rFonts w:ascii="Times New Roman" w:hint="eastAsia"/>
          <w:sz w:val="24"/>
          <w:lang w:eastAsia="ko-KR"/>
        </w:rPr>
        <w:lastRenderedPageBreak/>
        <w:t xml:space="preserve">A frequently reported outcome measure of relocation is mortality rates. Some investigators have found no change in mortality among older adults after </w:t>
      </w:r>
      <w:r w:rsidRPr="00FA33FA">
        <w:rPr>
          <w:rFonts w:ascii="Times New Roman"/>
          <w:sz w:val="24"/>
          <w:lang w:eastAsia="ko-KR"/>
        </w:rPr>
        <w:t>relocation (</w:t>
      </w:r>
      <w:r w:rsidRPr="00FA33FA">
        <w:rPr>
          <w:rFonts w:ascii="Times New Roman" w:hint="eastAsia"/>
          <w:sz w:val="24"/>
          <w:lang w:eastAsia="ko-KR"/>
        </w:rPr>
        <w:t xml:space="preserve">Lawton &amp; </w:t>
      </w:r>
      <w:proofErr w:type="spellStart"/>
      <w:r w:rsidRPr="00FA33FA">
        <w:rPr>
          <w:rFonts w:ascii="Times New Roman" w:hint="eastAsia"/>
          <w:sz w:val="24"/>
          <w:lang w:eastAsia="ko-KR"/>
        </w:rPr>
        <w:t>Yaffe</w:t>
      </w:r>
      <w:proofErr w:type="spellEnd"/>
      <w:r w:rsidRPr="00FA33FA">
        <w:rPr>
          <w:rFonts w:ascii="Times New Roman" w:hint="eastAsia"/>
          <w:sz w:val="24"/>
          <w:lang w:eastAsia="ko-KR"/>
        </w:rPr>
        <w:t xml:space="preserve">, 1970; Nirenberg, 1983), or decrease in mortality </w:t>
      </w:r>
      <w:r w:rsidRPr="00FA33FA">
        <w:rPr>
          <w:rFonts w:ascii="Times New Roman"/>
          <w:sz w:val="24"/>
          <w:lang w:eastAsia="ko-KR"/>
        </w:rPr>
        <w:t>follow</w:t>
      </w:r>
      <w:r w:rsidRPr="00FA33FA">
        <w:rPr>
          <w:rFonts w:ascii="Times New Roman" w:hint="eastAsia"/>
          <w:sz w:val="24"/>
          <w:lang w:eastAsia="ko-KR"/>
        </w:rPr>
        <w:t xml:space="preserve"> </w:t>
      </w:r>
      <w:r w:rsidRPr="00FA33FA">
        <w:rPr>
          <w:rFonts w:ascii="Times New Roman"/>
          <w:sz w:val="24"/>
          <w:lang w:eastAsia="ko-KR"/>
        </w:rPr>
        <w:t>relocation (</w:t>
      </w:r>
      <w:r w:rsidRPr="00FA33FA">
        <w:rPr>
          <w:rFonts w:ascii="Times New Roman" w:hint="eastAsia"/>
          <w:sz w:val="24"/>
          <w:lang w:eastAsia="ko-KR"/>
        </w:rPr>
        <w:t xml:space="preserve">Thorson &amp; Davis, 2000; </w:t>
      </w:r>
      <w:proofErr w:type="spellStart"/>
      <w:r w:rsidRPr="00FA33FA">
        <w:rPr>
          <w:rFonts w:ascii="Times New Roman" w:hint="eastAsia"/>
          <w:sz w:val="24"/>
          <w:lang w:eastAsia="ko-KR"/>
        </w:rPr>
        <w:t>Amenta</w:t>
      </w:r>
      <w:proofErr w:type="spellEnd"/>
      <w:r w:rsidRPr="00FA33FA">
        <w:rPr>
          <w:rFonts w:ascii="Times New Roman" w:hint="eastAsia"/>
          <w:sz w:val="24"/>
          <w:lang w:eastAsia="ko-KR"/>
        </w:rPr>
        <w:t xml:space="preserve">, Weiner, </w:t>
      </w:r>
      <w:r w:rsidRPr="00F25B64">
        <w:rPr>
          <w:rFonts w:ascii="Times New Roman" w:hint="eastAsia"/>
          <w:sz w:val="24"/>
          <w:lang w:eastAsia="ko-KR"/>
        </w:rPr>
        <w:t xml:space="preserve">&amp; </w:t>
      </w:r>
      <w:proofErr w:type="spellStart"/>
      <w:r w:rsidRPr="00F25B64">
        <w:rPr>
          <w:rFonts w:ascii="Times New Roman" w:hint="eastAsia"/>
          <w:sz w:val="24"/>
          <w:lang w:eastAsia="ko-KR"/>
        </w:rPr>
        <w:t>Amenta</w:t>
      </w:r>
      <w:proofErr w:type="spellEnd"/>
      <w:r w:rsidRPr="00F25B64">
        <w:rPr>
          <w:rFonts w:ascii="Times New Roman" w:hint="eastAsia"/>
          <w:sz w:val="24"/>
          <w:lang w:eastAsia="ko-KR"/>
        </w:rPr>
        <w:t xml:space="preserve">, 1984). However, </w:t>
      </w:r>
      <w:r w:rsidRPr="00F25B64">
        <w:rPr>
          <w:rFonts w:ascii="Times New Roman"/>
          <w:sz w:val="24"/>
          <w:lang w:eastAsia="ko-KR"/>
        </w:rPr>
        <w:t>Castle (</w:t>
      </w:r>
      <w:r w:rsidRPr="00F25B64">
        <w:rPr>
          <w:rFonts w:ascii="Times New Roman" w:hint="eastAsia"/>
          <w:sz w:val="24"/>
          <w:lang w:eastAsia="ko-KR"/>
        </w:rPr>
        <w:t xml:space="preserve">2001, p.304) found from 0% to 43% of death rate following transfer. It has also been shown that relocation disrupts friendships and </w:t>
      </w:r>
      <w:r w:rsidRPr="00F25B64">
        <w:rPr>
          <w:rFonts w:ascii="Times New Roman"/>
          <w:sz w:val="24"/>
          <w:lang w:eastAsia="ko-KR"/>
        </w:rPr>
        <w:t>autonomy (Castle</w:t>
      </w:r>
      <w:r w:rsidRPr="00F25B64">
        <w:rPr>
          <w:rFonts w:ascii="Times New Roman" w:hint="eastAsia"/>
          <w:sz w:val="24"/>
          <w:lang w:eastAsia="ko-KR"/>
        </w:rPr>
        <w:t xml:space="preserve">, 2001), </w:t>
      </w:r>
      <w:r w:rsidRPr="00F25B64">
        <w:rPr>
          <w:rFonts w:ascii="Times New Roman"/>
          <w:sz w:val="24"/>
          <w:lang w:eastAsia="ko-KR"/>
        </w:rPr>
        <w:t>which</w:t>
      </w:r>
      <w:r w:rsidRPr="00F25B64">
        <w:rPr>
          <w:rFonts w:ascii="Times New Roman" w:hint="eastAsia"/>
          <w:sz w:val="24"/>
          <w:lang w:eastAsia="ko-KR"/>
        </w:rPr>
        <w:t xml:space="preserve"> may cause increased risk of </w:t>
      </w:r>
      <w:r w:rsidRPr="00F25B64">
        <w:rPr>
          <w:rFonts w:ascii="Times New Roman"/>
          <w:sz w:val="24"/>
          <w:lang w:eastAsia="ko-KR"/>
        </w:rPr>
        <w:t>depression (</w:t>
      </w:r>
      <w:r w:rsidRPr="00F25B64">
        <w:rPr>
          <w:rFonts w:ascii="Times New Roman" w:hint="eastAsia"/>
          <w:sz w:val="24"/>
          <w:lang w:eastAsia="ko-KR"/>
        </w:rPr>
        <w:t xml:space="preserve">Cummings, 2002; Cummings &amp; </w:t>
      </w:r>
      <w:proofErr w:type="spellStart"/>
      <w:r w:rsidRPr="00F25B64">
        <w:rPr>
          <w:rFonts w:ascii="Times New Roman" w:hint="eastAsia"/>
          <w:sz w:val="24"/>
          <w:lang w:eastAsia="ko-KR"/>
        </w:rPr>
        <w:t>Cockerham</w:t>
      </w:r>
      <w:proofErr w:type="spellEnd"/>
      <w:r w:rsidRPr="00F25B64">
        <w:rPr>
          <w:rFonts w:ascii="Times New Roman" w:hint="eastAsia"/>
          <w:sz w:val="24"/>
          <w:lang w:eastAsia="ko-KR"/>
        </w:rPr>
        <w:t xml:space="preserve">, 2004; </w:t>
      </w:r>
      <w:proofErr w:type="spellStart"/>
      <w:r w:rsidRPr="00F25B64">
        <w:rPr>
          <w:rFonts w:ascii="Times New Roman" w:hint="eastAsia"/>
          <w:sz w:val="24"/>
          <w:lang w:eastAsia="ko-KR"/>
        </w:rPr>
        <w:t>Fiori</w:t>
      </w:r>
      <w:proofErr w:type="spellEnd"/>
      <w:r w:rsidRPr="00F25B64">
        <w:rPr>
          <w:rFonts w:ascii="Times New Roman" w:hint="eastAsia"/>
          <w:sz w:val="24"/>
          <w:lang w:eastAsia="ko-KR"/>
        </w:rPr>
        <w:t xml:space="preserve">, </w:t>
      </w:r>
      <w:proofErr w:type="spellStart"/>
      <w:r w:rsidRPr="00F25B64">
        <w:rPr>
          <w:rFonts w:ascii="Times New Roman" w:hint="eastAsia"/>
          <w:sz w:val="24"/>
          <w:lang w:eastAsia="ko-KR"/>
        </w:rPr>
        <w:t>Antonucci</w:t>
      </w:r>
      <w:proofErr w:type="spellEnd"/>
      <w:r w:rsidRPr="00F25B64">
        <w:rPr>
          <w:rFonts w:ascii="Times New Roman" w:hint="eastAsia"/>
          <w:sz w:val="24"/>
          <w:lang w:eastAsia="ko-KR"/>
        </w:rPr>
        <w:t xml:space="preserve">, &amp; Cortina, 2006; </w:t>
      </w:r>
      <w:proofErr w:type="spellStart"/>
      <w:r w:rsidRPr="00F25B64">
        <w:rPr>
          <w:rFonts w:ascii="Times New Roman" w:hint="eastAsia"/>
          <w:sz w:val="24"/>
          <w:lang w:eastAsia="ko-KR"/>
        </w:rPr>
        <w:t>Gurung</w:t>
      </w:r>
      <w:proofErr w:type="spellEnd"/>
      <w:r w:rsidRPr="00F25B64">
        <w:rPr>
          <w:rFonts w:ascii="Times New Roman" w:hint="eastAsia"/>
          <w:sz w:val="24"/>
          <w:lang w:eastAsia="ko-KR"/>
        </w:rPr>
        <w:t xml:space="preserve">, Taylor, &amp; </w:t>
      </w:r>
      <w:proofErr w:type="spellStart"/>
      <w:r w:rsidRPr="00F25B64">
        <w:rPr>
          <w:rFonts w:ascii="Times New Roman" w:hint="eastAsia"/>
          <w:sz w:val="24"/>
          <w:lang w:eastAsia="ko-KR"/>
        </w:rPr>
        <w:t>Seeman</w:t>
      </w:r>
      <w:proofErr w:type="spellEnd"/>
      <w:r w:rsidRPr="00F25B64">
        <w:rPr>
          <w:rFonts w:ascii="Times New Roman" w:hint="eastAsia"/>
          <w:sz w:val="24"/>
          <w:lang w:eastAsia="ko-KR"/>
        </w:rPr>
        <w:t>, 2003), self-</w:t>
      </w:r>
      <w:r w:rsidRPr="00F25B64">
        <w:rPr>
          <w:rFonts w:ascii="Times New Roman"/>
          <w:sz w:val="24"/>
          <w:lang w:eastAsia="ko-KR"/>
        </w:rPr>
        <w:t>harm (</w:t>
      </w:r>
      <w:r w:rsidRPr="00F25B64">
        <w:rPr>
          <w:rFonts w:ascii="Times New Roman" w:hint="eastAsia"/>
          <w:sz w:val="24"/>
          <w:lang w:eastAsia="ko-KR"/>
        </w:rPr>
        <w:t xml:space="preserve">Dennis, Wakefield, Molloy, Andrews, &amp; Friedman, 2005), and cognitive </w:t>
      </w:r>
      <w:r w:rsidRPr="00F25B64">
        <w:rPr>
          <w:rFonts w:ascii="Times New Roman"/>
          <w:sz w:val="24"/>
          <w:lang w:eastAsia="ko-KR"/>
        </w:rPr>
        <w:t>decline (</w:t>
      </w:r>
      <w:proofErr w:type="spellStart"/>
      <w:r w:rsidRPr="00F25B64">
        <w:rPr>
          <w:rFonts w:ascii="Times New Roman" w:hint="eastAsia"/>
          <w:sz w:val="24"/>
          <w:lang w:eastAsia="ko-KR"/>
        </w:rPr>
        <w:t>Lyyra</w:t>
      </w:r>
      <w:proofErr w:type="spellEnd"/>
      <w:r w:rsidRPr="00F25B64">
        <w:rPr>
          <w:rFonts w:ascii="Times New Roman" w:hint="eastAsia"/>
          <w:sz w:val="24"/>
          <w:lang w:eastAsia="ko-KR"/>
        </w:rPr>
        <w:t xml:space="preserve"> &amp; </w:t>
      </w:r>
      <w:proofErr w:type="spellStart"/>
      <w:r w:rsidRPr="00F25B64">
        <w:rPr>
          <w:rFonts w:ascii="Times New Roman" w:hint="eastAsia"/>
          <w:sz w:val="24"/>
          <w:lang w:eastAsia="ko-KR"/>
        </w:rPr>
        <w:t>Heikkinen</w:t>
      </w:r>
      <w:proofErr w:type="spellEnd"/>
      <w:r w:rsidRPr="00F25B64">
        <w:rPr>
          <w:rFonts w:ascii="Times New Roman" w:hint="eastAsia"/>
          <w:sz w:val="24"/>
          <w:lang w:eastAsia="ko-KR"/>
        </w:rPr>
        <w:t>, 2006) in older adults.  Generally the stress from relocation</w:t>
      </w:r>
      <w:r w:rsidRPr="00911302">
        <w:rPr>
          <w:rFonts w:ascii="Times New Roman" w:hint="eastAsia"/>
          <w:sz w:val="24"/>
          <w:lang w:eastAsia="ko-KR"/>
        </w:rPr>
        <w:t xml:space="preserve"> process resulted in depression, decreased social support, decreased sense of coherence, and poor self-reported </w:t>
      </w:r>
      <w:r w:rsidRPr="00911302">
        <w:rPr>
          <w:rFonts w:ascii="Times New Roman"/>
          <w:sz w:val="24"/>
          <w:lang w:eastAsia="ko-KR"/>
        </w:rPr>
        <w:t>health (</w:t>
      </w:r>
      <w:r w:rsidRPr="00911302">
        <w:rPr>
          <w:rFonts w:ascii="Times New Roman" w:hint="eastAsia"/>
          <w:sz w:val="24"/>
          <w:lang w:eastAsia="ko-KR"/>
        </w:rPr>
        <w:t>Johnson, 2006).</w:t>
      </w:r>
      <w:r>
        <w:rPr>
          <w:rFonts w:ascii="Times New Roman" w:hint="eastAsia"/>
          <w:sz w:val="24"/>
          <w:lang w:eastAsia="ko-KR"/>
        </w:rPr>
        <w:t xml:space="preserve">  </w:t>
      </w:r>
    </w:p>
    <w:p w:rsidR="00CC0D4B" w:rsidRPr="003B100F" w:rsidRDefault="00CC0D4B" w:rsidP="00CC0D4B">
      <w:pPr>
        <w:spacing w:after="0" w:line="480" w:lineRule="auto"/>
        <w:ind w:firstLine="720"/>
        <w:jc w:val="center"/>
        <w:rPr>
          <w:rFonts w:ascii="Times New Roman"/>
          <w:b/>
          <w:sz w:val="24"/>
          <w:lang w:eastAsia="ko-KR"/>
        </w:rPr>
      </w:pPr>
      <w:r w:rsidRPr="003B100F">
        <w:rPr>
          <w:rFonts w:ascii="Times New Roman" w:hint="eastAsia"/>
          <w:b/>
          <w:sz w:val="24"/>
          <w:lang w:eastAsia="ko-KR"/>
        </w:rPr>
        <w:t>Practical recommendations for relocation stress</w:t>
      </w:r>
    </w:p>
    <w:p w:rsidR="00CC0D4B" w:rsidRPr="00697120" w:rsidRDefault="00CC0D4B" w:rsidP="00CC0D4B">
      <w:pPr>
        <w:spacing w:after="0" w:line="480" w:lineRule="auto"/>
        <w:ind w:firstLine="720"/>
        <w:rPr>
          <w:rFonts w:ascii="Times New Roman"/>
          <w:sz w:val="24"/>
          <w:lang w:eastAsia="ko-KR"/>
        </w:rPr>
      </w:pPr>
      <w:r>
        <w:rPr>
          <w:rFonts w:ascii="Times New Roman" w:hAnsi="Times New Roman" w:cs="Times New Roman" w:hint="eastAsia"/>
          <w:sz w:val="24"/>
          <w:lang w:eastAsia="ko-KR"/>
        </w:rPr>
        <w:t xml:space="preserve">Studies have provided useful suggestions and </w:t>
      </w:r>
      <w:r>
        <w:rPr>
          <w:rFonts w:ascii="Times New Roman" w:hAnsi="Times New Roman" w:cs="Times New Roman"/>
          <w:sz w:val="24"/>
          <w:lang w:eastAsia="ko-KR"/>
        </w:rPr>
        <w:t>information</w:t>
      </w:r>
      <w:r>
        <w:rPr>
          <w:rFonts w:ascii="Times New Roman" w:hAnsi="Times New Roman" w:cs="Times New Roman" w:hint="eastAsia"/>
          <w:sz w:val="24"/>
          <w:lang w:eastAsia="ko-KR"/>
        </w:rPr>
        <w:t xml:space="preserve"> that the stress associated with relocation can be minimized. Voluntary relocation was associated with no difference </w:t>
      </w:r>
      <w:r>
        <w:rPr>
          <w:rFonts w:ascii="Times New Roman" w:hAnsi="Times New Roman" w:cs="Times New Roman"/>
          <w:sz w:val="24"/>
          <w:lang w:eastAsia="ko-KR"/>
        </w:rPr>
        <w:t>in</w:t>
      </w:r>
      <w:r>
        <w:rPr>
          <w:rFonts w:ascii="Times New Roman" w:hAnsi="Times New Roman" w:cs="Times New Roman" w:hint="eastAsia"/>
          <w:sz w:val="24"/>
          <w:lang w:eastAsia="ko-KR"/>
        </w:rPr>
        <w:t xml:space="preserve"> mortality among with older mentally </w:t>
      </w:r>
      <w:r>
        <w:rPr>
          <w:rFonts w:ascii="Times New Roman" w:hAnsi="Times New Roman" w:cs="Times New Roman"/>
          <w:sz w:val="24"/>
          <w:lang w:eastAsia="ko-KR"/>
        </w:rPr>
        <w:t xml:space="preserve">ill </w:t>
      </w:r>
      <w:r>
        <w:rPr>
          <w:rFonts w:ascii="Times New Roman" w:hAnsi="Times New Roman" w:cs="Times New Roman" w:hint="eastAsia"/>
          <w:sz w:val="24"/>
          <w:lang w:eastAsia="ko-KR"/>
        </w:rPr>
        <w:t>patients</w:t>
      </w:r>
      <w:r>
        <w:rPr>
          <w:rFonts w:ascii="Times New Roman" w:hAnsi="Times New Roman" w:cs="Times New Roman"/>
          <w:sz w:val="24"/>
          <w:lang w:eastAsia="ko-KR"/>
        </w:rPr>
        <w:t xml:space="preserve"> (</w:t>
      </w:r>
      <w:r>
        <w:rPr>
          <w:rFonts w:ascii="Times New Roman" w:eastAsia="AdvM6691" w:hAnsi="Times New Roman" w:cs="Times New Roman"/>
          <w:sz w:val="24"/>
          <w:szCs w:val="24"/>
        </w:rPr>
        <w:t>Me</w:t>
      </w:r>
      <w:r>
        <w:rPr>
          <w:rFonts w:ascii="Times New Roman" w:eastAsia="AdvM6691" w:hAnsi="Times New Roman" w:cs="Times New Roman" w:hint="eastAsia"/>
          <w:sz w:val="24"/>
          <w:szCs w:val="24"/>
          <w:lang w:eastAsia="ko-KR"/>
        </w:rPr>
        <w:t xml:space="preserve">ehan, Robertson, Stedman, &amp; Byrne, </w:t>
      </w:r>
      <w:r>
        <w:rPr>
          <w:rFonts w:ascii="Times New Roman" w:eastAsia="AdvM6691" w:hAnsi="Times New Roman" w:cs="Times New Roman"/>
          <w:sz w:val="24"/>
          <w:szCs w:val="24"/>
        </w:rPr>
        <w:t>200</w:t>
      </w:r>
      <w:r>
        <w:rPr>
          <w:rFonts w:ascii="Times New Roman" w:eastAsia="AdvM6691" w:hAnsi="Times New Roman" w:cs="Times New Roman" w:hint="eastAsia"/>
          <w:sz w:val="24"/>
          <w:szCs w:val="24"/>
          <w:lang w:eastAsia="ko-KR"/>
        </w:rPr>
        <w:t>4</w:t>
      </w:r>
      <w:r>
        <w:rPr>
          <w:rFonts w:ascii="Times New Roman" w:hAnsi="Times New Roman" w:cs="Times New Roman" w:hint="eastAsia"/>
          <w:sz w:val="24"/>
          <w:lang w:eastAsia="ko-KR"/>
        </w:rPr>
        <w:t xml:space="preserve">). Thorson &amp; </w:t>
      </w:r>
      <w:r>
        <w:rPr>
          <w:rFonts w:ascii="Times New Roman" w:hAnsi="Times New Roman" w:cs="Times New Roman"/>
          <w:sz w:val="24"/>
          <w:lang w:eastAsia="ko-KR"/>
        </w:rPr>
        <w:t>Davis (</w:t>
      </w:r>
      <w:r>
        <w:rPr>
          <w:rFonts w:ascii="Times New Roman" w:hAnsi="Times New Roman" w:cs="Times New Roman" w:hint="eastAsia"/>
          <w:sz w:val="24"/>
          <w:lang w:eastAsia="ko-KR"/>
        </w:rPr>
        <w:t xml:space="preserve">2000) reported no changes in mortality, particularly if the nursing home resident had preparation for the relocation.  Practical recommendations for successful relocation to nursing home included arranging </w:t>
      </w:r>
      <w:r>
        <w:rPr>
          <w:rFonts w:ascii="Times New Roman" w:hAnsi="Times New Roman" w:cs="Times New Roman"/>
          <w:sz w:val="24"/>
          <w:lang w:eastAsia="ko-KR"/>
        </w:rPr>
        <w:t>orientation program</w:t>
      </w:r>
      <w:r>
        <w:rPr>
          <w:rFonts w:ascii="Times New Roman" w:hAnsi="Times New Roman" w:cs="Times New Roman" w:hint="eastAsia"/>
          <w:sz w:val="24"/>
          <w:lang w:eastAsia="ko-KR"/>
        </w:rPr>
        <w:t xml:space="preserve"> for residents and </w:t>
      </w:r>
      <w:r>
        <w:rPr>
          <w:rFonts w:ascii="Times New Roman" w:hAnsi="Times New Roman" w:cs="Times New Roman"/>
          <w:sz w:val="24"/>
          <w:lang w:eastAsia="ko-KR"/>
        </w:rPr>
        <w:t>their</w:t>
      </w:r>
      <w:r>
        <w:rPr>
          <w:rFonts w:ascii="Times New Roman" w:hAnsi="Times New Roman" w:cs="Times New Roman" w:hint="eastAsia"/>
          <w:sz w:val="24"/>
          <w:lang w:eastAsia="ko-KR"/>
        </w:rPr>
        <w:t xml:space="preserve"> </w:t>
      </w:r>
      <w:r>
        <w:rPr>
          <w:rFonts w:ascii="Times New Roman" w:hAnsi="Times New Roman" w:cs="Times New Roman"/>
          <w:sz w:val="24"/>
          <w:lang w:eastAsia="ko-KR"/>
        </w:rPr>
        <w:t>family</w:t>
      </w:r>
      <w:r>
        <w:rPr>
          <w:rFonts w:ascii="Times New Roman" w:hAnsi="Times New Roman" w:cs="Times New Roman" w:hint="eastAsia"/>
          <w:sz w:val="24"/>
          <w:lang w:eastAsia="ko-KR"/>
        </w:rPr>
        <w:t>, fostering communication between</w:t>
      </w:r>
      <w:r>
        <w:rPr>
          <w:rFonts w:ascii="Times New Roman" w:hAnsi="Times New Roman" w:cs="Times New Roman"/>
          <w:sz w:val="24"/>
          <w:lang w:eastAsia="ko-KR"/>
        </w:rPr>
        <w:t xml:space="preserve"> </w:t>
      </w:r>
      <w:r>
        <w:rPr>
          <w:rFonts w:ascii="Times New Roman" w:hAnsi="Times New Roman" w:cs="Times New Roman" w:hint="eastAsia"/>
          <w:sz w:val="24"/>
          <w:lang w:eastAsia="ko-KR"/>
        </w:rPr>
        <w:t xml:space="preserve">staff members and family, modifying environment to assist adjustment, </w:t>
      </w:r>
      <w:r>
        <w:rPr>
          <w:rFonts w:ascii="Times New Roman" w:hAnsi="Times New Roman" w:cs="Times New Roman"/>
          <w:sz w:val="24"/>
          <w:lang w:eastAsia="ko-KR"/>
        </w:rPr>
        <w:t>understanding</w:t>
      </w:r>
      <w:r>
        <w:rPr>
          <w:rFonts w:ascii="Times New Roman" w:hAnsi="Times New Roman" w:cs="Times New Roman" w:hint="eastAsia"/>
          <w:sz w:val="24"/>
          <w:lang w:eastAsia="ko-KR"/>
        </w:rPr>
        <w:t xml:space="preserve"> resident</w:t>
      </w:r>
      <w:r>
        <w:rPr>
          <w:rFonts w:ascii="Times New Roman" w:hAnsi="Times New Roman" w:cs="Times New Roman"/>
          <w:sz w:val="24"/>
          <w:lang w:eastAsia="ko-KR"/>
        </w:rPr>
        <w:t>’</w:t>
      </w:r>
      <w:r>
        <w:rPr>
          <w:rFonts w:ascii="Times New Roman" w:hAnsi="Times New Roman" w:cs="Times New Roman" w:hint="eastAsia"/>
          <w:sz w:val="24"/>
          <w:lang w:eastAsia="ko-KR"/>
        </w:rPr>
        <w:t xml:space="preserve">s </w:t>
      </w:r>
      <w:r>
        <w:rPr>
          <w:rFonts w:ascii="Times New Roman" w:hAnsi="Times New Roman" w:cs="Times New Roman"/>
          <w:sz w:val="24"/>
          <w:lang w:eastAsia="ko-KR"/>
        </w:rPr>
        <w:t>history (</w:t>
      </w:r>
      <w:r>
        <w:rPr>
          <w:rFonts w:ascii="Times New Roman" w:hAnsi="Times New Roman" w:cs="Times New Roman" w:hint="eastAsia"/>
          <w:sz w:val="24"/>
          <w:lang w:eastAsia="ko-KR"/>
        </w:rPr>
        <w:t>e.g. health and functioning), desires, and preferences</w:t>
      </w:r>
      <w:r w:rsidRPr="00331993">
        <w:rPr>
          <w:rFonts w:ascii="Times New Roman" w:hint="eastAsia"/>
          <w:sz w:val="24"/>
          <w:lang w:eastAsia="ko-KR"/>
        </w:rPr>
        <w:t xml:space="preserve"> </w:t>
      </w:r>
      <w:r>
        <w:rPr>
          <w:rFonts w:ascii="Times New Roman" w:hint="eastAsia"/>
          <w:sz w:val="24"/>
          <w:lang w:eastAsia="ko-KR"/>
        </w:rPr>
        <w:t>(Kao, Travis and Action, 2004)</w:t>
      </w:r>
      <w:r>
        <w:rPr>
          <w:rFonts w:ascii="Times New Roman" w:hAnsi="Times New Roman" w:cs="Times New Roman" w:hint="eastAsia"/>
          <w:sz w:val="24"/>
          <w:lang w:eastAsia="ko-KR"/>
        </w:rPr>
        <w:t xml:space="preserve">. </w:t>
      </w:r>
    </w:p>
    <w:p w:rsidR="00CC0D4B" w:rsidRPr="00CC0D4B" w:rsidRDefault="00CC0D4B" w:rsidP="003F1511">
      <w:pPr>
        <w:spacing w:after="0" w:line="480" w:lineRule="auto"/>
        <w:jc w:val="center"/>
        <w:rPr>
          <w:ins w:id="2" w:author="YOUNGSOOK" w:date="2012-11-01T21:27:00Z"/>
          <w:rFonts w:ascii="Times New Roman"/>
          <w:b/>
          <w:sz w:val="24"/>
          <w:lang w:eastAsia="ko-KR"/>
        </w:rPr>
      </w:pPr>
    </w:p>
    <w:p w:rsidR="00B34F87" w:rsidRPr="003B100F" w:rsidRDefault="00DB002A" w:rsidP="003F1511">
      <w:pPr>
        <w:spacing w:after="0" w:line="480" w:lineRule="auto"/>
        <w:jc w:val="center"/>
        <w:rPr>
          <w:rFonts w:ascii="Times New Roman"/>
          <w:b/>
          <w:sz w:val="24"/>
        </w:rPr>
      </w:pPr>
      <w:r w:rsidRPr="003B100F">
        <w:rPr>
          <w:rFonts w:ascii="Times New Roman"/>
          <w:b/>
          <w:sz w:val="24"/>
        </w:rPr>
        <w:t xml:space="preserve">Control </w:t>
      </w:r>
      <w:proofErr w:type="gramStart"/>
      <w:r w:rsidRPr="003B100F">
        <w:rPr>
          <w:rFonts w:ascii="Times New Roman"/>
          <w:b/>
          <w:sz w:val="24"/>
        </w:rPr>
        <w:t>Over</w:t>
      </w:r>
      <w:proofErr w:type="gramEnd"/>
      <w:r w:rsidRPr="003B100F">
        <w:rPr>
          <w:rFonts w:ascii="Times New Roman"/>
          <w:b/>
          <w:sz w:val="24"/>
        </w:rPr>
        <w:t xml:space="preserve"> Relocation</w:t>
      </w:r>
    </w:p>
    <w:p w:rsidR="00B34F87" w:rsidRPr="006D5BBE" w:rsidRDefault="00DB002A" w:rsidP="00E56BAA">
      <w:pPr>
        <w:spacing w:after="0" w:line="480" w:lineRule="auto"/>
        <w:rPr>
          <w:rFonts w:ascii="Times New Roman"/>
          <w:sz w:val="24"/>
        </w:rPr>
      </w:pPr>
      <w:r>
        <w:rPr>
          <w:rFonts w:ascii="Times New Roman"/>
          <w:sz w:val="24"/>
        </w:rPr>
        <w:lastRenderedPageBreak/>
        <w:tab/>
        <w:t xml:space="preserve">Control involves </w:t>
      </w:r>
      <w:r>
        <w:rPr>
          <w:rFonts w:ascii="Times New Roman"/>
          <w:sz w:val="24"/>
        </w:rPr>
        <w:t>“</w:t>
      </w:r>
      <w:r>
        <w:rPr>
          <w:rFonts w:ascii="Times New Roman"/>
          <w:sz w:val="24"/>
        </w:rPr>
        <w:t>the ability to manipulate some aspect of the environment</w:t>
      </w:r>
      <w:r>
        <w:rPr>
          <w:rFonts w:ascii="Times New Roman"/>
          <w:sz w:val="24"/>
        </w:rPr>
        <w:t>”</w:t>
      </w:r>
      <w:r>
        <w:rPr>
          <w:rFonts w:ascii="Times New Roman"/>
          <w:sz w:val="24"/>
        </w:rPr>
        <w:t xml:space="preserve"> (Schultz &amp; Brenner, 1977, p. 324). For the purposes of this study relocation control is defined as residents</w:t>
      </w:r>
      <w:r>
        <w:rPr>
          <w:rFonts w:ascii="Times New Roman"/>
          <w:sz w:val="24"/>
        </w:rPr>
        <w:t>’</w:t>
      </w:r>
      <w:r>
        <w:rPr>
          <w:rFonts w:ascii="Times New Roman"/>
          <w:sz w:val="24"/>
        </w:rPr>
        <w:t xml:space="preserve"> control over their choice and decision in the process of move (</w:t>
      </w:r>
      <w:proofErr w:type="spellStart"/>
      <w:r>
        <w:rPr>
          <w:rFonts w:ascii="Times New Roman"/>
          <w:sz w:val="24"/>
        </w:rPr>
        <w:t>Lutgendorf</w:t>
      </w:r>
      <w:proofErr w:type="spellEnd"/>
      <w:r>
        <w:rPr>
          <w:rFonts w:ascii="Times New Roman"/>
          <w:sz w:val="24"/>
        </w:rPr>
        <w:t xml:space="preserve">, </w:t>
      </w:r>
      <w:proofErr w:type="spellStart"/>
      <w:r>
        <w:rPr>
          <w:rFonts w:ascii="Times New Roman"/>
          <w:sz w:val="24"/>
        </w:rPr>
        <w:t>Vitaliano</w:t>
      </w:r>
      <w:proofErr w:type="spellEnd"/>
      <w:r>
        <w:rPr>
          <w:rFonts w:ascii="Times New Roman"/>
          <w:sz w:val="24"/>
        </w:rPr>
        <w:t xml:space="preserve">, Reimer, Harvey, &amp; </w:t>
      </w:r>
      <w:proofErr w:type="spellStart"/>
      <w:r>
        <w:rPr>
          <w:rFonts w:ascii="Times New Roman"/>
          <w:sz w:val="24"/>
        </w:rPr>
        <w:t>Lubaroff</w:t>
      </w:r>
      <w:proofErr w:type="spellEnd"/>
      <w:r>
        <w:rPr>
          <w:rFonts w:ascii="Times New Roman"/>
          <w:sz w:val="24"/>
        </w:rPr>
        <w:t xml:space="preserve">, 1999; </w:t>
      </w:r>
      <w:proofErr w:type="spellStart"/>
      <w:r>
        <w:rPr>
          <w:rFonts w:ascii="Times New Roman"/>
          <w:sz w:val="24"/>
        </w:rPr>
        <w:t>Tesch</w:t>
      </w:r>
      <w:proofErr w:type="spellEnd"/>
      <w:r>
        <w:rPr>
          <w:rFonts w:ascii="Times New Roman"/>
          <w:sz w:val="24"/>
        </w:rPr>
        <w:t xml:space="preserve">, </w:t>
      </w:r>
      <w:proofErr w:type="spellStart"/>
      <w:r>
        <w:rPr>
          <w:rFonts w:ascii="Times New Roman"/>
          <w:sz w:val="24"/>
        </w:rPr>
        <w:t>Nehrke</w:t>
      </w:r>
      <w:proofErr w:type="spellEnd"/>
      <w:r>
        <w:rPr>
          <w:rFonts w:ascii="Times New Roman"/>
          <w:sz w:val="24"/>
        </w:rPr>
        <w:t xml:space="preserve">, &amp; </w:t>
      </w:r>
      <w:proofErr w:type="spellStart"/>
      <w:r>
        <w:rPr>
          <w:rFonts w:ascii="Times New Roman"/>
          <w:sz w:val="24"/>
        </w:rPr>
        <w:t>Whitbourne</w:t>
      </w:r>
      <w:proofErr w:type="spellEnd"/>
      <w:r>
        <w:rPr>
          <w:rFonts w:ascii="Times New Roman"/>
          <w:sz w:val="24"/>
        </w:rPr>
        <w:t xml:space="preserve">, 1989). The term control has often utilized to describe involuntary and/or voluntary aspects of move in relocation literature (Schultz &amp; Brenner, 1977).    Studies find that ALF residents vary in the extent to which they think they had relocation control; for example, Hawes, Phillips, &amp; Rose (2000) found that, 52% felt like they had control; and 25% felt that they had little or no influence over the relocation. Those elderly who had alternate choice available and could predict the new environment experienced better outcomes (Schulz &amp; Brenner, 1977; Armor, 1993). </w:t>
      </w:r>
    </w:p>
    <w:p w:rsidR="00B34F87" w:rsidRPr="003B100F" w:rsidRDefault="00DB002A" w:rsidP="00C96E2C">
      <w:pPr>
        <w:spacing w:after="0" w:line="480" w:lineRule="auto"/>
        <w:jc w:val="center"/>
        <w:rPr>
          <w:rFonts w:ascii="Times New Roman"/>
          <w:b/>
          <w:sz w:val="24"/>
        </w:rPr>
      </w:pPr>
      <w:r w:rsidRPr="003B100F">
        <w:rPr>
          <w:rFonts w:ascii="Times New Roman"/>
          <w:b/>
          <w:sz w:val="24"/>
        </w:rPr>
        <w:t>Impact of Involuntary Relocation on Psychological Well-being</w:t>
      </w:r>
    </w:p>
    <w:p w:rsidR="00B34F87" w:rsidRPr="006D5BBE" w:rsidRDefault="00DB2A31" w:rsidP="00E56BAA">
      <w:pPr>
        <w:spacing w:after="0" w:line="480" w:lineRule="auto"/>
        <w:ind w:firstLine="720"/>
        <w:rPr>
          <w:rFonts w:ascii="Times New Roman"/>
          <w:sz w:val="24"/>
          <w:lang w:eastAsia="ko-KR"/>
        </w:rPr>
      </w:pPr>
      <w:r>
        <w:rPr>
          <w:rFonts w:ascii="Times New Roman" w:hint="eastAsia"/>
          <w:sz w:val="24"/>
          <w:lang w:eastAsia="ko-KR"/>
        </w:rPr>
        <w:t xml:space="preserve">Prior research suggests that perceived control in relocation influence outcomes of nursing home residents following </w:t>
      </w:r>
      <w:r>
        <w:rPr>
          <w:rFonts w:ascii="Times New Roman"/>
          <w:sz w:val="24"/>
          <w:lang w:eastAsia="ko-KR"/>
        </w:rPr>
        <w:t>transition (</w:t>
      </w:r>
      <w:r>
        <w:rPr>
          <w:rFonts w:ascii="Times New Roman" w:hint="eastAsia"/>
          <w:sz w:val="24"/>
          <w:lang w:eastAsia="ko-KR"/>
        </w:rPr>
        <w:t>Davidson &amp; O</w:t>
      </w:r>
      <w:r>
        <w:rPr>
          <w:rFonts w:ascii="Times New Roman"/>
          <w:sz w:val="24"/>
          <w:lang w:eastAsia="ko-KR"/>
        </w:rPr>
        <w:t>’</w:t>
      </w:r>
      <w:r>
        <w:rPr>
          <w:rFonts w:ascii="Times New Roman" w:hint="eastAsia"/>
          <w:sz w:val="24"/>
          <w:lang w:eastAsia="ko-KR"/>
        </w:rPr>
        <w:t xml:space="preserve">Connor, 1990; Nay, 1995; </w:t>
      </w:r>
      <w:proofErr w:type="spellStart"/>
      <w:r>
        <w:rPr>
          <w:rFonts w:ascii="Times New Roman" w:hint="eastAsia"/>
          <w:sz w:val="24"/>
          <w:lang w:eastAsia="ko-KR"/>
        </w:rPr>
        <w:t>Renardy</w:t>
      </w:r>
      <w:proofErr w:type="spellEnd"/>
      <w:r>
        <w:rPr>
          <w:rFonts w:ascii="Times New Roman" w:hint="eastAsia"/>
          <w:sz w:val="24"/>
          <w:lang w:eastAsia="ko-KR"/>
        </w:rPr>
        <w:t xml:space="preserve">, 1992, 1995). </w:t>
      </w:r>
      <w:r w:rsidR="00DB002A">
        <w:rPr>
          <w:rFonts w:ascii="Times New Roman"/>
          <w:sz w:val="24"/>
        </w:rPr>
        <w:t>Only a handful studies have reported that relocation control has positive impact on psychological well-being (depression, anxiety, and life satisfaction)</w:t>
      </w:r>
      <w:r>
        <w:rPr>
          <w:rFonts w:ascii="Times New Roman" w:hint="eastAsia"/>
          <w:sz w:val="24"/>
          <w:lang w:eastAsia="ko-KR"/>
        </w:rPr>
        <w:t xml:space="preserve"> among long term care residents</w:t>
      </w:r>
      <w:r w:rsidR="00DB002A">
        <w:rPr>
          <w:rFonts w:ascii="Times New Roman"/>
          <w:sz w:val="24"/>
        </w:rPr>
        <w:t xml:space="preserve">. There are </w:t>
      </w:r>
      <w:r w:rsidR="00162825">
        <w:rPr>
          <w:rFonts w:ascii="Times New Roman" w:hint="eastAsia"/>
          <w:sz w:val="24"/>
          <w:lang w:eastAsia="ko-KR"/>
        </w:rPr>
        <w:t>three</w:t>
      </w:r>
      <w:r w:rsidR="00DB002A">
        <w:rPr>
          <w:rFonts w:ascii="Times New Roman"/>
          <w:sz w:val="24"/>
        </w:rPr>
        <w:t xml:space="preserve"> studies, which demonstrate the positive effects of decisional control</w:t>
      </w:r>
      <w:r w:rsidR="00777644">
        <w:rPr>
          <w:rFonts w:ascii="Times New Roman" w:hint="eastAsia"/>
          <w:sz w:val="24"/>
          <w:lang w:eastAsia="ko-KR"/>
        </w:rPr>
        <w:t xml:space="preserve">. </w:t>
      </w:r>
      <w:r w:rsidR="00DB002A">
        <w:rPr>
          <w:rFonts w:ascii="Times New Roman"/>
          <w:sz w:val="24"/>
        </w:rPr>
        <w:t>Chen (2007), for example,</w:t>
      </w:r>
      <w:r w:rsidR="00DB002A">
        <w:rPr>
          <w:rFonts w:ascii="Times New Roman" w:eastAsia="Malgun Gothic"/>
          <w:sz w:val="24"/>
        </w:rPr>
        <w:t xml:space="preserve"> </w:t>
      </w:r>
      <w:r w:rsidR="00DB002A">
        <w:rPr>
          <w:rFonts w:ascii="Times New Roman"/>
          <w:sz w:val="24"/>
        </w:rPr>
        <w:t>concluded that the more AL residents were involved in the decision-making process for programs, policies, meal plans, family visits, interior design, and selection of new residents and staff members, the</w:t>
      </w:r>
      <w:r w:rsidR="00DB002A">
        <w:rPr>
          <w:rFonts w:ascii="Times New Roman" w:eastAsia="Malgun Gothic"/>
          <w:sz w:val="24"/>
        </w:rPr>
        <w:t xml:space="preserve"> </w:t>
      </w:r>
      <w:r w:rsidR="00DB002A">
        <w:rPr>
          <w:rFonts w:ascii="Times New Roman"/>
          <w:sz w:val="24"/>
        </w:rPr>
        <w:t xml:space="preserve">fewer depressive symptoms were found among them. In a study by </w:t>
      </w:r>
      <w:proofErr w:type="spellStart"/>
      <w:r w:rsidR="00DB002A">
        <w:rPr>
          <w:rFonts w:ascii="Times New Roman"/>
          <w:sz w:val="24"/>
        </w:rPr>
        <w:t>Kampfe</w:t>
      </w:r>
      <w:proofErr w:type="spellEnd"/>
      <w:r w:rsidR="00DB002A">
        <w:rPr>
          <w:rFonts w:ascii="Times New Roman"/>
          <w:sz w:val="24"/>
        </w:rPr>
        <w:t xml:space="preserve"> (1999), results showed that older adults who experienced positive relocation and have control (over relocation and current living situation) demonstrated higher levels of life satisfaction in comparison to the counterpart.</w:t>
      </w:r>
      <w:r w:rsidR="00335A5A">
        <w:rPr>
          <w:rFonts w:ascii="Times New Roman" w:hint="eastAsia"/>
          <w:sz w:val="24"/>
          <w:lang w:eastAsia="ko-KR"/>
        </w:rPr>
        <w:t xml:space="preserve"> </w:t>
      </w:r>
      <w:proofErr w:type="spellStart"/>
      <w:r w:rsidR="00335A5A">
        <w:rPr>
          <w:rFonts w:ascii="Times New Roman" w:hint="eastAsia"/>
          <w:sz w:val="24"/>
          <w:lang w:eastAsia="ko-KR"/>
        </w:rPr>
        <w:t>Harel</w:t>
      </w:r>
      <w:proofErr w:type="spellEnd"/>
      <w:r w:rsidR="00335A5A">
        <w:rPr>
          <w:rFonts w:ascii="Times New Roman" w:hint="eastAsia"/>
          <w:sz w:val="24"/>
          <w:lang w:eastAsia="ko-KR"/>
        </w:rPr>
        <w:t xml:space="preserve"> and </w:t>
      </w:r>
      <w:proofErr w:type="spellStart"/>
      <w:r w:rsidR="009133BA">
        <w:rPr>
          <w:rFonts w:ascii="Times New Roman"/>
          <w:sz w:val="24"/>
          <w:lang w:eastAsia="ko-KR"/>
        </w:rPr>
        <w:t>Noelker</w:t>
      </w:r>
      <w:proofErr w:type="spellEnd"/>
      <w:r w:rsidR="009133BA">
        <w:rPr>
          <w:rFonts w:ascii="Times New Roman"/>
          <w:sz w:val="24"/>
          <w:lang w:eastAsia="ko-KR"/>
        </w:rPr>
        <w:t xml:space="preserve"> (</w:t>
      </w:r>
      <w:r w:rsidR="00335A5A">
        <w:rPr>
          <w:rFonts w:ascii="Times New Roman" w:hint="eastAsia"/>
          <w:sz w:val="24"/>
          <w:lang w:eastAsia="ko-KR"/>
        </w:rPr>
        <w:t>1982) studied 125 nursing home residents for two years. Findings indicated that the more choice a</w:t>
      </w:r>
      <w:r w:rsidR="009133BA">
        <w:rPr>
          <w:rFonts w:ascii="Times New Roman" w:hint="eastAsia"/>
          <w:sz w:val="24"/>
          <w:lang w:eastAsia="ko-KR"/>
        </w:rPr>
        <w:t xml:space="preserve"> resident</w:t>
      </w:r>
      <w:r w:rsidR="00335A5A">
        <w:rPr>
          <w:rFonts w:ascii="Times New Roman" w:hint="eastAsia"/>
          <w:sz w:val="24"/>
          <w:lang w:eastAsia="ko-KR"/>
        </w:rPr>
        <w:t xml:space="preserve"> has about being </w:t>
      </w:r>
      <w:r w:rsidR="00335A5A">
        <w:rPr>
          <w:rFonts w:ascii="Times New Roman" w:hint="eastAsia"/>
          <w:sz w:val="24"/>
          <w:lang w:eastAsia="ko-KR"/>
        </w:rPr>
        <w:lastRenderedPageBreak/>
        <w:t>relocated</w:t>
      </w:r>
      <w:r w:rsidR="009133BA">
        <w:rPr>
          <w:rFonts w:ascii="Times New Roman" w:hint="eastAsia"/>
          <w:sz w:val="24"/>
          <w:lang w:eastAsia="ko-KR"/>
        </w:rPr>
        <w:t xml:space="preserve"> prior to admission</w:t>
      </w:r>
      <w:r w:rsidR="00335A5A">
        <w:rPr>
          <w:rFonts w:ascii="Times New Roman" w:hint="eastAsia"/>
          <w:sz w:val="24"/>
          <w:lang w:eastAsia="ko-KR"/>
        </w:rPr>
        <w:t xml:space="preserve">, the higher </w:t>
      </w:r>
      <w:r w:rsidR="00335A5A">
        <w:rPr>
          <w:rFonts w:ascii="Times New Roman"/>
          <w:sz w:val="24"/>
          <w:lang w:eastAsia="ko-KR"/>
        </w:rPr>
        <w:t>satisfaction</w:t>
      </w:r>
      <w:r w:rsidR="00335A5A">
        <w:rPr>
          <w:rFonts w:ascii="Times New Roman" w:hint="eastAsia"/>
          <w:sz w:val="24"/>
          <w:lang w:eastAsia="ko-KR"/>
        </w:rPr>
        <w:t xml:space="preserve"> with treatment and life satisfaction will have on the resident.</w:t>
      </w:r>
    </w:p>
    <w:p w:rsidR="00B34F87" w:rsidRDefault="00DB002A" w:rsidP="00E56BAA">
      <w:pPr>
        <w:spacing w:after="0" w:line="480" w:lineRule="auto"/>
        <w:ind w:firstLine="720"/>
        <w:rPr>
          <w:rFonts w:ascii="Times New Roman"/>
          <w:sz w:val="24"/>
          <w:lang w:eastAsia="ko-KR"/>
        </w:rPr>
      </w:pPr>
      <w:r>
        <w:rPr>
          <w:rFonts w:ascii="Times New Roman"/>
          <w:sz w:val="24"/>
        </w:rPr>
        <w:t xml:space="preserve">In addition, three studies have demonstrated that involuntary relocation tended to have a negative effect on psychological functioning. </w:t>
      </w:r>
      <w:proofErr w:type="spellStart"/>
      <w:r>
        <w:rPr>
          <w:rFonts w:ascii="Times New Roman"/>
          <w:sz w:val="24"/>
        </w:rPr>
        <w:t>Thomasma</w:t>
      </w:r>
      <w:proofErr w:type="spellEnd"/>
      <w:r>
        <w:rPr>
          <w:rFonts w:ascii="Times New Roman"/>
          <w:sz w:val="24"/>
        </w:rPr>
        <w:t xml:space="preserve">, </w:t>
      </w:r>
      <w:proofErr w:type="spellStart"/>
      <w:r>
        <w:rPr>
          <w:rFonts w:ascii="Times New Roman"/>
          <w:sz w:val="24"/>
        </w:rPr>
        <w:t>Yeaworth</w:t>
      </w:r>
      <w:proofErr w:type="spellEnd"/>
      <w:r>
        <w:rPr>
          <w:rFonts w:ascii="Times New Roman"/>
          <w:sz w:val="24"/>
        </w:rPr>
        <w:t xml:space="preserve">, &amp; McCabe (1990), reported an increase in anxiety among elderly who were involuntarily relocated into a dependent residential care facility.  One qualitative study conducted by Johnson (1996) described the experiences of involuntary transition from a retirement facility to a newly renovated assisted living facility among 12 nuns. He found that those who had not been involved in the relocation process and had unpredictability of new living arrangement expressed feeling of loneliness, isolation, powerlessness, and anxiety.  </w:t>
      </w:r>
      <w:r w:rsidR="00D244C4">
        <w:rPr>
          <w:rFonts w:ascii="Times New Roman" w:hint="eastAsia"/>
          <w:sz w:val="24"/>
          <w:lang w:eastAsia="ko-KR"/>
        </w:rPr>
        <w:t xml:space="preserve">In this regard, some prior studies reported that lack of control over relocation was associated with depression, anger, </w:t>
      </w:r>
      <w:r w:rsidR="00D244C4">
        <w:rPr>
          <w:rFonts w:ascii="Times New Roman"/>
          <w:sz w:val="24"/>
          <w:lang w:eastAsia="ko-KR"/>
        </w:rPr>
        <w:t>withdrawal</w:t>
      </w:r>
      <w:r w:rsidR="00D244C4">
        <w:rPr>
          <w:rFonts w:ascii="Times New Roman" w:hint="eastAsia"/>
          <w:sz w:val="24"/>
          <w:lang w:eastAsia="ko-KR"/>
        </w:rPr>
        <w:t xml:space="preserve">, aggression toward the family or </w:t>
      </w:r>
      <w:r w:rsidR="00D244C4">
        <w:rPr>
          <w:rFonts w:ascii="Times New Roman"/>
          <w:sz w:val="24"/>
          <w:lang w:eastAsia="ko-KR"/>
        </w:rPr>
        <w:t>staff (</w:t>
      </w:r>
      <w:r w:rsidR="00D244C4">
        <w:rPr>
          <w:rFonts w:ascii="Times New Roman" w:hint="eastAsia"/>
          <w:sz w:val="24"/>
          <w:lang w:eastAsia="ko-KR"/>
        </w:rPr>
        <w:t xml:space="preserve">Chen, Zimmerman, Sloane, &amp; </w:t>
      </w:r>
      <w:proofErr w:type="spellStart"/>
      <w:r w:rsidR="00D244C4">
        <w:rPr>
          <w:rFonts w:ascii="Times New Roman" w:hint="eastAsia"/>
          <w:sz w:val="24"/>
          <w:lang w:eastAsia="ko-KR"/>
        </w:rPr>
        <w:t>Barrick</w:t>
      </w:r>
      <w:proofErr w:type="spellEnd"/>
      <w:r w:rsidR="00D244C4">
        <w:rPr>
          <w:rFonts w:ascii="Times New Roman" w:hint="eastAsia"/>
          <w:sz w:val="24"/>
          <w:lang w:eastAsia="ko-KR"/>
        </w:rPr>
        <w:t xml:space="preserve">, 2007; </w:t>
      </w:r>
      <w:proofErr w:type="spellStart"/>
      <w:r>
        <w:rPr>
          <w:rFonts w:ascii="Times New Roman"/>
          <w:sz w:val="24"/>
        </w:rPr>
        <w:t>Chentiz</w:t>
      </w:r>
      <w:proofErr w:type="spellEnd"/>
      <w:r w:rsidR="00D244C4">
        <w:rPr>
          <w:rFonts w:ascii="Times New Roman" w:hint="eastAsia"/>
          <w:sz w:val="24"/>
          <w:lang w:eastAsia="ko-KR"/>
        </w:rPr>
        <w:t xml:space="preserve">, </w:t>
      </w:r>
      <w:r>
        <w:rPr>
          <w:rFonts w:ascii="Times New Roman"/>
          <w:sz w:val="24"/>
        </w:rPr>
        <w:t>1983</w:t>
      </w:r>
      <w:r w:rsidR="00D244C4">
        <w:rPr>
          <w:rFonts w:ascii="Times New Roman" w:hint="eastAsia"/>
          <w:sz w:val="24"/>
          <w:lang w:eastAsia="ko-KR"/>
        </w:rPr>
        <w:t>).</w:t>
      </w:r>
    </w:p>
    <w:p w:rsidR="00BE3ED5" w:rsidRPr="003B100F" w:rsidRDefault="00BE3ED5" w:rsidP="00BE3ED5">
      <w:pPr>
        <w:spacing w:after="0" w:line="480" w:lineRule="auto"/>
        <w:jc w:val="center"/>
        <w:rPr>
          <w:rFonts w:ascii="Times New Roman"/>
          <w:b/>
          <w:sz w:val="24"/>
          <w:lang w:eastAsia="ko-KR"/>
        </w:rPr>
      </w:pPr>
      <w:r w:rsidRPr="003B100F">
        <w:rPr>
          <w:rFonts w:ascii="Times New Roman"/>
          <w:b/>
          <w:sz w:val="24"/>
        </w:rPr>
        <w:t xml:space="preserve">Relocation Control and </w:t>
      </w:r>
      <w:r w:rsidRPr="003B100F">
        <w:rPr>
          <w:rFonts w:ascii="Times New Roman" w:hint="eastAsia"/>
          <w:b/>
          <w:sz w:val="24"/>
          <w:lang w:eastAsia="ko-KR"/>
        </w:rPr>
        <w:t xml:space="preserve">Social </w:t>
      </w:r>
      <w:r w:rsidR="007B779C">
        <w:rPr>
          <w:rFonts w:ascii="Times New Roman" w:hint="eastAsia"/>
          <w:b/>
          <w:sz w:val="24"/>
          <w:lang w:eastAsia="ko-KR"/>
        </w:rPr>
        <w:t>S</w:t>
      </w:r>
      <w:r w:rsidRPr="003B100F">
        <w:rPr>
          <w:rFonts w:ascii="Times New Roman" w:hint="eastAsia"/>
          <w:b/>
          <w:sz w:val="24"/>
          <w:lang w:eastAsia="ko-KR"/>
        </w:rPr>
        <w:t>upport</w:t>
      </w:r>
    </w:p>
    <w:p w:rsidR="00BE3ED5" w:rsidRPr="00BE3ED5" w:rsidRDefault="00BE3ED5" w:rsidP="00BE3ED5">
      <w:pPr>
        <w:spacing w:after="0" w:line="480" w:lineRule="auto"/>
        <w:rPr>
          <w:rFonts w:ascii="Times New Roman"/>
          <w:sz w:val="24"/>
          <w:lang w:eastAsia="ko-KR"/>
        </w:rPr>
      </w:pPr>
      <w:r w:rsidRPr="00BE3ED5">
        <w:rPr>
          <w:rFonts w:ascii="Times New Roman" w:hint="eastAsia"/>
          <w:sz w:val="24"/>
          <w:lang w:eastAsia="ko-KR"/>
        </w:rPr>
        <w:tab/>
        <w:t>Little empirical research is available regarding how ALF residents</w:t>
      </w:r>
      <w:r w:rsidRPr="00BE3ED5">
        <w:rPr>
          <w:rFonts w:ascii="Times New Roman"/>
          <w:sz w:val="24"/>
          <w:lang w:eastAsia="ko-KR"/>
        </w:rPr>
        <w:t>’</w:t>
      </w:r>
      <w:r w:rsidRPr="00BE3ED5">
        <w:rPr>
          <w:rFonts w:ascii="Times New Roman" w:hint="eastAsia"/>
          <w:sz w:val="24"/>
          <w:lang w:eastAsia="ko-KR"/>
        </w:rPr>
        <w:t xml:space="preserve"> </w:t>
      </w:r>
      <w:r w:rsidRPr="00BE3ED5">
        <w:rPr>
          <w:rFonts w:ascii="Times New Roman"/>
          <w:sz w:val="24"/>
          <w:lang w:eastAsia="ko-KR"/>
        </w:rPr>
        <w:t>perception</w:t>
      </w:r>
      <w:r w:rsidRPr="00BE3ED5">
        <w:rPr>
          <w:rFonts w:ascii="Times New Roman" w:hint="eastAsia"/>
          <w:sz w:val="24"/>
          <w:lang w:eastAsia="ko-KR"/>
        </w:rPr>
        <w:t xml:space="preserve"> of relocation </w:t>
      </w:r>
      <w:r w:rsidRPr="00BE3ED5">
        <w:rPr>
          <w:rFonts w:ascii="Times New Roman"/>
          <w:sz w:val="24"/>
          <w:lang w:eastAsia="ko-KR"/>
        </w:rPr>
        <w:t>control</w:t>
      </w:r>
      <w:r w:rsidRPr="00BE3ED5">
        <w:rPr>
          <w:rFonts w:ascii="Times New Roman" w:hint="eastAsia"/>
          <w:sz w:val="24"/>
          <w:lang w:eastAsia="ko-KR"/>
        </w:rPr>
        <w:t xml:space="preserve"> is related to the degree of </w:t>
      </w:r>
      <w:r w:rsidRPr="00BE3ED5">
        <w:rPr>
          <w:rFonts w:ascii="Times New Roman"/>
          <w:sz w:val="24"/>
          <w:lang w:eastAsia="ko-KR"/>
        </w:rPr>
        <w:t>social support</w:t>
      </w:r>
      <w:r w:rsidRPr="00BE3ED5">
        <w:rPr>
          <w:rFonts w:ascii="Times New Roman" w:hint="eastAsia"/>
          <w:sz w:val="24"/>
          <w:lang w:eastAsia="ko-KR"/>
        </w:rPr>
        <w:t xml:space="preserve"> from family, friends, and </w:t>
      </w:r>
      <w:r w:rsidRPr="00BE3ED5">
        <w:rPr>
          <w:rFonts w:ascii="Times New Roman"/>
          <w:sz w:val="24"/>
          <w:lang w:eastAsia="ko-KR"/>
        </w:rPr>
        <w:t>neighbors</w:t>
      </w:r>
      <w:r w:rsidRPr="00BE3ED5">
        <w:rPr>
          <w:rFonts w:ascii="Times New Roman" w:hint="eastAsia"/>
          <w:sz w:val="24"/>
          <w:lang w:eastAsia="ko-KR"/>
        </w:rPr>
        <w:t xml:space="preserve">, but three previous studies reported consistent results. </w:t>
      </w:r>
    </w:p>
    <w:p w:rsidR="00BE3ED5" w:rsidRPr="00BE3ED5" w:rsidRDefault="00BE3ED5" w:rsidP="00BE3ED5">
      <w:pPr>
        <w:spacing w:after="0" w:line="480" w:lineRule="auto"/>
        <w:rPr>
          <w:rFonts w:ascii="Times New Roman"/>
          <w:sz w:val="24"/>
          <w:lang w:eastAsia="ko-KR"/>
        </w:rPr>
      </w:pPr>
      <w:r w:rsidRPr="00BE3ED5">
        <w:rPr>
          <w:rFonts w:ascii="Times New Roman" w:hint="eastAsia"/>
          <w:sz w:val="24"/>
          <w:lang w:eastAsia="ko-KR"/>
        </w:rPr>
        <w:tab/>
        <w:t xml:space="preserve">Johnson, </w:t>
      </w:r>
      <w:proofErr w:type="spellStart"/>
      <w:r w:rsidRPr="00BE3ED5">
        <w:rPr>
          <w:rFonts w:ascii="Times New Roman" w:hint="eastAsia"/>
          <w:sz w:val="24"/>
          <w:lang w:eastAsia="ko-KR"/>
        </w:rPr>
        <w:t>Popejoy</w:t>
      </w:r>
      <w:proofErr w:type="spellEnd"/>
      <w:r w:rsidRPr="00BE3ED5">
        <w:rPr>
          <w:rFonts w:ascii="Times New Roman" w:hint="eastAsia"/>
          <w:sz w:val="24"/>
          <w:lang w:eastAsia="ko-KR"/>
        </w:rPr>
        <w:t xml:space="preserve">, &amp; </w:t>
      </w:r>
      <w:proofErr w:type="spellStart"/>
      <w:r w:rsidRPr="00BE3ED5">
        <w:rPr>
          <w:rFonts w:ascii="Times New Roman" w:hint="eastAsia"/>
          <w:sz w:val="24"/>
          <w:lang w:eastAsia="ko-KR"/>
        </w:rPr>
        <w:t>Radina</w:t>
      </w:r>
      <w:proofErr w:type="spellEnd"/>
      <w:r w:rsidRPr="00BE3ED5">
        <w:rPr>
          <w:rFonts w:ascii="Times New Roman" w:hint="eastAsia"/>
          <w:sz w:val="24"/>
          <w:lang w:eastAsia="ko-KR"/>
        </w:rPr>
        <w:t xml:space="preserve"> (2010) studied a group of 16 older adults aged 60 and older newly moving into a nursing home using mixed methods and descriptive </w:t>
      </w:r>
      <w:r w:rsidRPr="00BE3ED5">
        <w:rPr>
          <w:rFonts w:ascii="Times New Roman"/>
          <w:sz w:val="24"/>
          <w:lang w:eastAsia="ko-KR"/>
        </w:rPr>
        <w:t>design. The</w:t>
      </w:r>
      <w:r w:rsidRPr="00BE3ED5">
        <w:rPr>
          <w:rFonts w:ascii="Times New Roman" w:hint="eastAsia"/>
          <w:sz w:val="24"/>
          <w:lang w:eastAsia="ko-KR"/>
        </w:rPr>
        <w:t xml:space="preserve"> findings indicated that nursing home residents who fully engaged in relocation decision making were more likely to report strong social support. </w:t>
      </w:r>
    </w:p>
    <w:p w:rsidR="00BE3ED5" w:rsidRPr="00BE3ED5" w:rsidRDefault="00BE3ED5" w:rsidP="00BE3ED5">
      <w:pPr>
        <w:spacing w:after="0" w:line="480" w:lineRule="auto"/>
        <w:rPr>
          <w:rFonts w:ascii="Times New Roman"/>
          <w:sz w:val="24"/>
          <w:lang w:eastAsia="ko-KR"/>
        </w:rPr>
      </w:pPr>
      <w:r w:rsidRPr="00BE3ED5">
        <w:rPr>
          <w:rFonts w:ascii="Times New Roman" w:hint="eastAsia"/>
          <w:sz w:val="24"/>
          <w:lang w:eastAsia="ko-KR"/>
        </w:rPr>
        <w:tab/>
        <w:t xml:space="preserve">Another study conducted by </w:t>
      </w:r>
      <w:r w:rsidRPr="00BE3ED5">
        <w:rPr>
          <w:rFonts w:ascii="Times New Roman"/>
          <w:sz w:val="24"/>
          <w:lang w:eastAsia="ko-KR"/>
        </w:rPr>
        <w:t>Earle (</w:t>
      </w:r>
      <w:r w:rsidRPr="00BE3ED5">
        <w:rPr>
          <w:rFonts w:ascii="Times New Roman" w:hint="eastAsia"/>
          <w:sz w:val="24"/>
          <w:lang w:eastAsia="ko-KR"/>
        </w:rPr>
        <w:t xml:space="preserve">1980) on 750 retired South Australian older adults living in cottage flats, own homes, or other </w:t>
      </w:r>
      <w:r w:rsidRPr="00BE3ED5">
        <w:rPr>
          <w:rFonts w:ascii="Times New Roman"/>
          <w:sz w:val="24"/>
          <w:lang w:eastAsia="ko-KR"/>
        </w:rPr>
        <w:t>accommodation</w:t>
      </w:r>
      <w:r w:rsidRPr="00BE3ED5">
        <w:rPr>
          <w:rFonts w:ascii="Times New Roman" w:hint="eastAsia"/>
          <w:sz w:val="24"/>
          <w:lang w:eastAsia="ko-KR"/>
        </w:rPr>
        <w:t xml:space="preserve">s. The purpose of that study was whether there would be changes in social interaction following involuntary housing relocation. </w:t>
      </w:r>
      <w:r w:rsidRPr="00BE3ED5">
        <w:rPr>
          <w:rFonts w:ascii="Times New Roman" w:hint="eastAsia"/>
          <w:sz w:val="24"/>
          <w:lang w:eastAsia="ko-KR"/>
        </w:rPr>
        <w:lastRenderedPageBreak/>
        <w:t xml:space="preserve">The author concluded </w:t>
      </w:r>
      <w:r w:rsidRPr="00BE3ED5">
        <w:rPr>
          <w:rFonts w:ascii="Times New Roman"/>
          <w:sz w:val="24"/>
          <w:lang w:eastAsia="ko-KR"/>
        </w:rPr>
        <w:t>that involuntary</w:t>
      </w:r>
      <w:r w:rsidRPr="00BE3ED5">
        <w:rPr>
          <w:rFonts w:ascii="Times New Roman" w:hint="eastAsia"/>
          <w:sz w:val="24"/>
          <w:lang w:eastAsia="ko-KR"/>
        </w:rPr>
        <w:t xml:space="preserve"> </w:t>
      </w:r>
      <w:proofErr w:type="spellStart"/>
      <w:r w:rsidRPr="00BE3ED5">
        <w:rPr>
          <w:rFonts w:ascii="Times New Roman"/>
          <w:sz w:val="24"/>
          <w:lang w:eastAsia="ko-KR"/>
        </w:rPr>
        <w:t>relocate</w:t>
      </w:r>
      <w:r w:rsidRPr="00BE3ED5">
        <w:rPr>
          <w:rFonts w:ascii="Times New Roman" w:hint="eastAsia"/>
          <w:sz w:val="24"/>
          <w:lang w:eastAsia="ko-KR"/>
        </w:rPr>
        <w:t>e</w:t>
      </w:r>
      <w:r w:rsidRPr="00BE3ED5">
        <w:rPr>
          <w:rFonts w:ascii="Times New Roman"/>
          <w:sz w:val="24"/>
          <w:lang w:eastAsia="ko-KR"/>
        </w:rPr>
        <w:t>s</w:t>
      </w:r>
      <w:proofErr w:type="spellEnd"/>
      <w:r w:rsidRPr="00BE3ED5">
        <w:rPr>
          <w:rFonts w:ascii="Times New Roman" w:hint="eastAsia"/>
          <w:sz w:val="24"/>
          <w:lang w:eastAsia="ko-KR"/>
        </w:rPr>
        <w:t xml:space="preserve"> demonstrated lack of social interaction, loneliness, and increase use of </w:t>
      </w:r>
      <w:r w:rsidRPr="00BE3ED5">
        <w:rPr>
          <w:rFonts w:ascii="Times New Roman"/>
          <w:sz w:val="24"/>
          <w:lang w:eastAsia="ko-KR"/>
        </w:rPr>
        <w:t>electronic</w:t>
      </w:r>
      <w:r w:rsidRPr="00BE3ED5">
        <w:rPr>
          <w:rFonts w:ascii="Times New Roman" w:hint="eastAsia"/>
          <w:sz w:val="24"/>
          <w:lang w:eastAsia="ko-KR"/>
        </w:rPr>
        <w:t xml:space="preserve"> </w:t>
      </w:r>
      <w:r w:rsidRPr="00BE3ED5">
        <w:rPr>
          <w:rFonts w:ascii="Times New Roman"/>
          <w:sz w:val="24"/>
          <w:lang w:eastAsia="ko-KR"/>
        </w:rPr>
        <w:t>device</w:t>
      </w:r>
      <w:r w:rsidRPr="00BE3ED5">
        <w:rPr>
          <w:rFonts w:ascii="Times New Roman" w:hint="eastAsia"/>
          <w:sz w:val="24"/>
          <w:lang w:eastAsia="ko-KR"/>
        </w:rPr>
        <w:t>s</w:t>
      </w:r>
      <w:r w:rsidRPr="00BE3ED5">
        <w:rPr>
          <w:rFonts w:ascii="Times New Roman"/>
          <w:sz w:val="24"/>
          <w:lang w:eastAsia="ko-KR"/>
        </w:rPr>
        <w:t xml:space="preserve"> (</w:t>
      </w:r>
      <w:r w:rsidRPr="00BE3ED5">
        <w:rPr>
          <w:rFonts w:ascii="Times New Roman" w:hint="eastAsia"/>
          <w:sz w:val="24"/>
          <w:lang w:eastAsia="ko-KR"/>
        </w:rPr>
        <w:t xml:space="preserve">e.g. television) to overcome social </w:t>
      </w:r>
      <w:r w:rsidRPr="00BE3ED5">
        <w:rPr>
          <w:rFonts w:ascii="Times New Roman"/>
          <w:sz w:val="24"/>
          <w:lang w:eastAsia="ko-KR"/>
        </w:rPr>
        <w:t>isolation</w:t>
      </w:r>
      <w:r w:rsidRPr="00BE3ED5">
        <w:rPr>
          <w:rFonts w:ascii="Times New Roman" w:hint="eastAsia"/>
          <w:sz w:val="24"/>
          <w:lang w:eastAsia="ko-KR"/>
        </w:rPr>
        <w:t xml:space="preserve"> from reliable family and peers. </w:t>
      </w:r>
    </w:p>
    <w:p w:rsidR="001E6785" w:rsidRDefault="00BE3ED5" w:rsidP="002A1E54">
      <w:pPr>
        <w:spacing w:after="0" w:line="480" w:lineRule="auto"/>
        <w:rPr>
          <w:rFonts w:ascii="Times New Roman"/>
          <w:sz w:val="24"/>
          <w:lang w:eastAsia="ko-KR"/>
        </w:rPr>
      </w:pPr>
      <w:r w:rsidRPr="00BE3ED5">
        <w:rPr>
          <w:rFonts w:ascii="Times New Roman" w:hint="eastAsia"/>
          <w:sz w:val="24"/>
          <w:lang w:eastAsia="ko-KR"/>
        </w:rPr>
        <w:tab/>
        <w:t xml:space="preserve">Similarly, </w:t>
      </w:r>
      <w:r w:rsidRPr="00BE3ED5">
        <w:rPr>
          <w:rFonts w:ascii="Times New Roman"/>
          <w:sz w:val="24"/>
          <w:lang w:eastAsia="ko-KR"/>
        </w:rPr>
        <w:t>Jones (</w:t>
      </w:r>
      <w:r w:rsidRPr="00BE3ED5">
        <w:rPr>
          <w:rFonts w:ascii="Times New Roman" w:hint="eastAsia"/>
          <w:sz w:val="24"/>
          <w:lang w:eastAsia="ko-KR"/>
        </w:rPr>
        <w:t xml:space="preserve">1991) conducted a prospective study to examine changes in behavior and mortality following unexpected </w:t>
      </w:r>
      <w:proofErr w:type="spellStart"/>
      <w:r w:rsidRPr="00BE3ED5">
        <w:rPr>
          <w:rFonts w:ascii="Times New Roman" w:hint="eastAsia"/>
          <w:sz w:val="24"/>
          <w:lang w:eastAsia="ko-KR"/>
        </w:rPr>
        <w:t>interhospital</w:t>
      </w:r>
      <w:proofErr w:type="spellEnd"/>
      <w:r w:rsidRPr="00BE3ED5">
        <w:rPr>
          <w:rFonts w:ascii="Times New Roman" w:hint="eastAsia"/>
          <w:sz w:val="24"/>
          <w:lang w:eastAsia="ko-KR"/>
        </w:rPr>
        <w:t xml:space="preserve"> transfer. The author studied 24 displaced chronic psychiatric patients in one psychiatric hospital that closed on short notice. Patients were moved to a similar psychiatric hospital and the transfer was based on the patients</w:t>
      </w:r>
      <w:r w:rsidRPr="00BE3ED5">
        <w:rPr>
          <w:rFonts w:ascii="Times New Roman"/>
          <w:sz w:val="24"/>
          <w:lang w:eastAsia="ko-KR"/>
        </w:rPr>
        <w:t>’</w:t>
      </w:r>
      <w:r w:rsidRPr="00BE3ED5">
        <w:rPr>
          <w:rFonts w:ascii="Times New Roman" w:hint="eastAsia"/>
          <w:sz w:val="24"/>
          <w:lang w:eastAsia="ko-KR"/>
        </w:rPr>
        <w:t xml:space="preserve"> residential proximity rather than choice or clinical condition. The results also indicated that there was a decrease in social </w:t>
      </w:r>
      <w:r w:rsidRPr="00BE3ED5">
        <w:rPr>
          <w:rFonts w:ascii="Times New Roman"/>
          <w:sz w:val="24"/>
          <w:lang w:eastAsia="ko-KR"/>
        </w:rPr>
        <w:t>functioning</w:t>
      </w:r>
      <w:r w:rsidR="00ED49F9">
        <w:rPr>
          <w:rFonts w:ascii="Times New Roman" w:hint="eastAsia"/>
          <w:sz w:val="24"/>
          <w:lang w:eastAsia="ko-KR"/>
        </w:rPr>
        <w:t xml:space="preserve"> at 6 months</w:t>
      </w:r>
      <w:r w:rsidRPr="00BE3ED5">
        <w:rPr>
          <w:rFonts w:ascii="Times New Roman"/>
          <w:sz w:val="24"/>
          <w:lang w:eastAsia="ko-KR"/>
        </w:rPr>
        <w:t>,</w:t>
      </w:r>
      <w:r w:rsidRPr="00BE3ED5">
        <w:rPr>
          <w:rFonts w:ascii="Times New Roman" w:hint="eastAsia"/>
          <w:sz w:val="24"/>
          <w:lang w:eastAsia="ko-KR"/>
        </w:rPr>
        <w:t xml:space="preserve"> but no differences in mortality.</w:t>
      </w:r>
      <w:r>
        <w:rPr>
          <w:rFonts w:ascii="Times New Roman" w:hint="eastAsia"/>
          <w:sz w:val="24"/>
          <w:lang w:eastAsia="ko-KR"/>
        </w:rPr>
        <w:t xml:space="preserve"> </w:t>
      </w:r>
    </w:p>
    <w:p w:rsidR="00975ED4" w:rsidRPr="00975ED4" w:rsidRDefault="00975ED4" w:rsidP="002A1E54">
      <w:pPr>
        <w:spacing w:after="0" w:line="480" w:lineRule="auto"/>
        <w:rPr>
          <w:rFonts w:ascii="Times New Roman"/>
          <w:sz w:val="24"/>
          <w:lang w:eastAsia="ko-KR"/>
        </w:rPr>
      </w:pPr>
      <w:r>
        <w:rPr>
          <w:rFonts w:ascii="Times New Roman" w:hint="eastAsia"/>
          <w:sz w:val="24"/>
          <w:lang w:eastAsia="ko-KR"/>
        </w:rPr>
        <w:tab/>
      </w:r>
      <w:r>
        <w:rPr>
          <w:rFonts w:ascii="Times New Roman"/>
          <w:sz w:val="24"/>
        </w:rPr>
        <w:t xml:space="preserve">In one of the few qualitative studies on the </w:t>
      </w:r>
      <w:r w:rsidRPr="00975ED4">
        <w:rPr>
          <w:rFonts w:ascii="Times New Roman"/>
          <w:sz w:val="24"/>
        </w:rPr>
        <w:t xml:space="preserve">impact of relocation control, </w:t>
      </w:r>
      <w:proofErr w:type="spellStart"/>
      <w:r w:rsidRPr="00975ED4">
        <w:rPr>
          <w:rFonts w:ascii="Times New Roman"/>
          <w:sz w:val="24"/>
        </w:rPr>
        <w:t>Rossen</w:t>
      </w:r>
      <w:proofErr w:type="spellEnd"/>
      <w:r w:rsidRPr="00975ED4">
        <w:rPr>
          <w:rFonts w:ascii="Times New Roman"/>
          <w:sz w:val="24"/>
        </w:rPr>
        <w:t xml:space="preserve"> and </w:t>
      </w:r>
      <w:proofErr w:type="spellStart"/>
      <w:r w:rsidRPr="00975ED4">
        <w:rPr>
          <w:rFonts w:ascii="Times New Roman"/>
          <w:sz w:val="24"/>
        </w:rPr>
        <w:t>Knafl</w:t>
      </w:r>
      <w:proofErr w:type="spellEnd"/>
      <w:r w:rsidRPr="00975ED4">
        <w:rPr>
          <w:rFonts w:ascii="Times New Roman"/>
          <w:sz w:val="24"/>
        </w:rPr>
        <w:t xml:space="preserve"> (2003) used a case study approach in a sample of 31 female congregate living facility (CLF) residents. The researchers note that CLF residents who have experienced voluntary</w:t>
      </w:r>
      <w:r>
        <w:rPr>
          <w:rFonts w:ascii="Times New Roman"/>
          <w:sz w:val="24"/>
        </w:rPr>
        <w:t xml:space="preserve"> relocation report higher level of perceived competence (i.e. adjusting to a new circumstance), social competence (i.e. activity participation), connections (i.e. social support), and residential satisfaction than those are forced or less voluntary to move. </w:t>
      </w:r>
    </w:p>
    <w:p w:rsidR="00133451" w:rsidRPr="003B100F" w:rsidRDefault="00133451" w:rsidP="00C96E2C">
      <w:pPr>
        <w:spacing w:after="0" w:line="480" w:lineRule="auto"/>
        <w:jc w:val="center"/>
        <w:rPr>
          <w:rFonts w:ascii="Times New Roman"/>
          <w:b/>
          <w:sz w:val="24"/>
          <w:lang w:eastAsia="ko-KR"/>
        </w:rPr>
      </w:pPr>
      <w:r w:rsidRPr="003B100F">
        <w:rPr>
          <w:rFonts w:ascii="Times New Roman"/>
          <w:b/>
          <w:sz w:val="24"/>
        </w:rPr>
        <w:t xml:space="preserve">Relocation Control and </w:t>
      </w:r>
      <w:r w:rsidRPr="003B100F">
        <w:rPr>
          <w:rFonts w:ascii="Times New Roman" w:hint="eastAsia"/>
          <w:b/>
          <w:sz w:val="24"/>
          <w:lang w:eastAsia="ko-KR"/>
        </w:rPr>
        <w:t>Self-reported health</w:t>
      </w:r>
    </w:p>
    <w:p w:rsidR="00194E7D" w:rsidRPr="00C96E2C" w:rsidRDefault="00C86029" w:rsidP="00E96BB0">
      <w:pPr>
        <w:spacing w:after="0" w:line="480" w:lineRule="auto"/>
        <w:rPr>
          <w:rFonts w:ascii="Times New Roman"/>
          <w:sz w:val="24"/>
          <w:highlight w:val="yellow"/>
          <w:lang w:eastAsia="ko-KR"/>
        </w:rPr>
      </w:pPr>
      <w:r w:rsidRPr="00C86029">
        <w:rPr>
          <w:rFonts w:ascii="Times New Roman" w:hint="eastAsia"/>
          <w:sz w:val="24"/>
          <w:lang w:eastAsia="ko-KR"/>
        </w:rPr>
        <w:tab/>
      </w:r>
      <w:r>
        <w:rPr>
          <w:rFonts w:ascii="Times New Roman" w:hint="eastAsia"/>
          <w:sz w:val="24"/>
          <w:lang w:eastAsia="ko-KR"/>
        </w:rPr>
        <w:t xml:space="preserve">To date, there </w:t>
      </w:r>
      <w:r>
        <w:rPr>
          <w:rFonts w:ascii="Times New Roman"/>
          <w:sz w:val="24"/>
          <w:lang w:eastAsia="ko-KR"/>
        </w:rPr>
        <w:t xml:space="preserve">are no published </w:t>
      </w:r>
      <w:r w:rsidR="0092400D">
        <w:rPr>
          <w:rFonts w:ascii="Times New Roman" w:hint="eastAsia"/>
          <w:sz w:val="24"/>
          <w:lang w:eastAsia="ko-KR"/>
        </w:rPr>
        <w:t xml:space="preserve">ALF </w:t>
      </w:r>
      <w:r>
        <w:rPr>
          <w:rFonts w:ascii="Times New Roman"/>
          <w:sz w:val="24"/>
          <w:lang w:eastAsia="ko-KR"/>
        </w:rPr>
        <w:t>studies</w:t>
      </w:r>
      <w:r w:rsidR="0092400D">
        <w:rPr>
          <w:rFonts w:ascii="Times New Roman" w:hint="eastAsia"/>
          <w:sz w:val="24"/>
          <w:lang w:eastAsia="ko-KR"/>
        </w:rPr>
        <w:t xml:space="preserve"> of self-reported health </w:t>
      </w:r>
      <w:r>
        <w:rPr>
          <w:rFonts w:ascii="Times New Roman" w:hint="eastAsia"/>
          <w:sz w:val="24"/>
          <w:lang w:eastAsia="ko-KR"/>
        </w:rPr>
        <w:t xml:space="preserve">in relation to relocation control. </w:t>
      </w:r>
      <w:r w:rsidR="0092400D">
        <w:rPr>
          <w:rFonts w:ascii="Times New Roman" w:hint="eastAsia"/>
          <w:sz w:val="24"/>
          <w:lang w:eastAsia="ko-KR"/>
        </w:rPr>
        <w:t>While a few</w:t>
      </w:r>
      <w:r>
        <w:rPr>
          <w:rFonts w:ascii="Times New Roman" w:hint="eastAsia"/>
          <w:sz w:val="24"/>
          <w:lang w:eastAsia="ko-KR"/>
        </w:rPr>
        <w:t xml:space="preserve"> </w:t>
      </w:r>
      <w:r>
        <w:rPr>
          <w:rFonts w:ascii="Times New Roman"/>
          <w:sz w:val="24"/>
          <w:lang w:eastAsia="ko-KR"/>
        </w:rPr>
        <w:t>studies</w:t>
      </w:r>
      <w:r w:rsidR="0092400D">
        <w:rPr>
          <w:rFonts w:ascii="Times New Roman" w:hint="eastAsia"/>
          <w:sz w:val="24"/>
          <w:lang w:eastAsia="ko-KR"/>
        </w:rPr>
        <w:t xml:space="preserve"> </w:t>
      </w:r>
      <w:r>
        <w:rPr>
          <w:rFonts w:ascii="Times New Roman"/>
          <w:sz w:val="24"/>
          <w:lang w:eastAsia="ko-KR"/>
        </w:rPr>
        <w:t>have</w:t>
      </w:r>
      <w:r>
        <w:rPr>
          <w:rFonts w:ascii="Times New Roman" w:hint="eastAsia"/>
          <w:sz w:val="24"/>
          <w:lang w:eastAsia="ko-KR"/>
        </w:rPr>
        <w:t xml:space="preserve"> </w:t>
      </w:r>
      <w:r w:rsidR="008A159B">
        <w:rPr>
          <w:rFonts w:ascii="Times New Roman" w:hint="eastAsia"/>
          <w:sz w:val="24"/>
          <w:lang w:eastAsia="ko-KR"/>
        </w:rPr>
        <w:t xml:space="preserve">only reported </w:t>
      </w:r>
      <w:r w:rsidR="008A159B">
        <w:rPr>
          <w:rFonts w:ascii="Times New Roman"/>
          <w:sz w:val="24"/>
          <w:lang w:eastAsia="ko-KR"/>
        </w:rPr>
        <w:t>general</w:t>
      </w:r>
      <w:r w:rsidR="008A159B">
        <w:rPr>
          <w:rFonts w:ascii="Times New Roman" w:hint="eastAsia"/>
          <w:sz w:val="24"/>
          <w:lang w:eastAsia="ko-KR"/>
        </w:rPr>
        <w:t xml:space="preserve"> health perception</w:t>
      </w:r>
      <w:r w:rsidR="0092400D">
        <w:rPr>
          <w:rFonts w:ascii="Times New Roman" w:hint="eastAsia"/>
          <w:sz w:val="24"/>
          <w:lang w:eastAsia="ko-KR"/>
        </w:rPr>
        <w:t xml:space="preserve"> </w:t>
      </w:r>
      <w:r>
        <w:rPr>
          <w:rFonts w:ascii="Times New Roman" w:hint="eastAsia"/>
          <w:sz w:val="24"/>
          <w:lang w:eastAsia="ko-KR"/>
        </w:rPr>
        <w:t>to</w:t>
      </w:r>
      <w:r w:rsidR="0092400D">
        <w:rPr>
          <w:rFonts w:ascii="Times New Roman" w:hint="eastAsia"/>
          <w:sz w:val="24"/>
          <w:lang w:eastAsia="ko-KR"/>
        </w:rPr>
        <w:t xml:space="preserve"> describe </w:t>
      </w:r>
      <w:r w:rsidR="008A159B">
        <w:rPr>
          <w:rFonts w:ascii="Times New Roman" w:hint="eastAsia"/>
          <w:sz w:val="24"/>
          <w:lang w:eastAsia="ko-KR"/>
        </w:rPr>
        <w:t xml:space="preserve">ALF </w:t>
      </w:r>
      <w:r w:rsidR="0092400D">
        <w:rPr>
          <w:rFonts w:ascii="Times New Roman" w:hint="eastAsia"/>
          <w:sz w:val="24"/>
          <w:lang w:eastAsia="ko-KR"/>
        </w:rPr>
        <w:t xml:space="preserve">sample characteristics, little research has </w:t>
      </w:r>
      <w:r w:rsidR="008A159B">
        <w:rPr>
          <w:rFonts w:ascii="Times New Roman" w:hint="eastAsia"/>
          <w:sz w:val="24"/>
          <w:lang w:eastAsia="ko-KR"/>
        </w:rPr>
        <w:t xml:space="preserve">been </w:t>
      </w:r>
      <w:r w:rsidR="0092400D">
        <w:rPr>
          <w:rFonts w:ascii="Times New Roman" w:hint="eastAsia"/>
          <w:sz w:val="24"/>
          <w:lang w:eastAsia="ko-KR"/>
        </w:rPr>
        <w:t xml:space="preserve">used </w:t>
      </w:r>
      <w:r w:rsidR="008A159B">
        <w:rPr>
          <w:rFonts w:ascii="Times New Roman"/>
          <w:sz w:val="24"/>
          <w:lang w:eastAsia="ko-KR"/>
        </w:rPr>
        <w:t>the self</w:t>
      </w:r>
      <w:r>
        <w:rPr>
          <w:rFonts w:ascii="Times New Roman" w:hint="eastAsia"/>
          <w:sz w:val="24"/>
          <w:lang w:eastAsia="ko-KR"/>
        </w:rPr>
        <w:t xml:space="preserve">-reported </w:t>
      </w:r>
      <w:r w:rsidR="008A159B">
        <w:rPr>
          <w:rFonts w:ascii="Times New Roman"/>
          <w:sz w:val="24"/>
          <w:lang w:eastAsia="ko-KR"/>
        </w:rPr>
        <w:t>health as</w:t>
      </w:r>
      <w:r w:rsidR="0092400D">
        <w:rPr>
          <w:rFonts w:ascii="Times New Roman" w:hint="eastAsia"/>
          <w:sz w:val="24"/>
          <w:lang w:eastAsia="ko-KR"/>
        </w:rPr>
        <w:t xml:space="preserve"> an </w:t>
      </w:r>
      <w:r>
        <w:rPr>
          <w:rFonts w:ascii="Times New Roman" w:hint="eastAsia"/>
          <w:sz w:val="24"/>
          <w:lang w:eastAsia="ko-KR"/>
        </w:rPr>
        <w:t xml:space="preserve">outcome variable. </w:t>
      </w:r>
      <w:r w:rsidR="008A159B">
        <w:rPr>
          <w:rFonts w:ascii="Times New Roman"/>
          <w:sz w:val="24"/>
          <w:lang w:eastAsia="ko-KR"/>
        </w:rPr>
        <w:t>O</w:t>
      </w:r>
      <w:r w:rsidR="008A159B">
        <w:rPr>
          <w:rFonts w:ascii="Times New Roman" w:hint="eastAsia"/>
          <w:sz w:val="24"/>
          <w:lang w:eastAsia="ko-KR"/>
        </w:rPr>
        <w:t xml:space="preserve">n exception was the study by </w:t>
      </w:r>
      <w:proofErr w:type="spellStart"/>
      <w:r w:rsidR="008A159B">
        <w:rPr>
          <w:rFonts w:ascii="Times New Roman"/>
          <w:sz w:val="24"/>
        </w:rPr>
        <w:t>Dimond</w:t>
      </w:r>
      <w:proofErr w:type="spellEnd"/>
      <w:r w:rsidR="008A159B">
        <w:rPr>
          <w:rFonts w:ascii="Times New Roman"/>
          <w:sz w:val="24"/>
        </w:rPr>
        <w:t xml:space="preserve">, </w:t>
      </w:r>
      <w:proofErr w:type="spellStart"/>
      <w:r w:rsidR="008A159B">
        <w:rPr>
          <w:rFonts w:ascii="Times New Roman"/>
          <w:sz w:val="24"/>
        </w:rPr>
        <w:t>McCance</w:t>
      </w:r>
      <w:proofErr w:type="spellEnd"/>
      <w:r w:rsidR="008A159B">
        <w:rPr>
          <w:rFonts w:ascii="Times New Roman"/>
          <w:sz w:val="24"/>
        </w:rPr>
        <w:t>, and King (1987)</w:t>
      </w:r>
      <w:r w:rsidR="008A159B">
        <w:rPr>
          <w:rFonts w:ascii="Times New Roman" w:hint="eastAsia"/>
          <w:sz w:val="24"/>
          <w:lang w:eastAsia="ko-KR"/>
        </w:rPr>
        <w:t>. They</w:t>
      </w:r>
      <w:r w:rsidR="008A159B">
        <w:rPr>
          <w:rFonts w:ascii="Times New Roman"/>
          <w:sz w:val="24"/>
        </w:rPr>
        <w:t xml:space="preserve"> investigated the impact of forced community relocation due to mining company expansion on the physical and emotional well-being in a sample of 37 elders in Utah. Results indicate that involuntary relocation is associated with poorer physical functioning, self-rated health, higher levels of </w:t>
      </w:r>
      <w:r w:rsidR="008A159B">
        <w:rPr>
          <w:rFonts w:ascii="Times New Roman"/>
          <w:sz w:val="24"/>
        </w:rPr>
        <w:lastRenderedPageBreak/>
        <w:t xml:space="preserve">depression, and poor life satisfaction. This lends support to the notion that relocation control is related with </w:t>
      </w:r>
      <w:r w:rsidR="008A159B">
        <w:rPr>
          <w:rFonts w:ascii="Times New Roman" w:hint="eastAsia"/>
          <w:sz w:val="24"/>
          <w:lang w:eastAsia="ko-KR"/>
        </w:rPr>
        <w:t>self-reported health</w:t>
      </w:r>
      <w:r w:rsidR="008A159B">
        <w:rPr>
          <w:rFonts w:ascii="Times New Roman"/>
          <w:sz w:val="24"/>
        </w:rPr>
        <w:t xml:space="preserve"> and deserves further attention.</w:t>
      </w:r>
      <w:r w:rsidR="008A159B">
        <w:rPr>
          <w:rFonts w:ascii="Times New Roman" w:hint="eastAsia"/>
          <w:sz w:val="24"/>
          <w:lang w:eastAsia="ko-KR"/>
        </w:rPr>
        <w:t xml:space="preserve"> </w:t>
      </w:r>
      <w:r w:rsidR="00E96BB0">
        <w:rPr>
          <w:rFonts w:ascii="Times New Roman" w:hint="eastAsia"/>
          <w:sz w:val="24"/>
          <w:lang w:eastAsia="ko-KR"/>
        </w:rPr>
        <w:t>Furthermore</w:t>
      </w:r>
      <w:r w:rsidR="00D93DE6">
        <w:rPr>
          <w:rFonts w:ascii="Times New Roman" w:hint="eastAsia"/>
          <w:sz w:val="24"/>
          <w:lang w:eastAsia="ko-KR"/>
        </w:rPr>
        <w:t>, n</w:t>
      </w:r>
      <w:r w:rsidR="002A593B">
        <w:rPr>
          <w:rFonts w:ascii="Times New Roman" w:hint="eastAsia"/>
          <w:sz w:val="24"/>
          <w:lang w:eastAsia="ko-KR"/>
        </w:rPr>
        <w:t xml:space="preserve">o studies that address </w:t>
      </w:r>
      <w:r w:rsidR="002A593B">
        <w:rPr>
          <w:rFonts w:ascii="Times New Roman"/>
          <w:sz w:val="24"/>
          <w:lang w:eastAsia="ko-KR"/>
        </w:rPr>
        <w:t>relocation</w:t>
      </w:r>
      <w:r w:rsidR="002A593B">
        <w:rPr>
          <w:rFonts w:ascii="Times New Roman" w:hint="eastAsia"/>
          <w:sz w:val="24"/>
          <w:lang w:eastAsia="ko-KR"/>
        </w:rPr>
        <w:t xml:space="preserve"> </w:t>
      </w:r>
      <w:r w:rsidR="002A593B">
        <w:rPr>
          <w:rFonts w:ascii="Times New Roman"/>
          <w:sz w:val="24"/>
          <w:lang w:eastAsia="ko-KR"/>
        </w:rPr>
        <w:t>control (</w:t>
      </w:r>
      <w:r w:rsidR="002A593B">
        <w:rPr>
          <w:rFonts w:ascii="Times New Roman" w:hint="eastAsia"/>
          <w:sz w:val="24"/>
          <w:lang w:eastAsia="ko-KR"/>
        </w:rPr>
        <w:t xml:space="preserve">e.g. voluntary versus involuntary) as a predictor of self-reported health have been found. </w:t>
      </w:r>
      <w:proofErr w:type="spellStart"/>
      <w:r w:rsidR="002A593B">
        <w:rPr>
          <w:rFonts w:ascii="Times New Roman"/>
          <w:sz w:val="24"/>
          <w:lang w:eastAsia="ko-KR"/>
        </w:rPr>
        <w:t>Armer</w:t>
      </w:r>
      <w:proofErr w:type="spellEnd"/>
      <w:r w:rsidR="002A593B">
        <w:rPr>
          <w:rFonts w:ascii="Times New Roman"/>
          <w:sz w:val="24"/>
          <w:lang w:eastAsia="ko-KR"/>
        </w:rPr>
        <w:t xml:space="preserve"> (</w:t>
      </w:r>
      <w:r w:rsidR="00D93DE6">
        <w:rPr>
          <w:rFonts w:ascii="Times New Roman" w:hint="eastAsia"/>
          <w:sz w:val="24"/>
          <w:lang w:eastAsia="ko-KR"/>
        </w:rPr>
        <w:t>1993)</w:t>
      </w:r>
      <w:r w:rsidR="002A593B">
        <w:rPr>
          <w:rFonts w:ascii="Times New Roman" w:hint="eastAsia"/>
          <w:sz w:val="24"/>
          <w:lang w:eastAsia="ko-KR"/>
        </w:rPr>
        <w:t>, for example</w:t>
      </w:r>
      <w:r w:rsidR="002A593B">
        <w:rPr>
          <w:rFonts w:ascii="Times New Roman"/>
          <w:sz w:val="24"/>
          <w:lang w:eastAsia="ko-KR"/>
        </w:rPr>
        <w:t>, reported</w:t>
      </w:r>
      <w:r w:rsidR="00E96BB0">
        <w:rPr>
          <w:rFonts w:ascii="Times New Roman" w:hint="eastAsia"/>
          <w:sz w:val="24"/>
          <w:lang w:eastAsia="ko-KR"/>
        </w:rPr>
        <w:t xml:space="preserve"> that perceived </w:t>
      </w:r>
      <w:r w:rsidR="00D93DE6">
        <w:rPr>
          <w:rFonts w:ascii="Times New Roman" w:hint="eastAsia"/>
          <w:sz w:val="24"/>
          <w:lang w:eastAsia="ko-KR"/>
        </w:rPr>
        <w:t>choice</w:t>
      </w:r>
      <w:r w:rsidR="00E96BB0">
        <w:rPr>
          <w:rFonts w:ascii="Times New Roman" w:hint="eastAsia"/>
          <w:sz w:val="24"/>
          <w:lang w:eastAsia="ko-KR"/>
        </w:rPr>
        <w:t xml:space="preserve"> in relocation</w:t>
      </w:r>
      <w:r w:rsidR="00D93DE6">
        <w:rPr>
          <w:rFonts w:ascii="Times New Roman" w:hint="eastAsia"/>
          <w:sz w:val="24"/>
          <w:lang w:eastAsia="ko-KR"/>
        </w:rPr>
        <w:t xml:space="preserve"> may have mediated the relationship between s</w:t>
      </w:r>
      <w:r w:rsidR="00E96BB0">
        <w:rPr>
          <w:rFonts w:ascii="Times New Roman" w:hint="eastAsia"/>
          <w:sz w:val="24"/>
          <w:lang w:eastAsia="ko-KR"/>
        </w:rPr>
        <w:t xml:space="preserve">elf-reported health and </w:t>
      </w:r>
      <w:r w:rsidR="00D93DE6">
        <w:rPr>
          <w:rFonts w:ascii="Times New Roman" w:hint="eastAsia"/>
          <w:sz w:val="24"/>
          <w:lang w:eastAsia="ko-KR"/>
        </w:rPr>
        <w:t>adjustment</w:t>
      </w:r>
      <w:r w:rsidR="00E96BB0">
        <w:rPr>
          <w:rFonts w:ascii="Times New Roman" w:hint="eastAsia"/>
          <w:sz w:val="24"/>
          <w:lang w:eastAsia="ko-KR"/>
        </w:rPr>
        <w:t xml:space="preserve"> after relocation</w:t>
      </w:r>
      <w:r w:rsidR="002A593B">
        <w:rPr>
          <w:rFonts w:ascii="Times New Roman" w:hint="eastAsia"/>
          <w:sz w:val="24"/>
          <w:lang w:eastAsia="ko-KR"/>
        </w:rPr>
        <w:t xml:space="preserve"> among congregate housing residents</w:t>
      </w:r>
      <w:r w:rsidR="00D93DE6">
        <w:rPr>
          <w:rFonts w:ascii="Times New Roman" w:hint="eastAsia"/>
          <w:sz w:val="24"/>
          <w:lang w:eastAsia="ko-KR"/>
        </w:rPr>
        <w:t xml:space="preserve">. </w:t>
      </w:r>
    </w:p>
    <w:p w:rsidR="00B34F87" w:rsidRPr="003B100F" w:rsidRDefault="00DB002A" w:rsidP="00C96E2C">
      <w:pPr>
        <w:spacing w:after="0" w:line="480" w:lineRule="auto"/>
        <w:jc w:val="center"/>
        <w:rPr>
          <w:rFonts w:ascii="Times New Roman"/>
          <w:b/>
          <w:sz w:val="24"/>
        </w:rPr>
      </w:pPr>
      <w:r w:rsidRPr="003B100F">
        <w:rPr>
          <w:rFonts w:ascii="Times New Roman"/>
          <w:b/>
          <w:sz w:val="24"/>
        </w:rPr>
        <w:t>Relocation Control and Functional Impairment</w:t>
      </w:r>
    </w:p>
    <w:p w:rsidR="00194E7D" w:rsidRDefault="00627C63" w:rsidP="000C3F37">
      <w:pPr>
        <w:spacing w:after="0" w:line="480" w:lineRule="auto"/>
        <w:ind w:firstLine="720"/>
        <w:rPr>
          <w:rFonts w:ascii="Times New Roman"/>
          <w:sz w:val="24"/>
          <w:lang w:eastAsia="ko-KR"/>
        </w:rPr>
      </w:pPr>
      <w:r>
        <w:rPr>
          <w:rFonts w:ascii="Times New Roman"/>
          <w:sz w:val="24"/>
        </w:rPr>
        <w:t>Studies have identified the effects of relocation control on functional impairment (ability to perform ADLs).</w:t>
      </w:r>
      <w:r w:rsidRPr="00627C63">
        <w:rPr>
          <w:rFonts w:ascii="Times New Roman" w:hint="eastAsia"/>
          <w:sz w:val="24"/>
          <w:lang w:eastAsia="ko-KR"/>
        </w:rPr>
        <w:t xml:space="preserve"> </w:t>
      </w:r>
      <w:r>
        <w:rPr>
          <w:rFonts w:ascii="Times New Roman" w:hint="eastAsia"/>
          <w:sz w:val="24"/>
          <w:lang w:eastAsia="ko-KR"/>
        </w:rPr>
        <w:t xml:space="preserve">In prior literature, limited and inconsistent research findings exist on how the voluntary or involuntary </w:t>
      </w:r>
      <w:r>
        <w:rPr>
          <w:rFonts w:ascii="Times New Roman"/>
          <w:sz w:val="24"/>
          <w:lang w:eastAsia="ko-KR"/>
        </w:rPr>
        <w:t>nature of the move determines</w:t>
      </w:r>
      <w:r>
        <w:rPr>
          <w:rFonts w:ascii="Times New Roman" w:hint="eastAsia"/>
          <w:sz w:val="24"/>
          <w:lang w:eastAsia="ko-KR"/>
        </w:rPr>
        <w:t xml:space="preserve"> </w:t>
      </w:r>
      <w:r>
        <w:rPr>
          <w:rFonts w:ascii="Times New Roman"/>
          <w:sz w:val="24"/>
          <w:lang w:eastAsia="ko-KR"/>
        </w:rPr>
        <w:t>functional</w:t>
      </w:r>
      <w:r>
        <w:rPr>
          <w:rFonts w:ascii="Times New Roman" w:hint="eastAsia"/>
          <w:sz w:val="24"/>
          <w:lang w:eastAsia="ko-KR"/>
        </w:rPr>
        <w:t xml:space="preserve"> outcomes among older </w:t>
      </w:r>
      <w:r>
        <w:rPr>
          <w:rFonts w:ascii="Times New Roman"/>
          <w:sz w:val="24"/>
          <w:lang w:eastAsia="ko-KR"/>
        </w:rPr>
        <w:t>adults</w:t>
      </w:r>
      <w:r>
        <w:rPr>
          <w:rFonts w:ascii="Times New Roman" w:hint="eastAsia"/>
          <w:sz w:val="24"/>
          <w:lang w:eastAsia="ko-KR"/>
        </w:rPr>
        <w:t xml:space="preserve">. </w:t>
      </w:r>
      <w:r>
        <w:rPr>
          <w:rFonts w:ascii="Times New Roman"/>
          <w:sz w:val="24"/>
        </w:rPr>
        <w:t xml:space="preserve"> Generally functional impairment is referred to both as a cause and an effect of relocation control. As </w:t>
      </w:r>
      <w:proofErr w:type="spellStart"/>
      <w:r>
        <w:rPr>
          <w:rFonts w:ascii="Times New Roman"/>
          <w:sz w:val="24"/>
        </w:rPr>
        <w:t>Kadushin</w:t>
      </w:r>
      <w:proofErr w:type="spellEnd"/>
      <w:r>
        <w:rPr>
          <w:rFonts w:ascii="Times New Roman"/>
          <w:sz w:val="24"/>
        </w:rPr>
        <w:t xml:space="preserve"> and </w:t>
      </w:r>
      <w:proofErr w:type="spellStart"/>
      <w:r>
        <w:rPr>
          <w:rFonts w:ascii="Times New Roman"/>
          <w:sz w:val="24"/>
        </w:rPr>
        <w:t>Kulys</w:t>
      </w:r>
      <w:proofErr w:type="spellEnd"/>
      <w:r>
        <w:rPr>
          <w:rFonts w:ascii="Times New Roman"/>
          <w:sz w:val="24"/>
        </w:rPr>
        <w:t xml:space="preserve"> (1994) note in their study of hospital patients, the physical impairment leads to a low level of involvement in discharge planning.</w:t>
      </w:r>
      <w:r>
        <w:rPr>
          <w:rFonts w:ascii="Times New Roman" w:hint="eastAsia"/>
          <w:sz w:val="24"/>
          <w:lang w:eastAsia="ko-KR"/>
        </w:rPr>
        <w:t xml:space="preserve"> </w:t>
      </w:r>
      <w:r w:rsidR="00194E7D">
        <w:rPr>
          <w:rFonts w:ascii="Times New Roman" w:hint="eastAsia"/>
          <w:sz w:val="24"/>
          <w:lang w:eastAsia="ko-KR"/>
        </w:rPr>
        <w:t>Some researchers reported that</w:t>
      </w:r>
      <w:r w:rsidR="00DD2950">
        <w:rPr>
          <w:rFonts w:ascii="Times New Roman" w:hint="eastAsia"/>
          <w:sz w:val="24"/>
          <w:lang w:eastAsia="ko-KR"/>
        </w:rPr>
        <w:t xml:space="preserve"> the </w:t>
      </w:r>
      <w:r w:rsidR="00DD2950">
        <w:rPr>
          <w:rFonts w:ascii="Times New Roman"/>
          <w:sz w:val="24"/>
          <w:lang w:eastAsia="ko-KR"/>
        </w:rPr>
        <w:t>involuntary</w:t>
      </w:r>
      <w:r w:rsidR="00DD2950">
        <w:rPr>
          <w:rFonts w:ascii="Times New Roman" w:hint="eastAsia"/>
          <w:sz w:val="24"/>
          <w:lang w:eastAsia="ko-KR"/>
        </w:rPr>
        <w:t xml:space="preserve"> nature of</w:t>
      </w:r>
      <w:r w:rsidR="00194E7D">
        <w:rPr>
          <w:rFonts w:ascii="Times New Roman" w:hint="eastAsia"/>
          <w:sz w:val="24"/>
          <w:lang w:eastAsia="ko-KR"/>
        </w:rPr>
        <w:t xml:space="preserve"> </w:t>
      </w:r>
      <w:r w:rsidR="00DD2950">
        <w:rPr>
          <w:rFonts w:ascii="Times New Roman" w:hint="eastAsia"/>
          <w:sz w:val="24"/>
          <w:lang w:eastAsia="ko-KR"/>
        </w:rPr>
        <w:t xml:space="preserve">the move is the important determinants of a </w:t>
      </w:r>
      <w:r w:rsidR="00DD2950">
        <w:rPr>
          <w:rFonts w:ascii="Times New Roman"/>
          <w:sz w:val="24"/>
          <w:lang w:eastAsia="ko-KR"/>
        </w:rPr>
        <w:t>negative</w:t>
      </w:r>
      <w:r w:rsidR="00DD2950">
        <w:rPr>
          <w:rFonts w:ascii="Times New Roman" w:hint="eastAsia"/>
          <w:sz w:val="24"/>
          <w:lang w:eastAsia="ko-KR"/>
        </w:rPr>
        <w:t xml:space="preserve"> health </w:t>
      </w:r>
      <w:r w:rsidR="00DD2950">
        <w:rPr>
          <w:rFonts w:ascii="Times New Roman"/>
          <w:sz w:val="24"/>
          <w:lang w:eastAsia="ko-KR"/>
        </w:rPr>
        <w:t>outcome</w:t>
      </w:r>
      <w:r w:rsidR="00AA2786">
        <w:rPr>
          <w:rFonts w:ascii="Times New Roman" w:hint="eastAsia"/>
          <w:sz w:val="24"/>
          <w:lang w:eastAsia="ko-KR"/>
        </w:rPr>
        <w:t xml:space="preserve"> among community residents</w:t>
      </w:r>
      <w:r w:rsidR="00DD2950">
        <w:rPr>
          <w:rFonts w:ascii="Times New Roman"/>
          <w:sz w:val="24"/>
          <w:lang w:eastAsia="ko-KR"/>
        </w:rPr>
        <w:t xml:space="preserve"> (</w:t>
      </w:r>
      <w:proofErr w:type="spellStart"/>
      <w:r w:rsidR="00D72368">
        <w:rPr>
          <w:rFonts w:ascii="Times New Roman"/>
          <w:sz w:val="24"/>
        </w:rPr>
        <w:t>Danermark</w:t>
      </w:r>
      <w:proofErr w:type="spellEnd"/>
      <w:r w:rsidR="00D72368">
        <w:rPr>
          <w:rFonts w:ascii="Times New Roman" w:hint="eastAsia"/>
          <w:sz w:val="24"/>
          <w:lang w:eastAsia="ko-KR"/>
        </w:rPr>
        <w:t xml:space="preserve"> </w:t>
      </w:r>
      <w:r w:rsidR="00D72368">
        <w:rPr>
          <w:rFonts w:ascii="Times New Roman"/>
          <w:sz w:val="24"/>
        </w:rPr>
        <w:t xml:space="preserve">&amp; </w:t>
      </w:r>
      <w:proofErr w:type="spellStart"/>
      <w:r w:rsidR="00D72368">
        <w:rPr>
          <w:rFonts w:ascii="Times New Roman"/>
          <w:sz w:val="24"/>
        </w:rPr>
        <w:t>Ekstrom</w:t>
      </w:r>
      <w:proofErr w:type="spellEnd"/>
      <w:r w:rsidR="00D72368">
        <w:rPr>
          <w:rFonts w:ascii="Times New Roman"/>
          <w:sz w:val="24"/>
        </w:rPr>
        <w:t>, 1990</w:t>
      </w:r>
      <w:r w:rsidR="00D72368">
        <w:rPr>
          <w:rFonts w:ascii="Times New Roman" w:hint="eastAsia"/>
          <w:sz w:val="24"/>
          <w:lang w:eastAsia="ko-KR"/>
        </w:rPr>
        <w:t>;</w:t>
      </w:r>
      <w:r w:rsidR="00D72368">
        <w:rPr>
          <w:rFonts w:ascii="Times New Roman"/>
          <w:sz w:val="24"/>
        </w:rPr>
        <w:t xml:space="preserve"> </w:t>
      </w:r>
      <w:r w:rsidR="00A1452F">
        <w:rPr>
          <w:rFonts w:ascii="Times New Roman" w:hint="eastAsia"/>
          <w:sz w:val="24"/>
          <w:lang w:eastAsia="ko-KR"/>
        </w:rPr>
        <w:t>Ferraro</w:t>
      </w:r>
      <w:r w:rsidR="00A1452F">
        <w:rPr>
          <w:rFonts w:ascii="Times New Roman"/>
          <w:sz w:val="24"/>
          <w:lang w:eastAsia="ko-KR"/>
        </w:rPr>
        <w:t>,</w:t>
      </w:r>
      <w:r w:rsidR="00A1452F">
        <w:rPr>
          <w:rFonts w:ascii="Times New Roman"/>
          <w:sz w:val="24"/>
        </w:rPr>
        <w:t xml:space="preserve"> 1982).</w:t>
      </w:r>
      <w:r w:rsidR="00A1452F">
        <w:rPr>
          <w:rFonts w:ascii="Times New Roman" w:hint="eastAsia"/>
          <w:sz w:val="24"/>
          <w:lang w:eastAsia="ko-KR"/>
        </w:rPr>
        <w:t xml:space="preserve"> </w:t>
      </w:r>
      <w:proofErr w:type="spellStart"/>
      <w:r w:rsidR="00A1452F">
        <w:rPr>
          <w:rFonts w:ascii="Times New Roman" w:hint="eastAsia"/>
          <w:sz w:val="24"/>
          <w:lang w:eastAsia="ko-KR"/>
        </w:rPr>
        <w:t>Heisler</w:t>
      </w:r>
      <w:proofErr w:type="spellEnd"/>
      <w:r w:rsidR="00A1452F">
        <w:rPr>
          <w:rFonts w:ascii="Times New Roman" w:hint="eastAsia"/>
          <w:sz w:val="24"/>
          <w:lang w:eastAsia="ko-KR"/>
        </w:rPr>
        <w:t xml:space="preserve">, Evans, &amp; </w:t>
      </w:r>
      <w:r w:rsidR="00763C45">
        <w:rPr>
          <w:rFonts w:ascii="Times New Roman"/>
          <w:sz w:val="24"/>
          <w:lang w:eastAsia="ko-KR"/>
        </w:rPr>
        <w:t>Moen (</w:t>
      </w:r>
      <w:r w:rsidR="00A1452F">
        <w:rPr>
          <w:rFonts w:ascii="Times New Roman" w:hint="eastAsia"/>
          <w:sz w:val="24"/>
          <w:lang w:eastAsia="ko-KR"/>
        </w:rPr>
        <w:t xml:space="preserve">2004) </w:t>
      </w:r>
      <w:r w:rsidR="00DD2950">
        <w:rPr>
          <w:rFonts w:ascii="Times New Roman" w:hint="eastAsia"/>
          <w:sz w:val="24"/>
          <w:lang w:eastAsia="ko-KR"/>
        </w:rPr>
        <w:t xml:space="preserve">also </w:t>
      </w:r>
      <w:r w:rsidR="0087572D">
        <w:rPr>
          <w:rFonts w:ascii="Times New Roman" w:hint="eastAsia"/>
          <w:sz w:val="24"/>
          <w:lang w:eastAsia="ko-KR"/>
        </w:rPr>
        <w:t>found</w:t>
      </w:r>
      <w:r w:rsidR="00DD2950">
        <w:rPr>
          <w:rFonts w:ascii="Times New Roman" w:hint="eastAsia"/>
          <w:sz w:val="24"/>
          <w:lang w:eastAsia="ko-KR"/>
        </w:rPr>
        <w:t xml:space="preserve"> </w:t>
      </w:r>
      <w:r w:rsidR="0087572D">
        <w:rPr>
          <w:rFonts w:ascii="Times New Roman"/>
          <w:sz w:val="24"/>
          <w:lang w:eastAsia="ko-KR"/>
        </w:rPr>
        <w:t>that those</w:t>
      </w:r>
      <w:r w:rsidR="0087572D">
        <w:rPr>
          <w:rFonts w:ascii="Times New Roman" w:hint="eastAsia"/>
          <w:sz w:val="24"/>
          <w:lang w:eastAsia="ko-KR"/>
        </w:rPr>
        <w:t xml:space="preserve"> who were more involved in the process of </w:t>
      </w:r>
      <w:r w:rsidR="00FB1B95">
        <w:rPr>
          <w:rFonts w:ascii="Times New Roman" w:hint="eastAsia"/>
          <w:sz w:val="24"/>
          <w:lang w:eastAsia="ko-KR"/>
        </w:rPr>
        <w:t xml:space="preserve">congregate housing </w:t>
      </w:r>
      <w:r w:rsidR="0087572D">
        <w:rPr>
          <w:rFonts w:ascii="Times New Roman" w:hint="eastAsia"/>
          <w:sz w:val="24"/>
          <w:lang w:eastAsia="ko-KR"/>
        </w:rPr>
        <w:t>relocation reported</w:t>
      </w:r>
      <w:r w:rsidR="00FB1B95">
        <w:rPr>
          <w:rFonts w:ascii="Times New Roman" w:hint="eastAsia"/>
          <w:sz w:val="24"/>
          <w:lang w:eastAsia="ko-KR"/>
        </w:rPr>
        <w:t xml:space="preserve"> less health decline and</w:t>
      </w:r>
      <w:r w:rsidR="0087572D">
        <w:rPr>
          <w:rFonts w:ascii="Times New Roman" w:hint="eastAsia"/>
          <w:sz w:val="24"/>
          <w:lang w:eastAsia="ko-KR"/>
        </w:rPr>
        <w:t xml:space="preserve"> </w:t>
      </w:r>
      <w:r w:rsidR="00FB1B95">
        <w:rPr>
          <w:rFonts w:ascii="Times New Roman" w:hint="eastAsia"/>
          <w:sz w:val="24"/>
          <w:lang w:eastAsia="ko-KR"/>
        </w:rPr>
        <w:t xml:space="preserve">a higher level of and well-being and adjustment </w:t>
      </w:r>
      <w:r w:rsidR="0087572D">
        <w:rPr>
          <w:rFonts w:ascii="Times New Roman" w:hint="eastAsia"/>
          <w:sz w:val="24"/>
          <w:lang w:eastAsia="ko-KR"/>
        </w:rPr>
        <w:t xml:space="preserve">compared with those who did not. These findings support </w:t>
      </w:r>
      <w:r w:rsidR="0087572D">
        <w:rPr>
          <w:rFonts w:ascii="Times New Roman"/>
          <w:sz w:val="24"/>
          <w:lang w:eastAsia="ko-KR"/>
        </w:rPr>
        <w:t>the</w:t>
      </w:r>
      <w:r w:rsidR="0087572D">
        <w:rPr>
          <w:rFonts w:ascii="Times New Roman" w:hint="eastAsia"/>
          <w:sz w:val="24"/>
          <w:lang w:eastAsia="ko-KR"/>
        </w:rPr>
        <w:t xml:space="preserve"> </w:t>
      </w:r>
      <w:r w:rsidR="0087572D">
        <w:rPr>
          <w:rFonts w:ascii="Times New Roman"/>
          <w:sz w:val="24"/>
          <w:lang w:eastAsia="ko-KR"/>
        </w:rPr>
        <w:t>value</w:t>
      </w:r>
      <w:r w:rsidR="0087572D">
        <w:rPr>
          <w:rFonts w:ascii="Times New Roman" w:hint="eastAsia"/>
          <w:sz w:val="24"/>
          <w:lang w:eastAsia="ko-KR"/>
        </w:rPr>
        <w:t xml:space="preserve"> of relocation control. </w:t>
      </w:r>
      <w:r w:rsidR="00F8015E">
        <w:rPr>
          <w:rFonts w:ascii="Times New Roman" w:hint="eastAsia"/>
          <w:sz w:val="24"/>
          <w:lang w:eastAsia="ko-KR"/>
        </w:rPr>
        <w:t xml:space="preserve">However, other studies reviewed demonstrated no change in functional </w:t>
      </w:r>
      <w:r w:rsidR="00F8015E">
        <w:rPr>
          <w:rFonts w:ascii="Times New Roman"/>
          <w:sz w:val="24"/>
          <w:lang w:eastAsia="ko-KR"/>
        </w:rPr>
        <w:t>impairment</w:t>
      </w:r>
      <w:r w:rsidR="00F8015E">
        <w:rPr>
          <w:rFonts w:ascii="Times New Roman" w:hint="eastAsia"/>
          <w:sz w:val="24"/>
          <w:lang w:eastAsia="ko-KR"/>
        </w:rPr>
        <w:t xml:space="preserve"> in relation to </w:t>
      </w:r>
      <w:r w:rsidR="00F8015E">
        <w:rPr>
          <w:rFonts w:ascii="Times New Roman"/>
          <w:sz w:val="24"/>
          <w:lang w:eastAsia="ko-KR"/>
        </w:rPr>
        <w:t>relocation</w:t>
      </w:r>
      <w:r w:rsidR="00F8015E">
        <w:rPr>
          <w:rFonts w:ascii="Times New Roman" w:hint="eastAsia"/>
          <w:sz w:val="24"/>
          <w:lang w:eastAsia="ko-KR"/>
        </w:rPr>
        <w:t xml:space="preserve"> control. Findings from </w:t>
      </w:r>
      <w:r>
        <w:rPr>
          <w:rFonts w:ascii="Times New Roman" w:hint="eastAsia"/>
          <w:sz w:val="24"/>
          <w:lang w:eastAsia="ko-KR"/>
        </w:rPr>
        <w:t>four</w:t>
      </w:r>
      <w:r w:rsidR="00F8015E">
        <w:rPr>
          <w:rFonts w:ascii="Times New Roman" w:hint="eastAsia"/>
          <w:sz w:val="24"/>
          <w:lang w:eastAsia="ko-KR"/>
        </w:rPr>
        <w:t xml:space="preserve"> studies showed no change</w:t>
      </w:r>
      <w:r>
        <w:rPr>
          <w:rFonts w:ascii="Times New Roman" w:hint="eastAsia"/>
          <w:sz w:val="24"/>
          <w:lang w:eastAsia="ko-KR"/>
        </w:rPr>
        <w:t>s</w:t>
      </w:r>
      <w:r w:rsidR="00F8015E">
        <w:rPr>
          <w:rFonts w:ascii="Times New Roman" w:hint="eastAsia"/>
          <w:sz w:val="24"/>
          <w:lang w:eastAsia="ko-KR"/>
        </w:rPr>
        <w:t xml:space="preserve"> over time for older </w:t>
      </w:r>
      <w:r w:rsidR="00F8015E">
        <w:rPr>
          <w:rFonts w:ascii="Times New Roman"/>
          <w:sz w:val="24"/>
          <w:lang w:eastAsia="ko-KR"/>
        </w:rPr>
        <w:t>relocates</w:t>
      </w:r>
      <w:r w:rsidR="00F8015E">
        <w:rPr>
          <w:rFonts w:ascii="Times New Roman" w:hint="eastAsia"/>
          <w:sz w:val="24"/>
          <w:lang w:eastAsia="ko-KR"/>
        </w:rPr>
        <w:t>.</w:t>
      </w:r>
      <w:r w:rsidR="00850512">
        <w:rPr>
          <w:rFonts w:ascii="Times New Roman" w:hint="eastAsia"/>
          <w:sz w:val="24"/>
          <w:lang w:eastAsia="ko-KR"/>
        </w:rPr>
        <w:t xml:space="preserve"> </w:t>
      </w:r>
    </w:p>
    <w:p w:rsidR="00627C63" w:rsidRDefault="00627C63" w:rsidP="00627C63">
      <w:pPr>
        <w:spacing w:after="0" w:line="480" w:lineRule="auto"/>
        <w:ind w:firstLine="720"/>
        <w:rPr>
          <w:rFonts w:ascii="Times New Roman"/>
          <w:sz w:val="24"/>
          <w:lang w:eastAsia="ko-KR"/>
        </w:rPr>
      </w:pPr>
      <w:r>
        <w:rPr>
          <w:rFonts w:ascii="Times New Roman" w:hint="eastAsia"/>
          <w:sz w:val="24"/>
          <w:lang w:eastAsia="ko-KR"/>
        </w:rPr>
        <w:t xml:space="preserve">Castle &amp; </w:t>
      </w:r>
      <w:proofErr w:type="spellStart"/>
      <w:r>
        <w:rPr>
          <w:rFonts w:ascii="Times New Roman"/>
          <w:sz w:val="24"/>
          <w:lang w:eastAsia="ko-KR"/>
        </w:rPr>
        <w:t>Engberg</w:t>
      </w:r>
      <w:proofErr w:type="spellEnd"/>
      <w:r>
        <w:rPr>
          <w:rFonts w:ascii="Times New Roman"/>
          <w:sz w:val="24"/>
          <w:lang w:eastAsia="ko-KR"/>
        </w:rPr>
        <w:t xml:space="preserve"> (</w:t>
      </w:r>
      <w:r>
        <w:rPr>
          <w:rFonts w:ascii="Times New Roman" w:hint="eastAsia"/>
          <w:sz w:val="24"/>
          <w:lang w:eastAsia="ko-KR"/>
        </w:rPr>
        <w:t xml:space="preserve">2011) used </w:t>
      </w:r>
      <w:r>
        <w:rPr>
          <w:rFonts w:ascii="Times New Roman"/>
          <w:sz w:val="24"/>
          <w:lang w:eastAsia="ko-KR"/>
        </w:rPr>
        <w:t>a</w:t>
      </w:r>
      <w:r>
        <w:rPr>
          <w:rFonts w:ascii="Times New Roman" w:hint="eastAsia"/>
          <w:sz w:val="24"/>
          <w:lang w:eastAsia="ko-KR"/>
        </w:rPr>
        <w:t xml:space="preserve"> control model to </w:t>
      </w:r>
      <w:r>
        <w:rPr>
          <w:rFonts w:ascii="Times New Roman"/>
          <w:sz w:val="24"/>
          <w:lang w:eastAsia="ko-KR"/>
        </w:rPr>
        <w:t>investigate</w:t>
      </w:r>
      <w:r>
        <w:rPr>
          <w:rFonts w:ascii="Times New Roman" w:hint="eastAsia"/>
          <w:sz w:val="24"/>
          <w:lang w:eastAsia="ko-KR"/>
        </w:rPr>
        <w:t xml:space="preserve"> the effects that relocation following </w:t>
      </w:r>
      <w:r>
        <w:rPr>
          <w:rFonts w:ascii="Times New Roman"/>
          <w:sz w:val="24"/>
          <w:lang w:eastAsia="ko-KR"/>
        </w:rPr>
        <w:t>Hurricane</w:t>
      </w:r>
      <w:r>
        <w:rPr>
          <w:rFonts w:ascii="Times New Roman" w:hint="eastAsia"/>
          <w:sz w:val="24"/>
          <w:lang w:eastAsia="ko-KR"/>
        </w:rPr>
        <w:t xml:space="preserve"> Katrina would have on physical and mental health functioning </w:t>
      </w:r>
      <w:r>
        <w:rPr>
          <w:rFonts w:ascii="Times New Roman"/>
          <w:sz w:val="24"/>
          <w:lang w:eastAsia="ko-KR"/>
        </w:rPr>
        <w:t>of nursing</w:t>
      </w:r>
      <w:r>
        <w:rPr>
          <w:rFonts w:ascii="Times New Roman" w:hint="eastAsia"/>
          <w:sz w:val="24"/>
          <w:lang w:eastAsia="ko-KR"/>
        </w:rPr>
        <w:t xml:space="preserve"> home residents. They studied 439 residents </w:t>
      </w:r>
      <w:r>
        <w:rPr>
          <w:rFonts w:ascii="Times New Roman"/>
          <w:sz w:val="24"/>
          <w:lang w:eastAsia="ko-KR"/>
        </w:rPr>
        <w:t>relocated due</w:t>
      </w:r>
      <w:r>
        <w:rPr>
          <w:rFonts w:ascii="Times New Roman" w:hint="eastAsia"/>
          <w:sz w:val="24"/>
          <w:lang w:eastAsia="ko-KR"/>
        </w:rPr>
        <w:t xml:space="preserve"> to Hurricane Katrina and 31,414 all </w:t>
      </w:r>
      <w:r>
        <w:rPr>
          <w:rFonts w:ascii="Times New Roman" w:hint="eastAsia"/>
          <w:sz w:val="24"/>
          <w:lang w:eastAsia="ko-KR"/>
        </w:rPr>
        <w:lastRenderedPageBreak/>
        <w:t xml:space="preserve">other residents in South Region of U.S. matched for similar physical health, psychological health, and demographic </w:t>
      </w:r>
      <w:r>
        <w:rPr>
          <w:rFonts w:ascii="Times New Roman"/>
          <w:sz w:val="24"/>
          <w:lang w:eastAsia="ko-KR"/>
        </w:rPr>
        <w:t>characteristics</w:t>
      </w:r>
      <w:r>
        <w:rPr>
          <w:rFonts w:ascii="Times New Roman" w:hint="eastAsia"/>
          <w:sz w:val="24"/>
          <w:lang w:eastAsia="ko-KR"/>
        </w:rPr>
        <w:t xml:space="preserve">. The researchers </w:t>
      </w:r>
      <w:r>
        <w:rPr>
          <w:rFonts w:ascii="Times New Roman"/>
          <w:sz w:val="24"/>
          <w:lang w:eastAsia="ko-KR"/>
        </w:rPr>
        <w:t>reported increase</w:t>
      </w:r>
      <w:r>
        <w:rPr>
          <w:rFonts w:ascii="Times New Roman" w:hint="eastAsia"/>
          <w:sz w:val="24"/>
          <w:lang w:eastAsia="ko-KR"/>
        </w:rPr>
        <w:t xml:space="preserve"> in </w:t>
      </w:r>
      <w:r>
        <w:rPr>
          <w:rFonts w:ascii="Times New Roman"/>
          <w:sz w:val="24"/>
          <w:lang w:eastAsia="ko-KR"/>
        </w:rPr>
        <w:t>mortality</w:t>
      </w:r>
      <w:r>
        <w:rPr>
          <w:rFonts w:ascii="Times New Roman" w:hint="eastAsia"/>
          <w:sz w:val="24"/>
          <w:lang w:eastAsia="ko-KR"/>
        </w:rPr>
        <w:t xml:space="preserve"> among relocated residents compared to non-relocated residents.  However, they </w:t>
      </w:r>
      <w:r>
        <w:rPr>
          <w:rFonts w:ascii="Times New Roman"/>
          <w:sz w:val="24"/>
          <w:lang w:eastAsia="ko-KR"/>
        </w:rPr>
        <w:t>found no</w:t>
      </w:r>
      <w:r>
        <w:rPr>
          <w:rFonts w:ascii="Times New Roman" w:hint="eastAsia"/>
          <w:sz w:val="24"/>
          <w:lang w:eastAsia="ko-KR"/>
        </w:rPr>
        <w:t xml:space="preserve"> differences in the degree of ADL, depression, falls, walking </w:t>
      </w:r>
      <w:r>
        <w:rPr>
          <w:rFonts w:ascii="Times New Roman"/>
          <w:sz w:val="24"/>
          <w:lang w:eastAsia="ko-KR"/>
        </w:rPr>
        <w:t>independence,</w:t>
      </w:r>
      <w:r>
        <w:rPr>
          <w:rFonts w:ascii="Times New Roman" w:hint="eastAsia"/>
          <w:sz w:val="24"/>
          <w:lang w:eastAsia="ko-KR"/>
        </w:rPr>
        <w:t xml:space="preserve"> and </w:t>
      </w:r>
      <w:r>
        <w:rPr>
          <w:rFonts w:ascii="Times New Roman"/>
          <w:sz w:val="24"/>
          <w:lang w:eastAsia="ko-KR"/>
        </w:rPr>
        <w:t>behavioral</w:t>
      </w:r>
      <w:r>
        <w:rPr>
          <w:rFonts w:ascii="Times New Roman" w:hint="eastAsia"/>
          <w:sz w:val="24"/>
          <w:lang w:eastAsia="ko-KR"/>
        </w:rPr>
        <w:t xml:space="preserve"> health issues among relocated residents. </w:t>
      </w:r>
    </w:p>
    <w:p w:rsidR="00627C63" w:rsidRDefault="00627C63" w:rsidP="00627C63">
      <w:pPr>
        <w:spacing w:after="0" w:line="480" w:lineRule="auto"/>
        <w:ind w:firstLine="720"/>
        <w:rPr>
          <w:rFonts w:ascii="Times New Roman"/>
          <w:sz w:val="24"/>
          <w:lang w:eastAsia="ko-KR"/>
        </w:rPr>
      </w:pPr>
      <w:proofErr w:type="spellStart"/>
      <w:r>
        <w:rPr>
          <w:rFonts w:ascii="Times New Roman"/>
          <w:sz w:val="24"/>
        </w:rPr>
        <w:t>C</w:t>
      </w:r>
      <w:r>
        <w:rPr>
          <w:rFonts w:ascii="Times New Roman" w:hint="eastAsia"/>
          <w:sz w:val="24"/>
          <w:lang w:eastAsia="ko-KR"/>
        </w:rPr>
        <w:t>apezuti</w:t>
      </w:r>
      <w:proofErr w:type="spellEnd"/>
      <w:r>
        <w:rPr>
          <w:rFonts w:ascii="Times New Roman" w:hint="eastAsia"/>
          <w:sz w:val="24"/>
          <w:lang w:eastAsia="ko-KR"/>
        </w:rPr>
        <w:t xml:space="preserve">, </w:t>
      </w:r>
      <w:proofErr w:type="spellStart"/>
      <w:r>
        <w:rPr>
          <w:rFonts w:ascii="Times New Roman" w:hint="eastAsia"/>
          <w:sz w:val="24"/>
          <w:lang w:eastAsia="ko-KR"/>
        </w:rPr>
        <w:t>Boltz</w:t>
      </w:r>
      <w:proofErr w:type="spellEnd"/>
      <w:r>
        <w:rPr>
          <w:rFonts w:ascii="Times New Roman" w:hint="eastAsia"/>
          <w:sz w:val="24"/>
          <w:lang w:eastAsia="ko-KR"/>
        </w:rPr>
        <w:t xml:space="preserve">, </w:t>
      </w:r>
      <w:proofErr w:type="spellStart"/>
      <w:r>
        <w:rPr>
          <w:rFonts w:ascii="Times New Roman" w:hint="eastAsia"/>
          <w:sz w:val="24"/>
          <w:lang w:eastAsia="ko-KR"/>
        </w:rPr>
        <w:t>Renz</w:t>
      </w:r>
      <w:proofErr w:type="spellEnd"/>
      <w:r>
        <w:rPr>
          <w:rFonts w:ascii="Times New Roman" w:hint="eastAsia"/>
          <w:sz w:val="24"/>
          <w:lang w:eastAsia="ko-KR"/>
        </w:rPr>
        <w:t xml:space="preserve">, Hoffman, &amp; </w:t>
      </w:r>
      <w:r>
        <w:rPr>
          <w:rFonts w:ascii="Times New Roman"/>
          <w:sz w:val="24"/>
          <w:lang w:eastAsia="ko-KR"/>
        </w:rPr>
        <w:t>Norman</w:t>
      </w:r>
      <w:r>
        <w:rPr>
          <w:rFonts w:ascii="Times New Roman"/>
          <w:sz w:val="24"/>
        </w:rPr>
        <w:t xml:space="preserve"> (200</w:t>
      </w:r>
      <w:r>
        <w:rPr>
          <w:rFonts w:ascii="Times New Roman" w:hint="eastAsia"/>
          <w:sz w:val="24"/>
          <w:lang w:eastAsia="ko-KR"/>
        </w:rPr>
        <w:t>6</w:t>
      </w:r>
      <w:r>
        <w:rPr>
          <w:rFonts w:ascii="Times New Roman"/>
          <w:sz w:val="24"/>
        </w:rPr>
        <w:t>)</w:t>
      </w:r>
      <w:r>
        <w:rPr>
          <w:rFonts w:ascii="Times New Roman" w:hint="eastAsia"/>
          <w:sz w:val="24"/>
          <w:lang w:eastAsia="ko-KR"/>
        </w:rPr>
        <w:t xml:space="preserve"> conducted a longitudinal, </w:t>
      </w:r>
      <w:r>
        <w:rPr>
          <w:rFonts w:ascii="Times New Roman"/>
          <w:sz w:val="24"/>
          <w:lang w:eastAsia="ko-KR"/>
        </w:rPr>
        <w:t>prospective</w:t>
      </w:r>
      <w:r>
        <w:rPr>
          <w:rFonts w:ascii="Times New Roman" w:hint="eastAsia"/>
          <w:sz w:val="24"/>
          <w:lang w:eastAsia="ko-KR"/>
        </w:rPr>
        <w:t xml:space="preserve">, quasi-experimental, and </w:t>
      </w:r>
      <w:r>
        <w:rPr>
          <w:rFonts w:ascii="Times New Roman"/>
          <w:sz w:val="24"/>
          <w:lang w:eastAsia="ko-KR"/>
        </w:rPr>
        <w:t>qualitative</w:t>
      </w:r>
      <w:r>
        <w:rPr>
          <w:rFonts w:ascii="Times New Roman" w:hint="eastAsia"/>
          <w:sz w:val="24"/>
          <w:lang w:eastAsia="ko-KR"/>
        </w:rPr>
        <w:t xml:space="preserve"> study to examine changes in physical and mental </w:t>
      </w:r>
      <w:r>
        <w:rPr>
          <w:rFonts w:ascii="Times New Roman"/>
          <w:sz w:val="24"/>
          <w:lang w:eastAsia="ko-KR"/>
        </w:rPr>
        <w:t>health</w:t>
      </w:r>
      <w:r>
        <w:rPr>
          <w:rFonts w:ascii="Times New Roman" w:hint="eastAsia"/>
          <w:sz w:val="24"/>
          <w:lang w:eastAsia="ko-KR"/>
        </w:rPr>
        <w:t>. They studied 120 residents in one nursing home. Residents were discharged to 23 different institutions involuntarily. They found an increase in fall incidents during post-relocation</w:t>
      </w:r>
      <w:r>
        <w:rPr>
          <w:rFonts w:ascii="Times New Roman"/>
          <w:sz w:val="24"/>
          <w:lang w:eastAsia="ko-KR"/>
        </w:rPr>
        <w:t xml:space="preserve"> (</w:t>
      </w:r>
      <w:r>
        <w:rPr>
          <w:rFonts w:ascii="Times New Roman" w:hint="eastAsia"/>
          <w:sz w:val="24"/>
          <w:lang w:eastAsia="ko-KR"/>
        </w:rPr>
        <w:t>76.9%) compared to the pre-</w:t>
      </w:r>
      <w:r>
        <w:rPr>
          <w:rFonts w:ascii="Times New Roman"/>
          <w:sz w:val="24"/>
          <w:lang w:eastAsia="ko-KR"/>
        </w:rPr>
        <w:t>relocation (</w:t>
      </w:r>
      <w:r>
        <w:rPr>
          <w:rFonts w:ascii="Times New Roman" w:hint="eastAsia"/>
          <w:sz w:val="24"/>
          <w:lang w:eastAsia="ko-KR"/>
        </w:rPr>
        <w:t xml:space="preserve">51.2%), but no differences in the degree of physical  or mental </w:t>
      </w:r>
      <w:r>
        <w:rPr>
          <w:rFonts w:ascii="Times New Roman"/>
          <w:sz w:val="24"/>
          <w:lang w:eastAsia="ko-KR"/>
        </w:rPr>
        <w:t>health</w:t>
      </w:r>
      <w:r>
        <w:rPr>
          <w:rFonts w:ascii="Times New Roman" w:hint="eastAsia"/>
          <w:sz w:val="24"/>
          <w:lang w:eastAsia="ko-KR"/>
        </w:rPr>
        <w:t xml:space="preserve"> status three months following </w:t>
      </w:r>
      <w:r>
        <w:rPr>
          <w:rFonts w:ascii="Times New Roman"/>
          <w:sz w:val="24"/>
          <w:lang w:eastAsia="ko-KR"/>
        </w:rPr>
        <w:t>involuntary</w:t>
      </w:r>
      <w:r>
        <w:rPr>
          <w:rFonts w:ascii="Times New Roman" w:hint="eastAsia"/>
          <w:sz w:val="24"/>
          <w:lang w:eastAsia="ko-KR"/>
        </w:rPr>
        <w:t xml:space="preserve"> relocation when compared with their pre-relocation status. </w:t>
      </w:r>
    </w:p>
    <w:p w:rsidR="00627C63" w:rsidRPr="00627C63" w:rsidRDefault="00627C63" w:rsidP="000C3F37">
      <w:pPr>
        <w:spacing w:after="0" w:line="480" w:lineRule="auto"/>
        <w:ind w:firstLine="720"/>
        <w:rPr>
          <w:rFonts w:ascii="Times New Roman"/>
          <w:sz w:val="24"/>
          <w:lang w:eastAsia="ko-KR"/>
        </w:rPr>
      </w:pPr>
      <w:proofErr w:type="spellStart"/>
      <w:r>
        <w:rPr>
          <w:rFonts w:ascii="Times New Roman"/>
          <w:sz w:val="24"/>
          <w:lang w:eastAsia="ko-KR"/>
        </w:rPr>
        <w:t>Reinardy</w:t>
      </w:r>
      <w:proofErr w:type="spellEnd"/>
      <w:r>
        <w:rPr>
          <w:rFonts w:ascii="Times New Roman"/>
          <w:sz w:val="24"/>
          <w:lang w:eastAsia="ko-KR"/>
        </w:rPr>
        <w:t xml:space="preserve"> (</w:t>
      </w:r>
      <w:r>
        <w:rPr>
          <w:rFonts w:ascii="Times New Roman" w:hint="eastAsia"/>
          <w:sz w:val="24"/>
          <w:lang w:eastAsia="ko-KR"/>
        </w:rPr>
        <w:t xml:space="preserve">1992) investigated the impact of deciding and wanting to make the move on well-being and adjustment of 512 skilled nursing facility residents who were relocated. The researcher measured </w:t>
      </w:r>
      <w:r>
        <w:rPr>
          <w:rFonts w:ascii="Times New Roman"/>
          <w:sz w:val="24"/>
          <w:lang w:eastAsia="ko-KR"/>
        </w:rPr>
        <w:t>physical</w:t>
      </w:r>
      <w:r>
        <w:rPr>
          <w:rFonts w:ascii="Times New Roman" w:hint="eastAsia"/>
          <w:sz w:val="24"/>
          <w:lang w:eastAsia="ko-KR"/>
        </w:rPr>
        <w:t xml:space="preserve"> social, </w:t>
      </w:r>
      <w:r>
        <w:rPr>
          <w:rFonts w:ascii="Times New Roman"/>
          <w:sz w:val="24"/>
          <w:lang w:eastAsia="ko-KR"/>
        </w:rPr>
        <w:t>psychological</w:t>
      </w:r>
      <w:r>
        <w:rPr>
          <w:rFonts w:ascii="Times New Roman" w:hint="eastAsia"/>
          <w:sz w:val="24"/>
          <w:lang w:eastAsia="ko-KR"/>
        </w:rPr>
        <w:t xml:space="preserve"> functioning, social interaction, </w:t>
      </w:r>
      <w:r>
        <w:rPr>
          <w:rFonts w:ascii="Times New Roman"/>
          <w:sz w:val="24"/>
          <w:lang w:eastAsia="ko-KR"/>
        </w:rPr>
        <w:t>activity</w:t>
      </w:r>
      <w:r>
        <w:rPr>
          <w:rFonts w:ascii="Times New Roman" w:hint="eastAsia"/>
          <w:sz w:val="24"/>
          <w:lang w:eastAsia="ko-KR"/>
        </w:rPr>
        <w:t xml:space="preserve">, satisfaction with services, and discharge within four weeks of admission, and then three and 12 months following baseline. Findings indicated </w:t>
      </w:r>
      <w:r>
        <w:rPr>
          <w:rFonts w:ascii="Times New Roman"/>
          <w:sz w:val="24"/>
        </w:rPr>
        <w:t xml:space="preserve">that perceived relocation control appears to influence ADLs (i.e. bathing, toileting, </w:t>
      </w:r>
      <w:proofErr w:type="gramStart"/>
      <w:r>
        <w:rPr>
          <w:rFonts w:ascii="Times New Roman"/>
          <w:sz w:val="24"/>
        </w:rPr>
        <w:t>feeding</w:t>
      </w:r>
      <w:proofErr w:type="gramEnd"/>
      <w:r>
        <w:rPr>
          <w:rFonts w:ascii="Times New Roman"/>
          <w:sz w:val="24"/>
        </w:rPr>
        <w:t>, dressing, continence, transferring, and moving in bed) at three months after relocation</w:t>
      </w:r>
      <w:r w:rsidR="00B825BA">
        <w:rPr>
          <w:rFonts w:ascii="Times New Roman" w:hint="eastAsia"/>
          <w:sz w:val="24"/>
          <w:lang w:eastAsia="ko-KR"/>
        </w:rPr>
        <w:t xml:space="preserve"> but does not affect ADLs significantly in the long term</w:t>
      </w:r>
      <w:r>
        <w:rPr>
          <w:rFonts w:ascii="Times New Roman"/>
          <w:sz w:val="24"/>
        </w:rPr>
        <w:t xml:space="preserve">. </w:t>
      </w:r>
    </w:p>
    <w:p w:rsidR="006F1B66" w:rsidRDefault="00850512" w:rsidP="000C3F37">
      <w:pPr>
        <w:spacing w:after="0" w:line="480" w:lineRule="auto"/>
        <w:ind w:firstLine="720"/>
        <w:rPr>
          <w:rFonts w:ascii="Times New Roman"/>
          <w:sz w:val="24"/>
          <w:lang w:eastAsia="ko-KR"/>
        </w:rPr>
      </w:pPr>
      <w:r>
        <w:rPr>
          <w:rFonts w:ascii="Times New Roman" w:hint="eastAsia"/>
          <w:sz w:val="24"/>
          <w:lang w:eastAsia="ko-KR"/>
        </w:rPr>
        <w:t xml:space="preserve">Chen and </w:t>
      </w:r>
      <w:proofErr w:type="spellStart"/>
      <w:r w:rsidR="00427A8E">
        <w:rPr>
          <w:rFonts w:ascii="Times New Roman"/>
          <w:sz w:val="24"/>
          <w:lang w:eastAsia="ko-KR"/>
        </w:rPr>
        <w:t>Wilmoth</w:t>
      </w:r>
      <w:proofErr w:type="spellEnd"/>
      <w:r w:rsidR="00427A8E">
        <w:rPr>
          <w:rFonts w:ascii="Times New Roman"/>
          <w:sz w:val="24"/>
          <w:lang w:eastAsia="ko-KR"/>
        </w:rPr>
        <w:t xml:space="preserve"> (</w:t>
      </w:r>
      <w:r w:rsidR="00442A8E">
        <w:rPr>
          <w:rFonts w:ascii="Times New Roman" w:hint="eastAsia"/>
          <w:sz w:val="24"/>
          <w:lang w:eastAsia="ko-KR"/>
        </w:rPr>
        <w:t>2004) examined</w:t>
      </w:r>
      <w:r>
        <w:rPr>
          <w:rFonts w:ascii="Times New Roman" w:hint="eastAsia"/>
          <w:sz w:val="24"/>
          <w:lang w:eastAsia="ko-KR"/>
        </w:rPr>
        <w:t xml:space="preserve"> t</w:t>
      </w:r>
      <w:r w:rsidR="00427A8E">
        <w:rPr>
          <w:rFonts w:ascii="Times New Roman" w:hint="eastAsia"/>
          <w:sz w:val="24"/>
          <w:lang w:eastAsia="ko-KR"/>
        </w:rPr>
        <w:t>he impact residential relocation</w:t>
      </w:r>
      <w:r>
        <w:rPr>
          <w:rFonts w:ascii="Times New Roman" w:hint="eastAsia"/>
          <w:sz w:val="24"/>
          <w:lang w:eastAsia="ko-KR"/>
        </w:rPr>
        <w:t xml:space="preserve"> had on the functioning of 7,512 community residents</w:t>
      </w:r>
      <w:r w:rsidR="00427A8E">
        <w:rPr>
          <w:rFonts w:ascii="Times New Roman" w:hint="eastAsia"/>
          <w:sz w:val="24"/>
          <w:lang w:eastAsia="ko-KR"/>
        </w:rPr>
        <w:t xml:space="preserve"> aged 70 and older.</w:t>
      </w:r>
      <w:r>
        <w:rPr>
          <w:rFonts w:ascii="Times New Roman" w:hint="eastAsia"/>
          <w:sz w:val="24"/>
          <w:lang w:eastAsia="ko-KR"/>
        </w:rPr>
        <w:t xml:space="preserve"> </w:t>
      </w:r>
      <w:r w:rsidR="00427A8E">
        <w:rPr>
          <w:rFonts w:ascii="Times New Roman" w:hint="eastAsia"/>
          <w:sz w:val="24"/>
          <w:lang w:eastAsia="ko-KR"/>
        </w:rPr>
        <w:t xml:space="preserve">The group included movers and non movers matched for demographic, social support, health status, and social integration </w:t>
      </w:r>
      <w:r w:rsidR="00427A8E">
        <w:rPr>
          <w:rFonts w:ascii="Times New Roman"/>
          <w:sz w:val="24"/>
          <w:lang w:eastAsia="ko-KR"/>
        </w:rPr>
        <w:t>characteristics</w:t>
      </w:r>
      <w:r w:rsidR="00427A8E">
        <w:rPr>
          <w:rFonts w:ascii="Times New Roman" w:hint="eastAsia"/>
          <w:sz w:val="24"/>
          <w:lang w:eastAsia="ko-KR"/>
        </w:rPr>
        <w:t xml:space="preserve">. The researcher investigated outcomes related </w:t>
      </w:r>
      <w:r w:rsidR="00427A8E">
        <w:rPr>
          <w:rFonts w:ascii="Times New Roman"/>
          <w:sz w:val="24"/>
          <w:lang w:eastAsia="ko-KR"/>
        </w:rPr>
        <w:t>to ADL</w:t>
      </w:r>
      <w:r w:rsidR="00427A8E">
        <w:rPr>
          <w:rFonts w:ascii="Times New Roman" w:hint="eastAsia"/>
          <w:sz w:val="24"/>
          <w:lang w:eastAsia="ko-KR"/>
        </w:rPr>
        <w:t xml:space="preserve"> and IADL</w:t>
      </w:r>
      <w:r w:rsidR="00442A8E">
        <w:rPr>
          <w:rFonts w:ascii="Times New Roman" w:hint="eastAsia"/>
          <w:sz w:val="24"/>
          <w:lang w:eastAsia="ko-KR"/>
        </w:rPr>
        <w:t xml:space="preserve">. Findings </w:t>
      </w:r>
      <w:r w:rsidR="00442A8E">
        <w:rPr>
          <w:rFonts w:ascii="Times New Roman" w:hint="eastAsia"/>
          <w:sz w:val="24"/>
          <w:lang w:eastAsia="ko-KR"/>
        </w:rPr>
        <w:lastRenderedPageBreak/>
        <w:t xml:space="preserve">indicated that ADL and IADL may decline over the relocation period or shortly thereafter, but then </w:t>
      </w:r>
      <w:r w:rsidR="00442A8E">
        <w:rPr>
          <w:rFonts w:ascii="Times New Roman"/>
          <w:sz w:val="24"/>
          <w:lang w:eastAsia="ko-KR"/>
        </w:rPr>
        <w:t>stabilizes over time.</w:t>
      </w:r>
      <w:r w:rsidR="00442A8E">
        <w:rPr>
          <w:rFonts w:ascii="Times New Roman" w:hint="eastAsia"/>
          <w:sz w:val="24"/>
          <w:lang w:eastAsia="ko-KR"/>
        </w:rPr>
        <w:t xml:space="preserve"> </w:t>
      </w:r>
      <w:r w:rsidR="00431A18">
        <w:rPr>
          <w:rFonts w:ascii="Times New Roman" w:hint="eastAsia"/>
          <w:sz w:val="24"/>
          <w:lang w:eastAsia="ko-KR"/>
        </w:rPr>
        <w:t xml:space="preserve">The researcher concluded that </w:t>
      </w:r>
      <w:r w:rsidR="00442A8E">
        <w:rPr>
          <w:rFonts w:ascii="Times New Roman" w:hint="eastAsia"/>
          <w:sz w:val="24"/>
          <w:lang w:eastAsia="ko-KR"/>
        </w:rPr>
        <w:t xml:space="preserve">ADL and IADL among movers </w:t>
      </w:r>
      <w:r w:rsidR="00887671">
        <w:rPr>
          <w:rFonts w:ascii="Times New Roman"/>
          <w:sz w:val="24"/>
          <w:lang w:eastAsia="ko-KR"/>
        </w:rPr>
        <w:t>were</w:t>
      </w:r>
      <w:r w:rsidR="00442A8E">
        <w:rPr>
          <w:rFonts w:ascii="Times New Roman" w:hint="eastAsia"/>
          <w:sz w:val="24"/>
          <w:lang w:eastAsia="ko-KR"/>
        </w:rPr>
        <w:t xml:space="preserve"> not significantly different from that of </w:t>
      </w:r>
      <w:proofErr w:type="spellStart"/>
      <w:r w:rsidR="00442A8E">
        <w:rPr>
          <w:rFonts w:ascii="Times New Roman" w:hint="eastAsia"/>
          <w:sz w:val="24"/>
          <w:lang w:eastAsia="ko-KR"/>
        </w:rPr>
        <w:t>nonmovers</w:t>
      </w:r>
      <w:proofErr w:type="spellEnd"/>
      <w:r w:rsidR="00442A8E">
        <w:rPr>
          <w:rFonts w:ascii="Times New Roman" w:hint="eastAsia"/>
          <w:sz w:val="24"/>
          <w:lang w:eastAsia="ko-KR"/>
        </w:rPr>
        <w:t xml:space="preserve"> over the long term.  </w:t>
      </w:r>
    </w:p>
    <w:p w:rsidR="00B34F87" w:rsidRPr="003B100F" w:rsidRDefault="00DB002A" w:rsidP="00C96E2C">
      <w:pPr>
        <w:spacing w:after="0" w:line="480" w:lineRule="auto"/>
        <w:ind w:firstLine="720"/>
        <w:jc w:val="center"/>
        <w:rPr>
          <w:rFonts w:ascii="Times New Roman"/>
          <w:b/>
          <w:sz w:val="24"/>
        </w:rPr>
      </w:pPr>
      <w:r w:rsidRPr="003B100F">
        <w:rPr>
          <w:rFonts w:ascii="Times New Roman"/>
          <w:b/>
          <w:sz w:val="24"/>
        </w:rPr>
        <w:t>Social Support and Psychological Well-being</w:t>
      </w:r>
    </w:p>
    <w:p w:rsidR="007D5171" w:rsidRDefault="002874C2" w:rsidP="00E56BAA">
      <w:pPr>
        <w:spacing w:after="0" w:line="480" w:lineRule="auto"/>
        <w:ind w:firstLine="720"/>
        <w:rPr>
          <w:rFonts w:ascii="Times New Roman"/>
          <w:sz w:val="24"/>
          <w:lang w:eastAsia="ko-KR"/>
        </w:rPr>
      </w:pPr>
      <w:r>
        <w:rPr>
          <w:rFonts w:ascii="Times New Roman" w:hint="eastAsia"/>
          <w:sz w:val="24"/>
          <w:lang w:eastAsia="ko-KR"/>
        </w:rPr>
        <w:t xml:space="preserve">Countless studies have reported the important role of social support systems in meeting the </w:t>
      </w:r>
      <w:r>
        <w:rPr>
          <w:rFonts w:ascii="Times New Roman"/>
          <w:sz w:val="24"/>
          <w:lang w:eastAsia="ko-KR"/>
        </w:rPr>
        <w:t>psychological</w:t>
      </w:r>
      <w:r>
        <w:rPr>
          <w:rFonts w:ascii="Times New Roman" w:hint="eastAsia"/>
          <w:sz w:val="24"/>
          <w:lang w:eastAsia="ko-KR"/>
        </w:rPr>
        <w:t xml:space="preserve"> </w:t>
      </w:r>
      <w:r w:rsidR="00107DA7">
        <w:rPr>
          <w:rFonts w:ascii="Times New Roman"/>
          <w:sz w:val="24"/>
          <w:lang w:eastAsia="ko-KR"/>
        </w:rPr>
        <w:t>need (</w:t>
      </w:r>
      <w:r w:rsidR="008A7A13">
        <w:rPr>
          <w:rFonts w:ascii="Times New Roman" w:hint="eastAsia"/>
          <w:sz w:val="24"/>
          <w:lang w:eastAsia="ko-KR"/>
        </w:rPr>
        <w:t>e.g. life satisfaction</w:t>
      </w:r>
      <w:r w:rsidR="007D7D18">
        <w:rPr>
          <w:rFonts w:ascii="Times New Roman" w:hint="eastAsia"/>
          <w:sz w:val="24"/>
          <w:lang w:eastAsia="ko-KR"/>
        </w:rPr>
        <w:t xml:space="preserve"> and depression</w:t>
      </w:r>
      <w:r w:rsidR="008A7A13">
        <w:rPr>
          <w:rFonts w:ascii="Times New Roman" w:hint="eastAsia"/>
          <w:sz w:val="24"/>
          <w:lang w:eastAsia="ko-KR"/>
        </w:rPr>
        <w:t xml:space="preserve">) </w:t>
      </w:r>
      <w:r>
        <w:rPr>
          <w:rFonts w:ascii="Times New Roman" w:hint="eastAsia"/>
          <w:sz w:val="24"/>
          <w:lang w:eastAsia="ko-KR"/>
        </w:rPr>
        <w:t xml:space="preserve">among </w:t>
      </w:r>
      <w:r w:rsidR="00107DA7">
        <w:rPr>
          <w:rFonts w:ascii="Times New Roman" w:hint="eastAsia"/>
          <w:sz w:val="24"/>
          <w:lang w:eastAsia="ko-KR"/>
        </w:rPr>
        <w:t>older adult</w:t>
      </w:r>
      <w:r>
        <w:rPr>
          <w:rFonts w:ascii="Times New Roman" w:hint="eastAsia"/>
          <w:sz w:val="24"/>
          <w:lang w:eastAsia="ko-KR"/>
        </w:rPr>
        <w:t>s</w:t>
      </w:r>
      <w:r w:rsidR="008A7A13">
        <w:rPr>
          <w:rFonts w:ascii="Times New Roman" w:hint="eastAsia"/>
          <w:sz w:val="24"/>
          <w:lang w:eastAsia="ko-KR"/>
        </w:rPr>
        <w:t>, and t</w:t>
      </w:r>
      <w:r>
        <w:rPr>
          <w:rFonts w:ascii="Times New Roman" w:hint="eastAsia"/>
          <w:sz w:val="24"/>
          <w:lang w:eastAsia="ko-KR"/>
        </w:rPr>
        <w:t xml:space="preserve">he beneficial effects of the social support with regard to life satisfaction has been well-documented for various type </w:t>
      </w:r>
      <w:r>
        <w:rPr>
          <w:rFonts w:ascii="Times New Roman"/>
          <w:sz w:val="24"/>
          <w:lang w:eastAsia="ko-KR"/>
        </w:rPr>
        <w:t>of</w:t>
      </w:r>
      <w:r>
        <w:rPr>
          <w:rFonts w:ascii="Times New Roman" w:hint="eastAsia"/>
          <w:sz w:val="24"/>
          <w:lang w:eastAsia="ko-KR"/>
        </w:rPr>
        <w:t xml:space="preserve"> </w:t>
      </w:r>
      <w:r w:rsidR="00B76663">
        <w:rPr>
          <w:rFonts w:ascii="Times New Roman" w:hint="eastAsia"/>
          <w:sz w:val="24"/>
          <w:lang w:eastAsia="ko-KR"/>
        </w:rPr>
        <w:t xml:space="preserve">social support from </w:t>
      </w:r>
      <w:r>
        <w:rPr>
          <w:rFonts w:ascii="Times New Roman"/>
          <w:sz w:val="24"/>
          <w:lang w:eastAsia="ko-KR"/>
        </w:rPr>
        <w:t>friend</w:t>
      </w:r>
      <w:r w:rsidR="001B5FE2">
        <w:rPr>
          <w:rFonts w:ascii="Times New Roman" w:hint="eastAsia"/>
          <w:sz w:val="24"/>
          <w:lang w:eastAsia="ko-KR"/>
        </w:rPr>
        <w:t>ship network</w:t>
      </w:r>
      <w:r>
        <w:rPr>
          <w:rFonts w:ascii="Times New Roman"/>
          <w:sz w:val="24"/>
          <w:lang w:eastAsia="ko-KR"/>
        </w:rPr>
        <w:t xml:space="preserve"> (</w:t>
      </w:r>
      <w:r w:rsidR="00C92848" w:rsidRPr="00C92848">
        <w:rPr>
          <w:rFonts w:ascii="Times New Roman" w:hAnsi="Times New Roman" w:cs="Times New Roman"/>
          <w:sz w:val="24"/>
          <w:szCs w:val="24"/>
        </w:rPr>
        <w:t>S</w:t>
      </w:r>
      <w:r w:rsidR="00C92848">
        <w:rPr>
          <w:rFonts w:ascii="Times New Roman" w:hAnsi="Times New Roman" w:cs="Times New Roman"/>
          <w:sz w:val="24"/>
          <w:szCs w:val="24"/>
          <w:lang w:eastAsia="ko-KR"/>
        </w:rPr>
        <w:t xml:space="preserve">treet, Burge, </w:t>
      </w:r>
      <w:proofErr w:type="spellStart"/>
      <w:r w:rsidR="00C92848">
        <w:rPr>
          <w:rFonts w:ascii="Times New Roman" w:hAnsi="Times New Roman" w:cs="Times New Roman"/>
          <w:sz w:val="24"/>
          <w:szCs w:val="24"/>
          <w:lang w:eastAsia="ko-KR"/>
        </w:rPr>
        <w:t>Quadagno</w:t>
      </w:r>
      <w:proofErr w:type="spellEnd"/>
      <w:r w:rsidR="00C92848">
        <w:rPr>
          <w:rFonts w:ascii="Times New Roman" w:hAnsi="Times New Roman" w:cs="Times New Roman"/>
          <w:sz w:val="24"/>
          <w:szCs w:val="24"/>
          <w:lang w:eastAsia="ko-KR"/>
        </w:rPr>
        <w:t>,</w:t>
      </w:r>
      <w:r w:rsidR="00C92848">
        <w:rPr>
          <w:rFonts w:ascii="Times New Roman" w:hAnsi="Times New Roman" w:cs="Times New Roman" w:hint="eastAsia"/>
          <w:sz w:val="24"/>
          <w:szCs w:val="24"/>
          <w:lang w:eastAsia="ko-KR"/>
        </w:rPr>
        <w:t xml:space="preserve"> &amp; Barrett, </w:t>
      </w:r>
      <w:r w:rsidR="00C92848" w:rsidRPr="00C92848">
        <w:rPr>
          <w:rFonts w:ascii="Times New Roman" w:hAnsi="Times New Roman" w:cs="Times New Roman"/>
          <w:sz w:val="24"/>
          <w:szCs w:val="24"/>
          <w:lang w:eastAsia="ko-KR"/>
        </w:rPr>
        <w:t>2007</w:t>
      </w:r>
      <w:r w:rsidR="00C92848">
        <w:rPr>
          <w:rFonts w:ascii="Times New Roman" w:hAnsi="Times New Roman" w:cs="Times New Roman" w:hint="eastAsia"/>
          <w:sz w:val="24"/>
          <w:szCs w:val="24"/>
          <w:lang w:eastAsia="ko-KR"/>
        </w:rPr>
        <w:t>;</w:t>
      </w:r>
      <w:r w:rsidR="00107DA7" w:rsidRPr="00107DA7">
        <w:rPr>
          <w:rFonts w:ascii="Times New Roman" w:eastAsia="Batang"/>
          <w:sz w:val="24"/>
        </w:rPr>
        <w:t xml:space="preserve"> </w:t>
      </w:r>
      <w:proofErr w:type="spellStart"/>
      <w:r w:rsidR="00107DA7">
        <w:rPr>
          <w:rFonts w:ascii="Times New Roman" w:eastAsia="Batang"/>
          <w:sz w:val="24"/>
        </w:rPr>
        <w:t>A</w:t>
      </w:r>
      <w:r w:rsidR="00107DA7">
        <w:rPr>
          <w:rFonts w:ascii="Times New Roman" w:eastAsia="Batang" w:hint="eastAsia"/>
          <w:sz w:val="24"/>
          <w:lang w:eastAsia="ko-KR"/>
        </w:rPr>
        <w:t>day</w:t>
      </w:r>
      <w:proofErr w:type="spellEnd"/>
      <w:r w:rsidR="00107DA7">
        <w:rPr>
          <w:rFonts w:ascii="Times New Roman" w:eastAsia="Batang" w:hint="eastAsia"/>
          <w:sz w:val="24"/>
          <w:lang w:eastAsia="ko-KR"/>
        </w:rPr>
        <w:t xml:space="preserve">, Kehoe, &amp; </w:t>
      </w:r>
      <w:proofErr w:type="spellStart"/>
      <w:r w:rsidR="00107DA7">
        <w:rPr>
          <w:rFonts w:ascii="Times New Roman" w:eastAsia="Batang" w:hint="eastAsia"/>
          <w:sz w:val="24"/>
          <w:lang w:eastAsia="ko-KR"/>
        </w:rPr>
        <w:t>Farney</w:t>
      </w:r>
      <w:proofErr w:type="spellEnd"/>
      <w:r w:rsidR="00107DA7">
        <w:rPr>
          <w:rFonts w:ascii="Times New Roman" w:eastAsia="Batang" w:hint="eastAsia"/>
          <w:sz w:val="24"/>
          <w:lang w:eastAsia="ko-KR"/>
        </w:rPr>
        <w:t xml:space="preserve">, </w:t>
      </w:r>
      <w:r w:rsidR="00107DA7" w:rsidRPr="001B5FE2">
        <w:rPr>
          <w:rFonts w:ascii="Times New Roman" w:eastAsia="Batang" w:hint="eastAsia"/>
          <w:sz w:val="24"/>
          <w:lang w:eastAsia="ko-KR"/>
        </w:rPr>
        <w:t>2006</w:t>
      </w:r>
      <w:r w:rsidR="00107DA7" w:rsidRPr="001B5FE2">
        <w:rPr>
          <w:rFonts w:ascii="Times New Roman" w:hint="eastAsia"/>
          <w:sz w:val="24"/>
          <w:lang w:eastAsia="ko-KR"/>
        </w:rPr>
        <w:t xml:space="preserve">; </w:t>
      </w:r>
      <w:r w:rsidR="00107DA7" w:rsidRPr="001B5FE2">
        <w:rPr>
          <w:rFonts w:ascii="Times New Roman"/>
          <w:sz w:val="24"/>
        </w:rPr>
        <w:t>P</w:t>
      </w:r>
      <w:r w:rsidR="00107DA7" w:rsidRPr="001B5FE2">
        <w:rPr>
          <w:rFonts w:ascii="Times New Roman" w:hint="eastAsia"/>
          <w:sz w:val="24"/>
          <w:lang w:eastAsia="ko-KR"/>
        </w:rPr>
        <w:t xml:space="preserve">ayne, </w:t>
      </w:r>
      <w:proofErr w:type="spellStart"/>
      <w:r w:rsidR="00107DA7" w:rsidRPr="001B5FE2">
        <w:rPr>
          <w:rFonts w:ascii="Times New Roman" w:hint="eastAsia"/>
          <w:sz w:val="24"/>
          <w:lang w:eastAsia="ko-KR"/>
        </w:rPr>
        <w:t>Mowen</w:t>
      </w:r>
      <w:proofErr w:type="spellEnd"/>
      <w:r w:rsidR="00107DA7" w:rsidRPr="001B5FE2">
        <w:rPr>
          <w:rFonts w:ascii="Times New Roman" w:hint="eastAsia"/>
          <w:sz w:val="24"/>
          <w:lang w:eastAsia="ko-KR"/>
        </w:rPr>
        <w:t xml:space="preserve">, &amp; </w:t>
      </w:r>
      <w:proofErr w:type="spellStart"/>
      <w:r w:rsidR="00107DA7" w:rsidRPr="001B5FE2">
        <w:rPr>
          <w:rFonts w:ascii="Times New Roman" w:hint="eastAsia"/>
          <w:sz w:val="24"/>
          <w:lang w:eastAsia="ko-KR"/>
        </w:rPr>
        <w:t>Montoro</w:t>
      </w:r>
      <w:proofErr w:type="spellEnd"/>
      <w:r w:rsidR="00107DA7" w:rsidRPr="001B5FE2">
        <w:rPr>
          <w:rFonts w:ascii="Times New Roman" w:hint="eastAsia"/>
          <w:sz w:val="24"/>
          <w:lang w:eastAsia="ko-KR"/>
        </w:rPr>
        <w:t>-Rodriguez, 2006</w:t>
      </w:r>
      <w:r w:rsidR="00107DA7" w:rsidRPr="001B5FE2">
        <w:rPr>
          <w:rFonts w:ascii="Times New Roman"/>
          <w:sz w:val="24"/>
        </w:rPr>
        <w:t>)</w:t>
      </w:r>
      <w:r w:rsidR="00832360" w:rsidRPr="001B5FE2">
        <w:rPr>
          <w:rFonts w:ascii="Times New Roman" w:hint="eastAsia"/>
          <w:sz w:val="24"/>
          <w:lang w:eastAsia="ko-KR"/>
        </w:rPr>
        <w:t>, a</w:t>
      </w:r>
      <w:r w:rsidR="00832360">
        <w:rPr>
          <w:rFonts w:ascii="Times New Roman" w:hint="eastAsia"/>
          <w:sz w:val="24"/>
          <w:lang w:eastAsia="ko-KR"/>
        </w:rPr>
        <w:t>s well as f</w:t>
      </w:r>
      <w:r w:rsidR="00B76663">
        <w:rPr>
          <w:rFonts w:ascii="Times New Roman" w:hint="eastAsia"/>
          <w:sz w:val="24"/>
          <w:lang w:eastAsia="ko-KR"/>
        </w:rPr>
        <w:t xml:space="preserve">rom </w:t>
      </w:r>
      <w:r>
        <w:rPr>
          <w:rFonts w:ascii="Times New Roman" w:hint="eastAsia"/>
          <w:sz w:val="24"/>
          <w:lang w:eastAsia="ko-KR"/>
        </w:rPr>
        <w:t>ALF staff member</w:t>
      </w:r>
      <w:r w:rsidR="00B76663">
        <w:rPr>
          <w:rFonts w:ascii="Times New Roman" w:hint="eastAsia"/>
          <w:sz w:val="24"/>
          <w:lang w:eastAsia="ko-KR"/>
        </w:rPr>
        <w:t>s</w:t>
      </w:r>
      <w:r>
        <w:rPr>
          <w:rFonts w:ascii="Times New Roman" w:hint="eastAsia"/>
          <w:sz w:val="24"/>
          <w:lang w:eastAsia="ko-KR"/>
        </w:rPr>
        <w:t xml:space="preserve"> (</w:t>
      </w:r>
      <w:r w:rsidR="00107DA7">
        <w:rPr>
          <w:rFonts w:ascii="Times New Roman" w:hint="eastAsia"/>
          <w:sz w:val="24"/>
          <w:lang w:eastAsia="ko-KR"/>
        </w:rPr>
        <w:t>Cummings, 2002; Mitchell &amp; Kemp, 2001;</w:t>
      </w:r>
      <w:r w:rsidR="00107DA7" w:rsidRPr="00107DA7">
        <w:rPr>
          <w:rFonts w:ascii="Times New Roman" w:hAnsi="Times New Roman" w:cs="Times New Roman"/>
          <w:sz w:val="24"/>
          <w:szCs w:val="24"/>
        </w:rPr>
        <w:t xml:space="preserve"> </w:t>
      </w:r>
      <w:r w:rsidR="00107DA7" w:rsidRPr="00C92848">
        <w:rPr>
          <w:rFonts w:ascii="Times New Roman" w:hAnsi="Times New Roman" w:cs="Times New Roman"/>
          <w:sz w:val="24"/>
          <w:szCs w:val="24"/>
        </w:rPr>
        <w:t>S</w:t>
      </w:r>
      <w:r w:rsidR="00107DA7">
        <w:rPr>
          <w:rFonts w:ascii="Times New Roman" w:hAnsi="Times New Roman" w:cs="Times New Roman"/>
          <w:sz w:val="24"/>
          <w:szCs w:val="24"/>
          <w:lang w:eastAsia="ko-KR"/>
        </w:rPr>
        <w:t xml:space="preserve">treet, Burge, </w:t>
      </w:r>
      <w:proofErr w:type="spellStart"/>
      <w:r w:rsidR="00107DA7">
        <w:rPr>
          <w:rFonts w:ascii="Times New Roman" w:hAnsi="Times New Roman" w:cs="Times New Roman"/>
          <w:sz w:val="24"/>
          <w:szCs w:val="24"/>
          <w:lang w:eastAsia="ko-KR"/>
        </w:rPr>
        <w:t>Quadagno</w:t>
      </w:r>
      <w:proofErr w:type="spellEnd"/>
      <w:r w:rsidR="00107DA7">
        <w:rPr>
          <w:rFonts w:ascii="Times New Roman" w:hAnsi="Times New Roman" w:cs="Times New Roman"/>
          <w:sz w:val="24"/>
          <w:szCs w:val="24"/>
          <w:lang w:eastAsia="ko-KR"/>
        </w:rPr>
        <w:t>,</w:t>
      </w:r>
      <w:r w:rsidR="00107DA7">
        <w:rPr>
          <w:rFonts w:ascii="Times New Roman" w:hAnsi="Times New Roman" w:cs="Times New Roman" w:hint="eastAsia"/>
          <w:sz w:val="24"/>
          <w:szCs w:val="24"/>
          <w:lang w:eastAsia="ko-KR"/>
        </w:rPr>
        <w:t xml:space="preserve"> &amp; Barrett, </w:t>
      </w:r>
      <w:r w:rsidR="00107DA7" w:rsidRPr="00C92848">
        <w:rPr>
          <w:rFonts w:ascii="Times New Roman" w:hAnsi="Times New Roman" w:cs="Times New Roman"/>
          <w:sz w:val="24"/>
          <w:szCs w:val="24"/>
          <w:lang w:eastAsia="ko-KR"/>
        </w:rPr>
        <w:t>2007</w:t>
      </w:r>
      <w:r>
        <w:rPr>
          <w:rFonts w:ascii="Times New Roman" w:hint="eastAsia"/>
          <w:sz w:val="24"/>
          <w:lang w:eastAsia="ko-KR"/>
        </w:rPr>
        <w:t xml:space="preserve">). </w:t>
      </w:r>
      <w:r w:rsidR="00B76663">
        <w:rPr>
          <w:rFonts w:ascii="Times New Roman"/>
          <w:sz w:val="24"/>
          <w:lang w:eastAsia="ko-KR"/>
        </w:rPr>
        <w:t>O</w:t>
      </w:r>
      <w:r w:rsidR="00B76663">
        <w:rPr>
          <w:rFonts w:ascii="Times New Roman" w:hint="eastAsia"/>
          <w:sz w:val="24"/>
          <w:lang w:eastAsia="ko-KR"/>
        </w:rPr>
        <w:t xml:space="preserve">ne of the insightful studies related to the benefits of social support </w:t>
      </w:r>
      <w:r w:rsidR="00B76663">
        <w:rPr>
          <w:rFonts w:ascii="Times New Roman"/>
          <w:sz w:val="24"/>
          <w:lang w:eastAsia="ko-KR"/>
        </w:rPr>
        <w:t>among</w:t>
      </w:r>
      <w:r w:rsidR="00B76663">
        <w:rPr>
          <w:rFonts w:ascii="Times New Roman" w:hint="eastAsia"/>
          <w:sz w:val="24"/>
          <w:lang w:eastAsia="ko-KR"/>
        </w:rPr>
        <w:t xml:space="preserve"> AL residents is the study by </w:t>
      </w:r>
      <w:r w:rsidR="00B76663">
        <w:rPr>
          <w:rFonts w:ascii="Times New Roman"/>
          <w:sz w:val="24"/>
        </w:rPr>
        <w:t>P</w:t>
      </w:r>
      <w:r w:rsidR="00B76663">
        <w:rPr>
          <w:rFonts w:ascii="Times New Roman" w:hint="eastAsia"/>
          <w:sz w:val="24"/>
          <w:lang w:eastAsia="ko-KR"/>
        </w:rPr>
        <w:t xml:space="preserve">ort, Zimmerman, Williams, Dobbs, </w:t>
      </w:r>
      <w:proofErr w:type="spellStart"/>
      <w:r w:rsidR="00B76663">
        <w:rPr>
          <w:rFonts w:ascii="Times New Roman" w:hint="eastAsia"/>
          <w:sz w:val="24"/>
          <w:lang w:eastAsia="ko-KR"/>
        </w:rPr>
        <w:t>Preisser</w:t>
      </w:r>
      <w:proofErr w:type="spellEnd"/>
      <w:r w:rsidR="00B76663">
        <w:rPr>
          <w:rFonts w:ascii="Times New Roman" w:hint="eastAsia"/>
          <w:sz w:val="24"/>
          <w:lang w:eastAsia="ko-KR"/>
        </w:rPr>
        <w:t xml:space="preserve">, &amp; </w:t>
      </w:r>
      <w:r w:rsidR="00B76663">
        <w:rPr>
          <w:rFonts w:ascii="Times New Roman"/>
          <w:sz w:val="24"/>
          <w:lang w:eastAsia="ko-KR"/>
        </w:rPr>
        <w:t>Williams (</w:t>
      </w:r>
      <w:r w:rsidR="00B76663">
        <w:rPr>
          <w:rFonts w:ascii="Times New Roman" w:hint="eastAsia"/>
          <w:sz w:val="24"/>
          <w:lang w:eastAsia="ko-KR"/>
        </w:rPr>
        <w:t>2005</w:t>
      </w:r>
      <w:r w:rsidR="00B76663">
        <w:rPr>
          <w:rFonts w:ascii="Times New Roman"/>
          <w:sz w:val="24"/>
        </w:rPr>
        <w:t>)</w:t>
      </w:r>
      <w:r w:rsidR="00B76663">
        <w:rPr>
          <w:rFonts w:ascii="Times New Roman" w:hint="eastAsia"/>
          <w:sz w:val="24"/>
          <w:lang w:eastAsia="ko-KR"/>
        </w:rPr>
        <w:t>. In this study</w:t>
      </w:r>
      <w:r w:rsidR="00832360">
        <w:rPr>
          <w:rFonts w:ascii="Times New Roman" w:hint="eastAsia"/>
          <w:sz w:val="24"/>
          <w:lang w:eastAsia="ko-KR"/>
        </w:rPr>
        <w:t>,</w:t>
      </w:r>
      <w:r w:rsidR="007D5171">
        <w:rPr>
          <w:rFonts w:ascii="Times New Roman" w:hint="eastAsia"/>
          <w:sz w:val="24"/>
          <w:lang w:eastAsia="ko-KR"/>
        </w:rPr>
        <w:t xml:space="preserve"> Individual</w:t>
      </w:r>
      <w:r w:rsidR="007A5928">
        <w:rPr>
          <w:rFonts w:ascii="Times New Roman" w:hint="eastAsia"/>
          <w:sz w:val="24"/>
          <w:lang w:eastAsia="ko-KR"/>
        </w:rPr>
        <w:t>s with supportive family caregivers</w:t>
      </w:r>
      <w:r w:rsidR="007D5171">
        <w:rPr>
          <w:rFonts w:ascii="Times New Roman" w:hint="eastAsia"/>
          <w:sz w:val="24"/>
          <w:lang w:eastAsia="ko-KR"/>
        </w:rPr>
        <w:t xml:space="preserve"> who intervene on their behalf maintained more positive relationships with staff members and other residents, </w:t>
      </w:r>
      <w:r w:rsidR="007A5928">
        <w:rPr>
          <w:rFonts w:ascii="Times New Roman" w:hint="eastAsia"/>
          <w:sz w:val="24"/>
          <w:lang w:eastAsia="ko-KR"/>
        </w:rPr>
        <w:t>compared with</w:t>
      </w:r>
      <w:r w:rsidR="007D5171">
        <w:rPr>
          <w:rFonts w:ascii="Times New Roman" w:hint="eastAsia"/>
          <w:sz w:val="24"/>
          <w:lang w:eastAsia="ko-KR"/>
        </w:rPr>
        <w:t xml:space="preserve"> re</w:t>
      </w:r>
      <w:r w:rsidR="007A5928">
        <w:rPr>
          <w:rFonts w:ascii="Times New Roman" w:hint="eastAsia"/>
          <w:sz w:val="24"/>
          <w:lang w:eastAsia="ko-KR"/>
        </w:rPr>
        <w:t xml:space="preserve">sidents more </w:t>
      </w:r>
      <w:r w:rsidR="007D5171">
        <w:rPr>
          <w:rFonts w:ascii="Times New Roman" w:hint="eastAsia"/>
          <w:sz w:val="24"/>
          <w:lang w:eastAsia="ko-KR"/>
        </w:rPr>
        <w:t>isolated</w:t>
      </w:r>
      <w:r w:rsidR="007A5928">
        <w:rPr>
          <w:rFonts w:ascii="Times New Roman" w:hint="eastAsia"/>
          <w:sz w:val="24"/>
          <w:lang w:eastAsia="ko-KR"/>
        </w:rPr>
        <w:t xml:space="preserve"> from</w:t>
      </w:r>
      <w:r w:rsidR="007D5171">
        <w:rPr>
          <w:rFonts w:ascii="Times New Roman" w:hint="eastAsia"/>
          <w:sz w:val="24"/>
          <w:lang w:eastAsia="ko-KR"/>
        </w:rPr>
        <w:t xml:space="preserve"> or lacking family support</w:t>
      </w:r>
      <w:r w:rsidR="004E6648">
        <w:rPr>
          <w:rFonts w:ascii="Times New Roman" w:hint="eastAsia"/>
          <w:sz w:val="24"/>
          <w:lang w:eastAsia="ko-KR"/>
        </w:rPr>
        <w:t>(</w:t>
      </w:r>
      <w:r w:rsidR="004E6648">
        <w:rPr>
          <w:rFonts w:ascii="Times New Roman"/>
          <w:sz w:val="24"/>
        </w:rPr>
        <w:t>P</w:t>
      </w:r>
      <w:r w:rsidR="004E6648">
        <w:rPr>
          <w:rFonts w:ascii="Times New Roman" w:hint="eastAsia"/>
          <w:sz w:val="24"/>
          <w:lang w:eastAsia="ko-KR"/>
        </w:rPr>
        <w:t xml:space="preserve">ort, Zimmerman, Williams, Dobbs, </w:t>
      </w:r>
      <w:proofErr w:type="spellStart"/>
      <w:r w:rsidR="004E6648">
        <w:rPr>
          <w:rFonts w:ascii="Times New Roman" w:hint="eastAsia"/>
          <w:sz w:val="24"/>
          <w:lang w:eastAsia="ko-KR"/>
        </w:rPr>
        <w:t>Preisser</w:t>
      </w:r>
      <w:proofErr w:type="spellEnd"/>
      <w:r w:rsidR="004E6648">
        <w:rPr>
          <w:rFonts w:ascii="Times New Roman" w:hint="eastAsia"/>
          <w:sz w:val="24"/>
          <w:lang w:eastAsia="ko-KR"/>
        </w:rPr>
        <w:t>, &amp; Williams</w:t>
      </w:r>
      <w:r w:rsidR="004E6648">
        <w:rPr>
          <w:rFonts w:ascii="Times New Roman"/>
          <w:sz w:val="24"/>
          <w:lang w:eastAsia="ko-KR"/>
        </w:rPr>
        <w:t>,</w:t>
      </w:r>
      <w:r w:rsidR="004E6648">
        <w:rPr>
          <w:rFonts w:ascii="Times New Roman" w:hint="eastAsia"/>
          <w:sz w:val="24"/>
          <w:lang w:eastAsia="ko-KR"/>
        </w:rPr>
        <w:t xml:space="preserve"> 2005</w:t>
      </w:r>
      <w:r w:rsidR="004E6648">
        <w:rPr>
          <w:rFonts w:ascii="Times New Roman"/>
          <w:sz w:val="24"/>
        </w:rPr>
        <w:t>)</w:t>
      </w:r>
      <w:r w:rsidR="004E6648">
        <w:rPr>
          <w:rFonts w:ascii="Times New Roman" w:hint="eastAsia"/>
          <w:sz w:val="24"/>
          <w:lang w:eastAsia="ko-KR"/>
        </w:rPr>
        <w:t>.</w:t>
      </w:r>
    </w:p>
    <w:p w:rsidR="00B34F87" w:rsidRPr="008A7A13" w:rsidRDefault="00832360" w:rsidP="00E56BAA">
      <w:pPr>
        <w:spacing w:after="0" w:line="480" w:lineRule="auto"/>
        <w:ind w:firstLine="720"/>
        <w:rPr>
          <w:rFonts w:ascii="Times New Roman"/>
          <w:sz w:val="24"/>
          <w:lang w:eastAsia="ko-KR"/>
        </w:rPr>
      </w:pPr>
      <w:r>
        <w:rPr>
          <w:rFonts w:ascii="Times New Roman" w:hint="eastAsia"/>
          <w:sz w:val="24"/>
          <w:lang w:eastAsia="ko-KR"/>
        </w:rPr>
        <w:t xml:space="preserve"> </w:t>
      </w:r>
      <w:r w:rsidR="004E6648">
        <w:rPr>
          <w:rFonts w:ascii="Times New Roman"/>
          <w:sz w:val="24"/>
          <w:lang w:eastAsia="ko-KR"/>
        </w:rPr>
        <w:t>The</w:t>
      </w:r>
      <w:r w:rsidR="00DB002A">
        <w:rPr>
          <w:rFonts w:ascii="Times New Roman"/>
          <w:sz w:val="24"/>
        </w:rPr>
        <w:t xml:space="preserve"> research</w:t>
      </w:r>
      <w:r w:rsidR="007D7D18">
        <w:rPr>
          <w:rFonts w:ascii="Times New Roman" w:hint="eastAsia"/>
          <w:sz w:val="24"/>
          <w:lang w:eastAsia="ko-KR"/>
        </w:rPr>
        <w:t xml:space="preserve">ers observed that individuals with greater social </w:t>
      </w:r>
      <w:r w:rsidR="007D7D18">
        <w:rPr>
          <w:rFonts w:ascii="Times New Roman"/>
          <w:sz w:val="24"/>
          <w:lang w:eastAsia="ko-KR"/>
        </w:rPr>
        <w:t>support</w:t>
      </w:r>
      <w:r w:rsidR="007D7D18">
        <w:rPr>
          <w:rFonts w:ascii="Times New Roman"/>
          <w:sz w:val="24"/>
        </w:rPr>
        <w:t xml:space="preserve"> from family, friends, and staff members </w:t>
      </w:r>
      <w:r w:rsidR="007D7D18">
        <w:rPr>
          <w:rFonts w:ascii="Times New Roman" w:hint="eastAsia"/>
          <w:sz w:val="24"/>
          <w:lang w:eastAsia="ko-KR"/>
        </w:rPr>
        <w:t>are protected from developing symptoms of depression</w:t>
      </w:r>
      <w:r w:rsidR="00B76663">
        <w:rPr>
          <w:rFonts w:ascii="Times New Roman" w:hint="eastAsia"/>
          <w:sz w:val="24"/>
          <w:lang w:eastAsia="ko-KR"/>
        </w:rPr>
        <w:t xml:space="preserve"> in ALFs</w:t>
      </w:r>
      <w:r w:rsidR="007D7D18" w:rsidRPr="001B5FE2">
        <w:rPr>
          <w:rFonts w:ascii="Times New Roman" w:hint="eastAsia"/>
          <w:sz w:val="24"/>
          <w:lang w:eastAsia="ko-KR"/>
        </w:rPr>
        <w:t>. For example, i</w:t>
      </w:r>
      <w:r w:rsidR="00DB002A" w:rsidRPr="001B5FE2">
        <w:rPr>
          <w:rFonts w:ascii="Times New Roman"/>
          <w:sz w:val="24"/>
        </w:rPr>
        <w:t xml:space="preserve">n a study conducted by Cummings &amp; </w:t>
      </w:r>
      <w:proofErr w:type="spellStart"/>
      <w:r w:rsidR="00DB002A" w:rsidRPr="001B5FE2">
        <w:rPr>
          <w:rFonts w:ascii="Times New Roman"/>
          <w:sz w:val="24"/>
        </w:rPr>
        <w:t>Cockerham</w:t>
      </w:r>
      <w:proofErr w:type="spellEnd"/>
      <w:r w:rsidR="00DB002A" w:rsidRPr="001B5FE2">
        <w:rPr>
          <w:rFonts w:ascii="Times New Roman"/>
          <w:sz w:val="24"/>
        </w:rPr>
        <w:t xml:space="preserve"> (2004), results indicated that AL residents who lack social interaction and were dissatisfied with social support had higher levels of depression and decreased life satisfaction.</w:t>
      </w:r>
      <w:r w:rsidR="00D214FD" w:rsidRPr="001B5FE2">
        <w:rPr>
          <w:rFonts w:ascii="Times New Roman" w:hint="eastAsia"/>
          <w:sz w:val="24"/>
          <w:lang w:eastAsia="ko-KR"/>
        </w:rPr>
        <w:t xml:space="preserve"> Moreover, </w:t>
      </w:r>
      <w:r w:rsidR="001523FF" w:rsidRPr="001B5FE2">
        <w:rPr>
          <w:rFonts w:ascii="Times New Roman" w:hint="eastAsia"/>
          <w:sz w:val="24"/>
          <w:lang w:eastAsia="ko-KR"/>
        </w:rPr>
        <w:t xml:space="preserve">Lee, </w:t>
      </w:r>
      <w:proofErr w:type="spellStart"/>
      <w:r w:rsidR="001523FF" w:rsidRPr="001B5FE2">
        <w:rPr>
          <w:rFonts w:ascii="Times New Roman" w:hint="eastAsia"/>
          <w:sz w:val="24"/>
          <w:lang w:eastAsia="ko-KR"/>
        </w:rPr>
        <w:t>Besthorn</w:t>
      </w:r>
      <w:proofErr w:type="spellEnd"/>
      <w:r w:rsidR="001523FF" w:rsidRPr="001B5FE2">
        <w:rPr>
          <w:rFonts w:ascii="Times New Roman" w:hint="eastAsia"/>
          <w:sz w:val="24"/>
          <w:lang w:eastAsia="ko-KR"/>
        </w:rPr>
        <w:t xml:space="preserve">, Bolin, </w:t>
      </w:r>
      <w:r w:rsidR="00C90E4F" w:rsidRPr="001B5FE2">
        <w:rPr>
          <w:rFonts w:ascii="Times New Roman" w:hint="eastAsia"/>
          <w:sz w:val="24"/>
          <w:lang w:eastAsia="ko-KR"/>
        </w:rPr>
        <w:t xml:space="preserve">&amp; </w:t>
      </w:r>
      <w:r w:rsidR="00C90E4F" w:rsidRPr="001B5FE2">
        <w:rPr>
          <w:rFonts w:ascii="Times New Roman"/>
          <w:sz w:val="24"/>
          <w:lang w:eastAsia="ko-KR"/>
        </w:rPr>
        <w:t>Jun (</w:t>
      </w:r>
      <w:r w:rsidR="001523FF" w:rsidRPr="001B5FE2">
        <w:rPr>
          <w:rFonts w:ascii="Times New Roman" w:hint="eastAsia"/>
          <w:sz w:val="24"/>
          <w:lang w:eastAsia="ko-KR"/>
        </w:rPr>
        <w:t>2012</w:t>
      </w:r>
      <w:r w:rsidR="00C90E4F" w:rsidRPr="001B5FE2">
        <w:rPr>
          <w:rFonts w:ascii="Times New Roman" w:hint="eastAsia"/>
          <w:sz w:val="24"/>
          <w:lang w:eastAsia="ko-KR"/>
        </w:rPr>
        <w:t>)</w:t>
      </w:r>
      <w:r w:rsidR="001523FF" w:rsidRPr="001B5FE2">
        <w:rPr>
          <w:rFonts w:ascii="Times New Roman" w:hint="eastAsia"/>
          <w:sz w:val="24"/>
          <w:lang w:eastAsia="ko-KR"/>
        </w:rPr>
        <w:t xml:space="preserve"> </w:t>
      </w:r>
      <w:r w:rsidR="00D214FD" w:rsidRPr="001B5FE2">
        <w:rPr>
          <w:rFonts w:ascii="Times New Roman" w:hint="eastAsia"/>
          <w:sz w:val="24"/>
          <w:lang w:eastAsia="ko-KR"/>
        </w:rPr>
        <w:t xml:space="preserve">found that strong social </w:t>
      </w:r>
      <w:r w:rsidR="00D214FD" w:rsidRPr="001B5FE2">
        <w:rPr>
          <w:rFonts w:ascii="Times New Roman"/>
          <w:sz w:val="24"/>
          <w:lang w:eastAsia="ko-KR"/>
        </w:rPr>
        <w:t>support</w:t>
      </w:r>
      <w:r w:rsidR="00D214FD" w:rsidRPr="001B5FE2">
        <w:rPr>
          <w:rFonts w:ascii="Times New Roman" w:hint="eastAsia"/>
          <w:sz w:val="24"/>
          <w:lang w:eastAsia="ko-KR"/>
        </w:rPr>
        <w:t xml:space="preserve"> and spirituality were</w:t>
      </w:r>
      <w:r w:rsidR="00F324CC" w:rsidRPr="001B5FE2">
        <w:rPr>
          <w:rFonts w:ascii="Times New Roman" w:hint="eastAsia"/>
          <w:sz w:val="24"/>
          <w:lang w:eastAsia="ko-KR"/>
        </w:rPr>
        <w:t xml:space="preserve"> important predictors in </w:t>
      </w:r>
      <w:r w:rsidR="00D214FD" w:rsidRPr="001B5FE2">
        <w:rPr>
          <w:rFonts w:ascii="Times New Roman" w:hint="eastAsia"/>
          <w:sz w:val="24"/>
          <w:lang w:eastAsia="ko-KR"/>
        </w:rPr>
        <w:t xml:space="preserve">reducing depression and increasing the life satisfaction </w:t>
      </w:r>
      <w:r w:rsidR="00D214FD" w:rsidRPr="001B5FE2">
        <w:rPr>
          <w:rFonts w:ascii="Times New Roman"/>
          <w:sz w:val="24"/>
          <w:lang w:eastAsia="ko-KR"/>
        </w:rPr>
        <w:t>among</w:t>
      </w:r>
      <w:r w:rsidR="00D214FD" w:rsidRPr="001B5FE2">
        <w:rPr>
          <w:rFonts w:ascii="Times New Roman" w:hint="eastAsia"/>
          <w:sz w:val="24"/>
          <w:lang w:eastAsia="ko-KR"/>
        </w:rPr>
        <w:t xml:space="preserve"> ALF residents. </w:t>
      </w:r>
      <w:r w:rsidR="00BA55BC">
        <w:rPr>
          <w:rFonts w:ascii="Times New Roman" w:hint="eastAsia"/>
          <w:sz w:val="24"/>
          <w:lang w:eastAsia="ko-KR"/>
        </w:rPr>
        <w:t xml:space="preserve">The findings of </w:t>
      </w:r>
      <w:r w:rsidR="00BA55BC">
        <w:rPr>
          <w:rFonts w:ascii="Times New Roman"/>
          <w:sz w:val="24"/>
        </w:rPr>
        <w:t>W</w:t>
      </w:r>
      <w:r w:rsidR="00BA55BC">
        <w:rPr>
          <w:rFonts w:ascii="Times New Roman" w:hint="eastAsia"/>
          <w:sz w:val="24"/>
          <w:lang w:eastAsia="ko-KR"/>
        </w:rPr>
        <w:t xml:space="preserve">atson, Garrett, </w:t>
      </w:r>
      <w:r w:rsidR="00BA55BC">
        <w:rPr>
          <w:rFonts w:ascii="Times New Roman" w:hint="eastAsia"/>
          <w:sz w:val="24"/>
          <w:lang w:eastAsia="ko-KR"/>
        </w:rPr>
        <w:lastRenderedPageBreak/>
        <w:t>Sloane, Gruber-</w:t>
      </w:r>
      <w:proofErr w:type="spellStart"/>
      <w:r w:rsidR="00BA55BC">
        <w:rPr>
          <w:rFonts w:ascii="Times New Roman" w:hint="eastAsia"/>
          <w:sz w:val="24"/>
          <w:lang w:eastAsia="ko-KR"/>
        </w:rPr>
        <w:t>Baldini</w:t>
      </w:r>
      <w:proofErr w:type="spellEnd"/>
      <w:r w:rsidR="00BA55BC">
        <w:rPr>
          <w:rFonts w:ascii="Times New Roman" w:hint="eastAsia"/>
          <w:sz w:val="24"/>
          <w:lang w:eastAsia="ko-KR"/>
        </w:rPr>
        <w:t xml:space="preserve">, &amp; Zimmerman (2003) supported the proposition that socially isolated ALF residents were more likely to be </w:t>
      </w:r>
      <w:r w:rsidR="00BA55BC">
        <w:rPr>
          <w:rFonts w:ascii="Times New Roman"/>
          <w:sz w:val="24"/>
          <w:lang w:eastAsia="ko-KR"/>
        </w:rPr>
        <w:t>depressed (</w:t>
      </w:r>
      <w:r w:rsidR="00BA55BC">
        <w:rPr>
          <w:rFonts w:ascii="Times New Roman" w:hint="eastAsia"/>
          <w:sz w:val="24"/>
          <w:lang w:eastAsia="ko-KR"/>
        </w:rPr>
        <w:t xml:space="preserve">12%) than socially active ALF </w:t>
      </w:r>
      <w:r w:rsidR="00BA55BC">
        <w:rPr>
          <w:rFonts w:ascii="Times New Roman"/>
          <w:sz w:val="24"/>
          <w:lang w:eastAsia="ko-KR"/>
        </w:rPr>
        <w:t>residents (</w:t>
      </w:r>
      <w:r w:rsidR="00BA55BC">
        <w:rPr>
          <w:rFonts w:ascii="Times New Roman" w:hint="eastAsia"/>
          <w:sz w:val="24"/>
          <w:lang w:eastAsia="ko-KR"/>
        </w:rPr>
        <w:t xml:space="preserve">6%).  </w:t>
      </w:r>
      <w:r w:rsidR="00DB002A" w:rsidRPr="001B5FE2">
        <w:rPr>
          <w:rFonts w:ascii="Times New Roman"/>
          <w:sz w:val="24"/>
        </w:rPr>
        <w:t xml:space="preserve"> In one of the few qualitative studies on ALF relocation conducted by Saunders &amp;</w:t>
      </w:r>
      <w:r w:rsidR="00DB002A">
        <w:rPr>
          <w:rFonts w:ascii="Times New Roman"/>
          <w:sz w:val="24"/>
        </w:rPr>
        <w:t xml:space="preserve"> </w:t>
      </w:r>
      <w:proofErr w:type="spellStart"/>
      <w:r w:rsidR="00DB002A">
        <w:rPr>
          <w:rFonts w:ascii="Times New Roman"/>
          <w:sz w:val="24"/>
        </w:rPr>
        <w:t>Heliker</w:t>
      </w:r>
      <w:proofErr w:type="spellEnd"/>
      <w:r w:rsidR="00DB002A">
        <w:rPr>
          <w:rFonts w:ascii="Times New Roman"/>
          <w:sz w:val="24"/>
        </w:rPr>
        <w:t xml:space="preserve"> (2008), findings indicate that continuous social support from family, friends and AL residents is of particular importance in buffering a sense of loneliness. In a similar qualitative study, </w:t>
      </w:r>
      <w:proofErr w:type="spellStart"/>
      <w:r w:rsidR="00DB002A">
        <w:rPr>
          <w:rFonts w:ascii="Times New Roman"/>
          <w:sz w:val="24"/>
        </w:rPr>
        <w:t>Armer</w:t>
      </w:r>
      <w:proofErr w:type="spellEnd"/>
      <w:r w:rsidR="00DB002A">
        <w:rPr>
          <w:rFonts w:ascii="Times New Roman"/>
          <w:sz w:val="24"/>
        </w:rPr>
        <w:t xml:space="preserve"> (1996) reports that social interaction and perceived social support of family, neighbors, and friends are found to correlate significantly with elders</w:t>
      </w:r>
      <w:r w:rsidR="00DB002A">
        <w:rPr>
          <w:rFonts w:ascii="Times New Roman"/>
          <w:sz w:val="24"/>
        </w:rPr>
        <w:t>’</w:t>
      </w:r>
      <w:r w:rsidR="00DB002A">
        <w:rPr>
          <w:rFonts w:ascii="Times New Roman"/>
          <w:sz w:val="24"/>
        </w:rPr>
        <w:t xml:space="preserve"> relocation adjustment in the community.</w:t>
      </w:r>
      <w:r w:rsidR="00134A5B">
        <w:rPr>
          <w:rFonts w:ascii="Times New Roman" w:hint="eastAsia"/>
          <w:sz w:val="24"/>
          <w:lang w:eastAsia="ko-KR"/>
        </w:rPr>
        <w:t xml:space="preserve"> </w:t>
      </w:r>
      <w:r w:rsidR="00B07DDB">
        <w:rPr>
          <w:rFonts w:ascii="Times New Roman" w:hint="eastAsia"/>
          <w:sz w:val="24"/>
          <w:lang w:eastAsia="ko-KR"/>
        </w:rPr>
        <w:tab/>
      </w:r>
      <w:r w:rsidR="008D4D40">
        <w:rPr>
          <w:rFonts w:ascii="Times New Roman" w:hint="eastAsia"/>
          <w:sz w:val="24"/>
          <w:lang w:eastAsia="ko-KR"/>
        </w:rPr>
        <w:t>The state of art in research on social support regarding ALF residents, unfortunately, is not sophisticated</w:t>
      </w:r>
      <w:r w:rsidR="00B07DDB">
        <w:rPr>
          <w:rFonts w:ascii="Times New Roman" w:hint="eastAsia"/>
          <w:sz w:val="24"/>
          <w:lang w:eastAsia="ko-KR"/>
        </w:rPr>
        <w:t>.</w:t>
      </w:r>
      <w:r w:rsidR="008D4D40">
        <w:rPr>
          <w:rFonts w:ascii="Times New Roman" w:hint="eastAsia"/>
          <w:sz w:val="24"/>
          <w:lang w:eastAsia="ko-KR"/>
        </w:rPr>
        <w:t xml:space="preserve">  Even further understudied, compared to research on </w:t>
      </w:r>
      <w:r w:rsidR="00B07DDB">
        <w:rPr>
          <w:rFonts w:ascii="Times New Roman" w:hint="eastAsia"/>
          <w:sz w:val="24"/>
          <w:lang w:eastAsia="ko-KR"/>
        </w:rPr>
        <w:t xml:space="preserve">the impact of social support on </w:t>
      </w:r>
      <w:r w:rsidR="008D4D40">
        <w:rPr>
          <w:rFonts w:ascii="Times New Roman" w:hint="eastAsia"/>
          <w:sz w:val="24"/>
          <w:lang w:eastAsia="ko-KR"/>
        </w:rPr>
        <w:t xml:space="preserve">depression and life </w:t>
      </w:r>
      <w:r w:rsidR="008D4D40">
        <w:rPr>
          <w:rFonts w:ascii="Times New Roman"/>
          <w:sz w:val="24"/>
          <w:lang w:eastAsia="ko-KR"/>
        </w:rPr>
        <w:t>satisfaction</w:t>
      </w:r>
      <w:r w:rsidR="008D4D40">
        <w:rPr>
          <w:rFonts w:ascii="Times New Roman" w:hint="eastAsia"/>
          <w:sz w:val="24"/>
          <w:lang w:eastAsia="ko-KR"/>
        </w:rPr>
        <w:t xml:space="preserve">, is the relationship of social </w:t>
      </w:r>
      <w:r w:rsidR="008D4D40">
        <w:rPr>
          <w:rFonts w:ascii="Times New Roman"/>
          <w:sz w:val="24"/>
          <w:lang w:eastAsia="ko-KR"/>
        </w:rPr>
        <w:t>support to</w:t>
      </w:r>
      <w:r w:rsidR="008D4D40">
        <w:rPr>
          <w:rFonts w:ascii="Times New Roman" w:hint="eastAsia"/>
          <w:sz w:val="24"/>
          <w:lang w:eastAsia="ko-KR"/>
        </w:rPr>
        <w:t xml:space="preserve"> </w:t>
      </w:r>
      <w:r w:rsidR="004F136E">
        <w:rPr>
          <w:rFonts w:ascii="Times New Roman"/>
          <w:sz w:val="24"/>
          <w:lang w:eastAsia="ko-KR"/>
        </w:rPr>
        <w:t>anxiety in</w:t>
      </w:r>
      <w:r w:rsidR="008D4D40">
        <w:rPr>
          <w:rFonts w:ascii="Times New Roman" w:hint="eastAsia"/>
          <w:sz w:val="24"/>
          <w:lang w:eastAsia="ko-KR"/>
        </w:rPr>
        <w:t xml:space="preserve"> the samples of ALF residents. </w:t>
      </w:r>
      <w:r w:rsidR="007734A3">
        <w:rPr>
          <w:rFonts w:ascii="Times New Roman" w:hint="eastAsia"/>
          <w:sz w:val="24"/>
          <w:lang w:eastAsia="ko-KR"/>
        </w:rPr>
        <w:t xml:space="preserve"> </w:t>
      </w:r>
      <w:r w:rsidR="007B7D2A">
        <w:rPr>
          <w:rFonts w:ascii="Times New Roman" w:hint="eastAsia"/>
          <w:sz w:val="24"/>
          <w:lang w:eastAsia="ko-KR"/>
        </w:rPr>
        <w:t xml:space="preserve">There </w:t>
      </w:r>
      <w:r w:rsidR="00134A5B">
        <w:rPr>
          <w:rFonts w:ascii="Times New Roman"/>
          <w:sz w:val="24"/>
          <w:lang w:eastAsia="ko-KR"/>
        </w:rPr>
        <w:t>are</w:t>
      </w:r>
      <w:r w:rsidR="007734A3">
        <w:rPr>
          <w:rFonts w:ascii="Times New Roman" w:hint="eastAsia"/>
          <w:sz w:val="24"/>
          <w:lang w:eastAsia="ko-KR"/>
        </w:rPr>
        <w:t xml:space="preserve"> </w:t>
      </w:r>
      <w:r w:rsidR="00C43BC7">
        <w:rPr>
          <w:rFonts w:ascii="Times New Roman" w:hint="eastAsia"/>
          <w:sz w:val="24"/>
          <w:lang w:eastAsia="ko-KR"/>
        </w:rPr>
        <w:t>two</w:t>
      </w:r>
      <w:r w:rsidR="007734A3">
        <w:rPr>
          <w:rFonts w:ascii="Times New Roman" w:hint="eastAsia"/>
          <w:sz w:val="24"/>
          <w:lang w:eastAsia="ko-KR"/>
        </w:rPr>
        <w:t xml:space="preserve"> exceptional </w:t>
      </w:r>
      <w:r w:rsidR="00134A5B">
        <w:rPr>
          <w:rFonts w:ascii="Times New Roman"/>
          <w:sz w:val="24"/>
          <w:lang w:eastAsia="ko-KR"/>
        </w:rPr>
        <w:t>studies</w:t>
      </w:r>
      <w:r w:rsidR="00C43BC7">
        <w:rPr>
          <w:rFonts w:ascii="Times New Roman" w:hint="eastAsia"/>
          <w:sz w:val="24"/>
          <w:lang w:eastAsia="ko-KR"/>
        </w:rPr>
        <w:t>,</w:t>
      </w:r>
      <w:r w:rsidR="007734A3">
        <w:rPr>
          <w:rFonts w:ascii="Times New Roman" w:hint="eastAsia"/>
          <w:sz w:val="24"/>
          <w:lang w:eastAsia="ko-KR"/>
        </w:rPr>
        <w:t xml:space="preserve"> which examined anxiety among </w:t>
      </w:r>
      <w:r w:rsidR="00C43BC7">
        <w:rPr>
          <w:rFonts w:ascii="Times New Roman" w:hint="eastAsia"/>
          <w:sz w:val="24"/>
          <w:lang w:eastAsia="ko-KR"/>
        </w:rPr>
        <w:t>community residents</w:t>
      </w:r>
      <w:r w:rsidR="007734A3">
        <w:rPr>
          <w:rFonts w:ascii="Times New Roman" w:hint="eastAsia"/>
          <w:sz w:val="24"/>
          <w:lang w:eastAsia="ko-KR"/>
        </w:rPr>
        <w:t xml:space="preserve">. </w:t>
      </w:r>
      <w:proofErr w:type="spellStart"/>
      <w:r w:rsidR="007734A3">
        <w:rPr>
          <w:rFonts w:ascii="Times New Roman"/>
          <w:sz w:val="24"/>
          <w:lang w:eastAsia="ko-KR"/>
        </w:rPr>
        <w:t>Aday</w:t>
      </w:r>
      <w:proofErr w:type="spellEnd"/>
      <w:r w:rsidR="007734A3">
        <w:rPr>
          <w:rFonts w:ascii="Times New Roman"/>
          <w:sz w:val="24"/>
          <w:lang w:eastAsia="ko-KR"/>
        </w:rPr>
        <w:t xml:space="preserve"> (</w:t>
      </w:r>
      <w:r w:rsidR="007734A3">
        <w:rPr>
          <w:rFonts w:ascii="Times New Roman" w:hint="eastAsia"/>
          <w:sz w:val="24"/>
          <w:lang w:eastAsia="ko-KR"/>
        </w:rPr>
        <w:t xml:space="preserve">2006) and </w:t>
      </w:r>
      <w:proofErr w:type="spellStart"/>
      <w:r w:rsidR="007734A3">
        <w:rPr>
          <w:rFonts w:ascii="Times New Roman" w:hint="eastAsia"/>
          <w:sz w:val="24"/>
          <w:lang w:eastAsia="ko-KR"/>
        </w:rPr>
        <w:t>Besser</w:t>
      </w:r>
      <w:proofErr w:type="spellEnd"/>
      <w:r w:rsidR="007734A3">
        <w:rPr>
          <w:rFonts w:ascii="Times New Roman" w:hint="eastAsia"/>
          <w:sz w:val="24"/>
          <w:lang w:eastAsia="ko-KR"/>
        </w:rPr>
        <w:t xml:space="preserve"> &amp; </w:t>
      </w:r>
      <w:proofErr w:type="spellStart"/>
      <w:r w:rsidR="007734A3">
        <w:rPr>
          <w:rFonts w:ascii="Times New Roman"/>
          <w:sz w:val="24"/>
          <w:lang w:eastAsia="ko-KR"/>
        </w:rPr>
        <w:t>Priel</w:t>
      </w:r>
      <w:proofErr w:type="spellEnd"/>
      <w:r w:rsidR="007734A3">
        <w:rPr>
          <w:rFonts w:ascii="Times New Roman"/>
          <w:sz w:val="24"/>
          <w:lang w:eastAsia="ko-KR"/>
        </w:rPr>
        <w:t xml:space="preserve"> (2007</w:t>
      </w:r>
      <w:r w:rsidR="007734A3">
        <w:rPr>
          <w:rFonts w:ascii="Times New Roman" w:hint="eastAsia"/>
          <w:sz w:val="24"/>
          <w:lang w:eastAsia="ko-KR"/>
        </w:rPr>
        <w:t xml:space="preserve">), for example, found </w:t>
      </w:r>
      <w:r w:rsidR="007734A3">
        <w:rPr>
          <w:rFonts w:ascii="Times New Roman"/>
          <w:sz w:val="24"/>
          <w:lang w:eastAsia="ko-KR"/>
        </w:rPr>
        <w:t>that poor</w:t>
      </w:r>
      <w:r w:rsidR="007B7D2A">
        <w:rPr>
          <w:rFonts w:ascii="Times New Roman" w:hint="eastAsia"/>
          <w:sz w:val="24"/>
          <w:lang w:eastAsia="ko-KR"/>
        </w:rPr>
        <w:t xml:space="preserve"> social relations </w:t>
      </w:r>
      <w:r w:rsidR="007734A3">
        <w:rPr>
          <w:rFonts w:ascii="Times New Roman" w:hint="eastAsia"/>
          <w:sz w:val="24"/>
          <w:lang w:eastAsia="ko-KR"/>
        </w:rPr>
        <w:t>were significantly associated with</w:t>
      </w:r>
      <w:r w:rsidR="007B7D2A">
        <w:rPr>
          <w:rFonts w:ascii="Times New Roman" w:hint="eastAsia"/>
          <w:sz w:val="24"/>
          <w:lang w:eastAsia="ko-KR"/>
        </w:rPr>
        <w:t xml:space="preserve"> increased risk of death anxiety</w:t>
      </w:r>
      <w:r w:rsidR="0023588F">
        <w:rPr>
          <w:rFonts w:ascii="Times New Roman" w:hint="eastAsia"/>
          <w:sz w:val="24"/>
          <w:lang w:eastAsia="ko-KR"/>
        </w:rPr>
        <w:t xml:space="preserve"> among senior center participants</w:t>
      </w:r>
      <w:r w:rsidR="007734A3">
        <w:rPr>
          <w:rFonts w:ascii="Times New Roman" w:hint="eastAsia"/>
          <w:sz w:val="24"/>
          <w:lang w:eastAsia="ko-KR"/>
        </w:rPr>
        <w:t xml:space="preserve">. </w:t>
      </w:r>
      <w:r w:rsidR="00BA7B77">
        <w:rPr>
          <w:rFonts w:ascii="Times New Roman" w:hint="eastAsia"/>
          <w:sz w:val="24"/>
          <w:lang w:eastAsia="ko-KR"/>
        </w:rPr>
        <w:t xml:space="preserve">In addition, one </w:t>
      </w:r>
      <w:r w:rsidR="00024BFC">
        <w:rPr>
          <w:rFonts w:ascii="Times New Roman" w:hint="eastAsia"/>
          <w:sz w:val="24"/>
          <w:lang w:eastAsia="ko-KR"/>
        </w:rPr>
        <w:t xml:space="preserve">ALF </w:t>
      </w:r>
      <w:r w:rsidR="00BA7B77">
        <w:rPr>
          <w:rFonts w:ascii="Times New Roman" w:hint="eastAsia"/>
          <w:sz w:val="24"/>
          <w:lang w:eastAsia="ko-KR"/>
        </w:rPr>
        <w:t xml:space="preserve">study found a significant mediating function of social support on the relationship </w:t>
      </w:r>
      <w:r w:rsidR="00024BFC">
        <w:rPr>
          <w:rFonts w:ascii="Times New Roman"/>
          <w:sz w:val="24"/>
          <w:lang w:eastAsia="ko-KR"/>
        </w:rPr>
        <w:t>between depression</w:t>
      </w:r>
      <w:r w:rsidR="00024BFC">
        <w:rPr>
          <w:rFonts w:ascii="Times New Roman" w:hint="eastAsia"/>
          <w:sz w:val="24"/>
          <w:lang w:eastAsia="ko-KR"/>
        </w:rPr>
        <w:t xml:space="preserve"> </w:t>
      </w:r>
      <w:r w:rsidR="00BA7B77">
        <w:rPr>
          <w:rFonts w:ascii="Times New Roman" w:hint="eastAsia"/>
          <w:sz w:val="24"/>
          <w:lang w:eastAsia="ko-KR"/>
        </w:rPr>
        <w:t>and</w:t>
      </w:r>
      <w:r w:rsidR="00024BFC">
        <w:rPr>
          <w:rFonts w:ascii="Times New Roman" w:hint="eastAsia"/>
          <w:sz w:val="24"/>
          <w:lang w:eastAsia="ko-KR"/>
        </w:rPr>
        <w:t xml:space="preserve"> life </w:t>
      </w:r>
      <w:r w:rsidR="00024BFC">
        <w:rPr>
          <w:rFonts w:ascii="Times New Roman"/>
          <w:sz w:val="24"/>
          <w:lang w:eastAsia="ko-KR"/>
        </w:rPr>
        <w:t>satisfaction (</w:t>
      </w:r>
      <w:r w:rsidR="00024BFC">
        <w:rPr>
          <w:rFonts w:ascii="Times New Roman" w:hint="eastAsia"/>
          <w:sz w:val="24"/>
          <w:lang w:eastAsia="ko-KR"/>
        </w:rPr>
        <w:t>Cummings, 2002)</w:t>
      </w:r>
      <w:r w:rsidR="00E21774">
        <w:rPr>
          <w:rFonts w:ascii="Times New Roman" w:hint="eastAsia"/>
          <w:sz w:val="24"/>
          <w:lang w:eastAsia="ko-KR"/>
        </w:rPr>
        <w:t xml:space="preserve">. To date, no study has examined social support as a mediator or moderator of the relationship between relocation control and </w:t>
      </w:r>
      <w:r w:rsidR="00E21774">
        <w:rPr>
          <w:rFonts w:ascii="Times New Roman"/>
          <w:sz w:val="24"/>
          <w:lang w:eastAsia="ko-KR"/>
        </w:rPr>
        <w:t>psychological</w:t>
      </w:r>
      <w:r w:rsidR="00E21774">
        <w:rPr>
          <w:rFonts w:ascii="Times New Roman" w:hint="eastAsia"/>
          <w:sz w:val="24"/>
          <w:lang w:eastAsia="ko-KR"/>
        </w:rPr>
        <w:t xml:space="preserve"> well-being</w:t>
      </w:r>
      <w:r w:rsidR="00024BFC">
        <w:rPr>
          <w:rFonts w:ascii="Times New Roman" w:hint="eastAsia"/>
          <w:sz w:val="24"/>
          <w:lang w:eastAsia="ko-KR"/>
        </w:rPr>
        <w:t xml:space="preserve">. </w:t>
      </w:r>
    </w:p>
    <w:p w:rsidR="00B34F87" w:rsidRPr="003B100F" w:rsidRDefault="00DB002A" w:rsidP="00C96E2C">
      <w:pPr>
        <w:spacing w:after="0" w:line="480" w:lineRule="auto"/>
        <w:ind w:firstLine="720"/>
        <w:jc w:val="center"/>
        <w:rPr>
          <w:rFonts w:ascii="Times New Roman"/>
          <w:b/>
          <w:sz w:val="24"/>
        </w:rPr>
      </w:pPr>
      <w:r w:rsidRPr="003B100F">
        <w:rPr>
          <w:rFonts w:ascii="Times New Roman"/>
          <w:b/>
          <w:sz w:val="24"/>
        </w:rPr>
        <w:t>Self-reported Health and Psychological Well-being</w:t>
      </w:r>
    </w:p>
    <w:p w:rsidR="00E15095" w:rsidRPr="006D5BBE" w:rsidRDefault="00DB002A" w:rsidP="00E56BAA">
      <w:pPr>
        <w:spacing w:after="0" w:line="480" w:lineRule="auto"/>
        <w:ind w:firstLine="720"/>
        <w:rPr>
          <w:rFonts w:ascii="Times New Roman"/>
          <w:sz w:val="24"/>
          <w:u w:val="single"/>
          <w:lang w:eastAsia="ko-KR"/>
        </w:rPr>
      </w:pPr>
      <w:r>
        <w:rPr>
          <w:rFonts w:ascii="Times New Roman"/>
          <w:sz w:val="24"/>
        </w:rPr>
        <w:t xml:space="preserve">Research has consistently shown a significant relationship between health perception and psychological well-being among </w:t>
      </w:r>
      <w:r w:rsidR="00387FBB">
        <w:rPr>
          <w:rFonts w:ascii="Times New Roman" w:hint="eastAsia"/>
          <w:sz w:val="24"/>
          <w:lang w:eastAsia="ko-KR"/>
        </w:rPr>
        <w:t>ALF residents</w:t>
      </w:r>
      <w:r w:rsidR="00387FBB">
        <w:rPr>
          <w:rFonts w:ascii="Times New Roman"/>
          <w:sz w:val="24"/>
          <w:lang w:eastAsia="ko-KR"/>
        </w:rPr>
        <w:t xml:space="preserve"> (</w:t>
      </w:r>
      <w:proofErr w:type="spellStart"/>
      <w:r w:rsidR="00387FBB">
        <w:rPr>
          <w:rFonts w:ascii="Times New Roman" w:hint="eastAsia"/>
          <w:sz w:val="24"/>
          <w:lang w:eastAsia="ko-KR"/>
        </w:rPr>
        <w:t>Cuijpers</w:t>
      </w:r>
      <w:proofErr w:type="spellEnd"/>
      <w:r w:rsidR="00387FBB">
        <w:rPr>
          <w:rFonts w:ascii="Times New Roman" w:hint="eastAsia"/>
          <w:sz w:val="24"/>
          <w:lang w:eastAsia="ko-KR"/>
        </w:rPr>
        <w:t xml:space="preserve"> &amp; Van </w:t>
      </w:r>
      <w:proofErr w:type="spellStart"/>
      <w:r w:rsidR="00387FBB">
        <w:rPr>
          <w:rFonts w:ascii="Times New Roman" w:hint="eastAsia"/>
          <w:sz w:val="24"/>
          <w:lang w:eastAsia="ko-KR"/>
        </w:rPr>
        <w:t>Lammeren</w:t>
      </w:r>
      <w:proofErr w:type="spellEnd"/>
      <w:r w:rsidR="00387FBB">
        <w:rPr>
          <w:rFonts w:ascii="Times New Roman" w:hint="eastAsia"/>
          <w:sz w:val="24"/>
          <w:lang w:eastAsia="ko-KR"/>
        </w:rPr>
        <w:t>, 1999; Watson, Garrett, Sloane, Gruber-</w:t>
      </w:r>
      <w:proofErr w:type="spellStart"/>
      <w:r w:rsidR="00387FBB">
        <w:rPr>
          <w:rFonts w:ascii="Times New Roman" w:hint="eastAsia"/>
          <w:sz w:val="24"/>
          <w:lang w:eastAsia="ko-KR"/>
        </w:rPr>
        <w:t>Baldini</w:t>
      </w:r>
      <w:proofErr w:type="spellEnd"/>
      <w:r w:rsidR="00387FBB">
        <w:rPr>
          <w:rFonts w:ascii="Times New Roman" w:hint="eastAsia"/>
          <w:sz w:val="24"/>
          <w:lang w:eastAsia="ko-KR"/>
        </w:rPr>
        <w:t>, &amp; Zimmerman, 2003)</w:t>
      </w:r>
      <w:r>
        <w:rPr>
          <w:rFonts w:ascii="Times New Roman"/>
          <w:sz w:val="24"/>
        </w:rPr>
        <w:t xml:space="preserve">.  </w:t>
      </w:r>
      <w:r w:rsidR="00396FD9">
        <w:rPr>
          <w:rFonts w:ascii="Times New Roman" w:hint="eastAsia"/>
          <w:sz w:val="24"/>
          <w:lang w:eastAsia="ko-KR"/>
        </w:rPr>
        <w:t>For example, i</w:t>
      </w:r>
      <w:r>
        <w:rPr>
          <w:rFonts w:ascii="Times New Roman"/>
          <w:sz w:val="24"/>
        </w:rPr>
        <w:t xml:space="preserve">n a study conducted by Jang, Bergman, </w:t>
      </w:r>
      <w:proofErr w:type="spellStart"/>
      <w:r>
        <w:rPr>
          <w:rFonts w:ascii="Times New Roman"/>
          <w:sz w:val="24"/>
        </w:rPr>
        <w:t>Schonfeld</w:t>
      </w:r>
      <w:proofErr w:type="spellEnd"/>
      <w:r>
        <w:rPr>
          <w:rFonts w:ascii="Times New Roman"/>
          <w:sz w:val="24"/>
        </w:rPr>
        <w:t xml:space="preserve">, and Molinari (2007), it was found that poor self-rated health exerts negative effects on depressive symptoms among ALF residents. Their finding is congruent with </w:t>
      </w:r>
      <w:r>
        <w:rPr>
          <w:rFonts w:ascii="Times New Roman"/>
          <w:sz w:val="24"/>
        </w:rPr>
        <w:lastRenderedPageBreak/>
        <w:t>the literature suggesting that poor self-rated health is a strong predictor of depression</w:t>
      </w:r>
      <w:r w:rsidR="00644F8E">
        <w:rPr>
          <w:rFonts w:ascii="Times New Roman"/>
          <w:sz w:val="24"/>
        </w:rPr>
        <w:t xml:space="preserve">(Cummings &amp; </w:t>
      </w:r>
      <w:proofErr w:type="spellStart"/>
      <w:r w:rsidR="00644F8E">
        <w:rPr>
          <w:rFonts w:ascii="Times New Roman"/>
          <w:sz w:val="24"/>
        </w:rPr>
        <w:t>Cockerham</w:t>
      </w:r>
      <w:proofErr w:type="spellEnd"/>
      <w:r w:rsidR="00644F8E">
        <w:rPr>
          <w:rFonts w:ascii="Times New Roman"/>
          <w:sz w:val="24"/>
        </w:rPr>
        <w:t>, 2004)</w:t>
      </w:r>
      <w:r>
        <w:rPr>
          <w:rFonts w:ascii="Times New Roman"/>
          <w:sz w:val="24"/>
        </w:rPr>
        <w:t xml:space="preserve"> and low levels of life satisfaction</w:t>
      </w:r>
      <w:r w:rsidR="00644F8E">
        <w:rPr>
          <w:rFonts w:ascii="Times New Roman"/>
          <w:sz w:val="24"/>
        </w:rPr>
        <w:t>(</w:t>
      </w:r>
      <w:r w:rsidR="00644F8E">
        <w:rPr>
          <w:rFonts w:ascii="Times New Roman" w:hint="eastAsia"/>
          <w:sz w:val="24"/>
          <w:lang w:eastAsia="ko-KR"/>
        </w:rPr>
        <w:t>Cummings, 2002 ;</w:t>
      </w:r>
      <w:r w:rsidR="0018239C">
        <w:rPr>
          <w:rFonts w:ascii="Times New Roman" w:hint="eastAsia"/>
          <w:sz w:val="24"/>
          <w:lang w:eastAsia="ko-KR"/>
        </w:rPr>
        <w:t xml:space="preserve"> </w:t>
      </w:r>
      <w:r w:rsidR="00644F8E">
        <w:rPr>
          <w:rFonts w:ascii="Times New Roman"/>
          <w:sz w:val="24"/>
        </w:rPr>
        <w:t xml:space="preserve">Cummings &amp; </w:t>
      </w:r>
      <w:proofErr w:type="spellStart"/>
      <w:r w:rsidR="00644F8E">
        <w:rPr>
          <w:rFonts w:ascii="Times New Roman"/>
          <w:sz w:val="24"/>
        </w:rPr>
        <w:t>Cockerham</w:t>
      </w:r>
      <w:proofErr w:type="spellEnd"/>
      <w:r w:rsidR="00644F8E">
        <w:rPr>
          <w:rFonts w:ascii="Times New Roman"/>
          <w:sz w:val="24"/>
        </w:rPr>
        <w:t>, 2004)</w:t>
      </w:r>
      <w:r>
        <w:rPr>
          <w:rFonts w:ascii="Times New Roman"/>
          <w:sz w:val="24"/>
        </w:rPr>
        <w:t xml:space="preserve"> among ALF residents.</w:t>
      </w:r>
      <w:r w:rsidR="00A353FE">
        <w:rPr>
          <w:rFonts w:ascii="Times New Roman" w:hint="eastAsia"/>
          <w:sz w:val="24"/>
          <w:lang w:eastAsia="ko-KR"/>
        </w:rPr>
        <w:t xml:space="preserve"> In addition</w:t>
      </w:r>
      <w:r w:rsidR="00A353FE">
        <w:rPr>
          <w:rFonts w:ascii="Times New Roman"/>
          <w:sz w:val="24"/>
          <w:lang w:eastAsia="ko-KR"/>
        </w:rPr>
        <w:t xml:space="preserve">, </w:t>
      </w:r>
      <w:r w:rsidR="00A353FE" w:rsidRPr="00A353FE">
        <w:rPr>
          <w:rFonts w:ascii="Times New Roman"/>
          <w:sz w:val="24"/>
        </w:rPr>
        <w:t>research</w:t>
      </w:r>
      <w:r w:rsidR="00396FD9" w:rsidRPr="00A353FE">
        <w:rPr>
          <w:rFonts w:ascii="Times New Roman"/>
          <w:sz w:val="24"/>
          <w:lang w:eastAsia="ko-KR"/>
        </w:rPr>
        <w:t xml:space="preserve"> </w:t>
      </w:r>
      <w:r w:rsidR="00251C07" w:rsidRPr="00A353FE">
        <w:rPr>
          <w:rFonts w:ascii="Times New Roman" w:hint="eastAsia"/>
          <w:sz w:val="24"/>
          <w:lang w:eastAsia="ko-KR"/>
        </w:rPr>
        <w:t xml:space="preserve">examining </w:t>
      </w:r>
      <w:r w:rsidR="0018239C" w:rsidRPr="00A353FE">
        <w:rPr>
          <w:rFonts w:ascii="Times New Roman"/>
          <w:sz w:val="24"/>
          <w:lang w:eastAsia="ko-KR"/>
        </w:rPr>
        <w:t>psychological</w:t>
      </w:r>
      <w:r w:rsidR="0018239C" w:rsidRPr="00A353FE">
        <w:rPr>
          <w:rFonts w:ascii="Times New Roman" w:hint="eastAsia"/>
          <w:sz w:val="24"/>
          <w:lang w:eastAsia="ko-KR"/>
        </w:rPr>
        <w:t xml:space="preserve"> well-being </w:t>
      </w:r>
      <w:r w:rsidR="00A353FE" w:rsidRPr="00A353FE">
        <w:rPr>
          <w:rFonts w:ascii="Times New Roman" w:hint="eastAsia"/>
          <w:sz w:val="24"/>
          <w:lang w:eastAsia="ko-KR"/>
        </w:rPr>
        <w:t xml:space="preserve">of elderly </w:t>
      </w:r>
      <w:r w:rsidR="00251C07" w:rsidRPr="00A353FE">
        <w:rPr>
          <w:rFonts w:ascii="Times New Roman" w:hint="eastAsia"/>
          <w:sz w:val="24"/>
          <w:lang w:eastAsia="ko-KR"/>
        </w:rPr>
        <w:t xml:space="preserve">community residents has been relatively limited but consistent in documenting the link between </w:t>
      </w:r>
      <w:r w:rsidR="0018239C" w:rsidRPr="00A353FE">
        <w:rPr>
          <w:rFonts w:ascii="Times New Roman" w:hint="eastAsia"/>
          <w:sz w:val="24"/>
          <w:lang w:eastAsia="ko-KR"/>
        </w:rPr>
        <w:t xml:space="preserve">low </w:t>
      </w:r>
      <w:r w:rsidR="00251C07" w:rsidRPr="00A353FE">
        <w:rPr>
          <w:rFonts w:ascii="Times New Roman" w:hint="eastAsia"/>
          <w:sz w:val="24"/>
          <w:lang w:eastAsia="ko-KR"/>
        </w:rPr>
        <w:t xml:space="preserve">health </w:t>
      </w:r>
      <w:r w:rsidR="00251C07" w:rsidRPr="00A353FE">
        <w:rPr>
          <w:rFonts w:ascii="Times New Roman"/>
          <w:sz w:val="24"/>
          <w:lang w:eastAsia="ko-KR"/>
        </w:rPr>
        <w:t>perception</w:t>
      </w:r>
      <w:r w:rsidR="00251C07" w:rsidRPr="00A353FE">
        <w:rPr>
          <w:rFonts w:ascii="Times New Roman" w:hint="eastAsia"/>
          <w:sz w:val="24"/>
          <w:lang w:eastAsia="ko-KR"/>
        </w:rPr>
        <w:t xml:space="preserve"> and psychological distress</w:t>
      </w:r>
      <w:r w:rsidR="00A353FE" w:rsidRPr="00A353FE">
        <w:rPr>
          <w:rFonts w:ascii="Times New Roman" w:hint="eastAsia"/>
          <w:sz w:val="24"/>
          <w:lang w:eastAsia="ko-KR"/>
        </w:rPr>
        <w:t xml:space="preserve"> among this population</w:t>
      </w:r>
      <w:r w:rsidR="00251C07" w:rsidRPr="00A353FE">
        <w:rPr>
          <w:rFonts w:ascii="Times New Roman" w:hint="eastAsia"/>
          <w:sz w:val="24"/>
          <w:lang w:eastAsia="ko-KR"/>
        </w:rPr>
        <w:t xml:space="preserve">. </w:t>
      </w:r>
      <w:r w:rsidR="00396FD9">
        <w:rPr>
          <w:rFonts w:ascii="Times New Roman" w:hint="eastAsia"/>
          <w:sz w:val="24"/>
          <w:lang w:eastAsia="ko-KR"/>
        </w:rPr>
        <w:t xml:space="preserve"> Fair to poor self-rated health have been found to be a strong predictor of depressive symptoms among older emergency room patients (</w:t>
      </w:r>
      <w:proofErr w:type="spellStart"/>
      <w:r w:rsidR="00396FD9">
        <w:rPr>
          <w:rFonts w:ascii="Times New Roman" w:hint="eastAsia"/>
          <w:sz w:val="24"/>
          <w:lang w:eastAsia="ko-KR"/>
        </w:rPr>
        <w:t>Raccio-robak</w:t>
      </w:r>
      <w:proofErr w:type="spellEnd"/>
      <w:r w:rsidR="00396FD9">
        <w:rPr>
          <w:rFonts w:ascii="Times New Roman" w:hint="eastAsia"/>
          <w:sz w:val="24"/>
          <w:lang w:eastAsia="ko-KR"/>
        </w:rPr>
        <w:t xml:space="preserve">, </w:t>
      </w:r>
      <w:proofErr w:type="spellStart"/>
      <w:r w:rsidR="00396FD9">
        <w:rPr>
          <w:rFonts w:ascii="Times New Roman" w:hint="eastAsia"/>
          <w:sz w:val="24"/>
          <w:lang w:eastAsia="ko-KR"/>
        </w:rPr>
        <w:t>Mcerlean</w:t>
      </w:r>
      <w:proofErr w:type="spellEnd"/>
      <w:r w:rsidR="00396FD9">
        <w:rPr>
          <w:rFonts w:ascii="Times New Roman" w:hint="eastAsia"/>
          <w:sz w:val="24"/>
          <w:lang w:eastAsia="ko-KR"/>
        </w:rPr>
        <w:t xml:space="preserve">, </w:t>
      </w:r>
      <w:proofErr w:type="spellStart"/>
      <w:r w:rsidR="00396FD9">
        <w:rPr>
          <w:rFonts w:ascii="Times New Roman" w:hint="eastAsia"/>
          <w:sz w:val="24"/>
          <w:lang w:eastAsia="ko-KR"/>
        </w:rPr>
        <w:t>Fabacher</w:t>
      </w:r>
      <w:proofErr w:type="spellEnd"/>
      <w:r w:rsidR="00396FD9">
        <w:rPr>
          <w:rFonts w:ascii="Times New Roman" w:hint="eastAsia"/>
          <w:sz w:val="24"/>
          <w:lang w:eastAsia="ko-KR"/>
        </w:rPr>
        <w:t xml:space="preserve">, Milano, </w:t>
      </w:r>
      <w:proofErr w:type="spellStart"/>
      <w:r w:rsidR="00396FD9">
        <w:rPr>
          <w:rFonts w:ascii="Times New Roman" w:hint="eastAsia"/>
          <w:sz w:val="24"/>
          <w:lang w:eastAsia="ko-KR"/>
        </w:rPr>
        <w:t>Verdile</w:t>
      </w:r>
      <w:proofErr w:type="spellEnd"/>
      <w:r w:rsidR="00396FD9">
        <w:rPr>
          <w:rFonts w:ascii="Times New Roman" w:hint="eastAsia"/>
          <w:sz w:val="24"/>
          <w:lang w:eastAsia="ko-KR"/>
        </w:rPr>
        <w:t xml:space="preserve">, </w:t>
      </w:r>
      <w:r w:rsidR="00251C07">
        <w:rPr>
          <w:rFonts w:ascii="Times New Roman"/>
          <w:sz w:val="24"/>
          <w:lang w:eastAsia="ko-KR"/>
        </w:rPr>
        <w:t>2001)</w:t>
      </w:r>
      <w:r w:rsidR="00396FD9" w:rsidRPr="00A353FE">
        <w:rPr>
          <w:rFonts w:ascii="Times New Roman" w:hint="eastAsia"/>
          <w:sz w:val="24"/>
          <w:lang w:eastAsia="ko-KR"/>
        </w:rPr>
        <w:t>.</w:t>
      </w:r>
      <w:r w:rsidR="00A353FE" w:rsidRPr="00A353FE">
        <w:rPr>
          <w:rFonts w:ascii="Times New Roman" w:hint="eastAsia"/>
          <w:sz w:val="24"/>
          <w:lang w:eastAsia="ko-KR"/>
        </w:rPr>
        <w:t xml:space="preserve"> </w:t>
      </w:r>
      <w:r w:rsidR="00251C07" w:rsidRPr="00A353FE">
        <w:rPr>
          <w:rFonts w:ascii="Times New Roman" w:hint="eastAsia"/>
          <w:sz w:val="24"/>
          <w:lang w:eastAsia="ko-KR"/>
        </w:rPr>
        <w:t xml:space="preserve"> </w:t>
      </w:r>
      <w:r>
        <w:rPr>
          <w:rFonts w:ascii="Times New Roman"/>
          <w:sz w:val="24"/>
        </w:rPr>
        <w:t>In contrast, other stud</w:t>
      </w:r>
      <w:r w:rsidR="00396FD9">
        <w:rPr>
          <w:rFonts w:ascii="Times New Roman" w:hint="eastAsia"/>
          <w:sz w:val="24"/>
          <w:lang w:eastAsia="ko-KR"/>
        </w:rPr>
        <w:t>y</w:t>
      </w:r>
      <w:r>
        <w:rPr>
          <w:rFonts w:ascii="Times New Roman"/>
          <w:sz w:val="24"/>
        </w:rPr>
        <w:t xml:space="preserve"> ha</w:t>
      </w:r>
      <w:r w:rsidR="00396FD9">
        <w:rPr>
          <w:rFonts w:ascii="Times New Roman" w:hint="eastAsia"/>
          <w:sz w:val="24"/>
          <w:lang w:eastAsia="ko-KR"/>
        </w:rPr>
        <w:t>s</w:t>
      </w:r>
      <w:r>
        <w:rPr>
          <w:rFonts w:ascii="Times New Roman"/>
          <w:sz w:val="24"/>
        </w:rPr>
        <w:t xml:space="preserve"> suggested that high self-esteem and positive perceptions of health status are significant in minimizing undesirable effects of relocating among community-dwelling elders (King, </w:t>
      </w:r>
      <w:proofErr w:type="spellStart"/>
      <w:r>
        <w:rPr>
          <w:rFonts w:ascii="Times New Roman"/>
          <w:sz w:val="24"/>
        </w:rPr>
        <w:t>Dimond</w:t>
      </w:r>
      <w:proofErr w:type="spellEnd"/>
      <w:r>
        <w:rPr>
          <w:rFonts w:ascii="Times New Roman"/>
          <w:sz w:val="24"/>
        </w:rPr>
        <w:t xml:space="preserve">, &amp; </w:t>
      </w:r>
      <w:proofErr w:type="spellStart"/>
      <w:r>
        <w:rPr>
          <w:rFonts w:ascii="Times New Roman"/>
          <w:sz w:val="24"/>
        </w:rPr>
        <w:t>McCance</w:t>
      </w:r>
      <w:proofErr w:type="spellEnd"/>
      <w:r>
        <w:rPr>
          <w:rFonts w:ascii="Times New Roman"/>
          <w:sz w:val="24"/>
        </w:rPr>
        <w:t xml:space="preserve">, 1987). </w:t>
      </w:r>
    </w:p>
    <w:p w:rsidR="00122BCB" w:rsidRPr="003B100F" w:rsidRDefault="00DB002A" w:rsidP="00122BCB">
      <w:pPr>
        <w:spacing w:after="0" w:line="480" w:lineRule="auto"/>
        <w:ind w:firstLine="720"/>
        <w:jc w:val="center"/>
        <w:rPr>
          <w:rFonts w:ascii="Arial" w:eastAsia="굴림" w:hAnsi="Arial" w:cs="Arial"/>
          <w:b/>
          <w:vanish/>
          <w:sz w:val="16"/>
          <w:szCs w:val="16"/>
        </w:rPr>
      </w:pPr>
      <w:r w:rsidRPr="003B100F">
        <w:rPr>
          <w:rFonts w:ascii="Times New Roman"/>
          <w:b/>
          <w:sz w:val="24"/>
        </w:rPr>
        <w:t>Functional Impairment and Psychological Well-being</w:t>
      </w:r>
      <w:r w:rsidR="00122BCB" w:rsidRPr="003B100F">
        <w:rPr>
          <w:rFonts w:ascii="Arial" w:eastAsia="굴림" w:hAnsi="Arial" w:cs="Arial"/>
          <w:b/>
          <w:vanish/>
          <w:sz w:val="16"/>
          <w:szCs w:val="16"/>
        </w:rPr>
        <w:t>Bottom of Form</w:t>
      </w:r>
    </w:p>
    <w:p w:rsidR="00122BCB" w:rsidRPr="003B100F" w:rsidRDefault="00122BCB" w:rsidP="004E7AF2">
      <w:pPr>
        <w:spacing w:after="0" w:line="480" w:lineRule="auto"/>
        <w:ind w:firstLine="720"/>
        <w:jc w:val="center"/>
        <w:rPr>
          <w:rFonts w:ascii="Times New Roman"/>
          <w:b/>
          <w:sz w:val="24"/>
          <w:lang w:eastAsia="ko-KR"/>
        </w:rPr>
      </w:pPr>
    </w:p>
    <w:p w:rsidR="00B34F87" w:rsidRPr="006D5BBE" w:rsidRDefault="009713D4" w:rsidP="00E15095">
      <w:pPr>
        <w:spacing w:after="0" w:line="480" w:lineRule="auto"/>
        <w:ind w:firstLine="720"/>
        <w:rPr>
          <w:rFonts w:ascii="Times New Roman"/>
          <w:sz w:val="24"/>
          <w:lang w:eastAsia="ko-KR"/>
        </w:rPr>
      </w:pPr>
      <w:r w:rsidRPr="00DD5C45">
        <w:rPr>
          <w:rFonts w:ascii="Times New Roman" w:hint="eastAsia"/>
          <w:sz w:val="24"/>
          <w:lang w:eastAsia="ko-KR"/>
        </w:rPr>
        <w:t xml:space="preserve">Previous study on residential care and assisted living have largely focused on the general functional </w:t>
      </w:r>
      <w:r w:rsidRPr="00DD5C45">
        <w:rPr>
          <w:rFonts w:ascii="Times New Roman"/>
          <w:sz w:val="24"/>
          <w:lang w:eastAsia="ko-KR"/>
        </w:rPr>
        <w:t>impairment (</w:t>
      </w:r>
      <w:proofErr w:type="spellStart"/>
      <w:r w:rsidRPr="00DD5C45">
        <w:rPr>
          <w:rFonts w:ascii="Times New Roman" w:hint="eastAsia"/>
          <w:sz w:val="24"/>
          <w:lang w:eastAsia="ko-KR"/>
        </w:rPr>
        <w:t>e.g.ADLs</w:t>
      </w:r>
      <w:proofErr w:type="spellEnd"/>
      <w:r w:rsidR="00122BCB" w:rsidRPr="00DD5C45">
        <w:rPr>
          <w:rFonts w:ascii="Times New Roman"/>
          <w:sz w:val="24"/>
          <w:lang w:eastAsia="ko-KR"/>
        </w:rPr>
        <w:t>) (</w:t>
      </w:r>
      <w:proofErr w:type="spellStart"/>
      <w:r w:rsidR="00F86DEA" w:rsidRPr="00DD5C45">
        <w:rPr>
          <w:rFonts w:ascii="Times New Roman" w:hint="eastAsia"/>
          <w:sz w:val="24"/>
          <w:lang w:eastAsia="ko-KR"/>
        </w:rPr>
        <w:t>Kerse</w:t>
      </w:r>
      <w:proofErr w:type="spellEnd"/>
      <w:r w:rsidR="00F86DEA" w:rsidRPr="00DD5C45">
        <w:rPr>
          <w:rFonts w:ascii="Times New Roman" w:hint="eastAsia"/>
          <w:sz w:val="24"/>
          <w:lang w:eastAsia="ko-KR"/>
        </w:rPr>
        <w:t>, Butler, Robinson, &amp; Todd, 2004; Zimmerman</w:t>
      </w:r>
      <w:r w:rsidR="00122BCB" w:rsidRPr="00DD5C45">
        <w:rPr>
          <w:rFonts w:ascii="Times New Roman" w:hint="eastAsia"/>
          <w:sz w:val="24"/>
          <w:lang w:eastAsia="ko-KR"/>
        </w:rPr>
        <w:t>, Sloane, Eckert, Gruber-</w:t>
      </w:r>
      <w:proofErr w:type="spellStart"/>
      <w:r w:rsidR="00122BCB" w:rsidRPr="00DD5C45">
        <w:rPr>
          <w:rFonts w:ascii="Times New Roman" w:hint="eastAsia"/>
          <w:sz w:val="24"/>
          <w:lang w:eastAsia="ko-KR"/>
        </w:rPr>
        <w:t>Baldini</w:t>
      </w:r>
      <w:proofErr w:type="spellEnd"/>
      <w:r w:rsidR="00122BCB" w:rsidRPr="00DD5C45">
        <w:rPr>
          <w:rFonts w:ascii="Times New Roman" w:hint="eastAsia"/>
          <w:sz w:val="24"/>
          <w:lang w:eastAsia="ko-KR"/>
        </w:rPr>
        <w:t xml:space="preserve">, Morgan, </w:t>
      </w:r>
      <w:proofErr w:type="spellStart"/>
      <w:r w:rsidR="00122BCB" w:rsidRPr="00DD5C45">
        <w:rPr>
          <w:rFonts w:ascii="Times New Roman" w:hint="eastAsia"/>
          <w:sz w:val="24"/>
          <w:lang w:eastAsia="ko-KR"/>
        </w:rPr>
        <w:t>Hebel</w:t>
      </w:r>
      <w:proofErr w:type="spellEnd"/>
      <w:r w:rsidR="00F86DEA" w:rsidRPr="00DD5C45">
        <w:rPr>
          <w:rFonts w:ascii="Times New Roman" w:hint="eastAsia"/>
          <w:sz w:val="24"/>
          <w:lang w:eastAsia="ko-KR"/>
        </w:rPr>
        <w:t xml:space="preserve">, </w:t>
      </w:r>
      <w:proofErr w:type="spellStart"/>
      <w:r w:rsidR="00122BCB" w:rsidRPr="00DD5C45">
        <w:rPr>
          <w:rFonts w:ascii="Times New Roman" w:hint="eastAsia"/>
          <w:sz w:val="24"/>
          <w:lang w:eastAsia="ko-KR"/>
        </w:rPr>
        <w:t>Magaziner</w:t>
      </w:r>
      <w:proofErr w:type="spellEnd"/>
      <w:r w:rsidR="00122BCB" w:rsidRPr="00DD5C45">
        <w:rPr>
          <w:rFonts w:ascii="Times New Roman" w:hint="eastAsia"/>
          <w:sz w:val="24"/>
          <w:lang w:eastAsia="ko-KR"/>
        </w:rPr>
        <w:t xml:space="preserve">, Stearns, &amp; Chen, </w:t>
      </w:r>
      <w:r w:rsidR="00F86DEA" w:rsidRPr="00DD5C45">
        <w:rPr>
          <w:rFonts w:ascii="Times New Roman" w:hint="eastAsia"/>
          <w:sz w:val="24"/>
          <w:lang w:eastAsia="ko-KR"/>
        </w:rPr>
        <w:t>2005</w:t>
      </w:r>
      <w:r w:rsidRPr="00DD5C45">
        <w:rPr>
          <w:rFonts w:ascii="Times New Roman" w:hint="eastAsia"/>
          <w:sz w:val="24"/>
          <w:lang w:eastAsia="ko-KR"/>
        </w:rPr>
        <w:t xml:space="preserve">). </w:t>
      </w:r>
      <w:r w:rsidR="00E15095" w:rsidRPr="00DD5C45">
        <w:rPr>
          <w:rFonts w:ascii="Times New Roman" w:hint="eastAsia"/>
          <w:sz w:val="24"/>
          <w:lang w:eastAsia="ko-KR"/>
        </w:rPr>
        <w:t xml:space="preserve">Relatively limited information has been available about the </w:t>
      </w:r>
      <w:r w:rsidR="00E15095" w:rsidRPr="00DD5C45">
        <w:rPr>
          <w:rFonts w:ascii="Times New Roman"/>
          <w:sz w:val="24"/>
          <w:lang w:eastAsia="ko-KR"/>
        </w:rPr>
        <w:t>relationship</w:t>
      </w:r>
      <w:r w:rsidR="00E15095" w:rsidRPr="00DD5C45">
        <w:rPr>
          <w:rFonts w:ascii="Times New Roman" w:hint="eastAsia"/>
          <w:sz w:val="24"/>
          <w:lang w:eastAsia="ko-KR"/>
        </w:rPr>
        <w:t xml:space="preserve"> between functional </w:t>
      </w:r>
      <w:r w:rsidR="00E15095" w:rsidRPr="00DD5C45">
        <w:rPr>
          <w:rFonts w:ascii="Times New Roman"/>
          <w:sz w:val="24"/>
          <w:lang w:eastAsia="ko-KR"/>
        </w:rPr>
        <w:t>impairment</w:t>
      </w:r>
      <w:r w:rsidR="00E15095" w:rsidRPr="00DD5C45">
        <w:rPr>
          <w:rFonts w:ascii="Times New Roman" w:hint="eastAsia"/>
          <w:sz w:val="24"/>
          <w:lang w:eastAsia="ko-KR"/>
        </w:rPr>
        <w:t xml:space="preserve"> and </w:t>
      </w:r>
      <w:r w:rsidR="00E15095" w:rsidRPr="00DD5C45">
        <w:rPr>
          <w:rFonts w:ascii="Times New Roman"/>
          <w:sz w:val="24"/>
          <w:lang w:eastAsia="ko-KR"/>
        </w:rPr>
        <w:t>psychological</w:t>
      </w:r>
      <w:r w:rsidR="00E15095" w:rsidRPr="00DD5C45">
        <w:rPr>
          <w:rFonts w:ascii="Times New Roman" w:hint="eastAsia"/>
          <w:sz w:val="24"/>
          <w:lang w:eastAsia="ko-KR"/>
        </w:rPr>
        <w:t xml:space="preserve"> well-</w:t>
      </w:r>
      <w:r w:rsidR="00E15095" w:rsidRPr="00DD5C45">
        <w:rPr>
          <w:rFonts w:ascii="Times New Roman"/>
          <w:sz w:val="24"/>
          <w:lang w:eastAsia="ko-KR"/>
        </w:rPr>
        <w:t>being (</w:t>
      </w:r>
      <w:r w:rsidR="00E15095" w:rsidRPr="00DD5C45">
        <w:rPr>
          <w:rFonts w:ascii="Times New Roman" w:hint="eastAsia"/>
          <w:sz w:val="24"/>
          <w:lang w:eastAsia="ko-KR"/>
        </w:rPr>
        <w:t xml:space="preserve">e.g. depression, anxiety, and life satisfaction) among ALF residents, </w:t>
      </w:r>
      <w:r w:rsidR="00E15095" w:rsidRPr="00DD5C45">
        <w:rPr>
          <w:rFonts w:ascii="Times New Roman"/>
          <w:sz w:val="24"/>
          <w:lang w:eastAsia="ko-KR"/>
        </w:rPr>
        <w:t>although</w:t>
      </w:r>
      <w:r w:rsidR="00E15095" w:rsidRPr="00DD5C45">
        <w:rPr>
          <w:rFonts w:ascii="Times New Roman" w:hint="eastAsia"/>
          <w:sz w:val="24"/>
          <w:lang w:eastAsia="ko-KR"/>
        </w:rPr>
        <w:t xml:space="preserve"> much research has shown that functional </w:t>
      </w:r>
      <w:r w:rsidR="00E15095" w:rsidRPr="00DD5C45">
        <w:rPr>
          <w:rFonts w:ascii="Times New Roman"/>
          <w:sz w:val="24"/>
          <w:lang w:eastAsia="ko-KR"/>
        </w:rPr>
        <w:t>impairment</w:t>
      </w:r>
      <w:r w:rsidR="00E15095" w:rsidRPr="00DD5C45">
        <w:rPr>
          <w:rFonts w:ascii="Times New Roman" w:hint="eastAsia"/>
          <w:sz w:val="24"/>
          <w:lang w:eastAsia="ko-KR"/>
        </w:rPr>
        <w:t xml:space="preserve"> has been associated with increased anxiety(</w:t>
      </w:r>
      <w:proofErr w:type="spellStart"/>
      <w:r w:rsidR="00E15095" w:rsidRPr="00DD5C45">
        <w:rPr>
          <w:rFonts w:ascii="Times New Roman" w:hint="eastAsia"/>
          <w:sz w:val="24"/>
          <w:lang w:eastAsia="ko-KR"/>
        </w:rPr>
        <w:t>Strahan</w:t>
      </w:r>
      <w:proofErr w:type="spellEnd"/>
      <w:r w:rsidR="00E15095" w:rsidRPr="00DD5C45">
        <w:rPr>
          <w:rFonts w:ascii="Times New Roman" w:hint="eastAsia"/>
          <w:sz w:val="24"/>
          <w:lang w:eastAsia="ko-KR"/>
        </w:rPr>
        <w:t>, 1990, 1991), and greater depressive symptoms among nursing home residents(</w:t>
      </w:r>
      <w:proofErr w:type="spellStart"/>
      <w:r w:rsidR="00E15095" w:rsidRPr="00DD5C45">
        <w:rPr>
          <w:rFonts w:ascii="Times New Roman" w:hint="eastAsia"/>
          <w:sz w:val="24"/>
          <w:lang w:eastAsia="ko-KR"/>
        </w:rPr>
        <w:t>Nanna</w:t>
      </w:r>
      <w:proofErr w:type="spellEnd"/>
      <w:r w:rsidR="00E15095" w:rsidRPr="00DD5C45">
        <w:rPr>
          <w:rFonts w:ascii="Times New Roman" w:hint="eastAsia"/>
          <w:sz w:val="24"/>
          <w:lang w:eastAsia="ko-KR"/>
        </w:rPr>
        <w:t>, Lichtenberg, Buda-</w:t>
      </w:r>
      <w:proofErr w:type="spellStart"/>
      <w:r w:rsidR="00E15095" w:rsidRPr="00DD5C45">
        <w:rPr>
          <w:rFonts w:ascii="Times New Roman" w:hint="eastAsia"/>
          <w:sz w:val="24"/>
          <w:lang w:eastAsia="ko-KR"/>
        </w:rPr>
        <w:t>Abela</w:t>
      </w:r>
      <w:proofErr w:type="spellEnd"/>
      <w:r w:rsidR="00E15095" w:rsidRPr="00DD5C45">
        <w:rPr>
          <w:rFonts w:ascii="Times New Roman" w:hint="eastAsia"/>
          <w:sz w:val="24"/>
          <w:lang w:eastAsia="ko-KR"/>
        </w:rPr>
        <w:t xml:space="preserve">, &amp; Barth, 1997; </w:t>
      </w:r>
      <w:proofErr w:type="spellStart"/>
      <w:r w:rsidR="00E15095" w:rsidRPr="00DD5C45">
        <w:rPr>
          <w:rFonts w:ascii="Times New Roman" w:hint="eastAsia"/>
          <w:sz w:val="24"/>
          <w:lang w:eastAsia="ko-KR"/>
        </w:rPr>
        <w:t>Parmelee</w:t>
      </w:r>
      <w:proofErr w:type="spellEnd"/>
      <w:r w:rsidR="00E15095" w:rsidRPr="00DD5C45">
        <w:rPr>
          <w:rFonts w:ascii="Times New Roman" w:hint="eastAsia"/>
          <w:sz w:val="24"/>
          <w:lang w:eastAsia="ko-KR"/>
        </w:rPr>
        <w:t>, Katz, &amp; Lawton</w:t>
      </w:r>
      <w:r w:rsidR="00E15095">
        <w:rPr>
          <w:rFonts w:ascii="Times New Roman" w:hint="eastAsia"/>
          <w:sz w:val="24"/>
          <w:lang w:eastAsia="ko-KR"/>
        </w:rPr>
        <w:t xml:space="preserve">, 1992; Yu, Johnson, </w:t>
      </w:r>
      <w:proofErr w:type="spellStart"/>
      <w:r w:rsidR="00E15095">
        <w:rPr>
          <w:rFonts w:ascii="Times New Roman" w:hint="eastAsia"/>
          <w:sz w:val="24"/>
          <w:lang w:eastAsia="ko-KR"/>
        </w:rPr>
        <w:t>Kaltreider</w:t>
      </w:r>
      <w:proofErr w:type="spellEnd"/>
      <w:r w:rsidR="00E15095">
        <w:rPr>
          <w:rFonts w:ascii="Times New Roman" w:hint="eastAsia"/>
          <w:sz w:val="24"/>
          <w:lang w:eastAsia="ko-KR"/>
        </w:rPr>
        <w:t xml:space="preserve">, Craighead, &amp; </w:t>
      </w:r>
      <w:proofErr w:type="spellStart"/>
      <w:r w:rsidR="00E15095">
        <w:rPr>
          <w:rFonts w:ascii="Times New Roman" w:hint="eastAsia"/>
          <w:sz w:val="24"/>
          <w:lang w:eastAsia="ko-KR"/>
        </w:rPr>
        <w:t>Hu</w:t>
      </w:r>
      <w:proofErr w:type="spellEnd"/>
      <w:r w:rsidR="00E15095">
        <w:rPr>
          <w:rFonts w:ascii="Times New Roman" w:hint="eastAsia"/>
          <w:sz w:val="24"/>
          <w:lang w:eastAsia="ko-KR"/>
        </w:rPr>
        <w:t xml:space="preserve">, 1993). Only a handful studies provided </w:t>
      </w:r>
      <w:r w:rsidR="00E15095">
        <w:rPr>
          <w:rFonts w:ascii="Times New Roman"/>
          <w:sz w:val="24"/>
          <w:lang w:eastAsia="ko-KR"/>
        </w:rPr>
        <w:t xml:space="preserve">evidence </w:t>
      </w:r>
      <w:r w:rsidR="00E15095">
        <w:rPr>
          <w:rFonts w:ascii="Times New Roman"/>
          <w:sz w:val="24"/>
        </w:rPr>
        <w:t>that</w:t>
      </w:r>
      <w:r w:rsidR="00DB002A">
        <w:rPr>
          <w:rFonts w:ascii="Times New Roman"/>
          <w:sz w:val="24"/>
        </w:rPr>
        <w:t xml:space="preserve"> functional disability is strongly associated with depression</w:t>
      </w:r>
      <w:r>
        <w:rPr>
          <w:rFonts w:ascii="Times New Roman" w:hint="eastAsia"/>
          <w:sz w:val="24"/>
          <w:lang w:eastAsia="ko-KR"/>
        </w:rPr>
        <w:t xml:space="preserve"> or life satisfaction</w:t>
      </w:r>
      <w:r w:rsidR="00DB002A">
        <w:rPr>
          <w:rFonts w:ascii="Times New Roman"/>
          <w:sz w:val="24"/>
        </w:rPr>
        <w:t xml:space="preserve">. Jang et al. (2006, 2007) found that physical impairment predicted depression among older adults aged over 60(mean age = 82.8).  Cummings </w:t>
      </w:r>
      <w:r w:rsidR="00363705">
        <w:rPr>
          <w:rFonts w:ascii="Times New Roman"/>
          <w:sz w:val="24"/>
        </w:rPr>
        <w:t xml:space="preserve">&amp; </w:t>
      </w:r>
      <w:proofErr w:type="spellStart"/>
      <w:r w:rsidR="00363705">
        <w:rPr>
          <w:rFonts w:ascii="Times New Roman"/>
          <w:sz w:val="24"/>
        </w:rPr>
        <w:t>Cockerham</w:t>
      </w:r>
      <w:proofErr w:type="spellEnd"/>
      <w:r w:rsidR="00363705">
        <w:rPr>
          <w:rFonts w:ascii="Times New Roman"/>
          <w:sz w:val="24"/>
        </w:rPr>
        <w:t xml:space="preserve"> (</w:t>
      </w:r>
      <w:r w:rsidR="00DB002A">
        <w:rPr>
          <w:rFonts w:ascii="Times New Roman"/>
          <w:sz w:val="24"/>
        </w:rPr>
        <w:t xml:space="preserve">2004) found that impairment of physical </w:t>
      </w:r>
      <w:r w:rsidR="00DB002A">
        <w:rPr>
          <w:rFonts w:ascii="Times New Roman"/>
          <w:sz w:val="24"/>
        </w:rPr>
        <w:lastRenderedPageBreak/>
        <w:t xml:space="preserve">functioning was strongly related to depression and low life satisfaction among ALF residents. Similarly, depressive symptoms are more strongly associated with physical disability than assisted living facility policies (Chen, Zimmerman, Sloane, &amp; </w:t>
      </w:r>
      <w:proofErr w:type="spellStart"/>
      <w:r w:rsidR="00DB002A">
        <w:rPr>
          <w:rFonts w:ascii="Times New Roman"/>
          <w:sz w:val="24"/>
        </w:rPr>
        <w:t>Barrick</w:t>
      </w:r>
      <w:proofErr w:type="spellEnd"/>
      <w:r w:rsidR="00DB002A">
        <w:rPr>
          <w:rFonts w:ascii="Times New Roman"/>
          <w:sz w:val="24"/>
        </w:rPr>
        <w:t xml:space="preserve">, 2007). </w:t>
      </w:r>
      <w:r w:rsidR="00E15095">
        <w:rPr>
          <w:rFonts w:ascii="Times New Roman" w:hint="eastAsia"/>
          <w:sz w:val="24"/>
          <w:lang w:eastAsia="ko-KR"/>
        </w:rPr>
        <w:t xml:space="preserve">It is noteworthy that </w:t>
      </w:r>
      <w:r w:rsidR="00F86DEA">
        <w:rPr>
          <w:rFonts w:ascii="Times New Roman" w:hint="eastAsia"/>
          <w:sz w:val="24"/>
          <w:lang w:eastAsia="ko-KR"/>
        </w:rPr>
        <w:t xml:space="preserve">little </w:t>
      </w:r>
      <w:r w:rsidR="00F86DEA">
        <w:rPr>
          <w:rFonts w:ascii="Times New Roman"/>
          <w:sz w:val="24"/>
          <w:lang w:eastAsia="ko-KR"/>
        </w:rPr>
        <w:t xml:space="preserve">is known about </w:t>
      </w:r>
      <w:r w:rsidR="00E15095">
        <w:rPr>
          <w:rFonts w:ascii="Times New Roman" w:hint="eastAsia"/>
          <w:sz w:val="24"/>
          <w:lang w:eastAsia="ko-KR"/>
        </w:rPr>
        <w:t xml:space="preserve">how functional </w:t>
      </w:r>
      <w:r w:rsidR="00E15095">
        <w:rPr>
          <w:rFonts w:ascii="Times New Roman"/>
          <w:sz w:val="24"/>
          <w:lang w:eastAsia="ko-KR"/>
        </w:rPr>
        <w:t>impairment</w:t>
      </w:r>
      <w:r w:rsidR="00E15095">
        <w:rPr>
          <w:rFonts w:ascii="Times New Roman" w:hint="eastAsia"/>
          <w:sz w:val="24"/>
          <w:lang w:eastAsia="ko-KR"/>
        </w:rPr>
        <w:t xml:space="preserve"> </w:t>
      </w:r>
      <w:r w:rsidR="00E15095">
        <w:rPr>
          <w:rFonts w:ascii="Times New Roman"/>
          <w:sz w:val="24"/>
          <w:lang w:eastAsia="ko-KR"/>
        </w:rPr>
        <w:t>affects</w:t>
      </w:r>
      <w:r w:rsidR="00E15095">
        <w:rPr>
          <w:rFonts w:ascii="Times New Roman" w:hint="eastAsia"/>
          <w:sz w:val="24"/>
          <w:lang w:eastAsia="ko-KR"/>
        </w:rPr>
        <w:t xml:space="preserve"> anxiety</w:t>
      </w:r>
      <w:r w:rsidR="00F86DEA">
        <w:rPr>
          <w:rFonts w:ascii="Times New Roman" w:hint="eastAsia"/>
          <w:sz w:val="24"/>
          <w:lang w:eastAsia="ko-KR"/>
        </w:rPr>
        <w:t xml:space="preserve"> or life satisfaction</w:t>
      </w:r>
      <w:r w:rsidR="00E15095">
        <w:rPr>
          <w:rFonts w:ascii="Times New Roman" w:hint="eastAsia"/>
          <w:sz w:val="24"/>
          <w:lang w:eastAsia="ko-KR"/>
        </w:rPr>
        <w:t xml:space="preserve"> among AL</w:t>
      </w:r>
      <w:r w:rsidR="00D7489C">
        <w:rPr>
          <w:rFonts w:ascii="Times New Roman" w:hint="eastAsia"/>
          <w:sz w:val="24"/>
          <w:lang w:eastAsia="ko-KR"/>
        </w:rPr>
        <w:t>F</w:t>
      </w:r>
      <w:r w:rsidR="00E15095">
        <w:rPr>
          <w:rFonts w:ascii="Times New Roman" w:hint="eastAsia"/>
          <w:sz w:val="24"/>
          <w:lang w:eastAsia="ko-KR"/>
        </w:rPr>
        <w:t xml:space="preserve"> residents. This is a gap of knowledge in </w:t>
      </w:r>
      <w:r w:rsidR="00D7489C">
        <w:rPr>
          <w:rFonts w:ascii="Times New Roman" w:hint="eastAsia"/>
          <w:sz w:val="24"/>
          <w:lang w:eastAsia="ko-KR"/>
        </w:rPr>
        <w:t xml:space="preserve">ALF </w:t>
      </w:r>
      <w:r w:rsidR="00E15095">
        <w:rPr>
          <w:rFonts w:ascii="Times New Roman" w:hint="eastAsia"/>
          <w:sz w:val="24"/>
          <w:lang w:eastAsia="ko-KR"/>
        </w:rPr>
        <w:t xml:space="preserve">research.  </w:t>
      </w:r>
    </w:p>
    <w:p w:rsidR="00B34F87" w:rsidRPr="003B100F" w:rsidRDefault="00C23156" w:rsidP="00C23156">
      <w:pPr>
        <w:spacing w:after="0" w:line="480" w:lineRule="auto"/>
        <w:jc w:val="center"/>
        <w:rPr>
          <w:rFonts w:ascii="Times New Roman"/>
          <w:b/>
          <w:sz w:val="24"/>
          <w:lang w:eastAsia="ko-KR"/>
        </w:rPr>
      </w:pPr>
      <w:r w:rsidRPr="003B100F">
        <w:rPr>
          <w:rFonts w:ascii="Times New Roman" w:hint="eastAsia"/>
          <w:b/>
          <w:sz w:val="24"/>
          <w:lang w:eastAsia="ko-KR"/>
        </w:rPr>
        <w:t>Summary</w:t>
      </w:r>
    </w:p>
    <w:p w:rsidR="0030687B" w:rsidRDefault="00DB002A" w:rsidP="009819AC">
      <w:pPr>
        <w:spacing w:after="0" w:line="480" w:lineRule="auto"/>
        <w:rPr>
          <w:rFonts w:ascii="Times New Roman"/>
          <w:sz w:val="24"/>
          <w:lang w:eastAsia="ko-KR"/>
        </w:rPr>
      </w:pPr>
      <w:r>
        <w:rPr>
          <w:rFonts w:ascii="Times New Roman"/>
          <w:sz w:val="24"/>
        </w:rPr>
        <w:tab/>
        <w:t>Consistent with the research literature, this study focuses on relocation control as a crucial factor in the psychological well-being among elderly individuals in ALFs. Research examining the effects of involuntary relocation has been relatively inconsistent in documenting the detrimental effects related to psychological distress among older adults. In addition, little has been written as to the role that social support, self-reported health, functional impairment play in the psychological well-being among ALF residents. The results from this study can be used to better understand the impact of involuntary relocation on psychological health among ALF residents.</w:t>
      </w:r>
    </w:p>
    <w:p w:rsidR="00CE5846" w:rsidRDefault="00CE5846" w:rsidP="009819AC">
      <w:pPr>
        <w:spacing w:after="0" w:line="480" w:lineRule="auto"/>
        <w:rPr>
          <w:rFonts w:ascii="Times New Roman"/>
          <w:sz w:val="24"/>
          <w:lang w:val="en-CA" w:eastAsia="ko-KR"/>
        </w:rPr>
      </w:pPr>
    </w:p>
    <w:p w:rsidR="007B779C" w:rsidRDefault="007B779C" w:rsidP="009819AC">
      <w:pPr>
        <w:spacing w:after="0" w:line="480" w:lineRule="auto"/>
        <w:rPr>
          <w:rFonts w:ascii="Times New Roman"/>
          <w:sz w:val="24"/>
          <w:lang w:val="en-CA" w:eastAsia="ko-KR"/>
        </w:rPr>
      </w:pPr>
    </w:p>
    <w:p w:rsidR="007B779C" w:rsidRDefault="007B779C" w:rsidP="009819AC">
      <w:pPr>
        <w:spacing w:after="0" w:line="480" w:lineRule="auto"/>
        <w:rPr>
          <w:rFonts w:ascii="Times New Roman"/>
          <w:sz w:val="24"/>
          <w:lang w:val="en-CA" w:eastAsia="ko-KR"/>
        </w:rPr>
      </w:pPr>
    </w:p>
    <w:p w:rsidR="007B779C" w:rsidRDefault="007B779C" w:rsidP="009819AC">
      <w:pPr>
        <w:spacing w:after="0" w:line="480" w:lineRule="auto"/>
        <w:rPr>
          <w:rFonts w:ascii="Times New Roman"/>
          <w:sz w:val="24"/>
          <w:lang w:val="en-CA" w:eastAsia="ko-KR"/>
        </w:rPr>
      </w:pPr>
    </w:p>
    <w:p w:rsidR="00FB0C7C" w:rsidRDefault="00FB0C7C" w:rsidP="009819AC">
      <w:pPr>
        <w:spacing w:after="0" w:line="480" w:lineRule="auto"/>
        <w:rPr>
          <w:rFonts w:ascii="Times New Roman"/>
          <w:sz w:val="24"/>
          <w:lang w:val="en-CA" w:eastAsia="ko-KR"/>
        </w:rPr>
      </w:pPr>
    </w:p>
    <w:p w:rsidR="00FB0C7C" w:rsidRDefault="00FB0C7C" w:rsidP="009819AC">
      <w:pPr>
        <w:spacing w:after="0" w:line="480" w:lineRule="auto"/>
        <w:rPr>
          <w:rFonts w:ascii="Times New Roman"/>
          <w:sz w:val="24"/>
          <w:lang w:val="en-CA" w:eastAsia="ko-KR"/>
        </w:rPr>
      </w:pPr>
    </w:p>
    <w:p w:rsidR="00FB0C7C" w:rsidRDefault="00FB0C7C" w:rsidP="009819AC">
      <w:pPr>
        <w:spacing w:after="0" w:line="480" w:lineRule="auto"/>
        <w:rPr>
          <w:rFonts w:ascii="Times New Roman"/>
          <w:sz w:val="24"/>
          <w:lang w:val="en-CA" w:eastAsia="ko-KR"/>
        </w:rPr>
      </w:pPr>
    </w:p>
    <w:p w:rsidR="00FB0C7C" w:rsidRDefault="00FB0C7C" w:rsidP="009819AC">
      <w:pPr>
        <w:spacing w:after="0" w:line="480" w:lineRule="auto"/>
        <w:rPr>
          <w:rFonts w:ascii="Times New Roman"/>
          <w:sz w:val="24"/>
          <w:lang w:val="en-CA" w:eastAsia="ko-KR"/>
        </w:rPr>
      </w:pPr>
    </w:p>
    <w:p w:rsidR="00FB0C7C" w:rsidRDefault="00FB0C7C" w:rsidP="009819AC">
      <w:pPr>
        <w:spacing w:after="0" w:line="480" w:lineRule="auto"/>
        <w:rPr>
          <w:rFonts w:ascii="Times New Roman"/>
          <w:sz w:val="24"/>
          <w:lang w:val="en-CA" w:eastAsia="ko-KR"/>
        </w:rPr>
      </w:pPr>
    </w:p>
    <w:p w:rsidR="00E4190C" w:rsidRPr="00E4190C" w:rsidRDefault="00E4190C" w:rsidP="00E4190C">
      <w:pPr>
        <w:spacing w:after="0" w:line="240" w:lineRule="auto"/>
        <w:jc w:val="center"/>
        <w:rPr>
          <w:rFonts w:ascii="Times New Roman"/>
          <w:b/>
          <w:sz w:val="24"/>
          <w:szCs w:val="24"/>
          <w:lang w:eastAsia="ko-KR"/>
        </w:rPr>
      </w:pPr>
      <w:r w:rsidRPr="00E4190C">
        <w:rPr>
          <w:rFonts w:ascii="Times New Roman"/>
          <w:b/>
          <w:sz w:val="24"/>
          <w:szCs w:val="24"/>
        </w:rPr>
        <w:lastRenderedPageBreak/>
        <w:t xml:space="preserve">CHAPTER 3: </w:t>
      </w:r>
      <w:r w:rsidRPr="00E4190C">
        <w:rPr>
          <w:rFonts w:ascii="Times New Roman"/>
          <w:b/>
          <w:sz w:val="24"/>
          <w:szCs w:val="24"/>
          <w:lang w:eastAsia="ko-KR"/>
        </w:rPr>
        <w:t>THEORETICAL FRAMEWORK</w:t>
      </w:r>
    </w:p>
    <w:p w:rsidR="00E4190C" w:rsidRDefault="00E4190C" w:rsidP="00E4190C">
      <w:pPr>
        <w:spacing w:after="0" w:line="240" w:lineRule="auto"/>
        <w:jc w:val="center"/>
        <w:rPr>
          <w:rFonts w:ascii="Times New Roman"/>
          <w:sz w:val="24"/>
          <w:szCs w:val="24"/>
          <w:lang w:eastAsia="ko-KR"/>
        </w:rPr>
      </w:pPr>
    </w:p>
    <w:p w:rsidR="00E4190C" w:rsidRDefault="00E4190C" w:rsidP="00E4190C">
      <w:pPr>
        <w:spacing w:after="0" w:line="480" w:lineRule="auto"/>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ab/>
        <w:t xml:space="preserve">Among various conceptual frameworks that could be useful in studying </w:t>
      </w:r>
      <w:r>
        <w:rPr>
          <w:rFonts w:ascii="Times New Roman" w:hAnsi="Times New Roman" w:cs="Times New Roman"/>
          <w:sz w:val="24"/>
          <w:szCs w:val="24"/>
          <w:lang w:val="en-CA" w:eastAsia="ko-KR"/>
        </w:rPr>
        <w:t xml:space="preserve">the </w:t>
      </w:r>
      <w:r>
        <w:rPr>
          <w:rFonts w:ascii="Times New Roman" w:hAnsi="Times New Roman" w:cs="Times New Roman" w:hint="eastAsia"/>
          <w:sz w:val="24"/>
          <w:szCs w:val="24"/>
          <w:lang w:val="en-CA" w:eastAsia="ko-KR"/>
        </w:rPr>
        <w:t xml:space="preserve">psychological </w:t>
      </w:r>
      <w:r>
        <w:rPr>
          <w:rFonts w:ascii="Times New Roman" w:hAnsi="Times New Roman" w:cs="Times New Roman"/>
          <w:sz w:val="24"/>
          <w:szCs w:val="24"/>
          <w:lang w:val="en-CA" w:eastAsia="ko-KR"/>
        </w:rPr>
        <w:t xml:space="preserve">effect </w:t>
      </w:r>
      <w:r>
        <w:rPr>
          <w:rFonts w:ascii="Times New Roman" w:hAnsi="Times New Roman" w:cs="Times New Roman" w:hint="eastAsia"/>
          <w:sz w:val="24"/>
          <w:szCs w:val="24"/>
          <w:lang w:val="en-CA" w:eastAsia="ko-KR"/>
        </w:rPr>
        <w:t xml:space="preserve">of relocation control on older adults, this study </w:t>
      </w:r>
      <w:r>
        <w:rPr>
          <w:rFonts w:ascii="Times New Roman" w:hAnsi="Times New Roman" w:cs="Times New Roman"/>
          <w:sz w:val="24"/>
          <w:szCs w:val="24"/>
          <w:lang w:val="en-CA" w:eastAsia="ko-KR"/>
        </w:rPr>
        <w:t>uses</w:t>
      </w:r>
      <w:r>
        <w:rPr>
          <w:rFonts w:ascii="Times New Roman" w:hAnsi="Times New Roman" w:cs="Times New Roman" w:hint="eastAsia"/>
          <w:sz w:val="24"/>
          <w:szCs w:val="24"/>
          <w:lang w:val="en-CA" w:eastAsia="ko-KR"/>
        </w:rPr>
        <w:t xml:space="preserve"> the stress-</w:t>
      </w:r>
      <w:r>
        <w:rPr>
          <w:rFonts w:ascii="Times New Roman" w:hAnsi="Times New Roman" w:cs="Times New Roman"/>
          <w:sz w:val="24"/>
          <w:szCs w:val="24"/>
          <w:lang w:val="en-CA" w:eastAsia="ko-KR"/>
        </w:rPr>
        <w:t>process model</w:t>
      </w:r>
      <w:r w:rsidRPr="006D5BBE">
        <w:rPr>
          <w:rFonts w:ascii="Times New Roman"/>
          <w:sz w:val="24"/>
        </w:rPr>
        <w:t xml:space="preserve"> (SPM</w:t>
      </w:r>
      <w:r>
        <w:rPr>
          <w:rFonts w:ascii="Times New Roman"/>
          <w:sz w:val="24"/>
        </w:rPr>
        <w:t>)</w:t>
      </w:r>
      <w:r w:rsidRPr="006D5BBE">
        <w:rPr>
          <w:rFonts w:ascii="Times New Roman"/>
          <w:sz w:val="24"/>
        </w:rPr>
        <w:t xml:space="preserve"> </w:t>
      </w:r>
      <w:r>
        <w:rPr>
          <w:rFonts w:ascii="Times New Roman"/>
          <w:sz w:val="24"/>
        </w:rPr>
        <w:t>(</w:t>
      </w:r>
      <w:proofErr w:type="spellStart"/>
      <w:r w:rsidRPr="006D5BBE">
        <w:rPr>
          <w:rFonts w:ascii="Times New Roman"/>
          <w:sz w:val="24"/>
        </w:rPr>
        <w:t>Pearlin</w:t>
      </w:r>
      <w:proofErr w:type="spellEnd"/>
      <w:r w:rsidRPr="006D5BBE">
        <w:rPr>
          <w:rFonts w:ascii="Times New Roman"/>
          <w:sz w:val="24"/>
        </w:rPr>
        <w:t>, 1999)</w:t>
      </w:r>
      <w:r>
        <w:rPr>
          <w:rFonts w:ascii="Times New Roman" w:hAnsi="Times New Roman" w:cs="Times New Roman" w:hint="eastAsia"/>
          <w:sz w:val="24"/>
          <w:szCs w:val="24"/>
          <w:lang w:val="en-CA" w:eastAsia="ko-KR"/>
        </w:rPr>
        <w:t xml:space="preserve">. </w:t>
      </w:r>
      <w:r>
        <w:rPr>
          <w:rFonts w:ascii="Times New Roman" w:hAnsi="Times New Roman" w:cs="Times New Roman"/>
          <w:sz w:val="24"/>
          <w:szCs w:val="24"/>
          <w:lang w:val="en-CA" w:eastAsia="ko-KR"/>
        </w:rPr>
        <w:t>T</w:t>
      </w:r>
      <w:r>
        <w:rPr>
          <w:rFonts w:ascii="Times New Roman" w:hAnsi="Times New Roman" w:cs="Times New Roman" w:hint="eastAsia"/>
          <w:sz w:val="24"/>
          <w:szCs w:val="24"/>
          <w:lang w:val="en-CA" w:eastAsia="ko-KR"/>
        </w:rPr>
        <w:t>his model provide</w:t>
      </w:r>
      <w:r>
        <w:rPr>
          <w:rFonts w:ascii="Times New Roman" w:hAnsi="Times New Roman" w:cs="Times New Roman"/>
          <w:sz w:val="24"/>
          <w:szCs w:val="24"/>
          <w:lang w:val="en-CA" w:eastAsia="ko-KR"/>
        </w:rPr>
        <w:t>s</w:t>
      </w:r>
      <w:r>
        <w:rPr>
          <w:rFonts w:ascii="Times New Roman" w:hAnsi="Times New Roman" w:cs="Times New Roman" w:hint="eastAsia"/>
          <w:sz w:val="24"/>
          <w:szCs w:val="24"/>
          <w:lang w:val="en-CA" w:eastAsia="ko-KR"/>
        </w:rPr>
        <w:t xml:space="preserve"> a particularly useful tool for understanding the processes of relocation control, mediators of </w:t>
      </w:r>
      <w:r>
        <w:rPr>
          <w:rFonts w:ascii="Times New Roman" w:hAnsi="Times New Roman" w:cs="Times New Roman"/>
          <w:sz w:val="24"/>
          <w:szCs w:val="24"/>
          <w:lang w:val="en-CA" w:eastAsia="ko-KR"/>
        </w:rPr>
        <w:t>stress (</w:t>
      </w:r>
      <w:r>
        <w:rPr>
          <w:rFonts w:ascii="Times New Roman" w:hAnsi="Times New Roman" w:cs="Times New Roman" w:hint="eastAsia"/>
          <w:sz w:val="24"/>
          <w:szCs w:val="24"/>
          <w:lang w:val="en-CA" w:eastAsia="ko-KR"/>
        </w:rPr>
        <w:t>e.g.</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 social support, functional </w:t>
      </w:r>
      <w:r>
        <w:rPr>
          <w:rFonts w:ascii="Times New Roman" w:hAnsi="Times New Roman" w:cs="Times New Roman"/>
          <w:sz w:val="24"/>
          <w:szCs w:val="24"/>
          <w:lang w:val="en-CA" w:eastAsia="ko-KR"/>
        </w:rPr>
        <w:t>impairment</w:t>
      </w:r>
      <w:r>
        <w:rPr>
          <w:rFonts w:ascii="Times New Roman" w:hAnsi="Times New Roman" w:cs="Times New Roman" w:hint="eastAsia"/>
          <w:sz w:val="24"/>
          <w:szCs w:val="24"/>
          <w:lang w:val="en-CA" w:eastAsia="ko-KR"/>
        </w:rPr>
        <w:t>, and self-reported health), and psychological well-being, while also tak</w:t>
      </w:r>
      <w:r>
        <w:rPr>
          <w:rFonts w:ascii="Times New Roman" w:hAnsi="Times New Roman" w:cs="Times New Roman"/>
          <w:sz w:val="24"/>
          <w:szCs w:val="24"/>
          <w:lang w:val="en-CA" w:eastAsia="ko-KR"/>
        </w:rPr>
        <w:t>ing</w:t>
      </w:r>
      <w:r>
        <w:rPr>
          <w:rFonts w:ascii="Times New Roman" w:hAnsi="Times New Roman" w:cs="Times New Roman" w:hint="eastAsia"/>
          <w:sz w:val="24"/>
          <w:szCs w:val="24"/>
          <w:lang w:val="en-CA" w:eastAsia="ko-KR"/>
        </w:rPr>
        <w:t xml:space="preserve"> into account larger contextual </w:t>
      </w:r>
      <w:r>
        <w:rPr>
          <w:rFonts w:ascii="Times New Roman" w:hAnsi="Times New Roman" w:cs="Times New Roman"/>
          <w:sz w:val="24"/>
          <w:szCs w:val="24"/>
          <w:lang w:val="en-CA" w:eastAsia="ko-KR"/>
        </w:rPr>
        <w:t>factors (</w:t>
      </w:r>
      <w:r>
        <w:rPr>
          <w:rFonts w:ascii="Times New Roman" w:hAnsi="Times New Roman" w:cs="Times New Roman" w:hint="eastAsia"/>
          <w:sz w:val="24"/>
          <w:szCs w:val="24"/>
          <w:lang w:val="en-CA" w:eastAsia="ko-KR"/>
        </w:rPr>
        <w:t>e.g.</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 age, gender, education, income, marital status, length of residence), and ultimately inform</w:t>
      </w:r>
      <w:r>
        <w:rPr>
          <w:rFonts w:ascii="Times New Roman" w:hAnsi="Times New Roman" w:cs="Times New Roman"/>
          <w:sz w:val="24"/>
          <w:szCs w:val="24"/>
          <w:lang w:val="en-CA" w:eastAsia="ko-KR"/>
        </w:rPr>
        <w:t>ing</w:t>
      </w:r>
      <w:r>
        <w:rPr>
          <w:rFonts w:ascii="Times New Roman" w:hAnsi="Times New Roman" w:cs="Times New Roman" w:hint="eastAsia"/>
          <w:sz w:val="24"/>
          <w:szCs w:val="24"/>
          <w:lang w:val="en-CA" w:eastAsia="ko-KR"/>
        </w:rPr>
        <w:t xml:space="preserve"> the </w:t>
      </w:r>
      <w:r>
        <w:rPr>
          <w:rFonts w:ascii="Times New Roman" w:hAnsi="Times New Roman" w:cs="Times New Roman"/>
          <w:sz w:val="24"/>
          <w:szCs w:val="24"/>
          <w:lang w:val="en-CA" w:eastAsia="ko-KR"/>
        </w:rPr>
        <w:t>central</w:t>
      </w:r>
      <w:r>
        <w:rPr>
          <w:rFonts w:ascii="Times New Roman" w:hAnsi="Times New Roman" w:cs="Times New Roman" w:hint="eastAsia"/>
          <w:sz w:val="24"/>
          <w:szCs w:val="24"/>
          <w:lang w:val="en-CA" w:eastAsia="ko-KR"/>
        </w:rPr>
        <w:t xml:space="preserve"> hypotheses.</w:t>
      </w:r>
    </w:p>
    <w:p w:rsidR="00E4190C" w:rsidRPr="00E135DF" w:rsidRDefault="00E4190C" w:rsidP="00E4190C">
      <w:pPr>
        <w:pStyle w:val="ListParagraph"/>
        <w:spacing w:after="0" w:line="480" w:lineRule="auto"/>
        <w:ind w:left="0"/>
        <w:jc w:val="center"/>
        <w:rPr>
          <w:rFonts w:ascii="Times New Roman" w:hAnsi="Times New Roman" w:cs="Times New Roman"/>
          <w:b/>
          <w:bCs/>
          <w:sz w:val="24"/>
          <w:szCs w:val="24"/>
          <w:lang w:eastAsia="ko-KR"/>
        </w:rPr>
      </w:pPr>
      <w:r w:rsidRPr="0076113D">
        <w:rPr>
          <w:rFonts w:ascii="Times New Roman" w:hAnsi="Times New Roman" w:cs="Times New Roman"/>
          <w:b/>
          <w:bCs/>
          <w:sz w:val="24"/>
          <w:szCs w:val="24"/>
        </w:rPr>
        <w:t>The Stress Process Model</w:t>
      </w:r>
    </w:p>
    <w:p w:rsidR="00E4190C" w:rsidRPr="00E135DF" w:rsidRDefault="00E4190C" w:rsidP="00E4190C">
      <w:pPr>
        <w:pStyle w:val="ListParagraph"/>
        <w:spacing w:after="0" w:line="480" w:lineRule="auto"/>
        <w:ind w:left="0"/>
        <w:rPr>
          <w:rFonts w:ascii="Times New Roman" w:hAnsi="Times New Roman" w:cs="Times New Roman"/>
          <w:b/>
          <w:bCs/>
          <w:iCs/>
          <w:sz w:val="24"/>
          <w:szCs w:val="24"/>
          <w:lang w:eastAsia="ko-KR"/>
        </w:rPr>
      </w:pPr>
      <w:r w:rsidRPr="0076113D">
        <w:rPr>
          <w:rFonts w:ascii="Times New Roman" w:hAnsi="Times New Roman" w:cs="Times New Roman"/>
          <w:b/>
          <w:bCs/>
          <w:iCs/>
          <w:sz w:val="24"/>
          <w:szCs w:val="24"/>
          <w:lang w:eastAsia="ko-KR"/>
        </w:rPr>
        <w:t xml:space="preserve">Main </w:t>
      </w:r>
      <w:r>
        <w:rPr>
          <w:rFonts w:ascii="Times New Roman" w:hAnsi="Times New Roman" w:cs="Times New Roman"/>
          <w:b/>
          <w:bCs/>
          <w:iCs/>
          <w:sz w:val="24"/>
          <w:szCs w:val="24"/>
          <w:lang w:eastAsia="ko-KR"/>
        </w:rPr>
        <w:t>C</w:t>
      </w:r>
      <w:r w:rsidRPr="0076113D">
        <w:rPr>
          <w:rFonts w:ascii="Times New Roman" w:hAnsi="Times New Roman" w:cs="Times New Roman"/>
          <w:b/>
          <w:bCs/>
          <w:iCs/>
          <w:sz w:val="24"/>
          <w:szCs w:val="24"/>
          <w:lang w:eastAsia="ko-KR"/>
        </w:rPr>
        <w:t>oncepts and Assumptions</w:t>
      </w:r>
    </w:p>
    <w:p w:rsidR="00E4190C" w:rsidRDefault="00E4190C" w:rsidP="00E4190C">
      <w:pPr>
        <w:spacing w:after="0" w:line="480" w:lineRule="auto"/>
        <w:rPr>
          <w:rFonts w:ascii="Times New Roman"/>
          <w:sz w:val="24"/>
          <w:lang w:eastAsia="ko-KR"/>
        </w:rPr>
      </w:pPr>
      <w:r w:rsidRPr="006D5BBE">
        <w:rPr>
          <w:rFonts w:ascii="Times New Roman"/>
          <w:i/>
          <w:sz w:val="24"/>
        </w:rPr>
        <w:tab/>
      </w:r>
      <w:r w:rsidRPr="004314B3">
        <w:rPr>
          <w:rFonts w:ascii="Times New Roman"/>
          <w:sz w:val="24"/>
        </w:rPr>
        <w:t xml:space="preserve">The SPM </w:t>
      </w:r>
      <w:r w:rsidRPr="004314B3">
        <w:rPr>
          <w:rFonts w:ascii="Times New Roman" w:hint="eastAsia"/>
          <w:sz w:val="24"/>
          <w:lang w:eastAsia="ko-KR"/>
        </w:rPr>
        <w:t>describes</w:t>
      </w:r>
      <w:r w:rsidRPr="004314B3">
        <w:rPr>
          <w:rFonts w:ascii="Times New Roman"/>
          <w:sz w:val="24"/>
        </w:rPr>
        <w:t xml:space="preserve"> eventful or chronic stressors</w:t>
      </w:r>
      <w:r>
        <w:rPr>
          <w:rFonts w:ascii="Times New Roman"/>
          <w:sz w:val="24"/>
        </w:rPr>
        <w:t xml:space="preserve"> and</w:t>
      </w:r>
      <w:r w:rsidRPr="004314B3">
        <w:rPr>
          <w:rFonts w:ascii="Times New Roman"/>
          <w:sz w:val="24"/>
        </w:rPr>
        <w:t xml:space="preserve"> daily life</w:t>
      </w:r>
      <w:r w:rsidRPr="004314B3">
        <w:rPr>
          <w:rFonts w:ascii="Times New Roman" w:hint="eastAsia"/>
          <w:sz w:val="24"/>
          <w:lang w:eastAsia="ko-KR"/>
        </w:rPr>
        <w:t xml:space="preserve"> strains</w:t>
      </w:r>
      <w:r w:rsidRPr="004314B3">
        <w:rPr>
          <w:rFonts w:ascii="Times New Roman"/>
          <w:sz w:val="24"/>
        </w:rPr>
        <w:t xml:space="preserve"> as a sequence of interrelated factors and examines </w:t>
      </w:r>
      <w:r w:rsidRPr="004314B3">
        <w:rPr>
          <w:rFonts w:ascii="Times New Roman" w:hint="eastAsia"/>
          <w:sz w:val="24"/>
          <w:lang w:eastAsia="ko-KR"/>
        </w:rPr>
        <w:t>the</w:t>
      </w:r>
      <w:r w:rsidRPr="004314B3">
        <w:rPr>
          <w:rFonts w:ascii="Times New Roman"/>
          <w:sz w:val="24"/>
        </w:rPr>
        <w:t xml:space="preserve"> effects of such stresses on physical and mental health outcomes. Also central to this framework is the mediating role of coping ca</w:t>
      </w:r>
      <w:r>
        <w:rPr>
          <w:rFonts w:ascii="Times New Roman"/>
          <w:sz w:val="24"/>
        </w:rPr>
        <w:t>pacities and social resources (</w:t>
      </w:r>
      <w:r>
        <w:rPr>
          <w:rFonts w:ascii="Times New Roman" w:hint="eastAsia"/>
          <w:sz w:val="24"/>
          <w:lang w:eastAsia="ko-KR"/>
        </w:rPr>
        <w:t>e</w:t>
      </w:r>
      <w:r>
        <w:rPr>
          <w:rFonts w:ascii="Times New Roman"/>
          <w:sz w:val="24"/>
        </w:rPr>
        <w:t>.</w:t>
      </w:r>
      <w:r>
        <w:rPr>
          <w:rFonts w:ascii="Times New Roman" w:hint="eastAsia"/>
          <w:sz w:val="24"/>
          <w:lang w:eastAsia="ko-KR"/>
        </w:rPr>
        <w:t>g</w:t>
      </w:r>
      <w:r w:rsidRPr="004314B3">
        <w:rPr>
          <w:rFonts w:ascii="Times New Roman"/>
          <w:sz w:val="24"/>
        </w:rPr>
        <w:t>.</w:t>
      </w:r>
      <w:r>
        <w:rPr>
          <w:rFonts w:ascii="Times New Roman"/>
          <w:sz w:val="24"/>
        </w:rPr>
        <w:t>,</w:t>
      </w:r>
      <w:r w:rsidRPr="004314B3">
        <w:rPr>
          <w:rFonts w:ascii="Times New Roman"/>
          <w:sz w:val="24"/>
        </w:rPr>
        <w:t xml:space="preserve"> mastery, social support, and self-esteem) in </w:t>
      </w:r>
      <w:r w:rsidRPr="00697E01">
        <w:rPr>
          <w:rFonts w:ascii="Times New Roman"/>
          <w:sz w:val="24"/>
        </w:rPr>
        <w:t xml:space="preserve">limiting the </w:t>
      </w:r>
      <w:r w:rsidRPr="00697E01">
        <w:rPr>
          <w:rFonts w:ascii="Times New Roman"/>
          <w:sz w:val="24"/>
          <w:lang w:eastAsia="ko-KR"/>
        </w:rPr>
        <w:t>negative</w:t>
      </w:r>
      <w:r w:rsidRPr="00697E01">
        <w:rPr>
          <w:rFonts w:ascii="Times New Roman" w:hint="eastAsia"/>
          <w:sz w:val="24"/>
          <w:lang w:eastAsia="ko-KR"/>
        </w:rPr>
        <w:t xml:space="preserve"> </w:t>
      </w:r>
      <w:r w:rsidRPr="00697E01">
        <w:rPr>
          <w:rFonts w:ascii="Times New Roman"/>
          <w:sz w:val="24"/>
        </w:rPr>
        <w:t>effects</w:t>
      </w:r>
      <w:r w:rsidRPr="006D5BBE">
        <w:rPr>
          <w:rFonts w:ascii="Times New Roman"/>
          <w:sz w:val="24"/>
        </w:rPr>
        <w:t xml:space="preserve"> of stressors on psychological outcomes (</w:t>
      </w:r>
      <w:proofErr w:type="spellStart"/>
      <w:r w:rsidRPr="006D5BBE">
        <w:rPr>
          <w:rFonts w:ascii="Times New Roman"/>
          <w:sz w:val="24"/>
        </w:rPr>
        <w:t>Pearlin</w:t>
      </w:r>
      <w:proofErr w:type="spellEnd"/>
      <w:r w:rsidRPr="006D5BBE">
        <w:rPr>
          <w:rFonts w:ascii="Times New Roman"/>
          <w:sz w:val="24"/>
        </w:rPr>
        <w:t>, 1999). The S</w:t>
      </w:r>
      <w:r>
        <w:rPr>
          <w:rFonts w:ascii="Times New Roman" w:hint="eastAsia"/>
          <w:sz w:val="24"/>
          <w:lang w:eastAsia="ko-KR"/>
        </w:rPr>
        <w:t>PM</w:t>
      </w:r>
      <w:r w:rsidRPr="006D5BBE">
        <w:rPr>
          <w:rFonts w:ascii="Times New Roman"/>
          <w:sz w:val="24"/>
        </w:rPr>
        <w:t xml:space="preserve"> (</w:t>
      </w:r>
      <w:proofErr w:type="spellStart"/>
      <w:r w:rsidRPr="006D5BBE">
        <w:rPr>
          <w:rFonts w:ascii="Times New Roman"/>
          <w:sz w:val="24"/>
        </w:rPr>
        <w:t>Pearlin</w:t>
      </w:r>
      <w:proofErr w:type="spellEnd"/>
      <w:r w:rsidRPr="006D5BBE">
        <w:rPr>
          <w:rFonts w:ascii="Times New Roman"/>
          <w:sz w:val="24"/>
        </w:rPr>
        <w:t xml:space="preserve">, 1999) is based on the broader stress and coping literature (Cannon, 1932; Lazarus, 1970; Lazarus &amp; </w:t>
      </w:r>
      <w:proofErr w:type="spellStart"/>
      <w:r w:rsidRPr="006D5BBE">
        <w:rPr>
          <w:rFonts w:ascii="Times New Roman"/>
          <w:sz w:val="24"/>
        </w:rPr>
        <w:t>Folkman</w:t>
      </w:r>
      <w:proofErr w:type="spellEnd"/>
      <w:r w:rsidRPr="006D5BBE">
        <w:rPr>
          <w:rFonts w:ascii="Times New Roman"/>
          <w:sz w:val="24"/>
        </w:rPr>
        <w:t>, 1984</w:t>
      </w:r>
      <w:r>
        <w:rPr>
          <w:rFonts w:ascii="Times New Roman"/>
          <w:sz w:val="24"/>
        </w:rPr>
        <w:t>;</w:t>
      </w:r>
      <w:r w:rsidRPr="00E135DF">
        <w:rPr>
          <w:rFonts w:ascii="Times New Roman"/>
          <w:sz w:val="24"/>
        </w:rPr>
        <w:t xml:space="preserve"> </w:t>
      </w:r>
      <w:proofErr w:type="spellStart"/>
      <w:r w:rsidRPr="006D5BBE">
        <w:rPr>
          <w:rFonts w:ascii="Times New Roman"/>
          <w:sz w:val="24"/>
        </w:rPr>
        <w:t>Selye</w:t>
      </w:r>
      <w:proofErr w:type="spellEnd"/>
      <w:r w:rsidRPr="006D5BBE">
        <w:rPr>
          <w:rFonts w:ascii="Times New Roman"/>
          <w:sz w:val="24"/>
        </w:rPr>
        <w:t>, 1976).</w:t>
      </w:r>
      <w:r>
        <w:rPr>
          <w:rFonts w:ascii="Times New Roman" w:hint="eastAsia"/>
          <w:sz w:val="24"/>
          <w:lang w:eastAsia="ko-KR"/>
        </w:rPr>
        <w:t xml:space="preserve"> Hans </w:t>
      </w:r>
      <w:proofErr w:type="spellStart"/>
      <w:r>
        <w:rPr>
          <w:rFonts w:ascii="Times New Roman" w:hint="eastAsia"/>
          <w:sz w:val="24"/>
          <w:lang w:eastAsia="ko-KR"/>
        </w:rPr>
        <w:t>Selye</w:t>
      </w:r>
      <w:proofErr w:type="spellEnd"/>
      <w:r>
        <w:rPr>
          <w:rFonts w:ascii="Times New Roman" w:hint="eastAsia"/>
          <w:sz w:val="24"/>
          <w:lang w:eastAsia="ko-KR"/>
        </w:rPr>
        <w:t xml:space="preserve"> conceptualized stress in 1976 as </w:t>
      </w:r>
      <w:r>
        <w:rPr>
          <w:rFonts w:ascii="Times New Roman"/>
          <w:sz w:val="24"/>
          <w:lang w:eastAsia="ko-KR"/>
        </w:rPr>
        <w:t>“</w:t>
      </w:r>
      <w:r>
        <w:rPr>
          <w:rFonts w:ascii="Times New Roman" w:hint="eastAsia"/>
          <w:sz w:val="24"/>
          <w:lang w:eastAsia="ko-KR"/>
        </w:rPr>
        <w:t xml:space="preserve">the nonspecific response of the body to any </w:t>
      </w:r>
      <w:r>
        <w:rPr>
          <w:rFonts w:ascii="Times New Roman"/>
          <w:sz w:val="24"/>
          <w:lang w:eastAsia="ko-KR"/>
        </w:rPr>
        <w:t>demand</w:t>
      </w:r>
      <w:r w:rsidR="00BA3493">
        <w:rPr>
          <w:rFonts w:ascii="Times New Roman"/>
          <w:sz w:val="24"/>
          <w:lang w:eastAsia="ko-KR"/>
        </w:rPr>
        <w:t>”</w:t>
      </w:r>
      <w:r w:rsidR="00BA3493">
        <w:rPr>
          <w:rFonts w:ascii="Times New Roman"/>
          <w:sz w:val="24"/>
          <w:lang w:eastAsia="ko-KR"/>
        </w:rPr>
        <w:t xml:space="preserve"> (</w:t>
      </w:r>
      <w:r w:rsidR="00BA3493">
        <w:rPr>
          <w:rFonts w:ascii="Times New Roman" w:hint="eastAsia"/>
          <w:sz w:val="24"/>
          <w:lang w:eastAsia="ko-KR"/>
        </w:rPr>
        <w:t>p.1).</w:t>
      </w:r>
      <w:r>
        <w:rPr>
          <w:rFonts w:ascii="Times New Roman" w:hint="eastAsia"/>
          <w:sz w:val="24"/>
          <w:lang w:eastAsia="ko-KR"/>
        </w:rPr>
        <w:t xml:space="preserve"> </w:t>
      </w:r>
      <w:r>
        <w:rPr>
          <w:rFonts w:ascii="Times New Roman"/>
          <w:sz w:val="24"/>
          <w:lang w:eastAsia="ko-KR"/>
        </w:rPr>
        <w:t>R</w:t>
      </w:r>
      <w:r>
        <w:rPr>
          <w:rFonts w:ascii="Times New Roman" w:hint="eastAsia"/>
          <w:sz w:val="24"/>
          <w:lang w:eastAsia="ko-KR"/>
        </w:rPr>
        <w:t>egard</w:t>
      </w:r>
      <w:r>
        <w:rPr>
          <w:rFonts w:ascii="Times New Roman"/>
          <w:sz w:val="24"/>
          <w:lang w:eastAsia="ko-KR"/>
        </w:rPr>
        <w:t>ing</w:t>
      </w:r>
      <w:r>
        <w:rPr>
          <w:rFonts w:ascii="Times New Roman" w:hint="eastAsia"/>
          <w:sz w:val="24"/>
          <w:lang w:eastAsia="ko-KR"/>
        </w:rPr>
        <w:t xml:space="preserve"> the </w:t>
      </w:r>
      <w:r>
        <w:rPr>
          <w:rFonts w:ascii="Times New Roman"/>
          <w:sz w:val="24"/>
          <w:lang w:eastAsia="ko-KR"/>
        </w:rPr>
        <w:t>inherent</w:t>
      </w:r>
      <w:r>
        <w:rPr>
          <w:rFonts w:ascii="Times New Roman" w:hint="eastAsia"/>
          <w:sz w:val="24"/>
          <w:lang w:eastAsia="ko-KR"/>
        </w:rPr>
        <w:t xml:space="preserve"> limitation of the theory, it has been criticized primarily because of its </w:t>
      </w:r>
      <w:proofErr w:type="spellStart"/>
      <w:r>
        <w:rPr>
          <w:rFonts w:ascii="Times New Roman" w:hint="eastAsia"/>
          <w:sz w:val="24"/>
          <w:lang w:eastAsia="ko-KR"/>
        </w:rPr>
        <w:t>uni</w:t>
      </w:r>
      <w:r>
        <w:rPr>
          <w:rFonts w:ascii="Times New Roman"/>
          <w:sz w:val="24"/>
          <w:lang w:eastAsia="ko-KR"/>
        </w:rPr>
        <w:t>dimensional</w:t>
      </w:r>
      <w:proofErr w:type="spellEnd"/>
      <w:r>
        <w:rPr>
          <w:rFonts w:ascii="Times New Roman" w:hint="eastAsia"/>
          <w:sz w:val="24"/>
          <w:lang w:eastAsia="ko-KR"/>
        </w:rPr>
        <w:t xml:space="preserve"> focus on an individual</w:t>
      </w:r>
      <w:r>
        <w:rPr>
          <w:rFonts w:ascii="Times New Roman"/>
          <w:sz w:val="24"/>
          <w:lang w:eastAsia="ko-KR"/>
        </w:rPr>
        <w:t>’</w:t>
      </w:r>
      <w:r>
        <w:rPr>
          <w:rFonts w:ascii="Times New Roman" w:hint="eastAsia"/>
          <w:sz w:val="24"/>
          <w:lang w:eastAsia="ko-KR"/>
        </w:rPr>
        <w:t xml:space="preserve">s physiological reaction to the </w:t>
      </w:r>
      <w:r>
        <w:rPr>
          <w:rFonts w:ascii="Times New Roman"/>
          <w:sz w:val="24"/>
          <w:lang w:eastAsia="ko-KR"/>
        </w:rPr>
        <w:t>stressors (</w:t>
      </w:r>
      <w:r>
        <w:rPr>
          <w:rFonts w:ascii="Times New Roman" w:hint="eastAsia"/>
          <w:sz w:val="24"/>
          <w:lang w:eastAsia="ko-KR"/>
        </w:rPr>
        <w:t>Sharp, 1996). The link between psychological reaction and stressors ha</w:t>
      </w:r>
      <w:r w:rsidR="005A62E8">
        <w:rPr>
          <w:rFonts w:ascii="Times New Roman" w:hint="eastAsia"/>
          <w:sz w:val="24"/>
          <w:lang w:eastAsia="ko-KR"/>
        </w:rPr>
        <w:t>d</w:t>
      </w:r>
      <w:r>
        <w:rPr>
          <w:rFonts w:ascii="Times New Roman" w:hint="eastAsia"/>
          <w:sz w:val="24"/>
          <w:lang w:eastAsia="ko-KR"/>
        </w:rPr>
        <w:t xml:space="preserve"> not been well</w:t>
      </w:r>
      <w:r>
        <w:rPr>
          <w:rFonts w:ascii="Times New Roman"/>
          <w:sz w:val="24"/>
          <w:lang w:eastAsia="ko-KR"/>
        </w:rPr>
        <w:t xml:space="preserve"> </w:t>
      </w:r>
      <w:r>
        <w:rPr>
          <w:rFonts w:ascii="Times New Roman" w:hint="eastAsia"/>
          <w:sz w:val="24"/>
          <w:lang w:eastAsia="ko-KR"/>
        </w:rPr>
        <w:t xml:space="preserve">established in </w:t>
      </w:r>
      <w:proofErr w:type="spellStart"/>
      <w:r>
        <w:rPr>
          <w:rFonts w:ascii="Times New Roman"/>
          <w:sz w:val="24"/>
          <w:lang w:eastAsia="ko-KR"/>
        </w:rPr>
        <w:t>Selye</w:t>
      </w:r>
      <w:r>
        <w:rPr>
          <w:rFonts w:ascii="Times New Roman"/>
          <w:sz w:val="24"/>
          <w:lang w:eastAsia="ko-KR"/>
        </w:rPr>
        <w:t>’</w:t>
      </w:r>
      <w:r>
        <w:rPr>
          <w:rFonts w:ascii="Times New Roman"/>
          <w:sz w:val="24"/>
          <w:lang w:eastAsia="ko-KR"/>
        </w:rPr>
        <w:t>s</w:t>
      </w:r>
      <w:proofErr w:type="spellEnd"/>
      <w:r>
        <w:rPr>
          <w:rFonts w:ascii="Times New Roman"/>
          <w:sz w:val="24"/>
          <w:lang w:eastAsia="ko-KR"/>
        </w:rPr>
        <w:t xml:space="preserve"> work (</w:t>
      </w:r>
      <w:proofErr w:type="spellStart"/>
      <w:r>
        <w:rPr>
          <w:rFonts w:ascii="Times New Roman" w:hint="eastAsia"/>
          <w:sz w:val="24"/>
          <w:lang w:eastAsia="ko-KR"/>
        </w:rPr>
        <w:t>Leducq</w:t>
      </w:r>
      <w:proofErr w:type="spellEnd"/>
      <w:r>
        <w:rPr>
          <w:rFonts w:ascii="Times New Roman" w:hint="eastAsia"/>
          <w:sz w:val="24"/>
          <w:lang w:eastAsia="ko-KR"/>
        </w:rPr>
        <w:t xml:space="preserve">, 1996). One of the broadest definitions of stress is provided by </w:t>
      </w:r>
      <w:r>
        <w:rPr>
          <w:rFonts w:ascii="Times New Roman"/>
          <w:sz w:val="24"/>
        </w:rPr>
        <w:t xml:space="preserve">Lazarus and </w:t>
      </w:r>
      <w:proofErr w:type="spellStart"/>
      <w:r>
        <w:rPr>
          <w:rFonts w:ascii="Times New Roman"/>
          <w:sz w:val="24"/>
        </w:rPr>
        <w:t>Folkman</w:t>
      </w:r>
      <w:proofErr w:type="spellEnd"/>
      <w:r>
        <w:rPr>
          <w:rFonts w:ascii="Times New Roman"/>
          <w:sz w:val="24"/>
        </w:rPr>
        <w:t xml:space="preserve"> </w:t>
      </w:r>
      <w:r>
        <w:rPr>
          <w:rFonts w:ascii="Times New Roman" w:hint="eastAsia"/>
          <w:sz w:val="24"/>
          <w:lang w:eastAsia="ko-KR"/>
        </w:rPr>
        <w:t>(</w:t>
      </w:r>
      <w:r w:rsidRPr="006D5BBE">
        <w:rPr>
          <w:rFonts w:ascii="Times New Roman"/>
          <w:sz w:val="24"/>
        </w:rPr>
        <w:t>1984</w:t>
      </w:r>
      <w:r>
        <w:rPr>
          <w:rFonts w:ascii="Times New Roman" w:hint="eastAsia"/>
          <w:sz w:val="24"/>
          <w:lang w:eastAsia="ko-KR"/>
        </w:rPr>
        <w:t xml:space="preserve">). They </w:t>
      </w:r>
      <w:r>
        <w:rPr>
          <w:rFonts w:ascii="Times New Roman"/>
          <w:sz w:val="24"/>
          <w:lang w:eastAsia="ko-KR"/>
        </w:rPr>
        <w:t>explain</w:t>
      </w:r>
      <w:r>
        <w:rPr>
          <w:rFonts w:ascii="Times New Roman" w:hint="eastAsia"/>
          <w:sz w:val="24"/>
          <w:lang w:eastAsia="ko-KR"/>
        </w:rPr>
        <w:t xml:space="preserve"> stress as </w:t>
      </w:r>
      <w:r>
        <w:rPr>
          <w:rFonts w:ascii="Times New Roman"/>
          <w:sz w:val="24"/>
          <w:lang w:eastAsia="ko-KR"/>
        </w:rPr>
        <w:t>“</w:t>
      </w:r>
      <w:r>
        <w:rPr>
          <w:rFonts w:ascii="Times New Roman" w:hint="eastAsia"/>
          <w:sz w:val="24"/>
          <w:lang w:eastAsia="ko-KR"/>
        </w:rPr>
        <w:t xml:space="preserve">a particular relationship between the person and the </w:t>
      </w:r>
      <w:r>
        <w:rPr>
          <w:rFonts w:ascii="Times New Roman"/>
          <w:sz w:val="24"/>
          <w:lang w:eastAsia="ko-KR"/>
        </w:rPr>
        <w:t>environment that</w:t>
      </w:r>
      <w:r>
        <w:rPr>
          <w:rFonts w:ascii="Times New Roman" w:hint="eastAsia"/>
          <w:sz w:val="24"/>
          <w:lang w:eastAsia="ko-KR"/>
        </w:rPr>
        <w:t xml:space="preserve"> is appraised by the person </w:t>
      </w:r>
      <w:r>
        <w:rPr>
          <w:rFonts w:ascii="Times New Roman"/>
          <w:sz w:val="24"/>
          <w:lang w:eastAsia="ko-KR"/>
        </w:rPr>
        <w:t>as taxing</w:t>
      </w:r>
      <w:r>
        <w:rPr>
          <w:rFonts w:ascii="Times New Roman" w:hint="eastAsia"/>
          <w:sz w:val="24"/>
          <w:lang w:eastAsia="ko-KR"/>
        </w:rPr>
        <w:t xml:space="preserve"> or exceeding his or her </w:t>
      </w:r>
      <w:r>
        <w:rPr>
          <w:rFonts w:ascii="Times New Roman"/>
          <w:sz w:val="24"/>
          <w:lang w:eastAsia="ko-KR"/>
        </w:rPr>
        <w:lastRenderedPageBreak/>
        <w:t>resources</w:t>
      </w:r>
      <w:r>
        <w:rPr>
          <w:rFonts w:ascii="Times New Roman" w:hint="eastAsia"/>
          <w:sz w:val="24"/>
          <w:lang w:eastAsia="ko-KR"/>
        </w:rPr>
        <w:t xml:space="preserve"> and endangering his or her well-being</w:t>
      </w:r>
      <w:r>
        <w:rPr>
          <w:rFonts w:ascii="Times New Roman"/>
          <w:sz w:val="24"/>
          <w:lang w:eastAsia="ko-KR"/>
        </w:rPr>
        <w:t>”</w:t>
      </w:r>
      <w:r>
        <w:rPr>
          <w:rFonts w:ascii="Times New Roman"/>
          <w:sz w:val="24"/>
          <w:lang w:eastAsia="ko-KR"/>
        </w:rPr>
        <w:t xml:space="preserve"> (</w:t>
      </w:r>
      <w:r>
        <w:rPr>
          <w:rFonts w:ascii="Times New Roman" w:hint="eastAsia"/>
          <w:sz w:val="24"/>
          <w:lang w:eastAsia="ko-KR"/>
        </w:rPr>
        <w:t>p.</w:t>
      </w:r>
      <w:r>
        <w:rPr>
          <w:rFonts w:ascii="Times New Roman"/>
          <w:sz w:val="24"/>
          <w:lang w:eastAsia="ko-KR"/>
        </w:rPr>
        <w:t xml:space="preserve"> </w:t>
      </w:r>
      <w:r>
        <w:rPr>
          <w:rFonts w:ascii="Times New Roman" w:hint="eastAsia"/>
          <w:sz w:val="24"/>
          <w:lang w:eastAsia="ko-KR"/>
        </w:rPr>
        <w:t>19</w:t>
      </w:r>
      <w:r>
        <w:rPr>
          <w:rFonts w:ascii="Times New Roman"/>
          <w:sz w:val="24"/>
          <w:lang w:eastAsia="ko-KR"/>
        </w:rPr>
        <w:t>)</w:t>
      </w:r>
      <w:r>
        <w:rPr>
          <w:rFonts w:ascii="Times New Roman" w:hint="eastAsia"/>
          <w:sz w:val="24"/>
          <w:lang w:eastAsia="ko-KR"/>
        </w:rPr>
        <w:t xml:space="preserve">. This </w:t>
      </w:r>
      <w:r>
        <w:rPr>
          <w:rFonts w:ascii="Times New Roman"/>
          <w:sz w:val="24"/>
          <w:lang w:eastAsia="ko-KR"/>
        </w:rPr>
        <w:t xml:space="preserve">model </w:t>
      </w:r>
      <w:r>
        <w:rPr>
          <w:rFonts w:ascii="Times New Roman" w:hint="eastAsia"/>
          <w:sz w:val="24"/>
          <w:lang w:eastAsia="ko-KR"/>
        </w:rPr>
        <w:t>focus</w:t>
      </w:r>
      <w:r>
        <w:rPr>
          <w:rFonts w:ascii="Times New Roman"/>
          <w:sz w:val="24"/>
          <w:lang w:eastAsia="ko-KR"/>
        </w:rPr>
        <w:t>es</w:t>
      </w:r>
      <w:r>
        <w:rPr>
          <w:rFonts w:ascii="Times New Roman" w:hint="eastAsia"/>
          <w:sz w:val="24"/>
          <w:lang w:eastAsia="ko-KR"/>
        </w:rPr>
        <w:t xml:space="preserve"> on physiological and psychological factors in affecting </w:t>
      </w:r>
      <w:r>
        <w:rPr>
          <w:rFonts w:ascii="Times New Roman"/>
          <w:sz w:val="24"/>
          <w:lang w:eastAsia="ko-KR"/>
        </w:rPr>
        <w:t>stressors (</w:t>
      </w:r>
      <w:r>
        <w:rPr>
          <w:rFonts w:ascii="Times New Roman" w:hint="eastAsia"/>
          <w:sz w:val="24"/>
          <w:lang w:eastAsia="ko-KR"/>
        </w:rPr>
        <w:t xml:space="preserve">Byers &amp; Smyth, 1997). </w:t>
      </w:r>
      <w:r>
        <w:rPr>
          <w:rFonts w:ascii="Times New Roman"/>
          <w:sz w:val="24"/>
          <w:lang w:eastAsia="ko-KR"/>
        </w:rPr>
        <w:t>T</w:t>
      </w:r>
      <w:r>
        <w:rPr>
          <w:rFonts w:ascii="Times New Roman" w:hint="eastAsia"/>
          <w:sz w:val="24"/>
          <w:lang w:eastAsia="ko-KR"/>
        </w:rPr>
        <w:t xml:space="preserve">his </w:t>
      </w:r>
      <w:r>
        <w:rPr>
          <w:rFonts w:ascii="Times New Roman"/>
          <w:sz w:val="24"/>
          <w:lang w:eastAsia="ko-KR"/>
        </w:rPr>
        <w:t>perspective</w:t>
      </w:r>
      <w:r>
        <w:rPr>
          <w:rFonts w:ascii="Times New Roman" w:hint="eastAsia"/>
          <w:sz w:val="24"/>
          <w:lang w:eastAsia="ko-KR"/>
        </w:rPr>
        <w:t xml:space="preserve"> </w:t>
      </w:r>
      <w:r>
        <w:rPr>
          <w:rFonts w:ascii="Times New Roman"/>
          <w:sz w:val="24"/>
          <w:lang w:eastAsia="ko-KR"/>
        </w:rPr>
        <w:t>a</w:t>
      </w:r>
      <w:r>
        <w:rPr>
          <w:rFonts w:ascii="Times New Roman" w:hint="eastAsia"/>
          <w:sz w:val="24"/>
          <w:lang w:eastAsia="ko-KR"/>
        </w:rPr>
        <w:t xml:space="preserve">lso pays attention to the interplay between humans </w:t>
      </w:r>
      <w:r>
        <w:rPr>
          <w:rFonts w:ascii="Times New Roman"/>
          <w:sz w:val="24"/>
          <w:lang w:eastAsia="ko-KR"/>
        </w:rPr>
        <w:t>with the</w:t>
      </w:r>
      <w:r>
        <w:rPr>
          <w:rFonts w:ascii="Times New Roman" w:hint="eastAsia"/>
          <w:sz w:val="24"/>
          <w:lang w:eastAsia="ko-KR"/>
        </w:rPr>
        <w:t xml:space="preserve"> </w:t>
      </w:r>
      <w:r>
        <w:rPr>
          <w:rFonts w:ascii="Times New Roman"/>
          <w:sz w:val="24"/>
          <w:lang w:eastAsia="ko-KR"/>
        </w:rPr>
        <w:t>environment</w:t>
      </w:r>
      <w:r>
        <w:rPr>
          <w:rFonts w:ascii="Times New Roman" w:hint="eastAsia"/>
          <w:sz w:val="24"/>
          <w:lang w:eastAsia="ko-KR"/>
        </w:rPr>
        <w:t xml:space="preserve"> in affecting </w:t>
      </w:r>
      <w:r>
        <w:rPr>
          <w:rFonts w:ascii="Times New Roman"/>
          <w:sz w:val="24"/>
          <w:lang w:eastAsia="ko-KR"/>
        </w:rPr>
        <w:t>stressors (</w:t>
      </w:r>
      <w:proofErr w:type="spellStart"/>
      <w:r>
        <w:rPr>
          <w:rFonts w:ascii="Times New Roman" w:hint="eastAsia"/>
          <w:sz w:val="24"/>
          <w:lang w:eastAsia="ko-KR"/>
        </w:rPr>
        <w:t>Leducq</w:t>
      </w:r>
      <w:proofErr w:type="spellEnd"/>
      <w:r>
        <w:rPr>
          <w:rFonts w:ascii="Times New Roman" w:hint="eastAsia"/>
          <w:sz w:val="24"/>
          <w:lang w:eastAsia="ko-KR"/>
        </w:rPr>
        <w:t>, 1996). Examples of its application in the social sciences include discussion of how unemployment</w:t>
      </w:r>
      <w:r>
        <w:rPr>
          <w:rFonts w:ascii="Times New Roman"/>
          <w:sz w:val="24"/>
          <w:lang w:eastAsia="ko-KR"/>
        </w:rPr>
        <w:t xml:space="preserve"> is</w:t>
      </w:r>
      <w:r>
        <w:rPr>
          <w:rFonts w:ascii="Times New Roman" w:hint="eastAsia"/>
          <w:sz w:val="24"/>
          <w:lang w:eastAsia="ko-KR"/>
        </w:rPr>
        <w:t xml:space="preserve"> related to individual and family </w:t>
      </w:r>
      <w:r>
        <w:rPr>
          <w:rFonts w:ascii="Times New Roman"/>
          <w:sz w:val="24"/>
          <w:lang w:eastAsia="ko-KR"/>
        </w:rPr>
        <w:t>stress (</w:t>
      </w:r>
      <w:proofErr w:type="spellStart"/>
      <w:r>
        <w:rPr>
          <w:rFonts w:ascii="Times New Roman" w:hint="eastAsia"/>
          <w:sz w:val="24"/>
          <w:lang w:eastAsia="ko-KR"/>
        </w:rPr>
        <w:t>Pearlin</w:t>
      </w:r>
      <w:proofErr w:type="spellEnd"/>
      <w:r>
        <w:rPr>
          <w:rFonts w:ascii="Times New Roman" w:hint="eastAsia"/>
          <w:sz w:val="24"/>
          <w:lang w:eastAsia="ko-KR"/>
        </w:rPr>
        <w:t xml:space="preserve">, Lieberman, </w:t>
      </w:r>
      <w:proofErr w:type="spellStart"/>
      <w:r>
        <w:rPr>
          <w:rFonts w:ascii="Times New Roman" w:hint="eastAsia"/>
          <w:sz w:val="24"/>
          <w:lang w:eastAsia="ko-KR"/>
        </w:rPr>
        <w:t>Menaghan</w:t>
      </w:r>
      <w:proofErr w:type="spellEnd"/>
      <w:r>
        <w:rPr>
          <w:rFonts w:ascii="Times New Roman" w:hint="eastAsia"/>
          <w:sz w:val="24"/>
          <w:lang w:eastAsia="ko-KR"/>
        </w:rPr>
        <w:t xml:space="preserve">, &amp; </w:t>
      </w:r>
      <w:proofErr w:type="spellStart"/>
      <w:r>
        <w:rPr>
          <w:rFonts w:ascii="Times New Roman" w:hint="eastAsia"/>
          <w:sz w:val="24"/>
          <w:lang w:eastAsia="ko-KR"/>
        </w:rPr>
        <w:t>Mullan</w:t>
      </w:r>
      <w:proofErr w:type="spellEnd"/>
      <w:r>
        <w:rPr>
          <w:rFonts w:ascii="Times New Roman" w:hint="eastAsia"/>
          <w:sz w:val="24"/>
          <w:lang w:eastAsia="ko-KR"/>
        </w:rPr>
        <w:t xml:space="preserve">, 1981). </w:t>
      </w:r>
      <w:r w:rsidRPr="006D5BBE">
        <w:rPr>
          <w:rFonts w:ascii="Times New Roman"/>
          <w:sz w:val="24"/>
        </w:rPr>
        <w:t xml:space="preserve">In the 1990s, </w:t>
      </w:r>
      <w:proofErr w:type="spellStart"/>
      <w:r w:rsidRPr="006D5BBE">
        <w:rPr>
          <w:rFonts w:ascii="Times New Roman"/>
          <w:sz w:val="24"/>
        </w:rPr>
        <w:t>Pearlin</w:t>
      </w:r>
      <w:proofErr w:type="spellEnd"/>
      <w:r w:rsidRPr="006D5BBE">
        <w:rPr>
          <w:rFonts w:ascii="Times New Roman"/>
          <w:sz w:val="24"/>
        </w:rPr>
        <w:t xml:space="preserve"> and associates proposed the caregiver stress process model and applied </w:t>
      </w:r>
      <w:r>
        <w:rPr>
          <w:rFonts w:ascii="Times New Roman"/>
          <w:sz w:val="24"/>
        </w:rPr>
        <w:t>it</w:t>
      </w:r>
      <w:r w:rsidRPr="006D5BBE">
        <w:rPr>
          <w:rFonts w:ascii="Times New Roman"/>
          <w:sz w:val="24"/>
        </w:rPr>
        <w:t xml:space="preserve"> to the chronic </w:t>
      </w:r>
      <w:proofErr w:type="spellStart"/>
      <w:r w:rsidRPr="006D5BBE">
        <w:rPr>
          <w:rFonts w:ascii="Times New Roman"/>
          <w:sz w:val="24"/>
        </w:rPr>
        <w:t>caregiving</w:t>
      </w:r>
      <w:proofErr w:type="spellEnd"/>
      <w:r w:rsidRPr="006D5BBE">
        <w:rPr>
          <w:rFonts w:ascii="Times New Roman"/>
          <w:sz w:val="24"/>
        </w:rPr>
        <w:t xml:space="preserve"> stress associated with providing in-home care to elders with Alzheimer</w:t>
      </w:r>
      <w:r w:rsidRPr="006D5BBE">
        <w:rPr>
          <w:rFonts w:ascii="Times New Roman"/>
          <w:sz w:val="24"/>
        </w:rPr>
        <w:t>’</w:t>
      </w:r>
      <w:r w:rsidRPr="006D5BBE">
        <w:rPr>
          <w:rFonts w:ascii="Times New Roman"/>
          <w:sz w:val="24"/>
        </w:rPr>
        <w:t>s disease (</w:t>
      </w:r>
      <w:proofErr w:type="spellStart"/>
      <w:r w:rsidRPr="006D5BBE">
        <w:rPr>
          <w:rFonts w:ascii="Times New Roman"/>
          <w:sz w:val="24"/>
        </w:rPr>
        <w:t>Pearlin</w:t>
      </w:r>
      <w:proofErr w:type="spellEnd"/>
      <w:r w:rsidRPr="006D5BBE">
        <w:rPr>
          <w:rFonts w:ascii="Times New Roman"/>
          <w:sz w:val="24"/>
        </w:rPr>
        <w:t xml:space="preserve">, </w:t>
      </w:r>
      <w:proofErr w:type="spellStart"/>
      <w:r w:rsidRPr="006D5BBE">
        <w:rPr>
          <w:rFonts w:ascii="Times New Roman"/>
          <w:sz w:val="24"/>
        </w:rPr>
        <w:t>Mullan</w:t>
      </w:r>
      <w:proofErr w:type="spellEnd"/>
      <w:r w:rsidRPr="006D5BBE">
        <w:rPr>
          <w:rFonts w:ascii="Times New Roman"/>
          <w:sz w:val="24"/>
        </w:rPr>
        <w:t xml:space="preserve">, </w:t>
      </w:r>
      <w:proofErr w:type="spellStart"/>
      <w:r w:rsidRPr="006D5BBE">
        <w:rPr>
          <w:rFonts w:ascii="Times New Roman"/>
          <w:sz w:val="24"/>
        </w:rPr>
        <w:t>Semple</w:t>
      </w:r>
      <w:proofErr w:type="spellEnd"/>
      <w:r w:rsidRPr="006D5BBE">
        <w:rPr>
          <w:rFonts w:ascii="Times New Roman"/>
          <w:sz w:val="24"/>
        </w:rPr>
        <w:t xml:space="preserve">, &amp; </w:t>
      </w:r>
      <w:proofErr w:type="spellStart"/>
      <w:r w:rsidRPr="006D5BBE">
        <w:rPr>
          <w:rFonts w:ascii="Times New Roman"/>
          <w:sz w:val="24"/>
        </w:rPr>
        <w:t>Skaff</w:t>
      </w:r>
      <w:proofErr w:type="spellEnd"/>
      <w:r w:rsidRPr="006D5BBE">
        <w:rPr>
          <w:rFonts w:ascii="Times New Roman"/>
          <w:sz w:val="24"/>
        </w:rPr>
        <w:t xml:space="preserve">, 1990). The SPM includes four major components: (a) background and context of stress, (b) stressors, (c) the mediators of stress, </w:t>
      </w:r>
      <w:proofErr w:type="gramStart"/>
      <w:r w:rsidRPr="006D5BBE">
        <w:rPr>
          <w:rFonts w:ascii="Times New Roman"/>
          <w:sz w:val="24"/>
        </w:rPr>
        <w:t>(d) the outcomes</w:t>
      </w:r>
      <w:proofErr w:type="gramEnd"/>
      <w:r w:rsidRPr="006D5BBE">
        <w:rPr>
          <w:rFonts w:ascii="Times New Roman"/>
          <w:sz w:val="24"/>
        </w:rPr>
        <w:t xml:space="preserve"> (</w:t>
      </w:r>
      <w:proofErr w:type="spellStart"/>
      <w:r w:rsidRPr="006D5BBE">
        <w:rPr>
          <w:rFonts w:ascii="Times New Roman"/>
          <w:sz w:val="24"/>
        </w:rPr>
        <w:t>Pearlin</w:t>
      </w:r>
      <w:proofErr w:type="spellEnd"/>
      <w:r w:rsidRPr="006D5BBE">
        <w:rPr>
          <w:rFonts w:ascii="Times New Roman"/>
          <w:sz w:val="24"/>
        </w:rPr>
        <w:t xml:space="preserve">, 1999).  By offering </w:t>
      </w:r>
      <w:proofErr w:type="spellStart"/>
      <w:r w:rsidRPr="006D5BBE">
        <w:rPr>
          <w:rFonts w:ascii="Times New Roman"/>
          <w:sz w:val="24"/>
        </w:rPr>
        <w:t>operationalization</w:t>
      </w:r>
      <w:proofErr w:type="spellEnd"/>
      <w:r>
        <w:rPr>
          <w:rFonts w:ascii="Times New Roman" w:hint="eastAsia"/>
          <w:sz w:val="24"/>
          <w:lang w:eastAsia="ko-KR"/>
        </w:rPr>
        <w:t xml:space="preserve"> </w:t>
      </w:r>
    </w:p>
    <w:p w:rsidR="00E4190C" w:rsidRPr="006D5BBE" w:rsidRDefault="00E4190C" w:rsidP="00E4190C">
      <w:pPr>
        <w:spacing w:after="0" w:line="480" w:lineRule="auto"/>
        <w:rPr>
          <w:rFonts w:ascii="Times New Roman"/>
          <w:sz w:val="24"/>
          <w:lang w:eastAsia="ko-KR"/>
        </w:rPr>
      </w:pPr>
      <w:proofErr w:type="gramStart"/>
      <w:r w:rsidRPr="006D5BBE">
        <w:rPr>
          <w:rFonts w:ascii="Times New Roman"/>
          <w:sz w:val="24"/>
        </w:rPr>
        <w:t>of</w:t>
      </w:r>
      <w:proofErr w:type="gramEnd"/>
      <w:r w:rsidRPr="006D5BBE">
        <w:rPr>
          <w:rFonts w:ascii="Times New Roman"/>
          <w:sz w:val="24"/>
        </w:rPr>
        <w:t xml:space="preserve"> the key constructs, the SPM provides a starting point for exploring the stress process of relocation control from the point of view of the AL residents. A brief description of each component is presented next. </w:t>
      </w:r>
    </w:p>
    <w:p w:rsidR="00E4190C" w:rsidRDefault="00E4190C" w:rsidP="00E4190C">
      <w:pPr>
        <w:spacing w:after="0" w:line="480" w:lineRule="auto"/>
        <w:rPr>
          <w:rFonts w:ascii="Times New Roman"/>
          <w:sz w:val="24"/>
          <w:lang w:eastAsia="ko-KR"/>
        </w:rPr>
      </w:pPr>
      <w:r w:rsidRPr="006D5BBE">
        <w:rPr>
          <w:rFonts w:ascii="Times New Roman"/>
          <w:sz w:val="24"/>
        </w:rPr>
        <w:tab/>
      </w:r>
      <w:proofErr w:type="gramStart"/>
      <w:r w:rsidRPr="0076113D">
        <w:rPr>
          <w:rFonts w:ascii="Times New Roman"/>
          <w:b/>
          <w:bCs/>
          <w:iCs/>
          <w:sz w:val="24"/>
        </w:rPr>
        <w:t xml:space="preserve">Background and </w:t>
      </w:r>
      <w:r w:rsidRPr="007F0A64">
        <w:rPr>
          <w:rFonts w:ascii="Times New Roman"/>
          <w:b/>
          <w:bCs/>
          <w:iCs/>
          <w:sz w:val="24"/>
        </w:rPr>
        <w:t>context of stress</w:t>
      </w:r>
      <w:r w:rsidRPr="006D5BBE">
        <w:rPr>
          <w:rFonts w:ascii="Times New Roman" w:hint="eastAsia"/>
          <w:sz w:val="24"/>
          <w:lang w:eastAsia="ko-KR"/>
        </w:rPr>
        <w:t>.</w:t>
      </w:r>
      <w:proofErr w:type="gramEnd"/>
      <w:r w:rsidRPr="006D5BBE">
        <w:rPr>
          <w:rFonts w:ascii="Times New Roman" w:hint="eastAsia"/>
          <w:sz w:val="24"/>
          <w:lang w:eastAsia="ko-KR"/>
        </w:rPr>
        <w:t xml:space="preserve"> </w:t>
      </w:r>
      <w:r w:rsidRPr="006D5BBE">
        <w:rPr>
          <w:rFonts w:ascii="Times New Roman"/>
          <w:sz w:val="24"/>
        </w:rPr>
        <w:t>Background and context of stress refer</w:t>
      </w:r>
      <w:r>
        <w:rPr>
          <w:rFonts w:ascii="Times New Roman"/>
          <w:sz w:val="24"/>
        </w:rPr>
        <w:t>s</w:t>
      </w:r>
      <w:r w:rsidRPr="006D5BBE">
        <w:rPr>
          <w:rFonts w:ascii="Times New Roman"/>
          <w:sz w:val="24"/>
        </w:rPr>
        <w:t xml:space="preserve"> to </w:t>
      </w:r>
      <w:proofErr w:type="spellStart"/>
      <w:r w:rsidRPr="006D5BBE">
        <w:rPr>
          <w:rFonts w:ascii="Times New Roman"/>
          <w:sz w:val="24"/>
        </w:rPr>
        <w:t>soc</w:t>
      </w:r>
      <w:r>
        <w:rPr>
          <w:rFonts w:ascii="Times New Roman"/>
          <w:sz w:val="24"/>
        </w:rPr>
        <w:t>iodemographic</w:t>
      </w:r>
      <w:proofErr w:type="spellEnd"/>
      <w:r>
        <w:rPr>
          <w:rFonts w:ascii="Times New Roman"/>
          <w:sz w:val="24"/>
        </w:rPr>
        <w:t xml:space="preserve"> characteristics (</w:t>
      </w:r>
      <w:r>
        <w:rPr>
          <w:rFonts w:ascii="Times New Roman" w:hint="eastAsia"/>
          <w:sz w:val="24"/>
          <w:lang w:eastAsia="ko-KR"/>
        </w:rPr>
        <w:t>e</w:t>
      </w:r>
      <w:r>
        <w:rPr>
          <w:rFonts w:ascii="Times New Roman"/>
          <w:sz w:val="24"/>
        </w:rPr>
        <w:t>.</w:t>
      </w:r>
      <w:r>
        <w:rPr>
          <w:rFonts w:ascii="Times New Roman" w:hint="eastAsia"/>
          <w:sz w:val="24"/>
          <w:lang w:eastAsia="ko-KR"/>
        </w:rPr>
        <w:t>g</w:t>
      </w:r>
      <w:r w:rsidRPr="006D5BBE">
        <w:rPr>
          <w:rFonts w:ascii="Times New Roman"/>
          <w:sz w:val="24"/>
        </w:rPr>
        <w:t>.</w:t>
      </w:r>
      <w:r>
        <w:rPr>
          <w:rFonts w:ascii="Times New Roman"/>
          <w:sz w:val="24"/>
        </w:rPr>
        <w:t>,</w:t>
      </w:r>
      <w:r w:rsidRPr="006D5BBE">
        <w:rPr>
          <w:rFonts w:ascii="Times New Roman"/>
          <w:sz w:val="24"/>
        </w:rPr>
        <w:t xml:space="preserve"> gender, age, race, ethnicity, marital status, health status, and living arrangement) that may either directly or indirectly influence the primary and secondary stressors, the mediators, or the outcome of individual stresses (</w:t>
      </w:r>
      <w:proofErr w:type="spellStart"/>
      <w:r w:rsidRPr="006D5BBE">
        <w:rPr>
          <w:rFonts w:ascii="Times New Roman"/>
          <w:sz w:val="24"/>
        </w:rPr>
        <w:t>Pearlin</w:t>
      </w:r>
      <w:proofErr w:type="spellEnd"/>
      <w:r w:rsidRPr="006D5BBE">
        <w:rPr>
          <w:rFonts w:ascii="Times New Roman"/>
          <w:sz w:val="24"/>
        </w:rPr>
        <w:t xml:space="preserve">, 1999). </w:t>
      </w:r>
      <w:r>
        <w:rPr>
          <w:rFonts w:ascii="Times New Roman"/>
          <w:sz w:val="24"/>
        </w:rPr>
        <w:t xml:space="preserve">A </w:t>
      </w:r>
      <w:r>
        <w:rPr>
          <w:rFonts w:ascii="Times New Roman"/>
          <w:sz w:val="24"/>
          <w:lang w:eastAsia="ko-KR"/>
        </w:rPr>
        <w:t>c</w:t>
      </w:r>
      <w:r>
        <w:rPr>
          <w:rFonts w:ascii="Times New Roman" w:hint="eastAsia"/>
          <w:sz w:val="24"/>
          <w:lang w:eastAsia="ko-KR"/>
        </w:rPr>
        <w:t xml:space="preserve">entral point of this model is that stress is </w:t>
      </w:r>
      <w:r>
        <w:rPr>
          <w:rFonts w:ascii="Times New Roman"/>
          <w:sz w:val="24"/>
          <w:lang w:eastAsia="ko-KR"/>
        </w:rPr>
        <w:t>embedded</w:t>
      </w:r>
      <w:r>
        <w:rPr>
          <w:rFonts w:ascii="Times New Roman" w:hint="eastAsia"/>
          <w:sz w:val="24"/>
          <w:lang w:eastAsia="ko-KR"/>
        </w:rPr>
        <w:t xml:space="preserve"> in a larger personal, social,</w:t>
      </w:r>
      <w:r>
        <w:rPr>
          <w:rFonts w:ascii="Times New Roman"/>
          <w:sz w:val="24"/>
          <w:lang w:eastAsia="ko-KR"/>
        </w:rPr>
        <w:t xml:space="preserve"> and</w:t>
      </w:r>
      <w:r>
        <w:rPr>
          <w:rFonts w:ascii="Times New Roman" w:hint="eastAsia"/>
          <w:sz w:val="24"/>
          <w:lang w:eastAsia="ko-KR"/>
        </w:rPr>
        <w:t xml:space="preserve"> economic structure of ALF residents. </w:t>
      </w:r>
      <w:proofErr w:type="spellStart"/>
      <w:r>
        <w:rPr>
          <w:rFonts w:ascii="Times New Roman" w:hint="eastAsia"/>
          <w:sz w:val="24"/>
          <w:lang w:eastAsia="ko-KR"/>
        </w:rPr>
        <w:t>Pearlin</w:t>
      </w:r>
      <w:proofErr w:type="spellEnd"/>
      <w:r>
        <w:rPr>
          <w:rFonts w:ascii="Times New Roman" w:hint="eastAsia"/>
          <w:sz w:val="24"/>
          <w:lang w:eastAsia="ko-KR"/>
        </w:rPr>
        <w:t xml:space="preserve">, </w:t>
      </w:r>
      <w:proofErr w:type="spellStart"/>
      <w:r>
        <w:rPr>
          <w:rFonts w:ascii="Times New Roman" w:hint="eastAsia"/>
          <w:sz w:val="24"/>
          <w:lang w:eastAsia="ko-KR"/>
        </w:rPr>
        <w:t>Mullan</w:t>
      </w:r>
      <w:proofErr w:type="spellEnd"/>
      <w:r>
        <w:rPr>
          <w:rFonts w:ascii="Times New Roman" w:hint="eastAsia"/>
          <w:sz w:val="24"/>
          <w:lang w:eastAsia="ko-KR"/>
        </w:rPr>
        <w:t xml:space="preserve">, </w:t>
      </w:r>
      <w:proofErr w:type="spellStart"/>
      <w:r>
        <w:rPr>
          <w:rFonts w:ascii="Times New Roman" w:hint="eastAsia"/>
          <w:sz w:val="24"/>
          <w:lang w:eastAsia="ko-KR"/>
        </w:rPr>
        <w:t>Semple</w:t>
      </w:r>
      <w:proofErr w:type="spellEnd"/>
      <w:r>
        <w:rPr>
          <w:rFonts w:ascii="Times New Roman" w:hint="eastAsia"/>
          <w:sz w:val="24"/>
          <w:lang w:eastAsia="ko-KR"/>
        </w:rPr>
        <w:t xml:space="preserve">, </w:t>
      </w:r>
      <w:r>
        <w:rPr>
          <w:rFonts w:ascii="Times New Roman"/>
          <w:sz w:val="24"/>
          <w:lang w:eastAsia="ko-KR"/>
        </w:rPr>
        <w:t>and</w:t>
      </w:r>
      <w:r>
        <w:rPr>
          <w:rFonts w:ascii="Times New Roman" w:hint="eastAsia"/>
          <w:sz w:val="24"/>
          <w:lang w:eastAsia="ko-KR"/>
        </w:rPr>
        <w:t xml:space="preserve"> </w:t>
      </w:r>
      <w:proofErr w:type="spellStart"/>
      <w:r>
        <w:rPr>
          <w:rFonts w:ascii="Times New Roman"/>
          <w:sz w:val="24"/>
          <w:lang w:eastAsia="ko-KR"/>
        </w:rPr>
        <w:t>Skaff</w:t>
      </w:r>
      <w:proofErr w:type="spellEnd"/>
      <w:r>
        <w:rPr>
          <w:rFonts w:ascii="Times New Roman"/>
          <w:sz w:val="24"/>
          <w:lang w:eastAsia="ko-KR"/>
        </w:rPr>
        <w:t xml:space="preserve"> (</w:t>
      </w:r>
      <w:r>
        <w:rPr>
          <w:rFonts w:ascii="Times New Roman" w:hint="eastAsia"/>
          <w:sz w:val="24"/>
          <w:lang w:eastAsia="ko-KR"/>
        </w:rPr>
        <w:t xml:space="preserve">1990) describe stress </w:t>
      </w:r>
      <w:r>
        <w:rPr>
          <w:rFonts w:ascii="Times New Roman"/>
          <w:sz w:val="24"/>
          <w:lang w:eastAsia="ko-KR"/>
        </w:rPr>
        <w:t>thus:</w:t>
      </w:r>
      <w:r>
        <w:rPr>
          <w:rFonts w:ascii="Times New Roman" w:hint="eastAsia"/>
          <w:sz w:val="24"/>
          <w:lang w:eastAsia="ko-KR"/>
        </w:rPr>
        <w:t xml:space="preserve"> </w:t>
      </w:r>
      <w:r w:rsidRPr="0076113D">
        <w:rPr>
          <w:rFonts w:ascii="Times New Roman" w:hAnsi="Times New Roman" w:cs="Times New Roman"/>
          <w:sz w:val="24"/>
          <w:lang w:eastAsia="ko-KR"/>
        </w:rPr>
        <w:t>“</w:t>
      </w:r>
      <w:r>
        <w:rPr>
          <w:rFonts w:ascii="Times New Roman"/>
          <w:sz w:val="24"/>
          <w:lang w:eastAsia="ko-KR"/>
        </w:rPr>
        <w:t>T</w:t>
      </w:r>
      <w:r>
        <w:rPr>
          <w:rFonts w:ascii="Times New Roman" w:hint="eastAsia"/>
          <w:sz w:val="24"/>
          <w:lang w:eastAsia="ko-KR"/>
        </w:rPr>
        <w:t>he kinds and intensities of stressors to which people are exposed, the personal and social resources available to deal with the stressors, and the way stress is expressed are all subject to the effects of these statuses</w:t>
      </w:r>
      <w:r w:rsidRPr="0076113D">
        <w:rPr>
          <w:rFonts w:ascii="Times New Roman" w:hAnsi="Times New Roman" w:cs="Times New Roman"/>
          <w:sz w:val="24"/>
          <w:lang w:eastAsia="ko-KR"/>
        </w:rPr>
        <w:t>”</w:t>
      </w:r>
      <w:r>
        <w:rPr>
          <w:rFonts w:ascii="Times New Roman" w:hAnsi="Times New Roman" w:cs="Times New Roman"/>
          <w:sz w:val="24"/>
          <w:lang w:eastAsia="ko-KR"/>
        </w:rPr>
        <w:t xml:space="preserve"> </w:t>
      </w:r>
      <w:r>
        <w:rPr>
          <w:rFonts w:ascii="Times New Roman" w:hint="eastAsia"/>
          <w:sz w:val="24"/>
          <w:lang w:eastAsia="ko-KR"/>
        </w:rPr>
        <w:t>(p.</w:t>
      </w:r>
      <w:r>
        <w:rPr>
          <w:rFonts w:ascii="Times New Roman"/>
          <w:sz w:val="24"/>
          <w:lang w:eastAsia="ko-KR"/>
        </w:rPr>
        <w:t xml:space="preserve"> </w:t>
      </w:r>
      <w:r>
        <w:rPr>
          <w:rFonts w:ascii="Times New Roman" w:hint="eastAsia"/>
          <w:sz w:val="24"/>
          <w:lang w:eastAsia="ko-KR"/>
        </w:rPr>
        <w:t>585).</w:t>
      </w:r>
    </w:p>
    <w:p w:rsidR="00E4190C" w:rsidRDefault="00E4190C" w:rsidP="00E4190C">
      <w:pPr>
        <w:spacing w:after="0" w:line="480" w:lineRule="auto"/>
        <w:rPr>
          <w:rFonts w:ascii="Times New Roman"/>
          <w:sz w:val="24"/>
          <w:lang w:eastAsia="ko-KR"/>
        </w:rPr>
      </w:pPr>
      <w:r w:rsidRPr="006D5BBE">
        <w:rPr>
          <w:rFonts w:ascii="Times New Roman" w:hint="eastAsia"/>
          <w:b/>
          <w:i/>
          <w:sz w:val="24"/>
          <w:lang w:eastAsia="ko-KR"/>
        </w:rPr>
        <w:lastRenderedPageBreak/>
        <w:tab/>
      </w:r>
      <w:proofErr w:type="gramStart"/>
      <w:r w:rsidRPr="0076113D">
        <w:rPr>
          <w:rFonts w:ascii="Times New Roman" w:hAnsi="Times New Roman" w:cs="Times New Roman"/>
          <w:b/>
          <w:bCs/>
          <w:iCs/>
          <w:sz w:val="24"/>
        </w:rPr>
        <w:t>Stressors</w:t>
      </w:r>
      <w:r w:rsidRPr="0076113D">
        <w:rPr>
          <w:rFonts w:ascii="Times New Roman" w:hAnsi="Times New Roman" w:cs="Times New Roman"/>
          <w:b/>
          <w:bCs/>
          <w:iCs/>
          <w:sz w:val="24"/>
          <w:lang w:eastAsia="ko-KR"/>
        </w:rPr>
        <w:t>.</w:t>
      </w:r>
      <w:proofErr w:type="gramEnd"/>
      <w:r w:rsidRPr="004314B3">
        <w:rPr>
          <w:rFonts w:ascii="Times New Roman" w:hAnsi="Times New Roman" w:cs="Times New Roman" w:hint="eastAsia"/>
          <w:b/>
          <w:i/>
          <w:sz w:val="24"/>
          <w:lang w:eastAsia="ko-KR"/>
        </w:rPr>
        <w:t xml:space="preserve"> </w:t>
      </w:r>
      <w:r>
        <w:rPr>
          <w:rFonts w:ascii="Times New Roman" w:hAnsi="Times New Roman" w:cs="Times New Roman"/>
          <w:sz w:val="24"/>
        </w:rPr>
        <w:t>S</w:t>
      </w:r>
      <w:r w:rsidRPr="004314B3">
        <w:rPr>
          <w:rFonts w:ascii="Times New Roman" w:hAnsi="Times New Roman" w:cs="Times New Roman"/>
          <w:sz w:val="24"/>
        </w:rPr>
        <w:t xml:space="preserve">tress </w:t>
      </w:r>
      <w:r>
        <w:rPr>
          <w:rFonts w:ascii="Times New Roman" w:hAnsi="Times New Roman" w:cs="Times New Roman"/>
          <w:sz w:val="24"/>
        </w:rPr>
        <w:t>results from</w:t>
      </w:r>
      <w:r w:rsidRPr="004314B3">
        <w:rPr>
          <w:rFonts w:ascii="Times New Roman" w:hAnsi="Times New Roman" w:cs="Times New Roman"/>
          <w:sz w:val="24"/>
        </w:rPr>
        <w:t xml:space="preserve"> two different kinds of stressors</w:t>
      </w:r>
      <w:r>
        <w:rPr>
          <w:rFonts w:ascii="Times New Roman" w:hAnsi="Times New Roman" w:cs="Times New Roman"/>
          <w:sz w:val="24"/>
        </w:rPr>
        <w:t>,</w:t>
      </w:r>
      <w:r w:rsidRPr="004314B3">
        <w:rPr>
          <w:rFonts w:ascii="Times New Roman" w:hAnsi="Times New Roman" w:cs="Times New Roman"/>
          <w:sz w:val="24"/>
        </w:rPr>
        <w:t xml:space="preserve"> primary and secondary. Primary stressors result directly from discrete events and relatively endu</w:t>
      </w:r>
      <w:r>
        <w:rPr>
          <w:rFonts w:ascii="Times New Roman" w:hAnsi="Times New Roman" w:cs="Times New Roman"/>
          <w:sz w:val="24"/>
        </w:rPr>
        <w:t>ring problems or life strains (</w:t>
      </w:r>
      <w:r>
        <w:rPr>
          <w:rFonts w:ascii="Times New Roman" w:hAnsi="Times New Roman" w:cs="Times New Roman" w:hint="eastAsia"/>
          <w:sz w:val="24"/>
          <w:lang w:eastAsia="ko-KR"/>
        </w:rPr>
        <w:t>e</w:t>
      </w:r>
      <w:r>
        <w:rPr>
          <w:rFonts w:ascii="Times New Roman" w:hAnsi="Times New Roman" w:cs="Times New Roman"/>
          <w:sz w:val="24"/>
        </w:rPr>
        <w:t>.</w:t>
      </w:r>
      <w:r>
        <w:rPr>
          <w:rFonts w:ascii="Times New Roman" w:hAnsi="Times New Roman" w:cs="Times New Roman" w:hint="eastAsia"/>
          <w:sz w:val="24"/>
          <w:lang w:eastAsia="ko-KR"/>
        </w:rPr>
        <w:t>g</w:t>
      </w:r>
      <w:r w:rsidRPr="004314B3">
        <w:rPr>
          <w:rFonts w:ascii="Times New Roman" w:hAnsi="Times New Roman" w:cs="Times New Roman"/>
          <w:sz w:val="24"/>
        </w:rPr>
        <w:t>.</w:t>
      </w:r>
      <w:r>
        <w:rPr>
          <w:rFonts w:ascii="Times New Roman" w:hAnsi="Times New Roman" w:cs="Times New Roman"/>
          <w:sz w:val="24"/>
        </w:rPr>
        <w:t>,</w:t>
      </w:r>
      <w:r w:rsidRPr="004314B3">
        <w:rPr>
          <w:rFonts w:ascii="Times New Roman" w:hAnsi="Times New Roman" w:cs="Times New Roman"/>
          <w:sz w:val="24"/>
        </w:rPr>
        <w:t xml:space="preserve"> chronic illness</w:t>
      </w:r>
      <w:r w:rsidRPr="004314B3">
        <w:rPr>
          <w:rFonts w:ascii="Times New Roman" w:hAnsi="Times New Roman" w:cs="Times New Roman"/>
          <w:sz w:val="24"/>
          <w:lang w:eastAsia="ko-KR"/>
        </w:rPr>
        <w:t>). Primar</w:t>
      </w:r>
      <w:r>
        <w:rPr>
          <w:rFonts w:ascii="Times New Roman" w:hAnsi="Times New Roman" w:cs="Times New Roman"/>
          <w:sz w:val="24"/>
          <w:lang w:eastAsia="ko-KR"/>
        </w:rPr>
        <w:t>y stressors include objective (</w:t>
      </w:r>
      <w:r>
        <w:rPr>
          <w:rFonts w:ascii="Times New Roman" w:hAnsi="Times New Roman" w:cs="Times New Roman" w:hint="eastAsia"/>
          <w:sz w:val="24"/>
          <w:lang w:eastAsia="ko-KR"/>
        </w:rPr>
        <w:t>e</w:t>
      </w:r>
      <w:r>
        <w:rPr>
          <w:rFonts w:ascii="Times New Roman" w:hAnsi="Times New Roman" w:cs="Times New Roman"/>
          <w:sz w:val="24"/>
          <w:lang w:eastAsia="ko-KR"/>
        </w:rPr>
        <w:t>.</w:t>
      </w:r>
      <w:r>
        <w:rPr>
          <w:rFonts w:ascii="Times New Roman" w:hAnsi="Times New Roman" w:cs="Times New Roman" w:hint="eastAsia"/>
          <w:sz w:val="24"/>
          <w:lang w:eastAsia="ko-KR"/>
        </w:rPr>
        <w:t>g</w:t>
      </w:r>
      <w:r w:rsidRPr="004314B3">
        <w:rPr>
          <w:rFonts w:ascii="Times New Roman" w:hAnsi="Times New Roman" w:cs="Times New Roman"/>
          <w:sz w:val="24"/>
          <w:lang w:eastAsia="ko-KR"/>
        </w:rPr>
        <w:t>.</w:t>
      </w:r>
      <w:r>
        <w:rPr>
          <w:rFonts w:ascii="Times New Roman" w:hAnsi="Times New Roman" w:cs="Times New Roman"/>
          <w:sz w:val="24"/>
          <w:lang w:eastAsia="ko-KR"/>
        </w:rPr>
        <w:t>,</w:t>
      </w:r>
      <w:r w:rsidRPr="004314B3">
        <w:rPr>
          <w:rFonts w:ascii="Times New Roman" w:hAnsi="Times New Roman" w:cs="Times New Roman"/>
          <w:sz w:val="24"/>
          <w:lang w:eastAsia="ko-KR"/>
        </w:rPr>
        <w:t xml:space="preserve"> medical</w:t>
      </w:r>
      <w:r>
        <w:rPr>
          <w:rFonts w:ascii="Times New Roman" w:hAnsi="Times New Roman" w:cs="Times New Roman"/>
          <w:sz w:val="24"/>
          <w:lang w:eastAsia="ko-KR"/>
        </w:rPr>
        <w:t xml:space="preserve"> </w:t>
      </w:r>
      <w:r w:rsidRPr="004314B3">
        <w:rPr>
          <w:rFonts w:ascii="Times New Roman" w:hAnsi="Times New Roman" w:cs="Times New Roman"/>
          <w:sz w:val="24"/>
          <w:lang w:eastAsia="ko-KR"/>
        </w:rPr>
        <w:t>diagnos</w:t>
      </w:r>
      <w:r>
        <w:rPr>
          <w:rFonts w:ascii="Times New Roman" w:hAnsi="Times New Roman" w:cs="Times New Roman"/>
          <w:sz w:val="24"/>
          <w:lang w:eastAsia="ko-KR"/>
        </w:rPr>
        <w:t>is) or subjective (</w:t>
      </w:r>
      <w:r>
        <w:rPr>
          <w:rFonts w:ascii="Times New Roman" w:hAnsi="Times New Roman" w:cs="Times New Roman" w:hint="eastAsia"/>
          <w:sz w:val="24"/>
          <w:lang w:eastAsia="ko-KR"/>
        </w:rPr>
        <w:t>e</w:t>
      </w:r>
      <w:r>
        <w:rPr>
          <w:rFonts w:ascii="Times New Roman" w:hAnsi="Times New Roman" w:cs="Times New Roman"/>
          <w:sz w:val="24"/>
          <w:lang w:eastAsia="ko-KR"/>
        </w:rPr>
        <w:t>.</w:t>
      </w:r>
      <w:r>
        <w:rPr>
          <w:rFonts w:ascii="Times New Roman" w:hAnsi="Times New Roman" w:cs="Times New Roman" w:hint="eastAsia"/>
          <w:sz w:val="24"/>
          <w:lang w:eastAsia="ko-KR"/>
        </w:rPr>
        <w:t>g</w:t>
      </w:r>
      <w:r w:rsidRPr="004314B3">
        <w:rPr>
          <w:rFonts w:ascii="Times New Roman" w:hAnsi="Times New Roman" w:cs="Times New Roman"/>
          <w:sz w:val="24"/>
          <w:lang w:eastAsia="ko-KR"/>
        </w:rPr>
        <w:t>.</w:t>
      </w:r>
      <w:r>
        <w:rPr>
          <w:rFonts w:ascii="Times New Roman" w:hAnsi="Times New Roman" w:cs="Times New Roman"/>
          <w:sz w:val="24"/>
          <w:lang w:eastAsia="ko-KR"/>
        </w:rPr>
        <w:t>,</w:t>
      </w:r>
      <w:r w:rsidRPr="004314B3">
        <w:rPr>
          <w:rFonts w:ascii="Times New Roman" w:hAnsi="Times New Roman" w:cs="Times New Roman"/>
          <w:sz w:val="24"/>
          <w:lang w:eastAsia="ko-KR"/>
        </w:rPr>
        <w:t xml:space="preserve"> self-reported health)</w:t>
      </w:r>
      <w:r w:rsidRPr="004314B3">
        <w:rPr>
          <w:rFonts w:ascii="Times New Roman" w:hAnsi="Times New Roman" w:cs="Times New Roman" w:hint="eastAsia"/>
          <w:sz w:val="24"/>
          <w:lang w:eastAsia="ko-KR"/>
        </w:rPr>
        <w:t xml:space="preserve"> indicators</w:t>
      </w:r>
      <w:r w:rsidRPr="004314B3">
        <w:rPr>
          <w:rFonts w:ascii="Times New Roman" w:hAnsi="Times New Roman" w:cs="Times New Roman"/>
          <w:sz w:val="24"/>
          <w:lang w:eastAsia="ko-KR"/>
        </w:rPr>
        <w:t xml:space="preserve">. </w:t>
      </w:r>
      <w:r>
        <w:rPr>
          <w:rFonts w:ascii="Times New Roman" w:hAnsi="Times New Roman" w:cs="Times New Roman" w:hint="eastAsia"/>
          <w:sz w:val="24"/>
          <w:lang w:eastAsia="ko-KR"/>
        </w:rPr>
        <w:t>By contrast, s</w:t>
      </w:r>
      <w:r w:rsidRPr="004314B3">
        <w:rPr>
          <w:rFonts w:ascii="Times New Roman" w:hAnsi="Times New Roman" w:cs="Times New Roman"/>
          <w:sz w:val="24"/>
        </w:rPr>
        <w:t>econdary stressors</w:t>
      </w:r>
      <w:r w:rsidRPr="004314B3">
        <w:rPr>
          <w:rFonts w:ascii="Times New Roman" w:hAnsi="Times New Roman" w:cs="Times New Roman"/>
          <w:sz w:val="24"/>
          <w:lang w:eastAsia="ko-KR"/>
        </w:rPr>
        <w:t xml:space="preserve"> are</w:t>
      </w:r>
      <w:r w:rsidRPr="004314B3">
        <w:rPr>
          <w:rFonts w:ascii="Times New Roman" w:hAnsi="Times New Roman" w:cs="Times New Roman"/>
          <w:sz w:val="24"/>
        </w:rPr>
        <w:t xml:space="preserve"> generated as a result of the primary stressors</w:t>
      </w:r>
      <w:r w:rsidRPr="004314B3">
        <w:rPr>
          <w:rFonts w:ascii="Times New Roman" w:hAnsi="Times New Roman" w:cs="Times New Roman"/>
          <w:sz w:val="24"/>
          <w:lang w:eastAsia="ko-KR"/>
        </w:rPr>
        <w:t xml:space="preserve"> (</w:t>
      </w:r>
      <w:r w:rsidRPr="004314B3">
        <w:rPr>
          <w:rFonts w:ascii="Times New Roman" w:hAnsi="Times New Roman" w:cs="Times New Roman" w:hint="eastAsia"/>
          <w:sz w:val="24"/>
          <w:lang w:eastAsia="ko-KR"/>
        </w:rPr>
        <w:t>e.g.</w:t>
      </w:r>
      <w:r>
        <w:rPr>
          <w:rFonts w:ascii="Times New Roman" w:hAnsi="Times New Roman" w:cs="Times New Roman"/>
          <w:sz w:val="24"/>
          <w:lang w:eastAsia="ko-KR"/>
        </w:rPr>
        <w:t>,</w:t>
      </w:r>
      <w:r w:rsidRPr="004314B3">
        <w:rPr>
          <w:rFonts w:ascii="Times New Roman" w:hAnsi="Times New Roman" w:cs="Times New Roman" w:hint="eastAsia"/>
          <w:sz w:val="24"/>
          <w:lang w:eastAsia="ko-KR"/>
        </w:rPr>
        <w:t xml:space="preserve"> job loss</w:t>
      </w:r>
      <w:r w:rsidRPr="00854C83">
        <w:rPr>
          <w:rFonts w:ascii="Times New Roman" w:hAnsi="Times New Roman" w:cs="Times New Roman"/>
          <w:sz w:val="24"/>
          <w:lang w:eastAsia="ko-KR"/>
        </w:rPr>
        <w:t>)</w:t>
      </w:r>
      <w:r w:rsidRPr="00854C83">
        <w:rPr>
          <w:rFonts w:ascii="Times New Roman" w:hAnsi="Times New Roman" w:cs="Times New Roman"/>
          <w:sz w:val="24"/>
        </w:rPr>
        <w:t>.</w:t>
      </w:r>
      <w:r w:rsidRPr="00854C83">
        <w:rPr>
          <w:rFonts w:ascii="Times New Roman" w:hAnsi="Times New Roman" w:cs="Times New Roman"/>
          <w:sz w:val="24"/>
          <w:lang w:eastAsia="ko-KR"/>
        </w:rPr>
        <w:t xml:space="preserve"> </w:t>
      </w:r>
      <w:r w:rsidR="00B66885">
        <w:rPr>
          <w:rFonts w:ascii="Times New Roman" w:hAnsi="Times New Roman" w:cs="Times New Roman" w:hint="eastAsia"/>
          <w:sz w:val="24"/>
          <w:lang w:eastAsia="ko-KR"/>
        </w:rPr>
        <w:t xml:space="preserve">They are termed </w:t>
      </w:r>
      <w:r w:rsidR="00B66885">
        <w:rPr>
          <w:rFonts w:ascii="Times New Roman" w:hAnsi="Times New Roman" w:cs="Times New Roman"/>
          <w:sz w:val="24"/>
          <w:lang w:eastAsia="ko-KR"/>
        </w:rPr>
        <w:t>“</w:t>
      </w:r>
      <w:r w:rsidR="00B66885">
        <w:rPr>
          <w:rFonts w:ascii="Times New Roman" w:hAnsi="Times New Roman" w:cs="Times New Roman" w:hint="eastAsia"/>
          <w:sz w:val="24"/>
          <w:lang w:eastAsia="ko-KR"/>
        </w:rPr>
        <w:t>secondary</w:t>
      </w:r>
      <w:r w:rsidR="00B66885">
        <w:rPr>
          <w:rFonts w:ascii="Times New Roman" w:hAnsi="Times New Roman" w:cs="Times New Roman"/>
          <w:sz w:val="24"/>
          <w:lang w:eastAsia="ko-KR"/>
        </w:rPr>
        <w:t>”</w:t>
      </w:r>
      <w:r w:rsidR="00B66885">
        <w:rPr>
          <w:rFonts w:ascii="Times New Roman" w:hAnsi="Times New Roman" w:cs="Times New Roman" w:hint="eastAsia"/>
          <w:sz w:val="24"/>
          <w:lang w:eastAsia="ko-KR"/>
        </w:rPr>
        <w:t xml:space="preserve"> because they appear after the primary stressors. They do not imply less effect or importance than primary </w:t>
      </w:r>
      <w:r w:rsidR="00B66885">
        <w:rPr>
          <w:rFonts w:ascii="Times New Roman" w:hAnsi="Times New Roman" w:cs="Times New Roman"/>
          <w:sz w:val="24"/>
          <w:lang w:eastAsia="ko-KR"/>
        </w:rPr>
        <w:t>stressors</w:t>
      </w:r>
      <w:r w:rsidR="00B66885" w:rsidRPr="006D5BBE">
        <w:rPr>
          <w:rFonts w:ascii="Times New Roman"/>
          <w:sz w:val="24"/>
        </w:rPr>
        <w:t xml:space="preserve"> (Pearlin, 1999).</w:t>
      </w:r>
      <w:r w:rsidRPr="00854C83">
        <w:rPr>
          <w:rFonts w:ascii="Times New Roman" w:hAnsi="Times New Roman" w:cs="Times New Roman" w:hint="eastAsia"/>
          <w:sz w:val="24"/>
          <w:lang w:eastAsia="ko-KR"/>
        </w:rPr>
        <w:t xml:space="preserve">The </w:t>
      </w:r>
      <w:r>
        <w:rPr>
          <w:rFonts w:ascii="Times New Roman" w:hAnsi="Times New Roman" w:cs="Times New Roman" w:hint="eastAsia"/>
          <w:sz w:val="24"/>
          <w:lang w:eastAsia="ko-KR"/>
        </w:rPr>
        <w:t xml:space="preserve">notable aspect of </w:t>
      </w:r>
      <w:r>
        <w:rPr>
          <w:rFonts w:ascii="Times New Roman" w:hAnsi="Times New Roman" w:cs="Times New Roman"/>
          <w:sz w:val="24"/>
          <w:lang w:eastAsia="ko-KR"/>
        </w:rPr>
        <w:t>s</w:t>
      </w:r>
      <w:r>
        <w:rPr>
          <w:rFonts w:ascii="Times New Roman"/>
          <w:sz w:val="24"/>
          <w:lang w:eastAsia="ko-KR"/>
        </w:rPr>
        <w:t>tress process theory</w:t>
      </w:r>
      <w:r>
        <w:rPr>
          <w:rFonts w:ascii="Times New Roman" w:hAnsi="Times New Roman" w:cs="Times New Roman"/>
          <w:sz w:val="24"/>
          <w:lang w:eastAsia="ko-KR"/>
        </w:rPr>
        <w:t xml:space="preserve"> </w:t>
      </w:r>
      <w:r>
        <w:rPr>
          <w:rFonts w:ascii="Times New Roman" w:hAnsi="Times New Roman" w:cs="Times New Roman" w:hint="eastAsia"/>
          <w:sz w:val="24"/>
          <w:lang w:eastAsia="ko-KR"/>
        </w:rPr>
        <w:t xml:space="preserve">is </w:t>
      </w:r>
      <w:r w:rsidRPr="00854C83">
        <w:rPr>
          <w:rFonts w:ascii="Times New Roman" w:hAnsi="Times New Roman" w:cs="Times New Roman"/>
          <w:sz w:val="24"/>
          <w:lang w:eastAsia="ko-KR"/>
        </w:rPr>
        <w:t>that primary</w:t>
      </w:r>
      <w:r>
        <w:rPr>
          <w:rFonts w:ascii="Times New Roman" w:hAnsi="Times New Roman" w:cs="Times New Roman" w:hint="eastAsia"/>
          <w:sz w:val="24"/>
          <w:lang w:eastAsia="ko-KR"/>
        </w:rPr>
        <w:t xml:space="preserve"> </w:t>
      </w:r>
      <w:r>
        <w:rPr>
          <w:rFonts w:ascii="Times New Roman" w:hAnsi="Times New Roman" w:cs="Times New Roman"/>
          <w:sz w:val="24"/>
          <w:lang w:eastAsia="ko-KR"/>
        </w:rPr>
        <w:t>stressor</w:t>
      </w:r>
      <w:r>
        <w:rPr>
          <w:rFonts w:ascii="Times New Roman" w:hAnsi="Times New Roman" w:cs="Times New Roman" w:hint="eastAsia"/>
          <w:sz w:val="24"/>
          <w:lang w:eastAsia="ko-KR"/>
        </w:rPr>
        <w:t>s</w:t>
      </w:r>
      <w:r>
        <w:rPr>
          <w:rFonts w:ascii="Times New Roman" w:hAnsi="Times New Roman" w:cs="Times New Roman"/>
          <w:sz w:val="24"/>
          <w:lang w:eastAsia="ko-KR"/>
        </w:rPr>
        <w:t xml:space="preserve"> contribute</w:t>
      </w:r>
      <w:r>
        <w:rPr>
          <w:rFonts w:ascii="Times New Roman" w:hAnsi="Times New Roman" w:cs="Times New Roman" w:hint="eastAsia"/>
          <w:sz w:val="24"/>
          <w:lang w:eastAsia="ko-KR"/>
        </w:rPr>
        <w:t xml:space="preserve"> to secondary </w:t>
      </w:r>
      <w:r>
        <w:rPr>
          <w:rFonts w:ascii="Times New Roman" w:hAnsi="Times New Roman" w:cs="Times New Roman"/>
          <w:sz w:val="24"/>
          <w:lang w:eastAsia="ko-KR"/>
        </w:rPr>
        <w:t>stress</w:t>
      </w:r>
      <w:r>
        <w:rPr>
          <w:rFonts w:ascii="Times New Roman" w:hAnsi="Times New Roman" w:cs="Times New Roman" w:hint="eastAsia"/>
          <w:sz w:val="24"/>
          <w:lang w:eastAsia="ko-KR"/>
        </w:rPr>
        <w:t>ors and b</w:t>
      </w:r>
      <w:r w:rsidRPr="004314B3">
        <w:rPr>
          <w:rFonts w:ascii="Times New Roman" w:hAnsi="Times New Roman" w:cs="Times New Roman"/>
          <w:sz w:val="24"/>
        </w:rPr>
        <w:t xml:space="preserve">oth stressors </w:t>
      </w:r>
      <w:r w:rsidRPr="004314B3">
        <w:rPr>
          <w:rFonts w:ascii="Times New Roman" w:hAnsi="Times New Roman" w:cs="Times New Roman"/>
          <w:sz w:val="24"/>
          <w:lang w:eastAsia="ko-KR"/>
        </w:rPr>
        <w:t>directly and indirectly</w:t>
      </w:r>
      <w:r>
        <w:rPr>
          <w:rFonts w:ascii="Times New Roman" w:hAnsi="Times New Roman" w:cs="Times New Roman"/>
          <w:sz w:val="24"/>
          <w:lang w:eastAsia="ko-KR"/>
        </w:rPr>
        <w:t xml:space="preserve"> influence outcomes (</w:t>
      </w:r>
      <w:r>
        <w:rPr>
          <w:rFonts w:ascii="Times New Roman" w:hAnsi="Times New Roman" w:cs="Times New Roman" w:hint="eastAsia"/>
          <w:sz w:val="24"/>
          <w:lang w:eastAsia="ko-KR"/>
        </w:rPr>
        <w:t>e</w:t>
      </w:r>
      <w:r>
        <w:rPr>
          <w:rFonts w:ascii="Times New Roman" w:hAnsi="Times New Roman" w:cs="Times New Roman"/>
          <w:sz w:val="24"/>
          <w:lang w:eastAsia="ko-KR"/>
        </w:rPr>
        <w:t>.</w:t>
      </w:r>
      <w:r>
        <w:rPr>
          <w:rFonts w:ascii="Times New Roman" w:hAnsi="Times New Roman" w:cs="Times New Roman" w:hint="eastAsia"/>
          <w:sz w:val="24"/>
          <w:lang w:eastAsia="ko-KR"/>
        </w:rPr>
        <w:t>g</w:t>
      </w:r>
      <w:r w:rsidRPr="006D5BBE">
        <w:rPr>
          <w:rFonts w:ascii="Times New Roman" w:hAnsi="Times New Roman" w:cs="Times New Roman"/>
          <w:sz w:val="24"/>
          <w:lang w:eastAsia="ko-KR"/>
        </w:rPr>
        <w:t>.</w:t>
      </w:r>
      <w:r>
        <w:rPr>
          <w:rFonts w:ascii="Times New Roman" w:hAnsi="Times New Roman" w:cs="Times New Roman"/>
          <w:sz w:val="24"/>
          <w:lang w:eastAsia="ko-KR"/>
        </w:rPr>
        <w:t>,</w:t>
      </w:r>
      <w:r w:rsidRPr="006D5BBE">
        <w:rPr>
          <w:rFonts w:ascii="Times New Roman" w:hAnsi="Times New Roman" w:cs="Times New Roman"/>
          <w:sz w:val="24"/>
          <w:lang w:eastAsia="ko-KR"/>
        </w:rPr>
        <w:t xml:space="preserve"> depression,</w:t>
      </w:r>
      <w:r>
        <w:rPr>
          <w:rFonts w:ascii="Times New Roman" w:hAnsi="Times New Roman" w:cs="Times New Roman" w:hint="eastAsia"/>
          <w:sz w:val="24"/>
          <w:lang w:eastAsia="ko-KR"/>
        </w:rPr>
        <w:t xml:space="preserve"> and</w:t>
      </w:r>
      <w:r w:rsidRPr="006D5BBE">
        <w:rPr>
          <w:rFonts w:ascii="Times New Roman" w:hAnsi="Times New Roman" w:cs="Times New Roman"/>
          <w:sz w:val="24"/>
          <w:lang w:eastAsia="ko-KR"/>
        </w:rPr>
        <w:t xml:space="preserve"> anxiety). </w:t>
      </w:r>
      <w:r w:rsidRPr="006D5BBE">
        <w:rPr>
          <w:rFonts w:ascii="Times New Roman" w:hAnsi="Times New Roman" w:cs="Times New Roman"/>
          <w:sz w:val="24"/>
        </w:rPr>
        <w:t xml:space="preserve"> </w:t>
      </w:r>
    </w:p>
    <w:p w:rsidR="00E4190C" w:rsidRDefault="00E4190C" w:rsidP="00E4190C">
      <w:pPr>
        <w:spacing w:after="0" w:line="480" w:lineRule="auto"/>
        <w:rPr>
          <w:rFonts w:ascii="Times New Roman"/>
          <w:sz w:val="24"/>
          <w:lang w:eastAsia="ko-KR"/>
        </w:rPr>
      </w:pPr>
      <w:r w:rsidRPr="006D5BBE">
        <w:rPr>
          <w:rFonts w:ascii="Times New Roman"/>
          <w:b/>
          <w:i/>
          <w:sz w:val="24"/>
        </w:rPr>
        <w:tab/>
      </w:r>
      <w:proofErr w:type="gramStart"/>
      <w:r w:rsidRPr="0076113D">
        <w:rPr>
          <w:rFonts w:ascii="Times New Roman"/>
          <w:b/>
          <w:bCs/>
          <w:iCs/>
          <w:sz w:val="24"/>
        </w:rPr>
        <w:t>Mediators</w:t>
      </w:r>
      <w:r>
        <w:rPr>
          <w:rFonts w:ascii="Times New Roman"/>
          <w:b/>
          <w:bCs/>
          <w:iCs/>
          <w:sz w:val="24"/>
        </w:rPr>
        <w:t>.</w:t>
      </w:r>
      <w:proofErr w:type="gramEnd"/>
      <w:r w:rsidRPr="0076113D">
        <w:rPr>
          <w:rFonts w:ascii="Times New Roman"/>
          <w:b/>
          <w:bCs/>
          <w:iCs/>
          <w:sz w:val="24"/>
        </w:rPr>
        <w:t xml:space="preserve"> </w:t>
      </w:r>
      <w:r w:rsidRPr="0076113D">
        <w:rPr>
          <w:rFonts w:ascii="Times New Roman"/>
          <w:bCs/>
          <w:iCs/>
          <w:sz w:val="24"/>
        </w:rPr>
        <w:t>The</w:t>
      </w:r>
      <w:r w:rsidRPr="006D5BBE">
        <w:rPr>
          <w:rFonts w:ascii="Times New Roman"/>
          <w:sz w:val="24"/>
        </w:rPr>
        <w:t xml:space="preserve"> mediators of stress are the various social and personal resources (</w:t>
      </w:r>
      <w:r>
        <w:rPr>
          <w:rFonts w:ascii="Times New Roman" w:hint="eastAsia"/>
          <w:sz w:val="24"/>
          <w:lang w:eastAsia="ko-KR"/>
        </w:rPr>
        <w:t>e.g.</w:t>
      </w:r>
      <w:r>
        <w:rPr>
          <w:rFonts w:ascii="Times New Roman"/>
          <w:sz w:val="24"/>
          <w:lang w:eastAsia="ko-KR"/>
        </w:rPr>
        <w:t>,</w:t>
      </w:r>
      <w:r w:rsidRPr="006D5BBE">
        <w:rPr>
          <w:rFonts w:ascii="Times New Roman"/>
          <w:sz w:val="24"/>
        </w:rPr>
        <w:t xml:space="preserve"> coping techniques, sense of mastery, and social support) that reduce or buffer the effects of </w:t>
      </w:r>
      <w:r>
        <w:rPr>
          <w:rFonts w:ascii="Times New Roman"/>
          <w:sz w:val="24"/>
        </w:rPr>
        <w:t>the stressors on the outcomes (</w:t>
      </w:r>
      <w:r>
        <w:rPr>
          <w:rFonts w:ascii="Times New Roman" w:hint="eastAsia"/>
          <w:sz w:val="24"/>
          <w:lang w:eastAsia="ko-KR"/>
        </w:rPr>
        <w:t>e</w:t>
      </w:r>
      <w:r>
        <w:rPr>
          <w:rFonts w:ascii="Times New Roman"/>
          <w:sz w:val="24"/>
        </w:rPr>
        <w:t>.</w:t>
      </w:r>
      <w:r>
        <w:rPr>
          <w:rFonts w:ascii="Times New Roman" w:hint="eastAsia"/>
          <w:sz w:val="24"/>
          <w:lang w:eastAsia="ko-KR"/>
        </w:rPr>
        <w:t>g</w:t>
      </w:r>
      <w:r w:rsidRPr="006D5BBE">
        <w:rPr>
          <w:rFonts w:ascii="Times New Roman"/>
          <w:sz w:val="24"/>
        </w:rPr>
        <w:t>.</w:t>
      </w:r>
      <w:r>
        <w:rPr>
          <w:rFonts w:ascii="Times New Roman"/>
          <w:sz w:val="24"/>
        </w:rPr>
        <w:t>,</w:t>
      </w:r>
      <w:r w:rsidRPr="006D5BBE">
        <w:rPr>
          <w:rFonts w:ascii="Times New Roman"/>
          <w:sz w:val="24"/>
        </w:rPr>
        <w:t xml:space="preserve"> depression, anxiety).  </w:t>
      </w:r>
      <w:r w:rsidRPr="00DC2FD4">
        <w:rPr>
          <w:rFonts w:ascii="Times New Roman"/>
          <w:sz w:val="24"/>
        </w:rPr>
        <w:t>Various coping capacities and social resources help to reduce the effects of various stressors (</w:t>
      </w:r>
      <w:proofErr w:type="spellStart"/>
      <w:r w:rsidRPr="00DC2FD4">
        <w:rPr>
          <w:rFonts w:ascii="Times New Roman"/>
          <w:sz w:val="24"/>
        </w:rPr>
        <w:t>Pearlin</w:t>
      </w:r>
      <w:proofErr w:type="spellEnd"/>
      <w:r w:rsidRPr="00DC2FD4">
        <w:rPr>
          <w:rFonts w:ascii="Times New Roman"/>
          <w:sz w:val="24"/>
        </w:rPr>
        <w:t xml:space="preserve"> et al., 1990).</w:t>
      </w:r>
    </w:p>
    <w:p w:rsidR="00E4190C" w:rsidRDefault="00E4190C" w:rsidP="00E4190C">
      <w:pPr>
        <w:spacing w:after="0" w:line="480" w:lineRule="auto"/>
        <w:rPr>
          <w:rFonts w:ascii="Times New Roman"/>
          <w:sz w:val="24"/>
        </w:rPr>
      </w:pPr>
      <w:r w:rsidRPr="006D5BBE">
        <w:rPr>
          <w:rFonts w:ascii="Times New Roman"/>
          <w:b/>
          <w:i/>
          <w:sz w:val="24"/>
        </w:rPr>
        <w:tab/>
      </w:r>
      <w:proofErr w:type="gramStart"/>
      <w:r w:rsidRPr="0076113D">
        <w:rPr>
          <w:rFonts w:ascii="Times New Roman"/>
          <w:b/>
          <w:bCs/>
          <w:iCs/>
          <w:sz w:val="24"/>
        </w:rPr>
        <w:t>Outcomes</w:t>
      </w:r>
      <w:r w:rsidRPr="0076113D">
        <w:rPr>
          <w:rFonts w:ascii="Times New Roman"/>
          <w:iCs/>
          <w:sz w:val="24"/>
        </w:rPr>
        <w:t>.</w:t>
      </w:r>
      <w:proofErr w:type="gramEnd"/>
      <w:r w:rsidRPr="006D5BBE">
        <w:rPr>
          <w:rFonts w:ascii="Times New Roman"/>
          <w:i/>
          <w:sz w:val="24"/>
        </w:rPr>
        <w:t xml:space="preserve"> </w:t>
      </w:r>
      <w:r w:rsidRPr="006D5BBE">
        <w:rPr>
          <w:rFonts w:ascii="Times New Roman"/>
          <w:sz w:val="24"/>
        </w:rPr>
        <w:t>Manifestation</w:t>
      </w:r>
      <w:r>
        <w:rPr>
          <w:rFonts w:ascii="Times New Roman"/>
          <w:sz w:val="24"/>
        </w:rPr>
        <w:t>s</w:t>
      </w:r>
      <w:r w:rsidRPr="006D5BBE">
        <w:rPr>
          <w:rFonts w:ascii="Times New Roman"/>
          <w:sz w:val="24"/>
        </w:rPr>
        <w:t xml:space="preserve"> of stress include multiple outcomes, which are affected by sources of stress and contextual factors (</w:t>
      </w:r>
      <w:proofErr w:type="spellStart"/>
      <w:r w:rsidRPr="006D5BBE">
        <w:rPr>
          <w:rFonts w:ascii="Times New Roman"/>
          <w:sz w:val="24"/>
        </w:rPr>
        <w:t>Pearlin</w:t>
      </w:r>
      <w:proofErr w:type="spellEnd"/>
      <w:r w:rsidRPr="006D5BBE">
        <w:rPr>
          <w:rFonts w:ascii="Times New Roman"/>
          <w:sz w:val="24"/>
        </w:rPr>
        <w:t>, 1999). Outcomes of the stress process may include psychological symptoms such as depression, anxiety, and life satisfaction.</w:t>
      </w:r>
    </w:p>
    <w:p w:rsidR="00E4190C" w:rsidRDefault="00E4190C" w:rsidP="00E4190C">
      <w:pPr>
        <w:spacing w:after="0" w:line="480" w:lineRule="auto"/>
        <w:rPr>
          <w:rFonts w:ascii="Times New Roman"/>
          <w:sz w:val="24"/>
        </w:rPr>
      </w:pPr>
    </w:p>
    <w:p w:rsidR="00E4190C" w:rsidRDefault="00E4190C" w:rsidP="00E4190C">
      <w:pPr>
        <w:spacing w:after="0" w:line="480" w:lineRule="auto"/>
        <w:rPr>
          <w:rFonts w:ascii="Times New Roman"/>
          <w:sz w:val="24"/>
        </w:rPr>
      </w:pPr>
    </w:p>
    <w:p w:rsidR="00E4190C" w:rsidRDefault="00E4190C" w:rsidP="00E4190C">
      <w:pPr>
        <w:spacing w:after="0" w:line="480" w:lineRule="auto"/>
        <w:rPr>
          <w:rFonts w:ascii="Times New Roman"/>
          <w:sz w:val="24"/>
        </w:rPr>
      </w:pPr>
    </w:p>
    <w:p w:rsidR="00E4190C" w:rsidRDefault="00E4190C" w:rsidP="00E4190C">
      <w:pPr>
        <w:spacing w:after="0" w:line="480" w:lineRule="auto"/>
        <w:rPr>
          <w:rFonts w:ascii="Times New Roman"/>
          <w:sz w:val="24"/>
        </w:rPr>
      </w:pPr>
    </w:p>
    <w:p w:rsidR="00E4190C" w:rsidRDefault="00E4190C" w:rsidP="00E4190C">
      <w:pPr>
        <w:spacing w:after="0" w:line="480" w:lineRule="auto"/>
        <w:rPr>
          <w:rFonts w:ascii="Times New Roman"/>
          <w:b/>
          <w:sz w:val="24"/>
          <w:lang w:eastAsia="ko-KR"/>
        </w:rPr>
      </w:pPr>
    </w:p>
    <w:p w:rsidR="00E4190C" w:rsidRDefault="00E4190C" w:rsidP="00E4190C">
      <w:pPr>
        <w:spacing w:after="0" w:line="480" w:lineRule="auto"/>
        <w:rPr>
          <w:rFonts w:ascii="Times New Roman"/>
          <w:b/>
          <w:sz w:val="24"/>
          <w:lang w:eastAsia="ko-KR"/>
        </w:rPr>
      </w:pPr>
    </w:p>
    <w:p w:rsidR="00E4190C" w:rsidRDefault="00E4190C" w:rsidP="00E4190C">
      <w:pPr>
        <w:spacing w:after="0" w:line="480" w:lineRule="auto"/>
        <w:rPr>
          <w:rFonts w:ascii="Times New Roman"/>
          <w:b/>
          <w:sz w:val="24"/>
          <w:lang w:eastAsia="ko-KR"/>
        </w:rPr>
      </w:pPr>
    </w:p>
    <w:p w:rsidR="00E4190C" w:rsidRPr="00E81D99" w:rsidRDefault="009F333B" w:rsidP="00E4190C">
      <w:pPr>
        <w:spacing w:after="0" w:line="480" w:lineRule="auto"/>
        <w:rPr>
          <w:rFonts w:ascii="Times New Roman"/>
          <w:b/>
          <w:sz w:val="24"/>
          <w:lang w:eastAsia="ko-KR"/>
        </w:rPr>
      </w:pPr>
      <w:r>
        <w:rPr>
          <w:rFonts w:ascii="Times New Roman"/>
          <w:b/>
          <w:noProof/>
          <w:sz w:val="24"/>
          <w:lang w:eastAsia="ko-KR"/>
        </w:rPr>
        <w:lastRenderedPageBrea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113" type="#_x0000_t84" style="position:absolute;margin-left:148.5pt;margin-top:8.4pt;width:201pt;height:33.75pt;z-index:251660288">
            <v:textbox style="mso-next-textbox:#_x0000_s1113">
              <w:txbxContent>
                <w:p w:rsidR="00DE01CA" w:rsidRPr="00E81D99" w:rsidRDefault="00DE01CA" w:rsidP="00E4190C">
                  <w:pPr>
                    <w:jc w:val="center"/>
                    <w:rPr>
                      <w:rFonts w:ascii="Times New Roman" w:hAnsi="Times New Roman" w:cs="Times New Roman"/>
                      <w:sz w:val="24"/>
                      <w:szCs w:val="24"/>
                      <w:lang w:eastAsia="ko-KR"/>
                    </w:rPr>
                  </w:pPr>
                  <w:r w:rsidRPr="00E81D99">
                    <w:rPr>
                      <w:rFonts w:ascii="Times New Roman" w:hAnsi="Times New Roman" w:cs="Times New Roman"/>
                      <w:sz w:val="24"/>
                      <w:szCs w:val="24"/>
                      <w:lang w:eastAsia="ko-KR"/>
                    </w:rPr>
                    <w:t>Social and Economic Statu</w:t>
                  </w:r>
                  <w:r>
                    <w:rPr>
                      <w:rFonts w:ascii="Times New Roman" w:hAnsi="Times New Roman" w:cs="Times New Roman"/>
                      <w:sz w:val="24"/>
                      <w:szCs w:val="24"/>
                      <w:lang w:eastAsia="ko-KR"/>
                    </w:rPr>
                    <w:t>s</w:t>
                  </w:r>
                </w:p>
              </w:txbxContent>
            </v:textbox>
          </v:shape>
        </w:pict>
      </w:r>
    </w:p>
    <w:p w:rsidR="00E4190C" w:rsidRDefault="009F333B" w:rsidP="00E4190C">
      <w:pPr>
        <w:spacing w:after="0" w:line="480" w:lineRule="auto"/>
        <w:rPr>
          <w:rFonts w:ascii="Times New Roman"/>
          <w:b/>
          <w:i/>
          <w:sz w:val="24"/>
          <w:lang w:eastAsia="ko-KR"/>
        </w:rPr>
      </w:pPr>
      <w:r w:rsidRPr="009F333B">
        <w:rPr>
          <w:rFonts w:ascii="Times New Roman"/>
          <w:b/>
          <w:noProof/>
          <w:sz w:val="24"/>
          <w:lang w:eastAsia="ko-KR"/>
        </w:rPr>
        <w:pict>
          <v:shapetype id="_x0000_t32" coordsize="21600,21600" o:spt="32" o:oned="t" path="m,l21600,21600e" filled="f">
            <v:path arrowok="t" fillok="f" o:connecttype="none"/>
            <o:lock v:ext="edit" shapetype="t"/>
          </v:shapetype>
          <v:shape id="_x0000_s1121" type="#_x0000_t32" style="position:absolute;margin-left:177.75pt;margin-top:14.55pt;width:13.5pt;height:22.35pt;z-index:251668480" o:connectortype="straight">
            <v:stroke endarrow="block"/>
          </v:shape>
        </w:pict>
      </w:r>
      <w:r w:rsidRPr="009F333B">
        <w:rPr>
          <w:rFonts w:ascii="Times New Roman"/>
          <w:b/>
          <w:noProof/>
          <w:sz w:val="24"/>
          <w:lang w:eastAsia="ko-KR"/>
        </w:rPr>
        <w:pict>
          <v:shape id="_x0000_s1120" type="#_x0000_t32" style="position:absolute;margin-left:249.05pt;margin-top:14.55pt;width:0;height:16.5pt;z-index:251667456" o:connectortype="straight">
            <v:stroke endarrow="block"/>
          </v:shape>
        </w:pict>
      </w:r>
      <w:r w:rsidRPr="009F333B">
        <w:rPr>
          <w:rFonts w:ascii="Times New Roman"/>
          <w:b/>
          <w:noProof/>
          <w:sz w:val="24"/>
          <w:lang w:eastAsia="ko-KR"/>
        </w:rPr>
        <w:pict>
          <v:shape id="_x0000_s1122" type="#_x0000_t32" style="position:absolute;margin-left:309pt;margin-top:14.55pt;width:9.75pt;height:22.35pt;flip:x;z-index:251669504" o:connectortype="straight">
            <v:stroke endarrow="block"/>
          </v:shape>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15" type="#_x0000_t84" style="position:absolute;margin-left:168.75pt;margin-top:24.3pt;width:158.25pt;height:43.4pt;z-index:251662336">
            <v:textbox style="mso-next-textbox:#_x0000_s1115">
              <w:txbxContent>
                <w:p w:rsidR="00DE01CA" w:rsidRPr="00200C28" w:rsidRDefault="00DE01CA" w:rsidP="00E4190C">
                  <w:pPr>
                    <w:jc w:val="center"/>
                    <w:rPr>
                      <w:rFonts w:ascii="Times New Roman" w:hAnsi="Times New Roman" w:cs="Times New Roman"/>
                      <w:sz w:val="24"/>
                      <w:szCs w:val="24"/>
                      <w:lang w:eastAsia="ko-KR"/>
                    </w:rPr>
                  </w:pPr>
                  <w:r w:rsidRPr="00200C28">
                    <w:rPr>
                      <w:rFonts w:ascii="Times New Roman" w:hAnsi="Times New Roman" w:cs="Times New Roman"/>
                      <w:sz w:val="24"/>
                      <w:szCs w:val="24"/>
                      <w:lang w:eastAsia="ko-KR"/>
                    </w:rPr>
                    <w:t>Neighborhood Ambient Stressors</w:t>
                  </w:r>
                </w:p>
              </w:txbxContent>
            </v:textbox>
          </v:shape>
        </w:pict>
      </w:r>
      <w:r>
        <w:rPr>
          <w:rFonts w:ascii="Times New Roman"/>
          <w:b/>
          <w:i/>
          <w:noProof/>
          <w:sz w:val="24"/>
          <w:lang w:eastAsia="ko-KR"/>
        </w:rPr>
        <w:pict>
          <v:oval id="_x0000_s1114" style="position:absolute;margin-left:32.25pt;margin-top:3.45pt;width:431.25pt;height:213.6pt;z-index:251661312"/>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23" type="#_x0000_t32" style="position:absolute;margin-left:116.25pt;margin-top:19.2pt;width:52.5pt;height:44.2pt;flip:x;z-index:251670528" o:connectortype="straight">
            <v:stroke endarrow="block"/>
          </v:shape>
        </w:pict>
      </w:r>
      <w:r>
        <w:rPr>
          <w:rFonts w:ascii="Times New Roman"/>
          <w:b/>
          <w:i/>
          <w:noProof/>
          <w:sz w:val="24"/>
          <w:lang w:eastAsia="ko-KR"/>
        </w:rPr>
        <w:pict>
          <v:shape id="_x0000_s1124" type="#_x0000_t32" style="position:absolute;margin-left:327pt;margin-top:19.2pt;width:55.5pt;height:44.2pt;z-index:251671552" o:connectortype="straight">
            <v:stroke endarrow="block"/>
          </v:shape>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25" type="#_x0000_t32" style="position:absolute;margin-left:249.05pt;margin-top:12.5pt;width:0;height:23.3pt;z-index:251672576" o:connectortype="straight">
            <v:stroke endarrow="block"/>
          </v:shape>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18" type="#_x0000_t84" style="position:absolute;margin-left:331.5pt;margin-top:8.2pt;width:99.75pt;height:46.55pt;z-index:251665408">
            <v:textbox style="mso-next-textbox:#_x0000_s1118">
              <w:txbxContent>
                <w:p w:rsidR="00DE01CA" w:rsidRPr="00C53F7C" w:rsidRDefault="00DE01CA" w:rsidP="00E4190C">
                  <w:pPr>
                    <w:jc w:val="center"/>
                    <w:rPr>
                      <w:rFonts w:ascii="Times New Roman" w:hAnsi="Times New Roman" w:cs="Times New Roman"/>
                      <w:sz w:val="24"/>
                      <w:szCs w:val="24"/>
                      <w:lang w:eastAsia="ko-KR"/>
                    </w:rPr>
                  </w:pPr>
                  <w:r w:rsidRPr="00C53F7C">
                    <w:rPr>
                      <w:rFonts w:ascii="Times New Roman" w:hAnsi="Times New Roman" w:cs="Times New Roman"/>
                      <w:sz w:val="24"/>
                      <w:szCs w:val="24"/>
                      <w:lang w:eastAsia="ko-KR"/>
                    </w:rPr>
                    <w:t>Mental</w:t>
                  </w:r>
                  <w:r>
                    <w:rPr>
                      <w:rFonts w:ascii="Times New Roman" w:hAnsi="Times New Roman" w:cs="Times New Roman" w:hint="eastAsia"/>
                      <w:sz w:val="24"/>
                      <w:szCs w:val="24"/>
                      <w:lang w:eastAsia="ko-KR"/>
                    </w:rPr>
                    <w:t xml:space="preserve"> </w:t>
                  </w:r>
                  <w:r w:rsidRPr="00C53F7C">
                    <w:rPr>
                      <w:rFonts w:ascii="Times New Roman" w:hAnsi="Times New Roman" w:cs="Times New Roman"/>
                      <w:sz w:val="24"/>
                      <w:szCs w:val="24"/>
                      <w:lang w:eastAsia="ko-KR"/>
                    </w:rPr>
                    <w:t>Health Outcomes</w:t>
                  </w:r>
                </w:p>
              </w:txbxContent>
            </v:textbox>
          </v:shape>
        </w:pict>
      </w:r>
      <w:r>
        <w:rPr>
          <w:rFonts w:ascii="Times New Roman"/>
          <w:b/>
          <w:i/>
          <w:noProof/>
          <w:sz w:val="24"/>
          <w:lang w:eastAsia="ko-KR"/>
        </w:rPr>
        <w:pict>
          <v:shape id="_x0000_s1116" type="#_x0000_t84" style="position:absolute;margin-left:69pt;margin-top:8.2pt;width:95.25pt;height:46.55pt;z-index:251663360">
            <v:textbox style="mso-next-textbox:#_x0000_s1116">
              <w:txbxContent>
                <w:p w:rsidR="00DE01CA" w:rsidRPr="00200C28" w:rsidRDefault="00DE01CA" w:rsidP="00E4190C">
                  <w:pPr>
                    <w:jc w:val="center"/>
                    <w:rPr>
                      <w:rFonts w:ascii="Times New Roman" w:hAnsi="Times New Roman" w:cs="Times New Roman"/>
                      <w:sz w:val="24"/>
                      <w:szCs w:val="24"/>
                      <w:lang w:eastAsia="ko-KR"/>
                    </w:rPr>
                  </w:pPr>
                  <w:r w:rsidRPr="00200C28">
                    <w:rPr>
                      <w:rFonts w:ascii="Times New Roman" w:hAnsi="Times New Roman" w:cs="Times New Roman"/>
                      <w:sz w:val="24"/>
                      <w:szCs w:val="24"/>
                      <w:lang w:eastAsia="ko-KR"/>
                    </w:rPr>
                    <w:t>Primary Stressors</w:t>
                  </w:r>
                </w:p>
              </w:txbxContent>
            </v:textbox>
          </v:shape>
        </w:pict>
      </w:r>
      <w:r>
        <w:rPr>
          <w:rFonts w:ascii="Times New Roman"/>
          <w:b/>
          <w:i/>
          <w:noProof/>
          <w:sz w:val="24"/>
          <w:lang w:eastAsia="ko-KR"/>
        </w:rPr>
        <w:pict>
          <v:shape id="_x0000_s1117" type="#_x0000_t84" style="position:absolute;margin-left:201pt;margin-top:8.2pt;width:95.25pt;height:46.55pt;z-index:251664384">
            <v:textbox style="mso-next-textbox:#_x0000_s1117">
              <w:txbxContent>
                <w:p w:rsidR="00DE01CA" w:rsidRPr="00C53F7C" w:rsidRDefault="00DE01CA" w:rsidP="00E4190C">
                  <w:pPr>
                    <w:jc w:val="center"/>
                    <w:rPr>
                      <w:rFonts w:ascii="Times New Roman" w:hAnsi="Times New Roman" w:cs="Times New Roman"/>
                      <w:sz w:val="24"/>
                      <w:szCs w:val="24"/>
                      <w:lang w:eastAsia="ko-KR"/>
                    </w:rPr>
                  </w:pPr>
                  <w:r w:rsidRPr="00C53F7C">
                    <w:rPr>
                      <w:rFonts w:ascii="Times New Roman" w:hAnsi="Times New Roman" w:cs="Times New Roman"/>
                      <w:sz w:val="24"/>
                      <w:szCs w:val="24"/>
                      <w:lang w:eastAsia="ko-KR"/>
                    </w:rPr>
                    <w:t>Secondary Stressors</w:t>
                  </w:r>
                </w:p>
              </w:txbxContent>
            </v:textbox>
          </v:shape>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33" type="#_x0000_t32" style="position:absolute;margin-left:180.75pt;margin-top:4.65pt;width:.75pt;height:47.1pt;flip:x y;z-index:251680768" o:connectortype="straight">
            <v:stroke dashstyle="dash" endarrow="block"/>
          </v:shape>
        </w:pict>
      </w:r>
      <w:r>
        <w:rPr>
          <w:rFonts w:ascii="Times New Roman"/>
          <w:b/>
          <w:i/>
          <w:noProof/>
          <w:sz w:val="24"/>
          <w:lang w:eastAsia="ko-KR"/>
        </w:rPr>
        <w:pict>
          <v:shape id="_x0000_s1134" type="#_x0000_t32" style="position:absolute;margin-left:313.5pt;margin-top:4.65pt;width:.05pt;height:47.1pt;flip:y;z-index:251681792" o:connectortype="straight">
            <v:stroke dashstyle="dash" endarrow="block"/>
          </v:shape>
        </w:pict>
      </w:r>
      <w:r>
        <w:rPr>
          <w:rFonts w:ascii="Times New Roman"/>
          <w:b/>
          <w:i/>
          <w:noProof/>
          <w:sz w:val="24"/>
          <w:lang w:eastAsia="ko-KR"/>
        </w:rPr>
        <w:pict>
          <v:shape id="_x0000_s1126" type="#_x0000_t32" style="position:absolute;margin-left:164.25pt;margin-top:4.65pt;width:36.75pt;height:0;z-index:251673600" o:connectortype="straight">
            <v:stroke endarrow="block"/>
          </v:shape>
        </w:pict>
      </w:r>
      <w:r>
        <w:rPr>
          <w:rFonts w:ascii="Times New Roman"/>
          <w:b/>
          <w:i/>
          <w:noProof/>
          <w:sz w:val="24"/>
          <w:lang w:eastAsia="ko-KR"/>
        </w:rPr>
        <w:pict>
          <v:shape id="_x0000_s1127" type="#_x0000_t32" style="position:absolute;margin-left:296.25pt;margin-top:4.65pt;width:35.25pt;height:0;z-index:251674624" o:connectortype="straight">
            <v:stroke endarrow="block"/>
          </v:shape>
        </w:pict>
      </w:r>
      <w:r>
        <w:rPr>
          <w:rFonts w:ascii="Times New Roman"/>
          <w:b/>
          <w:i/>
          <w:noProof/>
          <w:sz w:val="24"/>
          <w:lang w:eastAsia="ko-KR"/>
        </w:rPr>
        <w:pict>
          <v:shape id="_x0000_s1130" type="#_x0000_t32" style="position:absolute;margin-left:231.75pt;margin-top:27.15pt;width:0;height:24.6pt;z-index:251677696" o:connectortype="straight">
            <v:stroke endarrow="block"/>
          </v:shape>
        </w:pict>
      </w:r>
    </w:p>
    <w:p w:rsidR="00E4190C" w:rsidRDefault="009F333B" w:rsidP="00E4190C">
      <w:pPr>
        <w:spacing w:after="0" w:line="480" w:lineRule="auto"/>
        <w:rPr>
          <w:rFonts w:ascii="Times New Roman"/>
          <w:b/>
          <w:i/>
          <w:sz w:val="24"/>
          <w:lang w:eastAsia="ko-KR"/>
        </w:rPr>
      </w:pPr>
      <w:r>
        <w:rPr>
          <w:rFonts w:ascii="Times New Roman"/>
          <w:b/>
          <w:i/>
          <w:noProof/>
          <w:sz w:val="24"/>
          <w:lang w:eastAsia="ko-KR"/>
        </w:rPr>
        <w:pict>
          <v:shape id="_x0000_s1129" type="#_x0000_t32" style="position:absolute;margin-left:116.25pt;margin-top:.2pt;width:52.5pt;height:37.5pt;flip:x y;z-index:251676672" o:connectortype="straight">
            <v:stroke endarrow="block"/>
          </v:shape>
        </w:pict>
      </w:r>
      <w:r>
        <w:rPr>
          <w:rFonts w:ascii="Times New Roman"/>
          <w:b/>
          <w:i/>
          <w:noProof/>
          <w:sz w:val="24"/>
          <w:lang w:eastAsia="ko-KR"/>
        </w:rPr>
        <w:pict>
          <v:shape id="_x0000_s1128" type="#_x0000_t32" style="position:absolute;margin-left:95.25pt;margin-top:.2pt;width:73.5pt;height:51.1pt;z-index:251675648" o:connectortype="straight">
            <v:stroke endarrow="block"/>
          </v:shape>
        </w:pict>
      </w:r>
      <w:r>
        <w:rPr>
          <w:rFonts w:ascii="Times New Roman"/>
          <w:b/>
          <w:i/>
          <w:noProof/>
          <w:sz w:val="24"/>
          <w:lang w:eastAsia="ko-KR"/>
        </w:rPr>
        <w:pict>
          <v:shape id="_x0000_s1132" type="#_x0000_t32" style="position:absolute;margin-left:327pt;margin-top:.2pt;width:55.5pt;height:44.35pt;flip:y;z-index:251679744" o:connectortype="straight">
            <v:stroke endarrow="block"/>
          </v:shape>
        </w:pict>
      </w:r>
      <w:r>
        <w:rPr>
          <w:rFonts w:ascii="Times New Roman"/>
          <w:b/>
          <w:i/>
          <w:noProof/>
          <w:sz w:val="24"/>
          <w:lang w:eastAsia="ko-KR"/>
        </w:rPr>
        <w:pict>
          <v:shape id="_x0000_s1131" type="#_x0000_t32" style="position:absolute;margin-left:263.25pt;margin-top:.2pt;width:.05pt;height:23.95pt;flip:y;z-index:251678720" o:connectortype="straight">
            <v:stroke endarrow="block"/>
          </v:shape>
        </w:pict>
      </w:r>
      <w:r>
        <w:rPr>
          <w:rFonts w:ascii="Times New Roman"/>
          <w:b/>
          <w:i/>
          <w:noProof/>
          <w:sz w:val="24"/>
          <w:lang w:eastAsia="ko-KR"/>
        </w:rPr>
        <w:pict>
          <v:shape id="_x0000_s1119" type="#_x0000_t84" style="position:absolute;margin-left:168.75pt;margin-top:24.15pt;width:158.25pt;height:39.85pt;z-index:251666432">
            <v:textbox style="mso-next-textbox:#_x0000_s1119">
              <w:txbxContent>
                <w:p w:rsidR="00DE01CA" w:rsidRPr="00C53F7C" w:rsidRDefault="00DE01CA" w:rsidP="00E4190C">
                  <w:pPr>
                    <w:jc w:val="center"/>
                    <w:rPr>
                      <w:rFonts w:ascii="Times New Roman" w:hAnsi="Times New Roman" w:cs="Times New Roman"/>
                      <w:sz w:val="24"/>
                      <w:szCs w:val="24"/>
                      <w:lang w:eastAsia="ko-KR"/>
                    </w:rPr>
                  </w:pPr>
                  <w:r w:rsidRPr="00C53F7C">
                    <w:rPr>
                      <w:rFonts w:ascii="Times New Roman" w:hAnsi="Times New Roman" w:cs="Times New Roman"/>
                      <w:sz w:val="24"/>
                      <w:szCs w:val="24"/>
                      <w:lang w:eastAsia="ko-KR"/>
                    </w:rPr>
                    <w:t>Moderating Resources</w:t>
                  </w:r>
                </w:p>
              </w:txbxContent>
            </v:textbox>
          </v:shape>
        </w:pict>
      </w:r>
    </w:p>
    <w:p w:rsidR="00E4190C" w:rsidRDefault="00E4190C" w:rsidP="00E4190C">
      <w:pPr>
        <w:spacing w:after="0" w:line="480" w:lineRule="auto"/>
        <w:rPr>
          <w:rFonts w:ascii="Times New Roman"/>
          <w:b/>
          <w:i/>
          <w:sz w:val="24"/>
          <w:lang w:eastAsia="ko-KR"/>
        </w:rPr>
      </w:pPr>
    </w:p>
    <w:p w:rsidR="00E4190C" w:rsidRDefault="00E4190C" w:rsidP="00E4190C">
      <w:pPr>
        <w:spacing w:after="0" w:line="480" w:lineRule="auto"/>
        <w:rPr>
          <w:rFonts w:ascii="Times New Roman"/>
          <w:sz w:val="24"/>
          <w:lang w:eastAsia="ko-KR"/>
        </w:rPr>
      </w:pPr>
    </w:p>
    <w:p w:rsidR="00E4190C" w:rsidRDefault="00E4190C" w:rsidP="00E4190C">
      <w:pPr>
        <w:spacing w:after="0" w:line="480" w:lineRule="auto"/>
        <w:jc w:val="center"/>
        <w:rPr>
          <w:rFonts w:ascii="Times New Roman"/>
          <w:sz w:val="24"/>
          <w:lang w:eastAsia="ko-KR"/>
        </w:rPr>
      </w:pPr>
      <w:proofErr w:type="gramStart"/>
      <w:r w:rsidRPr="00C33983">
        <w:rPr>
          <w:rFonts w:ascii="Times New Roman" w:hint="eastAsia"/>
          <w:i/>
          <w:sz w:val="24"/>
          <w:lang w:eastAsia="ko-KR"/>
        </w:rPr>
        <w:t>Figure 1.</w:t>
      </w:r>
      <w:proofErr w:type="gramEnd"/>
      <w:r w:rsidRPr="00E81D99">
        <w:rPr>
          <w:rFonts w:ascii="Times New Roman" w:hint="eastAsia"/>
          <w:sz w:val="24"/>
          <w:lang w:eastAsia="ko-KR"/>
        </w:rPr>
        <w:t xml:space="preserve"> The stress process model</w:t>
      </w:r>
    </w:p>
    <w:p w:rsidR="00E4190C" w:rsidRDefault="00E4190C" w:rsidP="00E4190C">
      <w:pPr>
        <w:spacing w:after="0" w:line="480" w:lineRule="auto"/>
        <w:jc w:val="center"/>
        <w:rPr>
          <w:rFonts w:ascii="Times New Roman"/>
          <w:sz w:val="24"/>
          <w:lang w:eastAsia="ko-KR"/>
        </w:rPr>
      </w:pPr>
    </w:p>
    <w:p w:rsidR="00E4190C" w:rsidRDefault="00E4190C" w:rsidP="00E4190C">
      <w:pPr>
        <w:spacing w:after="0" w:line="480" w:lineRule="auto"/>
        <w:rPr>
          <w:rFonts w:ascii="Times New Roman"/>
          <w:b/>
          <w:i/>
          <w:sz w:val="24"/>
        </w:rPr>
      </w:pPr>
      <w:r>
        <w:rPr>
          <w:rFonts w:ascii="Times New Roman" w:hint="eastAsia"/>
          <w:sz w:val="24"/>
          <w:lang w:eastAsia="ko-KR"/>
        </w:rPr>
        <w:tab/>
      </w:r>
      <w:r w:rsidRPr="006D5BBE">
        <w:rPr>
          <w:rFonts w:ascii="Times New Roman"/>
          <w:sz w:val="24"/>
        </w:rPr>
        <w:t>Although the original SPM has provided a theoretical basis for understanding stress process among family caregivers (</w:t>
      </w:r>
      <w:r w:rsidRPr="006D5BBE">
        <w:rPr>
          <w:rFonts w:ascii="Times New Roman" w:eastAsia="Batang" w:hint="eastAsia"/>
          <w:sz w:val="24"/>
        </w:rPr>
        <w:t>C</w:t>
      </w:r>
      <w:r w:rsidRPr="006D5BBE">
        <w:rPr>
          <w:rFonts w:ascii="Times New Roman" w:eastAsia="Batang"/>
          <w:sz w:val="24"/>
        </w:rPr>
        <w:t xml:space="preserve">ohen, </w:t>
      </w:r>
      <w:proofErr w:type="spellStart"/>
      <w:r w:rsidRPr="006D5BBE">
        <w:rPr>
          <w:rFonts w:ascii="Times New Roman" w:eastAsia="Batang"/>
          <w:sz w:val="24"/>
        </w:rPr>
        <w:t>Auslander</w:t>
      </w:r>
      <w:proofErr w:type="spellEnd"/>
      <w:r w:rsidRPr="006D5BBE">
        <w:rPr>
          <w:rFonts w:ascii="Times New Roman" w:eastAsia="Batang"/>
          <w:sz w:val="24"/>
        </w:rPr>
        <w:t xml:space="preserve">, &amp; Chen, </w:t>
      </w:r>
      <w:r w:rsidRPr="006D5BBE">
        <w:rPr>
          <w:rFonts w:ascii="Times New Roman"/>
          <w:sz w:val="24"/>
        </w:rPr>
        <w:t>2010</w:t>
      </w:r>
      <w:r>
        <w:rPr>
          <w:rFonts w:ascii="Times New Roman"/>
          <w:sz w:val="24"/>
        </w:rPr>
        <w:t xml:space="preserve">; </w:t>
      </w:r>
      <w:proofErr w:type="spellStart"/>
      <w:r w:rsidRPr="006D5BBE">
        <w:rPr>
          <w:rFonts w:ascii="Times New Roman"/>
          <w:sz w:val="24"/>
        </w:rPr>
        <w:t>Dal</w:t>
      </w:r>
      <w:proofErr w:type="spellEnd"/>
      <w:r w:rsidRPr="006D5BBE">
        <w:rPr>
          <w:rFonts w:ascii="Times New Roman"/>
          <w:sz w:val="24"/>
        </w:rPr>
        <w:t xml:space="preserve"> Santo, </w:t>
      </w:r>
      <w:proofErr w:type="spellStart"/>
      <w:r w:rsidRPr="006D5BBE">
        <w:rPr>
          <w:rFonts w:ascii="Times New Roman"/>
          <w:sz w:val="24"/>
        </w:rPr>
        <w:t>Scharlach</w:t>
      </w:r>
      <w:proofErr w:type="spellEnd"/>
      <w:r w:rsidRPr="006D5BBE">
        <w:rPr>
          <w:rFonts w:ascii="Times New Roman"/>
          <w:sz w:val="24"/>
        </w:rPr>
        <w:t>, Nielsen, &amp; Fox, 2007</w:t>
      </w:r>
      <w:r>
        <w:rPr>
          <w:rFonts w:ascii="Times New Roman"/>
          <w:sz w:val="24"/>
        </w:rPr>
        <w:t xml:space="preserve">; </w:t>
      </w:r>
      <w:proofErr w:type="spellStart"/>
      <w:r w:rsidRPr="006D5BBE">
        <w:rPr>
          <w:rFonts w:ascii="Times New Roman"/>
          <w:sz w:val="24"/>
        </w:rPr>
        <w:t>Gonyea</w:t>
      </w:r>
      <w:proofErr w:type="spellEnd"/>
      <w:r w:rsidRPr="006D5BBE">
        <w:rPr>
          <w:rFonts w:ascii="Times New Roman"/>
          <w:sz w:val="24"/>
        </w:rPr>
        <w:t xml:space="preserve">, Paris, &amp; De Saxe </w:t>
      </w:r>
      <w:proofErr w:type="spellStart"/>
      <w:r w:rsidRPr="006D5BBE">
        <w:rPr>
          <w:rFonts w:ascii="Times New Roman"/>
          <w:sz w:val="24"/>
        </w:rPr>
        <w:t>Zerden</w:t>
      </w:r>
      <w:proofErr w:type="spellEnd"/>
      <w:r w:rsidRPr="006D5BBE">
        <w:rPr>
          <w:rFonts w:ascii="Times New Roman"/>
          <w:sz w:val="24"/>
        </w:rPr>
        <w:t xml:space="preserve">, 2008; Kramer &amp; </w:t>
      </w:r>
      <w:proofErr w:type="spellStart"/>
      <w:r w:rsidRPr="006D5BBE">
        <w:rPr>
          <w:rFonts w:ascii="Times New Roman"/>
          <w:sz w:val="24"/>
        </w:rPr>
        <w:t>Vitaliano</w:t>
      </w:r>
      <w:proofErr w:type="spellEnd"/>
      <w:r w:rsidRPr="006D5BBE">
        <w:rPr>
          <w:rFonts w:ascii="Times New Roman"/>
          <w:sz w:val="24"/>
        </w:rPr>
        <w:t xml:space="preserve">, 1994; Reid, </w:t>
      </w:r>
      <w:proofErr w:type="spellStart"/>
      <w:r w:rsidRPr="006D5BBE">
        <w:rPr>
          <w:rFonts w:ascii="Times New Roman"/>
          <w:sz w:val="24"/>
        </w:rPr>
        <w:t>Stajduhar</w:t>
      </w:r>
      <w:proofErr w:type="spellEnd"/>
      <w:r w:rsidRPr="006D5BBE">
        <w:rPr>
          <w:rFonts w:ascii="Times New Roman"/>
          <w:sz w:val="24"/>
        </w:rPr>
        <w:t>, &amp; Chappell, 2010</w:t>
      </w:r>
      <w:r>
        <w:rPr>
          <w:rFonts w:ascii="Times New Roman"/>
          <w:sz w:val="24"/>
        </w:rPr>
        <w:t>;</w:t>
      </w:r>
      <w:r w:rsidRPr="000F7B83">
        <w:rPr>
          <w:rFonts w:ascii="Times New Roman"/>
          <w:sz w:val="24"/>
        </w:rPr>
        <w:t xml:space="preserve"> </w:t>
      </w:r>
      <w:r w:rsidRPr="006D5BBE">
        <w:rPr>
          <w:rFonts w:ascii="Times New Roman"/>
          <w:sz w:val="24"/>
        </w:rPr>
        <w:t xml:space="preserve">Waldrop, Kramer, </w:t>
      </w:r>
      <w:proofErr w:type="spellStart"/>
      <w:r w:rsidRPr="006D5BBE">
        <w:rPr>
          <w:rFonts w:ascii="Times New Roman"/>
          <w:sz w:val="24"/>
        </w:rPr>
        <w:t>Skretny</w:t>
      </w:r>
      <w:proofErr w:type="spellEnd"/>
      <w:r w:rsidRPr="006D5BBE">
        <w:rPr>
          <w:rFonts w:ascii="Times New Roman"/>
          <w:sz w:val="24"/>
        </w:rPr>
        <w:t xml:space="preserve">, </w:t>
      </w:r>
      <w:proofErr w:type="spellStart"/>
      <w:r w:rsidRPr="006D5BBE">
        <w:rPr>
          <w:rFonts w:ascii="Times New Roman"/>
          <w:sz w:val="24"/>
        </w:rPr>
        <w:t>Milch</w:t>
      </w:r>
      <w:proofErr w:type="spellEnd"/>
      <w:r w:rsidRPr="006D5BBE">
        <w:rPr>
          <w:rFonts w:ascii="Times New Roman"/>
          <w:sz w:val="24"/>
        </w:rPr>
        <w:t xml:space="preserve">, &amp; Finn, 2005), more recent work has expanded the SPM to explain various </w:t>
      </w:r>
      <w:proofErr w:type="spellStart"/>
      <w:r w:rsidRPr="006D5BBE">
        <w:rPr>
          <w:rFonts w:ascii="Times New Roman"/>
          <w:sz w:val="24"/>
        </w:rPr>
        <w:t>caregiving</w:t>
      </w:r>
      <w:proofErr w:type="spellEnd"/>
      <w:r w:rsidRPr="006D5BBE">
        <w:rPr>
          <w:rFonts w:ascii="Times New Roman"/>
          <w:sz w:val="24"/>
        </w:rPr>
        <w:t xml:space="preserve"> experiences on bereavement outcomes among caregivers of lung cancer patients (Kramer, </w:t>
      </w:r>
      <w:proofErr w:type="spellStart"/>
      <w:r w:rsidRPr="006D5BBE">
        <w:rPr>
          <w:rFonts w:ascii="Times New Roman"/>
          <w:sz w:val="24"/>
        </w:rPr>
        <w:t>Kavanaugh</w:t>
      </w:r>
      <w:proofErr w:type="spellEnd"/>
      <w:r w:rsidRPr="006D5BBE">
        <w:rPr>
          <w:rFonts w:ascii="Times New Roman"/>
          <w:sz w:val="24"/>
        </w:rPr>
        <w:t xml:space="preserve">, </w:t>
      </w:r>
      <w:proofErr w:type="spellStart"/>
      <w:r w:rsidRPr="006D5BBE">
        <w:rPr>
          <w:rFonts w:ascii="Times New Roman"/>
          <w:sz w:val="24"/>
        </w:rPr>
        <w:t>Trentham-dietz</w:t>
      </w:r>
      <w:proofErr w:type="spellEnd"/>
      <w:r w:rsidRPr="006D5BBE">
        <w:rPr>
          <w:rFonts w:ascii="Times New Roman"/>
          <w:sz w:val="24"/>
        </w:rPr>
        <w:t xml:space="preserve">, Walsh, </w:t>
      </w:r>
      <w:proofErr w:type="spellStart"/>
      <w:r w:rsidRPr="006D5BBE">
        <w:rPr>
          <w:rFonts w:ascii="Times New Roman"/>
          <w:sz w:val="24"/>
        </w:rPr>
        <w:t>Yonker</w:t>
      </w:r>
      <w:proofErr w:type="spellEnd"/>
      <w:r w:rsidRPr="006D5BBE">
        <w:rPr>
          <w:rFonts w:ascii="Times New Roman"/>
          <w:sz w:val="24"/>
        </w:rPr>
        <w:t>, 2010)</w:t>
      </w:r>
      <w:r>
        <w:rPr>
          <w:rFonts w:ascii="Times New Roman"/>
          <w:sz w:val="24"/>
        </w:rPr>
        <w:t>,</w:t>
      </w:r>
      <w:r w:rsidRPr="006D5BBE">
        <w:rPr>
          <w:rFonts w:ascii="Times New Roman"/>
          <w:sz w:val="24"/>
        </w:rPr>
        <w:t xml:space="preserve"> and hospice caregivers</w:t>
      </w:r>
      <w:r>
        <w:rPr>
          <w:rFonts w:ascii="Times New Roman"/>
          <w:sz w:val="24"/>
        </w:rPr>
        <w:t xml:space="preserve"> </w:t>
      </w:r>
      <w:r w:rsidRPr="006D5BBE">
        <w:rPr>
          <w:rFonts w:ascii="Times New Roman"/>
          <w:sz w:val="24"/>
        </w:rPr>
        <w:t>(Burton</w:t>
      </w:r>
      <w:r>
        <w:rPr>
          <w:rFonts w:ascii="Times New Roman"/>
          <w:sz w:val="24"/>
        </w:rPr>
        <w:t xml:space="preserve"> et al.</w:t>
      </w:r>
      <w:r w:rsidRPr="006D5BBE">
        <w:rPr>
          <w:rFonts w:ascii="Times New Roman"/>
          <w:sz w:val="24"/>
        </w:rPr>
        <w:t xml:space="preserve">, 2008), cognitive outcomes among older female caregivers (Bertrand, </w:t>
      </w:r>
      <w:proofErr w:type="spellStart"/>
      <w:r w:rsidRPr="006D5BBE">
        <w:rPr>
          <w:rFonts w:ascii="Times New Roman"/>
          <w:sz w:val="24"/>
        </w:rPr>
        <w:t>Mezzcappa</w:t>
      </w:r>
      <w:proofErr w:type="spellEnd"/>
      <w:r w:rsidRPr="006D5BBE">
        <w:rPr>
          <w:rFonts w:ascii="Times New Roman"/>
          <w:sz w:val="24"/>
        </w:rPr>
        <w:t xml:space="preserve">, </w:t>
      </w:r>
      <w:proofErr w:type="spellStart"/>
      <w:r w:rsidRPr="006D5BBE">
        <w:rPr>
          <w:rFonts w:ascii="Times New Roman"/>
          <w:sz w:val="24"/>
        </w:rPr>
        <w:t>Ensrud</w:t>
      </w:r>
      <w:proofErr w:type="spellEnd"/>
      <w:r w:rsidRPr="006D5BBE">
        <w:rPr>
          <w:rFonts w:ascii="Times New Roman"/>
          <w:sz w:val="24"/>
        </w:rPr>
        <w:t xml:space="preserve">, &amp; </w:t>
      </w:r>
      <w:proofErr w:type="spellStart"/>
      <w:r w:rsidRPr="006D5BBE">
        <w:rPr>
          <w:rFonts w:ascii="Times New Roman"/>
          <w:sz w:val="24"/>
        </w:rPr>
        <w:t>Fredman</w:t>
      </w:r>
      <w:proofErr w:type="spellEnd"/>
      <w:r w:rsidRPr="006D5BBE">
        <w:rPr>
          <w:rFonts w:ascii="Times New Roman"/>
          <w:sz w:val="24"/>
        </w:rPr>
        <w:t>, 2012), older caregivers of community residents with cognitive impairment</w:t>
      </w:r>
      <w:r>
        <w:rPr>
          <w:rFonts w:ascii="Times New Roman"/>
          <w:sz w:val="24"/>
        </w:rPr>
        <w:t xml:space="preserve"> </w:t>
      </w:r>
      <w:r w:rsidRPr="006D5BBE">
        <w:rPr>
          <w:rFonts w:ascii="Times New Roman"/>
          <w:sz w:val="24"/>
        </w:rPr>
        <w:t>(</w:t>
      </w:r>
      <w:proofErr w:type="spellStart"/>
      <w:r w:rsidRPr="006D5BBE">
        <w:rPr>
          <w:rFonts w:ascii="Times New Roman" w:hint="eastAsia"/>
          <w:sz w:val="24"/>
        </w:rPr>
        <w:t>B</w:t>
      </w:r>
      <w:r w:rsidRPr="006D5BBE">
        <w:rPr>
          <w:rFonts w:ascii="Times New Roman" w:eastAsia="Batang"/>
          <w:sz w:val="24"/>
        </w:rPr>
        <w:t>lieszner</w:t>
      </w:r>
      <w:proofErr w:type="spellEnd"/>
      <w:r w:rsidRPr="006D5BBE">
        <w:rPr>
          <w:rFonts w:ascii="Times New Roman" w:eastAsia="Batang"/>
          <w:sz w:val="24"/>
        </w:rPr>
        <w:t xml:space="preserve"> &amp; Roberto</w:t>
      </w:r>
      <w:r w:rsidRPr="006D5BBE">
        <w:rPr>
          <w:rFonts w:ascii="Times New Roman"/>
          <w:sz w:val="24"/>
        </w:rPr>
        <w:t xml:space="preserve">, 2009), </w:t>
      </w:r>
      <w:r>
        <w:rPr>
          <w:rFonts w:ascii="Times New Roman"/>
          <w:sz w:val="24"/>
        </w:rPr>
        <w:t xml:space="preserve">and </w:t>
      </w:r>
      <w:r w:rsidRPr="006D5BBE">
        <w:rPr>
          <w:rFonts w:ascii="Times New Roman"/>
          <w:sz w:val="24"/>
        </w:rPr>
        <w:t>decision</w:t>
      </w:r>
      <w:r>
        <w:rPr>
          <w:rFonts w:ascii="Times New Roman"/>
          <w:sz w:val="24"/>
        </w:rPr>
        <w:t>-</w:t>
      </w:r>
      <w:r w:rsidRPr="006D5BBE">
        <w:rPr>
          <w:rFonts w:ascii="Times New Roman"/>
          <w:sz w:val="24"/>
        </w:rPr>
        <w:t>making involvement of older adults with dementia</w:t>
      </w:r>
      <w:r>
        <w:rPr>
          <w:rFonts w:ascii="Times New Roman"/>
          <w:sz w:val="24"/>
        </w:rPr>
        <w:t xml:space="preserve"> </w:t>
      </w:r>
      <w:r w:rsidRPr="006D5BBE">
        <w:rPr>
          <w:rFonts w:ascii="Times New Roman"/>
          <w:sz w:val="24"/>
        </w:rPr>
        <w:t>(</w:t>
      </w:r>
      <w:proofErr w:type="spellStart"/>
      <w:r w:rsidRPr="006D5BBE">
        <w:rPr>
          <w:rFonts w:ascii="Times New Roman" w:eastAsia="AdvM6691" w:hAnsi="Times New Roman" w:cs="Times New Roman"/>
          <w:sz w:val="24"/>
          <w:szCs w:val="24"/>
        </w:rPr>
        <w:t>Menne</w:t>
      </w:r>
      <w:proofErr w:type="spellEnd"/>
      <w:r w:rsidRPr="006D5BBE">
        <w:rPr>
          <w:rFonts w:ascii="Times New Roman" w:eastAsia="AdvM6691" w:hAnsi="Times New Roman" w:cs="Times New Roman"/>
          <w:sz w:val="24"/>
          <w:szCs w:val="24"/>
        </w:rPr>
        <w:t xml:space="preserve"> &amp; </w:t>
      </w:r>
      <w:proofErr w:type="spellStart"/>
      <w:r w:rsidRPr="006D5BBE">
        <w:rPr>
          <w:rFonts w:ascii="Times New Roman" w:eastAsia="AdvM6691" w:hAnsi="Times New Roman" w:cs="Times New Roman"/>
          <w:sz w:val="24"/>
          <w:szCs w:val="24"/>
        </w:rPr>
        <w:t>Whitlatch</w:t>
      </w:r>
      <w:proofErr w:type="spellEnd"/>
      <w:r w:rsidRPr="006D5BBE">
        <w:rPr>
          <w:rFonts w:ascii="Times New Roman" w:eastAsia="AdvM6691" w:hAnsi="Times New Roman" w:cs="Times New Roman"/>
          <w:sz w:val="24"/>
          <w:szCs w:val="24"/>
        </w:rPr>
        <w:t>, 2007</w:t>
      </w:r>
      <w:r w:rsidRPr="006D5BBE">
        <w:rPr>
          <w:rFonts w:ascii="Times New Roman"/>
          <w:sz w:val="24"/>
        </w:rPr>
        <w:t xml:space="preserve">). </w:t>
      </w:r>
      <w:proofErr w:type="spellStart"/>
      <w:r w:rsidRPr="006D5BBE">
        <w:rPr>
          <w:rFonts w:ascii="Times New Roman"/>
          <w:sz w:val="24"/>
        </w:rPr>
        <w:t>Pearlin</w:t>
      </w:r>
      <w:proofErr w:type="spellEnd"/>
      <w:r w:rsidRPr="006D5BBE">
        <w:rPr>
          <w:rFonts w:ascii="Times New Roman"/>
          <w:sz w:val="24"/>
        </w:rPr>
        <w:t xml:space="preserve"> </w:t>
      </w:r>
      <w:r>
        <w:rPr>
          <w:rFonts w:ascii="Times New Roman" w:hint="eastAsia"/>
          <w:sz w:val="24"/>
          <w:lang w:eastAsia="ko-KR"/>
        </w:rPr>
        <w:t xml:space="preserve">and </w:t>
      </w:r>
      <w:r>
        <w:rPr>
          <w:rFonts w:ascii="Times New Roman"/>
          <w:sz w:val="24"/>
          <w:lang w:eastAsia="ko-KR"/>
        </w:rPr>
        <w:t>colleagues (</w:t>
      </w:r>
      <w:r>
        <w:rPr>
          <w:rFonts w:ascii="Times New Roman" w:hint="eastAsia"/>
          <w:sz w:val="24"/>
          <w:lang w:eastAsia="ko-KR"/>
        </w:rPr>
        <w:t>1990) suggested that t</w:t>
      </w:r>
      <w:r w:rsidRPr="006D5BBE">
        <w:rPr>
          <w:rFonts w:ascii="Times New Roman"/>
          <w:sz w:val="24"/>
        </w:rPr>
        <w:t xml:space="preserve">he SPM can be modified and applied to examine similar life stressors, </w:t>
      </w:r>
      <w:r w:rsidRPr="006D5BBE">
        <w:rPr>
          <w:rFonts w:ascii="Times New Roman"/>
          <w:sz w:val="24"/>
        </w:rPr>
        <w:lastRenderedPageBreak/>
        <w:t>psychosocial resources, and individual well-being</w:t>
      </w:r>
      <w:r>
        <w:rPr>
          <w:rFonts w:ascii="Times New Roman" w:hint="eastAsia"/>
          <w:sz w:val="24"/>
          <w:lang w:eastAsia="ko-KR"/>
        </w:rPr>
        <w:t xml:space="preserve">. </w:t>
      </w:r>
      <w:r w:rsidRPr="006D5BBE">
        <w:rPr>
          <w:rFonts w:ascii="Times New Roman"/>
          <w:sz w:val="24"/>
        </w:rPr>
        <w:t xml:space="preserve">However, despite the breadth of the literature, very little has been reported about the effects of relocation control on psychological well-being among long-term care residents. </w:t>
      </w:r>
    </w:p>
    <w:p w:rsidR="00E4190C" w:rsidRDefault="00E4190C" w:rsidP="00E4190C">
      <w:pPr>
        <w:spacing w:after="0" w:line="480" w:lineRule="auto"/>
        <w:rPr>
          <w:rFonts w:ascii="Times New Roman"/>
          <w:sz w:val="24"/>
        </w:rPr>
      </w:pPr>
      <w:r>
        <w:rPr>
          <w:rFonts w:ascii="Times New Roman"/>
          <w:sz w:val="24"/>
        </w:rPr>
        <w:tab/>
      </w:r>
      <w:r w:rsidRPr="006D5BBE">
        <w:rPr>
          <w:rFonts w:ascii="Times New Roman" w:eastAsia="Batang" w:hint="eastAsia"/>
          <w:sz w:val="24"/>
        </w:rPr>
        <w:t xml:space="preserve">Relocation is a major life change </w:t>
      </w:r>
      <w:r>
        <w:rPr>
          <w:rFonts w:ascii="Times New Roman" w:eastAsia="Batang"/>
          <w:sz w:val="24"/>
        </w:rPr>
        <w:t>for</w:t>
      </w:r>
      <w:r w:rsidRPr="006D5BBE">
        <w:rPr>
          <w:rFonts w:ascii="Times New Roman" w:eastAsia="Batang" w:hint="eastAsia"/>
          <w:sz w:val="24"/>
        </w:rPr>
        <w:t xml:space="preserve"> any </w:t>
      </w:r>
      <w:r w:rsidRPr="00EC6F25">
        <w:rPr>
          <w:rFonts w:ascii="Times New Roman" w:eastAsia="Batang" w:hint="eastAsia"/>
          <w:sz w:val="24"/>
        </w:rPr>
        <w:t>individual (</w:t>
      </w:r>
      <w:proofErr w:type="spellStart"/>
      <w:r w:rsidRPr="00EC6F25">
        <w:rPr>
          <w:rFonts w:ascii="Times New Roman" w:eastAsia="Batang" w:hint="eastAsia"/>
          <w:sz w:val="24"/>
        </w:rPr>
        <w:t>Armer</w:t>
      </w:r>
      <w:proofErr w:type="spellEnd"/>
      <w:r w:rsidRPr="00EC6F25">
        <w:rPr>
          <w:rFonts w:ascii="Times New Roman" w:eastAsia="Batang" w:hint="eastAsia"/>
          <w:sz w:val="24"/>
        </w:rPr>
        <w:t>,</w:t>
      </w:r>
      <w:r>
        <w:rPr>
          <w:rFonts w:ascii="Times New Roman" w:hint="eastAsia"/>
          <w:sz w:val="24"/>
          <w:lang w:eastAsia="ko-KR"/>
        </w:rPr>
        <w:t xml:space="preserve"> 1993).</w:t>
      </w:r>
      <w:r>
        <w:rPr>
          <w:rFonts w:ascii="Times New Roman"/>
          <w:sz w:val="24"/>
          <w:lang w:eastAsia="ko-KR"/>
        </w:rPr>
        <w:t xml:space="preserve"> </w:t>
      </w:r>
      <w:r w:rsidRPr="00EC6F25">
        <w:rPr>
          <w:rFonts w:ascii="Times New Roman" w:eastAsia="Batang" w:hint="eastAsia"/>
          <w:sz w:val="24"/>
        </w:rPr>
        <w:t>However</w:t>
      </w:r>
      <w:r>
        <w:rPr>
          <w:rFonts w:ascii="Times New Roman" w:eastAsia="Batang"/>
          <w:sz w:val="24"/>
        </w:rPr>
        <w:t>,</w:t>
      </w:r>
      <w:r w:rsidRPr="00EC6F25">
        <w:rPr>
          <w:rFonts w:ascii="Times New Roman" w:eastAsia="Batang" w:hint="eastAsia"/>
          <w:sz w:val="24"/>
        </w:rPr>
        <w:t xml:space="preserve"> </w:t>
      </w:r>
      <w:r w:rsidRPr="00EC6F25">
        <w:rPr>
          <w:rFonts w:ascii="Times New Roman" w:eastAsia="Batang"/>
          <w:sz w:val="24"/>
        </w:rPr>
        <w:t>it</w:t>
      </w:r>
      <w:r w:rsidRPr="00EC6F25">
        <w:rPr>
          <w:rFonts w:ascii="Times New Roman" w:eastAsia="Batang" w:hint="eastAsia"/>
          <w:sz w:val="24"/>
        </w:rPr>
        <w:t xml:space="preserve"> </w:t>
      </w:r>
      <w:r w:rsidRPr="00EC6F25">
        <w:rPr>
          <w:rFonts w:ascii="Times New Roman" w:eastAsia="Batang"/>
          <w:sz w:val="24"/>
        </w:rPr>
        <w:t>has</w:t>
      </w:r>
      <w:r w:rsidRPr="00EC6F25">
        <w:rPr>
          <w:rFonts w:ascii="Times New Roman" w:eastAsia="Batang" w:hint="eastAsia"/>
          <w:sz w:val="24"/>
        </w:rPr>
        <w:t xml:space="preserve"> been considered </w:t>
      </w:r>
      <w:r w:rsidRPr="00EC6F25">
        <w:rPr>
          <w:rFonts w:ascii="Times New Roman" w:eastAsia="Batang"/>
          <w:sz w:val="24"/>
        </w:rPr>
        <w:t>particularly</w:t>
      </w:r>
      <w:r w:rsidRPr="00EC6F25">
        <w:rPr>
          <w:rFonts w:ascii="Times New Roman" w:eastAsia="Batang" w:hint="eastAsia"/>
          <w:sz w:val="24"/>
        </w:rPr>
        <w:t xml:space="preserve"> more stressful for the elderly</w:t>
      </w:r>
      <w:r w:rsidRPr="00EC6F25">
        <w:rPr>
          <w:rFonts w:ascii="Times New Roman" w:eastAsia="Batang"/>
          <w:sz w:val="24"/>
        </w:rPr>
        <w:t xml:space="preserve">, because they </w:t>
      </w:r>
      <w:r w:rsidRPr="00EC6F25">
        <w:rPr>
          <w:rFonts w:ascii="Times New Roman" w:hint="eastAsia"/>
          <w:sz w:val="24"/>
          <w:lang w:eastAsia="ko-KR"/>
        </w:rPr>
        <w:t xml:space="preserve">may </w:t>
      </w:r>
      <w:r w:rsidRPr="00EC6F25">
        <w:rPr>
          <w:rFonts w:ascii="Times New Roman" w:eastAsia="Batang"/>
          <w:sz w:val="24"/>
        </w:rPr>
        <w:t>lack coping capacities (</w:t>
      </w:r>
      <w:r w:rsidRPr="00EC6F25">
        <w:rPr>
          <w:rFonts w:ascii="Times New Roman"/>
          <w:sz w:val="24"/>
        </w:rPr>
        <w:t xml:space="preserve">Hertz, </w:t>
      </w:r>
      <w:proofErr w:type="spellStart"/>
      <w:r w:rsidRPr="00EC6F25">
        <w:rPr>
          <w:rFonts w:ascii="Times New Roman"/>
          <w:sz w:val="24"/>
        </w:rPr>
        <w:t>Koren</w:t>
      </w:r>
      <w:proofErr w:type="spellEnd"/>
      <w:r w:rsidRPr="00EC6F25">
        <w:rPr>
          <w:rFonts w:ascii="Times New Roman"/>
          <w:sz w:val="24"/>
        </w:rPr>
        <w:t>, Rossetti, &amp; Robertson, 2008</w:t>
      </w:r>
      <w:r w:rsidRPr="00EC6F25">
        <w:rPr>
          <w:rFonts w:ascii="Times New Roman" w:eastAsia="Batang" w:hint="eastAsia"/>
          <w:sz w:val="24"/>
        </w:rPr>
        <w:t>),</w:t>
      </w:r>
      <w:r w:rsidRPr="00EC6F25">
        <w:rPr>
          <w:rFonts w:ascii="Times New Roman" w:eastAsia="Batang"/>
          <w:sz w:val="24"/>
        </w:rPr>
        <w:t xml:space="preserve"> </w:t>
      </w:r>
      <w:r>
        <w:rPr>
          <w:rFonts w:ascii="Times New Roman" w:eastAsia="Batang"/>
          <w:sz w:val="24"/>
        </w:rPr>
        <w:t xml:space="preserve">may </w:t>
      </w:r>
      <w:r w:rsidRPr="009B5314">
        <w:rPr>
          <w:rFonts w:ascii="Times New Roman" w:eastAsia="Batang"/>
          <w:sz w:val="24"/>
        </w:rPr>
        <w:t>experience loss of independence (</w:t>
      </w:r>
      <w:r w:rsidRPr="009B5314">
        <w:rPr>
          <w:rFonts w:ascii="Times New Roman"/>
          <w:sz w:val="24"/>
        </w:rPr>
        <w:t>T</w:t>
      </w:r>
      <w:r w:rsidRPr="009B5314">
        <w:rPr>
          <w:rFonts w:ascii="Times New Roman" w:hint="eastAsia"/>
          <w:sz w:val="24"/>
        </w:rPr>
        <w:t>racy</w:t>
      </w:r>
      <w:r w:rsidRPr="009B5314">
        <w:rPr>
          <w:rFonts w:ascii="Times New Roman"/>
          <w:sz w:val="24"/>
        </w:rPr>
        <w:t xml:space="preserve"> &amp;</w:t>
      </w:r>
      <w:r w:rsidRPr="009B5314">
        <w:rPr>
          <w:rFonts w:ascii="Times New Roman" w:hint="eastAsia"/>
          <w:sz w:val="24"/>
        </w:rPr>
        <w:t xml:space="preserve"> </w:t>
      </w:r>
      <w:proofErr w:type="spellStart"/>
      <w:r w:rsidRPr="009B5314">
        <w:rPr>
          <w:rFonts w:ascii="Times New Roman" w:hint="eastAsia"/>
          <w:sz w:val="24"/>
        </w:rPr>
        <w:t>DeYoung</w:t>
      </w:r>
      <w:proofErr w:type="spellEnd"/>
      <w:r w:rsidRPr="009B5314">
        <w:rPr>
          <w:rFonts w:ascii="Times New Roman" w:hint="eastAsia"/>
          <w:sz w:val="24"/>
        </w:rPr>
        <w:t xml:space="preserve">, </w:t>
      </w:r>
      <w:r w:rsidRPr="009B5314">
        <w:rPr>
          <w:rFonts w:ascii="Times New Roman"/>
          <w:sz w:val="24"/>
        </w:rPr>
        <w:t>200</w:t>
      </w:r>
      <w:r w:rsidRPr="009B5314">
        <w:rPr>
          <w:rFonts w:ascii="Times New Roman" w:hint="eastAsia"/>
          <w:sz w:val="24"/>
        </w:rPr>
        <w:t>4</w:t>
      </w:r>
      <w:r w:rsidRPr="009B5314">
        <w:rPr>
          <w:rFonts w:ascii="Times New Roman"/>
          <w:sz w:val="24"/>
        </w:rPr>
        <w:t xml:space="preserve">), </w:t>
      </w:r>
      <w:r w:rsidRPr="009B5314">
        <w:rPr>
          <w:rFonts w:ascii="Times New Roman" w:eastAsia="Batang"/>
          <w:sz w:val="24"/>
        </w:rPr>
        <w:t>and have pre</w:t>
      </w:r>
      <w:r w:rsidRPr="009B5314">
        <w:rPr>
          <w:rFonts w:ascii="Times New Roman" w:eastAsia="Batang" w:hint="eastAsia"/>
          <w:sz w:val="24"/>
        </w:rPr>
        <w:t xml:space="preserve">-existing </w:t>
      </w:r>
      <w:r w:rsidRPr="009B5314">
        <w:rPr>
          <w:rFonts w:ascii="Times New Roman" w:eastAsia="Batang"/>
          <w:sz w:val="24"/>
        </w:rPr>
        <w:t>stressors</w:t>
      </w:r>
      <w:r>
        <w:rPr>
          <w:rFonts w:ascii="Times New Roman" w:eastAsia="Batang"/>
          <w:sz w:val="24"/>
        </w:rPr>
        <w:t>, such as the</w:t>
      </w:r>
      <w:r w:rsidRPr="009B5314">
        <w:rPr>
          <w:rFonts w:ascii="Times New Roman" w:eastAsia="Batang" w:hint="eastAsia"/>
          <w:sz w:val="24"/>
        </w:rPr>
        <w:t xml:space="preserve"> death of spouse or friends, decline in physical health, financial problems, loss of support systems, and</w:t>
      </w:r>
      <w:r w:rsidRPr="00EC6F25">
        <w:rPr>
          <w:rFonts w:ascii="Times New Roman" w:eastAsia="Batang" w:hint="eastAsia"/>
          <w:sz w:val="24"/>
        </w:rPr>
        <w:t xml:space="preserve"> psychologica</w:t>
      </w:r>
      <w:r>
        <w:rPr>
          <w:rFonts w:ascii="Times New Roman" w:hint="eastAsia"/>
          <w:sz w:val="24"/>
          <w:lang w:eastAsia="ko-KR"/>
        </w:rPr>
        <w:t>l</w:t>
      </w:r>
      <w:r w:rsidRPr="00EC6F25">
        <w:rPr>
          <w:rFonts w:ascii="Times New Roman" w:eastAsia="Batang" w:hint="eastAsia"/>
          <w:sz w:val="24"/>
        </w:rPr>
        <w:t xml:space="preserve"> functioning (</w:t>
      </w:r>
      <w:proofErr w:type="spellStart"/>
      <w:r w:rsidRPr="00EC6F25">
        <w:rPr>
          <w:rFonts w:ascii="Times New Roman" w:eastAsia="Batang" w:hint="eastAsia"/>
          <w:sz w:val="24"/>
        </w:rPr>
        <w:t>Biren</w:t>
      </w:r>
      <w:proofErr w:type="spellEnd"/>
      <w:r w:rsidRPr="00EC6F25">
        <w:rPr>
          <w:rFonts w:ascii="Times New Roman" w:eastAsia="Batang" w:hint="eastAsia"/>
          <w:sz w:val="24"/>
        </w:rPr>
        <w:t>, 19</w:t>
      </w:r>
      <w:r>
        <w:rPr>
          <w:rFonts w:ascii="Times New Roman" w:eastAsia="Batang"/>
          <w:sz w:val="24"/>
        </w:rPr>
        <w:t>9</w:t>
      </w:r>
      <w:r w:rsidRPr="00EC6F25">
        <w:rPr>
          <w:rFonts w:ascii="Times New Roman" w:eastAsia="Batang" w:hint="eastAsia"/>
          <w:sz w:val="24"/>
        </w:rPr>
        <w:t>5; Brand &amp; Smith, 1974; Mikhail, 1992; Nay, 1995</w:t>
      </w:r>
      <w:r w:rsidRPr="00EC6F25">
        <w:rPr>
          <w:rFonts w:ascii="Times New Roman" w:eastAsia="Batang"/>
          <w:sz w:val="24"/>
        </w:rPr>
        <w:t>)</w:t>
      </w:r>
      <w:r w:rsidRPr="00EC6F25">
        <w:rPr>
          <w:rFonts w:ascii="Times New Roman" w:eastAsia="Batang" w:hint="eastAsia"/>
          <w:sz w:val="24"/>
        </w:rPr>
        <w:t xml:space="preserve">. </w:t>
      </w:r>
      <w:proofErr w:type="gramStart"/>
      <w:r w:rsidRPr="00EC6F25">
        <w:rPr>
          <w:rFonts w:ascii="Times New Roman" w:eastAsia="Batang"/>
          <w:sz w:val="24"/>
        </w:rPr>
        <w:t>Killian (</w:t>
      </w:r>
      <w:r w:rsidRPr="00EC6F25">
        <w:rPr>
          <w:rFonts w:ascii="Times New Roman" w:eastAsia="Batang" w:hint="eastAsia"/>
          <w:sz w:val="24"/>
        </w:rPr>
        <w:t>1970</w:t>
      </w:r>
      <w:r w:rsidRPr="00EC6F25">
        <w:rPr>
          <w:rFonts w:ascii="Times New Roman" w:eastAsia="Batang"/>
          <w:sz w:val="24"/>
        </w:rPr>
        <w:t xml:space="preserve">) </w:t>
      </w:r>
      <w:r w:rsidR="00B66885">
        <w:rPr>
          <w:rFonts w:ascii="Times New Roman" w:hint="eastAsia"/>
          <w:sz w:val="24"/>
          <w:lang w:eastAsia="ko-KR"/>
        </w:rPr>
        <w:t>notes</w:t>
      </w:r>
      <w:r w:rsidRPr="00EC6F25">
        <w:rPr>
          <w:rFonts w:ascii="Times New Roman" w:eastAsia="Batang"/>
          <w:sz w:val="24"/>
        </w:rPr>
        <w:t xml:space="preserve"> </w:t>
      </w:r>
      <w:r w:rsidRPr="00EC6F25">
        <w:rPr>
          <w:rFonts w:ascii="Times New Roman" w:eastAsia="Batang" w:hint="eastAsia"/>
          <w:sz w:val="24"/>
        </w:rPr>
        <w:t xml:space="preserve">that </w:t>
      </w:r>
      <w:r>
        <w:rPr>
          <w:rFonts w:ascii="Times New Roman" w:eastAsia="Batang"/>
          <w:sz w:val="24"/>
        </w:rPr>
        <w:t xml:space="preserve">the </w:t>
      </w:r>
      <w:r w:rsidRPr="00EC6F25">
        <w:rPr>
          <w:rFonts w:ascii="Times New Roman" w:eastAsia="Batang" w:hint="eastAsia"/>
          <w:sz w:val="24"/>
        </w:rPr>
        <w:t xml:space="preserve">involuntary and </w:t>
      </w:r>
      <w:r w:rsidRPr="00EC6F25">
        <w:rPr>
          <w:rFonts w:ascii="Times New Roman" w:eastAsia="Batang"/>
          <w:sz w:val="24"/>
        </w:rPr>
        <w:t>unexpected</w:t>
      </w:r>
      <w:r w:rsidRPr="00EC6F25">
        <w:rPr>
          <w:rFonts w:ascii="Times New Roman" w:eastAsia="Batang" w:hint="eastAsia"/>
          <w:sz w:val="24"/>
        </w:rPr>
        <w:t xml:space="preserve"> </w:t>
      </w:r>
      <w:r w:rsidRPr="00EC6F25">
        <w:rPr>
          <w:rFonts w:ascii="Times New Roman" w:eastAsia="Batang"/>
          <w:sz w:val="24"/>
        </w:rPr>
        <w:t xml:space="preserve">natures of the move </w:t>
      </w:r>
      <w:r w:rsidRPr="00EC6F25">
        <w:rPr>
          <w:rFonts w:ascii="Times New Roman" w:eastAsia="Batang" w:hint="eastAsia"/>
          <w:sz w:val="24"/>
        </w:rPr>
        <w:t>are considered primary</w:t>
      </w:r>
      <w:r>
        <w:rPr>
          <w:rFonts w:ascii="Times New Roman" w:hint="eastAsia"/>
          <w:sz w:val="24"/>
          <w:lang w:eastAsia="ko-KR"/>
        </w:rPr>
        <w:t xml:space="preserve"> </w:t>
      </w:r>
      <w:r w:rsidRPr="00EC6F25">
        <w:rPr>
          <w:rFonts w:ascii="Times New Roman" w:eastAsia="Batang" w:hint="eastAsia"/>
          <w:sz w:val="24"/>
        </w:rPr>
        <w:t xml:space="preserve">components of </w:t>
      </w:r>
      <w:r w:rsidRPr="00EC6F25">
        <w:rPr>
          <w:rFonts w:ascii="Times New Roman" w:eastAsia="Batang"/>
          <w:sz w:val="24"/>
        </w:rPr>
        <w:t>stress</w:t>
      </w:r>
      <w:r w:rsidRPr="00EC6F25">
        <w:rPr>
          <w:rFonts w:ascii="Times New Roman" w:eastAsia="Batang" w:hint="eastAsia"/>
          <w:sz w:val="24"/>
        </w:rPr>
        <w:t>.</w:t>
      </w:r>
      <w:proofErr w:type="gramEnd"/>
      <w:r w:rsidRPr="00EC6F25">
        <w:rPr>
          <w:rFonts w:ascii="Times New Roman" w:eastAsia="Batang" w:hint="eastAsia"/>
          <w:sz w:val="24"/>
        </w:rPr>
        <w:t xml:space="preserve"> </w:t>
      </w:r>
      <w:r w:rsidRPr="00EC6F25">
        <w:rPr>
          <w:rFonts w:ascii="Times New Roman" w:eastAsia="Batang"/>
          <w:sz w:val="24"/>
        </w:rPr>
        <w:t>Finally</w:t>
      </w:r>
      <w:r w:rsidRPr="00EC6F25">
        <w:rPr>
          <w:rFonts w:ascii="Times New Roman" w:eastAsia="Batang" w:hint="eastAsia"/>
          <w:sz w:val="24"/>
        </w:rPr>
        <w:t>,</w:t>
      </w:r>
      <w:r w:rsidRPr="00EC6F25">
        <w:rPr>
          <w:rFonts w:ascii="Times New Roman" w:hint="eastAsia"/>
          <w:sz w:val="24"/>
          <w:lang w:eastAsia="ko-KR"/>
        </w:rPr>
        <w:t xml:space="preserve"> </w:t>
      </w:r>
      <w:r w:rsidRPr="00EC6F25">
        <w:rPr>
          <w:rFonts w:ascii="Times New Roman" w:eastAsia="Batang"/>
          <w:sz w:val="24"/>
        </w:rPr>
        <w:t xml:space="preserve">depression, anger, withdrawal, </w:t>
      </w:r>
      <w:r>
        <w:rPr>
          <w:rFonts w:ascii="Times New Roman" w:eastAsia="Batang"/>
          <w:sz w:val="24"/>
        </w:rPr>
        <w:t xml:space="preserve">and </w:t>
      </w:r>
      <w:r w:rsidRPr="00EC6F25">
        <w:rPr>
          <w:rFonts w:ascii="Times New Roman" w:eastAsia="Batang"/>
          <w:sz w:val="24"/>
        </w:rPr>
        <w:t>aggression toward family</w:t>
      </w:r>
      <w:r>
        <w:rPr>
          <w:rFonts w:ascii="Times New Roman" w:hint="eastAsia"/>
          <w:sz w:val="24"/>
          <w:lang w:eastAsia="ko-KR"/>
        </w:rPr>
        <w:t xml:space="preserve"> </w:t>
      </w:r>
      <w:r w:rsidRPr="00EC6F25">
        <w:rPr>
          <w:rFonts w:ascii="Times New Roman" w:eastAsia="Batang"/>
          <w:sz w:val="24"/>
        </w:rPr>
        <w:t>members or staff</w:t>
      </w:r>
      <w:r w:rsidRPr="00EC6F25">
        <w:rPr>
          <w:rFonts w:ascii="Times New Roman" w:hint="eastAsia"/>
          <w:sz w:val="24"/>
          <w:lang w:eastAsia="ko-KR"/>
        </w:rPr>
        <w:t xml:space="preserve"> </w:t>
      </w:r>
      <w:r w:rsidRPr="00EC6F25">
        <w:rPr>
          <w:rFonts w:ascii="Times New Roman"/>
          <w:sz w:val="24"/>
          <w:lang w:eastAsia="ko-KR"/>
        </w:rPr>
        <w:t>may be manifestations of the</w:t>
      </w:r>
      <w:r w:rsidRPr="00EC6F25">
        <w:rPr>
          <w:rFonts w:ascii="Times New Roman" w:hint="eastAsia"/>
          <w:sz w:val="24"/>
          <w:lang w:eastAsia="ko-KR"/>
        </w:rPr>
        <w:t xml:space="preserve"> stress associated with involuntary </w:t>
      </w:r>
      <w:r w:rsidRPr="00EC6F25">
        <w:rPr>
          <w:rFonts w:ascii="Times New Roman"/>
          <w:sz w:val="24"/>
          <w:lang w:eastAsia="ko-KR"/>
        </w:rPr>
        <w:t>relocation</w:t>
      </w:r>
      <w:r w:rsidRPr="00EC6F25">
        <w:rPr>
          <w:rFonts w:ascii="Times New Roman" w:eastAsia="Batang"/>
          <w:sz w:val="24"/>
        </w:rPr>
        <w:t xml:space="preserve"> (Chen, </w:t>
      </w:r>
      <w:proofErr w:type="spellStart"/>
      <w:r w:rsidRPr="00EC6F25">
        <w:rPr>
          <w:rFonts w:ascii="Times New Roman" w:eastAsia="Batang"/>
          <w:sz w:val="24"/>
        </w:rPr>
        <w:t>Zimerman</w:t>
      </w:r>
      <w:proofErr w:type="spellEnd"/>
      <w:r w:rsidRPr="00EC6F25">
        <w:rPr>
          <w:rFonts w:ascii="Times New Roman" w:eastAsia="Batang"/>
          <w:sz w:val="24"/>
        </w:rPr>
        <w:t xml:space="preserve">, Sloane, &amp; </w:t>
      </w:r>
      <w:proofErr w:type="spellStart"/>
      <w:r w:rsidRPr="00EC6F25">
        <w:rPr>
          <w:rFonts w:ascii="Times New Roman" w:eastAsia="Batang"/>
          <w:sz w:val="24"/>
        </w:rPr>
        <w:t>Barrick</w:t>
      </w:r>
      <w:proofErr w:type="spellEnd"/>
      <w:r w:rsidRPr="00EC6F25">
        <w:rPr>
          <w:rFonts w:ascii="Times New Roman" w:eastAsia="Batang"/>
          <w:sz w:val="24"/>
        </w:rPr>
        <w:t xml:space="preserve">, 2007; </w:t>
      </w:r>
      <w:proofErr w:type="spellStart"/>
      <w:r w:rsidRPr="00EC6F25">
        <w:rPr>
          <w:rFonts w:ascii="Times New Roman" w:eastAsia="Batang"/>
          <w:sz w:val="24"/>
        </w:rPr>
        <w:t>Chentiz</w:t>
      </w:r>
      <w:proofErr w:type="spellEnd"/>
      <w:r w:rsidRPr="00EC6F25">
        <w:rPr>
          <w:rFonts w:ascii="Times New Roman" w:eastAsia="Batang"/>
          <w:sz w:val="24"/>
        </w:rPr>
        <w:t>, 1983)</w:t>
      </w:r>
      <w:r w:rsidRPr="00EC6F25">
        <w:rPr>
          <w:rFonts w:ascii="Times New Roman" w:hint="eastAsia"/>
          <w:sz w:val="24"/>
          <w:lang w:eastAsia="ko-KR"/>
        </w:rPr>
        <w:t xml:space="preserve">. </w:t>
      </w:r>
      <w:r w:rsidRPr="00EC6F25">
        <w:rPr>
          <w:rFonts w:ascii="Times New Roman" w:eastAsia="Batang"/>
          <w:sz w:val="24"/>
        </w:rPr>
        <w:t xml:space="preserve"> </w:t>
      </w:r>
      <w:r w:rsidRPr="00EC6F25">
        <w:rPr>
          <w:rFonts w:ascii="Times New Roman"/>
          <w:sz w:val="24"/>
          <w:lang w:eastAsia="ko-KR"/>
        </w:rPr>
        <w:t>Finally</w:t>
      </w:r>
      <w:r w:rsidRPr="00EC6F25">
        <w:rPr>
          <w:rFonts w:ascii="Times New Roman" w:hint="eastAsia"/>
          <w:sz w:val="24"/>
          <w:lang w:eastAsia="ko-KR"/>
        </w:rPr>
        <w:t xml:space="preserve">, involuntary relocation </w:t>
      </w:r>
      <w:r w:rsidRPr="00EC6F25">
        <w:rPr>
          <w:rFonts w:ascii="Times New Roman"/>
          <w:sz w:val="24"/>
          <w:lang w:eastAsia="ko-KR"/>
        </w:rPr>
        <w:t xml:space="preserve">is associated with an </w:t>
      </w:r>
      <w:r w:rsidRPr="00EC6F25">
        <w:rPr>
          <w:rFonts w:ascii="Times New Roman" w:eastAsia="Batang"/>
          <w:sz w:val="24"/>
        </w:rPr>
        <w:t>increased risk of mortality (</w:t>
      </w:r>
      <w:r w:rsidRPr="00EC6F25">
        <w:rPr>
          <w:rFonts w:ascii="Times New Roman"/>
          <w:sz w:val="24"/>
        </w:rPr>
        <w:t xml:space="preserve">Laughlin, Parsons, </w:t>
      </w:r>
      <w:proofErr w:type="spellStart"/>
      <w:r w:rsidRPr="00EC6F25">
        <w:rPr>
          <w:rFonts w:ascii="Times New Roman"/>
          <w:sz w:val="24"/>
        </w:rPr>
        <w:t>Kosloski</w:t>
      </w:r>
      <w:proofErr w:type="spellEnd"/>
      <w:r w:rsidRPr="00EC6F25">
        <w:rPr>
          <w:rFonts w:ascii="Times New Roman"/>
          <w:sz w:val="24"/>
        </w:rPr>
        <w:t xml:space="preserve">, &amp; Bergman-Evans, </w:t>
      </w:r>
      <w:r w:rsidRPr="00EC6F25">
        <w:rPr>
          <w:rFonts w:ascii="Times New Roman" w:eastAsia="Batang"/>
          <w:sz w:val="24"/>
        </w:rPr>
        <w:t xml:space="preserve">2007). </w:t>
      </w:r>
    </w:p>
    <w:p w:rsidR="00E4190C" w:rsidRDefault="00E4190C" w:rsidP="00E4190C">
      <w:pPr>
        <w:spacing w:after="0" w:line="480" w:lineRule="auto"/>
        <w:rPr>
          <w:rFonts w:ascii="Times New Roman"/>
          <w:sz w:val="24"/>
          <w:lang w:eastAsia="ko-KR"/>
        </w:rPr>
      </w:pPr>
      <w:r w:rsidRPr="006D5BBE">
        <w:rPr>
          <w:rFonts w:ascii="Times New Roman"/>
          <w:sz w:val="24"/>
        </w:rPr>
        <w:tab/>
      </w:r>
      <w:r>
        <w:rPr>
          <w:rFonts w:ascii="Times New Roman"/>
          <w:sz w:val="24"/>
        </w:rPr>
        <w:t>C</w:t>
      </w:r>
      <w:r w:rsidRPr="006D5BBE">
        <w:rPr>
          <w:rFonts w:ascii="Times New Roman"/>
          <w:sz w:val="24"/>
        </w:rPr>
        <w:t>oncepts from the original m</w:t>
      </w:r>
      <w:r>
        <w:rPr>
          <w:rFonts w:ascii="Times New Roman"/>
          <w:sz w:val="24"/>
        </w:rPr>
        <w:t>odel are adapted and simplified</w:t>
      </w:r>
      <w:r w:rsidRPr="006D5BBE">
        <w:rPr>
          <w:rFonts w:ascii="Times New Roman"/>
          <w:sz w:val="24"/>
        </w:rPr>
        <w:t xml:space="preserve"> for use </w:t>
      </w:r>
      <w:r>
        <w:rPr>
          <w:rFonts w:ascii="Times New Roman"/>
          <w:sz w:val="24"/>
        </w:rPr>
        <w:t>in</w:t>
      </w:r>
      <w:r w:rsidRPr="006D5BBE">
        <w:rPr>
          <w:rFonts w:ascii="Times New Roman"/>
          <w:sz w:val="24"/>
        </w:rPr>
        <w:t xml:space="preserve"> the current research with a population of elders in ALFs (Figure </w:t>
      </w:r>
      <w:r>
        <w:rPr>
          <w:rFonts w:ascii="Times New Roman" w:hint="eastAsia"/>
          <w:sz w:val="24"/>
          <w:lang w:eastAsia="ko-KR"/>
        </w:rPr>
        <w:t>2</w:t>
      </w:r>
      <w:r w:rsidRPr="006D5BBE">
        <w:rPr>
          <w:rFonts w:ascii="Times New Roman"/>
          <w:sz w:val="24"/>
        </w:rPr>
        <w:t xml:space="preserve">). In this model, the </w:t>
      </w:r>
      <w:proofErr w:type="spellStart"/>
      <w:r w:rsidRPr="006D5BBE">
        <w:rPr>
          <w:rFonts w:ascii="Times New Roman"/>
          <w:sz w:val="24"/>
        </w:rPr>
        <w:t>sociodemogr</w:t>
      </w:r>
      <w:r>
        <w:rPr>
          <w:rFonts w:ascii="Times New Roman"/>
          <w:sz w:val="24"/>
        </w:rPr>
        <w:t>a</w:t>
      </w:r>
      <w:r w:rsidRPr="006D5BBE">
        <w:rPr>
          <w:rFonts w:ascii="Times New Roman"/>
          <w:sz w:val="24"/>
        </w:rPr>
        <w:t>phic</w:t>
      </w:r>
      <w:proofErr w:type="spellEnd"/>
      <w:r w:rsidRPr="006D5BBE">
        <w:rPr>
          <w:rFonts w:ascii="Times New Roman"/>
          <w:sz w:val="24"/>
        </w:rPr>
        <w:t xml:space="preserve"> variables (age, gender, education, income, marital status, and length of residence) </w:t>
      </w:r>
      <w:r w:rsidRPr="006D5BBE">
        <w:rPr>
          <w:rFonts w:ascii="Times New Roman"/>
          <w:sz w:val="24"/>
          <w:lang w:eastAsia="ko-KR"/>
        </w:rPr>
        <w:t>are</w:t>
      </w:r>
      <w:r w:rsidRPr="006D5BBE">
        <w:rPr>
          <w:rFonts w:ascii="Times New Roman"/>
          <w:sz w:val="24"/>
        </w:rPr>
        <w:t xml:space="preserve"> used to control for their effect on outcome variables. This study also integrated primary and secondary stressors into one source of stressor (relocation controllability) to avoid complicated associations in data analysis. In addition, social support from family and friends, self-reported health, and functional impairment present as mediators that modify the relationship between sources of stressors and psychological outcomes in this study. Finally, manifestation of stress</w:t>
      </w:r>
      <w:r w:rsidRPr="006D5BBE">
        <w:rPr>
          <w:rFonts w:ascii="Times New Roman"/>
          <w:sz w:val="24"/>
          <w:lang w:eastAsia="ko-KR"/>
        </w:rPr>
        <w:t xml:space="preserve"> </w:t>
      </w:r>
      <w:r w:rsidRPr="006D5BBE">
        <w:rPr>
          <w:rFonts w:ascii="Times New Roman"/>
          <w:sz w:val="24"/>
        </w:rPr>
        <w:t xml:space="preserve">encompasses </w:t>
      </w:r>
      <w:r w:rsidRPr="006D5BBE">
        <w:rPr>
          <w:rFonts w:ascii="Times New Roman"/>
          <w:sz w:val="24"/>
        </w:rPr>
        <w:lastRenderedPageBreak/>
        <w:t xml:space="preserve">the psychological symptoms such as depression, anxiety, and life satisfaction among AL residents. </w:t>
      </w:r>
    </w:p>
    <w:p w:rsidR="00E4190C" w:rsidRDefault="00E4190C" w:rsidP="00E4190C">
      <w:pPr>
        <w:spacing w:after="0" w:line="480" w:lineRule="auto"/>
        <w:rPr>
          <w:rFonts w:ascii="Times New Roman"/>
          <w:sz w:val="24"/>
          <w:lang w:eastAsia="ko-KR"/>
        </w:rPr>
      </w:pPr>
      <w:r>
        <w:rPr>
          <w:rFonts w:ascii="Times New Roman" w:hint="eastAsia"/>
          <w:sz w:val="24"/>
          <w:lang w:eastAsia="ko-KR"/>
        </w:rPr>
        <w:tab/>
      </w:r>
      <w:r w:rsidRPr="006D5BBE">
        <w:rPr>
          <w:rFonts w:ascii="Times New Roman"/>
          <w:sz w:val="24"/>
        </w:rPr>
        <w:t xml:space="preserve">In summary, although previous studies have applied stress process theory to various research </w:t>
      </w:r>
      <w:r>
        <w:rPr>
          <w:rFonts w:ascii="Times New Roman"/>
          <w:sz w:val="24"/>
        </w:rPr>
        <w:t xml:space="preserve">on </w:t>
      </w:r>
      <w:proofErr w:type="spellStart"/>
      <w:r w:rsidRPr="006D5BBE">
        <w:rPr>
          <w:rFonts w:ascii="Times New Roman"/>
          <w:sz w:val="24"/>
        </w:rPr>
        <w:t>caregiving</w:t>
      </w:r>
      <w:proofErr w:type="spellEnd"/>
      <w:r w:rsidRPr="006D5BBE">
        <w:rPr>
          <w:rFonts w:ascii="Times New Roman"/>
          <w:sz w:val="24"/>
        </w:rPr>
        <w:t xml:space="preserve"> and relocation among community</w:t>
      </w:r>
      <w:r>
        <w:rPr>
          <w:rFonts w:ascii="Times New Roman"/>
          <w:sz w:val="24"/>
        </w:rPr>
        <w:t>-</w:t>
      </w:r>
      <w:r w:rsidRPr="006D5BBE">
        <w:rPr>
          <w:rFonts w:ascii="Times New Roman"/>
          <w:sz w:val="24"/>
        </w:rPr>
        <w:t xml:space="preserve">dwelling </w:t>
      </w:r>
      <w:r>
        <w:rPr>
          <w:rFonts w:ascii="Times New Roman" w:hint="eastAsia"/>
          <w:sz w:val="24"/>
          <w:lang w:eastAsia="ko-KR"/>
        </w:rPr>
        <w:t>older adult</w:t>
      </w:r>
      <w:r w:rsidRPr="006D5BBE">
        <w:rPr>
          <w:rFonts w:ascii="Times New Roman"/>
          <w:sz w:val="24"/>
        </w:rPr>
        <w:t xml:space="preserve">s (Bradley </w:t>
      </w:r>
      <w:r>
        <w:rPr>
          <w:rFonts w:ascii="Times New Roman"/>
          <w:sz w:val="24"/>
        </w:rPr>
        <w:t>&amp;</w:t>
      </w:r>
      <w:r w:rsidRPr="006D5BBE">
        <w:rPr>
          <w:rFonts w:ascii="Times New Roman"/>
          <w:sz w:val="24"/>
        </w:rPr>
        <w:t xml:space="preserve"> </w:t>
      </w:r>
      <w:proofErr w:type="spellStart"/>
      <w:r w:rsidRPr="006D5BBE">
        <w:rPr>
          <w:rFonts w:ascii="Times New Roman"/>
          <w:sz w:val="24"/>
        </w:rPr>
        <w:t>Willigen</w:t>
      </w:r>
      <w:proofErr w:type="spellEnd"/>
      <w:r w:rsidRPr="006D5BBE">
        <w:rPr>
          <w:rFonts w:ascii="Times New Roman"/>
          <w:sz w:val="24"/>
        </w:rPr>
        <w:t>, 2010)</w:t>
      </w:r>
      <w:proofErr w:type="gramStart"/>
      <w:r w:rsidRPr="006D5BBE">
        <w:rPr>
          <w:rFonts w:ascii="Times New Roman"/>
          <w:sz w:val="24"/>
        </w:rPr>
        <w:t>,</w:t>
      </w:r>
      <w:proofErr w:type="gramEnd"/>
      <w:r w:rsidRPr="006D5BBE">
        <w:rPr>
          <w:rFonts w:ascii="Times New Roman"/>
          <w:sz w:val="24"/>
        </w:rPr>
        <w:t xml:space="preserve"> this study expands the body of knowledge to the </w:t>
      </w:r>
      <w:r>
        <w:rPr>
          <w:rFonts w:ascii="Times New Roman"/>
          <w:sz w:val="24"/>
        </w:rPr>
        <w:t>effect</w:t>
      </w:r>
      <w:r w:rsidRPr="006D5BBE">
        <w:rPr>
          <w:rFonts w:ascii="Times New Roman"/>
          <w:sz w:val="24"/>
        </w:rPr>
        <w:t xml:space="preserve"> of relocation control on psychological well-being </w:t>
      </w:r>
      <w:r>
        <w:rPr>
          <w:rFonts w:ascii="Times New Roman"/>
          <w:sz w:val="24"/>
        </w:rPr>
        <w:t>of A</w:t>
      </w:r>
      <w:r w:rsidRPr="006D5BBE">
        <w:rPr>
          <w:rFonts w:ascii="Times New Roman"/>
          <w:sz w:val="24"/>
        </w:rPr>
        <w:t>LF residents within a stress process conceptual framework. This study also builds on the model in ways that examines</w:t>
      </w:r>
      <w:r>
        <w:rPr>
          <w:rFonts w:ascii="Times New Roman"/>
          <w:sz w:val="24"/>
        </w:rPr>
        <w:t xml:space="preserve"> the</w:t>
      </w:r>
      <w:r w:rsidRPr="006D5BBE">
        <w:rPr>
          <w:rFonts w:ascii="Times New Roman"/>
          <w:sz w:val="24"/>
        </w:rPr>
        <w:t xml:space="preserve"> mediating effect of social support, self</w:t>
      </w:r>
      <w:r>
        <w:rPr>
          <w:rFonts w:ascii="Times New Roman"/>
          <w:sz w:val="24"/>
        </w:rPr>
        <w:t>-</w:t>
      </w:r>
      <w:r w:rsidRPr="006D5BBE">
        <w:rPr>
          <w:rFonts w:ascii="Times New Roman"/>
          <w:sz w:val="24"/>
        </w:rPr>
        <w:t>reported health, and functional impairment between relocation controllability and psychological outcomes among ALF residents.</w:t>
      </w:r>
    </w:p>
    <w:p w:rsidR="00E4190C" w:rsidRPr="00AD231D" w:rsidRDefault="00E4190C" w:rsidP="00E4190C">
      <w:pPr>
        <w:spacing w:after="0" w:line="480" w:lineRule="auto"/>
        <w:jc w:val="center"/>
        <w:rPr>
          <w:rFonts w:ascii="Times New Roman"/>
          <w:b/>
          <w:bCs/>
          <w:sz w:val="24"/>
          <w:lang w:eastAsia="ko-KR"/>
        </w:rPr>
      </w:pPr>
      <w:r w:rsidRPr="0076113D">
        <w:rPr>
          <w:rFonts w:ascii="Times New Roman"/>
          <w:b/>
          <w:bCs/>
          <w:sz w:val="24"/>
          <w:lang w:eastAsia="ko-KR"/>
        </w:rPr>
        <w:t>Specific Aims and Hypotheses</w:t>
      </w:r>
    </w:p>
    <w:p w:rsidR="00E4190C" w:rsidRPr="006D5BBE" w:rsidRDefault="00E4190C" w:rsidP="00E4190C">
      <w:pPr>
        <w:spacing w:after="0" w:line="480" w:lineRule="auto"/>
        <w:ind w:firstLine="720"/>
        <w:rPr>
          <w:rFonts w:ascii="Times New Roman"/>
          <w:b/>
          <w:sz w:val="24"/>
          <w:lang w:val="en-CA" w:eastAsia="ko-KR"/>
        </w:rPr>
      </w:pPr>
      <w:r>
        <w:rPr>
          <w:rFonts w:ascii="Times New Roman" w:hint="eastAsia"/>
          <w:sz w:val="24"/>
          <w:lang w:eastAsia="ko-KR"/>
        </w:rPr>
        <w:t xml:space="preserve">The specific aims of the current study are as follows. </w:t>
      </w:r>
    </w:p>
    <w:p w:rsidR="00E4190C" w:rsidRDefault="00E4190C" w:rsidP="00E4190C">
      <w:pPr>
        <w:widowControl w:val="0"/>
        <w:wordWrap w:val="0"/>
        <w:autoSpaceDE w:val="0"/>
        <w:autoSpaceDN w:val="0"/>
        <w:spacing w:after="0" w:line="480" w:lineRule="auto"/>
        <w:jc w:val="both"/>
        <w:rPr>
          <w:rFonts w:ascii="Times New Roman" w:hAnsi="Times New Roman" w:cs="Times New Roman"/>
          <w:b/>
          <w:bCs/>
          <w:iCs/>
          <w:sz w:val="24"/>
          <w:szCs w:val="24"/>
        </w:rPr>
      </w:pPr>
      <w:r w:rsidRPr="0076113D">
        <w:rPr>
          <w:rFonts w:ascii="Times New Roman" w:hAnsi="Times New Roman" w:cs="Times New Roman"/>
          <w:b/>
          <w:bCs/>
          <w:iCs/>
          <w:sz w:val="24"/>
          <w:szCs w:val="24"/>
          <w:lang w:eastAsia="ko-KR"/>
        </w:rPr>
        <w:t xml:space="preserve">Research </w:t>
      </w:r>
      <w:r w:rsidRPr="0076113D">
        <w:rPr>
          <w:rFonts w:ascii="Times New Roman" w:hAnsi="Times New Roman" w:cs="Times New Roman"/>
          <w:b/>
          <w:bCs/>
          <w:iCs/>
          <w:sz w:val="24"/>
          <w:szCs w:val="24"/>
        </w:rPr>
        <w:t xml:space="preserve">Aim 1 </w:t>
      </w:r>
    </w:p>
    <w:p w:rsidR="00E4190C" w:rsidRDefault="00E4190C" w:rsidP="00E4190C">
      <w:pPr>
        <w:widowControl w:val="0"/>
        <w:wordWrap w:val="0"/>
        <w:autoSpaceDE w:val="0"/>
        <w:autoSpaceDN w:val="0"/>
        <w:spacing w:after="0" w:line="480" w:lineRule="auto"/>
        <w:jc w:val="both"/>
        <w:rPr>
          <w:rFonts w:ascii="Times New Roman" w:hAnsi="Times New Roman" w:cs="Times New Roman"/>
          <w:sz w:val="24"/>
          <w:szCs w:val="24"/>
          <w:lang w:eastAsia="ko-KR"/>
        </w:rPr>
      </w:pPr>
      <w:r w:rsidRPr="006D5BBE">
        <w:rPr>
          <w:rFonts w:ascii="Times New Roman" w:hAnsi="Times New Roman" w:cs="Times New Roman"/>
          <w:i/>
          <w:sz w:val="24"/>
          <w:szCs w:val="24"/>
        </w:rPr>
        <w:tab/>
      </w:r>
      <w:r w:rsidRPr="006D5BBE">
        <w:rPr>
          <w:rFonts w:ascii="Times New Roman" w:hAnsi="Times New Roman" w:cs="Times New Roman"/>
          <w:sz w:val="24"/>
          <w:szCs w:val="24"/>
        </w:rPr>
        <w:t>The first aim is to examine</w:t>
      </w:r>
      <w:r w:rsidRPr="006D5BBE">
        <w:rPr>
          <w:rFonts w:ascii="Times New Roman" w:hAnsi="Times New Roman" w:cs="Times New Roman"/>
          <w:i/>
          <w:sz w:val="24"/>
          <w:szCs w:val="24"/>
        </w:rPr>
        <w:t xml:space="preserve"> </w:t>
      </w:r>
      <w:r w:rsidRPr="006D5BBE">
        <w:rPr>
          <w:rFonts w:ascii="Times New Roman" w:hAnsi="Times New Roman" w:cs="Times New Roman"/>
          <w:sz w:val="24"/>
          <w:szCs w:val="24"/>
        </w:rPr>
        <w:t>the relationship between relocation control</w:t>
      </w:r>
      <w:r>
        <w:rPr>
          <w:rFonts w:ascii="Times New Roman" w:hAnsi="Times New Roman" w:cs="Times New Roman"/>
          <w:sz w:val="24"/>
          <w:szCs w:val="24"/>
        </w:rPr>
        <w:t xml:space="preserve"> and psychological well-being (</w:t>
      </w:r>
      <w:r>
        <w:rPr>
          <w:rFonts w:ascii="Times New Roman" w:hAnsi="Times New Roman" w:cs="Times New Roman" w:hint="eastAsia"/>
          <w:sz w:val="24"/>
          <w:szCs w:val="24"/>
          <w:lang w:eastAsia="ko-KR"/>
        </w:rPr>
        <w:t>e</w:t>
      </w:r>
      <w:r>
        <w:rPr>
          <w:rFonts w:ascii="Times New Roman" w:hAnsi="Times New Roman" w:cs="Times New Roman"/>
          <w:sz w:val="24"/>
          <w:szCs w:val="24"/>
        </w:rPr>
        <w:t>.</w:t>
      </w:r>
      <w:r>
        <w:rPr>
          <w:rFonts w:ascii="Times New Roman" w:hAnsi="Times New Roman" w:cs="Times New Roman" w:hint="eastAsia"/>
          <w:sz w:val="24"/>
          <w:szCs w:val="24"/>
          <w:lang w:eastAsia="ko-KR"/>
        </w:rPr>
        <w:t>g</w:t>
      </w:r>
      <w:r w:rsidRPr="006D5BBE">
        <w:rPr>
          <w:rFonts w:ascii="Times New Roman" w:hAnsi="Times New Roman" w:cs="Times New Roman"/>
          <w:sz w:val="24"/>
          <w:szCs w:val="24"/>
        </w:rPr>
        <w:t>.</w:t>
      </w:r>
      <w:r>
        <w:rPr>
          <w:rFonts w:ascii="Times New Roman" w:hAnsi="Times New Roman" w:cs="Times New Roman"/>
          <w:sz w:val="24"/>
          <w:szCs w:val="24"/>
        </w:rPr>
        <w:t>,</w:t>
      </w:r>
      <w:r w:rsidRPr="006D5BBE">
        <w:rPr>
          <w:rFonts w:ascii="Times New Roman" w:hAnsi="Times New Roman" w:cs="Times New Roman"/>
          <w:sz w:val="24"/>
          <w:szCs w:val="24"/>
        </w:rPr>
        <w:t xml:space="preserve"> depression, anxiety, and life satisfaction) among </w:t>
      </w:r>
      <w:r w:rsidR="001E13BA" w:rsidRPr="001E13BA">
        <w:rPr>
          <w:rFonts w:ascii="Times New Roman" w:hAnsi="Times New Roman" w:cs="Times New Roman" w:hint="eastAsia"/>
          <w:sz w:val="24"/>
          <w:szCs w:val="24"/>
          <w:lang w:eastAsia="ko-KR"/>
        </w:rPr>
        <w:t xml:space="preserve">ALF </w:t>
      </w:r>
      <w:r w:rsidRPr="001E13BA">
        <w:rPr>
          <w:rFonts w:ascii="Times New Roman" w:hAnsi="Times New Roman" w:cs="Times New Roman"/>
          <w:sz w:val="24"/>
          <w:szCs w:val="24"/>
        </w:rPr>
        <w:t>residents</w:t>
      </w:r>
      <w:r w:rsidRPr="001E13BA">
        <w:rPr>
          <w:rFonts w:ascii="Times New Roman" w:hAnsi="Times New Roman" w:cs="Times New Roman"/>
          <w:i/>
          <w:sz w:val="24"/>
          <w:szCs w:val="24"/>
          <w:lang w:val="en-CA"/>
        </w:rPr>
        <w:t xml:space="preserve"> </w:t>
      </w:r>
      <w:r w:rsidRPr="001E13BA">
        <w:rPr>
          <w:rFonts w:ascii="Times New Roman" w:hAnsi="Times New Roman" w:cs="Times New Roman"/>
          <w:iCs/>
          <w:sz w:val="24"/>
          <w:szCs w:val="24"/>
          <w:lang w:val="en-CA"/>
        </w:rPr>
        <w:t>co</w:t>
      </w:r>
      <w:proofErr w:type="spellStart"/>
      <w:r w:rsidRPr="001E13BA">
        <w:rPr>
          <w:rFonts w:ascii="Times New Roman" w:hAnsi="Times New Roman" w:cs="Times New Roman"/>
          <w:sz w:val="24"/>
          <w:szCs w:val="24"/>
        </w:rPr>
        <w:t>ntrolling</w:t>
      </w:r>
      <w:proofErr w:type="spellEnd"/>
      <w:r w:rsidRPr="001E13BA">
        <w:rPr>
          <w:rFonts w:ascii="Times New Roman" w:hAnsi="Times New Roman" w:cs="Times New Roman"/>
          <w:sz w:val="24"/>
          <w:szCs w:val="24"/>
        </w:rPr>
        <w:t xml:space="preserve"> for</w:t>
      </w:r>
      <w:r w:rsidRPr="006D5BBE">
        <w:rPr>
          <w:rFonts w:ascii="Times New Roman" w:hAnsi="Times New Roman" w:cs="Times New Roman"/>
          <w:sz w:val="24"/>
          <w:szCs w:val="24"/>
        </w:rPr>
        <w:t xml:space="preserve"> </w:t>
      </w:r>
      <w:proofErr w:type="spellStart"/>
      <w:r w:rsidRPr="006D5BBE">
        <w:rPr>
          <w:rFonts w:ascii="Times New Roman" w:hAnsi="Times New Roman" w:cs="Times New Roman"/>
          <w:sz w:val="24"/>
          <w:szCs w:val="24"/>
        </w:rPr>
        <w:t>sociodemographic</w:t>
      </w:r>
      <w:proofErr w:type="spellEnd"/>
      <w:r w:rsidRPr="006D5BBE">
        <w:rPr>
          <w:rFonts w:ascii="Times New Roman" w:hAnsi="Times New Roman" w:cs="Times New Roman"/>
          <w:sz w:val="24"/>
          <w:szCs w:val="24"/>
        </w:rPr>
        <w:t xml:space="preserve"> factors. Research hypotheses are as follows: </w:t>
      </w:r>
    </w:p>
    <w:p w:rsidR="00E4190C" w:rsidRPr="006D5BBE" w:rsidRDefault="00E4190C" w:rsidP="00E4190C">
      <w:pPr>
        <w:widowControl w:val="0"/>
        <w:wordWrap w:val="0"/>
        <w:autoSpaceDE w:val="0"/>
        <w:autoSpaceDN w:val="0"/>
        <w:spacing w:after="0" w:line="480" w:lineRule="auto"/>
        <w:rPr>
          <w:rFonts w:ascii="Times New Roman" w:hAnsi="Times New Roman" w:cs="Times New Roman"/>
          <w:i/>
          <w:sz w:val="24"/>
          <w:szCs w:val="24"/>
          <w:lang w:eastAsia="ko-KR"/>
        </w:rPr>
      </w:pPr>
    </w:p>
    <w:p w:rsidR="00E4190C" w:rsidRDefault="00E4190C" w:rsidP="00E4190C">
      <w:pPr>
        <w:widowControl w:val="0"/>
        <w:wordWrap w:val="0"/>
        <w:autoSpaceDE w:val="0"/>
        <w:autoSpaceDN w:val="0"/>
        <w:spacing w:after="0" w:line="480" w:lineRule="auto"/>
        <w:jc w:val="both"/>
        <w:rPr>
          <w:rFonts w:ascii="Times New Roman" w:hAnsi="Times New Roman" w:cs="Times New Roman"/>
          <w:sz w:val="24"/>
          <w:szCs w:val="24"/>
          <w:lang w:eastAsia="ko-KR"/>
        </w:rPr>
      </w:pPr>
      <w:r w:rsidRPr="009248E2">
        <w:rPr>
          <w:rFonts w:ascii="Times New Roman" w:hAnsi="Times New Roman" w:cs="Times New Roman"/>
          <w:b/>
          <w:sz w:val="24"/>
          <w:szCs w:val="24"/>
          <w:u w:val="single"/>
        </w:rPr>
        <w:t>Hypothesis 1A</w:t>
      </w:r>
      <w:r w:rsidRPr="009248E2">
        <w:rPr>
          <w:rFonts w:ascii="Times New Roman" w:hAnsi="Times New Roman" w:cs="Times New Roman"/>
          <w:b/>
          <w:sz w:val="24"/>
          <w:szCs w:val="24"/>
        </w:rPr>
        <w:t xml:space="preserve">: </w:t>
      </w:r>
      <w:r w:rsidRPr="006D5BBE">
        <w:rPr>
          <w:rFonts w:ascii="Times New Roman" w:hAnsi="Times New Roman" w:cs="Times New Roman"/>
          <w:sz w:val="24"/>
          <w:szCs w:val="24"/>
        </w:rPr>
        <w:t xml:space="preserve">Higher levels of perceived relocation control will be associated with lower levels of depression among ALF residents.  </w:t>
      </w:r>
    </w:p>
    <w:p w:rsidR="00E4190C" w:rsidRDefault="00E4190C" w:rsidP="00E4190C">
      <w:pPr>
        <w:widowControl w:val="0"/>
        <w:wordWrap w:val="0"/>
        <w:autoSpaceDE w:val="0"/>
        <w:autoSpaceDN w:val="0"/>
        <w:spacing w:after="0" w:line="480" w:lineRule="auto"/>
        <w:jc w:val="both"/>
        <w:rPr>
          <w:rFonts w:ascii="Times New Roman" w:hAnsi="Times New Roman" w:cs="Times New Roman"/>
          <w:i/>
          <w:sz w:val="24"/>
          <w:szCs w:val="24"/>
          <w:lang w:eastAsia="ko-KR"/>
        </w:rPr>
      </w:pPr>
    </w:p>
    <w:p w:rsidR="00E4190C" w:rsidRDefault="00E4190C" w:rsidP="00E4190C">
      <w:pPr>
        <w:widowControl w:val="0"/>
        <w:wordWrap w:val="0"/>
        <w:autoSpaceDE w:val="0"/>
        <w:autoSpaceDN w:val="0"/>
        <w:spacing w:after="0" w:line="480" w:lineRule="auto"/>
        <w:jc w:val="both"/>
        <w:rPr>
          <w:rFonts w:ascii="Times New Roman" w:hAnsi="Times New Roman" w:cs="Times New Roman"/>
          <w:sz w:val="24"/>
          <w:szCs w:val="24"/>
          <w:lang w:eastAsia="ko-KR"/>
        </w:rPr>
      </w:pPr>
      <w:r w:rsidRPr="009248E2">
        <w:rPr>
          <w:rFonts w:ascii="Times New Roman" w:hAnsi="Times New Roman" w:cs="Times New Roman"/>
          <w:b/>
          <w:sz w:val="24"/>
          <w:szCs w:val="24"/>
          <w:u w:val="single"/>
        </w:rPr>
        <w:t>Hypothesis 1B</w:t>
      </w:r>
      <w:r w:rsidRPr="009248E2">
        <w:rPr>
          <w:rFonts w:ascii="Times New Roman" w:hAnsi="Times New Roman" w:cs="Times New Roman"/>
          <w:b/>
          <w:sz w:val="24"/>
          <w:szCs w:val="24"/>
        </w:rPr>
        <w:t>:</w:t>
      </w:r>
      <w:r w:rsidRPr="006D5BBE">
        <w:rPr>
          <w:rFonts w:ascii="Times New Roman" w:hAnsi="Times New Roman" w:cs="Times New Roman"/>
          <w:sz w:val="24"/>
          <w:szCs w:val="24"/>
        </w:rPr>
        <w:t xml:space="preserve"> Higher levels of perceived relocation control will be associated with lower levels of anxiety among ALF residents.  </w:t>
      </w:r>
    </w:p>
    <w:p w:rsidR="00E4190C" w:rsidRDefault="00E4190C" w:rsidP="00E4190C">
      <w:pPr>
        <w:widowControl w:val="0"/>
        <w:wordWrap w:val="0"/>
        <w:autoSpaceDE w:val="0"/>
        <w:autoSpaceDN w:val="0"/>
        <w:spacing w:after="0" w:line="480" w:lineRule="auto"/>
        <w:jc w:val="both"/>
        <w:rPr>
          <w:rFonts w:ascii="Times New Roman" w:hAnsi="Times New Roman" w:cs="Times New Roman"/>
          <w:i/>
          <w:sz w:val="24"/>
          <w:szCs w:val="24"/>
          <w:lang w:eastAsia="ko-KR"/>
        </w:rPr>
      </w:pPr>
    </w:p>
    <w:p w:rsidR="00E4190C" w:rsidRDefault="00E4190C" w:rsidP="00E4190C">
      <w:pPr>
        <w:widowControl w:val="0"/>
        <w:wordWrap w:val="0"/>
        <w:autoSpaceDE w:val="0"/>
        <w:autoSpaceDN w:val="0"/>
        <w:spacing w:after="0" w:line="480" w:lineRule="auto"/>
        <w:jc w:val="both"/>
        <w:rPr>
          <w:rFonts w:ascii="Times New Roman" w:hAnsi="Times New Roman" w:cs="Times New Roman"/>
          <w:sz w:val="24"/>
          <w:szCs w:val="24"/>
          <w:lang w:eastAsia="ko-KR"/>
        </w:rPr>
      </w:pPr>
      <w:r w:rsidRPr="009248E2">
        <w:rPr>
          <w:rFonts w:ascii="Times New Roman" w:hAnsi="Times New Roman" w:cs="Times New Roman"/>
          <w:b/>
          <w:sz w:val="24"/>
          <w:szCs w:val="24"/>
          <w:u w:val="single"/>
        </w:rPr>
        <w:t>Hypothesis 1C</w:t>
      </w:r>
      <w:r w:rsidRPr="009248E2">
        <w:rPr>
          <w:rFonts w:ascii="Times New Roman" w:hAnsi="Times New Roman" w:cs="Times New Roman"/>
          <w:b/>
          <w:sz w:val="24"/>
          <w:szCs w:val="24"/>
        </w:rPr>
        <w:t>:</w:t>
      </w:r>
      <w:r w:rsidRPr="006D5BBE">
        <w:rPr>
          <w:rFonts w:ascii="Times New Roman" w:hAnsi="Times New Roman" w:cs="Times New Roman"/>
          <w:sz w:val="24"/>
          <w:szCs w:val="24"/>
        </w:rPr>
        <w:t xml:space="preserve"> Higher levels of perceived relocation control </w:t>
      </w:r>
      <w:r w:rsidRPr="00B02156">
        <w:rPr>
          <w:rFonts w:ascii="Times New Roman" w:hAnsi="Times New Roman" w:cs="Times New Roman"/>
          <w:sz w:val="24"/>
          <w:szCs w:val="24"/>
        </w:rPr>
        <w:t xml:space="preserve">will be associated with </w:t>
      </w:r>
      <w:r w:rsidR="00B66885">
        <w:rPr>
          <w:rFonts w:ascii="Times New Roman" w:hAnsi="Times New Roman" w:cs="Times New Roman" w:hint="eastAsia"/>
          <w:sz w:val="24"/>
          <w:szCs w:val="24"/>
          <w:lang w:eastAsia="ko-KR"/>
        </w:rPr>
        <w:t xml:space="preserve">higher </w:t>
      </w:r>
      <w:r w:rsidR="00B66885">
        <w:rPr>
          <w:rFonts w:ascii="Times New Roman" w:hAnsi="Times New Roman" w:cs="Times New Roman" w:hint="eastAsia"/>
          <w:sz w:val="24"/>
          <w:szCs w:val="24"/>
          <w:lang w:eastAsia="ko-KR"/>
        </w:rPr>
        <w:lastRenderedPageBreak/>
        <w:t>level of</w:t>
      </w:r>
      <w:r w:rsidRPr="00B02156">
        <w:rPr>
          <w:rFonts w:ascii="Times New Roman" w:hAnsi="Times New Roman" w:cs="Times New Roman"/>
          <w:sz w:val="24"/>
          <w:szCs w:val="24"/>
        </w:rPr>
        <w:t xml:space="preserve"> life satisfaction among ALF residents.</w:t>
      </w:r>
      <w:r w:rsidRPr="006D5BBE">
        <w:rPr>
          <w:rFonts w:ascii="Times New Roman" w:hAnsi="Times New Roman" w:cs="Times New Roman"/>
          <w:sz w:val="24"/>
          <w:szCs w:val="24"/>
        </w:rPr>
        <w:t xml:space="preserve">  </w:t>
      </w:r>
    </w:p>
    <w:p w:rsidR="00E4190C" w:rsidRPr="00B02156" w:rsidRDefault="00E4190C" w:rsidP="00E4190C">
      <w:pPr>
        <w:widowControl w:val="0"/>
        <w:wordWrap w:val="0"/>
        <w:autoSpaceDE w:val="0"/>
        <w:autoSpaceDN w:val="0"/>
        <w:spacing w:after="0" w:line="480" w:lineRule="auto"/>
        <w:rPr>
          <w:rFonts w:ascii="Times New Roman" w:hAnsi="Times New Roman" w:cs="Times New Roman"/>
          <w:i/>
          <w:sz w:val="24"/>
          <w:szCs w:val="24"/>
          <w:lang w:eastAsia="ko-KR"/>
        </w:rPr>
      </w:pPr>
    </w:p>
    <w:p w:rsidR="00E4190C" w:rsidRDefault="00E4190C" w:rsidP="00E4190C">
      <w:pPr>
        <w:widowControl w:val="0"/>
        <w:autoSpaceDE w:val="0"/>
        <w:autoSpaceDN w:val="0"/>
        <w:spacing w:after="0" w:line="480" w:lineRule="auto"/>
        <w:rPr>
          <w:rFonts w:ascii="Times New Roman" w:hAnsi="Times New Roman" w:cs="Times New Roman"/>
          <w:b/>
          <w:bCs/>
          <w:iCs/>
          <w:sz w:val="24"/>
          <w:szCs w:val="24"/>
          <w:lang w:val="en-CA"/>
        </w:rPr>
      </w:pPr>
      <w:r w:rsidRPr="0076113D">
        <w:rPr>
          <w:rFonts w:ascii="Times New Roman" w:hAnsi="Times New Roman" w:cs="Times New Roman"/>
          <w:b/>
          <w:bCs/>
          <w:iCs/>
          <w:sz w:val="24"/>
          <w:szCs w:val="24"/>
          <w:lang w:val="en-CA" w:eastAsia="ko-KR"/>
        </w:rPr>
        <w:t xml:space="preserve">Research </w:t>
      </w:r>
      <w:r w:rsidRPr="0076113D">
        <w:rPr>
          <w:rFonts w:ascii="Times New Roman" w:hAnsi="Times New Roman" w:cs="Times New Roman"/>
          <w:b/>
          <w:bCs/>
          <w:iCs/>
          <w:sz w:val="24"/>
          <w:szCs w:val="24"/>
          <w:lang w:val="en-CA"/>
        </w:rPr>
        <w:t>Aim 2</w:t>
      </w:r>
    </w:p>
    <w:p w:rsidR="00E4190C" w:rsidRDefault="00E4190C" w:rsidP="00E4190C">
      <w:pPr>
        <w:widowControl w:val="0"/>
        <w:autoSpaceDE w:val="0"/>
        <w:autoSpaceDN w:val="0"/>
        <w:spacing w:after="0" w:line="480" w:lineRule="auto"/>
        <w:rPr>
          <w:rFonts w:ascii="Times New Roman" w:hAnsi="Times New Roman" w:cs="Times New Roman"/>
          <w:i/>
          <w:sz w:val="24"/>
          <w:szCs w:val="24"/>
        </w:rPr>
      </w:pPr>
      <w:r w:rsidRPr="006D5BBE">
        <w:rPr>
          <w:rFonts w:ascii="Times New Roman" w:hAnsi="Times New Roman" w:cs="Times New Roman"/>
          <w:i/>
          <w:sz w:val="24"/>
          <w:szCs w:val="24"/>
        </w:rPr>
        <w:tab/>
      </w:r>
      <w:r w:rsidRPr="006D5BBE">
        <w:rPr>
          <w:rFonts w:ascii="Times New Roman" w:hAnsi="Times New Roman" w:cs="Times New Roman"/>
          <w:sz w:val="24"/>
          <w:szCs w:val="24"/>
        </w:rPr>
        <w:t>The second</w:t>
      </w:r>
      <w:r w:rsidRPr="006D5BBE">
        <w:rPr>
          <w:rFonts w:ascii="Times New Roman" w:eastAsia="Batang" w:hAnsi="Times New Roman" w:cs="Times New Roman"/>
          <w:sz w:val="24"/>
          <w:szCs w:val="24"/>
        </w:rPr>
        <w:t xml:space="preserve"> aim is to evaluate whether </w:t>
      </w:r>
      <w:r w:rsidRPr="006D5BBE">
        <w:rPr>
          <w:rFonts w:ascii="Times New Roman" w:hAnsi="Times New Roman" w:cs="Times New Roman"/>
          <w:sz w:val="24"/>
          <w:szCs w:val="24"/>
        </w:rPr>
        <w:t>social support from family and friends, self-reported health</w:t>
      </w:r>
      <w:r>
        <w:rPr>
          <w:rFonts w:ascii="Times New Roman" w:hAnsi="Times New Roman" w:cs="Times New Roman"/>
          <w:sz w:val="24"/>
          <w:szCs w:val="24"/>
        </w:rPr>
        <w:t xml:space="preserve">, </w:t>
      </w:r>
      <w:r w:rsidRPr="00AB6704">
        <w:rPr>
          <w:rFonts w:ascii="Times New Roman" w:hAnsi="Times New Roman" w:cs="Times New Roman"/>
          <w:sz w:val="24"/>
          <w:szCs w:val="24"/>
        </w:rPr>
        <w:t>and functional impairment (</w:t>
      </w:r>
      <w:r w:rsidRPr="00AB6704">
        <w:rPr>
          <w:rFonts w:ascii="Times New Roman" w:hAnsi="Times New Roman" w:cs="Times New Roman"/>
          <w:sz w:val="24"/>
          <w:szCs w:val="24"/>
          <w:lang w:eastAsia="ko-KR"/>
        </w:rPr>
        <w:t>e</w:t>
      </w:r>
      <w:r w:rsidRPr="00AB6704">
        <w:rPr>
          <w:rFonts w:ascii="Times New Roman" w:hAnsi="Times New Roman" w:cs="Times New Roman"/>
          <w:sz w:val="24"/>
          <w:szCs w:val="24"/>
        </w:rPr>
        <w:t>.</w:t>
      </w:r>
      <w:r w:rsidRPr="00AB6704">
        <w:rPr>
          <w:rFonts w:ascii="Times New Roman" w:hAnsi="Times New Roman" w:cs="Times New Roman"/>
          <w:sz w:val="24"/>
          <w:szCs w:val="24"/>
          <w:lang w:eastAsia="ko-KR"/>
        </w:rPr>
        <w:t>g</w:t>
      </w:r>
      <w:r w:rsidRPr="00AB6704">
        <w:rPr>
          <w:rFonts w:ascii="Times New Roman" w:hAnsi="Times New Roman" w:cs="Times New Roman"/>
          <w:sz w:val="24"/>
          <w:szCs w:val="24"/>
        </w:rPr>
        <w:t xml:space="preserve">., </w:t>
      </w:r>
      <w:r w:rsidR="00AB6704" w:rsidRPr="00AB6704">
        <w:rPr>
          <w:rFonts w:ascii="Times New Roman" w:hAnsi="Times New Roman" w:cs="Times New Roman"/>
          <w:bCs/>
          <w:sz w:val="24"/>
          <w:szCs w:val="24"/>
        </w:rPr>
        <w:t>Activities of daily living</w:t>
      </w:r>
      <w:r w:rsidR="00AB6704" w:rsidRPr="00AB6704">
        <w:rPr>
          <w:rFonts w:ascii="Times New Roman" w:hAnsi="Times New Roman" w:cs="Times New Roman"/>
          <w:sz w:val="24"/>
          <w:szCs w:val="24"/>
        </w:rPr>
        <w:t xml:space="preserve"> (ADLs) </w:t>
      </w:r>
      <w:r w:rsidR="00AB6704" w:rsidRPr="00AB6704">
        <w:rPr>
          <w:rFonts w:ascii="Times New Roman" w:hAnsi="Times New Roman" w:cs="Times New Roman"/>
          <w:sz w:val="24"/>
          <w:szCs w:val="24"/>
          <w:lang w:eastAsia="ko-KR"/>
        </w:rPr>
        <w:t xml:space="preserve">, </w:t>
      </w:r>
      <w:r w:rsidR="00AB6704" w:rsidRPr="00AB6704">
        <w:rPr>
          <w:rFonts w:ascii="Times New Roman" w:hAnsi="Times New Roman" w:cs="Times New Roman"/>
          <w:sz w:val="24"/>
          <w:szCs w:val="24"/>
        </w:rPr>
        <w:t>Instrumental activities of daily living (IADLs</w:t>
      </w:r>
      <w:r w:rsidR="00AB6704" w:rsidRPr="00AB6704">
        <w:rPr>
          <w:rFonts w:ascii="Times New Roman" w:hAnsi="Times New Roman" w:cs="Times New Roman"/>
          <w:sz w:val="24"/>
          <w:szCs w:val="24"/>
          <w:lang w:eastAsia="ko-KR"/>
        </w:rPr>
        <w:t>))</w:t>
      </w:r>
      <w:r w:rsidRPr="00AB6704">
        <w:rPr>
          <w:rFonts w:ascii="Times New Roman" w:hAnsi="Times New Roman" w:cs="Times New Roman"/>
          <w:sz w:val="24"/>
          <w:szCs w:val="24"/>
        </w:rPr>
        <w:t xml:space="preserve"> mediate the relationship between the perceived relocation control and psychological well-being (</w:t>
      </w:r>
      <w:r w:rsidRPr="00AB6704">
        <w:rPr>
          <w:rFonts w:ascii="Times New Roman" w:hAnsi="Times New Roman" w:cs="Times New Roman"/>
          <w:sz w:val="24"/>
          <w:szCs w:val="24"/>
          <w:lang w:eastAsia="ko-KR"/>
        </w:rPr>
        <w:t>e</w:t>
      </w:r>
      <w:r w:rsidRPr="00AB6704">
        <w:rPr>
          <w:rFonts w:ascii="Times New Roman" w:hAnsi="Times New Roman" w:cs="Times New Roman"/>
          <w:sz w:val="24"/>
          <w:szCs w:val="24"/>
        </w:rPr>
        <w:t>.</w:t>
      </w:r>
      <w:r w:rsidRPr="00AB6704">
        <w:rPr>
          <w:rFonts w:ascii="Times New Roman" w:hAnsi="Times New Roman" w:cs="Times New Roman"/>
          <w:sz w:val="24"/>
          <w:szCs w:val="24"/>
          <w:lang w:eastAsia="ko-KR"/>
        </w:rPr>
        <w:t>g</w:t>
      </w:r>
      <w:r w:rsidRPr="00AB6704">
        <w:rPr>
          <w:rFonts w:ascii="Times New Roman" w:hAnsi="Times New Roman" w:cs="Times New Roman"/>
          <w:sz w:val="24"/>
          <w:szCs w:val="24"/>
        </w:rPr>
        <w:t>., depression, anxiety, and life satisfaction)</w:t>
      </w:r>
      <w:r w:rsidRPr="00AB6704">
        <w:rPr>
          <w:rFonts w:ascii="Times New Roman" w:eastAsia="Batang" w:hAnsi="Times New Roman" w:cs="Times New Roman"/>
          <w:sz w:val="24"/>
          <w:szCs w:val="24"/>
        </w:rPr>
        <w:t>. The research</w:t>
      </w:r>
      <w:r w:rsidRPr="006D5BBE">
        <w:rPr>
          <w:rFonts w:ascii="Times New Roman" w:eastAsia="Batang" w:hAnsi="Times New Roman" w:cs="Times New Roman"/>
          <w:sz w:val="24"/>
          <w:szCs w:val="24"/>
        </w:rPr>
        <w:t xml:space="preserve"> hypotheses are as follows: </w:t>
      </w:r>
    </w:p>
    <w:p w:rsidR="00E4190C" w:rsidRDefault="00E4190C" w:rsidP="00E4190C">
      <w:pPr>
        <w:spacing w:after="0" w:line="480" w:lineRule="auto"/>
        <w:rPr>
          <w:rFonts w:ascii="Times New Roman" w:hAnsi="Times New Roman" w:cs="Times New Roman"/>
          <w:sz w:val="24"/>
          <w:szCs w:val="24"/>
          <w:u w:val="single"/>
        </w:rPr>
      </w:pPr>
    </w:p>
    <w:p w:rsidR="00E4190C" w:rsidRDefault="00E4190C" w:rsidP="00E4190C">
      <w:pPr>
        <w:spacing w:after="0" w:line="480" w:lineRule="auto"/>
        <w:rPr>
          <w:rFonts w:ascii="Times New Roman" w:hAnsi="Times New Roman" w:cs="Times New Roman"/>
          <w:sz w:val="24"/>
          <w:szCs w:val="24"/>
        </w:rPr>
      </w:pPr>
      <w:r w:rsidRPr="0020522E">
        <w:rPr>
          <w:rFonts w:ascii="Times New Roman" w:hAnsi="Times New Roman" w:cs="Times New Roman"/>
          <w:b/>
          <w:sz w:val="24"/>
          <w:szCs w:val="24"/>
          <w:u w:val="single"/>
        </w:rPr>
        <w:t>Hypothesis 2A</w:t>
      </w:r>
      <w:r w:rsidRPr="0020522E">
        <w:rPr>
          <w:rFonts w:ascii="Times New Roman" w:hAnsi="Times New Roman" w:cs="Times New Roman"/>
          <w:b/>
          <w:sz w:val="24"/>
          <w:szCs w:val="24"/>
        </w:rPr>
        <w:t>:</w:t>
      </w:r>
      <w:r w:rsidRPr="006D5BBE">
        <w:rPr>
          <w:rFonts w:ascii="Times New Roman" w:hAnsi="Times New Roman" w:cs="Times New Roman"/>
          <w:sz w:val="24"/>
          <w:szCs w:val="24"/>
        </w:rPr>
        <w:t xml:space="preserve">  Less relocation control leads to </w:t>
      </w:r>
      <w:r w:rsidRPr="006D5BBE">
        <w:rPr>
          <w:rFonts w:ascii="Times New Roman" w:hAnsi="Times New Roman" w:cs="Times New Roman"/>
          <w:sz w:val="24"/>
          <w:szCs w:val="24"/>
          <w:lang w:eastAsia="ko-KR"/>
        </w:rPr>
        <w:t xml:space="preserve">less </w:t>
      </w:r>
      <w:r w:rsidRPr="00C87F9D">
        <w:rPr>
          <w:rFonts w:ascii="Times New Roman" w:hAnsi="Times New Roman" w:cs="Times New Roman"/>
          <w:sz w:val="24"/>
          <w:szCs w:val="24"/>
        </w:rPr>
        <w:t xml:space="preserve">social support which leads to </w:t>
      </w:r>
      <w:r w:rsidR="00C87F9D" w:rsidRPr="00C87F9D">
        <w:rPr>
          <w:rFonts w:ascii="Times New Roman" w:hAnsi="Times New Roman" w:cs="Times New Roman" w:hint="eastAsia"/>
          <w:sz w:val="24"/>
          <w:szCs w:val="24"/>
          <w:lang w:eastAsia="ko-KR"/>
        </w:rPr>
        <w:t xml:space="preserve">higher </w:t>
      </w:r>
      <w:proofErr w:type="gramStart"/>
      <w:r w:rsidR="00C87F9D" w:rsidRPr="00C87F9D">
        <w:rPr>
          <w:rFonts w:ascii="Times New Roman" w:hAnsi="Times New Roman" w:cs="Times New Roman" w:hint="eastAsia"/>
          <w:sz w:val="24"/>
          <w:szCs w:val="24"/>
          <w:lang w:eastAsia="ko-KR"/>
        </w:rPr>
        <w:t xml:space="preserve">levels </w:t>
      </w:r>
      <w:r w:rsidRPr="006D5BBE">
        <w:rPr>
          <w:rFonts w:ascii="Times New Roman" w:hAnsi="Times New Roman" w:cs="Times New Roman"/>
          <w:sz w:val="24"/>
          <w:szCs w:val="24"/>
          <w:lang w:eastAsia="ko-KR"/>
        </w:rPr>
        <w:t xml:space="preserve"> of</w:t>
      </w:r>
      <w:proofErr w:type="gramEnd"/>
      <w:r w:rsidRPr="006D5BBE">
        <w:rPr>
          <w:rFonts w:ascii="Times New Roman" w:hAnsi="Times New Roman" w:cs="Times New Roman"/>
          <w:sz w:val="24"/>
          <w:szCs w:val="24"/>
          <w:lang w:eastAsia="ko-KR"/>
        </w:rPr>
        <w:t xml:space="preserve"> </w:t>
      </w:r>
      <w:r w:rsidRPr="006D5BBE">
        <w:rPr>
          <w:rFonts w:ascii="Times New Roman" w:hAnsi="Times New Roman" w:cs="Times New Roman"/>
          <w:sz w:val="24"/>
          <w:szCs w:val="24"/>
        </w:rPr>
        <w:t>depression, anxiety, and life satisfaction among ALF residents</w:t>
      </w:r>
    </w:p>
    <w:p w:rsidR="00E4190C" w:rsidRPr="006D5BBE" w:rsidRDefault="00E4190C" w:rsidP="00E4190C">
      <w:pPr>
        <w:spacing w:after="0" w:line="480" w:lineRule="auto"/>
        <w:rPr>
          <w:rFonts w:ascii="Times New Roman" w:hAnsi="Times New Roman" w:cs="Times New Roman"/>
          <w:sz w:val="24"/>
          <w:szCs w:val="24"/>
          <w:u w:val="single"/>
        </w:rPr>
      </w:pPr>
    </w:p>
    <w:p w:rsidR="00E4190C" w:rsidRDefault="00E4190C" w:rsidP="00E4190C">
      <w:pPr>
        <w:spacing w:after="0" w:line="480" w:lineRule="auto"/>
        <w:rPr>
          <w:rFonts w:ascii="Times New Roman" w:hAnsi="Times New Roman" w:cs="Times New Roman"/>
          <w:sz w:val="24"/>
          <w:szCs w:val="24"/>
        </w:rPr>
      </w:pPr>
      <w:r w:rsidRPr="0020522E">
        <w:rPr>
          <w:rFonts w:ascii="Times New Roman" w:hAnsi="Times New Roman" w:cs="Times New Roman"/>
          <w:b/>
          <w:sz w:val="24"/>
          <w:szCs w:val="24"/>
          <w:u w:val="single"/>
        </w:rPr>
        <w:t>Hypothesis 2B</w:t>
      </w:r>
      <w:r w:rsidRPr="0020522E">
        <w:rPr>
          <w:rFonts w:ascii="Times New Roman" w:hAnsi="Times New Roman" w:cs="Times New Roman"/>
          <w:b/>
          <w:sz w:val="24"/>
          <w:szCs w:val="24"/>
        </w:rPr>
        <w:t>:</w:t>
      </w:r>
      <w:r w:rsidRPr="006D5BBE">
        <w:rPr>
          <w:rFonts w:ascii="Times New Roman" w:hAnsi="Times New Roman" w:cs="Times New Roman"/>
          <w:sz w:val="24"/>
          <w:szCs w:val="24"/>
        </w:rPr>
        <w:t xml:space="preserve"> Less relocation control leads to more negative self-reported health</w:t>
      </w:r>
      <w:r>
        <w:rPr>
          <w:rFonts w:ascii="Times New Roman" w:hAnsi="Times New Roman" w:cs="Times New Roman"/>
          <w:sz w:val="24"/>
          <w:szCs w:val="24"/>
        </w:rPr>
        <w:t>,</w:t>
      </w:r>
      <w:r w:rsidRPr="006D5BBE">
        <w:rPr>
          <w:rFonts w:ascii="Times New Roman" w:hAnsi="Times New Roman" w:cs="Times New Roman"/>
          <w:sz w:val="24"/>
          <w:szCs w:val="24"/>
        </w:rPr>
        <w:t xml:space="preserve"> which leads to higher levels of depression, anxiety, and lower life satisfaction among ALF residents. </w:t>
      </w:r>
    </w:p>
    <w:p w:rsidR="00E4190C" w:rsidRPr="006D5BBE" w:rsidRDefault="00E4190C" w:rsidP="00E4190C">
      <w:pPr>
        <w:spacing w:after="0" w:line="480" w:lineRule="auto"/>
        <w:rPr>
          <w:rFonts w:ascii="Times New Roman" w:hAnsi="Times New Roman" w:cs="Times New Roman"/>
          <w:sz w:val="24"/>
          <w:szCs w:val="24"/>
        </w:rPr>
      </w:pPr>
    </w:p>
    <w:p w:rsidR="00E4190C" w:rsidRPr="006D5BBE" w:rsidRDefault="00E4190C" w:rsidP="00E4190C">
      <w:pPr>
        <w:spacing w:after="0" w:line="480" w:lineRule="auto"/>
        <w:rPr>
          <w:rFonts w:ascii="Times New Roman" w:hAnsi="Times New Roman" w:cs="Times New Roman"/>
          <w:sz w:val="24"/>
          <w:szCs w:val="24"/>
          <w:lang w:val="en-CA"/>
        </w:rPr>
      </w:pPr>
      <w:r w:rsidRPr="0020522E">
        <w:rPr>
          <w:rFonts w:ascii="Times New Roman" w:hAnsi="Times New Roman" w:cs="Times New Roman"/>
          <w:b/>
          <w:sz w:val="24"/>
          <w:szCs w:val="24"/>
          <w:u w:val="single"/>
        </w:rPr>
        <w:t>Hypothesis 2C</w:t>
      </w:r>
      <w:r w:rsidRPr="0020522E">
        <w:rPr>
          <w:rFonts w:ascii="Times New Roman" w:hAnsi="Times New Roman" w:cs="Times New Roman"/>
          <w:b/>
          <w:sz w:val="24"/>
          <w:szCs w:val="24"/>
        </w:rPr>
        <w:t>:</w:t>
      </w:r>
      <w:r w:rsidRPr="006D5BBE">
        <w:rPr>
          <w:rFonts w:ascii="Times New Roman" w:hAnsi="Times New Roman" w:cs="Times New Roman"/>
          <w:sz w:val="24"/>
          <w:szCs w:val="24"/>
        </w:rPr>
        <w:t xml:space="preserve"> Less relocation control leads to lower functional impairment which leads to higher levels of depression, anxiety, and lower life satisfaction among ALF residents.</w:t>
      </w: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9E3FE6" w:rsidRDefault="009E3FE6" w:rsidP="00E4190C">
      <w:pPr>
        <w:spacing w:after="0" w:line="480" w:lineRule="auto"/>
        <w:ind w:left="360"/>
        <w:jc w:val="center"/>
        <w:rPr>
          <w:rFonts w:ascii="Times New Roman" w:hAnsi="Times New Roman" w:cs="Times New Roman"/>
          <w:b/>
          <w:sz w:val="28"/>
          <w:szCs w:val="28"/>
          <w:lang w:eastAsia="ko-KR"/>
        </w:rPr>
      </w:pPr>
    </w:p>
    <w:p w:rsidR="009E3FE6" w:rsidRDefault="009E3FE6" w:rsidP="00E4190C">
      <w:pPr>
        <w:spacing w:after="0" w:line="480" w:lineRule="auto"/>
        <w:ind w:left="360"/>
        <w:jc w:val="center"/>
        <w:rPr>
          <w:rFonts w:ascii="Times New Roman" w:hAnsi="Times New Roman" w:cs="Times New Roman"/>
          <w:b/>
          <w:sz w:val="28"/>
          <w:szCs w:val="28"/>
          <w:lang w:eastAsia="ko-KR"/>
        </w:rPr>
      </w:pPr>
    </w:p>
    <w:p w:rsidR="009E3FE6" w:rsidRDefault="009E3FE6" w:rsidP="00E4190C">
      <w:pPr>
        <w:spacing w:after="0" w:line="480" w:lineRule="auto"/>
        <w:ind w:left="360"/>
        <w:jc w:val="center"/>
        <w:rPr>
          <w:rFonts w:ascii="Times New Roman" w:hAnsi="Times New Roman" w:cs="Times New Roman"/>
          <w:b/>
          <w:sz w:val="28"/>
          <w:szCs w:val="28"/>
          <w:lang w:eastAsia="ko-KR"/>
        </w:rPr>
      </w:pPr>
    </w:p>
    <w:p w:rsidR="009E3FE6" w:rsidRDefault="009E3FE6" w:rsidP="00E4190C">
      <w:pPr>
        <w:spacing w:after="0" w:line="480" w:lineRule="auto"/>
        <w:ind w:left="360"/>
        <w:jc w:val="center"/>
        <w:rPr>
          <w:rFonts w:ascii="Times New Roman" w:hAnsi="Times New Roman" w:cs="Times New Roman"/>
          <w:b/>
          <w:sz w:val="28"/>
          <w:szCs w:val="28"/>
          <w:lang w:eastAsia="ko-KR"/>
        </w:rPr>
      </w:pPr>
    </w:p>
    <w:p w:rsidR="00E4190C" w:rsidRDefault="009F333B" w:rsidP="00E4190C">
      <w:pPr>
        <w:spacing w:after="0" w:line="480" w:lineRule="auto"/>
        <w:ind w:left="360"/>
        <w:jc w:val="center"/>
        <w:rPr>
          <w:rFonts w:ascii="Times New Roman" w:hAnsi="Times New Roman" w:cs="Times New Roman"/>
          <w:b/>
          <w:sz w:val="28"/>
          <w:szCs w:val="28"/>
          <w:lang w:eastAsia="ko-KR"/>
        </w:rPr>
      </w:pPr>
      <w:r>
        <w:rPr>
          <w:rFonts w:ascii="Times New Roman" w:hAnsi="Times New Roman" w:cs="Times New Roman"/>
          <w:b/>
          <w:noProof/>
          <w:sz w:val="28"/>
          <w:szCs w:val="28"/>
          <w:lang w:eastAsia="ko-KR"/>
        </w:rPr>
        <w:pict>
          <v:oval id="_x0000_s1135" style="position:absolute;left:0;text-align:left;margin-left:144.2pt;margin-top:16.7pt;width:206.15pt;height:152.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" fillcolor="white [3201]" strokecolor="black [3200]" strokeweight="1pt">
            <v:stroke dashstyle="dash"/>
            <v:shadow color="#868686"/>
            <v:textbox style="mso-next-textbox:#_x0000_s1135">
              <w:txbxContent>
                <w:p w:rsidR="00DE01CA" w:rsidRPr="00B14BCA" w:rsidRDefault="00DE01CA" w:rsidP="00E4190C">
                  <w:pPr>
                    <w:jc w:val="center"/>
                    <w:rPr>
                      <w:rFonts w:ascii="Times New Roman" w:eastAsia="Batang"/>
                      <w:b/>
                      <w:bCs/>
                      <w:sz w:val="24"/>
                      <w:u w:val="single"/>
                    </w:rPr>
                  </w:pPr>
                  <w:r>
                    <w:rPr>
                      <w:rFonts w:ascii="Times New Roman" w:eastAsia="Malgun Gothic"/>
                      <w:b/>
                      <w:bCs/>
                      <w:sz w:val="24"/>
                      <w:u w:val="single"/>
                    </w:rPr>
                    <w:t>Cont</w:t>
                  </w:r>
                  <w:r>
                    <w:rPr>
                      <w:rFonts w:ascii="Times New Roman" w:eastAsia="Batang" w:hint="eastAsia"/>
                      <w:b/>
                      <w:bCs/>
                      <w:sz w:val="24"/>
                      <w:u w:val="single"/>
                    </w:rPr>
                    <w:t>rol Variables</w:t>
                  </w:r>
                </w:p>
                <w:p w:rsidR="00DE01CA" w:rsidRPr="00B14BCA"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Pr>
                      <w:rFonts w:ascii="Times New Roman" w:eastAsia="Malgun Gothic"/>
                    </w:rPr>
                    <w:t>Age</w:t>
                  </w:r>
                </w:p>
                <w:p w:rsidR="00DE01CA" w:rsidRPr="00C673B1"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Pr>
                      <w:rFonts w:ascii="Times New Roman" w:eastAsia="Malgun Gothic"/>
                    </w:rPr>
                    <w:t>Gender</w:t>
                  </w:r>
                </w:p>
                <w:p w:rsidR="00DE01CA" w:rsidRPr="00B14BCA"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sidRPr="00C673B1">
                    <w:rPr>
                      <w:rFonts w:ascii="Times New Roman" w:eastAsia="Malgun Gothic"/>
                    </w:rPr>
                    <w:t>Education</w:t>
                  </w:r>
                </w:p>
                <w:p w:rsidR="00DE01CA" w:rsidRPr="00C673B1"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sidRPr="00C673B1">
                    <w:rPr>
                      <w:rFonts w:ascii="Times New Roman" w:eastAsia="Malgun Gothic"/>
                    </w:rPr>
                    <w:t xml:space="preserve"> Income</w:t>
                  </w:r>
                </w:p>
                <w:p w:rsidR="00DE01CA"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sidRPr="00C673B1">
                    <w:rPr>
                      <w:rFonts w:ascii="Times New Roman" w:eastAsia="Malgun Gothic"/>
                    </w:rPr>
                    <w:t>Marital status</w:t>
                  </w:r>
                </w:p>
                <w:p w:rsidR="00DE01CA" w:rsidRPr="003267E8" w:rsidRDefault="00DE01CA" w:rsidP="00E4190C">
                  <w:pPr>
                    <w:widowControl w:val="0"/>
                    <w:numPr>
                      <w:ilvl w:val="0"/>
                      <w:numId w:val="1"/>
                    </w:numPr>
                    <w:wordWrap w:val="0"/>
                    <w:autoSpaceDE w:val="0"/>
                    <w:autoSpaceDN w:val="0"/>
                    <w:spacing w:after="0" w:line="240" w:lineRule="auto"/>
                    <w:jc w:val="both"/>
                    <w:rPr>
                      <w:rFonts w:ascii="Times New Roman" w:eastAsia="Malgun Gothic"/>
                    </w:rPr>
                  </w:pPr>
                  <w:r w:rsidRPr="003267E8">
                    <w:rPr>
                      <w:rFonts w:ascii="Times New Roman" w:eastAsia="Malgun Gothic"/>
                    </w:rPr>
                    <w:t>Length of residence</w:t>
                  </w:r>
                </w:p>
                <w:p w:rsidR="00DE01CA" w:rsidRPr="003267E8" w:rsidRDefault="00DE01CA" w:rsidP="00E4190C">
                  <w:pPr>
                    <w:jc w:val="center"/>
                    <w:rPr>
                      <w:rFonts w:ascii="Times New Roman" w:eastAsia="Malgun Gothic"/>
                    </w:rPr>
                  </w:pPr>
                </w:p>
                <w:p w:rsidR="00DE01CA" w:rsidRPr="00D120EE" w:rsidRDefault="00DE01CA" w:rsidP="00E4190C">
                  <w:pPr>
                    <w:jc w:val="center"/>
                    <w:rPr>
                      <w:rFonts w:ascii="Times New Roman" w:eastAsia="Malgun Gothic"/>
                    </w:rPr>
                  </w:pPr>
                </w:p>
              </w:txbxContent>
            </v:textbox>
          </v:oval>
        </w:pict>
      </w: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9F333B" w:rsidP="00E4190C">
      <w:pPr>
        <w:spacing w:after="0" w:line="480" w:lineRule="auto"/>
        <w:ind w:left="360"/>
        <w:jc w:val="center"/>
        <w:rPr>
          <w:rFonts w:ascii="Times New Roman" w:hAnsi="Times New Roman" w:cs="Times New Roman"/>
          <w:b/>
          <w:sz w:val="28"/>
          <w:szCs w:val="28"/>
          <w:lang w:eastAsia="ko-KR"/>
        </w:rPr>
      </w:pPr>
      <w:r>
        <w:rPr>
          <w:rFonts w:ascii="Times New Roman" w:hAnsi="Times New Roman" w:cs="Times New Roman"/>
          <w:b/>
          <w:noProof/>
          <w:sz w:val="28"/>
          <w:szCs w:val="28"/>
          <w:lang w:eastAsia="ko-KR"/>
        </w:rPr>
        <w:pict>
          <v:shape id="_x0000_s1143" type="#_x0000_t32" style="position:absolute;left:0;text-align:left;margin-left:325.5pt;margin-top:11.45pt;width:36.75pt;height:33.85pt;z-index:251691008" o:connectortype="straight">
            <v:stroke endarrow="block"/>
          </v:shape>
        </w:pict>
      </w:r>
      <w:r>
        <w:rPr>
          <w:rFonts w:ascii="Times New Roman" w:hAnsi="Times New Roman" w:cs="Times New Roman"/>
          <w:b/>
          <w:noProof/>
          <w:sz w:val="28"/>
          <w:szCs w:val="28"/>
          <w:lang w:eastAsia="ko-KR"/>
        </w:rPr>
        <w:pict>
          <v:shape id="_x0000_s1142" type="#_x0000_t32" style="position:absolute;left:0;text-align:left;margin-left:132.1pt;margin-top:11.45pt;width:34.4pt;height:33.85pt;flip:x;z-index:251689984" o:connectortype="straight">
            <v:stroke endarrow="block"/>
          </v:shape>
        </w:pict>
      </w:r>
      <w:r>
        <w:rPr>
          <w:rFonts w:ascii="Times New Roman" w:hAnsi="Times New Roman" w:cs="Times New Roman"/>
          <w:b/>
          <w:noProof/>
          <w:sz w:val="28"/>
          <w:szCs w:val="28"/>
          <w:lang w:eastAsia="ko-KR"/>
        </w:rPr>
        <w:pict>
          <v:oval id="_x0000_s1137" style="position:absolute;left:0;text-align:left;margin-left:321.75pt;margin-top:31.6pt;width:196.5pt;height:152.6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" fillcolor="white [3201]" strokecolor="black [3200]" strokeweight="1pt">
            <v:stroke dashstyle="dash"/>
            <v:shadow color="#868686"/>
            <v:textbox style="mso-next-textbox:#_x0000_s1137">
              <w:txbxContent>
                <w:p w:rsidR="00DE01CA" w:rsidRPr="006F1E8E" w:rsidRDefault="00DE01CA" w:rsidP="00E4190C">
                  <w:pPr>
                    <w:jc w:val="center"/>
                    <w:rPr>
                      <w:rFonts w:ascii="Times New Roman"/>
                      <w:b/>
                      <w:sz w:val="24"/>
                      <w:u w:val="single"/>
                    </w:rPr>
                  </w:pPr>
                  <w:r>
                    <w:rPr>
                      <w:rFonts w:ascii="Times New Roman"/>
                      <w:b/>
                      <w:sz w:val="24"/>
                      <w:u w:val="single"/>
                    </w:rPr>
                    <w:t xml:space="preserve">Manifestation of </w:t>
                  </w:r>
                  <w:r>
                    <w:rPr>
                      <w:rFonts w:ascii="Times New Roman" w:eastAsia="Batang" w:hint="eastAsia"/>
                      <w:b/>
                      <w:sz w:val="24"/>
                      <w:u w:val="single"/>
                    </w:rPr>
                    <w:t>S</w:t>
                  </w:r>
                  <w:r w:rsidRPr="006F1E8E">
                    <w:rPr>
                      <w:rFonts w:ascii="Times New Roman"/>
                      <w:b/>
                      <w:sz w:val="24"/>
                      <w:u w:val="single"/>
                    </w:rPr>
                    <w:t>tress</w:t>
                  </w:r>
                </w:p>
                <w:p w:rsidR="00DE01CA" w:rsidRPr="00C673B1" w:rsidRDefault="00DE01CA" w:rsidP="00E4190C">
                  <w:pPr>
                    <w:jc w:val="center"/>
                    <w:rPr>
                      <w:rFonts w:ascii="Times New Roman" w:eastAsia="Malgun Gothic"/>
                      <w:bCs/>
                    </w:rPr>
                  </w:pPr>
                  <w:r w:rsidRPr="00C673B1">
                    <w:rPr>
                      <w:rFonts w:ascii="Times New Roman"/>
                    </w:rPr>
                    <w:t>Psychological well-being after admission</w:t>
                  </w:r>
                </w:p>
                <w:p w:rsidR="00DE01CA" w:rsidRPr="00C673B1" w:rsidRDefault="00DE01CA" w:rsidP="00E4190C">
                  <w:pPr>
                    <w:widowControl w:val="0"/>
                    <w:numPr>
                      <w:ilvl w:val="0"/>
                      <w:numId w:val="2"/>
                    </w:numPr>
                    <w:wordWrap w:val="0"/>
                    <w:autoSpaceDE w:val="0"/>
                    <w:autoSpaceDN w:val="0"/>
                    <w:spacing w:after="0" w:line="240" w:lineRule="auto"/>
                    <w:jc w:val="both"/>
                    <w:rPr>
                      <w:rFonts w:ascii="Times New Roman" w:eastAsia="Malgun Gothic"/>
                    </w:rPr>
                  </w:pPr>
                  <w:r w:rsidRPr="00C673B1">
                    <w:rPr>
                      <w:rFonts w:ascii="Times New Roman" w:eastAsia="Malgun Gothic"/>
                    </w:rPr>
                    <w:t>Depression</w:t>
                  </w:r>
                </w:p>
                <w:p w:rsidR="00DE01CA" w:rsidRPr="00C673B1" w:rsidRDefault="00DE01CA" w:rsidP="00E4190C">
                  <w:pPr>
                    <w:widowControl w:val="0"/>
                    <w:numPr>
                      <w:ilvl w:val="0"/>
                      <w:numId w:val="2"/>
                    </w:numPr>
                    <w:wordWrap w:val="0"/>
                    <w:autoSpaceDE w:val="0"/>
                    <w:autoSpaceDN w:val="0"/>
                    <w:spacing w:after="0" w:line="240" w:lineRule="auto"/>
                    <w:jc w:val="both"/>
                    <w:rPr>
                      <w:rFonts w:ascii="Times New Roman" w:eastAsia="Malgun Gothic"/>
                    </w:rPr>
                  </w:pPr>
                  <w:r w:rsidRPr="00C673B1">
                    <w:rPr>
                      <w:rFonts w:ascii="Times New Roman" w:eastAsia="Malgun Gothic"/>
                    </w:rPr>
                    <w:t>Anxiety</w:t>
                  </w:r>
                </w:p>
                <w:p w:rsidR="00DE01CA" w:rsidRPr="00C673B1" w:rsidRDefault="00DE01CA" w:rsidP="00E4190C">
                  <w:pPr>
                    <w:widowControl w:val="0"/>
                    <w:numPr>
                      <w:ilvl w:val="0"/>
                      <w:numId w:val="2"/>
                    </w:numPr>
                    <w:wordWrap w:val="0"/>
                    <w:autoSpaceDE w:val="0"/>
                    <w:autoSpaceDN w:val="0"/>
                    <w:spacing w:after="0" w:line="240" w:lineRule="auto"/>
                    <w:jc w:val="both"/>
                    <w:rPr>
                      <w:rFonts w:ascii="Times New Roman" w:eastAsia="Malgun Gothic"/>
                    </w:rPr>
                  </w:pPr>
                  <w:r>
                    <w:rPr>
                      <w:rFonts w:ascii="Times New Roman" w:eastAsia="Malgun Gothic"/>
                    </w:rPr>
                    <w:t xml:space="preserve">Life </w:t>
                  </w:r>
                  <w:r>
                    <w:rPr>
                      <w:rFonts w:ascii="Times New Roman" w:eastAsia="Batang" w:hint="eastAsia"/>
                    </w:rPr>
                    <w:t>s</w:t>
                  </w:r>
                  <w:r w:rsidRPr="00C673B1">
                    <w:rPr>
                      <w:rFonts w:ascii="Times New Roman" w:eastAsia="Malgun Gothic"/>
                    </w:rPr>
                    <w:t xml:space="preserve">atisfaction </w:t>
                  </w:r>
                </w:p>
                <w:p w:rsidR="00DE01CA" w:rsidRPr="00C673B1" w:rsidRDefault="00DE01CA" w:rsidP="00E4190C">
                  <w:pPr>
                    <w:jc w:val="center"/>
                    <w:rPr>
                      <w:rFonts w:ascii="Times New Roman" w:eastAsia="Malgun Gothic"/>
                    </w:rPr>
                  </w:pPr>
                </w:p>
              </w:txbxContent>
            </v:textbox>
          </v:oval>
        </w:pict>
      </w:r>
      <w:r>
        <w:rPr>
          <w:rFonts w:ascii="Times New Roman" w:hAnsi="Times New Roman" w:cs="Times New Roman"/>
          <w:b/>
          <w:noProof/>
          <w:sz w:val="28"/>
          <w:szCs w:val="28"/>
          <w:lang w:eastAsia="ko-KR"/>
        </w:rPr>
        <w:pict>
          <v:oval id="_x0000_s1136" style="position:absolute;left:0;text-align:left;margin-left:-24.1pt;margin-top:31.6pt;width:197.35pt;height:152.6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" fillcolor="white [3201]" strokecolor="black [3200]" strokeweight="1pt">
            <v:stroke dashstyle="dash"/>
            <v:shadow color="#868686"/>
            <v:textbox style="mso-next-textbox:#_x0000_s1136">
              <w:txbxContent>
                <w:p w:rsidR="00DE01CA" w:rsidRPr="00B14BCA" w:rsidRDefault="00DE01CA" w:rsidP="00E4190C">
                  <w:pPr>
                    <w:jc w:val="center"/>
                    <w:rPr>
                      <w:rFonts w:ascii="Times New Roman" w:eastAsia="Batang"/>
                      <w:b/>
                      <w:bCs/>
                      <w:sz w:val="24"/>
                      <w:u w:val="single"/>
                    </w:rPr>
                  </w:pPr>
                  <w:r w:rsidRPr="006F1E8E">
                    <w:rPr>
                      <w:rFonts w:ascii="Times New Roman" w:eastAsia="Malgun Gothic"/>
                      <w:b/>
                      <w:bCs/>
                      <w:sz w:val="24"/>
                      <w:u w:val="single"/>
                    </w:rPr>
                    <w:t>Sources of Stress</w:t>
                  </w:r>
                </w:p>
                <w:p w:rsidR="00DE01CA" w:rsidRPr="00C673B1" w:rsidRDefault="00DE01CA" w:rsidP="00E4190C">
                  <w:pPr>
                    <w:widowControl w:val="0"/>
                    <w:numPr>
                      <w:ilvl w:val="0"/>
                      <w:numId w:val="4"/>
                    </w:numPr>
                    <w:wordWrap w:val="0"/>
                    <w:autoSpaceDE w:val="0"/>
                    <w:autoSpaceDN w:val="0"/>
                    <w:spacing w:after="0" w:line="240" w:lineRule="auto"/>
                    <w:rPr>
                      <w:rFonts w:ascii="Times New Roman" w:eastAsia="Malgun Gothic"/>
                    </w:rPr>
                  </w:pPr>
                  <w:r w:rsidRPr="00C673B1">
                    <w:rPr>
                      <w:rFonts w:ascii="Times New Roman" w:eastAsia="Malgun Gothic"/>
                      <w:bCs/>
                    </w:rPr>
                    <w:t>Perceived relocation control</w:t>
                  </w:r>
                  <w:r>
                    <w:rPr>
                      <w:rFonts w:ascii="Times New Roman" w:eastAsia="Batang" w:hint="eastAsia"/>
                      <w:bCs/>
                    </w:rPr>
                    <w:t xml:space="preserve"> prior to admission</w:t>
                  </w:r>
                </w:p>
              </w:txbxContent>
            </v:textbox>
          </v:oval>
        </w:pict>
      </w: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Pr="00CC728D"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9F333B" w:rsidP="00E4190C">
      <w:pPr>
        <w:spacing w:after="0" w:line="480" w:lineRule="auto"/>
        <w:ind w:left="360"/>
        <w:jc w:val="center"/>
        <w:rPr>
          <w:rFonts w:ascii="Times New Roman" w:hAnsi="Times New Roman" w:cs="Times New Roman"/>
          <w:b/>
          <w:sz w:val="28"/>
          <w:szCs w:val="28"/>
          <w:lang w:eastAsia="ko-KR"/>
        </w:rPr>
      </w:pPr>
      <w:r>
        <w:rPr>
          <w:rFonts w:ascii="Times New Roman" w:hAnsi="Times New Roman" w:cs="Times New Roman"/>
          <w:b/>
          <w:noProof/>
          <w:sz w:val="28"/>
          <w:szCs w:val="28"/>
          <w:lang w:eastAsia="ko-K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40" type="#_x0000_t34" style="position:absolute;left:0;text-align:left;margin-left:173.25pt;margin-top:14.35pt;width:148.5pt;height:.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SsNwIAAGA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" adj=",-194270400,-35673">
            <v:stroke endarrow="block"/>
          </v:shape>
        </w:pict>
      </w: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9F333B" w:rsidP="00E4190C">
      <w:pPr>
        <w:spacing w:after="0" w:line="480" w:lineRule="auto"/>
        <w:ind w:left="360"/>
        <w:jc w:val="center"/>
        <w:rPr>
          <w:rFonts w:ascii="Times New Roman" w:hAnsi="Times New Roman" w:cs="Times New Roman"/>
          <w:b/>
          <w:sz w:val="28"/>
          <w:szCs w:val="28"/>
          <w:lang w:eastAsia="ko-KR"/>
        </w:rPr>
      </w:pPr>
      <w:r>
        <w:rPr>
          <w:rFonts w:ascii="Times New Roman" w:hAnsi="Times New Roman" w:cs="Times New Roman"/>
          <w:b/>
          <w:noProof/>
          <w:sz w:val="28"/>
          <w:szCs w:val="28"/>
          <w:lang w:eastAsia="ko-KR"/>
        </w:rPr>
        <w:pict>
          <v:shape id="_x0000_s1141" type="#_x0000_t32" style="position:absolute;left:0;text-align:left;margin-left:321.75pt;margin-top:.3pt;width:30.75pt;height:35.2pt;flip:y;z-index:251688960" o:connectortype="straight">
            <v:stroke endarrow="block"/>
          </v:shape>
        </w:pict>
      </w:r>
      <w:r>
        <w:rPr>
          <w:rFonts w:ascii="Times New Roman" w:hAnsi="Times New Roman" w:cs="Times New Roman"/>
          <w:b/>
          <w:noProof/>
          <w:sz w:val="28"/>
          <w:szCs w:val="28"/>
          <w:lang w:eastAsia="ko-KR"/>
        </w:rPr>
        <w:pict>
          <v:oval id="_x0000_s1138" style="position:absolute;left:0;text-align:left;margin-left:144.75pt;margin-top:19.15pt;width:211.5pt;height:149.9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" fillcolor="white [3201]" strokecolor="black [3200]" strokeweight="1pt">
            <v:stroke dashstyle="dash"/>
            <v:shadow color="#868686"/>
            <v:textbox style="mso-next-textbox:#_x0000_s1138">
              <w:txbxContent>
                <w:p w:rsidR="00DE01CA" w:rsidRDefault="00DE01CA" w:rsidP="00E4190C">
                  <w:pPr>
                    <w:jc w:val="center"/>
                    <w:rPr>
                      <w:rFonts w:ascii="Times New Roman" w:eastAsia="Malgun Gothic"/>
                      <w:b/>
                      <w:bCs/>
                      <w:sz w:val="24"/>
                      <w:u w:val="single"/>
                    </w:rPr>
                  </w:pPr>
                  <w:r w:rsidRPr="006F1E8E">
                    <w:rPr>
                      <w:rFonts w:ascii="Times New Roman" w:eastAsia="Malgun Gothic"/>
                      <w:b/>
                      <w:bCs/>
                      <w:sz w:val="24"/>
                      <w:u w:val="single"/>
                    </w:rPr>
                    <w:t>M</w:t>
                  </w:r>
                  <w:r>
                    <w:rPr>
                      <w:rFonts w:ascii="Times New Roman" w:eastAsia="Malgun Gothic"/>
                      <w:b/>
                      <w:bCs/>
                      <w:sz w:val="24"/>
                      <w:u w:val="single"/>
                    </w:rPr>
                    <w:t>e</w:t>
                  </w:r>
                  <w:r w:rsidRPr="006F1E8E">
                    <w:rPr>
                      <w:rFonts w:ascii="Times New Roman" w:eastAsia="Malgun Gothic"/>
                      <w:b/>
                      <w:bCs/>
                      <w:sz w:val="24"/>
                      <w:u w:val="single"/>
                    </w:rPr>
                    <w:t>d</w:t>
                  </w:r>
                  <w:r>
                    <w:rPr>
                      <w:rFonts w:ascii="Times New Roman" w:eastAsia="Malgun Gothic"/>
                      <w:b/>
                      <w:bCs/>
                      <w:sz w:val="24"/>
                      <w:u w:val="single"/>
                    </w:rPr>
                    <w:t>iators</w:t>
                  </w:r>
                  <w:r w:rsidRPr="006F1E8E">
                    <w:rPr>
                      <w:rFonts w:ascii="Times New Roman" w:eastAsia="Malgun Gothic"/>
                      <w:b/>
                      <w:bCs/>
                      <w:sz w:val="24"/>
                      <w:u w:val="single"/>
                    </w:rPr>
                    <w:t xml:space="preserve"> of Stress</w:t>
                  </w:r>
                </w:p>
                <w:p w:rsidR="00DE01CA" w:rsidRPr="00C673B1" w:rsidRDefault="00DE01CA" w:rsidP="00E4190C">
                  <w:pPr>
                    <w:jc w:val="center"/>
                    <w:rPr>
                      <w:rFonts w:ascii="Times New Roman" w:eastAsia="Malgun Gothic"/>
                    </w:rPr>
                  </w:pPr>
                  <w:r w:rsidRPr="00C673B1">
                    <w:rPr>
                      <w:rFonts w:ascii="Times New Roman" w:eastAsia="Malgun Gothic"/>
                      <w:bCs/>
                    </w:rPr>
                    <w:t>Resources after admission</w:t>
                  </w:r>
                </w:p>
                <w:p w:rsidR="00DE01CA" w:rsidRPr="00C673B1" w:rsidRDefault="00DE01CA" w:rsidP="00E4190C">
                  <w:pPr>
                    <w:widowControl w:val="0"/>
                    <w:numPr>
                      <w:ilvl w:val="0"/>
                      <w:numId w:val="3"/>
                    </w:numPr>
                    <w:wordWrap w:val="0"/>
                    <w:autoSpaceDE w:val="0"/>
                    <w:autoSpaceDN w:val="0"/>
                    <w:spacing w:after="0" w:line="240" w:lineRule="auto"/>
                    <w:rPr>
                      <w:rFonts w:ascii="Times New Roman" w:eastAsia="Malgun Gothic"/>
                    </w:rPr>
                  </w:pPr>
                  <w:r w:rsidRPr="00C673B1">
                    <w:rPr>
                      <w:rFonts w:ascii="Times New Roman" w:eastAsia="Malgun Gothic"/>
                    </w:rPr>
                    <w:t>Social support</w:t>
                  </w:r>
                </w:p>
                <w:p w:rsidR="00DE01CA" w:rsidRPr="00C673B1" w:rsidRDefault="00DE01CA" w:rsidP="00E4190C">
                  <w:pPr>
                    <w:widowControl w:val="0"/>
                    <w:numPr>
                      <w:ilvl w:val="0"/>
                      <w:numId w:val="3"/>
                    </w:numPr>
                    <w:wordWrap w:val="0"/>
                    <w:autoSpaceDE w:val="0"/>
                    <w:autoSpaceDN w:val="0"/>
                    <w:spacing w:after="0" w:line="240" w:lineRule="auto"/>
                    <w:rPr>
                      <w:rFonts w:ascii="Times New Roman" w:eastAsia="Malgun Gothic"/>
                    </w:rPr>
                  </w:pPr>
                  <w:r w:rsidRPr="00C673B1">
                    <w:rPr>
                      <w:rFonts w:ascii="Times New Roman" w:eastAsia="Malgun Gothic"/>
                    </w:rPr>
                    <w:t>Self</w:t>
                  </w:r>
                  <w:r>
                    <w:rPr>
                      <w:rFonts w:ascii="Times New Roman" w:eastAsia="Malgun Gothic"/>
                    </w:rPr>
                    <w:t>-</w:t>
                  </w:r>
                  <w:r w:rsidRPr="00C673B1">
                    <w:rPr>
                      <w:rFonts w:ascii="Times New Roman" w:eastAsia="Malgun Gothic"/>
                    </w:rPr>
                    <w:t xml:space="preserve"> reported health</w:t>
                  </w:r>
                </w:p>
                <w:p w:rsidR="00DE01CA" w:rsidRPr="00C673B1" w:rsidRDefault="00DE01CA" w:rsidP="00E4190C">
                  <w:pPr>
                    <w:widowControl w:val="0"/>
                    <w:numPr>
                      <w:ilvl w:val="0"/>
                      <w:numId w:val="3"/>
                    </w:numPr>
                    <w:wordWrap w:val="0"/>
                    <w:autoSpaceDE w:val="0"/>
                    <w:autoSpaceDN w:val="0"/>
                    <w:spacing w:after="0" w:line="240" w:lineRule="auto"/>
                    <w:rPr>
                      <w:rFonts w:ascii="Times New Roman" w:eastAsia="Malgun Gothic"/>
                    </w:rPr>
                  </w:pPr>
                  <w:r w:rsidRPr="00C673B1">
                    <w:rPr>
                      <w:rFonts w:ascii="Times New Roman" w:eastAsia="Malgun Gothic"/>
                    </w:rPr>
                    <w:t>Functional impairment</w:t>
                  </w:r>
                </w:p>
                <w:p w:rsidR="00DE01CA" w:rsidRPr="00E90585" w:rsidRDefault="00DE01CA" w:rsidP="00E4190C">
                  <w:pPr>
                    <w:jc w:val="center"/>
                    <w:rPr>
                      <w:rFonts w:ascii="Times New Roman" w:eastAsia="Malgun Gothic"/>
                      <w:sz w:val="24"/>
                    </w:rPr>
                  </w:pPr>
                </w:p>
                <w:p w:rsidR="00DE01CA" w:rsidRPr="00D120EE" w:rsidRDefault="00DE01CA" w:rsidP="00E4190C">
                  <w:pPr>
                    <w:jc w:val="center"/>
                    <w:rPr>
                      <w:rFonts w:ascii="Times New Roman" w:eastAsia="Malgun Gothic"/>
                    </w:rPr>
                  </w:pPr>
                </w:p>
              </w:txbxContent>
            </v:textbox>
          </v:oval>
        </w:pict>
      </w:r>
      <w:r>
        <w:rPr>
          <w:rFonts w:ascii="Times New Roman" w:hAnsi="Times New Roman" w:cs="Times New Roman"/>
          <w:b/>
          <w:noProof/>
          <w:sz w:val="28"/>
          <w:szCs w:val="28"/>
          <w:lang w:eastAsia="ko-KR"/>
        </w:rPr>
        <w:pict>
          <v:shape id="_x0000_s1139" type="#_x0000_t32" style="position:absolute;left:0;text-align:left;margin-left:144.2pt;margin-top:5.5pt;width:36.75pt;height:30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eZFOQIAAGI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">
            <v:stroke endarrow="block"/>
          </v:shape>
        </w:pict>
      </w: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after="0" w:line="480" w:lineRule="auto"/>
        <w:ind w:left="360"/>
        <w:jc w:val="center"/>
        <w:rPr>
          <w:rFonts w:ascii="Times New Roman" w:hAnsi="Times New Roman" w:cs="Times New Roman"/>
          <w:b/>
          <w:sz w:val="28"/>
          <w:szCs w:val="28"/>
          <w:lang w:eastAsia="ko-KR"/>
        </w:rPr>
      </w:pPr>
    </w:p>
    <w:p w:rsidR="00E4190C" w:rsidRDefault="00E4190C" w:rsidP="00E4190C">
      <w:pPr>
        <w:spacing w:line="480" w:lineRule="auto"/>
        <w:jc w:val="center"/>
        <w:rPr>
          <w:rFonts w:ascii="Times New Roman"/>
          <w:sz w:val="24"/>
          <w:szCs w:val="24"/>
          <w:lang w:eastAsia="ko-KR"/>
        </w:rPr>
      </w:pPr>
    </w:p>
    <w:p w:rsidR="00E4190C" w:rsidRDefault="00E4190C" w:rsidP="00E4190C">
      <w:pPr>
        <w:spacing w:line="480" w:lineRule="auto"/>
        <w:jc w:val="center"/>
        <w:rPr>
          <w:rFonts w:ascii="Times New Roman"/>
          <w:sz w:val="24"/>
          <w:szCs w:val="24"/>
          <w:lang w:eastAsia="ko-KR"/>
        </w:rPr>
      </w:pPr>
    </w:p>
    <w:p w:rsidR="00E4190C" w:rsidRDefault="00E4190C" w:rsidP="00321702">
      <w:pPr>
        <w:spacing w:line="480" w:lineRule="auto"/>
        <w:jc w:val="center"/>
        <w:rPr>
          <w:rFonts w:ascii="Times New Roman"/>
          <w:sz w:val="24"/>
          <w:szCs w:val="24"/>
          <w:lang w:eastAsia="ko-KR"/>
        </w:rPr>
      </w:pPr>
      <w:proofErr w:type="gramStart"/>
      <w:r w:rsidRPr="00987710">
        <w:rPr>
          <w:rFonts w:ascii="Times New Roman"/>
          <w:i/>
          <w:iCs/>
          <w:sz w:val="24"/>
          <w:szCs w:val="24"/>
        </w:rPr>
        <w:t>F</w:t>
      </w:r>
      <w:r w:rsidRPr="00987710">
        <w:rPr>
          <w:rFonts w:ascii="Times New Roman"/>
          <w:i/>
          <w:iCs/>
          <w:sz w:val="24"/>
          <w:szCs w:val="24"/>
          <w:lang w:eastAsia="ko-KR"/>
        </w:rPr>
        <w:t>igure 2</w:t>
      </w:r>
      <w:r w:rsidRPr="00987710">
        <w:rPr>
          <w:rFonts w:ascii="Times New Roman"/>
          <w:i/>
          <w:iCs/>
          <w:sz w:val="24"/>
          <w:szCs w:val="24"/>
        </w:rPr>
        <w:t>.</w:t>
      </w:r>
      <w:proofErr w:type="gramEnd"/>
      <w:r w:rsidRPr="002421F3">
        <w:rPr>
          <w:rFonts w:ascii="Times New Roman"/>
          <w:sz w:val="24"/>
          <w:szCs w:val="24"/>
        </w:rPr>
        <w:t xml:space="preserve">  </w:t>
      </w:r>
      <w:r>
        <w:rPr>
          <w:rFonts w:ascii="Times New Roman" w:hint="eastAsia"/>
          <w:sz w:val="24"/>
          <w:szCs w:val="24"/>
          <w:lang w:eastAsia="ko-KR"/>
        </w:rPr>
        <w:t xml:space="preserve">Stress-Process </w:t>
      </w:r>
      <w:r>
        <w:rPr>
          <w:rFonts w:ascii="Times New Roman"/>
          <w:sz w:val="24"/>
          <w:szCs w:val="24"/>
          <w:lang w:eastAsia="ko-KR"/>
        </w:rPr>
        <w:t>among ALF</w:t>
      </w:r>
      <w:r>
        <w:rPr>
          <w:rFonts w:ascii="Times New Roman" w:hint="eastAsia"/>
          <w:sz w:val="24"/>
          <w:szCs w:val="24"/>
          <w:lang w:eastAsia="ko-KR"/>
        </w:rPr>
        <w:t xml:space="preserve"> residents</w:t>
      </w:r>
    </w:p>
    <w:p w:rsidR="00E4190C" w:rsidRDefault="00E4190C" w:rsidP="00E4190C">
      <w:pPr>
        <w:spacing w:line="480" w:lineRule="auto"/>
        <w:jc w:val="center"/>
        <w:rPr>
          <w:rFonts w:ascii="Times New Roman"/>
          <w:sz w:val="24"/>
          <w:szCs w:val="24"/>
          <w:lang w:eastAsia="ko-KR"/>
        </w:rPr>
      </w:pPr>
    </w:p>
    <w:p w:rsidR="00E4190C" w:rsidRDefault="00E4190C" w:rsidP="009819AC">
      <w:pPr>
        <w:spacing w:after="0" w:line="480" w:lineRule="auto"/>
        <w:rPr>
          <w:rFonts w:ascii="Times New Roman"/>
          <w:sz w:val="24"/>
          <w:lang w:eastAsia="ko-KR"/>
        </w:rPr>
      </w:pPr>
    </w:p>
    <w:p w:rsidR="009E3FE6" w:rsidRPr="00E4190C" w:rsidRDefault="009E3FE6" w:rsidP="009819AC">
      <w:pPr>
        <w:spacing w:after="0" w:line="480" w:lineRule="auto"/>
        <w:rPr>
          <w:rFonts w:ascii="Times New Roman"/>
          <w:sz w:val="24"/>
          <w:lang w:eastAsia="ko-KR"/>
        </w:rPr>
      </w:pPr>
    </w:p>
    <w:p w:rsidR="00113CD1" w:rsidRPr="00E20900" w:rsidRDefault="008E7017" w:rsidP="009A22E8">
      <w:pPr>
        <w:spacing w:after="0" w:line="480" w:lineRule="auto"/>
        <w:ind w:left="360"/>
        <w:jc w:val="center"/>
        <w:rPr>
          <w:rFonts w:ascii="Times New Roman" w:hAnsi="Times New Roman" w:cs="Times New Roman"/>
          <w:b/>
          <w:sz w:val="24"/>
          <w:szCs w:val="24"/>
          <w:lang w:val="en-CA" w:eastAsia="ko-KR"/>
        </w:rPr>
      </w:pPr>
      <w:r w:rsidRPr="00E20900">
        <w:rPr>
          <w:rFonts w:ascii="Times New Roman" w:hAnsi="Times New Roman" w:cs="Times New Roman"/>
          <w:b/>
          <w:sz w:val="24"/>
          <w:szCs w:val="24"/>
        </w:rPr>
        <w:lastRenderedPageBreak/>
        <w:t>C</w:t>
      </w:r>
      <w:r w:rsidR="00E20900" w:rsidRPr="00E20900">
        <w:rPr>
          <w:rFonts w:ascii="Times New Roman" w:hAnsi="Times New Roman" w:cs="Times New Roman" w:hint="eastAsia"/>
          <w:b/>
          <w:sz w:val="24"/>
          <w:szCs w:val="24"/>
          <w:lang w:eastAsia="ko-KR"/>
        </w:rPr>
        <w:t>HAPTER 4: METHOD</w:t>
      </w:r>
    </w:p>
    <w:p w:rsidR="00A21695" w:rsidRPr="005B15EA" w:rsidRDefault="00334A13" w:rsidP="005B15EA">
      <w:pPr>
        <w:spacing w:after="0" w:line="480" w:lineRule="auto"/>
        <w:jc w:val="center"/>
        <w:rPr>
          <w:rFonts w:ascii="Times New Roman" w:hAnsi="Times New Roman" w:cs="Times New Roman"/>
          <w:b/>
          <w:sz w:val="24"/>
          <w:szCs w:val="24"/>
          <w:lang w:val="en-CA"/>
        </w:rPr>
      </w:pPr>
      <w:r w:rsidRPr="005B15EA">
        <w:rPr>
          <w:rFonts w:ascii="Times New Roman" w:hAnsi="Times New Roman" w:cs="Times New Roman"/>
          <w:b/>
          <w:sz w:val="24"/>
          <w:szCs w:val="24"/>
          <w:lang w:val="en-CA"/>
        </w:rPr>
        <w:t xml:space="preserve">Design </w:t>
      </w:r>
      <w:r w:rsidR="00FE5CD5" w:rsidRPr="005B15EA">
        <w:rPr>
          <w:rFonts w:ascii="Times New Roman" w:hAnsi="Times New Roman" w:cs="Times New Roman"/>
          <w:b/>
          <w:sz w:val="24"/>
          <w:szCs w:val="24"/>
          <w:lang w:val="en-CA"/>
        </w:rPr>
        <w:t>and Sampling</w:t>
      </w:r>
    </w:p>
    <w:p w:rsidR="00527051" w:rsidRPr="006D5BBE" w:rsidRDefault="005C3B13" w:rsidP="00FE5CD5">
      <w:pPr>
        <w:spacing w:after="0" w:line="480" w:lineRule="auto"/>
        <w:ind w:firstLine="720"/>
        <w:rPr>
          <w:rFonts w:ascii="Times New Roman" w:hAnsi="Times New Roman" w:cs="Times New Roman"/>
          <w:sz w:val="24"/>
          <w:szCs w:val="24"/>
          <w:lang w:val="en-CA"/>
        </w:rPr>
      </w:pPr>
      <w:r w:rsidRPr="006D5BBE">
        <w:rPr>
          <w:rFonts w:ascii="Times New Roman" w:hAnsi="Times New Roman" w:cs="Times New Roman"/>
          <w:sz w:val="24"/>
          <w:szCs w:val="24"/>
          <w:lang w:val="en-CA"/>
        </w:rPr>
        <w:t xml:space="preserve">The purpose of present </w:t>
      </w:r>
      <w:r w:rsidR="00334A13" w:rsidRPr="006D5BBE">
        <w:rPr>
          <w:rFonts w:ascii="Times New Roman" w:hAnsi="Times New Roman" w:cs="Times New Roman"/>
          <w:sz w:val="24"/>
          <w:szCs w:val="24"/>
          <w:lang w:val="en-CA"/>
        </w:rPr>
        <w:t xml:space="preserve">study </w:t>
      </w:r>
      <w:r w:rsidR="00E20F93" w:rsidRPr="006D5BBE">
        <w:rPr>
          <w:rFonts w:ascii="Times New Roman" w:hAnsi="Times New Roman" w:cs="Times New Roman"/>
          <w:sz w:val="24"/>
          <w:szCs w:val="24"/>
          <w:lang w:val="en-CA"/>
        </w:rPr>
        <w:t>wa</w:t>
      </w:r>
      <w:r w:rsidR="00334A13" w:rsidRPr="006D5BBE">
        <w:rPr>
          <w:rFonts w:ascii="Times New Roman" w:hAnsi="Times New Roman" w:cs="Times New Roman"/>
          <w:sz w:val="24"/>
          <w:szCs w:val="24"/>
          <w:lang w:val="en-CA"/>
        </w:rPr>
        <w:t xml:space="preserve">s to </w:t>
      </w:r>
      <w:r w:rsidRPr="006D5BBE">
        <w:rPr>
          <w:rFonts w:ascii="Times New Roman" w:hAnsi="Times New Roman" w:cs="Times New Roman"/>
          <w:sz w:val="24"/>
          <w:szCs w:val="24"/>
          <w:lang w:val="en-CA"/>
        </w:rPr>
        <w:t>investigate</w:t>
      </w:r>
      <w:r w:rsidR="00B00D14" w:rsidRPr="006D5BBE">
        <w:rPr>
          <w:rFonts w:ascii="Times New Roman" w:hAnsi="Times New Roman" w:cs="Times New Roman"/>
          <w:sz w:val="24"/>
          <w:szCs w:val="24"/>
          <w:lang w:val="en-CA"/>
        </w:rPr>
        <w:t xml:space="preserve"> </w:t>
      </w:r>
      <w:r w:rsidR="00334A13" w:rsidRPr="006D5BBE">
        <w:rPr>
          <w:rFonts w:ascii="Times New Roman" w:hAnsi="Times New Roman" w:cs="Times New Roman"/>
          <w:sz w:val="24"/>
          <w:szCs w:val="24"/>
          <w:lang w:val="en-CA"/>
        </w:rPr>
        <w:t>the effects of relocation control on psychological well-being among AL residents</w:t>
      </w:r>
      <w:r w:rsidR="00A21695" w:rsidRPr="006D5BBE">
        <w:rPr>
          <w:rFonts w:ascii="Times New Roman" w:hAnsi="Times New Roman" w:cs="Times New Roman"/>
          <w:sz w:val="24"/>
          <w:szCs w:val="24"/>
          <w:lang w:val="en-CA"/>
        </w:rPr>
        <w:t xml:space="preserve"> and to </w:t>
      </w:r>
      <w:r w:rsidR="005670F3" w:rsidRPr="006D5BBE">
        <w:rPr>
          <w:rFonts w:ascii="Times New Roman" w:hAnsi="Times New Roman" w:cs="Times New Roman"/>
          <w:sz w:val="24"/>
          <w:szCs w:val="24"/>
          <w:lang w:val="en-CA"/>
        </w:rPr>
        <w:t>examine</w:t>
      </w:r>
      <w:r w:rsidR="00A21695" w:rsidRPr="006D5BBE">
        <w:rPr>
          <w:rFonts w:ascii="Times New Roman" w:hAnsi="Times New Roman" w:cs="Times New Roman"/>
          <w:sz w:val="24"/>
          <w:szCs w:val="24"/>
          <w:lang w:val="en-CA"/>
        </w:rPr>
        <w:t xml:space="preserve"> if</w:t>
      </w:r>
      <w:r w:rsidR="00E20F93" w:rsidRPr="006D5BBE">
        <w:rPr>
          <w:rFonts w:ascii="Times New Roman" w:hAnsi="Times New Roman" w:cs="Times New Roman"/>
          <w:sz w:val="24"/>
          <w:szCs w:val="24"/>
          <w:lang w:val="en-CA"/>
        </w:rPr>
        <w:t xml:space="preserve"> and </w:t>
      </w:r>
      <w:r w:rsidR="001C23AC" w:rsidRPr="006D5BBE">
        <w:rPr>
          <w:rFonts w:ascii="Times New Roman" w:hAnsi="Times New Roman" w:cs="Times New Roman"/>
          <w:sz w:val="24"/>
          <w:szCs w:val="24"/>
          <w:lang w:val="en-CA"/>
        </w:rPr>
        <w:t>how these</w:t>
      </w:r>
      <w:r w:rsidR="00A21695" w:rsidRPr="006D5BBE">
        <w:rPr>
          <w:rFonts w:ascii="Times New Roman" w:hAnsi="Times New Roman" w:cs="Times New Roman"/>
          <w:sz w:val="24"/>
          <w:szCs w:val="24"/>
          <w:lang w:val="en-CA"/>
        </w:rPr>
        <w:t xml:space="preserve"> effects are mediated by</w:t>
      </w:r>
      <w:r w:rsidR="00A21695" w:rsidRPr="006D5BBE">
        <w:rPr>
          <w:rFonts w:ascii="Times New Roman" w:hAnsi="Times New Roman" w:cs="Times New Roman"/>
          <w:sz w:val="24"/>
          <w:szCs w:val="24"/>
        </w:rPr>
        <w:t xml:space="preserve"> social support from family and friends, self-reported health, and functional impairment</w:t>
      </w:r>
      <w:r w:rsidR="00334A13" w:rsidRPr="006D5BBE">
        <w:rPr>
          <w:rFonts w:ascii="Times New Roman" w:hAnsi="Times New Roman" w:cs="Times New Roman"/>
          <w:sz w:val="24"/>
          <w:szCs w:val="24"/>
          <w:lang w:val="en-CA"/>
        </w:rPr>
        <w:t xml:space="preserve">. A cross-sectional design was used and </w:t>
      </w:r>
      <w:r w:rsidRPr="006D5BBE">
        <w:rPr>
          <w:rFonts w:ascii="Times New Roman" w:hAnsi="Times New Roman" w:cs="Times New Roman"/>
          <w:sz w:val="24"/>
          <w:szCs w:val="24"/>
          <w:lang w:val="en-CA"/>
        </w:rPr>
        <w:t xml:space="preserve">all </w:t>
      </w:r>
      <w:r w:rsidR="00334A13" w:rsidRPr="006D5BBE">
        <w:rPr>
          <w:rFonts w:ascii="Times New Roman" w:hAnsi="Times New Roman" w:cs="Times New Roman"/>
          <w:sz w:val="24"/>
          <w:szCs w:val="24"/>
          <w:lang w:val="en-CA"/>
        </w:rPr>
        <w:t>variables</w:t>
      </w:r>
      <w:r w:rsidR="00A21695" w:rsidRPr="006D5BBE">
        <w:rPr>
          <w:rFonts w:ascii="Times New Roman" w:hAnsi="Times New Roman" w:cs="Times New Roman"/>
          <w:sz w:val="24"/>
          <w:szCs w:val="24"/>
          <w:lang w:val="en-CA"/>
        </w:rPr>
        <w:t xml:space="preserve"> of interest</w:t>
      </w:r>
      <w:r w:rsidR="00334A13" w:rsidRPr="006D5BBE">
        <w:rPr>
          <w:rFonts w:ascii="Times New Roman" w:hAnsi="Times New Roman" w:cs="Times New Roman"/>
          <w:sz w:val="24"/>
          <w:szCs w:val="24"/>
          <w:lang w:val="en-CA"/>
        </w:rPr>
        <w:t xml:space="preserve"> were measured at one point in time. </w:t>
      </w:r>
    </w:p>
    <w:p w:rsidR="002A2252" w:rsidRPr="006D5BBE" w:rsidRDefault="005F38A2" w:rsidP="00FA3722">
      <w:pPr>
        <w:spacing w:after="0" w:line="480" w:lineRule="auto"/>
        <w:ind w:firstLine="720"/>
        <w:rPr>
          <w:rFonts w:ascii="Times New Roman" w:hAnsi="Times New Roman" w:cs="Times New Roman"/>
          <w:sz w:val="24"/>
          <w:szCs w:val="24"/>
        </w:rPr>
      </w:pPr>
      <w:r w:rsidRPr="006D5BBE">
        <w:rPr>
          <w:rFonts w:ascii="Times New Roman" w:hAnsi="Times New Roman" w:cs="Times New Roman"/>
          <w:sz w:val="24"/>
          <w:szCs w:val="24"/>
        </w:rPr>
        <w:t xml:space="preserve">A total of </w:t>
      </w:r>
      <w:r w:rsidR="00C44B0F">
        <w:rPr>
          <w:rFonts w:ascii="Times New Roman" w:hAnsi="Times New Roman" w:cs="Times New Roman" w:hint="eastAsia"/>
          <w:sz w:val="24"/>
          <w:szCs w:val="24"/>
          <w:lang w:eastAsia="ko-KR"/>
        </w:rPr>
        <w:t>33</w:t>
      </w:r>
      <w:r w:rsidR="006364A6">
        <w:rPr>
          <w:rFonts w:ascii="Times New Roman" w:hAnsi="Times New Roman" w:cs="Times New Roman" w:hint="eastAsia"/>
          <w:sz w:val="24"/>
          <w:szCs w:val="24"/>
          <w:lang w:eastAsia="ko-KR"/>
        </w:rPr>
        <w:t>6</w:t>
      </w:r>
      <w:r w:rsidRPr="006D5BBE">
        <w:rPr>
          <w:rFonts w:ascii="Times New Roman" w:hAnsi="Times New Roman" w:cs="Times New Roman"/>
          <w:sz w:val="24"/>
          <w:szCs w:val="24"/>
        </w:rPr>
        <w:t xml:space="preserve"> study participants were included in the study. </w:t>
      </w:r>
      <w:r w:rsidR="00D35BD2" w:rsidRPr="006D5BBE">
        <w:rPr>
          <w:rFonts w:ascii="Times New Roman" w:hAnsi="Times New Roman" w:cs="Times New Roman"/>
          <w:sz w:val="24"/>
          <w:szCs w:val="24"/>
        </w:rPr>
        <w:t>Participants were</w:t>
      </w:r>
      <w:r w:rsidR="00527051" w:rsidRPr="006D5BBE">
        <w:rPr>
          <w:rFonts w:ascii="Times New Roman" w:hAnsi="Times New Roman" w:cs="Times New Roman"/>
          <w:sz w:val="24"/>
          <w:szCs w:val="24"/>
        </w:rPr>
        <w:t xml:space="preserve"> recruited from </w:t>
      </w:r>
      <w:r w:rsidR="00C44B0F">
        <w:rPr>
          <w:rFonts w:ascii="Times New Roman" w:hAnsi="Times New Roman" w:cs="Times New Roman" w:hint="eastAsia"/>
          <w:sz w:val="24"/>
          <w:szCs w:val="24"/>
          <w:lang w:eastAsia="ko-KR"/>
        </w:rPr>
        <w:t>19</w:t>
      </w:r>
      <w:r w:rsidR="00527051" w:rsidRPr="006D5BBE">
        <w:rPr>
          <w:rFonts w:ascii="Times New Roman" w:hAnsi="Times New Roman" w:cs="Times New Roman"/>
          <w:sz w:val="24"/>
          <w:szCs w:val="24"/>
        </w:rPr>
        <w:t xml:space="preserve"> licensed ALFs located in </w:t>
      </w:r>
      <w:r w:rsidR="000C290E" w:rsidRPr="006D5BBE">
        <w:rPr>
          <w:rFonts w:ascii="Times New Roman" w:hAnsi="Times New Roman" w:cs="Times New Roman"/>
          <w:sz w:val="24"/>
          <w:szCs w:val="24"/>
        </w:rPr>
        <w:t xml:space="preserve">Tennessee </w:t>
      </w:r>
      <w:r w:rsidR="00527051" w:rsidRPr="006D5BBE">
        <w:rPr>
          <w:rFonts w:ascii="Times New Roman" w:hAnsi="Times New Roman" w:cs="Times New Roman"/>
          <w:sz w:val="24"/>
          <w:szCs w:val="24"/>
        </w:rPr>
        <w:t>derived from the Department of Health licensed facilit</w:t>
      </w:r>
      <w:r w:rsidR="004E4927" w:rsidRPr="006D5BBE">
        <w:rPr>
          <w:rFonts w:ascii="Times New Roman" w:hAnsi="Times New Roman" w:cs="Times New Roman"/>
          <w:sz w:val="24"/>
          <w:szCs w:val="24"/>
        </w:rPr>
        <w:t>ies list</w:t>
      </w:r>
      <w:r w:rsidR="00527051" w:rsidRPr="006D5BBE">
        <w:rPr>
          <w:rFonts w:ascii="Times New Roman" w:hAnsi="Times New Roman" w:cs="Times New Roman"/>
          <w:sz w:val="24"/>
          <w:szCs w:val="24"/>
        </w:rPr>
        <w:t>. The list include</w:t>
      </w:r>
      <w:r w:rsidR="001C1BD7" w:rsidRPr="006D5BBE">
        <w:rPr>
          <w:rFonts w:ascii="Times New Roman" w:hAnsi="Times New Roman" w:cs="Times New Roman"/>
          <w:sz w:val="24"/>
          <w:szCs w:val="24"/>
        </w:rPr>
        <w:t>d</w:t>
      </w:r>
      <w:r w:rsidR="00527051" w:rsidRPr="006D5BBE">
        <w:rPr>
          <w:rFonts w:ascii="Times New Roman" w:hAnsi="Times New Roman" w:cs="Times New Roman"/>
          <w:sz w:val="24"/>
          <w:szCs w:val="24"/>
        </w:rPr>
        <w:t xml:space="preserve"> ALF</w:t>
      </w:r>
      <w:r w:rsidR="002A2252" w:rsidRPr="006D5BBE">
        <w:rPr>
          <w:rFonts w:ascii="Times New Roman" w:hAnsi="Times New Roman" w:cs="Times New Roman"/>
          <w:sz w:val="24"/>
          <w:szCs w:val="24"/>
        </w:rPr>
        <w:t xml:space="preserve"> </w:t>
      </w:r>
      <w:r w:rsidR="0055358E" w:rsidRPr="006D5BBE">
        <w:rPr>
          <w:rFonts w:ascii="Times New Roman" w:hAnsi="Times New Roman" w:cs="Times New Roman"/>
          <w:sz w:val="24"/>
          <w:szCs w:val="24"/>
          <w:lang w:eastAsia="ko-KR"/>
        </w:rPr>
        <w:t>administrator</w:t>
      </w:r>
      <w:r w:rsidR="00527051" w:rsidRPr="006D5BBE">
        <w:rPr>
          <w:rFonts w:ascii="Times New Roman" w:hAnsi="Times New Roman" w:cs="Times New Roman"/>
          <w:sz w:val="24"/>
          <w:szCs w:val="24"/>
        </w:rPr>
        <w:t>s</w:t>
      </w:r>
      <w:r w:rsidR="002A2252" w:rsidRPr="006D5BBE">
        <w:rPr>
          <w:rFonts w:ascii="Times New Roman" w:hAnsi="Times New Roman" w:cs="Times New Roman"/>
          <w:sz w:val="24"/>
          <w:szCs w:val="24"/>
        </w:rPr>
        <w:t>’</w:t>
      </w:r>
      <w:r w:rsidR="00527051" w:rsidRPr="006D5BBE">
        <w:rPr>
          <w:rFonts w:ascii="Times New Roman" w:hAnsi="Times New Roman" w:cs="Times New Roman"/>
          <w:sz w:val="24"/>
          <w:szCs w:val="24"/>
        </w:rPr>
        <w:t xml:space="preserve"> contact information, number of beds, licensure, and ownership.</w:t>
      </w:r>
      <w:r w:rsidR="003939B2" w:rsidRPr="006D5BBE">
        <w:rPr>
          <w:rFonts w:ascii="Times New Roman" w:hAnsi="Times New Roman" w:cs="Times New Roman"/>
          <w:sz w:val="24"/>
          <w:szCs w:val="24"/>
        </w:rPr>
        <w:t xml:space="preserve"> </w:t>
      </w:r>
      <w:r w:rsidR="004E4811" w:rsidRPr="006D5BBE">
        <w:rPr>
          <w:rFonts w:ascii="Times New Roman" w:hAnsi="Times New Roman" w:cs="Times New Roman"/>
          <w:sz w:val="24"/>
          <w:szCs w:val="24"/>
          <w:lang w:val="en-CA"/>
        </w:rPr>
        <w:t xml:space="preserve">The researcher screened out ALFs </w:t>
      </w:r>
      <w:r w:rsidR="001C1BD7" w:rsidRPr="006D5BBE">
        <w:rPr>
          <w:rFonts w:ascii="Times New Roman" w:hAnsi="Times New Roman" w:cs="Times New Roman"/>
          <w:sz w:val="24"/>
          <w:szCs w:val="24"/>
          <w:lang w:val="en-CA"/>
        </w:rPr>
        <w:t>who</w:t>
      </w:r>
      <w:r w:rsidR="00177050" w:rsidRPr="006D5BBE">
        <w:rPr>
          <w:rFonts w:ascii="Times New Roman" w:hAnsi="Times New Roman" w:cs="Times New Roman"/>
          <w:sz w:val="24"/>
          <w:szCs w:val="24"/>
          <w:lang w:val="en-CA"/>
        </w:rPr>
        <w:t xml:space="preserve"> </w:t>
      </w:r>
      <w:r w:rsidR="004E4811" w:rsidRPr="006D5BBE">
        <w:rPr>
          <w:rFonts w:ascii="Times New Roman" w:hAnsi="Times New Roman" w:cs="Times New Roman"/>
          <w:sz w:val="24"/>
          <w:szCs w:val="24"/>
          <w:lang w:val="en-CA"/>
        </w:rPr>
        <w:t xml:space="preserve">primarily care for residents with dementia or Alzheimer’s disease to </w:t>
      </w:r>
      <w:r w:rsidR="003939B2" w:rsidRPr="006D5BBE">
        <w:rPr>
          <w:rFonts w:ascii="Times New Roman" w:hAnsi="Times New Roman" w:cs="Times New Roman"/>
          <w:sz w:val="24"/>
          <w:szCs w:val="24"/>
          <w:lang w:val="en-CA"/>
        </w:rPr>
        <w:t>e</w:t>
      </w:r>
      <w:r w:rsidR="00E26452" w:rsidRPr="006D5BBE">
        <w:rPr>
          <w:rFonts w:ascii="Times New Roman" w:hAnsi="Times New Roman" w:cs="Times New Roman"/>
          <w:sz w:val="24"/>
          <w:szCs w:val="24"/>
          <w:lang w:val="en-CA"/>
        </w:rPr>
        <w:t>liminate</w:t>
      </w:r>
      <w:r w:rsidR="00E26452" w:rsidRPr="006D5BBE">
        <w:rPr>
          <w:rFonts w:ascii="Times New Roman" w:hAnsi="Times New Roman" w:cs="Times New Roman"/>
          <w:sz w:val="24"/>
          <w:szCs w:val="24"/>
        </w:rPr>
        <w:t xml:space="preserve"> diagnosed</w:t>
      </w:r>
      <w:r w:rsidR="003939B2" w:rsidRPr="006D5BBE">
        <w:rPr>
          <w:rFonts w:ascii="Times New Roman" w:hAnsi="Times New Roman" w:cs="Times New Roman"/>
          <w:sz w:val="24"/>
          <w:szCs w:val="24"/>
        </w:rPr>
        <w:t xml:space="preserve"> cases of AL residents with cognitive deficit.</w:t>
      </w:r>
      <w:r w:rsidR="00887721" w:rsidRPr="006D5BBE">
        <w:rPr>
          <w:rFonts w:ascii="Times New Roman" w:hAnsi="Times New Roman" w:cs="Times New Roman"/>
          <w:sz w:val="24"/>
          <w:szCs w:val="24"/>
        </w:rPr>
        <w:t xml:space="preserve"> </w:t>
      </w:r>
      <w:r w:rsidR="00597290" w:rsidRPr="006D5BBE">
        <w:rPr>
          <w:rFonts w:ascii="Times New Roman" w:hAnsi="Times New Roman" w:cs="Times New Roman"/>
          <w:sz w:val="24"/>
          <w:szCs w:val="24"/>
        </w:rPr>
        <w:t xml:space="preserve">Participants included who met the following criteria by the ALF administrators’ judgment </w:t>
      </w:r>
      <w:r w:rsidR="00597290" w:rsidRPr="006D5BBE">
        <w:rPr>
          <w:rStyle w:val="Strong"/>
          <w:rFonts w:ascii="Times New Roman" w:hAnsi="Times New Roman" w:cs="Times New Roman"/>
          <w:b w:val="0"/>
          <w:sz w:val="24"/>
          <w:szCs w:val="24"/>
        </w:rPr>
        <w:t>based upon the personal information (i.e. age, current address, and primary language) and medical diagnosis in the ALF record</w:t>
      </w:r>
      <w:r w:rsidR="00A71D18" w:rsidRPr="006D5BBE">
        <w:rPr>
          <w:rFonts w:ascii="Times New Roman" w:hAnsi="Times New Roman" w:cs="Times New Roman"/>
          <w:sz w:val="24"/>
          <w:szCs w:val="24"/>
          <w:lang w:val="en-CA"/>
        </w:rPr>
        <w:t xml:space="preserve">: </w:t>
      </w:r>
      <w:r w:rsidR="00B37491" w:rsidRPr="006D5BBE">
        <w:rPr>
          <w:rFonts w:ascii="Times New Roman" w:hAnsi="Times New Roman" w:cs="Times New Roman"/>
          <w:sz w:val="24"/>
          <w:szCs w:val="24"/>
        </w:rPr>
        <w:t xml:space="preserve">1) </w:t>
      </w:r>
      <w:r w:rsidR="001C1BD7" w:rsidRPr="006D5BBE">
        <w:rPr>
          <w:rFonts w:ascii="Times New Roman" w:hAnsi="Times New Roman" w:cs="Times New Roman"/>
          <w:sz w:val="24"/>
          <w:szCs w:val="24"/>
        </w:rPr>
        <w:t>L</w:t>
      </w:r>
      <w:r w:rsidR="00B37491" w:rsidRPr="006D5BBE">
        <w:rPr>
          <w:rFonts w:ascii="Times New Roman" w:hAnsi="Times New Roman" w:cs="Times New Roman"/>
          <w:sz w:val="24"/>
          <w:szCs w:val="24"/>
        </w:rPr>
        <w:t xml:space="preserve">iving in Knox County, Tennessee; 2) 65 years or older; 3) English speaking; 4) </w:t>
      </w:r>
      <w:r w:rsidR="001C1BD7" w:rsidRPr="006D5BBE">
        <w:rPr>
          <w:rFonts w:ascii="Times New Roman" w:hAnsi="Times New Roman" w:cs="Times New Roman"/>
          <w:sz w:val="24"/>
          <w:szCs w:val="24"/>
        </w:rPr>
        <w:t>N</w:t>
      </w:r>
      <w:r w:rsidR="00B37491" w:rsidRPr="006D5BBE">
        <w:rPr>
          <w:rFonts w:ascii="Times New Roman" w:hAnsi="Times New Roman" w:cs="Times New Roman"/>
          <w:sz w:val="24"/>
          <w:szCs w:val="24"/>
        </w:rPr>
        <w:t>o impair</w:t>
      </w:r>
      <w:r w:rsidR="001C1BD7" w:rsidRPr="006D5BBE">
        <w:rPr>
          <w:rFonts w:ascii="Times New Roman" w:hAnsi="Times New Roman" w:cs="Times New Roman"/>
          <w:sz w:val="24"/>
          <w:szCs w:val="24"/>
        </w:rPr>
        <w:t xml:space="preserve">ed </w:t>
      </w:r>
      <w:r w:rsidR="00B37491" w:rsidRPr="006D5BBE">
        <w:rPr>
          <w:rFonts w:ascii="Times New Roman" w:hAnsi="Times New Roman" w:cs="Times New Roman"/>
          <w:sz w:val="24"/>
          <w:szCs w:val="24"/>
        </w:rPr>
        <w:t xml:space="preserve">cognitive functioning (i.e. no diagnosis of dementia); and 5) </w:t>
      </w:r>
      <w:r w:rsidR="001C1BD7" w:rsidRPr="006D5BBE">
        <w:rPr>
          <w:rFonts w:ascii="Times New Roman" w:hAnsi="Times New Roman" w:cs="Times New Roman"/>
          <w:sz w:val="24"/>
          <w:szCs w:val="24"/>
        </w:rPr>
        <w:t>N</w:t>
      </w:r>
      <w:r w:rsidR="00B37491" w:rsidRPr="006D5BBE">
        <w:rPr>
          <w:rFonts w:ascii="Times New Roman" w:hAnsi="Times New Roman" w:cs="Times New Roman"/>
          <w:sz w:val="24"/>
          <w:szCs w:val="24"/>
        </w:rPr>
        <w:t>o significant communication problems (i.e. stroke, hearing impairment, and expressive aphasia).</w:t>
      </w:r>
      <w:r w:rsidR="001F4E58" w:rsidRPr="006D5BBE">
        <w:rPr>
          <w:rFonts w:ascii="Times New Roman" w:hAnsi="Times New Roman" w:cs="Times New Roman"/>
          <w:sz w:val="24"/>
          <w:szCs w:val="24"/>
        </w:rPr>
        <w:t xml:space="preserve"> </w:t>
      </w:r>
      <w:r w:rsidR="00CD22F3" w:rsidRPr="006D5BBE">
        <w:rPr>
          <w:rFonts w:ascii="Times New Roman" w:hAnsi="Times New Roman" w:cs="Times New Roman"/>
          <w:sz w:val="24"/>
          <w:szCs w:val="24"/>
        </w:rPr>
        <w:t xml:space="preserve">If the ALF administrators were willing to participate, they </w:t>
      </w:r>
      <w:r w:rsidR="00D8532E" w:rsidRPr="006D5BBE">
        <w:rPr>
          <w:rFonts w:ascii="Times New Roman" w:hAnsi="Times New Roman" w:cs="Times New Roman"/>
          <w:sz w:val="24"/>
          <w:szCs w:val="24"/>
        </w:rPr>
        <w:t>inform</w:t>
      </w:r>
      <w:r w:rsidR="00CD22F3" w:rsidRPr="006D5BBE">
        <w:rPr>
          <w:rFonts w:ascii="Times New Roman" w:hAnsi="Times New Roman" w:cs="Times New Roman"/>
          <w:sz w:val="24"/>
          <w:szCs w:val="24"/>
        </w:rPr>
        <w:t xml:space="preserve">ed the researcher via e-mail and telephone. </w:t>
      </w:r>
      <w:r w:rsidR="000F5D7C" w:rsidRPr="006D5BBE">
        <w:rPr>
          <w:rFonts w:ascii="Times New Roman" w:hAnsi="Times New Roman" w:cs="Times New Roman"/>
          <w:sz w:val="24"/>
          <w:szCs w:val="24"/>
        </w:rPr>
        <w:t>T</w:t>
      </w:r>
      <w:r w:rsidR="00F96F8D" w:rsidRPr="006D5BBE">
        <w:rPr>
          <w:rFonts w:ascii="Times New Roman" w:hAnsi="Times New Roman" w:cs="Times New Roman"/>
          <w:sz w:val="24"/>
          <w:szCs w:val="24"/>
        </w:rPr>
        <w:t>he researcher</w:t>
      </w:r>
      <w:r w:rsidR="0068228D" w:rsidRPr="006D5BBE">
        <w:rPr>
          <w:rFonts w:ascii="Times New Roman" w:hAnsi="Times New Roman" w:cs="Times New Roman"/>
          <w:sz w:val="24"/>
          <w:szCs w:val="24"/>
        </w:rPr>
        <w:t xml:space="preserve"> and the ALF administrators</w:t>
      </w:r>
      <w:r w:rsidR="00F96F8D" w:rsidRPr="006D5BBE">
        <w:rPr>
          <w:rFonts w:ascii="Times New Roman" w:hAnsi="Times New Roman" w:cs="Times New Roman"/>
          <w:sz w:val="24"/>
          <w:szCs w:val="24"/>
        </w:rPr>
        <w:t xml:space="preserve"> scheduled on-site meeting</w:t>
      </w:r>
      <w:r w:rsidR="0068228D" w:rsidRPr="006D5BBE">
        <w:rPr>
          <w:rFonts w:ascii="Times New Roman" w:hAnsi="Times New Roman" w:cs="Times New Roman"/>
          <w:sz w:val="24"/>
          <w:szCs w:val="24"/>
        </w:rPr>
        <w:t xml:space="preserve">s to discuss </w:t>
      </w:r>
      <w:r w:rsidR="00F96F8D" w:rsidRPr="006D5BBE">
        <w:rPr>
          <w:rFonts w:ascii="Times New Roman" w:hAnsi="Times New Roman" w:cs="Times New Roman"/>
          <w:sz w:val="24"/>
          <w:szCs w:val="24"/>
        </w:rPr>
        <w:t>p</w:t>
      </w:r>
      <w:r w:rsidR="000F5D7C" w:rsidRPr="006D5BBE">
        <w:rPr>
          <w:rFonts w:ascii="Times New Roman" w:hAnsi="Times New Roman" w:cs="Times New Roman"/>
          <w:sz w:val="24"/>
          <w:szCs w:val="24"/>
        </w:rPr>
        <w:t>urpose of the study, inclusion</w:t>
      </w:r>
      <w:r w:rsidR="00F96F8D" w:rsidRPr="006D5BBE">
        <w:rPr>
          <w:rFonts w:ascii="Times New Roman" w:hAnsi="Times New Roman" w:cs="Times New Roman"/>
          <w:sz w:val="24"/>
          <w:szCs w:val="24"/>
        </w:rPr>
        <w:t xml:space="preserve"> criteria, research timeline, facility IRB, and recruitment procedure in detail</w:t>
      </w:r>
      <w:r w:rsidR="00B53043" w:rsidRPr="006D5BBE">
        <w:rPr>
          <w:rFonts w:ascii="Times New Roman" w:hAnsi="Times New Roman" w:cs="Times New Roman"/>
          <w:sz w:val="24"/>
          <w:szCs w:val="24"/>
        </w:rPr>
        <w:t xml:space="preserve"> </w:t>
      </w:r>
      <w:r w:rsidR="00AE07F3" w:rsidRPr="006D5BBE">
        <w:rPr>
          <w:rFonts w:ascii="Times New Roman" w:hAnsi="Times New Roman" w:cs="Times New Roman"/>
          <w:sz w:val="24"/>
          <w:szCs w:val="24"/>
        </w:rPr>
        <w:t>and provided</w:t>
      </w:r>
      <w:r w:rsidR="00B53043" w:rsidRPr="006D5BBE">
        <w:rPr>
          <w:rFonts w:ascii="Times New Roman" w:hAnsi="Times New Roman" w:cs="Times New Roman"/>
          <w:sz w:val="24"/>
          <w:szCs w:val="24"/>
        </w:rPr>
        <w:t xml:space="preserve"> a copy of the University of Tennessee IRB document to participating ALF administrators.</w:t>
      </w:r>
    </w:p>
    <w:p w:rsidR="002E437C" w:rsidRPr="006D5BBE" w:rsidRDefault="002E437C" w:rsidP="00FA3722">
      <w:pPr>
        <w:spacing w:after="0" w:line="480" w:lineRule="auto"/>
        <w:ind w:firstLine="720"/>
        <w:rPr>
          <w:rStyle w:val="Strong"/>
          <w:rFonts w:ascii="Times New Roman" w:hAnsi="Times New Roman" w:cs="Times New Roman"/>
          <w:b w:val="0"/>
          <w:bCs w:val="0"/>
          <w:sz w:val="24"/>
          <w:szCs w:val="24"/>
        </w:rPr>
      </w:pPr>
      <w:r w:rsidRPr="006D5BBE">
        <w:rPr>
          <w:rFonts w:ascii="Times New Roman" w:hAnsi="Times New Roman" w:cs="Times New Roman"/>
          <w:sz w:val="24"/>
          <w:szCs w:val="24"/>
        </w:rPr>
        <w:lastRenderedPageBreak/>
        <w:t xml:space="preserve">To maximize sample number and variance, multiple recruitment methods were used. First, </w:t>
      </w:r>
      <w:r w:rsidRPr="006D5BBE">
        <w:rPr>
          <w:rStyle w:val="Strong"/>
          <w:rFonts w:ascii="Times New Roman" w:hAnsi="Times New Roman" w:cs="Times New Roman"/>
          <w:b w:val="0"/>
          <w:sz w:val="24"/>
          <w:szCs w:val="24"/>
        </w:rPr>
        <w:t>the ALF administrators w</w:t>
      </w:r>
      <w:r w:rsidRPr="006D5BBE">
        <w:rPr>
          <w:rFonts w:ascii="Times New Roman" w:hAnsi="Times New Roman" w:cs="Times New Roman"/>
          <w:sz w:val="24"/>
          <w:szCs w:val="24"/>
        </w:rPr>
        <w:t>ere asked to screen out residents who did not meet inclusion criteria</w:t>
      </w:r>
      <w:r w:rsidRPr="006D5BBE">
        <w:rPr>
          <w:rStyle w:val="Strong"/>
          <w:rFonts w:ascii="Times New Roman" w:hAnsi="Times New Roman" w:cs="Times New Roman"/>
          <w:b w:val="0"/>
          <w:sz w:val="24"/>
          <w:szCs w:val="24"/>
        </w:rPr>
        <w:t xml:space="preserve"> and to</w:t>
      </w:r>
      <w:r w:rsidRPr="006D5BBE">
        <w:rPr>
          <w:rFonts w:ascii="Times New Roman" w:hAnsi="Times New Roman" w:cs="Times New Roman"/>
          <w:sz w:val="24"/>
          <w:szCs w:val="24"/>
        </w:rPr>
        <w:t xml:space="preserve"> identify the potential participants’ room numbers.</w:t>
      </w:r>
      <w:r w:rsidRPr="006D5BBE">
        <w:rPr>
          <w:rStyle w:val="Strong"/>
          <w:rFonts w:ascii="Times New Roman" w:hAnsi="Times New Roman" w:cs="Times New Roman"/>
          <w:b w:val="0"/>
          <w:sz w:val="24"/>
          <w:szCs w:val="24"/>
        </w:rPr>
        <w:t xml:space="preserve"> Second, </w:t>
      </w:r>
      <w:r w:rsidRPr="006D5BBE">
        <w:rPr>
          <w:rFonts w:ascii="Times New Roman" w:hAnsi="Times New Roman" w:cs="Times New Roman"/>
          <w:sz w:val="24"/>
          <w:szCs w:val="24"/>
        </w:rPr>
        <w:t>the researcher posted invitation fliers in their public areas (i.e. restaurant, and community room). The invitation fliers explained the purpose and a brief description of the study procedures. Third, potential residents were given the flyers individually by the ALF administrators. Fourth</w:t>
      </w:r>
      <w:r w:rsidRPr="006D5BBE">
        <w:rPr>
          <w:rStyle w:val="Strong"/>
          <w:rFonts w:ascii="Times New Roman" w:hAnsi="Times New Roman" w:cs="Times New Roman"/>
          <w:b w:val="0"/>
          <w:sz w:val="24"/>
          <w:szCs w:val="24"/>
        </w:rPr>
        <w:t xml:space="preserve">, </w:t>
      </w:r>
      <w:r w:rsidRPr="006D5BBE">
        <w:rPr>
          <w:rFonts w:ascii="Times New Roman" w:hAnsi="Times New Roman" w:cs="Times New Roman"/>
          <w:sz w:val="24"/>
          <w:szCs w:val="24"/>
        </w:rPr>
        <w:t>the research team</w:t>
      </w:r>
      <w:r w:rsidR="00D83912" w:rsidRPr="006D5BBE">
        <w:rPr>
          <w:rFonts w:ascii="Times New Roman" w:hAnsi="Times New Roman" w:cs="Times New Roman"/>
          <w:sz w:val="24"/>
          <w:szCs w:val="24"/>
        </w:rPr>
        <w:t xml:space="preserve"> </w:t>
      </w:r>
      <w:r w:rsidRPr="006D5BBE">
        <w:rPr>
          <w:rFonts w:ascii="Times New Roman" w:hAnsi="Times New Roman" w:cs="Times New Roman"/>
          <w:sz w:val="24"/>
          <w:szCs w:val="24"/>
        </w:rPr>
        <w:t>visit</w:t>
      </w:r>
      <w:r w:rsidR="00D83912" w:rsidRPr="006D5BBE">
        <w:rPr>
          <w:rFonts w:ascii="Times New Roman" w:hAnsi="Times New Roman" w:cs="Times New Roman"/>
          <w:sz w:val="24"/>
          <w:szCs w:val="24"/>
        </w:rPr>
        <w:t>ed</w:t>
      </w:r>
      <w:r w:rsidRPr="006D5BBE">
        <w:rPr>
          <w:rFonts w:ascii="Times New Roman" w:hAnsi="Times New Roman" w:cs="Times New Roman"/>
          <w:sz w:val="24"/>
          <w:szCs w:val="24"/>
        </w:rPr>
        <w:t xml:space="preserve"> eligible AL residents door to door and ask if they </w:t>
      </w:r>
      <w:r w:rsidR="00D83912" w:rsidRPr="006D5BBE">
        <w:rPr>
          <w:rFonts w:ascii="Times New Roman" w:hAnsi="Times New Roman" w:cs="Times New Roman"/>
          <w:sz w:val="24"/>
          <w:szCs w:val="24"/>
        </w:rPr>
        <w:t>we</w:t>
      </w:r>
      <w:r w:rsidRPr="006D5BBE">
        <w:rPr>
          <w:rFonts w:ascii="Times New Roman" w:hAnsi="Times New Roman" w:cs="Times New Roman"/>
          <w:sz w:val="24"/>
          <w:szCs w:val="24"/>
        </w:rPr>
        <w:t xml:space="preserve">re willing to participate </w:t>
      </w:r>
      <w:r w:rsidRPr="006D5BBE">
        <w:rPr>
          <w:rStyle w:val="Strong"/>
          <w:rFonts w:ascii="Times New Roman" w:hAnsi="Times New Roman" w:cs="Times New Roman"/>
          <w:b w:val="0"/>
          <w:sz w:val="24"/>
          <w:szCs w:val="24"/>
        </w:rPr>
        <w:t>in a 60 minute interview about their relocation experiences. If they agree</w:t>
      </w:r>
      <w:r w:rsidR="00A068F2" w:rsidRPr="006D5BBE">
        <w:rPr>
          <w:rStyle w:val="Strong"/>
          <w:rFonts w:ascii="Times New Roman" w:hAnsi="Times New Roman" w:cs="Times New Roman"/>
          <w:b w:val="0"/>
          <w:sz w:val="24"/>
          <w:szCs w:val="24"/>
        </w:rPr>
        <w:t>d</w:t>
      </w:r>
      <w:r w:rsidRPr="006D5BBE">
        <w:rPr>
          <w:rStyle w:val="Strong"/>
          <w:rFonts w:ascii="Times New Roman" w:hAnsi="Times New Roman" w:cs="Times New Roman"/>
          <w:b w:val="0"/>
          <w:sz w:val="24"/>
          <w:szCs w:val="24"/>
        </w:rPr>
        <w:t xml:space="preserve"> to an interview, the </w:t>
      </w:r>
      <w:r w:rsidR="00D83912" w:rsidRPr="006D5BBE">
        <w:rPr>
          <w:rStyle w:val="Strong"/>
          <w:rFonts w:ascii="Times New Roman" w:hAnsi="Times New Roman" w:cs="Times New Roman"/>
          <w:b w:val="0"/>
          <w:sz w:val="24"/>
          <w:szCs w:val="24"/>
        </w:rPr>
        <w:t xml:space="preserve">research team </w:t>
      </w:r>
      <w:r w:rsidRPr="006D5BBE">
        <w:rPr>
          <w:rStyle w:val="Strong"/>
          <w:rFonts w:ascii="Times New Roman" w:hAnsi="Times New Roman" w:cs="Times New Roman"/>
          <w:b w:val="0"/>
          <w:sz w:val="24"/>
          <w:szCs w:val="24"/>
        </w:rPr>
        <w:t>collect</w:t>
      </w:r>
      <w:r w:rsidR="00D83912" w:rsidRPr="006D5BBE">
        <w:rPr>
          <w:rStyle w:val="Strong"/>
          <w:rFonts w:ascii="Times New Roman" w:hAnsi="Times New Roman" w:cs="Times New Roman"/>
          <w:b w:val="0"/>
          <w:sz w:val="24"/>
          <w:szCs w:val="24"/>
        </w:rPr>
        <w:t>ed</w:t>
      </w:r>
      <w:r w:rsidRPr="006D5BBE">
        <w:rPr>
          <w:rStyle w:val="Strong"/>
          <w:rFonts w:ascii="Times New Roman" w:hAnsi="Times New Roman" w:cs="Times New Roman"/>
          <w:b w:val="0"/>
          <w:sz w:val="24"/>
          <w:szCs w:val="24"/>
        </w:rPr>
        <w:t xml:space="preserve"> signed consent form</w:t>
      </w:r>
      <w:r w:rsidRPr="006D5BBE">
        <w:rPr>
          <w:rFonts w:ascii="Times New Roman" w:hAnsi="Times New Roman" w:cs="Times New Roman"/>
          <w:sz w:val="24"/>
          <w:szCs w:val="24"/>
        </w:rPr>
        <w:t xml:space="preserve"> </w:t>
      </w:r>
      <w:r w:rsidRPr="006D5BBE">
        <w:rPr>
          <w:rStyle w:val="Strong"/>
          <w:rFonts w:ascii="Times New Roman" w:hAnsi="Times New Roman" w:cs="Times New Roman"/>
          <w:b w:val="0"/>
          <w:sz w:val="24"/>
          <w:szCs w:val="24"/>
        </w:rPr>
        <w:t>and conduct the interviews at a time and location selected by the participant (i.e. his/her room at the ALF).</w:t>
      </w:r>
      <w:r w:rsidRPr="006D5BBE">
        <w:rPr>
          <w:rFonts w:ascii="Times New Roman" w:hAnsi="Times New Roman" w:cs="Times New Roman"/>
          <w:sz w:val="24"/>
          <w:szCs w:val="24"/>
        </w:rPr>
        <w:t xml:space="preserve"> </w:t>
      </w:r>
    </w:p>
    <w:p w:rsidR="00677531" w:rsidRDefault="00302333">
      <w:pPr>
        <w:spacing w:after="0" w:line="480" w:lineRule="auto"/>
        <w:ind w:firstLine="720"/>
        <w:rPr>
          <w:rFonts w:ascii="Times New Roman" w:hAnsi="Times New Roman" w:cs="Times New Roman"/>
          <w:sz w:val="24"/>
          <w:szCs w:val="24"/>
          <w:lang w:eastAsia="ko-KR"/>
        </w:rPr>
      </w:pPr>
      <w:r w:rsidRPr="006D5BBE">
        <w:rPr>
          <w:rStyle w:val="Strong"/>
          <w:rFonts w:ascii="Times New Roman" w:hAnsi="Times New Roman" w:cs="Times New Roman"/>
          <w:b w:val="0"/>
          <w:sz w:val="24"/>
          <w:szCs w:val="24"/>
        </w:rPr>
        <w:t xml:space="preserve"> </w:t>
      </w:r>
      <w:r w:rsidR="00A536A4" w:rsidRPr="006D5BBE">
        <w:rPr>
          <w:rFonts w:ascii="Times New Roman" w:hAnsi="Times New Roman" w:cs="Times New Roman"/>
          <w:sz w:val="24"/>
          <w:szCs w:val="24"/>
        </w:rPr>
        <w:t>The research assistants attended three hour training in the researcher’s office in which the researcher introduced the dissertation research project and explain the work plan, interviewing skills, confidentiality, informed consent, and safety. After reviewing all interview questionnaires, the research assistants received mock interview training. In addition, the interviewers and the PI debriefed regarding their mock interviews and discussed possible challenges and mistakes they might face in actual interviews.</w:t>
      </w:r>
      <w:r w:rsidR="00A536A4" w:rsidRPr="006D5BBE">
        <w:rPr>
          <w:rStyle w:val="Strong"/>
          <w:rFonts w:ascii="Times New Roman" w:hAnsi="Times New Roman" w:cs="Times New Roman"/>
          <w:b w:val="0"/>
          <w:sz w:val="24"/>
          <w:szCs w:val="24"/>
        </w:rPr>
        <w:t xml:space="preserve"> </w:t>
      </w:r>
      <w:r w:rsidR="00D8532E" w:rsidRPr="006D5BBE">
        <w:rPr>
          <w:rFonts w:ascii="Times New Roman" w:hAnsi="Times New Roman" w:cs="Times New Roman"/>
          <w:sz w:val="24"/>
          <w:szCs w:val="24"/>
        </w:rPr>
        <w:t>The research assistants received $1</w:t>
      </w:r>
      <w:r w:rsidR="006364A6">
        <w:rPr>
          <w:rFonts w:ascii="Times New Roman" w:hAnsi="Times New Roman" w:cs="Times New Roman" w:hint="eastAsia"/>
          <w:sz w:val="24"/>
          <w:szCs w:val="24"/>
          <w:lang w:eastAsia="ko-KR"/>
        </w:rPr>
        <w:t>3</w:t>
      </w:r>
      <w:r w:rsidR="00D8532E" w:rsidRPr="006D5BBE">
        <w:rPr>
          <w:rFonts w:ascii="Times New Roman" w:hAnsi="Times New Roman" w:cs="Times New Roman"/>
          <w:sz w:val="24"/>
          <w:szCs w:val="24"/>
        </w:rPr>
        <w:t xml:space="preserve"> for each interview that they completed.</w:t>
      </w:r>
      <w:r w:rsidR="00D8532E" w:rsidRPr="006D5BBE">
        <w:rPr>
          <w:rFonts w:ascii="Times New Roman" w:hAnsi="Times New Roman" w:cs="Times New Roman"/>
          <w:sz w:val="24"/>
          <w:szCs w:val="24"/>
          <w:lang w:val="en-CA"/>
        </w:rPr>
        <w:t xml:space="preserve"> </w:t>
      </w:r>
      <w:r w:rsidR="009B782C" w:rsidRPr="006D5BBE">
        <w:rPr>
          <w:rFonts w:ascii="Times New Roman" w:hAnsi="Times New Roman" w:cs="Times New Roman"/>
          <w:sz w:val="24"/>
          <w:szCs w:val="24"/>
        </w:rPr>
        <w:t xml:space="preserve">The researcher and two trained graduate MSW students conducted interviews at a time and location of the AL residents’ choice. </w:t>
      </w:r>
      <w:r w:rsidR="00B4424A" w:rsidRPr="006D5BBE">
        <w:rPr>
          <w:rFonts w:ascii="Times New Roman" w:hAnsi="Times New Roman" w:cs="Times New Roman"/>
          <w:sz w:val="24"/>
          <w:szCs w:val="24"/>
        </w:rPr>
        <w:t>During</w:t>
      </w:r>
      <w:r w:rsidR="00071EB4" w:rsidRPr="006D5BBE">
        <w:rPr>
          <w:rFonts w:ascii="Times New Roman" w:hAnsi="Times New Roman" w:cs="Times New Roman"/>
          <w:sz w:val="24"/>
          <w:szCs w:val="24"/>
        </w:rPr>
        <w:t xml:space="preserve"> the interv</w:t>
      </w:r>
      <w:r w:rsidR="00524E4A" w:rsidRPr="006D5BBE">
        <w:rPr>
          <w:rFonts w:ascii="Times New Roman" w:hAnsi="Times New Roman" w:cs="Times New Roman"/>
          <w:sz w:val="24"/>
          <w:szCs w:val="24"/>
        </w:rPr>
        <w:t xml:space="preserve">iew, </w:t>
      </w:r>
      <w:r w:rsidR="00BB1F45" w:rsidRPr="006D5BBE">
        <w:rPr>
          <w:rStyle w:val="Strong"/>
          <w:rFonts w:ascii="Times New Roman" w:hAnsi="Times New Roman" w:cs="Times New Roman"/>
          <w:b w:val="0"/>
          <w:sz w:val="24"/>
          <w:szCs w:val="24"/>
        </w:rPr>
        <w:t>t</w:t>
      </w:r>
      <w:r w:rsidR="00071EB4" w:rsidRPr="006D5BBE">
        <w:rPr>
          <w:rStyle w:val="Strong"/>
          <w:rFonts w:ascii="Times New Roman" w:hAnsi="Times New Roman" w:cs="Times New Roman"/>
          <w:b w:val="0"/>
          <w:sz w:val="24"/>
          <w:szCs w:val="24"/>
        </w:rPr>
        <w:t xml:space="preserve">he </w:t>
      </w:r>
      <w:r w:rsidR="009B782C" w:rsidRPr="006D5BBE">
        <w:rPr>
          <w:rStyle w:val="Strong"/>
          <w:rFonts w:ascii="Times New Roman" w:hAnsi="Times New Roman" w:cs="Times New Roman"/>
          <w:b w:val="0"/>
          <w:sz w:val="24"/>
          <w:szCs w:val="24"/>
        </w:rPr>
        <w:t>interviewers</w:t>
      </w:r>
      <w:r w:rsidR="00BB1F45" w:rsidRPr="006D5BBE">
        <w:rPr>
          <w:rFonts w:ascii="Times New Roman" w:hAnsi="Times New Roman" w:cs="Times New Roman"/>
          <w:sz w:val="24"/>
          <w:szCs w:val="24"/>
        </w:rPr>
        <w:t xml:space="preserve"> clearly expla</w:t>
      </w:r>
      <w:r w:rsidR="001B444D" w:rsidRPr="006D5BBE">
        <w:rPr>
          <w:rFonts w:ascii="Times New Roman" w:hAnsi="Times New Roman" w:cs="Times New Roman"/>
          <w:sz w:val="24"/>
          <w:szCs w:val="24"/>
        </w:rPr>
        <w:t xml:space="preserve">ined and discussed the nature of the </w:t>
      </w:r>
      <w:r w:rsidR="00BB1F45" w:rsidRPr="006D5BBE">
        <w:rPr>
          <w:rFonts w:ascii="Times New Roman" w:hAnsi="Times New Roman" w:cs="Times New Roman"/>
          <w:sz w:val="24"/>
          <w:szCs w:val="24"/>
        </w:rPr>
        <w:t xml:space="preserve">study </w:t>
      </w:r>
      <w:r w:rsidR="00621672" w:rsidRPr="006D5BBE">
        <w:rPr>
          <w:rFonts w:ascii="Times New Roman" w:hAnsi="Times New Roman" w:cs="Times New Roman"/>
          <w:sz w:val="24"/>
          <w:szCs w:val="24"/>
        </w:rPr>
        <w:t>and reviewed</w:t>
      </w:r>
      <w:r w:rsidR="00071EB4" w:rsidRPr="006D5BBE">
        <w:rPr>
          <w:rFonts w:ascii="Times New Roman" w:hAnsi="Times New Roman" w:cs="Times New Roman"/>
          <w:sz w:val="24"/>
          <w:szCs w:val="24"/>
        </w:rPr>
        <w:t xml:space="preserve"> the consent form with each</w:t>
      </w:r>
      <w:r w:rsidR="00E8743A" w:rsidRPr="006D5BBE">
        <w:rPr>
          <w:rFonts w:ascii="Times New Roman" w:hAnsi="Times New Roman" w:cs="Times New Roman"/>
          <w:sz w:val="24"/>
          <w:szCs w:val="24"/>
        </w:rPr>
        <w:t xml:space="preserve"> AL </w:t>
      </w:r>
      <w:r w:rsidR="00B12AF4" w:rsidRPr="006D5BBE">
        <w:rPr>
          <w:rFonts w:ascii="Times New Roman" w:hAnsi="Times New Roman" w:cs="Times New Roman"/>
          <w:sz w:val="24"/>
          <w:szCs w:val="24"/>
        </w:rPr>
        <w:t>resident to</w:t>
      </w:r>
      <w:r w:rsidR="00071EB4" w:rsidRPr="006D5BBE">
        <w:rPr>
          <w:rFonts w:ascii="Times New Roman" w:hAnsi="Times New Roman" w:cs="Times New Roman"/>
          <w:sz w:val="24"/>
          <w:szCs w:val="24"/>
        </w:rPr>
        <w:t xml:space="preserve"> </w:t>
      </w:r>
      <w:r w:rsidR="005B7279" w:rsidRPr="006D5BBE">
        <w:rPr>
          <w:rFonts w:ascii="Times New Roman" w:hAnsi="Times New Roman" w:cs="Times New Roman"/>
          <w:sz w:val="24"/>
          <w:szCs w:val="24"/>
        </w:rPr>
        <w:t xml:space="preserve">explain </w:t>
      </w:r>
      <w:r w:rsidR="00231A43" w:rsidRPr="006D5BBE">
        <w:rPr>
          <w:rFonts w:ascii="Times New Roman" w:hAnsi="Times New Roman" w:cs="Times New Roman"/>
          <w:sz w:val="24"/>
          <w:szCs w:val="24"/>
        </w:rPr>
        <w:t>the</w:t>
      </w:r>
      <w:r w:rsidR="00BB1F45" w:rsidRPr="006D5BBE">
        <w:rPr>
          <w:rFonts w:ascii="Times New Roman" w:hAnsi="Times New Roman" w:cs="Times New Roman"/>
          <w:sz w:val="24"/>
          <w:szCs w:val="24"/>
        </w:rPr>
        <w:t xml:space="preserve"> </w:t>
      </w:r>
      <w:r w:rsidR="0079703E" w:rsidRPr="006D5BBE">
        <w:rPr>
          <w:rFonts w:ascii="Times New Roman" w:hAnsi="Times New Roman" w:cs="Times New Roman"/>
          <w:sz w:val="24"/>
          <w:szCs w:val="24"/>
        </w:rPr>
        <w:t>purpose, procedure, risks, benefits, and confidentiality</w:t>
      </w:r>
      <w:r w:rsidR="00231A43" w:rsidRPr="006D5BBE">
        <w:rPr>
          <w:rFonts w:ascii="Times New Roman" w:hAnsi="Times New Roman" w:cs="Times New Roman"/>
          <w:sz w:val="24"/>
          <w:szCs w:val="24"/>
        </w:rPr>
        <w:t>.</w:t>
      </w:r>
      <w:r w:rsidR="002B5632" w:rsidRPr="006D5BBE">
        <w:rPr>
          <w:rFonts w:ascii="Times New Roman" w:hAnsi="Times New Roman" w:cs="Times New Roman"/>
          <w:sz w:val="24"/>
          <w:szCs w:val="24"/>
        </w:rPr>
        <w:t xml:space="preserve"> </w:t>
      </w:r>
      <w:r w:rsidR="005B30ED" w:rsidRPr="006D5BBE">
        <w:rPr>
          <w:rFonts w:ascii="Times New Roman" w:hAnsi="Times New Roman" w:cs="Times New Roman"/>
          <w:sz w:val="24"/>
          <w:szCs w:val="24"/>
        </w:rPr>
        <w:t xml:space="preserve"> </w:t>
      </w:r>
      <w:r w:rsidR="00E04E62" w:rsidRPr="006D5BBE">
        <w:rPr>
          <w:rFonts w:ascii="Times New Roman" w:hAnsi="Times New Roman" w:cs="Times New Roman"/>
          <w:sz w:val="24"/>
          <w:szCs w:val="24"/>
        </w:rPr>
        <w:t>Approval for this study was obtained from</w:t>
      </w:r>
      <w:r w:rsidR="00A571AB" w:rsidRPr="006D5BBE">
        <w:rPr>
          <w:rFonts w:ascii="Times New Roman" w:hAnsi="Times New Roman" w:cs="Times New Roman"/>
          <w:sz w:val="24"/>
          <w:szCs w:val="24"/>
        </w:rPr>
        <w:t xml:space="preserve"> the </w:t>
      </w:r>
      <w:r w:rsidR="00B01710" w:rsidRPr="006D5BBE">
        <w:rPr>
          <w:rFonts w:ascii="Times New Roman" w:hAnsi="Times New Roman" w:cs="Times New Roman"/>
          <w:sz w:val="24"/>
          <w:szCs w:val="24"/>
        </w:rPr>
        <w:t>University of Tennessee</w:t>
      </w:r>
      <w:r w:rsidR="00782767" w:rsidRPr="006D5BBE">
        <w:rPr>
          <w:rFonts w:ascii="Times New Roman" w:hAnsi="Times New Roman" w:cs="Times New Roman"/>
          <w:sz w:val="24"/>
          <w:szCs w:val="24"/>
        </w:rPr>
        <w:t xml:space="preserve"> </w:t>
      </w:r>
      <w:r w:rsidR="00B01710" w:rsidRPr="006D5BBE">
        <w:rPr>
          <w:rFonts w:ascii="Times New Roman" w:hAnsi="Times New Roman" w:cs="Times New Roman"/>
          <w:sz w:val="24"/>
          <w:szCs w:val="24"/>
        </w:rPr>
        <w:t xml:space="preserve">Institutional Review </w:t>
      </w:r>
      <w:r w:rsidR="00E93EA2" w:rsidRPr="006D5BBE">
        <w:rPr>
          <w:rFonts w:ascii="Times New Roman" w:hAnsi="Times New Roman" w:cs="Times New Roman"/>
          <w:sz w:val="24"/>
          <w:szCs w:val="24"/>
        </w:rPr>
        <w:t>Board (</w:t>
      </w:r>
      <w:r w:rsidR="00B01710" w:rsidRPr="006D5BBE">
        <w:rPr>
          <w:rFonts w:ascii="Times New Roman" w:hAnsi="Times New Roman" w:cs="Times New Roman"/>
          <w:sz w:val="24"/>
          <w:szCs w:val="24"/>
        </w:rPr>
        <w:t>IRB</w:t>
      </w:r>
      <w:r w:rsidR="00E56D2B" w:rsidRPr="006D5BBE">
        <w:rPr>
          <w:rFonts w:ascii="Times New Roman" w:hAnsi="Times New Roman" w:cs="Times New Roman"/>
          <w:sz w:val="24"/>
          <w:szCs w:val="24"/>
        </w:rPr>
        <w:t>) and</w:t>
      </w:r>
      <w:r w:rsidR="00BA299A" w:rsidRPr="006D5BBE">
        <w:rPr>
          <w:rFonts w:ascii="Times New Roman" w:hAnsi="Times New Roman" w:cs="Times New Roman"/>
          <w:sz w:val="24"/>
          <w:szCs w:val="24"/>
        </w:rPr>
        <w:t xml:space="preserve"> research personnel at each ALF</w:t>
      </w:r>
      <w:r w:rsidR="00A571AB" w:rsidRPr="006D5BBE">
        <w:rPr>
          <w:rFonts w:ascii="Times New Roman" w:hAnsi="Times New Roman" w:cs="Times New Roman"/>
          <w:sz w:val="24"/>
          <w:szCs w:val="24"/>
        </w:rPr>
        <w:t xml:space="preserve">. </w:t>
      </w:r>
      <w:r w:rsidR="00C507C5" w:rsidRPr="006D5BBE">
        <w:rPr>
          <w:rFonts w:ascii="Times New Roman" w:hAnsi="Times New Roman" w:cs="Times New Roman"/>
          <w:sz w:val="24"/>
          <w:szCs w:val="24"/>
        </w:rPr>
        <w:t>Cop</w:t>
      </w:r>
      <w:r w:rsidR="00782767" w:rsidRPr="006D5BBE">
        <w:rPr>
          <w:rFonts w:ascii="Times New Roman" w:hAnsi="Times New Roman" w:cs="Times New Roman"/>
          <w:sz w:val="24"/>
          <w:szCs w:val="24"/>
        </w:rPr>
        <w:t>ies</w:t>
      </w:r>
      <w:r w:rsidR="00071EB4" w:rsidRPr="006D5BBE">
        <w:rPr>
          <w:rFonts w:ascii="Times New Roman" w:hAnsi="Times New Roman" w:cs="Times New Roman"/>
          <w:sz w:val="24"/>
          <w:szCs w:val="24"/>
        </w:rPr>
        <w:t xml:space="preserve"> of the signed </w:t>
      </w:r>
      <w:r w:rsidR="00071EB4" w:rsidRPr="006D5BBE">
        <w:rPr>
          <w:rFonts w:ascii="Times New Roman" w:hAnsi="Times New Roman" w:cs="Times New Roman"/>
          <w:sz w:val="24"/>
          <w:szCs w:val="24"/>
        </w:rPr>
        <w:lastRenderedPageBreak/>
        <w:t>consent form</w:t>
      </w:r>
      <w:r w:rsidR="00782767" w:rsidRPr="006D5BBE">
        <w:rPr>
          <w:rFonts w:ascii="Times New Roman" w:hAnsi="Times New Roman" w:cs="Times New Roman"/>
          <w:sz w:val="24"/>
          <w:szCs w:val="24"/>
        </w:rPr>
        <w:t>s</w:t>
      </w:r>
      <w:r w:rsidR="00071EB4" w:rsidRPr="006D5BBE">
        <w:rPr>
          <w:rFonts w:ascii="Times New Roman" w:hAnsi="Times New Roman" w:cs="Times New Roman"/>
          <w:sz w:val="24"/>
          <w:szCs w:val="24"/>
        </w:rPr>
        <w:t xml:space="preserve"> </w:t>
      </w:r>
      <w:r w:rsidR="00782767" w:rsidRPr="006D5BBE">
        <w:rPr>
          <w:rFonts w:ascii="Times New Roman" w:hAnsi="Times New Roman" w:cs="Times New Roman"/>
          <w:sz w:val="24"/>
          <w:szCs w:val="24"/>
        </w:rPr>
        <w:t xml:space="preserve">including the </w:t>
      </w:r>
      <w:r w:rsidR="00071EB4" w:rsidRPr="006D5BBE">
        <w:rPr>
          <w:rFonts w:ascii="Times New Roman" w:hAnsi="Times New Roman" w:cs="Times New Roman"/>
          <w:sz w:val="24"/>
          <w:szCs w:val="24"/>
        </w:rPr>
        <w:t>description of the study an</w:t>
      </w:r>
      <w:r w:rsidR="00572C1E" w:rsidRPr="006D5BBE">
        <w:rPr>
          <w:rFonts w:ascii="Times New Roman" w:hAnsi="Times New Roman" w:cs="Times New Roman"/>
          <w:sz w:val="24"/>
          <w:szCs w:val="24"/>
        </w:rPr>
        <w:t>d PI contact information were</w:t>
      </w:r>
      <w:r w:rsidR="00071EB4" w:rsidRPr="006D5BBE">
        <w:rPr>
          <w:rFonts w:ascii="Times New Roman" w:hAnsi="Times New Roman" w:cs="Times New Roman"/>
          <w:sz w:val="24"/>
          <w:szCs w:val="24"/>
        </w:rPr>
        <w:t xml:space="preserve"> given to all participants. </w:t>
      </w:r>
    </w:p>
    <w:p w:rsidR="007C7831" w:rsidRPr="005B15EA" w:rsidRDefault="007C7831" w:rsidP="005B15EA">
      <w:pPr>
        <w:spacing w:after="0" w:line="480" w:lineRule="auto"/>
        <w:jc w:val="center"/>
        <w:rPr>
          <w:rFonts w:ascii="Times New Roman" w:hAnsi="Times New Roman" w:cs="Times New Roman"/>
          <w:b/>
          <w:sz w:val="24"/>
          <w:szCs w:val="24"/>
        </w:rPr>
      </w:pPr>
      <w:r w:rsidRPr="005B15EA">
        <w:rPr>
          <w:rFonts w:ascii="Times New Roman" w:hAnsi="Times New Roman" w:cs="Times New Roman"/>
          <w:b/>
          <w:sz w:val="24"/>
          <w:szCs w:val="24"/>
        </w:rPr>
        <w:t>Data Collection</w:t>
      </w:r>
    </w:p>
    <w:p w:rsidR="00A067D7" w:rsidRPr="006D5BBE" w:rsidRDefault="000B5357" w:rsidP="00F26168">
      <w:pPr>
        <w:spacing w:after="0" w:line="480" w:lineRule="auto"/>
        <w:ind w:firstLine="720"/>
        <w:rPr>
          <w:rFonts w:ascii="Times New Roman" w:hAnsi="Times New Roman" w:cs="Times New Roman"/>
          <w:sz w:val="24"/>
          <w:szCs w:val="24"/>
        </w:rPr>
      </w:pPr>
      <w:r w:rsidRPr="006D5BBE">
        <w:rPr>
          <w:rFonts w:ascii="Times New Roman" w:hAnsi="Times New Roman" w:cs="Times New Roman"/>
          <w:sz w:val="24"/>
          <w:szCs w:val="24"/>
        </w:rPr>
        <w:t>D</w:t>
      </w:r>
      <w:proofErr w:type="spellStart"/>
      <w:r w:rsidR="00FE1FBA" w:rsidRPr="006D5BBE">
        <w:rPr>
          <w:rFonts w:ascii="Times New Roman" w:hAnsi="Times New Roman" w:cs="Times New Roman"/>
          <w:sz w:val="24"/>
          <w:szCs w:val="24"/>
          <w:lang w:val="en-CA"/>
        </w:rPr>
        <w:t>ata</w:t>
      </w:r>
      <w:proofErr w:type="spellEnd"/>
      <w:r w:rsidR="00FE1FBA" w:rsidRPr="006D5BBE">
        <w:rPr>
          <w:rFonts w:ascii="Times New Roman" w:hAnsi="Times New Roman" w:cs="Times New Roman"/>
          <w:sz w:val="24"/>
          <w:szCs w:val="24"/>
          <w:lang w:val="en-CA"/>
        </w:rPr>
        <w:t xml:space="preserve"> was collected through face-to-fa</w:t>
      </w:r>
      <w:r w:rsidR="00B23860" w:rsidRPr="006D5BBE">
        <w:rPr>
          <w:rFonts w:ascii="Times New Roman" w:hAnsi="Times New Roman" w:cs="Times New Roman"/>
          <w:sz w:val="24"/>
          <w:szCs w:val="24"/>
          <w:lang w:val="en-CA"/>
        </w:rPr>
        <w:t>ce interviews</w:t>
      </w:r>
      <w:r w:rsidR="00896772" w:rsidRPr="006D5BBE">
        <w:rPr>
          <w:rFonts w:ascii="Times New Roman" w:hAnsi="Times New Roman" w:cs="Times New Roman"/>
          <w:sz w:val="24"/>
          <w:szCs w:val="24"/>
          <w:lang w:val="en-CA"/>
        </w:rPr>
        <w:t xml:space="preserve"> by the two trained master’s-level social work students</w:t>
      </w:r>
      <w:r w:rsidR="00005CBB" w:rsidRPr="006D5BBE">
        <w:rPr>
          <w:rFonts w:ascii="Times New Roman" w:hAnsi="Times New Roman" w:cs="Times New Roman"/>
          <w:sz w:val="24"/>
          <w:szCs w:val="24"/>
          <w:lang w:val="en-CA"/>
        </w:rPr>
        <w:t xml:space="preserve"> </w:t>
      </w:r>
      <w:r w:rsidR="00DD6654" w:rsidRPr="006D5BBE">
        <w:rPr>
          <w:rStyle w:val="Strong"/>
          <w:rFonts w:ascii="Times New Roman" w:hAnsi="Times New Roman" w:cs="Times New Roman"/>
          <w:b w:val="0"/>
          <w:sz w:val="24"/>
          <w:szCs w:val="24"/>
        </w:rPr>
        <w:t xml:space="preserve">at each </w:t>
      </w:r>
      <w:r w:rsidR="00FB0E78" w:rsidRPr="006D5BBE">
        <w:rPr>
          <w:rStyle w:val="Strong"/>
          <w:rFonts w:ascii="Times New Roman" w:hAnsi="Times New Roman" w:cs="Times New Roman"/>
          <w:b w:val="0"/>
          <w:sz w:val="24"/>
          <w:szCs w:val="24"/>
        </w:rPr>
        <w:t xml:space="preserve">ALF </w:t>
      </w:r>
      <w:r w:rsidRPr="006D5BBE">
        <w:rPr>
          <w:rStyle w:val="Strong"/>
          <w:rFonts w:ascii="Times New Roman" w:hAnsi="Times New Roman" w:cs="Times New Roman"/>
          <w:b w:val="0"/>
          <w:sz w:val="24"/>
          <w:szCs w:val="24"/>
        </w:rPr>
        <w:t xml:space="preserve">over a 4 month period. </w:t>
      </w:r>
      <w:r w:rsidR="002F3DA7" w:rsidRPr="006D5BBE">
        <w:rPr>
          <w:rFonts w:ascii="Times New Roman" w:hAnsi="Times New Roman" w:cs="Times New Roman"/>
          <w:sz w:val="24"/>
          <w:szCs w:val="24"/>
        </w:rPr>
        <w:t>To ensure each participant’s privacy</w:t>
      </w:r>
      <w:r w:rsidR="002A2252" w:rsidRPr="006D5BBE">
        <w:rPr>
          <w:rFonts w:ascii="Times New Roman" w:hAnsi="Times New Roman" w:cs="Times New Roman"/>
          <w:sz w:val="24"/>
          <w:szCs w:val="24"/>
        </w:rPr>
        <w:t>,</w:t>
      </w:r>
      <w:r w:rsidR="002F3DA7" w:rsidRPr="006D5BBE">
        <w:rPr>
          <w:rFonts w:ascii="Times New Roman" w:hAnsi="Times New Roman" w:cs="Times New Roman"/>
          <w:sz w:val="24"/>
          <w:szCs w:val="24"/>
        </w:rPr>
        <w:t xml:space="preserve"> </w:t>
      </w:r>
      <w:r w:rsidR="003740A7" w:rsidRPr="006D5BBE">
        <w:rPr>
          <w:rStyle w:val="Strong"/>
          <w:rFonts w:ascii="Times New Roman" w:hAnsi="Times New Roman" w:cs="Times New Roman"/>
          <w:b w:val="0"/>
          <w:sz w:val="24"/>
          <w:szCs w:val="24"/>
        </w:rPr>
        <w:t>interviews were</w:t>
      </w:r>
      <w:r w:rsidR="002F3DA7" w:rsidRPr="006D5BBE">
        <w:rPr>
          <w:rStyle w:val="Strong"/>
          <w:rFonts w:ascii="Times New Roman" w:hAnsi="Times New Roman" w:cs="Times New Roman"/>
          <w:b w:val="0"/>
          <w:sz w:val="24"/>
          <w:szCs w:val="24"/>
        </w:rPr>
        <w:t xml:space="preserve"> conducted in a </w:t>
      </w:r>
      <w:r w:rsidR="00AB1E81" w:rsidRPr="006D5BBE">
        <w:rPr>
          <w:rStyle w:val="Strong"/>
          <w:rFonts w:ascii="Times New Roman" w:hAnsi="Times New Roman" w:cs="Times New Roman"/>
          <w:b w:val="0"/>
          <w:sz w:val="24"/>
          <w:szCs w:val="24"/>
        </w:rPr>
        <w:t>private</w:t>
      </w:r>
      <w:r w:rsidR="00AB1E81" w:rsidRPr="006D5BBE">
        <w:rPr>
          <w:rStyle w:val="Strong"/>
          <w:rFonts w:ascii="Times New Roman" w:hAnsi="Times New Roman" w:cs="Times New Roman"/>
          <w:b w:val="0"/>
          <w:sz w:val="24"/>
          <w:szCs w:val="24"/>
          <w:lang w:eastAsia="ko-KR"/>
        </w:rPr>
        <w:t xml:space="preserve"> setting</w:t>
      </w:r>
      <w:r w:rsidR="002F3DA7" w:rsidRPr="006D5BBE">
        <w:rPr>
          <w:rStyle w:val="Strong"/>
          <w:rFonts w:ascii="Times New Roman" w:hAnsi="Times New Roman" w:cs="Times New Roman"/>
          <w:b w:val="0"/>
          <w:sz w:val="24"/>
          <w:szCs w:val="24"/>
        </w:rPr>
        <w:t xml:space="preserve"> deter</w:t>
      </w:r>
      <w:r w:rsidR="00896772" w:rsidRPr="006D5BBE">
        <w:rPr>
          <w:rStyle w:val="Strong"/>
          <w:rFonts w:ascii="Times New Roman" w:hAnsi="Times New Roman" w:cs="Times New Roman"/>
          <w:b w:val="0"/>
          <w:sz w:val="24"/>
          <w:szCs w:val="24"/>
        </w:rPr>
        <w:t xml:space="preserve">mined by the interviewee. </w:t>
      </w:r>
      <w:r w:rsidRPr="006D5BBE">
        <w:rPr>
          <w:rStyle w:val="Strong"/>
          <w:rFonts w:ascii="Times New Roman" w:hAnsi="Times New Roman" w:cs="Times New Roman"/>
          <w:b w:val="0"/>
          <w:sz w:val="24"/>
          <w:szCs w:val="24"/>
        </w:rPr>
        <w:t>Often, a</w:t>
      </w:r>
      <w:r w:rsidR="00896772" w:rsidRPr="006D5BBE">
        <w:rPr>
          <w:rStyle w:val="Strong"/>
          <w:rFonts w:ascii="Times New Roman" w:hAnsi="Times New Roman" w:cs="Times New Roman"/>
          <w:b w:val="0"/>
          <w:sz w:val="24"/>
          <w:szCs w:val="24"/>
        </w:rPr>
        <w:t xml:space="preserve"> part</w:t>
      </w:r>
      <w:r w:rsidR="002F3DA7" w:rsidRPr="006D5BBE">
        <w:rPr>
          <w:rStyle w:val="Strong"/>
          <w:rFonts w:ascii="Times New Roman" w:hAnsi="Times New Roman" w:cs="Times New Roman"/>
          <w:b w:val="0"/>
          <w:sz w:val="24"/>
          <w:szCs w:val="24"/>
        </w:rPr>
        <w:t xml:space="preserve">icipant’s </w:t>
      </w:r>
      <w:proofErr w:type="gramStart"/>
      <w:r w:rsidR="003740A7" w:rsidRPr="006D5BBE">
        <w:rPr>
          <w:rStyle w:val="Strong"/>
          <w:rFonts w:ascii="Times New Roman" w:hAnsi="Times New Roman" w:cs="Times New Roman"/>
          <w:b w:val="0"/>
          <w:sz w:val="24"/>
          <w:szCs w:val="24"/>
        </w:rPr>
        <w:t>room</w:t>
      </w:r>
      <w:r w:rsidR="002A2252" w:rsidRPr="006D5BBE">
        <w:rPr>
          <w:rStyle w:val="Strong"/>
          <w:rFonts w:ascii="Times New Roman" w:hAnsi="Times New Roman" w:cs="Times New Roman"/>
          <w:b w:val="0"/>
          <w:sz w:val="24"/>
          <w:szCs w:val="24"/>
        </w:rPr>
        <w:t>,</w:t>
      </w:r>
      <w:proofErr w:type="gramEnd"/>
      <w:r w:rsidR="002A2252" w:rsidRPr="006D5BBE">
        <w:rPr>
          <w:rStyle w:val="Strong"/>
          <w:rFonts w:ascii="Times New Roman" w:hAnsi="Times New Roman" w:cs="Times New Roman"/>
          <w:b w:val="0"/>
          <w:sz w:val="24"/>
          <w:szCs w:val="24"/>
        </w:rPr>
        <w:t xml:space="preserve"> </w:t>
      </w:r>
      <w:r w:rsidRPr="006D5BBE">
        <w:rPr>
          <w:rStyle w:val="Strong"/>
          <w:rFonts w:ascii="Times New Roman" w:hAnsi="Times New Roman" w:cs="Times New Roman"/>
          <w:b w:val="0"/>
          <w:sz w:val="24"/>
          <w:szCs w:val="24"/>
        </w:rPr>
        <w:t>or</w:t>
      </w:r>
      <w:r w:rsidR="003A1120" w:rsidRPr="006D5BBE">
        <w:rPr>
          <w:rStyle w:val="Strong"/>
          <w:rFonts w:ascii="Times New Roman" w:hAnsi="Times New Roman" w:cs="Times New Roman"/>
          <w:b w:val="0"/>
          <w:sz w:val="24"/>
          <w:szCs w:val="24"/>
          <w:lang w:eastAsia="ko-KR"/>
        </w:rPr>
        <w:t xml:space="preserve"> </w:t>
      </w:r>
      <w:r w:rsidR="002F3DA7" w:rsidRPr="006D5BBE">
        <w:rPr>
          <w:rStyle w:val="Strong"/>
          <w:rFonts w:ascii="Times New Roman" w:hAnsi="Times New Roman" w:cs="Times New Roman"/>
          <w:b w:val="0"/>
          <w:sz w:val="24"/>
          <w:szCs w:val="24"/>
        </w:rPr>
        <w:t xml:space="preserve">another place </w:t>
      </w:r>
      <w:r w:rsidR="00896772" w:rsidRPr="006D5BBE">
        <w:rPr>
          <w:rStyle w:val="Strong"/>
          <w:rFonts w:ascii="Times New Roman" w:hAnsi="Times New Roman" w:cs="Times New Roman"/>
          <w:b w:val="0"/>
          <w:sz w:val="24"/>
          <w:szCs w:val="24"/>
        </w:rPr>
        <w:t>where the interviewee felt</w:t>
      </w:r>
      <w:r w:rsidR="002F3DA7" w:rsidRPr="006D5BBE">
        <w:rPr>
          <w:rStyle w:val="Strong"/>
          <w:rFonts w:ascii="Times New Roman" w:hAnsi="Times New Roman" w:cs="Times New Roman"/>
          <w:b w:val="0"/>
          <w:sz w:val="24"/>
          <w:szCs w:val="24"/>
        </w:rPr>
        <w:t xml:space="preserve"> comfortable and where the </w:t>
      </w:r>
      <w:r w:rsidR="00896772" w:rsidRPr="006D5BBE">
        <w:rPr>
          <w:rStyle w:val="Strong"/>
          <w:rFonts w:ascii="Times New Roman" w:hAnsi="Times New Roman" w:cs="Times New Roman"/>
          <w:b w:val="0"/>
          <w:sz w:val="24"/>
          <w:szCs w:val="24"/>
        </w:rPr>
        <w:t>researcher could</w:t>
      </w:r>
      <w:r w:rsidR="002F3DA7" w:rsidRPr="006D5BBE">
        <w:rPr>
          <w:rStyle w:val="Strong"/>
          <w:rFonts w:ascii="Times New Roman" w:hAnsi="Times New Roman" w:cs="Times New Roman"/>
          <w:b w:val="0"/>
          <w:sz w:val="24"/>
          <w:szCs w:val="24"/>
        </w:rPr>
        <w:t xml:space="preserve"> be reasonable confident that</w:t>
      </w:r>
      <w:r w:rsidR="00896772" w:rsidRPr="006D5BBE">
        <w:rPr>
          <w:rStyle w:val="Strong"/>
          <w:rFonts w:ascii="Times New Roman" w:hAnsi="Times New Roman" w:cs="Times New Roman"/>
          <w:b w:val="0"/>
          <w:sz w:val="24"/>
          <w:szCs w:val="24"/>
        </w:rPr>
        <w:t xml:space="preserve"> the conversation was not</w:t>
      </w:r>
      <w:r w:rsidR="002F3DA7" w:rsidRPr="006D5BBE">
        <w:rPr>
          <w:rStyle w:val="Strong"/>
          <w:rFonts w:ascii="Times New Roman" w:hAnsi="Times New Roman" w:cs="Times New Roman"/>
          <w:b w:val="0"/>
          <w:sz w:val="24"/>
          <w:szCs w:val="24"/>
        </w:rPr>
        <w:t xml:space="preserve"> overheard </w:t>
      </w:r>
      <w:r w:rsidRPr="006D5BBE">
        <w:rPr>
          <w:rStyle w:val="Strong"/>
          <w:rFonts w:ascii="Times New Roman" w:hAnsi="Times New Roman" w:cs="Times New Roman"/>
          <w:b w:val="0"/>
          <w:sz w:val="24"/>
          <w:szCs w:val="24"/>
        </w:rPr>
        <w:t>was used.</w:t>
      </w:r>
      <w:r w:rsidR="00EF0170" w:rsidRPr="006D5BBE">
        <w:rPr>
          <w:rStyle w:val="Strong"/>
          <w:rFonts w:ascii="Times New Roman" w:hAnsi="Times New Roman" w:cs="Times New Roman"/>
          <w:b w:val="0"/>
          <w:sz w:val="24"/>
          <w:szCs w:val="24"/>
          <w:lang w:val="en-CA"/>
        </w:rPr>
        <w:t xml:space="preserve"> </w:t>
      </w:r>
      <w:r w:rsidR="005573B5" w:rsidRPr="006D5BBE">
        <w:rPr>
          <w:rFonts w:ascii="Times New Roman" w:hAnsi="Times New Roman" w:cs="Times New Roman"/>
          <w:sz w:val="24"/>
          <w:szCs w:val="24"/>
          <w:lang w:val="en-CA"/>
        </w:rPr>
        <w:t xml:space="preserve">The interview consisted of the completion of </w:t>
      </w:r>
      <w:r w:rsidR="00A2242A" w:rsidRPr="006D5BBE">
        <w:rPr>
          <w:rFonts w:ascii="Times New Roman" w:hAnsi="Times New Roman" w:cs="Times New Roman"/>
          <w:sz w:val="24"/>
          <w:szCs w:val="24"/>
          <w:lang w:val="en-CA"/>
        </w:rPr>
        <w:t xml:space="preserve">a </w:t>
      </w:r>
      <w:r w:rsidR="000F4B57" w:rsidRPr="006D5BBE">
        <w:rPr>
          <w:rFonts w:ascii="Times New Roman" w:hAnsi="Times New Roman" w:cs="Times New Roman"/>
          <w:sz w:val="24"/>
          <w:szCs w:val="24"/>
          <w:lang w:val="en-CA"/>
        </w:rPr>
        <w:t xml:space="preserve">demographic </w:t>
      </w:r>
      <w:r w:rsidR="00A2242A" w:rsidRPr="006D5BBE">
        <w:rPr>
          <w:rFonts w:ascii="Times New Roman" w:hAnsi="Times New Roman" w:cs="Times New Roman"/>
          <w:sz w:val="24"/>
          <w:szCs w:val="24"/>
          <w:lang w:val="en-CA"/>
        </w:rPr>
        <w:t>questionnaire</w:t>
      </w:r>
      <w:r w:rsidR="0063340B" w:rsidRPr="006D5BBE">
        <w:rPr>
          <w:rFonts w:ascii="Times New Roman" w:hAnsi="Times New Roman" w:cs="Times New Roman"/>
          <w:sz w:val="24"/>
          <w:szCs w:val="24"/>
          <w:lang w:val="en-CA"/>
        </w:rPr>
        <w:t xml:space="preserve"> </w:t>
      </w:r>
      <w:r w:rsidR="00FF70CC" w:rsidRPr="006D5BBE">
        <w:rPr>
          <w:rFonts w:ascii="Times New Roman" w:hAnsi="Times New Roman" w:cs="Times New Roman"/>
          <w:sz w:val="24"/>
          <w:szCs w:val="24"/>
          <w:lang w:val="en-CA"/>
        </w:rPr>
        <w:t>(see Appendix</w:t>
      </w:r>
      <w:r w:rsidR="00372B79" w:rsidRPr="006D5BBE">
        <w:rPr>
          <w:rFonts w:ascii="Times New Roman" w:hAnsi="Times New Roman" w:cs="Times New Roman"/>
          <w:sz w:val="24"/>
          <w:szCs w:val="24"/>
          <w:lang w:val="en-CA"/>
        </w:rPr>
        <w:t xml:space="preserve"> A</w:t>
      </w:r>
      <w:r w:rsidR="00FF70CC" w:rsidRPr="006D5BBE">
        <w:rPr>
          <w:rFonts w:ascii="Times New Roman" w:hAnsi="Times New Roman" w:cs="Times New Roman"/>
          <w:sz w:val="24"/>
          <w:szCs w:val="24"/>
          <w:lang w:val="en-CA"/>
        </w:rPr>
        <w:t xml:space="preserve"> )</w:t>
      </w:r>
      <w:r w:rsidR="000F4B57" w:rsidRPr="006D5BBE">
        <w:rPr>
          <w:rFonts w:ascii="Times New Roman" w:hAnsi="Times New Roman" w:cs="Times New Roman"/>
          <w:sz w:val="24"/>
          <w:szCs w:val="24"/>
          <w:lang w:val="en-CA"/>
        </w:rPr>
        <w:t>, a measure of self-reported health</w:t>
      </w:r>
      <w:r w:rsidR="00FE3E54" w:rsidRPr="006D5BBE">
        <w:rPr>
          <w:rFonts w:ascii="Times New Roman" w:hAnsi="Times New Roman" w:cs="Times New Roman"/>
          <w:sz w:val="24"/>
          <w:szCs w:val="24"/>
          <w:lang w:val="en-CA"/>
        </w:rPr>
        <w:t xml:space="preserve"> </w:t>
      </w:r>
      <w:r w:rsidR="00FF70CC" w:rsidRPr="006D5BBE">
        <w:rPr>
          <w:rFonts w:ascii="Times New Roman" w:hAnsi="Times New Roman" w:cs="Times New Roman"/>
          <w:sz w:val="24"/>
          <w:szCs w:val="24"/>
          <w:lang w:val="en-CA"/>
        </w:rPr>
        <w:t>(see Appendix</w:t>
      </w:r>
      <w:r w:rsidR="00372B79" w:rsidRPr="006D5BBE">
        <w:rPr>
          <w:rFonts w:ascii="Times New Roman" w:hAnsi="Times New Roman" w:cs="Times New Roman"/>
          <w:sz w:val="24"/>
          <w:szCs w:val="24"/>
          <w:lang w:val="en-CA"/>
        </w:rPr>
        <w:t xml:space="preserve"> B</w:t>
      </w:r>
      <w:r w:rsidR="00FF70CC" w:rsidRPr="006D5BBE">
        <w:rPr>
          <w:rFonts w:ascii="Times New Roman" w:hAnsi="Times New Roman" w:cs="Times New Roman"/>
          <w:sz w:val="24"/>
          <w:szCs w:val="24"/>
          <w:lang w:val="en-CA"/>
        </w:rPr>
        <w:t>)</w:t>
      </w:r>
      <w:r w:rsidR="000F4B57" w:rsidRPr="006D5BBE">
        <w:rPr>
          <w:rFonts w:ascii="Times New Roman" w:hAnsi="Times New Roman" w:cs="Times New Roman"/>
          <w:sz w:val="24"/>
          <w:szCs w:val="24"/>
          <w:lang w:val="en-CA"/>
        </w:rPr>
        <w:t xml:space="preserve">, </w:t>
      </w:r>
      <w:r w:rsidRPr="006D5BBE">
        <w:rPr>
          <w:rFonts w:ascii="Times New Roman" w:hAnsi="Times New Roman" w:cs="Times New Roman"/>
          <w:sz w:val="24"/>
          <w:szCs w:val="24"/>
          <w:lang w:val="en-CA"/>
        </w:rPr>
        <w:t>t</w:t>
      </w:r>
      <w:r w:rsidR="005573B5" w:rsidRPr="006D5BBE">
        <w:rPr>
          <w:rFonts w:ascii="Times New Roman" w:hAnsi="Times New Roman" w:cs="Times New Roman"/>
          <w:sz w:val="24"/>
          <w:szCs w:val="24"/>
        </w:rPr>
        <w:t>he Perceived Control Measure (P</w:t>
      </w:r>
      <w:r w:rsidR="00111DD3" w:rsidRPr="006D5BBE">
        <w:rPr>
          <w:rFonts w:ascii="Times New Roman" w:hAnsi="Times New Roman" w:cs="Times New Roman"/>
          <w:sz w:val="24"/>
          <w:szCs w:val="24"/>
        </w:rPr>
        <w:t>CM; Davidson &amp; O’Connor, 1990)</w:t>
      </w:r>
      <w:r w:rsidR="00FE3E54" w:rsidRPr="006D5BBE">
        <w:rPr>
          <w:rFonts w:ascii="Times New Roman" w:hAnsi="Times New Roman" w:cs="Times New Roman"/>
          <w:sz w:val="24"/>
          <w:szCs w:val="24"/>
        </w:rPr>
        <w:t xml:space="preserve"> </w:t>
      </w:r>
      <w:r w:rsidR="00FF70CC" w:rsidRPr="006D5BBE">
        <w:rPr>
          <w:rFonts w:ascii="Times New Roman" w:hAnsi="Times New Roman" w:cs="Times New Roman"/>
          <w:sz w:val="24"/>
          <w:szCs w:val="24"/>
          <w:lang w:val="en-CA"/>
        </w:rPr>
        <w:t>(see Appendix</w:t>
      </w:r>
      <w:r w:rsidR="0063340B" w:rsidRPr="006D5BBE">
        <w:rPr>
          <w:rFonts w:ascii="Times New Roman" w:hAnsi="Times New Roman" w:cs="Times New Roman"/>
          <w:sz w:val="24"/>
          <w:szCs w:val="24"/>
          <w:lang w:val="en-CA"/>
        </w:rPr>
        <w:t xml:space="preserve"> C</w:t>
      </w:r>
      <w:r w:rsidR="00FF70CC" w:rsidRPr="006D5BBE">
        <w:rPr>
          <w:rFonts w:ascii="Times New Roman" w:hAnsi="Times New Roman" w:cs="Times New Roman"/>
          <w:sz w:val="24"/>
          <w:szCs w:val="24"/>
          <w:lang w:val="en-CA"/>
        </w:rPr>
        <w:t xml:space="preserve"> )</w:t>
      </w:r>
      <w:r w:rsidR="003B0E33" w:rsidRPr="006D5BBE">
        <w:rPr>
          <w:rFonts w:ascii="Times New Roman" w:hAnsi="Times New Roman" w:cs="Times New Roman"/>
          <w:sz w:val="24"/>
          <w:szCs w:val="24"/>
        </w:rPr>
        <w:t xml:space="preserve"> </w:t>
      </w:r>
      <w:r w:rsidR="003B0E33" w:rsidRPr="006D5BBE">
        <w:rPr>
          <w:rFonts w:ascii="Times New Roman" w:hAnsi="Times New Roman" w:cs="Times New Roman"/>
          <w:iCs/>
          <w:sz w:val="24"/>
          <w:szCs w:val="24"/>
        </w:rPr>
        <w:t xml:space="preserve">the Center for Epidemiological Study Depression </w:t>
      </w:r>
      <w:r w:rsidR="003B0E33" w:rsidRPr="006D5BBE">
        <w:rPr>
          <w:rFonts w:ascii="Times New Roman" w:hAnsi="Times New Roman" w:cs="Times New Roman"/>
          <w:sz w:val="24"/>
          <w:szCs w:val="24"/>
        </w:rPr>
        <w:t xml:space="preserve">(CES-D 20; </w:t>
      </w:r>
      <w:proofErr w:type="spellStart"/>
      <w:r w:rsidR="003B0E33" w:rsidRPr="006D5BBE">
        <w:rPr>
          <w:rFonts w:ascii="Times New Roman" w:hAnsi="Times New Roman" w:cs="Times New Roman"/>
          <w:sz w:val="24"/>
          <w:szCs w:val="24"/>
        </w:rPr>
        <w:t>Radloff</w:t>
      </w:r>
      <w:proofErr w:type="spellEnd"/>
      <w:r w:rsidR="003B0E33" w:rsidRPr="006D5BBE">
        <w:rPr>
          <w:rFonts w:ascii="Times New Roman" w:hAnsi="Times New Roman" w:cs="Times New Roman"/>
          <w:sz w:val="24"/>
          <w:szCs w:val="24"/>
        </w:rPr>
        <w:t>, 1977)</w:t>
      </w:r>
      <w:r w:rsidR="00666464" w:rsidRPr="006D5BBE">
        <w:rPr>
          <w:rFonts w:ascii="Times New Roman" w:hAnsi="Times New Roman" w:cs="Times New Roman"/>
          <w:sz w:val="24"/>
          <w:szCs w:val="24"/>
          <w:lang w:val="en-CA"/>
        </w:rPr>
        <w:t xml:space="preserve"> (see Appendix</w:t>
      </w:r>
      <w:r w:rsidR="0063340B" w:rsidRPr="006D5BBE">
        <w:rPr>
          <w:rFonts w:ascii="Times New Roman" w:hAnsi="Times New Roman" w:cs="Times New Roman"/>
          <w:sz w:val="24"/>
          <w:szCs w:val="24"/>
          <w:lang w:val="en-CA"/>
        </w:rPr>
        <w:t xml:space="preserve"> D</w:t>
      </w:r>
      <w:r w:rsidR="00666464" w:rsidRPr="006D5BBE">
        <w:rPr>
          <w:rFonts w:ascii="Times New Roman" w:hAnsi="Times New Roman" w:cs="Times New Roman"/>
          <w:sz w:val="24"/>
          <w:szCs w:val="24"/>
          <w:lang w:val="en-CA"/>
        </w:rPr>
        <w:t xml:space="preserve"> )</w:t>
      </w:r>
      <w:r w:rsidR="003B0E33" w:rsidRPr="006D5BBE">
        <w:rPr>
          <w:rFonts w:ascii="Times New Roman" w:hAnsi="Times New Roman" w:cs="Times New Roman"/>
          <w:sz w:val="24"/>
          <w:szCs w:val="24"/>
        </w:rPr>
        <w:t xml:space="preserve">, </w:t>
      </w:r>
      <w:r w:rsidR="003B0E33" w:rsidRPr="006D5BBE">
        <w:rPr>
          <w:rFonts w:ascii="Times New Roman" w:eastAsia="Batang" w:hAnsi="Times New Roman" w:cs="Times New Roman"/>
          <w:sz w:val="24"/>
          <w:szCs w:val="24"/>
        </w:rPr>
        <w:t xml:space="preserve">the </w:t>
      </w:r>
      <w:r w:rsidR="003B0E33" w:rsidRPr="006D5BBE">
        <w:rPr>
          <w:rFonts w:ascii="Times New Roman" w:hAnsi="Times New Roman" w:cs="Times New Roman"/>
          <w:sz w:val="24"/>
          <w:szCs w:val="24"/>
        </w:rPr>
        <w:t>B</w:t>
      </w:r>
      <w:r w:rsidR="004F634A" w:rsidRPr="006D5BBE">
        <w:rPr>
          <w:rFonts w:ascii="Times New Roman" w:hAnsi="Times New Roman" w:cs="Times New Roman"/>
          <w:sz w:val="24"/>
          <w:szCs w:val="24"/>
        </w:rPr>
        <w:t xml:space="preserve">rief Symptom Inventory (BSI-6; </w:t>
      </w:r>
      <w:proofErr w:type="spellStart"/>
      <w:r w:rsidR="003B0E33" w:rsidRPr="006D5BBE">
        <w:rPr>
          <w:rFonts w:ascii="Times New Roman" w:hAnsi="Times New Roman" w:cs="Times New Roman"/>
          <w:sz w:val="24"/>
          <w:szCs w:val="24"/>
        </w:rPr>
        <w:t>Derogatis</w:t>
      </w:r>
      <w:proofErr w:type="spellEnd"/>
      <w:r w:rsidR="003B0E33" w:rsidRPr="006D5BBE">
        <w:rPr>
          <w:rFonts w:ascii="Times New Roman" w:hAnsi="Times New Roman" w:cs="Times New Roman"/>
          <w:sz w:val="24"/>
          <w:szCs w:val="24"/>
        </w:rPr>
        <w:t>, 2000)</w:t>
      </w:r>
      <w:r w:rsidR="00666464" w:rsidRPr="006D5BBE">
        <w:rPr>
          <w:rFonts w:ascii="Times New Roman" w:hAnsi="Times New Roman" w:cs="Times New Roman"/>
          <w:sz w:val="24"/>
          <w:szCs w:val="24"/>
          <w:lang w:val="en-CA"/>
        </w:rPr>
        <w:t xml:space="preserve"> (see Appendix</w:t>
      </w:r>
      <w:r w:rsidR="0063340B" w:rsidRPr="006D5BBE">
        <w:rPr>
          <w:rFonts w:ascii="Times New Roman" w:hAnsi="Times New Roman" w:cs="Times New Roman"/>
          <w:sz w:val="24"/>
          <w:szCs w:val="24"/>
          <w:lang w:val="en-CA"/>
        </w:rPr>
        <w:t xml:space="preserve"> E</w:t>
      </w:r>
      <w:r w:rsidR="00666464" w:rsidRPr="006D5BBE">
        <w:rPr>
          <w:rFonts w:ascii="Times New Roman" w:hAnsi="Times New Roman" w:cs="Times New Roman"/>
          <w:sz w:val="24"/>
          <w:szCs w:val="24"/>
          <w:lang w:val="en-CA"/>
        </w:rPr>
        <w:t xml:space="preserve"> )</w:t>
      </w:r>
      <w:r w:rsidR="003B0E33" w:rsidRPr="006D5BBE">
        <w:rPr>
          <w:rFonts w:ascii="Times New Roman" w:hAnsi="Times New Roman" w:cs="Times New Roman"/>
          <w:sz w:val="24"/>
          <w:szCs w:val="24"/>
        </w:rPr>
        <w:t xml:space="preserve">, </w:t>
      </w:r>
      <w:r w:rsidRPr="006D5BBE">
        <w:rPr>
          <w:rFonts w:ascii="Times New Roman" w:hAnsi="Times New Roman" w:cs="Times New Roman"/>
          <w:sz w:val="24"/>
          <w:szCs w:val="24"/>
        </w:rPr>
        <w:t>t</w:t>
      </w:r>
      <w:r w:rsidR="003B0E33" w:rsidRPr="006D5BBE">
        <w:rPr>
          <w:rFonts w:ascii="Times New Roman" w:hAnsi="Times New Roman" w:cs="Times New Roman"/>
          <w:sz w:val="24"/>
          <w:szCs w:val="24"/>
        </w:rPr>
        <w:t xml:space="preserve">he Life Satisfaction Index Z (LSI-Z 13; Wood, Wylie, &amp; </w:t>
      </w:r>
      <w:proofErr w:type="spellStart"/>
      <w:r w:rsidR="003B0E33" w:rsidRPr="006D5BBE">
        <w:rPr>
          <w:rFonts w:ascii="Times New Roman" w:hAnsi="Times New Roman" w:cs="Times New Roman"/>
          <w:sz w:val="24"/>
          <w:szCs w:val="24"/>
        </w:rPr>
        <w:t>Sheafor</w:t>
      </w:r>
      <w:proofErr w:type="spellEnd"/>
      <w:r w:rsidR="003B0E33" w:rsidRPr="006D5BBE">
        <w:rPr>
          <w:rFonts w:ascii="Times New Roman" w:hAnsi="Times New Roman" w:cs="Times New Roman"/>
          <w:sz w:val="24"/>
          <w:szCs w:val="24"/>
        </w:rPr>
        <w:t>, 1969)</w:t>
      </w:r>
      <w:r w:rsidR="00666464" w:rsidRPr="006D5BBE">
        <w:rPr>
          <w:rFonts w:ascii="Times New Roman" w:hAnsi="Times New Roman" w:cs="Times New Roman"/>
          <w:sz w:val="24"/>
          <w:szCs w:val="24"/>
          <w:lang w:val="en-CA"/>
        </w:rPr>
        <w:t xml:space="preserve"> (see Appendix </w:t>
      </w:r>
      <w:r w:rsidR="0063340B" w:rsidRPr="006D5BBE">
        <w:rPr>
          <w:rFonts w:ascii="Times New Roman" w:hAnsi="Times New Roman" w:cs="Times New Roman"/>
          <w:sz w:val="24"/>
          <w:szCs w:val="24"/>
          <w:lang w:val="en-CA"/>
        </w:rPr>
        <w:t>F</w:t>
      </w:r>
      <w:r w:rsidR="00666464" w:rsidRPr="006D5BBE">
        <w:rPr>
          <w:rFonts w:ascii="Times New Roman" w:hAnsi="Times New Roman" w:cs="Times New Roman"/>
          <w:sz w:val="24"/>
          <w:szCs w:val="24"/>
          <w:lang w:val="en-CA"/>
        </w:rPr>
        <w:t>)</w:t>
      </w:r>
      <w:r w:rsidR="003B0E33" w:rsidRPr="006D5BBE">
        <w:rPr>
          <w:rFonts w:ascii="Times New Roman" w:hAnsi="Times New Roman" w:cs="Times New Roman"/>
          <w:sz w:val="24"/>
          <w:szCs w:val="24"/>
        </w:rPr>
        <w:t xml:space="preserve">, </w:t>
      </w:r>
      <w:r w:rsidRPr="006D5BBE">
        <w:rPr>
          <w:rFonts w:ascii="Times New Roman" w:hAnsi="Times New Roman" w:cs="Times New Roman"/>
          <w:sz w:val="24"/>
          <w:szCs w:val="24"/>
        </w:rPr>
        <w:t>t</w:t>
      </w:r>
      <w:r w:rsidR="00FE77DC" w:rsidRPr="006D5BBE">
        <w:rPr>
          <w:rFonts w:ascii="Times New Roman" w:hAnsi="Times New Roman" w:cs="Times New Roman"/>
          <w:sz w:val="24"/>
          <w:szCs w:val="24"/>
        </w:rPr>
        <w:t>he Perceived Social Support Scale (</w:t>
      </w:r>
      <w:proofErr w:type="spellStart"/>
      <w:r w:rsidR="00FE77DC" w:rsidRPr="006D5BBE">
        <w:rPr>
          <w:rFonts w:ascii="Times New Roman" w:hAnsi="Times New Roman" w:cs="Times New Roman"/>
          <w:sz w:val="24"/>
          <w:szCs w:val="24"/>
        </w:rPr>
        <w:t>Cutrona</w:t>
      </w:r>
      <w:proofErr w:type="spellEnd"/>
      <w:r w:rsidR="00FE77DC" w:rsidRPr="006D5BBE">
        <w:rPr>
          <w:rFonts w:ascii="Times New Roman" w:hAnsi="Times New Roman" w:cs="Times New Roman"/>
          <w:sz w:val="24"/>
          <w:szCs w:val="24"/>
        </w:rPr>
        <w:t>, Russell, &amp;</w:t>
      </w:r>
      <w:r w:rsidR="00111DD3" w:rsidRPr="006D5BBE">
        <w:rPr>
          <w:rFonts w:ascii="Times New Roman" w:hAnsi="Times New Roman" w:cs="Times New Roman"/>
          <w:sz w:val="24"/>
          <w:szCs w:val="24"/>
        </w:rPr>
        <w:t xml:space="preserve"> Rose, 1986)</w:t>
      </w:r>
      <w:r w:rsidR="00666464" w:rsidRPr="006D5BBE">
        <w:rPr>
          <w:rFonts w:ascii="Times New Roman" w:hAnsi="Times New Roman" w:cs="Times New Roman"/>
          <w:sz w:val="24"/>
          <w:szCs w:val="24"/>
          <w:lang w:val="en-CA"/>
        </w:rPr>
        <w:t xml:space="preserve"> (see Appendix </w:t>
      </w:r>
      <w:r w:rsidR="0063340B" w:rsidRPr="006D5BBE">
        <w:rPr>
          <w:rFonts w:ascii="Times New Roman" w:hAnsi="Times New Roman" w:cs="Times New Roman"/>
          <w:sz w:val="24"/>
          <w:szCs w:val="24"/>
          <w:lang w:val="en-CA"/>
        </w:rPr>
        <w:t xml:space="preserve"> G</w:t>
      </w:r>
      <w:r w:rsidR="00666464" w:rsidRPr="006D5BBE">
        <w:rPr>
          <w:rFonts w:ascii="Times New Roman" w:hAnsi="Times New Roman" w:cs="Times New Roman"/>
          <w:sz w:val="24"/>
          <w:szCs w:val="24"/>
          <w:lang w:val="en-CA"/>
        </w:rPr>
        <w:t>)</w:t>
      </w:r>
      <w:r w:rsidR="00FE77DC" w:rsidRPr="006D5BBE">
        <w:rPr>
          <w:rFonts w:ascii="Times New Roman" w:hAnsi="Times New Roman" w:cs="Times New Roman"/>
          <w:sz w:val="24"/>
          <w:szCs w:val="24"/>
        </w:rPr>
        <w:t xml:space="preserve">, </w:t>
      </w:r>
      <w:r w:rsidR="00C3225F" w:rsidRPr="006D5BBE">
        <w:rPr>
          <w:rFonts w:ascii="Times New Roman" w:hAnsi="Times New Roman" w:cs="Times New Roman"/>
          <w:sz w:val="24"/>
          <w:szCs w:val="24"/>
        </w:rPr>
        <w:t xml:space="preserve">a </w:t>
      </w:r>
      <w:r w:rsidR="00A114BE" w:rsidRPr="006D5BBE">
        <w:rPr>
          <w:rFonts w:ascii="Times New Roman" w:hAnsi="Times New Roman" w:cs="Times New Roman"/>
          <w:sz w:val="24"/>
          <w:szCs w:val="24"/>
        </w:rPr>
        <w:t>modified</w:t>
      </w:r>
      <w:r w:rsidR="007A20BE" w:rsidRPr="006D5BBE">
        <w:rPr>
          <w:rFonts w:ascii="Times New Roman" w:hAnsi="Times New Roman" w:cs="Times New Roman"/>
          <w:sz w:val="24"/>
          <w:szCs w:val="24"/>
        </w:rPr>
        <w:t xml:space="preserve"> measure</w:t>
      </w:r>
      <w:r w:rsidR="00A114BE" w:rsidRPr="006D5BBE">
        <w:rPr>
          <w:rFonts w:ascii="Times New Roman" w:hAnsi="Times New Roman" w:cs="Times New Roman"/>
          <w:sz w:val="24"/>
          <w:szCs w:val="24"/>
        </w:rPr>
        <w:t xml:space="preserve"> </w:t>
      </w:r>
      <w:r w:rsidR="0058122F" w:rsidRPr="006D5BBE">
        <w:rPr>
          <w:rFonts w:ascii="Times New Roman" w:hAnsi="Times New Roman" w:cs="Times New Roman"/>
          <w:sz w:val="24"/>
          <w:szCs w:val="24"/>
        </w:rPr>
        <w:t xml:space="preserve">of </w:t>
      </w:r>
      <w:r w:rsidR="00FE77DC" w:rsidRPr="006D5BBE">
        <w:rPr>
          <w:rFonts w:ascii="Times New Roman" w:hAnsi="Times New Roman" w:cs="Times New Roman"/>
          <w:sz w:val="24"/>
          <w:szCs w:val="24"/>
        </w:rPr>
        <w:t xml:space="preserve">the Katz Index of Independence in Activities of Daily Living (Katz, Down, Cash, &amp; </w:t>
      </w:r>
      <w:proofErr w:type="spellStart"/>
      <w:r w:rsidR="00FE77DC" w:rsidRPr="006D5BBE">
        <w:rPr>
          <w:rFonts w:ascii="Times New Roman" w:hAnsi="Times New Roman" w:cs="Times New Roman"/>
          <w:sz w:val="24"/>
          <w:szCs w:val="24"/>
        </w:rPr>
        <w:t>Grotz</w:t>
      </w:r>
      <w:proofErr w:type="spellEnd"/>
      <w:r w:rsidR="00FE77DC" w:rsidRPr="006D5BBE">
        <w:rPr>
          <w:rFonts w:ascii="Times New Roman" w:hAnsi="Times New Roman" w:cs="Times New Roman"/>
          <w:sz w:val="24"/>
          <w:szCs w:val="24"/>
        </w:rPr>
        <w:t>, 1970)</w:t>
      </w:r>
      <w:r w:rsidR="00666464" w:rsidRPr="006D5BBE">
        <w:rPr>
          <w:rFonts w:ascii="Times New Roman" w:hAnsi="Times New Roman" w:cs="Times New Roman"/>
          <w:sz w:val="24"/>
          <w:szCs w:val="24"/>
          <w:lang w:val="en-CA"/>
        </w:rPr>
        <w:t xml:space="preserve"> </w:t>
      </w:r>
      <w:r w:rsidR="00FE77DC" w:rsidRPr="006D5BBE">
        <w:rPr>
          <w:rFonts w:ascii="Times New Roman" w:hAnsi="Times New Roman" w:cs="Times New Roman"/>
          <w:sz w:val="24"/>
          <w:szCs w:val="24"/>
        </w:rPr>
        <w:t>and Instrumental Activities of Daily Living Scale (Lawton &amp; Brody, 1969)</w:t>
      </w:r>
      <w:r w:rsidR="00666464" w:rsidRPr="006D5BBE">
        <w:rPr>
          <w:rFonts w:ascii="Times New Roman" w:hAnsi="Times New Roman" w:cs="Times New Roman"/>
          <w:sz w:val="24"/>
          <w:szCs w:val="24"/>
          <w:lang w:val="en-CA"/>
        </w:rPr>
        <w:t xml:space="preserve"> (see Appendix</w:t>
      </w:r>
      <w:r w:rsidR="00430D3A" w:rsidRPr="006D5BBE">
        <w:rPr>
          <w:rFonts w:ascii="Times New Roman" w:hAnsi="Times New Roman" w:cs="Times New Roman"/>
          <w:sz w:val="24"/>
          <w:szCs w:val="24"/>
          <w:lang w:val="en-CA"/>
        </w:rPr>
        <w:t xml:space="preserve"> H</w:t>
      </w:r>
      <w:r w:rsidR="00666464" w:rsidRPr="006D5BBE">
        <w:rPr>
          <w:rFonts w:ascii="Times New Roman" w:hAnsi="Times New Roman" w:cs="Times New Roman"/>
          <w:sz w:val="24"/>
          <w:szCs w:val="24"/>
          <w:lang w:val="en-CA"/>
        </w:rPr>
        <w:t xml:space="preserve"> )</w:t>
      </w:r>
      <w:r w:rsidR="00FE77DC" w:rsidRPr="006D5BBE">
        <w:rPr>
          <w:rFonts w:ascii="Times New Roman" w:hAnsi="Times New Roman" w:cs="Times New Roman"/>
          <w:sz w:val="24"/>
          <w:szCs w:val="24"/>
        </w:rPr>
        <w:t>.</w:t>
      </w:r>
      <w:r w:rsidR="00111DD3" w:rsidRPr="006D5BBE">
        <w:rPr>
          <w:rFonts w:ascii="Times New Roman" w:hAnsi="Times New Roman" w:cs="Times New Roman"/>
          <w:sz w:val="24"/>
          <w:szCs w:val="24"/>
        </w:rPr>
        <w:t xml:space="preserve"> </w:t>
      </w:r>
      <w:r w:rsidR="003A1120" w:rsidRPr="006D5BBE">
        <w:rPr>
          <w:rFonts w:ascii="Times New Roman" w:hAnsi="Times New Roman" w:cs="Times New Roman"/>
          <w:sz w:val="24"/>
          <w:szCs w:val="24"/>
          <w:lang w:eastAsia="ko-KR"/>
        </w:rPr>
        <w:t>All of t</w:t>
      </w:r>
      <w:r w:rsidR="003D13D9" w:rsidRPr="006D5BBE">
        <w:rPr>
          <w:rFonts w:ascii="Times New Roman" w:hAnsi="Times New Roman" w:cs="Times New Roman"/>
          <w:sz w:val="24"/>
          <w:szCs w:val="24"/>
          <w:lang w:eastAsia="ko-KR"/>
        </w:rPr>
        <w:t>he combined</w:t>
      </w:r>
      <w:r w:rsidR="003A1120" w:rsidRPr="006D5BBE">
        <w:rPr>
          <w:rFonts w:ascii="Times New Roman" w:hAnsi="Times New Roman" w:cs="Times New Roman"/>
          <w:sz w:val="24"/>
          <w:szCs w:val="24"/>
          <w:lang w:eastAsia="ko-KR"/>
        </w:rPr>
        <w:t xml:space="preserve"> </w:t>
      </w:r>
      <w:r w:rsidR="00FE3E54" w:rsidRPr="006D5BBE">
        <w:rPr>
          <w:rFonts w:ascii="Times New Roman" w:hAnsi="Times New Roman" w:cs="Times New Roman"/>
          <w:sz w:val="24"/>
          <w:szCs w:val="24"/>
        </w:rPr>
        <w:t>measure</w:t>
      </w:r>
      <w:r w:rsidR="003A1120" w:rsidRPr="006D5BBE">
        <w:rPr>
          <w:rFonts w:ascii="Times New Roman" w:hAnsi="Times New Roman" w:cs="Times New Roman"/>
          <w:sz w:val="24"/>
          <w:szCs w:val="24"/>
          <w:lang w:eastAsia="ko-KR"/>
        </w:rPr>
        <w:t>s</w:t>
      </w:r>
      <w:r w:rsidR="003D13D9" w:rsidRPr="006D5BBE">
        <w:rPr>
          <w:rFonts w:ascii="Times New Roman" w:hAnsi="Times New Roman" w:cs="Times New Roman"/>
          <w:sz w:val="24"/>
          <w:szCs w:val="24"/>
          <w:lang w:eastAsia="ko-KR"/>
        </w:rPr>
        <w:t xml:space="preserve"> </w:t>
      </w:r>
      <w:r w:rsidR="00AC4933" w:rsidRPr="006D5BBE">
        <w:rPr>
          <w:rFonts w:ascii="Times New Roman" w:hAnsi="Times New Roman" w:cs="Times New Roman"/>
          <w:sz w:val="24"/>
          <w:szCs w:val="24"/>
        </w:rPr>
        <w:t>included a total of 85</w:t>
      </w:r>
      <w:r w:rsidR="00FE1FBA" w:rsidRPr="006D5BBE">
        <w:rPr>
          <w:rFonts w:ascii="Times New Roman" w:hAnsi="Times New Roman" w:cs="Times New Roman"/>
          <w:sz w:val="24"/>
          <w:szCs w:val="24"/>
        </w:rPr>
        <w:t xml:space="preserve"> questions, and </w:t>
      </w:r>
      <w:r w:rsidR="00B95D21" w:rsidRPr="006D5BBE">
        <w:rPr>
          <w:rFonts w:ascii="Times New Roman" w:hAnsi="Times New Roman" w:cs="Times New Roman"/>
          <w:sz w:val="24"/>
          <w:szCs w:val="24"/>
        </w:rPr>
        <w:t>took</w:t>
      </w:r>
      <w:r w:rsidR="001B444D" w:rsidRPr="006D5BBE">
        <w:rPr>
          <w:rFonts w:ascii="Times New Roman" w:hAnsi="Times New Roman" w:cs="Times New Roman"/>
          <w:sz w:val="24"/>
          <w:szCs w:val="24"/>
        </w:rPr>
        <w:t xml:space="preserve"> </w:t>
      </w:r>
      <w:r w:rsidR="00D36E06" w:rsidRPr="006D5BBE">
        <w:rPr>
          <w:rFonts w:ascii="Times New Roman" w:hAnsi="Times New Roman" w:cs="Times New Roman"/>
          <w:sz w:val="24"/>
          <w:szCs w:val="24"/>
        </w:rPr>
        <w:t>1</w:t>
      </w:r>
      <w:r w:rsidR="001B444D" w:rsidRPr="006D5BBE">
        <w:rPr>
          <w:rFonts w:ascii="Times New Roman" w:hAnsi="Times New Roman" w:cs="Times New Roman"/>
          <w:sz w:val="24"/>
          <w:szCs w:val="24"/>
        </w:rPr>
        <w:t xml:space="preserve"> </w:t>
      </w:r>
      <w:r w:rsidR="00A30DF4" w:rsidRPr="006D5BBE">
        <w:rPr>
          <w:rFonts w:ascii="Times New Roman" w:hAnsi="Times New Roman" w:cs="Times New Roman"/>
          <w:sz w:val="24"/>
          <w:szCs w:val="24"/>
        </w:rPr>
        <w:t>hour to</w:t>
      </w:r>
      <w:r w:rsidR="00AC4933" w:rsidRPr="006D5BBE">
        <w:rPr>
          <w:rFonts w:ascii="Times New Roman" w:hAnsi="Times New Roman" w:cs="Times New Roman"/>
          <w:sz w:val="24"/>
          <w:szCs w:val="24"/>
        </w:rPr>
        <w:t xml:space="preserve"> complete. </w:t>
      </w:r>
      <w:r w:rsidR="00E12F69" w:rsidRPr="006D5BBE">
        <w:rPr>
          <w:rFonts w:ascii="Times New Roman" w:hAnsi="Times New Roman" w:cs="Times New Roman"/>
          <w:sz w:val="24"/>
          <w:szCs w:val="24"/>
        </w:rPr>
        <w:t>In some cases, senior participants were tired out before the completion of the interview</w:t>
      </w:r>
      <w:r w:rsidR="00E12F69" w:rsidRPr="006D5BBE">
        <w:rPr>
          <w:rFonts w:ascii="Times New Roman" w:hAnsi="Times New Roman" w:cs="Times New Roman"/>
          <w:sz w:val="24"/>
          <w:szCs w:val="24"/>
          <w:lang w:eastAsia="ko-KR"/>
        </w:rPr>
        <w:t xml:space="preserve">. </w:t>
      </w:r>
      <w:r w:rsidR="00E12F69" w:rsidRPr="006D5BBE">
        <w:rPr>
          <w:rFonts w:ascii="Times New Roman" w:hAnsi="Times New Roman" w:cs="Times New Roman"/>
          <w:sz w:val="24"/>
          <w:szCs w:val="24"/>
        </w:rPr>
        <w:t xml:space="preserve">Participants who give permission to reschedule the interviews were revisited by the same interviewers, at a time and location convenient to the participants, to complete the interviews.  </w:t>
      </w:r>
      <w:r w:rsidR="00B0670B" w:rsidRPr="006D5BBE">
        <w:rPr>
          <w:rFonts w:ascii="Times New Roman" w:hAnsi="Times New Roman" w:cs="Times New Roman"/>
          <w:sz w:val="24"/>
          <w:szCs w:val="24"/>
        </w:rPr>
        <w:t xml:space="preserve"> </w:t>
      </w:r>
      <w:r w:rsidR="00C27F10" w:rsidRPr="006D5BBE">
        <w:rPr>
          <w:rFonts w:ascii="Times New Roman" w:hAnsi="Times New Roman" w:cs="Times New Roman"/>
          <w:sz w:val="24"/>
          <w:szCs w:val="24"/>
        </w:rPr>
        <w:t xml:space="preserve"> </w:t>
      </w:r>
      <w:r w:rsidR="00BC78BA" w:rsidRPr="006D5BBE">
        <w:rPr>
          <w:rFonts w:ascii="Times New Roman" w:hAnsi="Times New Roman" w:cs="Times New Roman"/>
          <w:sz w:val="24"/>
          <w:szCs w:val="24"/>
        </w:rPr>
        <w:t xml:space="preserve">All research participants were aware of the studies’ voluntary nature and there was no compensation for their participation. </w:t>
      </w:r>
    </w:p>
    <w:p w:rsidR="00EF5925" w:rsidRPr="006D5BBE" w:rsidRDefault="00EF5925" w:rsidP="00B452A7">
      <w:pPr>
        <w:spacing w:line="480" w:lineRule="auto"/>
        <w:rPr>
          <w:rFonts w:ascii="Times New Roman" w:eastAsia="Batang" w:hAnsi="Times New Roman" w:cs="Times New Roman"/>
          <w:sz w:val="24"/>
          <w:szCs w:val="24"/>
          <w:lang w:val="en-CA"/>
        </w:rPr>
      </w:pPr>
    </w:p>
    <w:p w:rsidR="000549E3" w:rsidRPr="00971EF0" w:rsidRDefault="00D905F0" w:rsidP="00971EF0">
      <w:pPr>
        <w:spacing w:after="0" w:line="480" w:lineRule="auto"/>
        <w:jc w:val="center"/>
        <w:rPr>
          <w:rFonts w:ascii="Times New Roman" w:hAnsi="Times New Roman" w:cs="Times New Roman"/>
          <w:b/>
          <w:sz w:val="24"/>
          <w:szCs w:val="24"/>
        </w:rPr>
      </w:pPr>
      <w:r w:rsidRPr="00971EF0">
        <w:rPr>
          <w:rFonts w:ascii="Times New Roman" w:hAnsi="Times New Roman" w:cs="Times New Roman"/>
          <w:b/>
          <w:sz w:val="24"/>
          <w:szCs w:val="24"/>
        </w:rPr>
        <w:lastRenderedPageBreak/>
        <w:t>Measures</w:t>
      </w:r>
    </w:p>
    <w:p w:rsidR="000549E3" w:rsidRPr="006D5BBE" w:rsidRDefault="000549E3" w:rsidP="000549E3">
      <w:pPr>
        <w:spacing w:after="0" w:line="480" w:lineRule="auto"/>
        <w:rPr>
          <w:rFonts w:ascii="Times New Roman" w:eastAsia="Batang" w:hAnsi="Times New Roman" w:cs="Times New Roman"/>
          <w:i/>
          <w:sz w:val="24"/>
          <w:szCs w:val="24"/>
        </w:rPr>
      </w:pPr>
      <w:r w:rsidRPr="006D5BBE">
        <w:rPr>
          <w:rFonts w:ascii="Times New Roman" w:hAnsi="Times New Roman" w:cs="Times New Roman"/>
          <w:i/>
          <w:sz w:val="24"/>
          <w:szCs w:val="24"/>
        </w:rPr>
        <w:tab/>
      </w:r>
      <w:r w:rsidRPr="006D5BBE">
        <w:rPr>
          <w:rFonts w:ascii="Times New Roman" w:eastAsia="Batang" w:hAnsi="Times New Roman" w:cs="Times New Roman"/>
          <w:sz w:val="24"/>
          <w:szCs w:val="24"/>
        </w:rPr>
        <w:t>To examine the conceptual model as illustrated in Figure 1, th</w:t>
      </w:r>
      <w:r w:rsidR="00F32590" w:rsidRPr="006D5BBE">
        <w:rPr>
          <w:rFonts w:ascii="Times New Roman" w:eastAsia="Batang" w:hAnsi="Times New Roman" w:cs="Times New Roman"/>
          <w:sz w:val="24"/>
          <w:szCs w:val="24"/>
        </w:rPr>
        <w:t xml:space="preserve">is </w:t>
      </w:r>
      <w:r w:rsidRPr="006D5BBE">
        <w:rPr>
          <w:rFonts w:ascii="Times New Roman" w:eastAsia="Batang" w:hAnsi="Times New Roman" w:cs="Times New Roman"/>
          <w:sz w:val="24"/>
          <w:szCs w:val="24"/>
        </w:rPr>
        <w:t>study  use</w:t>
      </w:r>
      <w:r w:rsidR="004F6168" w:rsidRPr="006D5BBE">
        <w:rPr>
          <w:rFonts w:ascii="Times New Roman" w:eastAsia="Batang" w:hAnsi="Times New Roman" w:cs="Times New Roman"/>
          <w:sz w:val="24"/>
          <w:szCs w:val="24"/>
        </w:rPr>
        <w:t>d</w:t>
      </w:r>
      <w:r w:rsidRPr="006D5BBE">
        <w:rPr>
          <w:rFonts w:ascii="Times New Roman" w:eastAsia="Batang" w:hAnsi="Times New Roman" w:cs="Times New Roman"/>
          <w:sz w:val="24"/>
          <w:szCs w:val="24"/>
        </w:rPr>
        <w:t xml:space="preserve"> eight measures to assess key independent variables (relocation control), control variables (</w:t>
      </w:r>
      <w:r w:rsidRPr="006D5BBE">
        <w:rPr>
          <w:rFonts w:ascii="Times New Roman" w:hAnsi="Times New Roman" w:cs="Times New Roman"/>
          <w:sz w:val="24"/>
          <w:szCs w:val="24"/>
        </w:rPr>
        <w:t>demographic information), dependent variables (depression, anxiety, life satisfaction</w:t>
      </w:r>
      <w:r w:rsidR="00B91490" w:rsidRPr="006D5BBE">
        <w:rPr>
          <w:rFonts w:ascii="Times New Roman" w:hAnsi="Times New Roman" w:cs="Times New Roman"/>
          <w:sz w:val="24"/>
          <w:szCs w:val="24"/>
        </w:rPr>
        <w:t>), and medi</w:t>
      </w:r>
      <w:r w:rsidRPr="006D5BBE">
        <w:rPr>
          <w:rFonts w:ascii="Times New Roman" w:hAnsi="Times New Roman" w:cs="Times New Roman"/>
          <w:sz w:val="24"/>
          <w:szCs w:val="24"/>
        </w:rPr>
        <w:t xml:space="preserve">ating variables (perceived social support, self-reported health, </w:t>
      </w:r>
      <w:r w:rsidRPr="006D5BBE">
        <w:rPr>
          <w:rFonts w:ascii="Times New Roman" w:eastAsia="Batang" w:hAnsi="Times New Roman" w:cs="Times New Roman"/>
          <w:sz w:val="24"/>
          <w:szCs w:val="24"/>
        </w:rPr>
        <w:t xml:space="preserve">and </w:t>
      </w:r>
      <w:r w:rsidRPr="006D5BBE">
        <w:rPr>
          <w:rFonts w:ascii="Times New Roman" w:hAnsi="Times New Roman" w:cs="Times New Roman"/>
          <w:sz w:val="24"/>
          <w:szCs w:val="24"/>
        </w:rPr>
        <w:t>functional impairment)</w:t>
      </w:r>
      <w:r w:rsidR="00103F55" w:rsidRPr="006D5BBE">
        <w:rPr>
          <w:rFonts w:ascii="Times New Roman" w:hAnsi="Times New Roman" w:cs="Times New Roman"/>
          <w:sz w:val="24"/>
          <w:szCs w:val="24"/>
        </w:rPr>
        <w:t xml:space="preserve">. </w:t>
      </w:r>
    </w:p>
    <w:p w:rsidR="000549E3" w:rsidRPr="006D5BBE" w:rsidRDefault="000549E3" w:rsidP="000549E3">
      <w:pPr>
        <w:spacing w:after="0" w:line="480" w:lineRule="auto"/>
        <w:rPr>
          <w:rFonts w:ascii="Times New Roman" w:hAnsi="Times New Roman" w:cs="Times New Roman"/>
          <w:sz w:val="24"/>
          <w:szCs w:val="24"/>
          <w:u w:val="single"/>
        </w:rPr>
      </w:pPr>
      <w:r w:rsidRPr="006D5BBE">
        <w:rPr>
          <w:rFonts w:ascii="Times New Roman" w:hAnsi="Times New Roman" w:cs="Times New Roman"/>
          <w:sz w:val="24"/>
          <w:szCs w:val="24"/>
          <w:u w:val="single"/>
        </w:rPr>
        <w:t xml:space="preserve">Key Independent Variables </w:t>
      </w:r>
    </w:p>
    <w:p w:rsidR="006E5C96" w:rsidRPr="006D5BBE" w:rsidRDefault="000549E3" w:rsidP="00A74CB4">
      <w:pPr>
        <w:pStyle w:val="ListParagraph"/>
        <w:numPr>
          <w:ilvl w:val="0"/>
          <w:numId w:val="9"/>
        </w:numPr>
        <w:spacing w:after="0" w:line="480" w:lineRule="auto"/>
        <w:rPr>
          <w:rFonts w:ascii="Times New Roman" w:hAnsi="Times New Roman" w:cs="Times New Roman"/>
          <w:sz w:val="24"/>
          <w:szCs w:val="24"/>
          <w:lang w:val="en-CA"/>
        </w:rPr>
      </w:pPr>
      <w:r w:rsidRPr="006D5BBE">
        <w:rPr>
          <w:rFonts w:ascii="Times New Roman" w:hAnsi="Times New Roman" w:cs="Times New Roman"/>
          <w:sz w:val="24"/>
          <w:szCs w:val="24"/>
        </w:rPr>
        <w:t>Relocation control:</w:t>
      </w:r>
      <w:r w:rsidR="00273546" w:rsidRPr="006D5BBE">
        <w:rPr>
          <w:rFonts w:ascii="Times New Roman" w:hAnsi="Times New Roman" w:cs="Times New Roman"/>
          <w:sz w:val="24"/>
          <w:szCs w:val="24"/>
        </w:rPr>
        <w:t xml:space="preserve"> </w:t>
      </w:r>
      <w:r w:rsidRPr="006D5BBE">
        <w:rPr>
          <w:rFonts w:ascii="Times New Roman" w:hAnsi="Times New Roman" w:cs="Times New Roman"/>
          <w:sz w:val="24"/>
          <w:szCs w:val="24"/>
        </w:rPr>
        <w:t>The Perceived Control Measure (PCM; Davidson &amp; O’Connor, 1990)</w:t>
      </w:r>
      <w:r w:rsidR="00273546" w:rsidRPr="006D5BBE">
        <w:rPr>
          <w:rFonts w:ascii="Times New Roman" w:hAnsi="Times New Roman" w:cs="Times New Roman"/>
          <w:sz w:val="24"/>
          <w:szCs w:val="24"/>
        </w:rPr>
        <w:t xml:space="preserve"> was used to measure relocation control. </w:t>
      </w:r>
    </w:p>
    <w:p w:rsidR="000549E3" w:rsidRPr="006D5BBE" w:rsidRDefault="000549E3" w:rsidP="00A74CB4">
      <w:pPr>
        <w:pStyle w:val="ListParagraph"/>
        <w:numPr>
          <w:ilvl w:val="0"/>
          <w:numId w:val="10"/>
        </w:numPr>
        <w:spacing w:after="0" w:line="480" w:lineRule="auto"/>
        <w:rPr>
          <w:rFonts w:ascii="Times New Roman" w:hAnsi="Times New Roman" w:cs="Times New Roman"/>
          <w:sz w:val="24"/>
          <w:szCs w:val="24"/>
          <w:lang w:val="en-CA"/>
        </w:rPr>
      </w:pPr>
      <w:r w:rsidRPr="006D5BBE">
        <w:rPr>
          <w:rFonts w:ascii="Times New Roman" w:hAnsi="Times New Roman" w:cs="Times New Roman"/>
          <w:sz w:val="24"/>
          <w:szCs w:val="24"/>
        </w:rPr>
        <w:t>The Perceived Control Measure consists of four items designed to examine the perception of an older adult regarding choice of an ALF and control over the transfer.  Responses are rated on a three point scale, 1 = no, 2 = decided with someone else, and 3 = yes (for question 1), 1 = not at all, 2 = a little bit, 3 = yes. Quite a bit (for question 2), 1 = not at all, 2 = had some say, 3 = made the decision mostly on my own (for question 3), and 1 = none, 1 = a little bit, 3 = a great deal (for question 4). The overall scores range from 4 -12. Higher scores indicate greater levels of relocation control. The four questions include the following: 1) was it your decision to come live in an assisted living facility?; 2) did others consult with you much about the decision to come stay in an assisted living facility?; 3) did you feel that you influenced the decision to come to an assisted living facility?; 4) how much input would you say that you had in the decision to come live in an assisted living facility?. It has been teste</w:t>
      </w:r>
      <w:r w:rsidRPr="006D5BBE">
        <w:rPr>
          <w:rFonts w:ascii="Times New Roman" w:eastAsia="Batang" w:hAnsi="Times New Roman" w:cs="Times New Roman"/>
          <w:sz w:val="24"/>
          <w:szCs w:val="24"/>
        </w:rPr>
        <w:t xml:space="preserve">d with </w:t>
      </w:r>
      <w:r w:rsidRPr="006D5BBE">
        <w:rPr>
          <w:rFonts w:ascii="Times New Roman" w:hAnsi="Times New Roman" w:cs="Times New Roman"/>
          <w:sz w:val="24"/>
          <w:szCs w:val="24"/>
        </w:rPr>
        <w:t>nursing home residents and internal consistency</w:t>
      </w:r>
      <w:r w:rsidRPr="006D5BBE">
        <w:rPr>
          <w:rFonts w:ascii="Times New Roman" w:eastAsia="Batang" w:hAnsi="Times New Roman" w:cs="Times New Roman"/>
          <w:sz w:val="24"/>
          <w:szCs w:val="24"/>
        </w:rPr>
        <w:t xml:space="preserve"> </w:t>
      </w:r>
      <w:r w:rsidRPr="006D5BBE">
        <w:rPr>
          <w:rFonts w:ascii="Times New Roman" w:hAnsi="Times New Roman" w:cs="Times New Roman"/>
          <w:sz w:val="24"/>
          <w:szCs w:val="24"/>
        </w:rPr>
        <w:t>for the items on the PCM was α = .85 (Davidson &amp; O’Connor, 1990).</w:t>
      </w:r>
      <w:r w:rsidR="004331CB" w:rsidRPr="006D5BBE">
        <w:rPr>
          <w:rFonts w:ascii="Times New Roman" w:hAnsi="Times New Roman" w:cs="Times New Roman"/>
          <w:sz w:val="24"/>
          <w:szCs w:val="24"/>
        </w:rPr>
        <w:t xml:space="preserve"> Internal consistency</w:t>
      </w:r>
      <w:r w:rsidR="00A52617" w:rsidRPr="006D5BBE">
        <w:rPr>
          <w:rFonts w:ascii="Times New Roman" w:hAnsi="Times New Roman" w:cs="Times New Roman"/>
          <w:sz w:val="24"/>
          <w:szCs w:val="24"/>
        </w:rPr>
        <w:t xml:space="preserve"> </w:t>
      </w:r>
      <w:r w:rsidR="004331CB" w:rsidRPr="006D5BBE">
        <w:rPr>
          <w:rFonts w:ascii="Times New Roman" w:hAnsi="Times New Roman" w:cs="Times New Roman"/>
          <w:sz w:val="24"/>
          <w:szCs w:val="24"/>
        </w:rPr>
        <w:t>r</w:t>
      </w:r>
      <w:r w:rsidR="00A871F2" w:rsidRPr="006D5BBE">
        <w:rPr>
          <w:rFonts w:ascii="Times New Roman" w:hAnsi="Times New Roman" w:cs="Times New Roman"/>
          <w:sz w:val="24"/>
          <w:szCs w:val="24"/>
        </w:rPr>
        <w:t>eliability of the scale in this study was</w:t>
      </w:r>
      <w:r w:rsidR="00A52617" w:rsidRPr="006D5BBE">
        <w:rPr>
          <w:rFonts w:ascii="Times New Roman" w:hAnsi="Times New Roman" w:cs="Times New Roman"/>
          <w:sz w:val="24"/>
          <w:szCs w:val="24"/>
        </w:rPr>
        <w:t xml:space="preserve"> </w:t>
      </w:r>
      <w:r w:rsidR="00A871F2" w:rsidRPr="006D5BBE">
        <w:rPr>
          <w:rFonts w:ascii="Times New Roman" w:hAnsi="Times New Roman" w:cs="Times New Roman"/>
          <w:sz w:val="24"/>
          <w:szCs w:val="24"/>
        </w:rPr>
        <w:t>high (α =)</w:t>
      </w:r>
      <w:r w:rsidR="00A52617" w:rsidRPr="006D5BBE">
        <w:rPr>
          <w:rFonts w:ascii="Times New Roman" w:hAnsi="Times New Roman" w:cs="Times New Roman"/>
          <w:sz w:val="24"/>
          <w:szCs w:val="24"/>
        </w:rPr>
        <w:t xml:space="preserve">. </w:t>
      </w:r>
    </w:p>
    <w:p w:rsidR="000549E3" w:rsidRPr="006D5BBE" w:rsidRDefault="000549E3" w:rsidP="000549E3">
      <w:pPr>
        <w:spacing w:after="0" w:line="480" w:lineRule="auto"/>
        <w:rPr>
          <w:rFonts w:ascii="Times New Roman" w:hAnsi="Times New Roman" w:cs="Times New Roman"/>
          <w:sz w:val="24"/>
          <w:szCs w:val="24"/>
          <w:u w:val="single"/>
        </w:rPr>
      </w:pPr>
      <w:r w:rsidRPr="006D5BBE">
        <w:rPr>
          <w:rFonts w:ascii="Times New Roman" w:hAnsi="Times New Roman" w:cs="Times New Roman"/>
          <w:sz w:val="24"/>
          <w:szCs w:val="24"/>
          <w:u w:val="single"/>
        </w:rPr>
        <w:t xml:space="preserve">Control Variables </w:t>
      </w:r>
    </w:p>
    <w:p w:rsidR="00CA50A6" w:rsidRPr="006D5BBE" w:rsidRDefault="001A09B6" w:rsidP="006E5C96">
      <w:pPr>
        <w:widowControl w:val="0"/>
        <w:autoSpaceDE w:val="0"/>
        <w:autoSpaceDN w:val="0"/>
        <w:spacing w:after="0" w:line="480" w:lineRule="auto"/>
        <w:jc w:val="both"/>
        <w:rPr>
          <w:rFonts w:ascii="Times New Roman" w:hAnsi="Times New Roman" w:cs="Times New Roman"/>
          <w:sz w:val="24"/>
          <w:szCs w:val="24"/>
        </w:rPr>
      </w:pPr>
      <w:r w:rsidRPr="006D5BBE">
        <w:rPr>
          <w:rFonts w:ascii="Times New Roman" w:hAnsi="Times New Roman" w:cs="Times New Roman"/>
          <w:sz w:val="24"/>
          <w:szCs w:val="24"/>
        </w:rPr>
        <w:lastRenderedPageBreak/>
        <w:t xml:space="preserve">Demographic Factors: </w:t>
      </w:r>
      <w:r w:rsidR="00D60528" w:rsidRPr="006D5BBE">
        <w:rPr>
          <w:rFonts w:ascii="Times New Roman" w:hAnsi="Times New Roman" w:cs="Times New Roman"/>
          <w:sz w:val="24"/>
          <w:szCs w:val="24"/>
        </w:rPr>
        <w:t>Demographic questionnaire</w:t>
      </w:r>
      <w:r w:rsidR="00A86CD1" w:rsidRPr="006D5BBE">
        <w:rPr>
          <w:rFonts w:ascii="Times New Roman" w:hAnsi="Times New Roman" w:cs="Times New Roman"/>
          <w:sz w:val="24"/>
          <w:szCs w:val="24"/>
        </w:rPr>
        <w:t xml:space="preserve"> </w:t>
      </w:r>
      <w:r w:rsidR="008D7081" w:rsidRPr="006D5BBE">
        <w:rPr>
          <w:rFonts w:ascii="Times New Roman" w:hAnsi="Times New Roman" w:cs="Times New Roman"/>
          <w:sz w:val="24"/>
          <w:szCs w:val="24"/>
        </w:rPr>
        <w:t xml:space="preserve">was </w:t>
      </w:r>
      <w:r w:rsidR="00075F5F" w:rsidRPr="006D5BBE">
        <w:rPr>
          <w:rFonts w:ascii="Times New Roman" w:hAnsi="Times New Roman" w:cs="Times New Roman"/>
          <w:sz w:val="24"/>
          <w:szCs w:val="24"/>
        </w:rPr>
        <w:t>us</w:t>
      </w:r>
      <w:r w:rsidR="008D7081" w:rsidRPr="006D5BBE">
        <w:rPr>
          <w:rFonts w:ascii="Times New Roman" w:hAnsi="Times New Roman" w:cs="Times New Roman"/>
          <w:sz w:val="24"/>
          <w:szCs w:val="24"/>
        </w:rPr>
        <w:t>ed</w:t>
      </w:r>
      <w:r w:rsidR="00A86CD1" w:rsidRPr="006D5BBE">
        <w:rPr>
          <w:rFonts w:ascii="Times New Roman" w:hAnsi="Times New Roman" w:cs="Times New Roman"/>
          <w:sz w:val="24"/>
          <w:szCs w:val="24"/>
        </w:rPr>
        <w:t xml:space="preserve"> </w:t>
      </w:r>
      <w:r w:rsidR="00075F5F" w:rsidRPr="006D5BBE">
        <w:rPr>
          <w:rFonts w:ascii="Times New Roman" w:hAnsi="Times New Roman" w:cs="Times New Roman"/>
          <w:sz w:val="24"/>
          <w:szCs w:val="24"/>
        </w:rPr>
        <w:t>to collect</w:t>
      </w:r>
      <w:r w:rsidR="005D1634" w:rsidRPr="006D5BBE">
        <w:rPr>
          <w:rFonts w:ascii="Times New Roman" w:hAnsi="Times New Roman" w:cs="Times New Roman"/>
          <w:sz w:val="24"/>
          <w:szCs w:val="24"/>
        </w:rPr>
        <w:t xml:space="preserve"> demographic,</w:t>
      </w:r>
      <w:r w:rsidR="00075F5F" w:rsidRPr="006D5BBE">
        <w:rPr>
          <w:rFonts w:ascii="Times New Roman" w:hAnsi="Times New Roman" w:cs="Times New Roman"/>
          <w:sz w:val="24"/>
          <w:szCs w:val="24"/>
        </w:rPr>
        <w:t xml:space="preserve"> </w:t>
      </w:r>
      <w:r w:rsidR="009365E3" w:rsidRPr="006D5BBE">
        <w:rPr>
          <w:rFonts w:ascii="Times New Roman" w:hAnsi="Times New Roman" w:cs="Times New Roman"/>
          <w:sz w:val="24"/>
          <w:szCs w:val="24"/>
        </w:rPr>
        <w:t xml:space="preserve">health </w:t>
      </w:r>
      <w:r w:rsidR="00075F5F" w:rsidRPr="006D5BBE">
        <w:rPr>
          <w:rFonts w:ascii="Times New Roman" w:hAnsi="Times New Roman" w:cs="Times New Roman"/>
          <w:sz w:val="24"/>
          <w:szCs w:val="24"/>
        </w:rPr>
        <w:t xml:space="preserve">and background </w:t>
      </w:r>
      <w:r w:rsidR="005D1634" w:rsidRPr="006D5BBE">
        <w:rPr>
          <w:rFonts w:ascii="Times New Roman" w:hAnsi="Times New Roman" w:cs="Times New Roman"/>
          <w:sz w:val="24"/>
          <w:szCs w:val="24"/>
        </w:rPr>
        <w:t>characteristics</w:t>
      </w:r>
      <w:r w:rsidR="00775332" w:rsidRPr="006D5BBE">
        <w:rPr>
          <w:rFonts w:ascii="Times New Roman" w:hAnsi="Times New Roman" w:cs="Times New Roman"/>
          <w:sz w:val="24"/>
          <w:szCs w:val="24"/>
        </w:rPr>
        <w:t xml:space="preserve">. </w:t>
      </w:r>
      <w:r w:rsidR="00FA3EC4" w:rsidRPr="006D5BBE">
        <w:rPr>
          <w:rFonts w:ascii="Times New Roman" w:hAnsi="Times New Roman" w:cs="Times New Roman"/>
          <w:sz w:val="24"/>
          <w:szCs w:val="24"/>
        </w:rPr>
        <w:t>Table 2 shows a brief description of the</w:t>
      </w:r>
      <w:r w:rsidR="00FA3EC4" w:rsidRPr="006D5BBE">
        <w:rPr>
          <w:rFonts w:ascii="Times New Roman" w:hAnsi="Times New Roman" w:cs="Times New Roman"/>
          <w:sz w:val="24"/>
          <w:szCs w:val="24"/>
          <w:lang w:val="en-CA"/>
        </w:rPr>
        <w:t xml:space="preserve"> </w:t>
      </w:r>
      <w:r w:rsidR="002664F2" w:rsidRPr="006D5BBE">
        <w:rPr>
          <w:rFonts w:ascii="Times New Roman" w:hAnsi="Times New Roman" w:cs="Times New Roman"/>
          <w:sz w:val="24"/>
          <w:szCs w:val="24"/>
          <w:lang w:val="en-CA"/>
        </w:rPr>
        <w:t>demographic measure</w:t>
      </w:r>
      <w:r w:rsidR="00FA3EC4" w:rsidRPr="006D5BBE">
        <w:rPr>
          <w:rFonts w:ascii="Times New Roman" w:hAnsi="Times New Roman" w:cs="Times New Roman"/>
          <w:sz w:val="24"/>
          <w:szCs w:val="24"/>
          <w:lang w:val="en-CA"/>
        </w:rPr>
        <w:t xml:space="preserve">. </w:t>
      </w:r>
    </w:p>
    <w:p w:rsidR="007E3787" w:rsidRPr="006D5BBE" w:rsidRDefault="00235D42" w:rsidP="00261673">
      <w:pPr>
        <w:pStyle w:val="ListParagraph"/>
        <w:widowControl w:val="0"/>
        <w:autoSpaceDE w:val="0"/>
        <w:autoSpaceDN w:val="0"/>
        <w:spacing w:after="0" w:line="480" w:lineRule="auto"/>
        <w:ind w:left="360"/>
        <w:jc w:val="both"/>
        <w:rPr>
          <w:rFonts w:ascii="Times New Roman" w:hAnsi="Times New Roman" w:cs="Times New Roman"/>
          <w:sz w:val="24"/>
          <w:szCs w:val="24"/>
          <w:lang w:val="en-CA"/>
        </w:rPr>
      </w:pPr>
      <w:proofErr w:type="gramStart"/>
      <w:r w:rsidRPr="006D5BBE">
        <w:rPr>
          <w:rFonts w:ascii="Times New Roman" w:hAnsi="Times New Roman" w:cs="Times New Roman"/>
          <w:b/>
          <w:sz w:val="24"/>
          <w:szCs w:val="24"/>
          <w:lang w:val="en-CA"/>
        </w:rPr>
        <w:t xml:space="preserve">TABLE </w:t>
      </w:r>
      <w:r w:rsidR="00640A7C" w:rsidRPr="006D5BBE">
        <w:rPr>
          <w:rFonts w:ascii="Times New Roman" w:hAnsi="Times New Roman" w:cs="Times New Roman" w:hint="eastAsia"/>
          <w:b/>
          <w:sz w:val="24"/>
          <w:szCs w:val="24"/>
          <w:lang w:val="en-CA" w:eastAsia="ko-KR"/>
        </w:rPr>
        <w:t>1</w:t>
      </w:r>
      <w:r w:rsidRPr="006D5BBE">
        <w:rPr>
          <w:rFonts w:ascii="Times New Roman" w:hAnsi="Times New Roman" w:cs="Times New Roman"/>
          <w:b/>
          <w:sz w:val="24"/>
          <w:szCs w:val="24"/>
          <w:lang w:val="en-CA"/>
        </w:rPr>
        <w:t>.</w:t>
      </w:r>
      <w:proofErr w:type="gramEnd"/>
      <w:r w:rsidRPr="006D5BBE">
        <w:rPr>
          <w:rFonts w:ascii="Times New Roman" w:hAnsi="Times New Roman" w:cs="Times New Roman"/>
          <w:b/>
          <w:sz w:val="24"/>
          <w:szCs w:val="24"/>
          <w:lang w:val="en-CA"/>
        </w:rPr>
        <w:t xml:space="preserve">  </w:t>
      </w:r>
      <w:r w:rsidR="00DF62A6" w:rsidRPr="006D5BBE">
        <w:rPr>
          <w:rFonts w:ascii="Times New Roman" w:hAnsi="Times New Roman" w:cs="Times New Roman"/>
          <w:sz w:val="24"/>
          <w:szCs w:val="24"/>
          <w:lang w:val="en-CA"/>
        </w:rPr>
        <w:t>Measures of Key Variables</w:t>
      </w:r>
    </w:p>
    <w:tbl>
      <w:tblPr>
        <w:tblStyle w:val="LightGrid-Accent11"/>
        <w:tblW w:w="9893" w:type="dxa"/>
        <w:tblLayout w:type="fixed"/>
        <w:tblLook w:val="04A0"/>
      </w:tblPr>
      <w:tblGrid>
        <w:gridCol w:w="1668"/>
        <w:gridCol w:w="283"/>
        <w:gridCol w:w="3125"/>
        <w:gridCol w:w="794"/>
        <w:gridCol w:w="1049"/>
        <w:gridCol w:w="1502"/>
        <w:gridCol w:w="1472"/>
      </w:tblGrid>
      <w:tr w:rsidR="00443E5D" w:rsidRPr="006D5BBE" w:rsidTr="00D11674">
        <w:trPr>
          <w:cnfStyle w:val="100000000000"/>
          <w:trHeight w:val="992"/>
        </w:trPr>
        <w:tc>
          <w:tcPr>
            <w:cnfStyle w:val="001000000000"/>
            <w:tcW w:w="1668" w:type="dxa"/>
          </w:tcPr>
          <w:p w:rsidR="00895320" w:rsidRPr="006D5BBE" w:rsidRDefault="00DB002A" w:rsidP="009C5836">
            <w:pPr>
              <w:spacing w:line="480" w:lineRule="auto"/>
              <w:jc w:val="center"/>
              <w:rPr>
                <w:rFonts w:ascii="Times New Roman"/>
                <w:sz w:val="24"/>
                <w:lang w:val="en-CA"/>
              </w:rPr>
            </w:pPr>
            <w:r>
              <w:rPr>
                <w:rFonts w:ascii="Times New Roman"/>
                <w:sz w:val="24"/>
                <w:lang w:val="en-CA"/>
              </w:rPr>
              <w:t>Variables</w:t>
            </w:r>
          </w:p>
        </w:tc>
        <w:tc>
          <w:tcPr>
            <w:tcW w:w="3408" w:type="dxa"/>
            <w:gridSpan w:val="2"/>
          </w:tcPr>
          <w:p w:rsidR="00895320" w:rsidRPr="006D5BBE" w:rsidRDefault="00DB002A" w:rsidP="009C5836">
            <w:pPr>
              <w:spacing w:line="480" w:lineRule="auto"/>
              <w:jc w:val="center"/>
              <w:cnfStyle w:val="100000000000"/>
              <w:rPr>
                <w:ins w:id="3" w:author="YOUNGSOOK" w:date="2012-01-21T22:05:00Z"/>
                <w:rFonts w:ascii="Times New Roman"/>
                <w:sz w:val="24"/>
                <w:lang w:val="en-CA"/>
              </w:rPr>
            </w:pPr>
            <w:r>
              <w:rPr>
                <w:rFonts w:ascii="Times New Roman"/>
                <w:sz w:val="24"/>
                <w:lang w:val="en-CA"/>
              </w:rPr>
              <w:t>Instruments</w:t>
            </w:r>
          </w:p>
          <w:p w:rsidR="00E7298C" w:rsidRPr="006D5BBE" w:rsidRDefault="00E7298C">
            <w:pPr>
              <w:spacing w:line="480" w:lineRule="auto"/>
              <w:jc w:val="center"/>
              <w:cnfStyle w:val="100000000000"/>
              <w:rPr>
                <w:rFonts w:ascii="Times New Roman"/>
                <w:sz w:val="24"/>
                <w:lang w:val="en-CA"/>
              </w:rPr>
            </w:pPr>
          </w:p>
        </w:tc>
        <w:tc>
          <w:tcPr>
            <w:tcW w:w="794" w:type="dxa"/>
          </w:tcPr>
          <w:p w:rsidR="00E7298C" w:rsidRPr="006D5BBE" w:rsidRDefault="00DB002A">
            <w:pPr>
              <w:jc w:val="center"/>
              <w:cnfStyle w:val="100000000000"/>
              <w:rPr>
                <w:rFonts w:ascii="Times New Roman"/>
                <w:sz w:val="24"/>
                <w:lang w:val="en-CA"/>
              </w:rPr>
            </w:pPr>
            <w:r>
              <w:rPr>
                <w:rFonts w:ascii="Times New Roman"/>
                <w:sz w:val="24"/>
                <w:lang w:val="en-CA"/>
              </w:rPr>
              <w:t>Item</w:t>
            </w:r>
          </w:p>
          <w:p w:rsidR="00E7298C" w:rsidRPr="006D5BBE" w:rsidRDefault="00DB002A">
            <w:pPr>
              <w:jc w:val="center"/>
              <w:cnfStyle w:val="100000000000"/>
              <w:rPr>
                <w:del w:id="4" w:author="YOUNGSOOK" w:date="2012-01-21T21:05:00Z"/>
                <w:rFonts w:ascii="Times New Roman"/>
                <w:sz w:val="24"/>
                <w:lang w:val="en-CA"/>
              </w:rPr>
            </w:pPr>
            <w:r>
              <w:rPr>
                <w:rFonts w:ascii="Times New Roman"/>
                <w:sz w:val="24"/>
                <w:lang w:val="en-CA"/>
              </w:rPr>
              <w:t>(N)</w:t>
            </w:r>
          </w:p>
          <w:p w:rsidR="00E7298C" w:rsidRPr="006D5BBE" w:rsidRDefault="00E7298C">
            <w:pPr>
              <w:jc w:val="center"/>
              <w:cnfStyle w:val="100000000000"/>
              <w:rPr>
                <w:rFonts w:ascii="Times New Roman"/>
                <w:sz w:val="24"/>
                <w:lang w:val="en-CA"/>
              </w:rPr>
            </w:pPr>
          </w:p>
        </w:tc>
        <w:tc>
          <w:tcPr>
            <w:tcW w:w="1049" w:type="dxa"/>
          </w:tcPr>
          <w:p w:rsidR="00E7298C" w:rsidRPr="006D5BBE" w:rsidRDefault="00DB002A">
            <w:pPr>
              <w:jc w:val="center"/>
              <w:cnfStyle w:val="100000000000"/>
              <w:rPr>
                <w:rFonts w:ascii="Times New Roman"/>
                <w:sz w:val="24"/>
                <w:lang w:val="en-CA"/>
              </w:rPr>
            </w:pPr>
            <w:r>
              <w:rPr>
                <w:rFonts w:ascii="Times New Roman"/>
                <w:sz w:val="24"/>
                <w:lang w:val="en-CA"/>
              </w:rPr>
              <w:t>Total</w:t>
            </w:r>
          </w:p>
          <w:p w:rsidR="00E7298C" w:rsidRPr="006D5BBE" w:rsidRDefault="00DB002A">
            <w:pPr>
              <w:jc w:val="center"/>
              <w:cnfStyle w:val="100000000000"/>
              <w:rPr>
                <w:rFonts w:ascii="Times New Roman"/>
                <w:sz w:val="24"/>
                <w:lang w:val="en-CA"/>
              </w:rPr>
            </w:pPr>
            <w:r>
              <w:rPr>
                <w:rFonts w:ascii="Times New Roman"/>
                <w:sz w:val="24"/>
                <w:lang w:val="en-CA"/>
              </w:rPr>
              <w:t>Score</w:t>
            </w:r>
          </w:p>
          <w:p w:rsidR="00E7298C" w:rsidRPr="006D5BBE" w:rsidRDefault="00DB002A">
            <w:pPr>
              <w:jc w:val="center"/>
              <w:cnfStyle w:val="100000000000"/>
              <w:rPr>
                <w:del w:id="5" w:author="YOUNGSOOK" w:date="2012-01-21T21:04:00Z"/>
                <w:rFonts w:ascii="Times New Roman"/>
                <w:sz w:val="24"/>
                <w:lang w:val="en-CA"/>
              </w:rPr>
            </w:pPr>
            <w:r>
              <w:rPr>
                <w:rFonts w:ascii="Times New Roman"/>
                <w:sz w:val="24"/>
                <w:lang w:val="en-CA"/>
              </w:rPr>
              <w:t>(Range)</w:t>
            </w:r>
          </w:p>
          <w:p w:rsidR="00E7298C" w:rsidRPr="006D5BBE" w:rsidRDefault="00E7298C">
            <w:pPr>
              <w:jc w:val="center"/>
              <w:cnfStyle w:val="100000000000"/>
              <w:rPr>
                <w:rFonts w:ascii="Times New Roman"/>
                <w:sz w:val="24"/>
                <w:lang w:val="en-CA"/>
              </w:rPr>
            </w:pPr>
          </w:p>
        </w:tc>
        <w:tc>
          <w:tcPr>
            <w:tcW w:w="1502" w:type="dxa"/>
          </w:tcPr>
          <w:p w:rsidR="00E7298C" w:rsidRPr="006D5BBE" w:rsidRDefault="00DB002A">
            <w:pPr>
              <w:jc w:val="center"/>
              <w:cnfStyle w:val="100000000000"/>
              <w:rPr>
                <w:rFonts w:ascii="Times New Roman"/>
                <w:sz w:val="24"/>
                <w:lang w:val="en-CA"/>
              </w:rPr>
            </w:pPr>
            <w:r>
              <w:rPr>
                <w:rFonts w:ascii="Times New Roman"/>
                <w:sz w:val="24"/>
                <w:lang w:val="en-CA"/>
              </w:rPr>
              <w:t>Level of</w:t>
            </w:r>
          </w:p>
          <w:p w:rsidR="00E7298C" w:rsidRPr="006D5BBE" w:rsidRDefault="00DB002A">
            <w:pPr>
              <w:jc w:val="center"/>
              <w:cnfStyle w:val="100000000000"/>
              <w:rPr>
                <w:rFonts w:ascii="Times New Roman"/>
                <w:sz w:val="24"/>
                <w:lang w:val="en-CA"/>
              </w:rPr>
            </w:pPr>
            <w:r>
              <w:rPr>
                <w:rFonts w:ascii="Times New Roman"/>
                <w:sz w:val="24"/>
                <w:lang w:val="en-CA"/>
              </w:rPr>
              <w:t>Instrument</w:t>
            </w:r>
          </w:p>
          <w:p w:rsidR="00E7298C" w:rsidRPr="006D5BBE" w:rsidRDefault="00E7298C">
            <w:pPr>
              <w:jc w:val="center"/>
              <w:cnfStyle w:val="100000000000"/>
              <w:rPr>
                <w:rFonts w:ascii="Times New Roman"/>
                <w:sz w:val="24"/>
                <w:lang w:val="en-CA"/>
              </w:rPr>
            </w:pPr>
          </w:p>
        </w:tc>
        <w:tc>
          <w:tcPr>
            <w:tcW w:w="1472" w:type="dxa"/>
          </w:tcPr>
          <w:p w:rsidR="00E7298C" w:rsidRPr="006D5BBE" w:rsidRDefault="00DB002A">
            <w:pPr>
              <w:tabs>
                <w:tab w:val="left" w:pos="2790"/>
              </w:tabs>
              <w:jc w:val="center"/>
              <w:cnfStyle w:val="100000000000"/>
              <w:rPr>
                <w:rFonts w:ascii="Times New Roman"/>
                <w:sz w:val="24"/>
                <w:lang w:val="en-CA"/>
              </w:rPr>
            </w:pPr>
            <w:r>
              <w:rPr>
                <w:rFonts w:ascii="Times New Roman"/>
                <w:sz w:val="24"/>
                <w:lang w:val="en-CA"/>
              </w:rPr>
              <w:t>Internal</w:t>
            </w:r>
          </w:p>
          <w:p w:rsidR="00E7298C" w:rsidRPr="006D5BBE" w:rsidRDefault="00DB002A">
            <w:pPr>
              <w:tabs>
                <w:tab w:val="left" w:pos="2790"/>
              </w:tabs>
              <w:jc w:val="center"/>
              <w:cnfStyle w:val="100000000000"/>
              <w:rPr>
                <w:rFonts w:ascii="Times New Roman"/>
                <w:sz w:val="24"/>
                <w:lang w:val="en-CA"/>
              </w:rPr>
            </w:pPr>
            <w:r>
              <w:rPr>
                <w:rFonts w:ascii="Times New Roman"/>
                <w:sz w:val="24"/>
                <w:lang w:val="en-CA"/>
              </w:rPr>
              <w:t>Consistency</w:t>
            </w:r>
          </w:p>
          <w:p w:rsidR="00E7298C" w:rsidRPr="006D5BBE" w:rsidRDefault="00E7298C">
            <w:pPr>
              <w:tabs>
                <w:tab w:val="left" w:pos="2790"/>
              </w:tabs>
              <w:jc w:val="center"/>
              <w:cnfStyle w:val="100000000000"/>
              <w:rPr>
                <w:rFonts w:ascii="Times New Roman"/>
                <w:sz w:val="24"/>
                <w:lang w:val="en-CA"/>
              </w:rPr>
            </w:pPr>
          </w:p>
        </w:tc>
      </w:tr>
      <w:tr w:rsidR="00751E9B" w:rsidRPr="006D5BBE" w:rsidTr="00D11674">
        <w:trPr>
          <w:cnfStyle w:val="000000100000"/>
          <w:trHeight w:val="285"/>
        </w:trPr>
        <w:tc>
          <w:tcPr>
            <w:cnfStyle w:val="001000000000"/>
            <w:tcW w:w="9893" w:type="dxa"/>
            <w:gridSpan w:val="7"/>
          </w:tcPr>
          <w:p w:rsidR="00895320" w:rsidRPr="006D5BBE" w:rsidRDefault="00DB002A" w:rsidP="00700998">
            <w:pPr>
              <w:spacing w:line="480" w:lineRule="auto"/>
              <w:rPr>
                <w:rFonts w:ascii="Times New Roman"/>
                <w:sz w:val="24"/>
                <w:lang w:val="en-CA"/>
              </w:rPr>
            </w:pPr>
            <w:r>
              <w:rPr>
                <w:rFonts w:ascii="Times New Roman"/>
                <w:sz w:val="24"/>
                <w:lang w:val="en-CA"/>
              </w:rPr>
              <w:t>Dependent variables: Psychological well-being after admission</w:t>
            </w:r>
          </w:p>
        </w:tc>
      </w:tr>
      <w:tr w:rsidR="00443E5D" w:rsidRPr="006D5BBE" w:rsidTr="00D11674">
        <w:trPr>
          <w:cnfStyle w:val="000000010000"/>
          <w:trHeight w:val="864"/>
        </w:trPr>
        <w:tc>
          <w:tcPr>
            <w:cnfStyle w:val="001000000000"/>
            <w:tcW w:w="1669" w:type="dxa"/>
          </w:tcPr>
          <w:p w:rsidR="00895320" w:rsidRPr="006D5BBE" w:rsidRDefault="00DB002A" w:rsidP="009C5836">
            <w:pPr>
              <w:spacing w:line="480" w:lineRule="auto"/>
              <w:jc w:val="center"/>
              <w:rPr>
                <w:rFonts w:ascii="Times New Roman"/>
                <w:b w:val="0"/>
                <w:sz w:val="24"/>
                <w:lang w:val="en-CA"/>
              </w:rPr>
            </w:pPr>
            <w:r>
              <w:rPr>
                <w:rFonts w:ascii="Times New Roman"/>
                <w:sz w:val="24"/>
                <w:lang w:val="en-CA"/>
              </w:rPr>
              <w:t>Depression</w:t>
            </w:r>
          </w:p>
        </w:tc>
        <w:tc>
          <w:tcPr>
            <w:tcW w:w="3407" w:type="dxa"/>
            <w:gridSpan w:val="2"/>
          </w:tcPr>
          <w:p w:rsidR="00F77614" w:rsidRPr="006D5BBE" w:rsidRDefault="00DB002A" w:rsidP="0030629F">
            <w:pPr>
              <w:cnfStyle w:val="000000010000"/>
              <w:rPr>
                <w:rFonts w:ascii="Times New Roman"/>
                <w:iCs/>
                <w:sz w:val="24"/>
              </w:rPr>
            </w:pPr>
            <w:r>
              <w:rPr>
                <w:rFonts w:ascii="Times New Roman"/>
                <w:iCs/>
                <w:sz w:val="24"/>
              </w:rPr>
              <w:t>The Center for Epidemiological</w:t>
            </w:r>
          </w:p>
          <w:p w:rsidR="00F77614" w:rsidRPr="006D5BBE" w:rsidRDefault="00DB002A" w:rsidP="0030629F">
            <w:pPr>
              <w:cnfStyle w:val="000000010000"/>
              <w:rPr>
                <w:rFonts w:ascii="Times New Roman"/>
                <w:iCs/>
                <w:sz w:val="24"/>
              </w:rPr>
            </w:pPr>
            <w:r>
              <w:rPr>
                <w:rFonts w:ascii="Times New Roman"/>
                <w:iCs/>
                <w:sz w:val="24"/>
              </w:rPr>
              <w:t>Study Depression</w:t>
            </w:r>
          </w:p>
          <w:p w:rsidR="00F77614" w:rsidRPr="006D5BBE" w:rsidDel="00F77614" w:rsidRDefault="00DB002A" w:rsidP="0030629F">
            <w:pPr>
              <w:cnfStyle w:val="000000010000"/>
              <w:rPr>
                <w:del w:id="6" w:author="YOUNGSOOK" w:date="2012-01-21T22:15:00Z"/>
                <w:rFonts w:ascii="Times New Roman"/>
                <w:sz w:val="24"/>
                <w:lang w:val="en-CA" w:eastAsia="ko-KR"/>
              </w:rPr>
            </w:pPr>
            <w:r>
              <w:rPr>
                <w:rFonts w:ascii="Times New Roman"/>
                <w:sz w:val="24"/>
              </w:rPr>
              <w:t>(</w:t>
            </w:r>
            <w:proofErr w:type="spellStart"/>
            <w:r>
              <w:rPr>
                <w:rFonts w:ascii="Times New Roman"/>
                <w:sz w:val="24"/>
              </w:rPr>
              <w:t>Radloff</w:t>
            </w:r>
            <w:proofErr w:type="spellEnd"/>
            <w:r>
              <w:rPr>
                <w:rFonts w:ascii="Times New Roman"/>
                <w:sz w:val="24"/>
              </w:rPr>
              <w:t>, 1977)</w:t>
            </w:r>
          </w:p>
          <w:p w:rsidR="00895320" w:rsidRPr="006D5BBE" w:rsidRDefault="00895320" w:rsidP="009C5836">
            <w:pPr>
              <w:jc w:val="center"/>
              <w:cnfStyle w:val="000000010000"/>
              <w:rPr>
                <w:rFonts w:ascii="Times New Roman"/>
                <w:sz w:val="24"/>
                <w:lang w:val="en-CA"/>
              </w:rPr>
            </w:pPr>
          </w:p>
        </w:tc>
        <w:tc>
          <w:tcPr>
            <w:tcW w:w="794"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20</w:t>
            </w:r>
          </w:p>
        </w:tc>
        <w:tc>
          <w:tcPr>
            <w:tcW w:w="1049"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0 - 60</w:t>
            </w:r>
          </w:p>
        </w:tc>
        <w:tc>
          <w:tcPr>
            <w:tcW w:w="1502" w:type="dxa"/>
          </w:tcPr>
          <w:p w:rsidR="00E7298C" w:rsidRPr="006D5BBE" w:rsidRDefault="00DB002A">
            <w:pPr>
              <w:tabs>
                <w:tab w:val="left" w:pos="2790"/>
              </w:tabs>
              <w:jc w:val="center"/>
              <w:cnfStyle w:val="000000010000"/>
              <w:rPr>
                <w:rFonts w:ascii="Times New Roman"/>
                <w:sz w:val="24"/>
                <w:lang w:val="en-CA"/>
              </w:rPr>
            </w:pPr>
            <w:r>
              <w:rPr>
                <w:rFonts w:ascii="Times New Roman"/>
                <w:sz w:val="24"/>
                <w:lang w:val="en-CA"/>
              </w:rPr>
              <w:t>Continuous</w:t>
            </w:r>
          </w:p>
          <w:p w:rsidR="00E7298C" w:rsidRPr="006D5BBE" w:rsidRDefault="00DB002A">
            <w:pPr>
              <w:tabs>
                <w:tab w:val="left" w:pos="2790"/>
              </w:tabs>
              <w:jc w:val="center"/>
              <w:cnfStyle w:val="000000010000"/>
              <w:rPr>
                <w:del w:id="7" w:author="YOUNGSOOK" w:date="2012-01-21T22:58:00Z"/>
                <w:rFonts w:ascii="Times New Roman"/>
                <w:sz w:val="24"/>
                <w:lang w:val="en-CA"/>
              </w:rPr>
            </w:pPr>
            <w:r>
              <w:rPr>
                <w:rFonts w:ascii="Times New Roman"/>
                <w:sz w:val="24"/>
                <w:lang w:val="en-CA"/>
              </w:rPr>
              <w:t>Scores</w:t>
            </w:r>
          </w:p>
          <w:p w:rsidR="00E7298C" w:rsidRPr="006D5BBE" w:rsidRDefault="00E7298C">
            <w:pPr>
              <w:tabs>
                <w:tab w:val="left" w:pos="2790"/>
              </w:tabs>
              <w:jc w:val="center"/>
              <w:cnfStyle w:val="000000010000"/>
              <w:rPr>
                <w:rFonts w:ascii="Times New Roman"/>
                <w:sz w:val="24"/>
                <w:lang w:val="en-CA"/>
              </w:rPr>
            </w:pPr>
          </w:p>
        </w:tc>
        <w:tc>
          <w:tcPr>
            <w:tcW w:w="1472" w:type="dxa"/>
          </w:tcPr>
          <w:p w:rsidR="00895320" w:rsidRPr="006D5BBE" w:rsidRDefault="00DB002A" w:rsidP="009C5836">
            <w:pPr>
              <w:spacing w:line="480" w:lineRule="auto"/>
              <w:jc w:val="center"/>
              <w:cnfStyle w:val="000000010000"/>
              <w:rPr>
                <w:rFonts w:ascii="Times New Roman"/>
                <w:sz w:val="24"/>
                <w:lang w:val="en-CA"/>
              </w:rPr>
            </w:pPr>
            <w:r>
              <w:rPr>
                <w:rFonts w:cs="Calibri"/>
                <w:sz w:val="24"/>
              </w:rPr>
              <w:t>α</w:t>
            </w:r>
            <w:r>
              <w:rPr>
                <w:rFonts w:eastAsia="Batang" w:cs="Calibri"/>
                <w:sz w:val="24"/>
              </w:rPr>
              <w:t xml:space="preserve"> =</w:t>
            </w:r>
          </w:p>
        </w:tc>
      </w:tr>
      <w:tr w:rsidR="00443E5D" w:rsidRPr="006D5BBE" w:rsidTr="00D11674">
        <w:trPr>
          <w:cnfStyle w:val="000000100000"/>
          <w:trHeight w:val="255"/>
        </w:trPr>
        <w:tc>
          <w:tcPr>
            <w:cnfStyle w:val="001000000000"/>
            <w:tcW w:w="1669" w:type="dxa"/>
          </w:tcPr>
          <w:p w:rsidR="00895320" w:rsidRPr="006D5BBE" w:rsidRDefault="00DB002A" w:rsidP="009C5836">
            <w:pPr>
              <w:spacing w:line="480" w:lineRule="auto"/>
              <w:jc w:val="center"/>
              <w:rPr>
                <w:rFonts w:ascii="Times New Roman"/>
                <w:b w:val="0"/>
                <w:sz w:val="24"/>
                <w:lang w:val="en-CA"/>
              </w:rPr>
            </w:pPr>
            <w:r>
              <w:rPr>
                <w:rFonts w:ascii="Times New Roman"/>
                <w:sz w:val="24"/>
                <w:lang w:val="en-CA"/>
              </w:rPr>
              <w:t>Anxiety</w:t>
            </w:r>
          </w:p>
        </w:tc>
        <w:tc>
          <w:tcPr>
            <w:tcW w:w="3407" w:type="dxa"/>
            <w:gridSpan w:val="2"/>
          </w:tcPr>
          <w:p w:rsidR="000A47AB" w:rsidRPr="006D5BBE" w:rsidRDefault="00DB002A" w:rsidP="0030629F">
            <w:pPr>
              <w:tabs>
                <w:tab w:val="left" w:pos="2790"/>
              </w:tabs>
              <w:cnfStyle w:val="000000100000"/>
              <w:rPr>
                <w:rFonts w:ascii="Times New Roman"/>
                <w:sz w:val="24"/>
              </w:rPr>
            </w:pPr>
            <w:r>
              <w:rPr>
                <w:rFonts w:ascii="Times New Roman"/>
                <w:sz w:val="24"/>
              </w:rPr>
              <w:t>T</w:t>
            </w:r>
            <w:r>
              <w:rPr>
                <w:rFonts w:ascii="Times New Roman" w:eastAsia="Batang"/>
                <w:sz w:val="24"/>
              </w:rPr>
              <w:t xml:space="preserve">he </w:t>
            </w:r>
            <w:r>
              <w:rPr>
                <w:rFonts w:ascii="Times New Roman"/>
                <w:sz w:val="24"/>
              </w:rPr>
              <w:t>Brief Symptom Inventory</w:t>
            </w:r>
          </w:p>
          <w:p w:rsidR="000A47AB" w:rsidRPr="006D5BBE" w:rsidDel="000A47AB" w:rsidRDefault="00DB002A" w:rsidP="0030629F">
            <w:pPr>
              <w:tabs>
                <w:tab w:val="left" w:pos="2790"/>
              </w:tabs>
              <w:cnfStyle w:val="000000100000"/>
              <w:rPr>
                <w:del w:id="8" w:author="YOUNGSOOK" w:date="2012-01-21T22:25:00Z"/>
                <w:rFonts w:ascii="Times New Roman"/>
                <w:sz w:val="24"/>
              </w:rPr>
            </w:pPr>
            <w:r>
              <w:rPr>
                <w:rFonts w:ascii="Times New Roman"/>
                <w:sz w:val="24"/>
              </w:rPr>
              <w:t>(</w:t>
            </w:r>
            <w:proofErr w:type="spellStart"/>
            <w:r>
              <w:rPr>
                <w:rFonts w:ascii="Times New Roman"/>
                <w:sz w:val="24"/>
              </w:rPr>
              <w:t>Derogatis</w:t>
            </w:r>
            <w:proofErr w:type="spellEnd"/>
            <w:r>
              <w:rPr>
                <w:rFonts w:ascii="Times New Roman"/>
                <w:sz w:val="24"/>
              </w:rPr>
              <w:t>, 2000)</w:t>
            </w:r>
          </w:p>
          <w:p w:rsidR="00895320" w:rsidRPr="006D5BBE" w:rsidRDefault="00895320" w:rsidP="009C5836">
            <w:pPr>
              <w:tabs>
                <w:tab w:val="left" w:pos="2790"/>
              </w:tabs>
              <w:jc w:val="center"/>
              <w:cnfStyle w:val="000000100000"/>
              <w:rPr>
                <w:rFonts w:ascii="Times New Roman"/>
                <w:sz w:val="24"/>
                <w:lang w:val="en-CA"/>
              </w:rPr>
            </w:pPr>
          </w:p>
        </w:tc>
        <w:tc>
          <w:tcPr>
            <w:tcW w:w="794" w:type="dxa"/>
          </w:tcPr>
          <w:p w:rsidR="00895320" w:rsidRPr="006D5BBE" w:rsidRDefault="00DB002A" w:rsidP="009C5836">
            <w:pPr>
              <w:spacing w:line="480" w:lineRule="auto"/>
              <w:jc w:val="center"/>
              <w:cnfStyle w:val="000000100000"/>
              <w:rPr>
                <w:rFonts w:ascii="Times New Roman"/>
                <w:sz w:val="24"/>
                <w:lang w:val="en-CA"/>
              </w:rPr>
            </w:pPr>
            <w:r>
              <w:rPr>
                <w:rFonts w:ascii="Times New Roman"/>
                <w:sz w:val="24"/>
                <w:lang w:val="en-CA"/>
              </w:rPr>
              <w:t>6</w:t>
            </w:r>
          </w:p>
        </w:tc>
        <w:tc>
          <w:tcPr>
            <w:tcW w:w="1049" w:type="dxa"/>
          </w:tcPr>
          <w:p w:rsidR="00895320" w:rsidRPr="006D5BBE" w:rsidRDefault="00DB002A" w:rsidP="009C5836">
            <w:pPr>
              <w:spacing w:line="480" w:lineRule="auto"/>
              <w:jc w:val="center"/>
              <w:cnfStyle w:val="000000100000"/>
              <w:rPr>
                <w:rFonts w:ascii="Times New Roman"/>
                <w:sz w:val="24"/>
                <w:lang w:val="en-CA"/>
              </w:rPr>
            </w:pPr>
            <w:r>
              <w:rPr>
                <w:rFonts w:ascii="Times New Roman"/>
                <w:sz w:val="24"/>
                <w:lang w:val="en-CA"/>
              </w:rPr>
              <w:t>0 - 24</w:t>
            </w:r>
          </w:p>
        </w:tc>
        <w:tc>
          <w:tcPr>
            <w:tcW w:w="1502" w:type="dxa"/>
          </w:tcPr>
          <w:p w:rsidR="00E7298C" w:rsidRPr="006D5BBE" w:rsidRDefault="00DB002A">
            <w:pPr>
              <w:tabs>
                <w:tab w:val="left" w:pos="2790"/>
              </w:tabs>
              <w:jc w:val="center"/>
              <w:cnfStyle w:val="000000100000"/>
              <w:rPr>
                <w:rFonts w:ascii="Times New Roman"/>
                <w:sz w:val="24"/>
                <w:lang w:val="en-CA"/>
              </w:rPr>
            </w:pPr>
            <w:r>
              <w:rPr>
                <w:rFonts w:ascii="Times New Roman"/>
                <w:sz w:val="24"/>
                <w:lang w:val="en-CA"/>
              </w:rPr>
              <w:t>Continuous</w:t>
            </w:r>
          </w:p>
          <w:p w:rsidR="00E7298C" w:rsidRPr="006D5BBE" w:rsidRDefault="00DB002A" w:rsidP="00EB2415">
            <w:pPr>
              <w:spacing w:line="480" w:lineRule="auto"/>
              <w:jc w:val="center"/>
              <w:cnfStyle w:val="00000010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100000"/>
              <w:rPr>
                <w:rFonts w:ascii="Times New Roman"/>
                <w:sz w:val="24"/>
                <w:lang w:val="en-CA"/>
              </w:rPr>
            </w:pPr>
            <w:r>
              <w:rPr>
                <w:rFonts w:cs="Calibri"/>
                <w:sz w:val="24"/>
              </w:rPr>
              <w:t>α</w:t>
            </w:r>
            <w:r>
              <w:rPr>
                <w:rFonts w:eastAsia="Batang" w:cs="Calibri"/>
                <w:sz w:val="24"/>
              </w:rPr>
              <w:t xml:space="preserve"> =</w:t>
            </w:r>
          </w:p>
        </w:tc>
      </w:tr>
      <w:tr w:rsidR="00443E5D" w:rsidRPr="006D5BBE" w:rsidTr="00D11674">
        <w:trPr>
          <w:cnfStyle w:val="000000010000"/>
        </w:trPr>
        <w:tc>
          <w:tcPr>
            <w:cnfStyle w:val="001000000000"/>
            <w:tcW w:w="1669" w:type="dxa"/>
          </w:tcPr>
          <w:p w:rsidR="00895320" w:rsidRPr="006D5BBE" w:rsidRDefault="00DB002A" w:rsidP="009C5836">
            <w:pPr>
              <w:jc w:val="center"/>
              <w:rPr>
                <w:rFonts w:ascii="Times New Roman"/>
                <w:b w:val="0"/>
                <w:sz w:val="24"/>
                <w:lang w:val="en-CA"/>
              </w:rPr>
            </w:pPr>
            <w:r>
              <w:rPr>
                <w:rFonts w:ascii="Times New Roman"/>
                <w:sz w:val="24"/>
                <w:lang w:val="en-CA"/>
              </w:rPr>
              <w:t>Life</w:t>
            </w:r>
          </w:p>
          <w:p w:rsidR="00895320" w:rsidRPr="006D5BBE" w:rsidRDefault="00DB002A" w:rsidP="009C5836">
            <w:pPr>
              <w:jc w:val="center"/>
              <w:rPr>
                <w:rFonts w:ascii="Times New Roman"/>
                <w:b w:val="0"/>
                <w:sz w:val="24"/>
                <w:lang w:val="en-CA" w:eastAsia="ko-KR"/>
              </w:rPr>
            </w:pPr>
            <w:r>
              <w:rPr>
                <w:rFonts w:ascii="Times New Roman"/>
                <w:sz w:val="24"/>
                <w:lang w:val="en-CA"/>
              </w:rPr>
              <w:t>Satisfaction</w:t>
            </w:r>
          </w:p>
        </w:tc>
        <w:tc>
          <w:tcPr>
            <w:tcW w:w="3407" w:type="dxa"/>
            <w:gridSpan w:val="2"/>
          </w:tcPr>
          <w:p w:rsidR="009C4A78" w:rsidRPr="006D5BBE" w:rsidRDefault="00DB002A" w:rsidP="0030629F">
            <w:pPr>
              <w:tabs>
                <w:tab w:val="left" w:pos="2790"/>
              </w:tabs>
              <w:cnfStyle w:val="000000010000"/>
              <w:rPr>
                <w:rFonts w:ascii="Times New Roman"/>
                <w:sz w:val="24"/>
              </w:rPr>
            </w:pPr>
            <w:r>
              <w:rPr>
                <w:rFonts w:ascii="Times New Roman"/>
                <w:sz w:val="24"/>
              </w:rPr>
              <w:t>The Life Satisfaction Index Z</w:t>
            </w:r>
          </w:p>
          <w:p w:rsidR="009C4A78" w:rsidRPr="006D5BBE" w:rsidRDefault="00DB002A" w:rsidP="0030629F">
            <w:pPr>
              <w:tabs>
                <w:tab w:val="left" w:pos="2790"/>
              </w:tabs>
              <w:cnfStyle w:val="000000010000"/>
              <w:rPr>
                <w:rFonts w:ascii="Times New Roman"/>
                <w:sz w:val="24"/>
                <w:lang w:val="en-CA"/>
              </w:rPr>
            </w:pPr>
            <w:r>
              <w:rPr>
                <w:rFonts w:ascii="Times New Roman"/>
                <w:sz w:val="24"/>
              </w:rPr>
              <w:t xml:space="preserve">(Wood, Wylie, &amp; </w:t>
            </w:r>
            <w:proofErr w:type="spellStart"/>
            <w:r>
              <w:rPr>
                <w:rFonts w:ascii="Times New Roman"/>
                <w:sz w:val="24"/>
              </w:rPr>
              <w:t>Sheafor</w:t>
            </w:r>
            <w:proofErr w:type="spellEnd"/>
            <w:r>
              <w:rPr>
                <w:rFonts w:ascii="Times New Roman"/>
                <w:sz w:val="24"/>
              </w:rPr>
              <w:t>, 1969)</w:t>
            </w:r>
          </w:p>
          <w:p w:rsidR="00895320" w:rsidRPr="006D5BBE" w:rsidRDefault="00895320" w:rsidP="009C5836">
            <w:pPr>
              <w:tabs>
                <w:tab w:val="left" w:pos="2790"/>
              </w:tabs>
              <w:jc w:val="center"/>
              <w:cnfStyle w:val="000000010000"/>
              <w:rPr>
                <w:rFonts w:ascii="Times New Roman"/>
                <w:sz w:val="24"/>
                <w:lang w:val="en-CA"/>
              </w:rPr>
            </w:pPr>
          </w:p>
        </w:tc>
        <w:tc>
          <w:tcPr>
            <w:tcW w:w="794"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13</w:t>
            </w:r>
          </w:p>
        </w:tc>
        <w:tc>
          <w:tcPr>
            <w:tcW w:w="1049" w:type="dxa"/>
          </w:tcPr>
          <w:p w:rsidR="00895320" w:rsidRPr="006D5BBE" w:rsidRDefault="00A76B7E" w:rsidP="009C5836">
            <w:pPr>
              <w:spacing w:line="480" w:lineRule="auto"/>
              <w:jc w:val="center"/>
              <w:cnfStyle w:val="000000010000"/>
              <w:rPr>
                <w:rFonts w:ascii="Times New Roman"/>
                <w:sz w:val="24"/>
                <w:lang w:val="en-CA"/>
              </w:rPr>
            </w:pPr>
            <w:r>
              <w:rPr>
                <w:rFonts w:ascii="Times New Roman" w:hint="eastAsia"/>
                <w:sz w:val="24"/>
                <w:lang w:val="en-CA" w:eastAsia="ko-KR"/>
              </w:rPr>
              <w:t>13</w:t>
            </w:r>
            <w:r w:rsidR="00DB002A">
              <w:rPr>
                <w:rFonts w:ascii="Times New Roman"/>
                <w:sz w:val="24"/>
                <w:lang w:val="en-CA"/>
              </w:rPr>
              <w:t>- 26</w:t>
            </w:r>
          </w:p>
        </w:tc>
        <w:tc>
          <w:tcPr>
            <w:tcW w:w="1502" w:type="dxa"/>
          </w:tcPr>
          <w:p w:rsidR="00E7298C" w:rsidRPr="006D5BBE" w:rsidRDefault="00DB002A">
            <w:pPr>
              <w:tabs>
                <w:tab w:val="left" w:pos="2790"/>
              </w:tabs>
              <w:jc w:val="center"/>
              <w:cnfStyle w:val="000000010000"/>
              <w:rPr>
                <w:rFonts w:ascii="Times New Roman"/>
                <w:sz w:val="24"/>
                <w:lang w:val="en-CA"/>
              </w:rPr>
            </w:pPr>
            <w:r>
              <w:rPr>
                <w:rFonts w:ascii="Times New Roman"/>
                <w:sz w:val="24"/>
                <w:lang w:val="en-CA"/>
              </w:rPr>
              <w:t>Continuous</w:t>
            </w:r>
          </w:p>
          <w:p w:rsidR="00E7298C" w:rsidRPr="006D5BBE" w:rsidRDefault="00DB002A">
            <w:pPr>
              <w:spacing w:line="480" w:lineRule="auto"/>
              <w:jc w:val="center"/>
              <w:cnfStyle w:val="00000001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010000"/>
              <w:rPr>
                <w:rFonts w:ascii="Times New Roman"/>
                <w:sz w:val="24"/>
                <w:lang w:val="en-CA"/>
              </w:rPr>
            </w:pPr>
            <w:r>
              <w:rPr>
                <w:rFonts w:cs="Calibri"/>
                <w:sz w:val="24"/>
              </w:rPr>
              <w:t>α</w:t>
            </w:r>
            <w:r>
              <w:rPr>
                <w:rFonts w:eastAsia="Batang" w:cs="Calibri"/>
                <w:sz w:val="24"/>
              </w:rPr>
              <w:t xml:space="preserve"> =</w:t>
            </w:r>
          </w:p>
        </w:tc>
      </w:tr>
      <w:tr w:rsidR="00751E9B" w:rsidRPr="006D5BBE" w:rsidTr="00D11674">
        <w:trPr>
          <w:cnfStyle w:val="000000100000"/>
          <w:trHeight w:val="255"/>
        </w:trPr>
        <w:tc>
          <w:tcPr>
            <w:cnfStyle w:val="001000000000"/>
            <w:tcW w:w="9893" w:type="dxa"/>
            <w:gridSpan w:val="7"/>
          </w:tcPr>
          <w:p w:rsidR="00895320" w:rsidRPr="006D5BBE" w:rsidRDefault="00DB002A" w:rsidP="00700998">
            <w:pPr>
              <w:spacing w:line="480" w:lineRule="auto"/>
              <w:rPr>
                <w:rFonts w:ascii="Times New Roman"/>
                <w:b w:val="0"/>
                <w:sz w:val="24"/>
                <w:lang w:val="en-CA"/>
              </w:rPr>
            </w:pPr>
            <w:r>
              <w:rPr>
                <w:rFonts w:ascii="Times New Roman"/>
                <w:sz w:val="24"/>
                <w:lang w:val="en-CA"/>
              </w:rPr>
              <w:t>Independent variable: Sources of stress prior to admission</w:t>
            </w:r>
          </w:p>
        </w:tc>
      </w:tr>
      <w:tr w:rsidR="00443E5D" w:rsidRPr="006D5BBE" w:rsidTr="00D11674">
        <w:trPr>
          <w:cnfStyle w:val="000000010000"/>
          <w:trHeight w:val="285"/>
        </w:trPr>
        <w:tc>
          <w:tcPr>
            <w:cnfStyle w:val="001000000000"/>
            <w:tcW w:w="1669" w:type="dxa"/>
          </w:tcPr>
          <w:p w:rsidR="00895320" w:rsidRPr="006D5BBE" w:rsidRDefault="00DB002A" w:rsidP="009C5836">
            <w:pPr>
              <w:jc w:val="center"/>
              <w:rPr>
                <w:rFonts w:ascii="Times New Roman"/>
                <w:b w:val="0"/>
                <w:sz w:val="24"/>
                <w:lang w:val="en-CA"/>
              </w:rPr>
            </w:pPr>
            <w:r>
              <w:rPr>
                <w:rFonts w:ascii="Times New Roman"/>
                <w:sz w:val="24"/>
                <w:lang w:val="en-CA"/>
              </w:rPr>
              <w:t>Relocation</w:t>
            </w:r>
          </w:p>
          <w:p w:rsidR="00895320" w:rsidRPr="006D5BBE" w:rsidDel="00FB2DA5" w:rsidRDefault="00DB002A" w:rsidP="009C5836">
            <w:pPr>
              <w:jc w:val="center"/>
              <w:rPr>
                <w:del w:id="9" w:author="YOUNGSOOK" w:date="2012-01-21T21:00:00Z"/>
                <w:rFonts w:ascii="Times New Roman"/>
                <w:b w:val="0"/>
                <w:sz w:val="24"/>
                <w:lang w:val="en-CA"/>
              </w:rPr>
            </w:pPr>
            <w:r>
              <w:rPr>
                <w:rFonts w:ascii="Times New Roman"/>
                <w:sz w:val="24"/>
                <w:lang w:val="en-CA"/>
              </w:rPr>
              <w:t>control</w:t>
            </w:r>
          </w:p>
          <w:p w:rsidR="00895320" w:rsidRPr="006D5BBE" w:rsidRDefault="00895320" w:rsidP="009C5836">
            <w:pPr>
              <w:jc w:val="center"/>
              <w:rPr>
                <w:rFonts w:ascii="Times New Roman"/>
                <w:sz w:val="24"/>
                <w:lang w:val="en-CA"/>
              </w:rPr>
            </w:pPr>
          </w:p>
        </w:tc>
        <w:tc>
          <w:tcPr>
            <w:tcW w:w="3407" w:type="dxa"/>
            <w:gridSpan w:val="2"/>
          </w:tcPr>
          <w:p w:rsidR="00740FF4" w:rsidRPr="006D5BBE" w:rsidRDefault="00DB002A" w:rsidP="0030629F">
            <w:pPr>
              <w:tabs>
                <w:tab w:val="left" w:pos="2790"/>
              </w:tabs>
              <w:cnfStyle w:val="000000010000"/>
              <w:rPr>
                <w:rFonts w:ascii="Times New Roman"/>
                <w:sz w:val="24"/>
              </w:rPr>
            </w:pPr>
            <w:r>
              <w:rPr>
                <w:rFonts w:ascii="Times New Roman"/>
                <w:sz w:val="24"/>
              </w:rPr>
              <w:t>The Perceived Control Measure</w:t>
            </w:r>
          </w:p>
          <w:p w:rsidR="00740FF4" w:rsidRPr="006D5BBE" w:rsidRDefault="00DB002A" w:rsidP="0030629F">
            <w:pPr>
              <w:tabs>
                <w:tab w:val="left" w:pos="2790"/>
              </w:tabs>
              <w:cnfStyle w:val="000000010000"/>
              <w:rPr>
                <w:rFonts w:ascii="Times New Roman"/>
                <w:sz w:val="24"/>
              </w:rPr>
            </w:pPr>
            <w:r>
              <w:rPr>
                <w:rFonts w:ascii="Times New Roman"/>
                <w:sz w:val="24"/>
              </w:rPr>
              <w:t>(Davidson &amp; O</w:t>
            </w:r>
            <w:r>
              <w:rPr>
                <w:rFonts w:ascii="Times New Roman"/>
                <w:sz w:val="24"/>
              </w:rPr>
              <w:t>’</w:t>
            </w:r>
            <w:r>
              <w:rPr>
                <w:rFonts w:ascii="Times New Roman"/>
                <w:sz w:val="24"/>
              </w:rPr>
              <w:t>Connor, 1990)</w:t>
            </w:r>
          </w:p>
          <w:p w:rsidR="00895320" w:rsidRPr="006D5BBE" w:rsidRDefault="00895320" w:rsidP="009C5836">
            <w:pPr>
              <w:tabs>
                <w:tab w:val="left" w:pos="2790"/>
              </w:tabs>
              <w:jc w:val="center"/>
              <w:cnfStyle w:val="000000010000"/>
              <w:rPr>
                <w:rFonts w:ascii="Times New Roman"/>
                <w:sz w:val="24"/>
                <w:lang w:val="en-CA"/>
              </w:rPr>
            </w:pPr>
          </w:p>
        </w:tc>
        <w:tc>
          <w:tcPr>
            <w:tcW w:w="794"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4</w:t>
            </w:r>
          </w:p>
        </w:tc>
        <w:tc>
          <w:tcPr>
            <w:tcW w:w="1049"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4 - 12</w:t>
            </w:r>
          </w:p>
        </w:tc>
        <w:tc>
          <w:tcPr>
            <w:tcW w:w="1502" w:type="dxa"/>
          </w:tcPr>
          <w:p w:rsidR="00E7298C" w:rsidRPr="006D5BBE" w:rsidRDefault="00DB002A">
            <w:pPr>
              <w:tabs>
                <w:tab w:val="left" w:pos="2790"/>
              </w:tabs>
              <w:jc w:val="center"/>
              <w:cnfStyle w:val="000000010000"/>
              <w:rPr>
                <w:rFonts w:ascii="Times New Roman"/>
                <w:sz w:val="24"/>
                <w:lang w:val="en-CA"/>
              </w:rPr>
            </w:pPr>
            <w:r>
              <w:rPr>
                <w:rFonts w:ascii="Times New Roman"/>
                <w:sz w:val="24"/>
                <w:lang w:val="en-CA"/>
              </w:rPr>
              <w:t>Continuous</w:t>
            </w:r>
          </w:p>
          <w:p w:rsidR="00E7298C" w:rsidRPr="006D5BBE" w:rsidRDefault="00DB002A">
            <w:pPr>
              <w:spacing w:line="480" w:lineRule="auto"/>
              <w:jc w:val="center"/>
              <w:cnfStyle w:val="00000001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010000"/>
              <w:rPr>
                <w:rFonts w:ascii="Times New Roman"/>
                <w:sz w:val="24"/>
                <w:lang w:val="en-CA"/>
              </w:rPr>
            </w:pPr>
            <w:r>
              <w:rPr>
                <w:rFonts w:cs="Calibri"/>
                <w:sz w:val="24"/>
              </w:rPr>
              <w:t>α</w:t>
            </w:r>
            <w:r>
              <w:rPr>
                <w:rFonts w:eastAsia="Batang" w:cs="Calibri"/>
                <w:sz w:val="24"/>
              </w:rPr>
              <w:t xml:space="preserve"> =</w:t>
            </w:r>
          </w:p>
        </w:tc>
      </w:tr>
      <w:tr w:rsidR="00751E9B" w:rsidRPr="006D5BBE" w:rsidTr="00D11674">
        <w:trPr>
          <w:cnfStyle w:val="000000100000"/>
          <w:trHeight w:val="255"/>
        </w:trPr>
        <w:tc>
          <w:tcPr>
            <w:cnfStyle w:val="001000000000"/>
            <w:tcW w:w="9893" w:type="dxa"/>
            <w:gridSpan w:val="7"/>
          </w:tcPr>
          <w:p w:rsidR="00895320" w:rsidRPr="006D5BBE" w:rsidRDefault="00DB002A" w:rsidP="00700998">
            <w:pPr>
              <w:spacing w:line="480" w:lineRule="auto"/>
              <w:rPr>
                <w:rFonts w:ascii="Times New Roman"/>
                <w:b w:val="0"/>
                <w:sz w:val="24"/>
                <w:lang w:val="en-CA"/>
              </w:rPr>
            </w:pPr>
            <w:r>
              <w:rPr>
                <w:rFonts w:ascii="Times New Roman"/>
                <w:sz w:val="24"/>
                <w:lang w:val="en-CA"/>
              </w:rPr>
              <w:t>Mediating Variables: Resources after admission</w:t>
            </w:r>
          </w:p>
        </w:tc>
      </w:tr>
      <w:tr w:rsidR="00443E5D" w:rsidRPr="006D5BBE" w:rsidTr="00D11674">
        <w:trPr>
          <w:cnfStyle w:val="000000010000"/>
        </w:trPr>
        <w:tc>
          <w:tcPr>
            <w:cnfStyle w:val="001000000000"/>
            <w:tcW w:w="1669" w:type="dxa"/>
          </w:tcPr>
          <w:p w:rsidR="00AE1733" w:rsidRPr="006D5BBE" w:rsidRDefault="00DB002A" w:rsidP="009C5836">
            <w:pPr>
              <w:tabs>
                <w:tab w:val="left" w:pos="2790"/>
              </w:tabs>
              <w:jc w:val="center"/>
              <w:rPr>
                <w:rFonts w:ascii="Times New Roman"/>
                <w:b w:val="0"/>
                <w:sz w:val="24"/>
                <w:lang w:val="en-CA"/>
              </w:rPr>
            </w:pPr>
            <w:r>
              <w:rPr>
                <w:rFonts w:ascii="Times New Roman"/>
                <w:sz w:val="24"/>
                <w:lang w:val="en-CA"/>
              </w:rPr>
              <w:t>Social</w:t>
            </w:r>
          </w:p>
          <w:p w:rsidR="00895320" w:rsidRPr="006D5BBE" w:rsidRDefault="00DB002A" w:rsidP="009C5836">
            <w:pPr>
              <w:tabs>
                <w:tab w:val="left" w:pos="2790"/>
              </w:tabs>
              <w:jc w:val="center"/>
              <w:rPr>
                <w:rFonts w:ascii="Times New Roman"/>
                <w:b w:val="0"/>
                <w:sz w:val="24"/>
                <w:lang w:val="en-CA"/>
              </w:rPr>
            </w:pPr>
            <w:r>
              <w:rPr>
                <w:rFonts w:ascii="Times New Roman"/>
                <w:sz w:val="24"/>
                <w:lang w:val="en-CA"/>
              </w:rPr>
              <w:t>support</w:t>
            </w:r>
          </w:p>
        </w:tc>
        <w:tc>
          <w:tcPr>
            <w:tcW w:w="3407" w:type="dxa"/>
            <w:gridSpan w:val="2"/>
          </w:tcPr>
          <w:p w:rsidR="006138F6" w:rsidRPr="006D5BBE" w:rsidRDefault="00DB002A" w:rsidP="0030629F">
            <w:pPr>
              <w:tabs>
                <w:tab w:val="left" w:pos="2790"/>
              </w:tabs>
              <w:cnfStyle w:val="000000010000"/>
              <w:rPr>
                <w:rFonts w:ascii="Times New Roman"/>
                <w:sz w:val="24"/>
              </w:rPr>
            </w:pPr>
            <w:r>
              <w:rPr>
                <w:rFonts w:ascii="Times New Roman"/>
                <w:sz w:val="24"/>
              </w:rPr>
              <w:t>The Perceived Social</w:t>
            </w:r>
          </w:p>
          <w:p w:rsidR="006138F6" w:rsidRPr="006D5BBE" w:rsidRDefault="00DB002A" w:rsidP="0030629F">
            <w:pPr>
              <w:tabs>
                <w:tab w:val="left" w:pos="2790"/>
              </w:tabs>
              <w:cnfStyle w:val="000000010000"/>
              <w:rPr>
                <w:rFonts w:ascii="Times New Roman"/>
                <w:sz w:val="24"/>
              </w:rPr>
            </w:pPr>
            <w:r>
              <w:rPr>
                <w:rFonts w:ascii="Times New Roman"/>
                <w:sz w:val="24"/>
              </w:rPr>
              <w:t>Support Scale</w:t>
            </w:r>
          </w:p>
          <w:p w:rsidR="006138F6" w:rsidRPr="006D5BBE" w:rsidDel="006138F6" w:rsidRDefault="00DB002A" w:rsidP="0030629F">
            <w:pPr>
              <w:tabs>
                <w:tab w:val="left" w:pos="2790"/>
              </w:tabs>
              <w:cnfStyle w:val="000000010000"/>
              <w:rPr>
                <w:del w:id="10" w:author="YOUNGSOOK" w:date="2012-01-21T22:40:00Z"/>
                <w:rFonts w:ascii="Times New Roman"/>
                <w:sz w:val="24"/>
                <w:lang w:val="en-CA"/>
              </w:rPr>
            </w:pPr>
            <w:r>
              <w:rPr>
                <w:rFonts w:ascii="Times New Roman"/>
                <w:sz w:val="24"/>
              </w:rPr>
              <w:t>(</w:t>
            </w:r>
            <w:proofErr w:type="spellStart"/>
            <w:r>
              <w:rPr>
                <w:rFonts w:ascii="Times New Roman"/>
                <w:sz w:val="24"/>
              </w:rPr>
              <w:t>Cutrona</w:t>
            </w:r>
            <w:proofErr w:type="spellEnd"/>
            <w:r>
              <w:rPr>
                <w:rFonts w:ascii="Times New Roman"/>
                <w:sz w:val="24"/>
              </w:rPr>
              <w:t>, Russell, &amp; Rose, 1986)</w:t>
            </w:r>
          </w:p>
          <w:p w:rsidR="00895320" w:rsidRPr="006D5BBE" w:rsidRDefault="00895320" w:rsidP="009C5836">
            <w:pPr>
              <w:tabs>
                <w:tab w:val="left" w:pos="2790"/>
              </w:tabs>
              <w:jc w:val="center"/>
              <w:cnfStyle w:val="000000010000"/>
              <w:rPr>
                <w:rFonts w:ascii="Times New Roman"/>
                <w:sz w:val="24"/>
                <w:lang w:val="en-CA"/>
              </w:rPr>
            </w:pPr>
          </w:p>
        </w:tc>
        <w:tc>
          <w:tcPr>
            <w:tcW w:w="794"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20</w:t>
            </w:r>
          </w:p>
        </w:tc>
        <w:tc>
          <w:tcPr>
            <w:tcW w:w="1049" w:type="dxa"/>
          </w:tcPr>
          <w:p w:rsidR="00E7298C" w:rsidRPr="006D5BBE" w:rsidRDefault="00DB002A">
            <w:pPr>
              <w:spacing w:line="480" w:lineRule="auto"/>
              <w:jc w:val="center"/>
              <w:cnfStyle w:val="000000010000"/>
              <w:rPr>
                <w:rFonts w:ascii="Times New Roman"/>
                <w:sz w:val="24"/>
                <w:lang w:val="en-CA"/>
              </w:rPr>
            </w:pPr>
            <w:r>
              <w:rPr>
                <w:rFonts w:ascii="Times New Roman"/>
                <w:sz w:val="24"/>
                <w:lang w:val="en-CA"/>
              </w:rPr>
              <w:t>0 - 20</w:t>
            </w:r>
          </w:p>
        </w:tc>
        <w:tc>
          <w:tcPr>
            <w:tcW w:w="1502" w:type="dxa"/>
          </w:tcPr>
          <w:p w:rsidR="00E7298C" w:rsidRPr="006D5BBE" w:rsidRDefault="00DB002A">
            <w:pPr>
              <w:tabs>
                <w:tab w:val="left" w:pos="2790"/>
              </w:tabs>
              <w:jc w:val="center"/>
              <w:cnfStyle w:val="000000010000"/>
              <w:rPr>
                <w:rFonts w:ascii="Times New Roman"/>
                <w:sz w:val="24"/>
                <w:lang w:val="en-CA"/>
              </w:rPr>
            </w:pPr>
            <w:r>
              <w:rPr>
                <w:rFonts w:ascii="Times New Roman"/>
                <w:sz w:val="24"/>
                <w:lang w:val="en-CA"/>
              </w:rPr>
              <w:t>Continuous</w:t>
            </w:r>
          </w:p>
          <w:p w:rsidR="00E7298C" w:rsidRPr="006D5BBE" w:rsidRDefault="00DB002A">
            <w:pPr>
              <w:spacing w:line="480" w:lineRule="auto"/>
              <w:jc w:val="center"/>
              <w:cnfStyle w:val="00000001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010000"/>
              <w:rPr>
                <w:rFonts w:ascii="Times New Roman"/>
                <w:sz w:val="24"/>
                <w:lang w:val="en-CA"/>
              </w:rPr>
            </w:pPr>
            <w:r>
              <w:rPr>
                <w:rFonts w:cs="Calibri"/>
                <w:sz w:val="24"/>
              </w:rPr>
              <w:t>α</w:t>
            </w:r>
            <w:r>
              <w:rPr>
                <w:rFonts w:eastAsia="Batang" w:cs="Calibri"/>
                <w:sz w:val="24"/>
              </w:rPr>
              <w:t xml:space="preserve"> =</w:t>
            </w:r>
          </w:p>
        </w:tc>
      </w:tr>
      <w:tr w:rsidR="00443E5D" w:rsidRPr="006D5BBE" w:rsidTr="00D11674">
        <w:trPr>
          <w:cnfStyle w:val="000000100000"/>
          <w:trHeight w:val="1056"/>
        </w:trPr>
        <w:tc>
          <w:tcPr>
            <w:cnfStyle w:val="001000000000"/>
            <w:tcW w:w="1669" w:type="dxa"/>
          </w:tcPr>
          <w:p w:rsidR="00895320" w:rsidRPr="006D5BBE" w:rsidRDefault="00DB002A" w:rsidP="009C5836">
            <w:pPr>
              <w:jc w:val="center"/>
              <w:rPr>
                <w:rFonts w:ascii="Times New Roman"/>
                <w:b w:val="0"/>
                <w:sz w:val="24"/>
                <w:lang w:val="en-CA"/>
              </w:rPr>
            </w:pPr>
            <w:r>
              <w:rPr>
                <w:rFonts w:ascii="Times New Roman"/>
                <w:sz w:val="24"/>
                <w:lang w:val="en-CA"/>
              </w:rPr>
              <w:t>Self- reported</w:t>
            </w:r>
          </w:p>
          <w:p w:rsidR="00895320" w:rsidRPr="006D5BBE" w:rsidRDefault="00DB002A" w:rsidP="009C5836">
            <w:pPr>
              <w:spacing w:line="480" w:lineRule="auto"/>
              <w:jc w:val="center"/>
              <w:rPr>
                <w:rFonts w:ascii="Times New Roman"/>
                <w:b w:val="0"/>
                <w:sz w:val="24"/>
                <w:lang w:val="en-CA"/>
              </w:rPr>
            </w:pPr>
            <w:r>
              <w:rPr>
                <w:rFonts w:ascii="Times New Roman"/>
                <w:sz w:val="24"/>
                <w:lang w:val="en-CA"/>
              </w:rPr>
              <w:t>health</w:t>
            </w:r>
          </w:p>
        </w:tc>
        <w:tc>
          <w:tcPr>
            <w:tcW w:w="3407" w:type="dxa"/>
            <w:gridSpan w:val="2"/>
          </w:tcPr>
          <w:p w:rsidR="00895320" w:rsidRPr="006D5BBE" w:rsidRDefault="00DB002A" w:rsidP="0030629F">
            <w:pPr>
              <w:spacing w:line="480" w:lineRule="auto"/>
              <w:cnfStyle w:val="000000100000"/>
              <w:rPr>
                <w:ins w:id="11" w:author="YOUNGSOOK" w:date="2012-01-21T22:50:00Z"/>
                <w:rFonts w:ascii="Times New Roman"/>
                <w:sz w:val="24"/>
              </w:rPr>
            </w:pPr>
            <w:r>
              <w:rPr>
                <w:rFonts w:ascii="Times New Roman"/>
                <w:sz w:val="24"/>
              </w:rPr>
              <w:t>Self - reported Health Scale</w:t>
            </w:r>
          </w:p>
          <w:p w:rsidR="00CC0C9E" w:rsidRPr="006D5BBE" w:rsidRDefault="00CC0C9E" w:rsidP="009C5836">
            <w:pPr>
              <w:spacing w:line="480" w:lineRule="auto"/>
              <w:jc w:val="center"/>
              <w:cnfStyle w:val="000000100000"/>
              <w:rPr>
                <w:rFonts w:ascii="Times New Roman"/>
                <w:sz w:val="24"/>
                <w:lang w:val="en-CA"/>
              </w:rPr>
            </w:pPr>
          </w:p>
        </w:tc>
        <w:tc>
          <w:tcPr>
            <w:tcW w:w="794" w:type="dxa"/>
          </w:tcPr>
          <w:p w:rsidR="00895320" w:rsidRPr="006D5BBE" w:rsidRDefault="00DB002A" w:rsidP="009C5836">
            <w:pPr>
              <w:spacing w:line="480" w:lineRule="auto"/>
              <w:jc w:val="center"/>
              <w:cnfStyle w:val="000000100000"/>
              <w:rPr>
                <w:rFonts w:ascii="Times New Roman"/>
                <w:sz w:val="24"/>
                <w:lang w:val="en-CA"/>
              </w:rPr>
            </w:pPr>
            <w:r>
              <w:rPr>
                <w:rFonts w:ascii="Times New Roman"/>
                <w:sz w:val="24"/>
                <w:lang w:val="en-CA"/>
              </w:rPr>
              <w:t>1</w:t>
            </w:r>
          </w:p>
        </w:tc>
        <w:tc>
          <w:tcPr>
            <w:tcW w:w="1049" w:type="dxa"/>
          </w:tcPr>
          <w:p w:rsidR="00895320" w:rsidRPr="006D5BBE" w:rsidRDefault="00DB002A" w:rsidP="009C5836">
            <w:pPr>
              <w:spacing w:line="480" w:lineRule="auto"/>
              <w:jc w:val="center"/>
              <w:cnfStyle w:val="000000100000"/>
              <w:rPr>
                <w:rFonts w:ascii="Times New Roman"/>
                <w:sz w:val="24"/>
                <w:lang w:val="en-CA"/>
              </w:rPr>
            </w:pPr>
            <w:r>
              <w:rPr>
                <w:rFonts w:ascii="Times New Roman"/>
                <w:sz w:val="24"/>
                <w:lang w:val="en-CA"/>
              </w:rPr>
              <w:t>1 - 5</w:t>
            </w:r>
          </w:p>
        </w:tc>
        <w:tc>
          <w:tcPr>
            <w:tcW w:w="1502" w:type="dxa"/>
          </w:tcPr>
          <w:p w:rsidR="00E7298C" w:rsidRPr="006D5BBE" w:rsidRDefault="00DB002A">
            <w:pPr>
              <w:tabs>
                <w:tab w:val="left" w:pos="2790"/>
              </w:tabs>
              <w:jc w:val="center"/>
              <w:cnfStyle w:val="000000100000"/>
              <w:rPr>
                <w:rFonts w:ascii="Times New Roman"/>
                <w:sz w:val="24"/>
                <w:lang w:val="en-CA"/>
              </w:rPr>
            </w:pPr>
            <w:r>
              <w:rPr>
                <w:rFonts w:ascii="Times New Roman"/>
                <w:sz w:val="24"/>
                <w:lang w:val="en-CA"/>
              </w:rPr>
              <w:t>Continuous</w:t>
            </w:r>
          </w:p>
          <w:p w:rsidR="00E7298C" w:rsidRPr="006D5BBE" w:rsidRDefault="00DB002A">
            <w:pPr>
              <w:spacing w:line="480" w:lineRule="auto"/>
              <w:jc w:val="center"/>
              <w:cnfStyle w:val="00000010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100000"/>
              <w:rPr>
                <w:rFonts w:ascii="Times New Roman"/>
                <w:sz w:val="24"/>
                <w:lang w:val="en-CA"/>
              </w:rPr>
            </w:pPr>
            <w:r>
              <w:rPr>
                <w:rFonts w:cs="Calibri"/>
                <w:sz w:val="24"/>
              </w:rPr>
              <w:t>α</w:t>
            </w:r>
            <w:r>
              <w:rPr>
                <w:rFonts w:eastAsia="Batang" w:cs="Calibri"/>
                <w:sz w:val="24"/>
              </w:rPr>
              <w:t xml:space="preserve"> =</w:t>
            </w:r>
          </w:p>
        </w:tc>
      </w:tr>
      <w:tr w:rsidR="00443E5D" w:rsidRPr="006D5BBE" w:rsidTr="00D11674">
        <w:trPr>
          <w:cnfStyle w:val="000000010000"/>
          <w:trHeight w:val="240"/>
        </w:trPr>
        <w:tc>
          <w:tcPr>
            <w:cnfStyle w:val="001000000000"/>
            <w:tcW w:w="1669" w:type="dxa"/>
          </w:tcPr>
          <w:p w:rsidR="00895320" w:rsidRPr="006D5BBE" w:rsidRDefault="00DB002A" w:rsidP="009C5836">
            <w:pPr>
              <w:jc w:val="center"/>
              <w:rPr>
                <w:rFonts w:ascii="Times New Roman"/>
                <w:b w:val="0"/>
                <w:sz w:val="24"/>
                <w:lang w:val="en-CA"/>
              </w:rPr>
            </w:pPr>
            <w:r>
              <w:rPr>
                <w:rFonts w:ascii="Times New Roman"/>
                <w:sz w:val="24"/>
                <w:lang w:val="en-CA"/>
              </w:rPr>
              <w:t>Functional</w:t>
            </w:r>
          </w:p>
          <w:p w:rsidR="00895320" w:rsidRPr="006D5BBE" w:rsidDel="00617401" w:rsidRDefault="00DB002A" w:rsidP="009C5836">
            <w:pPr>
              <w:jc w:val="center"/>
              <w:rPr>
                <w:del w:id="12" w:author="YOUNGSOOK" w:date="2012-01-21T21:03:00Z"/>
                <w:rFonts w:ascii="Times New Roman"/>
                <w:b w:val="0"/>
                <w:sz w:val="24"/>
                <w:lang w:val="en-CA"/>
              </w:rPr>
            </w:pPr>
            <w:r>
              <w:rPr>
                <w:rFonts w:ascii="Times New Roman"/>
                <w:sz w:val="24"/>
                <w:lang w:val="en-CA"/>
              </w:rPr>
              <w:t>impairment</w:t>
            </w:r>
          </w:p>
          <w:p w:rsidR="00895320" w:rsidRPr="006D5BBE" w:rsidRDefault="00895320" w:rsidP="009C5836">
            <w:pPr>
              <w:jc w:val="center"/>
              <w:rPr>
                <w:rFonts w:ascii="Times New Roman"/>
                <w:b w:val="0"/>
                <w:sz w:val="24"/>
                <w:lang w:val="en-CA"/>
              </w:rPr>
            </w:pPr>
          </w:p>
        </w:tc>
        <w:tc>
          <w:tcPr>
            <w:tcW w:w="3407" w:type="dxa"/>
            <w:gridSpan w:val="2"/>
          </w:tcPr>
          <w:p w:rsidR="00EE368F" w:rsidRPr="006D5BBE" w:rsidRDefault="00DB002A" w:rsidP="0030629F">
            <w:pPr>
              <w:pStyle w:val="ListParagraph"/>
              <w:widowControl w:val="0"/>
              <w:autoSpaceDE w:val="0"/>
              <w:autoSpaceDN w:val="0"/>
              <w:ind w:leftChars="162" w:left="356"/>
              <w:contextualSpacing w:val="0"/>
              <w:cnfStyle w:val="000000010000"/>
              <w:rPr>
                <w:rFonts w:ascii="Times New Roman" w:hAnsi="Times New Roman"/>
                <w:sz w:val="24"/>
              </w:rPr>
            </w:pPr>
            <w:r>
              <w:rPr>
                <w:rFonts w:ascii="Times New Roman" w:hAnsi="Times New Roman"/>
                <w:sz w:val="24"/>
              </w:rPr>
              <w:t>A Combined measure of</w:t>
            </w:r>
          </w:p>
          <w:p w:rsidR="00E7298C" w:rsidRPr="006D5BBE" w:rsidRDefault="00DB002A" w:rsidP="00A74CB4">
            <w:pPr>
              <w:pStyle w:val="ListParagraph"/>
              <w:widowControl w:val="0"/>
              <w:numPr>
                <w:ilvl w:val="0"/>
                <w:numId w:val="10"/>
              </w:numPr>
              <w:autoSpaceDE w:val="0"/>
              <w:autoSpaceDN w:val="0"/>
              <w:ind w:left="356"/>
              <w:contextualSpacing w:val="0"/>
              <w:cnfStyle w:val="000000010000"/>
              <w:rPr>
                <w:rFonts w:ascii="Times New Roman" w:hAnsi="Times New Roman"/>
                <w:sz w:val="24"/>
              </w:rPr>
            </w:pPr>
            <w:r>
              <w:rPr>
                <w:rFonts w:ascii="Times New Roman" w:hAnsi="Times New Roman"/>
                <w:sz w:val="24"/>
              </w:rPr>
              <w:t>The Katz Index of</w:t>
            </w:r>
          </w:p>
          <w:p w:rsidR="00E7298C" w:rsidRPr="006D5BBE" w:rsidRDefault="00DB002A">
            <w:pPr>
              <w:pStyle w:val="ListParagraph"/>
              <w:widowControl w:val="0"/>
              <w:autoSpaceDE w:val="0"/>
              <w:autoSpaceDN w:val="0"/>
              <w:ind w:leftChars="162" w:left="356"/>
              <w:contextualSpacing w:val="0"/>
              <w:cnfStyle w:val="000000010000"/>
              <w:rPr>
                <w:rFonts w:ascii="Times New Roman" w:hAnsi="Times New Roman"/>
                <w:sz w:val="24"/>
              </w:rPr>
            </w:pPr>
            <w:r>
              <w:rPr>
                <w:rFonts w:ascii="Times New Roman" w:hAnsi="Times New Roman"/>
                <w:sz w:val="24"/>
              </w:rPr>
              <w:t>Independence in Activities</w:t>
            </w:r>
          </w:p>
          <w:p w:rsidR="00E7298C" w:rsidRPr="006D5BBE" w:rsidRDefault="00DB002A">
            <w:pPr>
              <w:pStyle w:val="ListParagraph"/>
              <w:widowControl w:val="0"/>
              <w:autoSpaceDE w:val="0"/>
              <w:autoSpaceDN w:val="0"/>
              <w:ind w:leftChars="162" w:left="356"/>
              <w:contextualSpacing w:val="0"/>
              <w:cnfStyle w:val="000000010000"/>
              <w:rPr>
                <w:rFonts w:ascii="Times New Roman" w:hAnsi="Times New Roman"/>
                <w:sz w:val="24"/>
              </w:rPr>
            </w:pPr>
            <w:r>
              <w:rPr>
                <w:rFonts w:ascii="Times New Roman" w:hAnsi="Times New Roman"/>
                <w:sz w:val="24"/>
              </w:rPr>
              <w:t>of Daily Living</w:t>
            </w:r>
          </w:p>
          <w:p w:rsidR="00E7298C" w:rsidRPr="006D5BBE" w:rsidRDefault="00DB002A">
            <w:pPr>
              <w:pStyle w:val="ListParagraph"/>
              <w:widowControl w:val="0"/>
              <w:autoSpaceDE w:val="0"/>
              <w:autoSpaceDN w:val="0"/>
              <w:ind w:leftChars="162" w:left="356"/>
              <w:contextualSpacing w:val="0"/>
              <w:cnfStyle w:val="000000010000"/>
              <w:rPr>
                <w:rFonts w:ascii="Times New Roman" w:hAnsi="Times New Roman"/>
                <w:sz w:val="24"/>
              </w:rPr>
            </w:pPr>
            <w:r>
              <w:rPr>
                <w:rFonts w:ascii="Times New Roman" w:hAnsi="Times New Roman"/>
                <w:sz w:val="24"/>
              </w:rPr>
              <w:t xml:space="preserve">(Katz, Down, Cash, &amp; </w:t>
            </w:r>
            <w:proofErr w:type="spellStart"/>
            <w:r>
              <w:rPr>
                <w:rFonts w:ascii="Times New Roman" w:hAnsi="Times New Roman"/>
                <w:sz w:val="24"/>
              </w:rPr>
              <w:t>Grotz</w:t>
            </w:r>
            <w:proofErr w:type="spellEnd"/>
            <w:r>
              <w:rPr>
                <w:rFonts w:ascii="Times New Roman" w:hAnsi="Times New Roman"/>
                <w:sz w:val="24"/>
              </w:rPr>
              <w:t>, 1970)</w:t>
            </w:r>
          </w:p>
          <w:p w:rsidR="00E7298C" w:rsidRPr="006D5BBE" w:rsidRDefault="00DB002A" w:rsidP="00A74CB4">
            <w:pPr>
              <w:pStyle w:val="ListParagraph"/>
              <w:widowControl w:val="0"/>
              <w:numPr>
                <w:ilvl w:val="0"/>
                <w:numId w:val="10"/>
              </w:numPr>
              <w:autoSpaceDE w:val="0"/>
              <w:autoSpaceDN w:val="0"/>
              <w:ind w:left="356"/>
              <w:contextualSpacing w:val="0"/>
              <w:cnfStyle w:val="000000010000"/>
              <w:rPr>
                <w:rFonts w:ascii="Times New Roman" w:hAnsi="Times New Roman"/>
                <w:sz w:val="24"/>
              </w:rPr>
            </w:pPr>
            <w:r>
              <w:rPr>
                <w:rFonts w:ascii="Times New Roman" w:hAnsi="Times New Roman"/>
                <w:sz w:val="24"/>
              </w:rPr>
              <w:t>Instrumental Activities of</w:t>
            </w:r>
          </w:p>
          <w:p w:rsidR="00E7298C" w:rsidRPr="006D5BBE" w:rsidRDefault="00DB002A">
            <w:pPr>
              <w:pStyle w:val="ListParagraph"/>
              <w:widowControl w:val="0"/>
              <w:autoSpaceDE w:val="0"/>
              <w:autoSpaceDN w:val="0"/>
              <w:ind w:leftChars="162" w:left="356"/>
              <w:contextualSpacing w:val="0"/>
              <w:cnfStyle w:val="000000010000"/>
              <w:rPr>
                <w:ins w:id="13" w:author="YOUNGSOOK" w:date="2012-01-21T22:49:00Z"/>
                <w:rFonts w:ascii="Times New Roman" w:hAnsi="Times New Roman"/>
                <w:sz w:val="24"/>
              </w:rPr>
            </w:pPr>
            <w:r>
              <w:rPr>
                <w:rFonts w:ascii="Times New Roman" w:hAnsi="Times New Roman"/>
                <w:sz w:val="24"/>
              </w:rPr>
              <w:lastRenderedPageBreak/>
              <w:t>Daily Living Scale</w:t>
            </w:r>
          </w:p>
          <w:p w:rsidR="00895320" w:rsidRPr="006D5BBE" w:rsidRDefault="00DB002A" w:rsidP="00A52257">
            <w:pPr>
              <w:pStyle w:val="ListParagraph"/>
              <w:widowControl w:val="0"/>
              <w:autoSpaceDE w:val="0"/>
              <w:autoSpaceDN w:val="0"/>
              <w:ind w:leftChars="162" w:left="356"/>
              <w:contextualSpacing w:val="0"/>
              <w:cnfStyle w:val="000000010000"/>
              <w:rPr>
                <w:lang w:val="en-CA" w:eastAsia="ko-KR"/>
              </w:rPr>
            </w:pPr>
            <w:r>
              <w:rPr>
                <w:rFonts w:ascii="Times New Roman" w:hAnsi="Times New Roman"/>
              </w:rPr>
              <w:t>(Lawton &amp; Brody, 1969)</w:t>
            </w:r>
          </w:p>
        </w:tc>
        <w:tc>
          <w:tcPr>
            <w:tcW w:w="794"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lastRenderedPageBreak/>
              <w:t>14</w:t>
            </w:r>
          </w:p>
        </w:tc>
        <w:tc>
          <w:tcPr>
            <w:tcW w:w="1049" w:type="dxa"/>
          </w:tcPr>
          <w:p w:rsidR="00895320" w:rsidRPr="006D5BBE" w:rsidRDefault="00DB002A" w:rsidP="009C5836">
            <w:pPr>
              <w:spacing w:line="480" w:lineRule="auto"/>
              <w:jc w:val="center"/>
              <w:cnfStyle w:val="000000010000"/>
              <w:rPr>
                <w:rFonts w:ascii="Times New Roman"/>
                <w:sz w:val="24"/>
                <w:lang w:val="en-CA"/>
              </w:rPr>
            </w:pPr>
            <w:r>
              <w:rPr>
                <w:rFonts w:ascii="Times New Roman"/>
                <w:sz w:val="24"/>
                <w:lang w:val="en-CA"/>
              </w:rPr>
              <w:t>0 -14</w:t>
            </w:r>
          </w:p>
        </w:tc>
        <w:tc>
          <w:tcPr>
            <w:tcW w:w="1502" w:type="dxa"/>
          </w:tcPr>
          <w:p w:rsidR="00E7298C" w:rsidRPr="006D5BBE" w:rsidRDefault="00DB002A">
            <w:pPr>
              <w:tabs>
                <w:tab w:val="left" w:pos="2790"/>
              </w:tabs>
              <w:jc w:val="center"/>
              <w:cnfStyle w:val="000000010000"/>
              <w:rPr>
                <w:rFonts w:ascii="Times New Roman"/>
                <w:sz w:val="24"/>
                <w:lang w:val="en-CA"/>
              </w:rPr>
            </w:pPr>
            <w:r>
              <w:rPr>
                <w:rFonts w:ascii="Times New Roman"/>
                <w:sz w:val="24"/>
                <w:lang w:val="en-CA"/>
              </w:rPr>
              <w:t>Continuous</w:t>
            </w:r>
          </w:p>
          <w:p w:rsidR="00E7298C" w:rsidRPr="006D5BBE" w:rsidRDefault="00DB002A">
            <w:pPr>
              <w:spacing w:line="480" w:lineRule="auto"/>
              <w:jc w:val="center"/>
              <w:cnfStyle w:val="000000010000"/>
              <w:rPr>
                <w:rFonts w:ascii="Times New Roman"/>
                <w:sz w:val="24"/>
                <w:lang w:val="en-CA"/>
              </w:rPr>
            </w:pPr>
            <w:r>
              <w:rPr>
                <w:rFonts w:ascii="Times New Roman"/>
                <w:sz w:val="24"/>
                <w:lang w:val="en-CA"/>
              </w:rPr>
              <w:t>Scores</w:t>
            </w:r>
          </w:p>
        </w:tc>
        <w:tc>
          <w:tcPr>
            <w:tcW w:w="1472" w:type="dxa"/>
          </w:tcPr>
          <w:p w:rsidR="00895320" w:rsidRPr="006D5BBE" w:rsidRDefault="00DB002A" w:rsidP="009C5836">
            <w:pPr>
              <w:spacing w:line="480" w:lineRule="auto"/>
              <w:jc w:val="center"/>
              <w:cnfStyle w:val="000000010000"/>
              <w:rPr>
                <w:rFonts w:ascii="Times New Roman"/>
                <w:sz w:val="24"/>
                <w:lang w:val="en-CA"/>
              </w:rPr>
            </w:pPr>
            <w:r>
              <w:rPr>
                <w:rFonts w:cs="Calibri"/>
                <w:sz w:val="24"/>
              </w:rPr>
              <w:t>α</w:t>
            </w:r>
            <w:r>
              <w:rPr>
                <w:rFonts w:eastAsia="Batang" w:cs="Calibri"/>
                <w:sz w:val="24"/>
              </w:rPr>
              <w:t xml:space="preserve"> =</w:t>
            </w:r>
          </w:p>
        </w:tc>
      </w:tr>
      <w:tr w:rsidR="00443E5D" w:rsidRPr="006D5BBE" w:rsidTr="00D11674">
        <w:trPr>
          <w:cnfStyle w:val="000000100000"/>
        </w:trPr>
        <w:tc>
          <w:tcPr>
            <w:cnfStyle w:val="001000000000"/>
            <w:tcW w:w="9893" w:type="dxa"/>
            <w:gridSpan w:val="7"/>
          </w:tcPr>
          <w:p w:rsidR="00A60E6E" w:rsidRPr="006D5BBE" w:rsidRDefault="00DB002A" w:rsidP="004057FF">
            <w:pPr>
              <w:spacing w:line="480" w:lineRule="auto"/>
              <w:rPr>
                <w:rFonts w:ascii="Times New Roman"/>
                <w:b w:val="0"/>
                <w:sz w:val="24"/>
                <w:lang w:val="en-CA"/>
              </w:rPr>
            </w:pPr>
            <w:r>
              <w:rPr>
                <w:rFonts w:ascii="Times New Roman"/>
                <w:sz w:val="24"/>
                <w:lang w:val="en-CA"/>
              </w:rPr>
              <w:lastRenderedPageBreak/>
              <w:t>Control Variables: Demographic factors</w:t>
            </w:r>
          </w:p>
        </w:tc>
      </w:tr>
      <w:tr w:rsidR="00B51632" w:rsidRPr="006D5BBE" w:rsidTr="00D11674">
        <w:trPr>
          <w:cnfStyle w:val="000000010000"/>
          <w:trHeight w:val="555"/>
        </w:trPr>
        <w:tc>
          <w:tcPr>
            <w:cnfStyle w:val="001000000000"/>
            <w:tcW w:w="1952" w:type="dxa"/>
            <w:gridSpan w:val="2"/>
          </w:tcPr>
          <w:p w:rsidR="006D45D1" w:rsidRPr="006D5BBE" w:rsidRDefault="00DB002A" w:rsidP="009C5836">
            <w:pPr>
              <w:spacing w:line="480" w:lineRule="auto"/>
              <w:jc w:val="center"/>
              <w:rPr>
                <w:rFonts w:ascii="Times New Roman"/>
                <w:sz w:val="24"/>
                <w:lang w:val="en-CA"/>
              </w:rPr>
            </w:pPr>
            <w:r>
              <w:rPr>
                <w:rFonts w:ascii="Times New Roman"/>
                <w:sz w:val="24"/>
                <w:szCs w:val="24"/>
                <w:lang w:val="en-CA"/>
              </w:rPr>
              <w:t>Demographics</w:t>
            </w:r>
          </w:p>
        </w:tc>
        <w:tc>
          <w:tcPr>
            <w:tcW w:w="4967" w:type="dxa"/>
            <w:gridSpan w:val="3"/>
          </w:tcPr>
          <w:p w:rsidR="006D45D1" w:rsidRPr="006D5BBE" w:rsidRDefault="00DB002A" w:rsidP="009C5836">
            <w:pPr>
              <w:spacing w:line="480" w:lineRule="auto"/>
              <w:jc w:val="center"/>
              <w:cnfStyle w:val="000000010000"/>
              <w:rPr>
                <w:rFonts w:ascii="Times New Roman"/>
                <w:b/>
                <w:sz w:val="24"/>
                <w:lang w:val="en-CA"/>
              </w:rPr>
            </w:pPr>
            <w:r>
              <w:rPr>
                <w:rFonts w:ascii="Times New Roman"/>
                <w:b/>
                <w:sz w:val="24"/>
                <w:szCs w:val="24"/>
                <w:lang w:val="en-CA"/>
              </w:rPr>
              <w:t>Definition</w:t>
            </w:r>
          </w:p>
        </w:tc>
        <w:tc>
          <w:tcPr>
            <w:tcW w:w="2974" w:type="dxa"/>
            <w:gridSpan w:val="2"/>
          </w:tcPr>
          <w:p w:rsidR="00E7298C" w:rsidRPr="006D5BBE" w:rsidRDefault="00DB002A">
            <w:pPr>
              <w:tabs>
                <w:tab w:val="left" w:pos="2790"/>
              </w:tabs>
              <w:jc w:val="center"/>
              <w:cnfStyle w:val="000000010000"/>
              <w:rPr>
                <w:rFonts w:ascii="Times New Roman"/>
                <w:b/>
                <w:sz w:val="24"/>
                <w:lang w:val="en-CA"/>
              </w:rPr>
            </w:pPr>
            <w:r>
              <w:rPr>
                <w:rFonts w:ascii="Times New Roman"/>
                <w:b/>
                <w:sz w:val="24"/>
                <w:lang w:val="en-CA"/>
              </w:rPr>
              <w:t>Level of Instrument</w:t>
            </w:r>
          </w:p>
        </w:tc>
      </w:tr>
      <w:tr w:rsidR="00B51632" w:rsidRPr="006D5BBE" w:rsidTr="00D11674">
        <w:trPr>
          <w:cnfStyle w:val="000000100000"/>
          <w:trHeight w:val="555"/>
        </w:trPr>
        <w:tc>
          <w:tcPr>
            <w:cnfStyle w:val="001000000000"/>
            <w:tcW w:w="1952" w:type="dxa"/>
            <w:gridSpan w:val="2"/>
          </w:tcPr>
          <w:p w:rsidR="006D45D1" w:rsidRPr="006D5BBE" w:rsidRDefault="00DB002A" w:rsidP="009C5836">
            <w:pPr>
              <w:spacing w:line="480" w:lineRule="auto"/>
              <w:jc w:val="center"/>
              <w:rPr>
                <w:rFonts w:ascii="Times New Roman"/>
                <w:b w:val="0"/>
                <w:sz w:val="24"/>
                <w:lang w:val="en-CA"/>
              </w:rPr>
            </w:pPr>
            <w:r>
              <w:rPr>
                <w:rFonts w:ascii="Times New Roman"/>
                <w:sz w:val="24"/>
                <w:szCs w:val="24"/>
              </w:rPr>
              <w:t>Age</w:t>
            </w:r>
          </w:p>
        </w:tc>
        <w:tc>
          <w:tcPr>
            <w:tcW w:w="4967" w:type="dxa"/>
            <w:gridSpan w:val="3"/>
          </w:tcPr>
          <w:p w:rsidR="006D45D1" w:rsidRPr="006D5BBE" w:rsidRDefault="00DB002A" w:rsidP="0042443D">
            <w:pPr>
              <w:spacing w:line="480" w:lineRule="auto"/>
              <w:cnfStyle w:val="000000100000"/>
              <w:rPr>
                <w:rFonts w:ascii="Times New Roman"/>
                <w:sz w:val="24"/>
                <w:lang w:val="en-CA"/>
              </w:rPr>
            </w:pPr>
            <w:r>
              <w:rPr>
                <w:rFonts w:ascii="Times New Roman"/>
                <w:sz w:val="24"/>
                <w:szCs w:val="24"/>
              </w:rPr>
              <w:t>The AL resident</w:t>
            </w:r>
            <w:r>
              <w:rPr>
                <w:rFonts w:ascii="Times New Roman"/>
                <w:sz w:val="24"/>
                <w:szCs w:val="24"/>
              </w:rPr>
              <w:t>’</w:t>
            </w:r>
            <w:r>
              <w:rPr>
                <w:rFonts w:ascii="Times New Roman"/>
                <w:sz w:val="24"/>
                <w:szCs w:val="24"/>
              </w:rPr>
              <w:t>s date of birth</w:t>
            </w:r>
          </w:p>
        </w:tc>
        <w:tc>
          <w:tcPr>
            <w:tcW w:w="2974" w:type="dxa"/>
            <w:gridSpan w:val="2"/>
          </w:tcPr>
          <w:p w:rsidR="006D45D1" w:rsidRPr="006D5BBE" w:rsidRDefault="00DB002A" w:rsidP="009C5836">
            <w:pPr>
              <w:spacing w:line="480" w:lineRule="auto"/>
              <w:jc w:val="center"/>
              <w:cnfStyle w:val="000000100000"/>
              <w:rPr>
                <w:rFonts w:ascii="Times New Roman"/>
                <w:sz w:val="24"/>
                <w:lang w:val="en-CA"/>
              </w:rPr>
            </w:pPr>
            <w:r>
              <w:rPr>
                <w:rFonts w:ascii="Times New Roman"/>
                <w:sz w:val="24"/>
                <w:lang w:val="en-CA"/>
              </w:rPr>
              <w:t>Continuous variable</w:t>
            </w:r>
          </w:p>
        </w:tc>
      </w:tr>
      <w:tr w:rsidR="00B51632" w:rsidRPr="006D5BBE" w:rsidTr="00D11674">
        <w:trPr>
          <w:cnfStyle w:val="000000010000"/>
          <w:trHeight w:val="325"/>
        </w:trPr>
        <w:tc>
          <w:tcPr>
            <w:cnfStyle w:val="001000000000"/>
            <w:tcW w:w="1952" w:type="dxa"/>
            <w:gridSpan w:val="2"/>
          </w:tcPr>
          <w:p w:rsidR="006D45D1" w:rsidRPr="006D5BBE" w:rsidRDefault="00DB002A" w:rsidP="009C5836">
            <w:pPr>
              <w:pStyle w:val="ListParagraph"/>
              <w:spacing w:line="480" w:lineRule="auto"/>
              <w:ind w:left="0"/>
              <w:jc w:val="center"/>
              <w:rPr>
                <w:rFonts w:ascii="Times New Roman"/>
                <w:b w:val="0"/>
                <w:sz w:val="24"/>
                <w:szCs w:val="24"/>
                <w:lang w:val="en-CA"/>
              </w:rPr>
            </w:pPr>
            <w:r>
              <w:rPr>
                <w:rFonts w:ascii="Times New Roman"/>
                <w:sz w:val="24"/>
                <w:szCs w:val="24"/>
              </w:rPr>
              <w:t>Gender</w:t>
            </w:r>
          </w:p>
        </w:tc>
        <w:tc>
          <w:tcPr>
            <w:tcW w:w="4967" w:type="dxa"/>
            <w:gridSpan w:val="3"/>
          </w:tcPr>
          <w:p w:rsidR="006D45D1" w:rsidRPr="006D5BBE" w:rsidRDefault="00DB002A" w:rsidP="0042443D">
            <w:pPr>
              <w:cnfStyle w:val="000000010000"/>
              <w:rPr>
                <w:rFonts w:ascii="Times New Roman"/>
                <w:sz w:val="24"/>
                <w:lang w:val="en-CA"/>
              </w:rPr>
            </w:pPr>
            <w:r>
              <w:rPr>
                <w:rFonts w:ascii="Times New Roman"/>
                <w:sz w:val="24"/>
                <w:szCs w:val="24"/>
              </w:rPr>
              <w:t>Female and male</w:t>
            </w:r>
          </w:p>
        </w:tc>
        <w:tc>
          <w:tcPr>
            <w:tcW w:w="2974" w:type="dxa"/>
            <w:gridSpan w:val="2"/>
          </w:tcPr>
          <w:p w:rsidR="006D45D1" w:rsidRPr="006D5BBE" w:rsidRDefault="00DB002A" w:rsidP="009C5836">
            <w:pPr>
              <w:pStyle w:val="ListParagraph"/>
              <w:spacing w:line="480" w:lineRule="auto"/>
              <w:ind w:left="0"/>
              <w:jc w:val="center"/>
              <w:cnfStyle w:val="000000010000"/>
              <w:rPr>
                <w:rFonts w:ascii="Times New Roman"/>
                <w:sz w:val="24"/>
                <w:szCs w:val="24"/>
                <w:lang w:val="en-CA"/>
              </w:rPr>
            </w:pPr>
            <w:r>
              <w:rPr>
                <w:rFonts w:ascii="Times New Roman"/>
                <w:sz w:val="24"/>
                <w:szCs w:val="24"/>
                <w:lang w:val="en-CA"/>
              </w:rPr>
              <w:t>Categorical variable</w:t>
            </w:r>
          </w:p>
        </w:tc>
      </w:tr>
      <w:tr w:rsidR="00B51632" w:rsidRPr="006D5BBE" w:rsidTr="00D11674">
        <w:trPr>
          <w:cnfStyle w:val="000000100000"/>
          <w:trHeight w:val="225"/>
        </w:trPr>
        <w:tc>
          <w:tcPr>
            <w:cnfStyle w:val="001000000000"/>
            <w:tcW w:w="1952" w:type="dxa"/>
            <w:gridSpan w:val="2"/>
          </w:tcPr>
          <w:p w:rsidR="006D45D1" w:rsidRPr="006D5BBE" w:rsidRDefault="00DB002A" w:rsidP="009C5836">
            <w:pPr>
              <w:pStyle w:val="ListParagraph"/>
              <w:spacing w:line="480" w:lineRule="auto"/>
              <w:ind w:left="0"/>
              <w:jc w:val="center"/>
              <w:rPr>
                <w:rFonts w:ascii="Times New Roman"/>
                <w:b w:val="0"/>
                <w:sz w:val="24"/>
                <w:szCs w:val="24"/>
              </w:rPr>
            </w:pPr>
            <w:r>
              <w:rPr>
                <w:rFonts w:ascii="Times New Roman"/>
                <w:sz w:val="24"/>
                <w:szCs w:val="24"/>
              </w:rPr>
              <w:t>Race</w:t>
            </w:r>
          </w:p>
        </w:tc>
        <w:tc>
          <w:tcPr>
            <w:tcW w:w="4967" w:type="dxa"/>
            <w:gridSpan w:val="3"/>
          </w:tcPr>
          <w:p w:rsidR="006D45D1" w:rsidRPr="006D5BBE" w:rsidRDefault="00DB002A" w:rsidP="0042443D">
            <w:pPr>
              <w:pStyle w:val="ListParagraph"/>
              <w:spacing w:line="480" w:lineRule="auto"/>
              <w:ind w:left="0"/>
              <w:cnfStyle w:val="000000100000"/>
              <w:rPr>
                <w:rFonts w:ascii="Times New Roman"/>
                <w:sz w:val="24"/>
                <w:szCs w:val="24"/>
              </w:rPr>
            </w:pPr>
            <w:r>
              <w:rPr>
                <w:rFonts w:ascii="Times New Roman"/>
                <w:sz w:val="24"/>
                <w:szCs w:val="24"/>
              </w:rPr>
              <w:t>Caucasian, African American, and other</w:t>
            </w:r>
          </w:p>
        </w:tc>
        <w:tc>
          <w:tcPr>
            <w:tcW w:w="2974" w:type="dxa"/>
            <w:gridSpan w:val="2"/>
          </w:tcPr>
          <w:p w:rsidR="006D45D1" w:rsidRPr="006D5BBE" w:rsidRDefault="00DB002A" w:rsidP="009C5836">
            <w:pPr>
              <w:pStyle w:val="ListParagraph"/>
              <w:spacing w:line="480" w:lineRule="auto"/>
              <w:ind w:left="0"/>
              <w:jc w:val="center"/>
              <w:cnfStyle w:val="000000100000"/>
              <w:rPr>
                <w:rFonts w:ascii="Times New Roman"/>
                <w:sz w:val="24"/>
                <w:szCs w:val="24"/>
              </w:rPr>
            </w:pPr>
            <w:r>
              <w:rPr>
                <w:rFonts w:ascii="Times New Roman"/>
                <w:sz w:val="24"/>
                <w:szCs w:val="24"/>
                <w:lang w:val="en-CA"/>
              </w:rPr>
              <w:t>Categorical variable</w:t>
            </w:r>
          </w:p>
        </w:tc>
      </w:tr>
      <w:tr w:rsidR="00B51632" w:rsidRPr="006D5BBE" w:rsidTr="00D11674">
        <w:trPr>
          <w:cnfStyle w:val="000000010000"/>
        </w:trPr>
        <w:tc>
          <w:tcPr>
            <w:cnfStyle w:val="001000000000"/>
            <w:tcW w:w="1952" w:type="dxa"/>
            <w:gridSpan w:val="2"/>
          </w:tcPr>
          <w:p w:rsidR="006D45D1" w:rsidRPr="006D5BBE" w:rsidRDefault="00DB002A" w:rsidP="009C5836">
            <w:pPr>
              <w:pStyle w:val="ListParagraph"/>
              <w:spacing w:line="480" w:lineRule="auto"/>
              <w:ind w:left="0"/>
              <w:jc w:val="center"/>
              <w:rPr>
                <w:rFonts w:ascii="Times New Roman"/>
                <w:b w:val="0"/>
                <w:sz w:val="24"/>
                <w:szCs w:val="24"/>
              </w:rPr>
            </w:pPr>
            <w:r>
              <w:rPr>
                <w:rFonts w:ascii="Times New Roman"/>
                <w:sz w:val="24"/>
              </w:rPr>
              <w:t>Marital Status</w:t>
            </w:r>
          </w:p>
        </w:tc>
        <w:tc>
          <w:tcPr>
            <w:tcW w:w="4967" w:type="dxa"/>
            <w:gridSpan w:val="3"/>
          </w:tcPr>
          <w:p w:rsidR="006D45D1" w:rsidRPr="006D5BBE" w:rsidRDefault="00DB002A" w:rsidP="0042443D">
            <w:pPr>
              <w:pStyle w:val="ListParagraph"/>
              <w:spacing w:line="480" w:lineRule="auto"/>
              <w:ind w:left="0"/>
              <w:cnfStyle w:val="000000010000"/>
              <w:rPr>
                <w:rFonts w:ascii="Times New Roman"/>
                <w:sz w:val="24"/>
                <w:szCs w:val="24"/>
              </w:rPr>
            </w:pPr>
            <w:r>
              <w:rPr>
                <w:rFonts w:ascii="Times New Roman"/>
                <w:sz w:val="24"/>
              </w:rPr>
              <w:t>Married, widowed, divorced/separated, single/never married</w:t>
            </w:r>
          </w:p>
        </w:tc>
        <w:tc>
          <w:tcPr>
            <w:tcW w:w="2974" w:type="dxa"/>
            <w:gridSpan w:val="2"/>
          </w:tcPr>
          <w:p w:rsidR="006D45D1" w:rsidRPr="006D5BBE" w:rsidRDefault="00DB002A" w:rsidP="009C5836">
            <w:pPr>
              <w:pStyle w:val="ListParagraph"/>
              <w:spacing w:line="480" w:lineRule="auto"/>
              <w:ind w:left="0"/>
              <w:jc w:val="center"/>
              <w:cnfStyle w:val="000000010000"/>
              <w:rPr>
                <w:rFonts w:ascii="Times New Roman"/>
                <w:sz w:val="24"/>
                <w:szCs w:val="24"/>
              </w:rPr>
            </w:pPr>
            <w:r>
              <w:rPr>
                <w:rFonts w:ascii="Times New Roman"/>
                <w:sz w:val="24"/>
                <w:szCs w:val="24"/>
                <w:lang w:val="en-CA"/>
              </w:rPr>
              <w:t>Categorical variable</w:t>
            </w:r>
          </w:p>
        </w:tc>
      </w:tr>
      <w:tr w:rsidR="00B51632" w:rsidRPr="006D5BBE" w:rsidTr="00D11674">
        <w:trPr>
          <w:cnfStyle w:val="000000100000"/>
        </w:trPr>
        <w:tc>
          <w:tcPr>
            <w:cnfStyle w:val="001000000000"/>
            <w:tcW w:w="1952" w:type="dxa"/>
            <w:gridSpan w:val="2"/>
          </w:tcPr>
          <w:p w:rsidR="006D45D1" w:rsidRPr="006D5BBE" w:rsidRDefault="00DB002A" w:rsidP="009C5836">
            <w:pPr>
              <w:pStyle w:val="ListParagraph"/>
              <w:spacing w:line="480" w:lineRule="auto"/>
              <w:ind w:left="0"/>
              <w:jc w:val="center"/>
              <w:rPr>
                <w:rFonts w:ascii="Times New Roman"/>
                <w:b w:val="0"/>
                <w:sz w:val="24"/>
                <w:szCs w:val="24"/>
              </w:rPr>
            </w:pPr>
            <w:r>
              <w:rPr>
                <w:rFonts w:ascii="Times New Roman"/>
                <w:sz w:val="24"/>
              </w:rPr>
              <w:t>Education</w:t>
            </w:r>
          </w:p>
        </w:tc>
        <w:tc>
          <w:tcPr>
            <w:tcW w:w="4967" w:type="dxa"/>
            <w:gridSpan w:val="3"/>
          </w:tcPr>
          <w:p w:rsidR="006D45D1" w:rsidRPr="006D5BBE" w:rsidRDefault="00DB002A" w:rsidP="0042443D">
            <w:pPr>
              <w:pStyle w:val="ListParagraph"/>
              <w:spacing w:line="480" w:lineRule="auto"/>
              <w:ind w:left="0"/>
              <w:cnfStyle w:val="000000100000"/>
              <w:rPr>
                <w:rFonts w:ascii="Times New Roman"/>
                <w:sz w:val="24"/>
                <w:szCs w:val="24"/>
              </w:rPr>
            </w:pPr>
            <w:r>
              <w:rPr>
                <w:rFonts w:ascii="Times New Roman"/>
                <w:sz w:val="24"/>
              </w:rPr>
              <w:t>Years of school education</w:t>
            </w:r>
          </w:p>
        </w:tc>
        <w:tc>
          <w:tcPr>
            <w:tcW w:w="2974" w:type="dxa"/>
            <w:gridSpan w:val="2"/>
          </w:tcPr>
          <w:p w:rsidR="006D45D1" w:rsidRPr="006D5BBE" w:rsidRDefault="00DB002A" w:rsidP="009C5836">
            <w:pPr>
              <w:pStyle w:val="ListParagraph"/>
              <w:spacing w:line="480" w:lineRule="auto"/>
              <w:ind w:left="0"/>
              <w:jc w:val="center"/>
              <w:cnfStyle w:val="000000100000"/>
              <w:rPr>
                <w:rFonts w:ascii="Times New Roman"/>
                <w:sz w:val="24"/>
                <w:szCs w:val="24"/>
              </w:rPr>
            </w:pPr>
            <w:r>
              <w:rPr>
                <w:rFonts w:ascii="Times New Roman"/>
                <w:sz w:val="24"/>
                <w:lang w:val="en-CA"/>
              </w:rPr>
              <w:t>Continuous variable</w:t>
            </w:r>
          </w:p>
        </w:tc>
      </w:tr>
      <w:tr w:rsidR="00B51632" w:rsidRPr="006D5BBE" w:rsidTr="00D11674">
        <w:trPr>
          <w:cnfStyle w:val="000000010000"/>
        </w:trPr>
        <w:tc>
          <w:tcPr>
            <w:cnfStyle w:val="001000000000"/>
            <w:tcW w:w="1952" w:type="dxa"/>
            <w:gridSpan w:val="2"/>
          </w:tcPr>
          <w:p w:rsidR="006D45D1" w:rsidRPr="006D5BBE" w:rsidRDefault="00DB002A" w:rsidP="009C5836">
            <w:pPr>
              <w:pStyle w:val="ListParagraph"/>
              <w:spacing w:line="480" w:lineRule="auto"/>
              <w:ind w:left="0"/>
              <w:jc w:val="center"/>
              <w:rPr>
                <w:rFonts w:ascii="Times New Roman"/>
                <w:b w:val="0"/>
                <w:sz w:val="24"/>
                <w:szCs w:val="24"/>
              </w:rPr>
            </w:pPr>
            <w:r>
              <w:rPr>
                <w:rFonts w:ascii="Times New Roman"/>
                <w:sz w:val="24"/>
              </w:rPr>
              <w:t>Income</w:t>
            </w:r>
          </w:p>
        </w:tc>
        <w:tc>
          <w:tcPr>
            <w:tcW w:w="4967" w:type="dxa"/>
            <w:gridSpan w:val="3"/>
          </w:tcPr>
          <w:p w:rsidR="006D45D1" w:rsidRPr="006D5BBE" w:rsidRDefault="00DB002A" w:rsidP="0042443D">
            <w:pPr>
              <w:pStyle w:val="ListParagraph"/>
              <w:spacing w:line="480" w:lineRule="auto"/>
              <w:ind w:left="0"/>
              <w:cnfStyle w:val="000000010000"/>
              <w:rPr>
                <w:rFonts w:ascii="Times New Roman"/>
                <w:sz w:val="24"/>
              </w:rPr>
            </w:pPr>
            <w:r>
              <w:rPr>
                <w:rFonts w:ascii="Times New Roman"/>
                <w:sz w:val="24"/>
              </w:rPr>
              <w:t>AL resident</w:t>
            </w:r>
            <w:r>
              <w:rPr>
                <w:rFonts w:ascii="Times New Roman"/>
                <w:sz w:val="24"/>
              </w:rPr>
              <w:t>’</w:t>
            </w:r>
            <w:r>
              <w:rPr>
                <w:rFonts w:ascii="Times New Roman"/>
                <w:sz w:val="24"/>
              </w:rPr>
              <w:t>s annual income, ranging from</w:t>
            </w:r>
          </w:p>
          <w:p w:rsidR="006D45D1" w:rsidRPr="006D5BBE" w:rsidRDefault="00DB002A" w:rsidP="0042443D">
            <w:pPr>
              <w:pStyle w:val="ListParagraph"/>
              <w:spacing w:line="480" w:lineRule="auto"/>
              <w:ind w:left="0"/>
              <w:cnfStyle w:val="000000010000"/>
              <w:rPr>
                <w:rFonts w:ascii="Times New Roman"/>
                <w:sz w:val="24"/>
                <w:szCs w:val="24"/>
              </w:rPr>
            </w:pPr>
            <w:r>
              <w:rPr>
                <w:rFonts w:cs="Calibri"/>
                <w:sz w:val="24"/>
              </w:rPr>
              <w:t>&lt;</w:t>
            </w:r>
            <w:r>
              <w:rPr>
                <w:rFonts w:ascii="Times New Roman"/>
                <w:sz w:val="24"/>
              </w:rPr>
              <w:t>$10,000, (2)$10,000-24,999, (3)$25,000-$34,999, (4)$35,000-$49,999, (5) $50,000-74,999, and (6)$75,000 and over</w:t>
            </w:r>
          </w:p>
        </w:tc>
        <w:tc>
          <w:tcPr>
            <w:tcW w:w="2974" w:type="dxa"/>
            <w:gridSpan w:val="2"/>
          </w:tcPr>
          <w:p w:rsidR="006D45D1" w:rsidRPr="006D5BBE" w:rsidRDefault="00DB002A" w:rsidP="009C5836">
            <w:pPr>
              <w:pStyle w:val="ListParagraph"/>
              <w:spacing w:line="480" w:lineRule="auto"/>
              <w:ind w:left="0"/>
              <w:jc w:val="center"/>
              <w:cnfStyle w:val="000000010000"/>
              <w:rPr>
                <w:rFonts w:ascii="Times New Roman"/>
                <w:sz w:val="24"/>
                <w:szCs w:val="24"/>
              </w:rPr>
            </w:pPr>
            <w:r>
              <w:rPr>
                <w:rFonts w:ascii="Times New Roman"/>
                <w:sz w:val="24"/>
                <w:lang w:val="en-CA"/>
              </w:rPr>
              <w:t>Continuous variable</w:t>
            </w:r>
          </w:p>
        </w:tc>
      </w:tr>
      <w:tr w:rsidR="00B51632" w:rsidRPr="006D5BBE" w:rsidTr="00D11674">
        <w:trPr>
          <w:cnfStyle w:val="000000100000"/>
        </w:trPr>
        <w:tc>
          <w:tcPr>
            <w:cnfStyle w:val="001000000000"/>
            <w:tcW w:w="1952" w:type="dxa"/>
            <w:gridSpan w:val="2"/>
          </w:tcPr>
          <w:p w:rsidR="00251503" w:rsidRPr="006D5BBE" w:rsidRDefault="00DB002A" w:rsidP="00251503">
            <w:pPr>
              <w:tabs>
                <w:tab w:val="left" w:pos="2790"/>
              </w:tabs>
              <w:jc w:val="center"/>
              <w:rPr>
                <w:rFonts w:ascii="Times New Roman"/>
                <w:b w:val="0"/>
                <w:sz w:val="24"/>
              </w:rPr>
            </w:pPr>
            <w:r>
              <w:rPr>
                <w:rFonts w:ascii="Times New Roman"/>
                <w:sz w:val="24"/>
              </w:rPr>
              <w:t xml:space="preserve">Length of </w:t>
            </w:r>
          </w:p>
          <w:p w:rsidR="006D45D1" w:rsidRPr="006D5BBE" w:rsidRDefault="00DB002A" w:rsidP="00251503">
            <w:pPr>
              <w:tabs>
                <w:tab w:val="left" w:pos="2790"/>
              </w:tabs>
              <w:jc w:val="center"/>
              <w:rPr>
                <w:rFonts w:ascii="Times New Roman"/>
                <w:sz w:val="24"/>
                <w:lang w:val="en-CA"/>
              </w:rPr>
            </w:pPr>
            <w:r>
              <w:rPr>
                <w:rFonts w:ascii="Times New Roman"/>
                <w:sz w:val="24"/>
              </w:rPr>
              <w:t>residence</w:t>
            </w:r>
          </w:p>
        </w:tc>
        <w:tc>
          <w:tcPr>
            <w:tcW w:w="4967" w:type="dxa"/>
            <w:gridSpan w:val="3"/>
          </w:tcPr>
          <w:p w:rsidR="006D45D1" w:rsidRPr="006D5BBE" w:rsidRDefault="00DB002A" w:rsidP="0042443D">
            <w:pPr>
              <w:pStyle w:val="ListParagraph"/>
              <w:spacing w:line="480" w:lineRule="auto"/>
              <w:ind w:left="0"/>
              <w:cnfStyle w:val="000000100000"/>
              <w:rPr>
                <w:rFonts w:ascii="Times New Roman"/>
                <w:sz w:val="24"/>
                <w:szCs w:val="24"/>
              </w:rPr>
            </w:pPr>
            <w:r>
              <w:rPr>
                <w:rFonts w:ascii="Times New Roman"/>
                <w:sz w:val="24"/>
              </w:rPr>
              <w:t>Months</w:t>
            </w:r>
          </w:p>
        </w:tc>
        <w:tc>
          <w:tcPr>
            <w:tcW w:w="2974" w:type="dxa"/>
            <w:gridSpan w:val="2"/>
          </w:tcPr>
          <w:p w:rsidR="006D45D1" w:rsidRPr="006D5BBE" w:rsidRDefault="00DB002A" w:rsidP="009C5836">
            <w:pPr>
              <w:pStyle w:val="ListParagraph"/>
              <w:spacing w:line="480" w:lineRule="auto"/>
              <w:ind w:left="0"/>
              <w:jc w:val="center"/>
              <w:cnfStyle w:val="000000100000"/>
              <w:rPr>
                <w:rFonts w:ascii="Times New Roman"/>
                <w:sz w:val="24"/>
                <w:szCs w:val="24"/>
              </w:rPr>
            </w:pPr>
            <w:r>
              <w:rPr>
                <w:rFonts w:ascii="Times New Roman"/>
                <w:sz w:val="24"/>
                <w:lang w:val="en-CA"/>
              </w:rPr>
              <w:t>Continuous variable</w:t>
            </w:r>
          </w:p>
        </w:tc>
      </w:tr>
    </w:tbl>
    <w:p w:rsidR="00251503" w:rsidRPr="006D5BBE" w:rsidRDefault="00251503" w:rsidP="00286A10">
      <w:pPr>
        <w:tabs>
          <w:tab w:val="left" w:pos="2790"/>
        </w:tabs>
        <w:spacing w:after="0" w:line="240" w:lineRule="auto"/>
        <w:jc w:val="center"/>
        <w:rPr>
          <w:rFonts w:ascii="Times New Roman"/>
          <w:sz w:val="24"/>
          <w:lang w:val="en-CA" w:eastAsia="ko-KR"/>
        </w:rPr>
      </w:pPr>
    </w:p>
    <w:p w:rsidR="000549E3" w:rsidRPr="006D5BBE" w:rsidRDefault="000549E3" w:rsidP="000549E3">
      <w:pPr>
        <w:spacing w:after="0" w:line="480" w:lineRule="auto"/>
        <w:rPr>
          <w:rFonts w:ascii="Times New Roman"/>
          <w:sz w:val="24"/>
          <w:u w:val="single"/>
        </w:rPr>
      </w:pPr>
      <w:r w:rsidRPr="006D5BBE">
        <w:rPr>
          <w:rFonts w:ascii="Times New Roman"/>
          <w:sz w:val="24"/>
          <w:u w:val="single"/>
        </w:rPr>
        <w:t xml:space="preserve">Dependent Variables </w:t>
      </w:r>
    </w:p>
    <w:p w:rsidR="00337877" w:rsidRPr="006D5BBE" w:rsidRDefault="000549E3" w:rsidP="00A74CB4">
      <w:pPr>
        <w:pStyle w:val="ListParagraph"/>
        <w:widowControl w:val="0"/>
        <w:numPr>
          <w:ilvl w:val="0"/>
          <w:numId w:val="6"/>
        </w:numPr>
        <w:autoSpaceDE w:val="0"/>
        <w:autoSpaceDN w:val="0"/>
        <w:spacing w:after="0" w:line="480" w:lineRule="auto"/>
        <w:contextualSpacing w:val="0"/>
        <w:jc w:val="both"/>
        <w:rPr>
          <w:rFonts w:ascii="Times New Roman"/>
          <w:sz w:val="24"/>
        </w:rPr>
      </w:pPr>
      <w:r w:rsidRPr="006D5BBE">
        <w:rPr>
          <w:rFonts w:ascii="Times New Roman"/>
          <w:sz w:val="24"/>
        </w:rPr>
        <w:t>Depression:</w:t>
      </w:r>
      <w:r w:rsidR="001C39D5" w:rsidRPr="006D5BBE">
        <w:rPr>
          <w:rFonts w:ascii="Times New Roman"/>
          <w:sz w:val="24"/>
        </w:rPr>
        <w:t xml:space="preserve"> </w:t>
      </w:r>
      <w:r w:rsidR="001C39D5" w:rsidRPr="006D5BBE">
        <w:rPr>
          <w:rFonts w:ascii="Times New Roman"/>
          <w:iCs/>
          <w:sz w:val="24"/>
        </w:rPr>
        <w:t>T</w:t>
      </w:r>
      <w:r w:rsidRPr="006D5BBE">
        <w:rPr>
          <w:rFonts w:ascii="Times New Roman"/>
          <w:iCs/>
          <w:sz w:val="24"/>
        </w:rPr>
        <w:t xml:space="preserve">he Center for Epidemiological Study Depression </w:t>
      </w:r>
      <w:r w:rsidRPr="006D5BBE">
        <w:rPr>
          <w:rFonts w:ascii="Times New Roman"/>
          <w:sz w:val="24"/>
        </w:rPr>
        <w:t xml:space="preserve">(CES-D 20; </w:t>
      </w:r>
      <w:proofErr w:type="spellStart"/>
      <w:r w:rsidRPr="006D5BBE">
        <w:rPr>
          <w:rFonts w:ascii="Times New Roman"/>
          <w:sz w:val="24"/>
        </w:rPr>
        <w:t>Radloff</w:t>
      </w:r>
      <w:proofErr w:type="spellEnd"/>
      <w:r w:rsidRPr="006D5BBE">
        <w:rPr>
          <w:rFonts w:ascii="Times New Roman"/>
          <w:sz w:val="24"/>
        </w:rPr>
        <w:t>, 1977)</w:t>
      </w:r>
      <w:r w:rsidR="00F27E88" w:rsidRPr="006D5BBE">
        <w:rPr>
          <w:rFonts w:ascii="Times New Roman"/>
          <w:sz w:val="24"/>
        </w:rPr>
        <w:t xml:space="preserve"> was</w:t>
      </w:r>
      <w:r w:rsidR="001C39D5" w:rsidRPr="006D5BBE">
        <w:rPr>
          <w:rFonts w:ascii="Times New Roman"/>
          <w:sz w:val="24"/>
        </w:rPr>
        <w:t xml:space="preserve"> used</w:t>
      </w:r>
      <w:proofErr w:type="gramStart"/>
      <w:r w:rsidR="00A84CB1" w:rsidRPr="006D5BBE">
        <w:rPr>
          <w:rFonts w:ascii="Times New Roman"/>
          <w:sz w:val="24"/>
        </w:rPr>
        <w:t>.</w:t>
      </w:r>
      <w:r w:rsidR="001C39D5" w:rsidRPr="006D5BBE">
        <w:rPr>
          <w:rFonts w:ascii="Times New Roman"/>
          <w:sz w:val="24"/>
        </w:rPr>
        <w:t>.</w:t>
      </w:r>
      <w:proofErr w:type="gramEnd"/>
      <w:r w:rsidR="001C39D5" w:rsidRPr="006D5BBE">
        <w:rPr>
          <w:rFonts w:ascii="Times New Roman"/>
          <w:sz w:val="24"/>
        </w:rPr>
        <w:t xml:space="preserve"> </w:t>
      </w:r>
    </w:p>
    <w:p w:rsidR="000549E3" w:rsidRPr="006D5BBE" w:rsidRDefault="0039191A" w:rsidP="00A74CB4">
      <w:pPr>
        <w:pStyle w:val="ListParagraph"/>
        <w:widowControl w:val="0"/>
        <w:numPr>
          <w:ilvl w:val="0"/>
          <w:numId w:val="10"/>
        </w:numPr>
        <w:autoSpaceDE w:val="0"/>
        <w:autoSpaceDN w:val="0"/>
        <w:spacing w:after="0" w:line="480" w:lineRule="auto"/>
        <w:jc w:val="both"/>
        <w:rPr>
          <w:rFonts w:ascii="Times New Roman"/>
          <w:sz w:val="24"/>
        </w:rPr>
      </w:pPr>
      <w:r w:rsidRPr="006D5BBE">
        <w:rPr>
          <w:rFonts w:ascii="Times New Roman"/>
          <w:sz w:val="24"/>
        </w:rPr>
        <w:t xml:space="preserve">The </w:t>
      </w:r>
      <w:r w:rsidR="000549E3" w:rsidRPr="006D5BBE">
        <w:rPr>
          <w:rFonts w:ascii="Times New Roman"/>
          <w:sz w:val="24"/>
        </w:rPr>
        <w:t>20 item (standard version)</w:t>
      </w:r>
      <w:r w:rsidRPr="006D5BBE">
        <w:rPr>
          <w:rFonts w:ascii="Times New Roman"/>
          <w:sz w:val="24"/>
        </w:rPr>
        <w:t xml:space="preserve"> </w:t>
      </w:r>
      <w:r w:rsidR="000549E3" w:rsidRPr="006D5BBE">
        <w:rPr>
          <w:rFonts w:ascii="Times New Roman"/>
          <w:sz w:val="24"/>
        </w:rPr>
        <w:t>CES-D (</w:t>
      </w:r>
      <w:proofErr w:type="spellStart"/>
      <w:r w:rsidR="000549E3" w:rsidRPr="006D5BBE">
        <w:rPr>
          <w:rFonts w:ascii="Times New Roman"/>
          <w:sz w:val="24"/>
        </w:rPr>
        <w:t>Radloff</w:t>
      </w:r>
      <w:proofErr w:type="spellEnd"/>
      <w:r w:rsidR="000549E3" w:rsidRPr="006D5BBE">
        <w:rPr>
          <w:rFonts w:ascii="Times New Roman"/>
          <w:sz w:val="24"/>
        </w:rPr>
        <w:t>, 1977) consists of self-report questions about emotional and behavioral symptoms of older adults</w:t>
      </w:r>
      <w:r w:rsidRPr="006D5BBE">
        <w:rPr>
          <w:rFonts w:ascii="Times New Roman"/>
          <w:sz w:val="24"/>
        </w:rPr>
        <w:t xml:space="preserve"> experience during</w:t>
      </w:r>
      <w:r w:rsidR="000549E3" w:rsidRPr="006D5BBE">
        <w:rPr>
          <w:rFonts w:ascii="Times New Roman"/>
          <w:sz w:val="24"/>
        </w:rPr>
        <w:t xml:space="preserve"> the past week (</w:t>
      </w:r>
      <w:proofErr w:type="spellStart"/>
      <w:r w:rsidR="000549E3" w:rsidRPr="006D5BBE">
        <w:rPr>
          <w:rFonts w:ascii="Times New Roman"/>
          <w:sz w:val="24"/>
        </w:rPr>
        <w:t>Mahard</w:t>
      </w:r>
      <w:proofErr w:type="spellEnd"/>
      <w:r w:rsidR="000549E3" w:rsidRPr="006D5BBE">
        <w:rPr>
          <w:rFonts w:ascii="Times New Roman"/>
          <w:sz w:val="24"/>
        </w:rPr>
        <w:t xml:space="preserve">, 1988).  Each item is scored on a four-point </w:t>
      </w:r>
      <w:proofErr w:type="spellStart"/>
      <w:r w:rsidR="000549E3" w:rsidRPr="006D5BBE">
        <w:rPr>
          <w:rFonts w:ascii="Times New Roman"/>
          <w:sz w:val="24"/>
        </w:rPr>
        <w:t>likert</w:t>
      </w:r>
      <w:proofErr w:type="spellEnd"/>
      <w:r w:rsidR="000549E3" w:rsidRPr="006D5BBE">
        <w:rPr>
          <w:rFonts w:ascii="Times New Roman"/>
          <w:sz w:val="24"/>
        </w:rPr>
        <w:t xml:space="preserve"> scale. The total score range from 0 to 60. Higher scores indicate more severe symptoms. The cutoff point for the CES-D is 16</w:t>
      </w:r>
      <w:r w:rsidR="008E7A8D" w:rsidRPr="006D5BBE">
        <w:rPr>
          <w:rFonts w:ascii="Times New Roman"/>
          <w:sz w:val="24"/>
        </w:rPr>
        <w:t xml:space="preserve">. </w:t>
      </w:r>
      <w:r w:rsidR="000549E3" w:rsidRPr="006D5BBE">
        <w:rPr>
          <w:rFonts w:ascii="Times New Roman" w:hint="eastAsia"/>
          <w:sz w:val="24"/>
        </w:rPr>
        <w:t>Scores 16 or greater</w:t>
      </w:r>
      <w:r w:rsidR="008E7A8D" w:rsidRPr="006D5BBE">
        <w:rPr>
          <w:rFonts w:ascii="Times New Roman"/>
          <w:sz w:val="24"/>
        </w:rPr>
        <w:t xml:space="preserve"> </w:t>
      </w:r>
      <w:r w:rsidR="000549E3" w:rsidRPr="006D5BBE">
        <w:rPr>
          <w:rFonts w:ascii="Times New Roman" w:hint="eastAsia"/>
          <w:sz w:val="24"/>
        </w:rPr>
        <w:t>suggest</w:t>
      </w:r>
      <w:r w:rsidR="008E7A8D" w:rsidRPr="006D5BBE">
        <w:rPr>
          <w:rFonts w:ascii="Times New Roman"/>
          <w:sz w:val="24"/>
        </w:rPr>
        <w:t xml:space="preserve"> </w:t>
      </w:r>
      <w:r w:rsidR="000549E3" w:rsidRPr="006D5BBE">
        <w:rPr>
          <w:rFonts w:ascii="Times New Roman" w:hint="eastAsia"/>
          <w:sz w:val="24"/>
        </w:rPr>
        <w:t>depression</w:t>
      </w:r>
      <w:r w:rsidR="008E7A8D" w:rsidRPr="006D5BBE">
        <w:rPr>
          <w:rFonts w:ascii="Times New Roman"/>
          <w:sz w:val="24"/>
        </w:rPr>
        <w:t>.</w:t>
      </w:r>
      <w:r w:rsidR="000549E3" w:rsidRPr="006D5BBE">
        <w:rPr>
          <w:rFonts w:ascii="Times New Roman"/>
          <w:sz w:val="24"/>
        </w:rPr>
        <w:t xml:space="preserve"> The </w:t>
      </w:r>
      <w:r w:rsidR="000549E3" w:rsidRPr="006D5BBE">
        <w:rPr>
          <w:rFonts w:ascii="Times New Roman" w:eastAsia="Batang" w:hint="eastAsia"/>
          <w:sz w:val="24"/>
        </w:rPr>
        <w:t xml:space="preserve">20-item </w:t>
      </w:r>
      <w:r w:rsidR="000549E3" w:rsidRPr="006D5BBE">
        <w:rPr>
          <w:rFonts w:ascii="Times New Roman"/>
          <w:sz w:val="24"/>
        </w:rPr>
        <w:t xml:space="preserve">CES-D </w:t>
      </w:r>
      <w:r w:rsidR="008E7A8D" w:rsidRPr="006D5BBE">
        <w:rPr>
          <w:rFonts w:ascii="Times New Roman"/>
          <w:sz w:val="24"/>
        </w:rPr>
        <w:t xml:space="preserve">has an </w:t>
      </w:r>
      <w:r w:rsidR="008E7A8D" w:rsidRPr="006D5BBE">
        <w:rPr>
          <w:rFonts w:ascii="Times New Roman"/>
          <w:sz w:val="24"/>
        </w:rPr>
        <w:lastRenderedPageBreak/>
        <w:t xml:space="preserve">acceptable </w:t>
      </w:r>
      <w:r w:rsidR="000549E3" w:rsidRPr="006D5BBE">
        <w:rPr>
          <w:rFonts w:ascii="Times New Roman"/>
          <w:sz w:val="24"/>
        </w:rPr>
        <w:t>internal consistency</w:t>
      </w:r>
      <w:r w:rsidR="000549E3" w:rsidRPr="006D5BBE">
        <w:rPr>
          <w:rFonts w:ascii="Times New Roman" w:eastAsia="Batang"/>
          <w:sz w:val="24"/>
        </w:rPr>
        <w:t xml:space="preserve"> (</w:t>
      </w:r>
      <w:r w:rsidR="000549E3" w:rsidRPr="006D5BBE">
        <w:rPr>
          <w:rFonts w:ascii="Calibri" w:hAnsi="Calibri" w:cs="Calibri"/>
          <w:sz w:val="24"/>
        </w:rPr>
        <w:t>α</w:t>
      </w:r>
      <w:r w:rsidR="000549E3" w:rsidRPr="006D5BBE">
        <w:rPr>
          <w:rFonts w:ascii="Calibri" w:eastAsia="Batang" w:hAnsi="Calibri" w:cs="Calibri"/>
          <w:sz w:val="24"/>
        </w:rPr>
        <w:t xml:space="preserve"> = .77</w:t>
      </w:r>
      <w:r w:rsidR="000549E3" w:rsidRPr="006D5BBE">
        <w:rPr>
          <w:rFonts w:ascii="Times New Roman" w:eastAsia="Batang"/>
          <w:sz w:val="24"/>
        </w:rPr>
        <w:t xml:space="preserve">) </w:t>
      </w:r>
      <w:r w:rsidR="008E7A8D" w:rsidRPr="006D5BBE">
        <w:rPr>
          <w:rFonts w:ascii="Times New Roman" w:eastAsia="Batang"/>
          <w:sz w:val="24"/>
        </w:rPr>
        <w:t>from</w:t>
      </w:r>
      <w:r w:rsidR="000549E3" w:rsidRPr="006D5BBE">
        <w:rPr>
          <w:rFonts w:ascii="Times New Roman" w:eastAsia="Batang"/>
          <w:sz w:val="24"/>
        </w:rPr>
        <w:t xml:space="preserve"> a</w:t>
      </w:r>
      <w:r w:rsidR="000549E3" w:rsidRPr="006D5BBE">
        <w:rPr>
          <w:rFonts w:ascii="Times New Roman" w:eastAsia="Batang" w:hint="eastAsia"/>
          <w:sz w:val="24"/>
        </w:rPr>
        <w:t xml:space="preserve"> study with AL residents</w:t>
      </w:r>
      <w:r w:rsidR="000549E3" w:rsidRPr="006D5BBE">
        <w:rPr>
          <w:rFonts w:ascii="Times New Roman" w:eastAsia="Batang"/>
          <w:sz w:val="24"/>
        </w:rPr>
        <w:t xml:space="preserve"> (Cummings, 2002).</w:t>
      </w:r>
      <w:r w:rsidR="00B614C8" w:rsidRPr="006D5BBE">
        <w:rPr>
          <w:rFonts w:ascii="Times New Roman" w:eastAsia="Batang"/>
          <w:sz w:val="24"/>
        </w:rPr>
        <w:t xml:space="preserve"> </w:t>
      </w:r>
      <w:r w:rsidR="00EA33BA" w:rsidRPr="006D5BBE">
        <w:rPr>
          <w:rFonts w:ascii="Times New Roman" w:eastAsia="Batang"/>
          <w:sz w:val="24"/>
        </w:rPr>
        <w:t>In the present</w:t>
      </w:r>
      <w:r w:rsidR="00B614C8" w:rsidRPr="006D5BBE">
        <w:rPr>
          <w:rFonts w:ascii="Times New Roman" w:eastAsia="Batang"/>
          <w:sz w:val="24"/>
        </w:rPr>
        <w:t xml:space="preserve"> study, </w:t>
      </w:r>
      <w:r w:rsidR="005671A7" w:rsidRPr="006D5BBE">
        <w:rPr>
          <w:rFonts w:ascii="Times New Roman" w:eastAsia="Batang"/>
          <w:sz w:val="24"/>
        </w:rPr>
        <w:t>internal consistency</w:t>
      </w:r>
      <w:r w:rsidR="00EA33BA" w:rsidRPr="006D5BBE">
        <w:rPr>
          <w:rFonts w:ascii="Times New Roman" w:eastAsia="Batang"/>
          <w:sz w:val="24"/>
        </w:rPr>
        <w:t xml:space="preserve"> of this instrument was </w:t>
      </w:r>
      <w:r w:rsidR="008E7A8D" w:rsidRPr="006D5BBE">
        <w:rPr>
          <w:rFonts w:ascii="Times New Roman" w:eastAsia="Batang"/>
          <w:sz w:val="24"/>
        </w:rPr>
        <w:t>acceptable</w:t>
      </w:r>
      <w:r w:rsidR="00EA33BA" w:rsidRPr="006D5BBE">
        <w:rPr>
          <w:rFonts w:ascii="Times New Roman" w:eastAsia="Batang"/>
          <w:sz w:val="24"/>
        </w:rPr>
        <w:t xml:space="preserve"> (</w:t>
      </w:r>
      <w:r w:rsidR="00EA33BA" w:rsidRPr="006D5BBE">
        <w:rPr>
          <w:rFonts w:ascii="Calibri" w:hAnsi="Calibri" w:cs="Calibri"/>
          <w:sz w:val="24"/>
        </w:rPr>
        <w:t>α</w:t>
      </w:r>
      <w:r w:rsidR="00EA33BA" w:rsidRPr="006D5BBE">
        <w:rPr>
          <w:rFonts w:ascii="Calibri" w:eastAsia="Batang" w:hAnsi="Calibri" w:cs="Calibri"/>
          <w:sz w:val="24"/>
        </w:rPr>
        <w:t xml:space="preserve"> </w:t>
      </w:r>
      <w:proofErr w:type="gramStart"/>
      <w:r w:rsidR="00EA33BA" w:rsidRPr="006D5BBE">
        <w:rPr>
          <w:rFonts w:ascii="Calibri" w:eastAsia="Batang" w:hAnsi="Calibri" w:cs="Calibri"/>
          <w:sz w:val="24"/>
        </w:rPr>
        <w:t>= )</w:t>
      </w:r>
      <w:proofErr w:type="gramEnd"/>
      <w:r w:rsidR="00EA33BA" w:rsidRPr="006D5BBE">
        <w:rPr>
          <w:rFonts w:ascii="Times New Roman" w:eastAsia="Batang"/>
          <w:sz w:val="24"/>
        </w:rPr>
        <w:t>.</w:t>
      </w:r>
    </w:p>
    <w:p w:rsidR="00D0281A" w:rsidRPr="006D5BBE" w:rsidRDefault="000549E3" w:rsidP="00A74CB4">
      <w:pPr>
        <w:pStyle w:val="ListParagraph"/>
        <w:widowControl w:val="0"/>
        <w:numPr>
          <w:ilvl w:val="0"/>
          <w:numId w:val="6"/>
        </w:numPr>
        <w:autoSpaceDE w:val="0"/>
        <w:autoSpaceDN w:val="0"/>
        <w:spacing w:after="0" w:line="480" w:lineRule="auto"/>
        <w:contextualSpacing w:val="0"/>
        <w:jc w:val="both"/>
        <w:rPr>
          <w:rFonts w:ascii="Times New Roman"/>
          <w:sz w:val="24"/>
        </w:rPr>
      </w:pPr>
      <w:r w:rsidRPr="006D5BBE">
        <w:rPr>
          <w:rFonts w:ascii="Times New Roman"/>
          <w:sz w:val="24"/>
        </w:rPr>
        <w:t xml:space="preserve">Anxiety: </w:t>
      </w:r>
      <w:r w:rsidR="00934E72" w:rsidRPr="006D5BBE">
        <w:rPr>
          <w:rFonts w:ascii="Times New Roman"/>
          <w:sz w:val="24"/>
        </w:rPr>
        <w:t xml:space="preserve">The anxiety scale from </w:t>
      </w:r>
      <w:r w:rsidRPr="006D5BBE">
        <w:rPr>
          <w:rFonts w:ascii="Times New Roman"/>
          <w:sz w:val="24"/>
        </w:rPr>
        <w:t>T</w:t>
      </w:r>
      <w:r w:rsidRPr="006D5BBE">
        <w:rPr>
          <w:rFonts w:ascii="Times New Roman" w:eastAsia="Batang" w:hint="eastAsia"/>
          <w:sz w:val="24"/>
        </w:rPr>
        <w:t xml:space="preserve">he </w:t>
      </w:r>
      <w:r w:rsidRPr="006D5BBE">
        <w:rPr>
          <w:rFonts w:ascii="Times New Roman"/>
          <w:sz w:val="24"/>
        </w:rPr>
        <w:t>Brief Symptom Inventory (BSI-6) (</w:t>
      </w:r>
      <w:proofErr w:type="spellStart"/>
      <w:r w:rsidRPr="006D5BBE">
        <w:rPr>
          <w:rFonts w:ascii="Times New Roman"/>
          <w:sz w:val="24"/>
        </w:rPr>
        <w:t>Derogatis</w:t>
      </w:r>
      <w:proofErr w:type="spellEnd"/>
      <w:r w:rsidRPr="006D5BBE">
        <w:rPr>
          <w:rFonts w:ascii="Times New Roman"/>
          <w:sz w:val="24"/>
        </w:rPr>
        <w:t>,</w:t>
      </w:r>
      <w:r w:rsidR="00065A06" w:rsidRPr="006D5BBE">
        <w:rPr>
          <w:rFonts w:ascii="Times New Roman"/>
          <w:sz w:val="24"/>
        </w:rPr>
        <w:t xml:space="preserve"> 2000) was used. </w:t>
      </w:r>
    </w:p>
    <w:p w:rsidR="00F83726" w:rsidRPr="006D5BBE" w:rsidRDefault="000549E3" w:rsidP="00A74CB4">
      <w:pPr>
        <w:pStyle w:val="ListParagraph"/>
        <w:widowControl w:val="0"/>
        <w:numPr>
          <w:ilvl w:val="0"/>
          <w:numId w:val="8"/>
        </w:numPr>
        <w:autoSpaceDE w:val="0"/>
        <w:autoSpaceDN w:val="0"/>
        <w:spacing w:after="0" w:line="480" w:lineRule="auto"/>
        <w:contextualSpacing w:val="0"/>
        <w:jc w:val="both"/>
        <w:rPr>
          <w:rFonts w:ascii="Times New Roman" w:hAnsi="Times New Roman" w:cs="Times New Roman"/>
          <w:sz w:val="24"/>
        </w:rPr>
      </w:pPr>
      <w:r w:rsidRPr="006D5BBE">
        <w:rPr>
          <w:rFonts w:ascii="Times New Roman"/>
          <w:sz w:val="24"/>
        </w:rPr>
        <w:t xml:space="preserve">The BSI-18 is a brief measure </w:t>
      </w:r>
      <w:r w:rsidR="00723813" w:rsidRPr="006D5BBE">
        <w:rPr>
          <w:rFonts w:ascii="Times New Roman"/>
          <w:sz w:val="24"/>
        </w:rPr>
        <w:t xml:space="preserve">used </w:t>
      </w:r>
      <w:r w:rsidRPr="006D5BBE">
        <w:rPr>
          <w:rFonts w:ascii="Times New Roman"/>
          <w:sz w:val="24"/>
        </w:rPr>
        <w:t xml:space="preserve">to </w:t>
      </w:r>
      <w:r w:rsidR="00723813" w:rsidRPr="006D5BBE">
        <w:rPr>
          <w:rFonts w:ascii="Times New Roman"/>
          <w:sz w:val="24"/>
        </w:rPr>
        <w:t xml:space="preserve">measure </w:t>
      </w:r>
      <w:r w:rsidRPr="006D5BBE">
        <w:rPr>
          <w:rFonts w:ascii="Times New Roman"/>
          <w:sz w:val="24"/>
        </w:rPr>
        <w:t xml:space="preserve">depression (6 items), anxiety (6 items), and </w:t>
      </w:r>
      <w:proofErr w:type="spellStart"/>
      <w:r w:rsidRPr="006D5BBE">
        <w:rPr>
          <w:rFonts w:ascii="Times New Roman"/>
          <w:sz w:val="24"/>
        </w:rPr>
        <w:t>somatization</w:t>
      </w:r>
      <w:proofErr w:type="spellEnd"/>
      <w:r w:rsidRPr="006D5BBE">
        <w:rPr>
          <w:rFonts w:ascii="Times New Roman"/>
          <w:sz w:val="24"/>
        </w:rPr>
        <w:t xml:space="preserve"> (6 items). For </w:t>
      </w:r>
      <w:r w:rsidR="00723813" w:rsidRPr="006D5BBE">
        <w:rPr>
          <w:rFonts w:ascii="Times New Roman"/>
          <w:sz w:val="24"/>
        </w:rPr>
        <w:t xml:space="preserve">the current </w:t>
      </w:r>
      <w:r w:rsidRPr="006D5BBE">
        <w:rPr>
          <w:rFonts w:ascii="Times New Roman"/>
          <w:sz w:val="24"/>
        </w:rPr>
        <w:t xml:space="preserve">study, </w:t>
      </w:r>
      <w:r w:rsidR="00723813" w:rsidRPr="006D5BBE">
        <w:rPr>
          <w:rFonts w:ascii="Times New Roman"/>
          <w:sz w:val="24"/>
        </w:rPr>
        <w:t xml:space="preserve">for the 6 item anxiety scale was used to assess </w:t>
      </w:r>
      <w:r w:rsidRPr="006D5BBE">
        <w:rPr>
          <w:rFonts w:ascii="Times New Roman"/>
          <w:sz w:val="24"/>
        </w:rPr>
        <w:t xml:space="preserve">how much in the past 7 days </w:t>
      </w:r>
      <w:r w:rsidR="00723813" w:rsidRPr="006D5BBE">
        <w:rPr>
          <w:rFonts w:ascii="Times New Roman"/>
          <w:sz w:val="24"/>
        </w:rPr>
        <w:t xml:space="preserve">participants </w:t>
      </w:r>
      <w:r w:rsidRPr="006D5BBE">
        <w:rPr>
          <w:rFonts w:ascii="Times New Roman"/>
          <w:sz w:val="24"/>
        </w:rPr>
        <w:t>felt: (1) nervousness, (2) tense, (3) scared, (4) panic</w:t>
      </w:r>
      <w:r w:rsidR="00723813" w:rsidRPr="006D5BBE">
        <w:rPr>
          <w:rFonts w:ascii="Times New Roman"/>
          <w:sz w:val="24"/>
        </w:rPr>
        <w:t>ked</w:t>
      </w:r>
      <w:r w:rsidRPr="006D5BBE">
        <w:rPr>
          <w:rFonts w:ascii="Times New Roman"/>
          <w:sz w:val="24"/>
        </w:rPr>
        <w:t xml:space="preserve">, (5) restless, </w:t>
      </w:r>
      <w:r w:rsidR="00723813" w:rsidRPr="006D5BBE">
        <w:rPr>
          <w:rFonts w:ascii="Times New Roman"/>
          <w:sz w:val="24"/>
        </w:rPr>
        <w:t xml:space="preserve">and </w:t>
      </w:r>
      <w:r w:rsidRPr="006D5BBE">
        <w:rPr>
          <w:rFonts w:ascii="Times New Roman"/>
          <w:sz w:val="24"/>
        </w:rPr>
        <w:t>(6) fearful</w:t>
      </w:r>
      <w:r w:rsidR="00723813" w:rsidRPr="006D5BBE">
        <w:rPr>
          <w:rFonts w:ascii="Times New Roman"/>
          <w:sz w:val="24"/>
        </w:rPr>
        <w:t xml:space="preserve">. Each item was answered using a </w:t>
      </w:r>
      <w:r w:rsidRPr="006D5BBE">
        <w:rPr>
          <w:rFonts w:ascii="Times New Roman"/>
          <w:sz w:val="24"/>
        </w:rPr>
        <w:t xml:space="preserve">five-point </w:t>
      </w:r>
      <w:proofErr w:type="spellStart"/>
      <w:r w:rsidRPr="006D5BBE">
        <w:rPr>
          <w:rFonts w:ascii="Times New Roman"/>
          <w:sz w:val="24"/>
        </w:rPr>
        <w:t>likert</w:t>
      </w:r>
      <w:proofErr w:type="spellEnd"/>
      <w:r w:rsidRPr="006D5BBE">
        <w:rPr>
          <w:rFonts w:ascii="Times New Roman"/>
          <w:sz w:val="24"/>
        </w:rPr>
        <w:t xml:space="preserve"> scale (0= not at all to 4 =extremely)</w:t>
      </w:r>
      <w:r w:rsidR="00723813" w:rsidRPr="006D5BBE">
        <w:rPr>
          <w:rFonts w:ascii="Times New Roman"/>
          <w:sz w:val="24"/>
        </w:rPr>
        <w:t xml:space="preserve"> and total scores </w:t>
      </w:r>
      <w:r w:rsidRPr="006D5BBE">
        <w:rPr>
          <w:rFonts w:ascii="Times New Roman"/>
          <w:sz w:val="24"/>
        </w:rPr>
        <w:t>range</w:t>
      </w:r>
      <w:r w:rsidR="00723813" w:rsidRPr="006D5BBE">
        <w:rPr>
          <w:rFonts w:ascii="Times New Roman"/>
          <w:sz w:val="24"/>
        </w:rPr>
        <w:t>d</w:t>
      </w:r>
      <w:r w:rsidRPr="006D5BBE">
        <w:rPr>
          <w:rFonts w:ascii="Times New Roman"/>
          <w:sz w:val="24"/>
        </w:rPr>
        <w:t xml:space="preserve"> from 0</w:t>
      </w:r>
      <w:r w:rsidR="00723813" w:rsidRPr="006D5BBE">
        <w:rPr>
          <w:rFonts w:ascii="Times New Roman"/>
          <w:sz w:val="24"/>
        </w:rPr>
        <w:t xml:space="preserve"> to </w:t>
      </w:r>
      <w:r w:rsidRPr="006D5BBE">
        <w:rPr>
          <w:rFonts w:ascii="Times New Roman"/>
          <w:sz w:val="24"/>
        </w:rPr>
        <w:t xml:space="preserve">24. </w:t>
      </w:r>
      <w:r w:rsidR="003F7119" w:rsidRPr="006D5BBE">
        <w:rPr>
          <w:rFonts w:ascii="Times New Roman"/>
          <w:sz w:val="24"/>
        </w:rPr>
        <w:t>A higher score reflects a higher level of distress (</w:t>
      </w:r>
      <w:proofErr w:type="spellStart"/>
      <w:r w:rsidR="003F7119" w:rsidRPr="006D5BBE">
        <w:rPr>
          <w:rFonts w:ascii="Times New Roman"/>
          <w:sz w:val="24"/>
        </w:rPr>
        <w:t>Derogatis</w:t>
      </w:r>
      <w:proofErr w:type="spellEnd"/>
      <w:r w:rsidR="003F7119" w:rsidRPr="006D5BBE">
        <w:rPr>
          <w:rFonts w:ascii="Times New Roman"/>
          <w:sz w:val="24"/>
        </w:rPr>
        <w:t xml:space="preserve">, 2000). There is an established internal </w:t>
      </w:r>
      <w:proofErr w:type="gramStart"/>
      <w:r w:rsidR="003F7119" w:rsidRPr="006D5BBE">
        <w:rPr>
          <w:rFonts w:ascii="Times New Roman"/>
          <w:sz w:val="24"/>
        </w:rPr>
        <w:t>consistency(</w:t>
      </w:r>
      <w:proofErr w:type="gramEnd"/>
      <w:r w:rsidR="003F7119" w:rsidRPr="006D5BBE">
        <w:rPr>
          <w:rFonts w:ascii="Times New Roman"/>
          <w:sz w:val="24"/>
        </w:rPr>
        <w:t xml:space="preserve">alpha) of </w:t>
      </w:r>
      <w:r w:rsidRPr="006D5BBE">
        <w:rPr>
          <w:rFonts w:ascii="Times New Roman"/>
          <w:sz w:val="24"/>
        </w:rPr>
        <w:t xml:space="preserve">.81 for </w:t>
      </w:r>
      <w:r w:rsidR="00D0727B" w:rsidRPr="006D5BBE">
        <w:rPr>
          <w:rFonts w:ascii="Times New Roman"/>
          <w:sz w:val="24"/>
        </w:rPr>
        <w:t xml:space="preserve">the </w:t>
      </w:r>
      <w:r w:rsidRPr="006D5BBE">
        <w:rPr>
          <w:rFonts w:ascii="Times New Roman"/>
          <w:sz w:val="24"/>
        </w:rPr>
        <w:t>anxiety</w:t>
      </w:r>
      <w:r w:rsidR="00D0727B" w:rsidRPr="006D5BBE">
        <w:rPr>
          <w:rFonts w:ascii="Times New Roman"/>
          <w:sz w:val="24"/>
        </w:rPr>
        <w:t xml:space="preserve"> scale</w:t>
      </w:r>
      <w:r w:rsidRPr="006D5BBE">
        <w:rPr>
          <w:rFonts w:ascii="Times New Roman"/>
          <w:sz w:val="24"/>
        </w:rPr>
        <w:t xml:space="preserve"> (Gum, </w:t>
      </w:r>
      <w:proofErr w:type="spellStart"/>
      <w:r w:rsidRPr="006D5BBE">
        <w:rPr>
          <w:rFonts w:ascii="Times New Roman"/>
          <w:sz w:val="24"/>
        </w:rPr>
        <w:t>Petkus</w:t>
      </w:r>
      <w:proofErr w:type="spellEnd"/>
      <w:r w:rsidRPr="006D5BBE">
        <w:rPr>
          <w:rFonts w:ascii="Times New Roman"/>
          <w:sz w:val="24"/>
        </w:rPr>
        <w:t>, McDougal, Present, King-</w:t>
      </w:r>
      <w:proofErr w:type="spellStart"/>
      <w:r w:rsidRPr="006D5BBE">
        <w:rPr>
          <w:rFonts w:ascii="Times New Roman"/>
          <w:sz w:val="24"/>
        </w:rPr>
        <w:t>Kallimanis</w:t>
      </w:r>
      <w:proofErr w:type="spellEnd"/>
      <w:r w:rsidRPr="006D5BBE">
        <w:rPr>
          <w:rFonts w:ascii="Times New Roman"/>
          <w:sz w:val="24"/>
        </w:rPr>
        <w:t xml:space="preserve"> and </w:t>
      </w:r>
      <w:proofErr w:type="spellStart"/>
      <w:r w:rsidRPr="006D5BBE">
        <w:rPr>
          <w:rFonts w:ascii="Times New Roman"/>
          <w:sz w:val="24"/>
        </w:rPr>
        <w:t>Schonfeld</w:t>
      </w:r>
      <w:proofErr w:type="spellEnd"/>
      <w:r w:rsidRPr="006D5BBE">
        <w:rPr>
          <w:rFonts w:ascii="Times New Roman"/>
          <w:sz w:val="24"/>
        </w:rPr>
        <w:t xml:space="preserve">, 2009). </w:t>
      </w:r>
      <w:r w:rsidR="00F83726" w:rsidRPr="006D5BBE">
        <w:rPr>
          <w:rFonts w:ascii="Times New Roman" w:hAnsi="Times New Roman" w:cs="Times New Roman"/>
          <w:sz w:val="24"/>
        </w:rPr>
        <w:t xml:space="preserve">For this </w:t>
      </w:r>
      <w:r w:rsidR="000D7680" w:rsidRPr="006D5BBE">
        <w:rPr>
          <w:rFonts w:ascii="Times New Roman" w:hAnsi="Times New Roman" w:cs="Times New Roman"/>
          <w:sz w:val="24"/>
        </w:rPr>
        <w:t>study internal</w:t>
      </w:r>
      <w:r w:rsidR="005671A7" w:rsidRPr="006D5BBE">
        <w:rPr>
          <w:rFonts w:ascii="Times New Roman" w:hAnsi="Times New Roman" w:cs="Times New Roman"/>
          <w:sz w:val="24"/>
        </w:rPr>
        <w:t xml:space="preserve"> consistency alpha </w:t>
      </w:r>
      <w:r w:rsidR="00F83726" w:rsidRPr="006D5BBE">
        <w:rPr>
          <w:rFonts w:ascii="Times New Roman" w:hAnsi="Times New Roman" w:cs="Times New Roman"/>
          <w:sz w:val="24"/>
        </w:rPr>
        <w:t xml:space="preserve">of the scale was acceptable </w:t>
      </w:r>
      <w:r w:rsidR="00F83726" w:rsidRPr="006D5BBE">
        <w:rPr>
          <w:rFonts w:ascii="Times New Roman" w:eastAsia="Batang" w:hAnsi="Times New Roman" w:cs="Times New Roman"/>
          <w:sz w:val="24"/>
        </w:rPr>
        <w:t>(</w:t>
      </w:r>
      <w:r w:rsidR="00F83726" w:rsidRPr="006D5BBE">
        <w:rPr>
          <w:rFonts w:ascii="Times New Roman" w:hAnsi="Times New Roman" w:cs="Times New Roman"/>
          <w:sz w:val="24"/>
        </w:rPr>
        <w:t>α</w:t>
      </w:r>
      <w:r w:rsidR="00F83726" w:rsidRPr="006D5BBE">
        <w:rPr>
          <w:rFonts w:ascii="Times New Roman" w:eastAsia="Batang" w:hAnsi="Times New Roman" w:cs="Times New Roman"/>
          <w:sz w:val="24"/>
        </w:rPr>
        <w:t xml:space="preserve"> =). </w:t>
      </w:r>
    </w:p>
    <w:p w:rsidR="00E76C12" w:rsidRPr="006D5BBE" w:rsidRDefault="000549E3" w:rsidP="00A74CB4">
      <w:pPr>
        <w:pStyle w:val="ListParagraph"/>
        <w:widowControl w:val="0"/>
        <w:numPr>
          <w:ilvl w:val="0"/>
          <w:numId w:val="6"/>
        </w:numPr>
        <w:autoSpaceDE w:val="0"/>
        <w:autoSpaceDN w:val="0"/>
        <w:spacing w:after="0" w:line="480" w:lineRule="auto"/>
        <w:contextualSpacing w:val="0"/>
        <w:jc w:val="both"/>
        <w:rPr>
          <w:rFonts w:ascii="Times New Roman"/>
          <w:sz w:val="24"/>
        </w:rPr>
      </w:pPr>
      <w:r w:rsidRPr="006D5BBE">
        <w:rPr>
          <w:rFonts w:ascii="Times New Roman"/>
          <w:sz w:val="24"/>
        </w:rPr>
        <w:t xml:space="preserve">Life Satisfaction: The Life Satisfaction Index Z (LSI-Z 13; Wood, Wylie, &amp; </w:t>
      </w:r>
      <w:proofErr w:type="spellStart"/>
      <w:r w:rsidRPr="006D5BBE">
        <w:rPr>
          <w:rFonts w:ascii="Times New Roman"/>
          <w:sz w:val="24"/>
        </w:rPr>
        <w:t>Sheafor</w:t>
      </w:r>
      <w:proofErr w:type="spellEnd"/>
      <w:r w:rsidRPr="006D5BBE">
        <w:rPr>
          <w:rFonts w:ascii="Times New Roman"/>
          <w:sz w:val="24"/>
        </w:rPr>
        <w:t>, 1969)</w:t>
      </w:r>
      <w:r w:rsidR="00A31A56" w:rsidRPr="006D5BBE">
        <w:rPr>
          <w:rFonts w:ascii="Times New Roman"/>
          <w:sz w:val="24"/>
        </w:rPr>
        <w:t xml:space="preserve"> was </w:t>
      </w:r>
      <w:r w:rsidRPr="006D5BBE">
        <w:rPr>
          <w:rFonts w:ascii="Times New Roman"/>
          <w:sz w:val="24"/>
        </w:rPr>
        <w:t xml:space="preserve">used.      </w:t>
      </w:r>
    </w:p>
    <w:p w:rsidR="000549E3" w:rsidRPr="006D5BBE" w:rsidRDefault="000549E3" w:rsidP="00A74CB4">
      <w:pPr>
        <w:pStyle w:val="ListParagraph"/>
        <w:widowControl w:val="0"/>
        <w:numPr>
          <w:ilvl w:val="0"/>
          <w:numId w:val="8"/>
        </w:numPr>
        <w:autoSpaceDE w:val="0"/>
        <w:autoSpaceDN w:val="0"/>
        <w:spacing w:after="0" w:line="480" w:lineRule="auto"/>
        <w:contextualSpacing w:val="0"/>
        <w:jc w:val="both"/>
        <w:rPr>
          <w:rFonts w:ascii="Times New Roman"/>
          <w:sz w:val="24"/>
        </w:rPr>
      </w:pPr>
      <w:r w:rsidRPr="006D5BBE">
        <w:rPr>
          <w:rFonts w:ascii="Times New Roman"/>
          <w:sz w:val="24"/>
        </w:rPr>
        <w:t xml:space="preserve">The LSI-Z contains 13 dichotomous self-report items that are summed to yield a total life satisfaction score. The questions ask </w:t>
      </w:r>
      <w:r w:rsidR="001C1A7F" w:rsidRPr="006D5BBE">
        <w:rPr>
          <w:rFonts w:ascii="Times New Roman"/>
          <w:sz w:val="24"/>
        </w:rPr>
        <w:t xml:space="preserve">for </w:t>
      </w:r>
      <w:r w:rsidRPr="006D5BBE">
        <w:rPr>
          <w:rFonts w:ascii="Times New Roman"/>
          <w:sz w:val="24"/>
        </w:rPr>
        <w:t>respondents</w:t>
      </w:r>
      <w:r w:rsidRPr="006D5BBE">
        <w:rPr>
          <w:rFonts w:ascii="Times New Roman"/>
          <w:sz w:val="24"/>
        </w:rPr>
        <w:t>’</w:t>
      </w:r>
      <w:r w:rsidRPr="006D5BBE">
        <w:rPr>
          <w:rFonts w:ascii="Times New Roman"/>
          <w:sz w:val="24"/>
        </w:rPr>
        <w:t xml:space="preserve"> perception of well-being and satisfaction in their lives. The original LSI-Z rating scale </w:t>
      </w:r>
      <w:r w:rsidR="001C1A7F" w:rsidRPr="006D5BBE">
        <w:rPr>
          <w:rFonts w:ascii="Times New Roman"/>
          <w:sz w:val="24"/>
        </w:rPr>
        <w:t xml:space="preserve">response categories </w:t>
      </w:r>
      <w:proofErr w:type="gramStart"/>
      <w:r w:rsidR="001C1A7F" w:rsidRPr="006D5BBE">
        <w:rPr>
          <w:rFonts w:ascii="Times New Roman"/>
          <w:sz w:val="24"/>
        </w:rPr>
        <w:t xml:space="preserve">are </w:t>
      </w:r>
      <w:r w:rsidRPr="006D5BBE">
        <w:rPr>
          <w:rFonts w:ascii="Times New Roman"/>
          <w:sz w:val="24"/>
        </w:rPr>
        <w:t xml:space="preserve"> 0</w:t>
      </w:r>
      <w:proofErr w:type="gramEnd"/>
      <w:r w:rsidRPr="006D5BBE">
        <w:rPr>
          <w:rFonts w:ascii="Times New Roman"/>
          <w:sz w:val="24"/>
        </w:rPr>
        <w:t>= not sure, 1= disagree,</w:t>
      </w:r>
      <w:r w:rsidR="001C1A7F" w:rsidRPr="006D5BBE">
        <w:rPr>
          <w:rFonts w:ascii="Times New Roman"/>
          <w:sz w:val="24"/>
        </w:rPr>
        <w:t xml:space="preserve"> and</w:t>
      </w:r>
      <w:r w:rsidRPr="006D5BBE">
        <w:rPr>
          <w:rFonts w:ascii="Times New Roman"/>
          <w:sz w:val="24"/>
        </w:rPr>
        <w:t xml:space="preserve"> 2= agree. To avoid complexity of scoring, a dichotomous response format (1 = disagree, and 2 = agree) will be used for this study. Total scores range from </w:t>
      </w:r>
      <w:r w:rsidRPr="001B76F0">
        <w:rPr>
          <w:rFonts w:ascii="Times New Roman"/>
          <w:sz w:val="24"/>
          <w:highlight w:val="yellow"/>
        </w:rPr>
        <w:t>1</w:t>
      </w:r>
      <w:r w:rsidR="002D5EE4" w:rsidRPr="001B76F0">
        <w:rPr>
          <w:rFonts w:ascii="Times New Roman" w:hint="eastAsia"/>
          <w:sz w:val="24"/>
          <w:highlight w:val="yellow"/>
          <w:lang w:eastAsia="ko-KR"/>
        </w:rPr>
        <w:t>3</w:t>
      </w:r>
      <w:r w:rsidRPr="001B76F0">
        <w:rPr>
          <w:rFonts w:ascii="Times New Roman"/>
          <w:sz w:val="24"/>
          <w:highlight w:val="yellow"/>
        </w:rPr>
        <w:t xml:space="preserve"> to 26.</w:t>
      </w:r>
      <w:r w:rsidRPr="006D5BBE">
        <w:rPr>
          <w:rFonts w:ascii="Times New Roman"/>
          <w:sz w:val="24"/>
        </w:rPr>
        <w:t xml:space="preserve"> Higher scores indicate higher levels of life satisfaction. </w:t>
      </w:r>
      <w:r w:rsidRPr="006D5BBE">
        <w:rPr>
          <w:rFonts w:ascii="Times New Roman" w:eastAsia="Batang"/>
          <w:sz w:val="24"/>
        </w:rPr>
        <w:t xml:space="preserve">Originally developed and validated with older persons, </w:t>
      </w:r>
      <w:r w:rsidR="00A55DEC" w:rsidRPr="006D5BBE">
        <w:rPr>
          <w:rFonts w:ascii="Times New Roman" w:eastAsia="Batang"/>
          <w:sz w:val="24"/>
        </w:rPr>
        <w:t xml:space="preserve">established internal consistency of </w:t>
      </w:r>
      <w:r w:rsidRPr="006D5BBE">
        <w:rPr>
          <w:rFonts w:ascii="Times New Roman" w:eastAsia="Batang"/>
          <w:sz w:val="24"/>
        </w:rPr>
        <w:t xml:space="preserve">the instrument </w:t>
      </w:r>
      <w:r w:rsidR="00A55DEC" w:rsidRPr="006D5BBE">
        <w:rPr>
          <w:rFonts w:ascii="Times New Roman" w:eastAsia="Batang"/>
          <w:sz w:val="24"/>
        </w:rPr>
        <w:t>is</w:t>
      </w:r>
      <w:r w:rsidRPr="006D5BBE">
        <w:rPr>
          <w:rFonts w:ascii="Times New Roman" w:eastAsia="Batang"/>
          <w:sz w:val="24"/>
        </w:rPr>
        <w:t xml:space="preserve"> </w:t>
      </w:r>
      <w:r w:rsidR="00A55DEC" w:rsidRPr="006D5BBE">
        <w:rPr>
          <w:rFonts w:ascii="Times New Roman" w:eastAsia="Batang"/>
          <w:sz w:val="24"/>
        </w:rPr>
        <w:t>acceptable</w:t>
      </w:r>
      <w:r w:rsidRPr="006D5BBE">
        <w:rPr>
          <w:rFonts w:ascii="Times New Roman" w:eastAsia="Batang"/>
          <w:sz w:val="24"/>
        </w:rPr>
        <w:t xml:space="preserve"> (</w:t>
      </w:r>
      <w:r w:rsidRPr="006D5BBE">
        <w:rPr>
          <w:rFonts w:ascii="Times New Roman"/>
          <w:sz w:val="24"/>
        </w:rPr>
        <w:t>α</w:t>
      </w:r>
      <w:r w:rsidRPr="006D5BBE">
        <w:rPr>
          <w:rFonts w:ascii="Times New Roman" w:eastAsia="Batang"/>
          <w:sz w:val="24"/>
        </w:rPr>
        <w:t xml:space="preserve"> = .7</w:t>
      </w:r>
      <w:r w:rsidRPr="006D5BBE">
        <w:rPr>
          <w:rFonts w:ascii="Times New Roman" w:eastAsia="Batang" w:hint="eastAsia"/>
          <w:sz w:val="24"/>
        </w:rPr>
        <w:t>9</w:t>
      </w:r>
      <w:r w:rsidRPr="006D5BBE">
        <w:rPr>
          <w:rFonts w:ascii="Times New Roman" w:eastAsia="Batang"/>
          <w:sz w:val="24"/>
        </w:rPr>
        <w:t>) (</w:t>
      </w:r>
      <w:r w:rsidRPr="006D5BBE">
        <w:rPr>
          <w:rFonts w:ascii="Times New Roman"/>
          <w:sz w:val="24"/>
        </w:rPr>
        <w:t xml:space="preserve">Wood, Wylie, &amp; </w:t>
      </w:r>
      <w:proofErr w:type="spellStart"/>
      <w:r w:rsidRPr="006D5BBE">
        <w:rPr>
          <w:rFonts w:ascii="Times New Roman"/>
          <w:sz w:val="24"/>
        </w:rPr>
        <w:t>Sheafor</w:t>
      </w:r>
      <w:proofErr w:type="spellEnd"/>
      <w:r w:rsidRPr="006D5BBE">
        <w:rPr>
          <w:rFonts w:ascii="Times New Roman"/>
          <w:sz w:val="24"/>
        </w:rPr>
        <w:t>, 1969</w:t>
      </w:r>
      <w:r w:rsidRPr="006D5BBE">
        <w:rPr>
          <w:rFonts w:ascii="Times New Roman" w:eastAsia="Batang"/>
          <w:sz w:val="24"/>
        </w:rPr>
        <w:t xml:space="preserve">). </w:t>
      </w:r>
      <w:r w:rsidR="00A55DEC" w:rsidRPr="006D5BBE">
        <w:rPr>
          <w:rFonts w:ascii="Times New Roman" w:eastAsia="Batang"/>
          <w:sz w:val="24"/>
        </w:rPr>
        <w:t xml:space="preserve">For the present study, the </w:t>
      </w:r>
      <w:r w:rsidR="00B5135D" w:rsidRPr="006D5BBE">
        <w:rPr>
          <w:rFonts w:ascii="Times New Roman" w:eastAsia="Batang"/>
          <w:sz w:val="24"/>
        </w:rPr>
        <w:t xml:space="preserve">Internal </w:t>
      </w:r>
      <w:r w:rsidR="00B5135D" w:rsidRPr="006D5BBE">
        <w:rPr>
          <w:rFonts w:ascii="Times New Roman" w:eastAsia="Batang"/>
          <w:sz w:val="24"/>
        </w:rPr>
        <w:lastRenderedPageBreak/>
        <w:t>consistency</w:t>
      </w:r>
      <w:r w:rsidR="00A55DEC" w:rsidRPr="006D5BBE">
        <w:rPr>
          <w:rFonts w:ascii="Times New Roman" w:eastAsia="Batang"/>
          <w:sz w:val="24"/>
        </w:rPr>
        <w:t xml:space="preserve"> of this scale was an acceptable (</w:t>
      </w:r>
      <w:r w:rsidR="009416E3" w:rsidRPr="006D5BBE">
        <w:rPr>
          <w:rFonts w:ascii="Times New Roman"/>
          <w:sz w:val="24"/>
        </w:rPr>
        <w:t>α</w:t>
      </w:r>
      <w:r w:rsidR="009416E3" w:rsidRPr="006D5BBE">
        <w:rPr>
          <w:rFonts w:ascii="Times New Roman" w:eastAsia="Batang"/>
          <w:sz w:val="24"/>
        </w:rPr>
        <w:t xml:space="preserve"> =.</w:t>
      </w:r>
      <w:r w:rsidR="0045634C" w:rsidRPr="006D5BBE">
        <w:rPr>
          <w:rFonts w:ascii="Times New Roman" w:eastAsia="Batang"/>
          <w:sz w:val="24"/>
        </w:rPr>
        <w:t>)</w:t>
      </w:r>
      <w:r w:rsidR="00A55DEC" w:rsidRPr="006D5BBE">
        <w:rPr>
          <w:rFonts w:ascii="Times New Roman" w:eastAsia="Batang"/>
          <w:sz w:val="24"/>
        </w:rPr>
        <w:t>.</w:t>
      </w:r>
    </w:p>
    <w:p w:rsidR="000549E3" w:rsidRPr="006D5BBE" w:rsidRDefault="000549E3" w:rsidP="000549E3">
      <w:pPr>
        <w:spacing w:after="0" w:line="480" w:lineRule="auto"/>
        <w:rPr>
          <w:rFonts w:ascii="Times New Roman"/>
          <w:sz w:val="24"/>
          <w:u w:val="single"/>
        </w:rPr>
      </w:pPr>
      <w:r w:rsidRPr="006D5BBE">
        <w:rPr>
          <w:rFonts w:ascii="Times New Roman"/>
          <w:sz w:val="24"/>
          <w:u w:val="single"/>
        </w:rPr>
        <w:t xml:space="preserve">Mediating Variables </w:t>
      </w:r>
    </w:p>
    <w:p w:rsidR="008D0B6E" w:rsidRPr="006D5BBE" w:rsidRDefault="000549E3" w:rsidP="00A74CB4">
      <w:pPr>
        <w:pStyle w:val="ListParagraph"/>
        <w:widowControl w:val="0"/>
        <w:numPr>
          <w:ilvl w:val="0"/>
          <w:numId w:val="7"/>
        </w:numPr>
        <w:autoSpaceDE w:val="0"/>
        <w:autoSpaceDN w:val="0"/>
        <w:spacing w:after="0" w:line="480" w:lineRule="auto"/>
        <w:contextualSpacing w:val="0"/>
        <w:jc w:val="both"/>
        <w:rPr>
          <w:rFonts w:ascii="Times New Roman"/>
          <w:sz w:val="24"/>
        </w:rPr>
      </w:pPr>
      <w:r w:rsidRPr="006D5BBE">
        <w:rPr>
          <w:rFonts w:ascii="Times New Roman"/>
          <w:sz w:val="24"/>
        </w:rPr>
        <w:t>Perceived Social Support:</w:t>
      </w:r>
      <w:r w:rsidR="009C5ED5" w:rsidRPr="006D5BBE">
        <w:rPr>
          <w:rFonts w:ascii="Times New Roman"/>
          <w:sz w:val="24"/>
        </w:rPr>
        <w:t xml:space="preserve"> Data for this variable was </w:t>
      </w:r>
      <w:r w:rsidRPr="006D5BBE">
        <w:rPr>
          <w:rFonts w:ascii="Times New Roman"/>
          <w:sz w:val="24"/>
        </w:rPr>
        <w:t>collected using The Perceived Social Support Scale (</w:t>
      </w:r>
      <w:proofErr w:type="spellStart"/>
      <w:r w:rsidRPr="006D5BBE">
        <w:rPr>
          <w:rFonts w:ascii="Times New Roman"/>
          <w:sz w:val="24"/>
        </w:rPr>
        <w:t>Cutrona</w:t>
      </w:r>
      <w:proofErr w:type="spellEnd"/>
      <w:r w:rsidRPr="006D5BBE">
        <w:rPr>
          <w:rFonts w:ascii="Times New Roman"/>
          <w:sz w:val="24"/>
        </w:rPr>
        <w:t xml:space="preserve">, Russell, &amp; Rose, 1986). </w:t>
      </w:r>
    </w:p>
    <w:p w:rsidR="000549E3" w:rsidRPr="006D5BBE" w:rsidRDefault="000549E3" w:rsidP="00A74CB4">
      <w:pPr>
        <w:pStyle w:val="ListParagraph"/>
        <w:widowControl w:val="0"/>
        <w:numPr>
          <w:ilvl w:val="0"/>
          <w:numId w:val="8"/>
        </w:numPr>
        <w:autoSpaceDE w:val="0"/>
        <w:autoSpaceDN w:val="0"/>
        <w:spacing w:after="0" w:line="480" w:lineRule="auto"/>
        <w:contextualSpacing w:val="0"/>
        <w:jc w:val="both"/>
        <w:rPr>
          <w:rFonts w:ascii="Times New Roman"/>
          <w:sz w:val="24"/>
        </w:rPr>
      </w:pPr>
      <w:r w:rsidRPr="006D5BBE">
        <w:rPr>
          <w:rFonts w:ascii="Times New Roman"/>
          <w:sz w:val="24"/>
        </w:rPr>
        <w:t>A modified version of The Perceived Social Support Scale (</w:t>
      </w:r>
      <w:proofErr w:type="spellStart"/>
      <w:r w:rsidRPr="006D5BBE">
        <w:rPr>
          <w:rFonts w:ascii="Times New Roman"/>
          <w:sz w:val="24"/>
        </w:rPr>
        <w:t>Cutrona</w:t>
      </w:r>
      <w:proofErr w:type="spellEnd"/>
      <w:r w:rsidRPr="006D5BBE">
        <w:rPr>
          <w:rFonts w:ascii="Times New Roman"/>
          <w:sz w:val="24"/>
        </w:rPr>
        <w:t xml:space="preserve">, Russell, &amp; Rose, 1986) measures the degree </w:t>
      </w:r>
      <w:r w:rsidRPr="006D5BBE">
        <w:rPr>
          <w:rFonts w:ascii="Times New Roman" w:eastAsia="Batang"/>
          <w:sz w:val="24"/>
        </w:rPr>
        <w:t xml:space="preserve">to which </w:t>
      </w:r>
      <w:r w:rsidRPr="006D5BBE">
        <w:rPr>
          <w:rFonts w:ascii="Times New Roman"/>
          <w:sz w:val="24"/>
        </w:rPr>
        <w:t xml:space="preserve">an individual perceives his or her social relationship and support are fulfilled by friends, family, neighbors and community members.  It is a 20 item scale consisting of five dimensions: attachment, social integration, reassurance of worth, reliable alliance and guidance. Each subscale includes 4 items rated on a yes/no response format. Total scores range from 0 to 20. Higher scores reflect greater social support. Reported coefficient alphas is .71(Cummings and </w:t>
      </w:r>
      <w:proofErr w:type="spellStart"/>
      <w:r w:rsidRPr="006D5BBE">
        <w:rPr>
          <w:rFonts w:ascii="Times New Roman"/>
          <w:sz w:val="24"/>
        </w:rPr>
        <w:t>Cockerham</w:t>
      </w:r>
      <w:proofErr w:type="spellEnd"/>
      <w:r w:rsidRPr="006D5BBE">
        <w:rPr>
          <w:rFonts w:ascii="Times New Roman"/>
          <w:sz w:val="24"/>
        </w:rPr>
        <w:t xml:space="preserve">, 2004). </w:t>
      </w:r>
      <w:r w:rsidR="009A04EB" w:rsidRPr="006D5BBE">
        <w:rPr>
          <w:rFonts w:ascii="Times New Roman"/>
          <w:sz w:val="24"/>
        </w:rPr>
        <w:t xml:space="preserve">The internal consistency alpha </w:t>
      </w:r>
      <w:r w:rsidR="00346006" w:rsidRPr="006D5BBE">
        <w:rPr>
          <w:rFonts w:ascii="Times New Roman"/>
          <w:sz w:val="24"/>
        </w:rPr>
        <w:t xml:space="preserve">was satisfactory in the present </w:t>
      </w:r>
      <w:r w:rsidR="00FB66DA" w:rsidRPr="006D5BBE">
        <w:rPr>
          <w:rFonts w:ascii="Times New Roman"/>
          <w:sz w:val="24"/>
        </w:rPr>
        <w:t>sample</w:t>
      </w:r>
      <w:r w:rsidR="00FB66DA" w:rsidRPr="006D5BBE">
        <w:rPr>
          <w:rFonts w:ascii="Times New Roman" w:eastAsia="Batang"/>
          <w:sz w:val="24"/>
        </w:rPr>
        <w:t xml:space="preserve"> (</w:t>
      </w:r>
      <w:r w:rsidR="00346006" w:rsidRPr="006D5BBE">
        <w:rPr>
          <w:rFonts w:ascii="Calibri" w:hAnsi="Calibri" w:cs="Calibri"/>
          <w:sz w:val="24"/>
        </w:rPr>
        <w:t>α</w:t>
      </w:r>
      <w:r w:rsidR="00346006" w:rsidRPr="006D5BBE">
        <w:rPr>
          <w:rFonts w:ascii="Calibri" w:eastAsia="Batang" w:hAnsi="Calibri" w:cs="Calibri"/>
          <w:sz w:val="24"/>
        </w:rPr>
        <w:t xml:space="preserve"> </w:t>
      </w:r>
      <w:proofErr w:type="gramStart"/>
      <w:r w:rsidR="00346006" w:rsidRPr="006D5BBE">
        <w:rPr>
          <w:rFonts w:ascii="Calibri" w:eastAsia="Batang" w:hAnsi="Calibri" w:cs="Calibri"/>
          <w:sz w:val="24"/>
        </w:rPr>
        <w:t xml:space="preserve">= </w:t>
      </w:r>
      <w:r w:rsidR="00346006" w:rsidRPr="006D5BBE">
        <w:rPr>
          <w:rFonts w:ascii="Times New Roman" w:eastAsia="Batang"/>
          <w:sz w:val="24"/>
        </w:rPr>
        <w:t>)</w:t>
      </w:r>
      <w:proofErr w:type="gramEnd"/>
      <w:r w:rsidR="00346006" w:rsidRPr="006D5BBE">
        <w:rPr>
          <w:rFonts w:ascii="Times New Roman"/>
          <w:sz w:val="24"/>
        </w:rPr>
        <w:t xml:space="preserve">. </w:t>
      </w:r>
    </w:p>
    <w:p w:rsidR="00096CD5" w:rsidRPr="006D5BBE" w:rsidRDefault="000549E3" w:rsidP="00A74CB4">
      <w:pPr>
        <w:pStyle w:val="ListParagraph"/>
        <w:widowControl w:val="0"/>
        <w:numPr>
          <w:ilvl w:val="0"/>
          <w:numId w:val="7"/>
        </w:numPr>
        <w:autoSpaceDE w:val="0"/>
        <w:autoSpaceDN w:val="0"/>
        <w:spacing w:after="0" w:line="480" w:lineRule="auto"/>
        <w:contextualSpacing w:val="0"/>
        <w:jc w:val="both"/>
        <w:rPr>
          <w:rFonts w:ascii="Times New Roman"/>
          <w:sz w:val="24"/>
        </w:rPr>
      </w:pPr>
      <w:r w:rsidRPr="006D5BBE">
        <w:rPr>
          <w:rFonts w:ascii="Times New Roman"/>
          <w:sz w:val="24"/>
        </w:rPr>
        <w:t xml:space="preserve"> Self - reported Health: </w:t>
      </w:r>
    </w:p>
    <w:p w:rsidR="000549E3" w:rsidRPr="006D5BBE" w:rsidRDefault="000549E3" w:rsidP="00A74CB4">
      <w:pPr>
        <w:pStyle w:val="ListParagraph"/>
        <w:widowControl w:val="0"/>
        <w:numPr>
          <w:ilvl w:val="0"/>
          <w:numId w:val="8"/>
        </w:numPr>
        <w:autoSpaceDE w:val="0"/>
        <w:autoSpaceDN w:val="0"/>
        <w:spacing w:after="0" w:line="480" w:lineRule="auto"/>
        <w:contextualSpacing w:val="0"/>
        <w:jc w:val="both"/>
        <w:rPr>
          <w:rFonts w:ascii="Times New Roman"/>
          <w:sz w:val="24"/>
        </w:rPr>
      </w:pPr>
      <w:r w:rsidRPr="006D5BBE">
        <w:rPr>
          <w:rFonts w:ascii="Times New Roman"/>
          <w:sz w:val="24"/>
        </w:rPr>
        <w:t>To assess residents</w:t>
      </w:r>
      <w:r w:rsidRPr="006D5BBE">
        <w:rPr>
          <w:rFonts w:ascii="Times New Roman"/>
          <w:sz w:val="24"/>
        </w:rPr>
        <w:t>’</w:t>
      </w:r>
      <w:r w:rsidRPr="006D5BBE">
        <w:rPr>
          <w:rFonts w:ascii="Times New Roman"/>
          <w:sz w:val="24"/>
        </w:rPr>
        <w:t xml:space="preserve"> subjective health conditions, a single item will be used. Responses measure the overall physical health during the past </w:t>
      </w:r>
      <w:r w:rsidRPr="006D5BBE">
        <w:rPr>
          <w:rFonts w:ascii="Times New Roman" w:eastAsia="Batang"/>
          <w:sz w:val="24"/>
        </w:rPr>
        <w:t>one</w:t>
      </w:r>
      <w:r w:rsidRPr="006D5BBE">
        <w:rPr>
          <w:rFonts w:ascii="Times New Roman"/>
          <w:sz w:val="24"/>
        </w:rPr>
        <w:t xml:space="preserve"> months and are rated on a five point </w:t>
      </w:r>
      <w:proofErr w:type="spellStart"/>
      <w:r w:rsidRPr="006D5BBE">
        <w:rPr>
          <w:rFonts w:ascii="Times New Roman"/>
          <w:sz w:val="24"/>
        </w:rPr>
        <w:t>Likert</w:t>
      </w:r>
      <w:proofErr w:type="spellEnd"/>
      <w:r w:rsidRPr="006D5BBE">
        <w:rPr>
          <w:rFonts w:ascii="Times New Roman"/>
          <w:sz w:val="24"/>
        </w:rPr>
        <w:t xml:space="preserve"> scale (1=very bad, 2 = poor, 3= fair, 4=good and 5= excellent). </w:t>
      </w:r>
    </w:p>
    <w:p w:rsidR="006E5C96" w:rsidRPr="006D5BBE" w:rsidRDefault="000549E3" w:rsidP="00A74CB4">
      <w:pPr>
        <w:pStyle w:val="ListParagraph"/>
        <w:widowControl w:val="0"/>
        <w:numPr>
          <w:ilvl w:val="0"/>
          <w:numId w:val="7"/>
        </w:numPr>
        <w:autoSpaceDE w:val="0"/>
        <w:autoSpaceDN w:val="0"/>
        <w:spacing w:after="0" w:line="480" w:lineRule="auto"/>
        <w:contextualSpacing w:val="0"/>
        <w:jc w:val="both"/>
        <w:rPr>
          <w:rFonts w:ascii="Times New Roman"/>
          <w:sz w:val="24"/>
        </w:rPr>
      </w:pPr>
      <w:r w:rsidRPr="006D5BBE">
        <w:rPr>
          <w:rFonts w:ascii="Times New Roman"/>
          <w:sz w:val="24"/>
        </w:rPr>
        <w:t xml:space="preserve">Functional Impairment: Data for this variable will be collected using the Katz Index of Independence in Activities of Daily Living (Katz, Down, Cash, &amp; </w:t>
      </w:r>
      <w:proofErr w:type="spellStart"/>
      <w:r w:rsidRPr="006D5BBE">
        <w:rPr>
          <w:rFonts w:ascii="Times New Roman"/>
          <w:sz w:val="24"/>
        </w:rPr>
        <w:t>Grotz</w:t>
      </w:r>
      <w:proofErr w:type="spellEnd"/>
      <w:r w:rsidRPr="006D5BBE">
        <w:rPr>
          <w:rFonts w:ascii="Times New Roman"/>
          <w:sz w:val="24"/>
        </w:rPr>
        <w:t>, 1970) and Instrumental Activities of Daily Living Scale (Lawton &amp; Brody, 1969).</w:t>
      </w:r>
    </w:p>
    <w:p w:rsidR="000549E3" w:rsidRPr="006D5BBE" w:rsidRDefault="000549E3" w:rsidP="00A74CB4">
      <w:pPr>
        <w:pStyle w:val="ListParagraph"/>
        <w:widowControl w:val="0"/>
        <w:numPr>
          <w:ilvl w:val="0"/>
          <w:numId w:val="8"/>
        </w:numPr>
        <w:autoSpaceDE w:val="0"/>
        <w:autoSpaceDN w:val="0"/>
        <w:spacing w:after="0" w:line="480" w:lineRule="auto"/>
        <w:contextualSpacing w:val="0"/>
        <w:jc w:val="both"/>
        <w:rPr>
          <w:rFonts w:ascii="Times New Roman"/>
          <w:sz w:val="24"/>
        </w:rPr>
      </w:pPr>
      <w:r w:rsidRPr="006D5BBE">
        <w:rPr>
          <w:rFonts w:ascii="Times New Roman"/>
          <w:sz w:val="24"/>
        </w:rPr>
        <w:t xml:space="preserve">A combined instrument of 14 items, from the Katz </w:t>
      </w:r>
      <w:r w:rsidRPr="006D5BBE">
        <w:rPr>
          <w:rFonts w:ascii="Times New Roman"/>
          <w:bCs/>
          <w:sz w:val="24"/>
        </w:rPr>
        <w:t>Index of Independence in Activities of Daily Living</w:t>
      </w:r>
      <w:r w:rsidRPr="006D5BBE">
        <w:rPr>
          <w:rFonts w:ascii="Times New Roman"/>
          <w:sz w:val="24"/>
        </w:rPr>
        <w:t xml:space="preserve"> (Katz et al., 1970) and Instrumental Activities of Daily Living Scale (Lawton and Brody, 1969) will be administered to measure the level of functional impairment. Respondents are asked whether they are able to perform six ADLs (bathing, </w:t>
      </w:r>
      <w:r w:rsidRPr="006D5BBE">
        <w:rPr>
          <w:rFonts w:ascii="Times New Roman"/>
          <w:sz w:val="24"/>
        </w:rPr>
        <w:lastRenderedPageBreak/>
        <w:t xml:space="preserve">dressing, toileting, transferring, continence, and feeding) and eight IADLs(using the telephone, shopping, preparing meals, housework, laundry, getting to places out of walking distance, managing money, and taking medication). </w:t>
      </w:r>
      <w:r w:rsidRPr="00FB56D2">
        <w:rPr>
          <w:rFonts w:ascii="Times New Roman"/>
          <w:sz w:val="24"/>
          <w:highlight w:val="yellow"/>
        </w:rPr>
        <w:t>Response options include yes (1</w:t>
      </w:r>
      <w:proofErr w:type="gramStart"/>
      <w:r w:rsidRPr="00FB56D2">
        <w:rPr>
          <w:rFonts w:ascii="Times New Roman"/>
          <w:sz w:val="24"/>
          <w:highlight w:val="yellow"/>
        </w:rPr>
        <w:t>)</w:t>
      </w:r>
      <w:r w:rsidRPr="00FB56D2">
        <w:rPr>
          <w:rFonts w:ascii="Times New Roman" w:eastAsia="Batang" w:hint="eastAsia"/>
          <w:sz w:val="24"/>
          <w:highlight w:val="yellow"/>
        </w:rPr>
        <w:t xml:space="preserve"> </w:t>
      </w:r>
      <w:r w:rsidR="005960EC" w:rsidRPr="00FB56D2">
        <w:rPr>
          <w:rFonts w:ascii="Times New Roman"/>
          <w:sz w:val="24"/>
          <w:highlight w:val="yellow"/>
        </w:rPr>
        <w:t xml:space="preserve"> and</w:t>
      </w:r>
      <w:proofErr w:type="gramEnd"/>
      <w:r w:rsidR="005960EC" w:rsidRPr="00FB56D2">
        <w:rPr>
          <w:rFonts w:ascii="Times New Roman"/>
          <w:sz w:val="24"/>
          <w:highlight w:val="yellow"/>
        </w:rPr>
        <w:t xml:space="preserve"> </w:t>
      </w:r>
      <w:r w:rsidRPr="00FB56D2">
        <w:rPr>
          <w:rFonts w:ascii="Times New Roman"/>
          <w:sz w:val="24"/>
          <w:highlight w:val="yellow"/>
        </w:rPr>
        <w:t>no (0). Responses are summed, creating a score that rang</w:t>
      </w:r>
      <w:r w:rsidRPr="00FB56D2">
        <w:rPr>
          <w:rFonts w:ascii="Times New Roman" w:eastAsia="Batang" w:hint="eastAsia"/>
          <w:sz w:val="24"/>
          <w:highlight w:val="yellow"/>
        </w:rPr>
        <w:t xml:space="preserve">es </w:t>
      </w:r>
      <w:r w:rsidRPr="00FB56D2">
        <w:rPr>
          <w:rFonts w:ascii="Times New Roman"/>
          <w:sz w:val="24"/>
          <w:highlight w:val="yellow"/>
        </w:rPr>
        <w:t xml:space="preserve">from 0(dependent) </w:t>
      </w:r>
      <w:r w:rsidR="008F6ED6" w:rsidRPr="008F6ED6">
        <w:rPr>
          <w:rFonts w:ascii="Times New Roman"/>
          <w:color w:val="FF0000"/>
          <w:sz w:val="24"/>
          <w:highlight w:val="yellow"/>
        </w:rPr>
        <w:t>to 14 (independent).</w:t>
      </w:r>
      <w:r w:rsidRPr="006D5BBE">
        <w:rPr>
          <w:rFonts w:ascii="Times New Roman" w:hint="eastAsia"/>
          <w:sz w:val="24"/>
        </w:rPr>
        <w:t xml:space="preserve"> The</w:t>
      </w:r>
      <w:r w:rsidRPr="006D5BBE">
        <w:rPr>
          <w:rFonts w:ascii="Times New Roman" w:eastAsia="Batang" w:hint="eastAsia"/>
          <w:sz w:val="24"/>
        </w:rPr>
        <w:t xml:space="preserve"> Katz Index of Independence in Activities of Daily Living demonstrated good internal consistency (</w:t>
      </w:r>
      <w:r w:rsidRPr="006D5BBE">
        <w:rPr>
          <w:rFonts w:ascii="Times New Roman"/>
          <w:sz w:val="24"/>
        </w:rPr>
        <w:t>α</w:t>
      </w:r>
      <w:r w:rsidRPr="006D5BBE">
        <w:rPr>
          <w:rFonts w:ascii="Times New Roman" w:eastAsia="Batang"/>
          <w:sz w:val="24"/>
        </w:rPr>
        <w:t xml:space="preserve"> = 0.87) (</w:t>
      </w:r>
      <w:proofErr w:type="spellStart"/>
      <w:r w:rsidRPr="006D5BBE">
        <w:rPr>
          <w:rFonts w:ascii="Times New Roman" w:eastAsia="Batang"/>
          <w:sz w:val="24"/>
        </w:rPr>
        <w:t>Ciesla</w:t>
      </w:r>
      <w:proofErr w:type="spellEnd"/>
      <w:r w:rsidRPr="006D5BBE">
        <w:rPr>
          <w:rFonts w:ascii="Times New Roman" w:eastAsia="Batang"/>
          <w:sz w:val="24"/>
        </w:rPr>
        <w:t>,</w:t>
      </w:r>
      <w:r w:rsidRPr="006D5BBE">
        <w:rPr>
          <w:rFonts w:ascii="Times New Roman" w:eastAsia="Batang" w:hint="eastAsia"/>
          <w:sz w:val="24"/>
        </w:rPr>
        <w:t xml:space="preserve"> Shi, </w:t>
      </w:r>
      <w:proofErr w:type="spellStart"/>
      <w:r w:rsidRPr="006D5BBE">
        <w:rPr>
          <w:rFonts w:ascii="Times New Roman" w:eastAsia="Batang" w:hint="eastAsia"/>
          <w:sz w:val="24"/>
        </w:rPr>
        <w:t>Stoskopf</w:t>
      </w:r>
      <w:proofErr w:type="spellEnd"/>
      <w:r w:rsidRPr="006D5BBE">
        <w:rPr>
          <w:rFonts w:ascii="Times New Roman" w:eastAsia="Batang" w:hint="eastAsia"/>
          <w:sz w:val="24"/>
        </w:rPr>
        <w:t>, &amp; Samuels, 1993</w:t>
      </w:r>
      <w:r w:rsidRPr="006D5BBE">
        <w:rPr>
          <w:rFonts w:ascii="Times New Roman"/>
          <w:sz w:val="24"/>
        </w:rPr>
        <w:t>).</w:t>
      </w:r>
      <w:r w:rsidRPr="006D5BBE">
        <w:rPr>
          <w:rFonts w:ascii="Times New Roman" w:hint="eastAsia"/>
          <w:sz w:val="24"/>
        </w:rPr>
        <w:t xml:space="preserve"> </w:t>
      </w:r>
      <w:r w:rsidRPr="006D5BBE">
        <w:rPr>
          <w:rFonts w:ascii="Times New Roman" w:eastAsia="Batang" w:hint="eastAsia"/>
          <w:sz w:val="24"/>
        </w:rPr>
        <w:t>High</w:t>
      </w:r>
      <w:r w:rsidRPr="006D5BBE">
        <w:rPr>
          <w:rFonts w:ascii="Times New Roman"/>
          <w:sz w:val="24"/>
        </w:rPr>
        <w:t xml:space="preserve"> </w:t>
      </w:r>
      <w:proofErr w:type="spellStart"/>
      <w:r w:rsidRPr="006D5BBE">
        <w:rPr>
          <w:rFonts w:ascii="Times New Roman" w:hint="eastAsia"/>
          <w:sz w:val="24"/>
        </w:rPr>
        <w:t>interrator</w:t>
      </w:r>
      <w:proofErr w:type="spellEnd"/>
      <w:r w:rsidRPr="006D5BBE">
        <w:rPr>
          <w:rFonts w:ascii="Times New Roman"/>
          <w:sz w:val="24"/>
        </w:rPr>
        <w:t xml:space="preserve"> reliability (</w:t>
      </w:r>
      <w:r w:rsidRPr="006D5BBE">
        <w:rPr>
          <w:rFonts w:ascii="Times New Roman"/>
          <w:sz w:val="24"/>
        </w:rPr>
        <w:t>α</w:t>
      </w:r>
      <w:r w:rsidRPr="006D5BBE">
        <w:rPr>
          <w:rFonts w:ascii="Times New Roman" w:eastAsia="Batang"/>
          <w:sz w:val="24"/>
        </w:rPr>
        <w:t xml:space="preserve"> =</w:t>
      </w:r>
      <w:r w:rsidRPr="006D5BBE">
        <w:rPr>
          <w:rFonts w:ascii="Times New Roman" w:eastAsia="Batang" w:hint="eastAsia"/>
          <w:sz w:val="24"/>
        </w:rPr>
        <w:t xml:space="preserve"> .85) </w:t>
      </w:r>
      <w:r w:rsidRPr="006D5BBE">
        <w:rPr>
          <w:rFonts w:ascii="Times New Roman"/>
          <w:sz w:val="24"/>
        </w:rPr>
        <w:t>was</w:t>
      </w:r>
      <w:r w:rsidRPr="006D5BBE">
        <w:rPr>
          <w:rFonts w:ascii="Times New Roman" w:hint="eastAsia"/>
          <w:sz w:val="24"/>
        </w:rPr>
        <w:t xml:space="preserve"> reported</w:t>
      </w:r>
      <w:r w:rsidRPr="006D5BBE">
        <w:rPr>
          <w:rFonts w:ascii="Times New Roman" w:eastAsia="Batang" w:hint="eastAsia"/>
          <w:sz w:val="24"/>
        </w:rPr>
        <w:t xml:space="preserve"> to indicate strong internal reliability of </w:t>
      </w:r>
      <w:r w:rsidRPr="006D5BBE">
        <w:rPr>
          <w:rFonts w:ascii="Times New Roman"/>
          <w:sz w:val="24"/>
        </w:rPr>
        <w:t>Instrumental Activities of Daily Living Scale (Lawton &amp; Brody, 1969).</w:t>
      </w:r>
      <w:r w:rsidR="00D7253B" w:rsidRPr="006D5BBE">
        <w:rPr>
          <w:rFonts w:ascii="Times New Roman"/>
          <w:sz w:val="24"/>
        </w:rPr>
        <w:t xml:space="preserve"> </w:t>
      </w:r>
      <w:r w:rsidR="008F3537" w:rsidRPr="006D5BBE">
        <w:rPr>
          <w:rFonts w:ascii="Times New Roman"/>
          <w:sz w:val="24"/>
        </w:rPr>
        <w:t>Internal consistency r</w:t>
      </w:r>
      <w:r w:rsidR="00E37920" w:rsidRPr="006D5BBE">
        <w:rPr>
          <w:rFonts w:ascii="Times New Roman"/>
          <w:sz w:val="24"/>
        </w:rPr>
        <w:t xml:space="preserve">eliability in the present sample was satisfactory </w:t>
      </w:r>
      <w:r w:rsidR="00E37920" w:rsidRPr="006D5BBE">
        <w:rPr>
          <w:rFonts w:ascii="Times New Roman" w:eastAsia="Batang"/>
          <w:sz w:val="24"/>
        </w:rPr>
        <w:t>(</w:t>
      </w:r>
      <w:r w:rsidR="00E37920" w:rsidRPr="006D5BBE">
        <w:rPr>
          <w:rFonts w:ascii="Calibri" w:hAnsi="Calibri" w:cs="Calibri"/>
          <w:sz w:val="24"/>
        </w:rPr>
        <w:t>α</w:t>
      </w:r>
      <w:r w:rsidR="00E37920" w:rsidRPr="006D5BBE">
        <w:rPr>
          <w:rFonts w:ascii="Calibri" w:eastAsia="Batang" w:hAnsi="Calibri" w:cs="Calibri"/>
          <w:sz w:val="24"/>
        </w:rPr>
        <w:t xml:space="preserve"> </w:t>
      </w:r>
      <w:r w:rsidR="00955CF3" w:rsidRPr="006D5BBE">
        <w:rPr>
          <w:rFonts w:ascii="Calibri" w:eastAsia="Batang" w:hAnsi="Calibri" w:cs="Calibri"/>
          <w:sz w:val="24"/>
        </w:rPr>
        <w:t>=)</w:t>
      </w:r>
      <w:r w:rsidR="00E37920" w:rsidRPr="006D5BBE">
        <w:rPr>
          <w:rFonts w:ascii="Times New Roman" w:eastAsia="Batang"/>
          <w:sz w:val="24"/>
        </w:rPr>
        <w:t xml:space="preserve">. </w:t>
      </w:r>
    </w:p>
    <w:p w:rsidR="00B14930" w:rsidRPr="00971EF0" w:rsidRDefault="00747268" w:rsidP="00971EF0">
      <w:pPr>
        <w:widowControl w:val="0"/>
        <w:autoSpaceDE w:val="0"/>
        <w:autoSpaceDN w:val="0"/>
        <w:spacing w:after="0" w:line="480" w:lineRule="auto"/>
        <w:jc w:val="center"/>
        <w:rPr>
          <w:rFonts w:ascii="Times New Roman"/>
          <w:b/>
          <w:sz w:val="24"/>
          <w:lang w:val="en-CA" w:eastAsia="ko-KR"/>
        </w:rPr>
      </w:pPr>
      <w:r w:rsidRPr="00971EF0">
        <w:rPr>
          <w:rFonts w:ascii="Times New Roman" w:hint="eastAsia"/>
          <w:b/>
          <w:sz w:val="24"/>
          <w:lang w:val="en-CA" w:eastAsia="ko-KR"/>
        </w:rPr>
        <w:t>Pilot Study</w:t>
      </w:r>
    </w:p>
    <w:p w:rsidR="00862BAF" w:rsidRPr="00862BAF" w:rsidRDefault="00862BAF" w:rsidP="00B14930">
      <w:pPr>
        <w:widowControl w:val="0"/>
        <w:autoSpaceDE w:val="0"/>
        <w:autoSpaceDN w:val="0"/>
        <w:spacing w:after="0" w:line="480" w:lineRule="auto"/>
        <w:jc w:val="both"/>
        <w:rPr>
          <w:rFonts w:ascii="Times New Roman"/>
          <w:sz w:val="24"/>
          <w:lang w:val="en-CA" w:eastAsia="ko-KR"/>
        </w:rPr>
      </w:pPr>
      <w:r>
        <w:rPr>
          <w:rFonts w:ascii="Times New Roman" w:hint="eastAsia"/>
          <w:i/>
          <w:sz w:val="24"/>
          <w:lang w:val="en-CA" w:eastAsia="ko-KR"/>
        </w:rPr>
        <w:tab/>
      </w:r>
      <w:r w:rsidR="00B25455">
        <w:rPr>
          <w:rFonts w:ascii="Times New Roman" w:hint="eastAsia"/>
          <w:sz w:val="24"/>
          <w:lang w:val="en-CA" w:eastAsia="ko-KR"/>
        </w:rPr>
        <w:t xml:space="preserve">Prior to the actual </w:t>
      </w:r>
      <w:r>
        <w:rPr>
          <w:rFonts w:ascii="Times New Roman" w:hint="eastAsia"/>
          <w:sz w:val="24"/>
          <w:lang w:val="en-CA" w:eastAsia="ko-KR"/>
        </w:rPr>
        <w:t xml:space="preserve">interviews, a pilot test was </w:t>
      </w:r>
      <w:r w:rsidR="001C2EF9">
        <w:rPr>
          <w:rFonts w:ascii="Times New Roman" w:hint="eastAsia"/>
          <w:sz w:val="24"/>
          <w:lang w:val="en-CA" w:eastAsia="ko-KR"/>
        </w:rPr>
        <w:t>performed</w:t>
      </w:r>
      <w:r>
        <w:rPr>
          <w:rFonts w:ascii="Times New Roman" w:hint="eastAsia"/>
          <w:sz w:val="24"/>
          <w:lang w:val="en-CA" w:eastAsia="ko-KR"/>
        </w:rPr>
        <w:t xml:space="preserve">. </w:t>
      </w:r>
      <w:r w:rsidR="00B25455">
        <w:rPr>
          <w:rFonts w:ascii="Times New Roman" w:hint="eastAsia"/>
          <w:sz w:val="24"/>
          <w:lang w:val="en-CA" w:eastAsia="ko-KR"/>
        </w:rPr>
        <w:t xml:space="preserve">Preliminary interviews were </w:t>
      </w:r>
      <w:r w:rsidR="001C2EF9">
        <w:rPr>
          <w:rFonts w:ascii="Times New Roman" w:hint="eastAsia"/>
          <w:sz w:val="24"/>
          <w:lang w:val="en-CA" w:eastAsia="ko-KR"/>
        </w:rPr>
        <w:t>conducted</w:t>
      </w:r>
      <w:r w:rsidR="00B25455">
        <w:rPr>
          <w:rFonts w:ascii="Times New Roman" w:hint="eastAsia"/>
          <w:sz w:val="24"/>
          <w:lang w:val="en-CA" w:eastAsia="ko-KR"/>
        </w:rPr>
        <w:t xml:space="preserve"> </w:t>
      </w:r>
      <w:r w:rsidR="001C2EF9">
        <w:rPr>
          <w:rFonts w:ascii="Times New Roman" w:hint="eastAsia"/>
          <w:sz w:val="24"/>
          <w:lang w:val="en-CA" w:eastAsia="ko-KR"/>
        </w:rPr>
        <w:t>to determine feasibility of the survey items.</w:t>
      </w:r>
      <w:r w:rsidR="00B25455">
        <w:rPr>
          <w:rFonts w:ascii="Times New Roman" w:hint="eastAsia"/>
          <w:sz w:val="24"/>
          <w:lang w:val="en-CA" w:eastAsia="ko-KR"/>
        </w:rPr>
        <w:t xml:space="preserve"> 17 older </w:t>
      </w:r>
      <w:r w:rsidR="00B25455">
        <w:rPr>
          <w:rFonts w:ascii="Times New Roman"/>
          <w:sz w:val="24"/>
          <w:lang w:val="en-CA" w:eastAsia="ko-KR"/>
        </w:rPr>
        <w:t>assisted</w:t>
      </w:r>
      <w:r w:rsidR="00B25455">
        <w:rPr>
          <w:rFonts w:ascii="Times New Roman" w:hint="eastAsia"/>
          <w:sz w:val="24"/>
          <w:lang w:val="en-CA" w:eastAsia="ko-KR"/>
        </w:rPr>
        <w:t xml:space="preserve"> living residents were recruited from a local ALF. </w:t>
      </w:r>
      <w:r w:rsidR="00AB6D1F">
        <w:rPr>
          <w:rFonts w:ascii="Times New Roman" w:hint="eastAsia"/>
          <w:sz w:val="24"/>
          <w:lang w:val="en-CA" w:eastAsia="ko-KR"/>
        </w:rPr>
        <w:t xml:space="preserve"> </w:t>
      </w:r>
      <w:r w:rsidR="001C2EF9">
        <w:rPr>
          <w:rFonts w:ascii="Times New Roman" w:hint="eastAsia"/>
          <w:sz w:val="24"/>
          <w:lang w:val="en-CA" w:eastAsia="ko-KR"/>
        </w:rPr>
        <w:t xml:space="preserve">Language </w:t>
      </w:r>
      <w:r w:rsidR="00AB6D1F">
        <w:rPr>
          <w:rFonts w:ascii="Times New Roman" w:hint="eastAsia"/>
          <w:sz w:val="24"/>
          <w:lang w:val="en-CA" w:eastAsia="ko-KR"/>
        </w:rPr>
        <w:t xml:space="preserve">used in the surveys was tested to see whether it was understandable for ALF </w:t>
      </w:r>
      <w:r w:rsidR="00AB6D1F">
        <w:rPr>
          <w:rFonts w:ascii="Times New Roman"/>
          <w:sz w:val="24"/>
          <w:lang w:val="en-CA" w:eastAsia="ko-KR"/>
        </w:rPr>
        <w:t>residents.</w:t>
      </w:r>
      <w:r w:rsidR="00AB6D1F">
        <w:rPr>
          <w:rFonts w:ascii="Times New Roman" w:hint="eastAsia"/>
          <w:sz w:val="24"/>
          <w:lang w:val="en-CA" w:eastAsia="ko-KR"/>
        </w:rPr>
        <w:t xml:space="preserve"> In addition, </w:t>
      </w:r>
      <w:r w:rsidR="004C2FF1">
        <w:rPr>
          <w:rFonts w:ascii="Times New Roman" w:hint="eastAsia"/>
          <w:sz w:val="24"/>
          <w:lang w:val="en-CA" w:eastAsia="ko-KR"/>
        </w:rPr>
        <w:t xml:space="preserve">average </w:t>
      </w:r>
      <w:r w:rsidR="00AB6D1F">
        <w:rPr>
          <w:rFonts w:ascii="Times New Roman" w:hint="eastAsia"/>
          <w:sz w:val="24"/>
          <w:lang w:val="en-CA" w:eastAsia="ko-KR"/>
        </w:rPr>
        <w:t xml:space="preserve">interview </w:t>
      </w:r>
      <w:r w:rsidR="004C2FF1">
        <w:rPr>
          <w:rFonts w:ascii="Times New Roman"/>
          <w:sz w:val="24"/>
          <w:lang w:val="en-CA" w:eastAsia="ko-KR"/>
        </w:rPr>
        <w:t>time was</w:t>
      </w:r>
      <w:r w:rsidR="004C2FF1">
        <w:rPr>
          <w:rFonts w:ascii="Times New Roman" w:hint="eastAsia"/>
          <w:sz w:val="24"/>
          <w:lang w:val="en-CA" w:eastAsia="ko-KR"/>
        </w:rPr>
        <w:t xml:space="preserve"> estimated. </w:t>
      </w:r>
      <w:r w:rsidR="001C2EF9">
        <w:rPr>
          <w:rFonts w:ascii="Times New Roman" w:hint="eastAsia"/>
          <w:sz w:val="24"/>
          <w:lang w:val="en-CA" w:eastAsia="ko-KR"/>
        </w:rPr>
        <w:t>After the pre-test</w:t>
      </w:r>
      <w:r w:rsidR="001C2EF9">
        <w:rPr>
          <w:rFonts w:ascii="Times New Roman"/>
          <w:sz w:val="24"/>
          <w:lang w:val="en-CA" w:eastAsia="ko-KR"/>
        </w:rPr>
        <w:t>, font</w:t>
      </w:r>
      <w:r w:rsidR="004C2FF1">
        <w:rPr>
          <w:rFonts w:ascii="Times New Roman" w:hint="eastAsia"/>
          <w:sz w:val="24"/>
          <w:lang w:val="en-CA" w:eastAsia="ko-KR"/>
        </w:rPr>
        <w:t xml:space="preserve"> </w:t>
      </w:r>
      <w:r w:rsidR="004C2FF1">
        <w:rPr>
          <w:rFonts w:ascii="Times New Roman"/>
          <w:sz w:val="24"/>
          <w:lang w:val="en-CA" w:eastAsia="ko-KR"/>
        </w:rPr>
        <w:t>size of the surveys was</w:t>
      </w:r>
      <w:r w:rsidR="004C2FF1">
        <w:rPr>
          <w:rFonts w:ascii="Times New Roman" w:hint="eastAsia"/>
          <w:sz w:val="24"/>
          <w:lang w:val="en-CA" w:eastAsia="ko-KR"/>
        </w:rPr>
        <w:t xml:space="preserve"> </w:t>
      </w:r>
      <w:r w:rsidR="004C2FF1">
        <w:rPr>
          <w:rFonts w:ascii="Times New Roman"/>
          <w:sz w:val="24"/>
          <w:lang w:val="en-CA" w:eastAsia="ko-KR"/>
        </w:rPr>
        <w:t>corrected</w:t>
      </w:r>
      <w:r w:rsidR="004C2FF1">
        <w:rPr>
          <w:rFonts w:ascii="Times New Roman" w:hint="eastAsia"/>
          <w:sz w:val="24"/>
          <w:lang w:val="en-CA" w:eastAsia="ko-KR"/>
        </w:rPr>
        <w:t xml:space="preserve"> from 12 to 14 to ensure </w:t>
      </w:r>
      <w:r w:rsidR="004C2FF1">
        <w:rPr>
          <w:rFonts w:ascii="Times New Roman"/>
          <w:sz w:val="24"/>
          <w:lang w:val="en-CA" w:eastAsia="ko-KR"/>
        </w:rPr>
        <w:t>readability</w:t>
      </w:r>
      <w:r w:rsidR="004C2FF1">
        <w:rPr>
          <w:rFonts w:ascii="Times New Roman" w:hint="eastAsia"/>
          <w:sz w:val="24"/>
          <w:lang w:val="en-CA" w:eastAsia="ko-KR"/>
        </w:rPr>
        <w:t xml:space="preserve"> for the older adults.  Finally, a few items were corrected its spelling errors and </w:t>
      </w:r>
      <w:r w:rsidR="001C2EF9">
        <w:rPr>
          <w:rFonts w:ascii="Times New Roman" w:hint="eastAsia"/>
          <w:sz w:val="24"/>
          <w:lang w:val="en-CA" w:eastAsia="ko-KR"/>
        </w:rPr>
        <w:t xml:space="preserve">a few </w:t>
      </w:r>
      <w:r w:rsidR="001C2EF9">
        <w:rPr>
          <w:rFonts w:ascii="Times New Roman"/>
          <w:sz w:val="24"/>
          <w:lang w:val="en-CA" w:eastAsia="ko-KR"/>
        </w:rPr>
        <w:t>questions</w:t>
      </w:r>
      <w:r w:rsidR="001C2EF9">
        <w:rPr>
          <w:rFonts w:ascii="Times New Roman" w:hint="eastAsia"/>
          <w:sz w:val="24"/>
          <w:lang w:val="en-CA" w:eastAsia="ko-KR"/>
        </w:rPr>
        <w:t xml:space="preserve"> were </w:t>
      </w:r>
      <w:r w:rsidR="001C2EF9">
        <w:rPr>
          <w:rFonts w:ascii="Times New Roman"/>
          <w:sz w:val="24"/>
          <w:lang w:val="en-CA" w:eastAsia="ko-KR"/>
        </w:rPr>
        <w:t>rephrased</w:t>
      </w:r>
      <w:r w:rsidR="001C2EF9">
        <w:rPr>
          <w:rFonts w:ascii="Times New Roman" w:hint="eastAsia"/>
          <w:sz w:val="24"/>
          <w:lang w:val="en-CA" w:eastAsia="ko-KR"/>
        </w:rPr>
        <w:t xml:space="preserve"> in order to enhance </w:t>
      </w:r>
      <w:r w:rsidR="004C2FF1">
        <w:rPr>
          <w:rFonts w:ascii="Times New Roman" w:hint="eastAsia"/>
          <w:sz w:val="24"/>
          <w:lang w:val="en-CA" w:eastAsia="ko-KR"/>
        </w:rPr>
        <w:t>intended meaning</w:t>
      </w:r>
      <w:r w:rsidR="001C2EF9">
        <w:rPr>
          <w:rFonts w:ascii="Times New Roman" w:hint="eastAsia"/>
          <w:sz w:val="24"/>
          <w:lang w:val="en-CA" w:eastAsia="ko-KR"/>
        </w:rPr>
        <w:t>s</w:t>
      </w:r>
      <w:r w:rsidR="002A4BBD">
        <w:rPr>
          <w:rFonts w:ascii="Times New Roman" w:hint="eastAsia"/>
          <w:sz w:val="24"/>
          <w:lang w:val="en-CA" w:eastAsia="ko-KR"/>
        </w:rPr>
        <w:t xml:space="preserve"> based on the pilot-test</w:t>
      </w:r>
      <w:r w:rsidR="004C2FF1">
        <w:rPr>
          <w:rFonts w:ascii="Times New Roman" w:hint="eastAsia"/>
          <w:sz w:val="24"/>
          <w:lang w:val="en-CA" w:eastAsia="ko-KR"/>
        </w:rPr>
        <w:t xml:space="preserve">. </w:t>
      </w:r>
    </w:p>
    <w:p w:rsidR="00097BBD" w:rsidRPr="006D5BBE" w:rsidRDefault="00E44B9B" w:rsidP="00F03863">
      <w:pPr>
        <w:widowControl w:val="0"/>
        <w:autoSpaceDE w:val="0"/>
        <w:autoSpaceDN w:val="0"/>
        <w:spacing w:after="0" w:line="480" w:lineRule="auto"/>
        <w:jc w:val="both"/>
        <w:rPr>
          <w:rFonts w:ascii="Times New Roman"/>
          <w:i/>
          <w:sz w:val="24"/>
          <w:lang w:eastAsia="ko-KR"/>
        </w:rPr>
      </w:pPr>
      <w:r w:rsidRPr="006D5BBE">
        <w:rPr>
          <w:rFonts w:ascii="Times New Roman"/>
          <w:i/>
          <w:sz w:val="24"/>
        </w:rPr>
        <w:t xml:space="preserve">Data </w:t>
      </w:r>
      <w:r w:rsidR="008D417F" w:rsidRPr="006D5BBE">
        <w:rPr>
          <w:rFonts w:ascii="Times New Roman"/>
          <w:i/>
          <w:sz w:val="24"/>
        </w:rPr>
        <w:t>Analysi</w:t>
      </w:r>
      <w:r w:rsidRPr="006D5BBE">
        <w:rPr>
          <w:rFonts w:ascii="Times New Roman"/>
          <w:i/>
          <w:sz w:val="24"/>
        </w:rPr>
        <w:t>s</w:t>
      </w:r>
    </w:p>
    <w:p w:rsidR="00097BBD" w:rsidRPr="006D5BBE" w:rsidRDefault="00DB002A" w:rsidP="006D1591">
      <w:pPr>
        <w:spacing w:after="0" w:line="480" w:lineRule="auto"/>
        <w:ind w:firstLine="720"/>
        <w:rPr>
          <w:rFonts w:ascii="Times New Roman"/>
          <w:sz w:val="24"/>
        </w:rPr>
      </w:pPr>
      <w:r>
        <w:rPr>
          <w:rFonts w:ascii="Times New Roman"/>
          <w:sz w:val="24"/>
        </w:rPr>
        <w:t xml:space="preserve">Quantitative data will be analyzed and interpreted. Structural Equation Modeling (SEM) will be utilized for quantitative data. SEM is the appropriate analytic method to test the research questions because the researcher is interested in testing the relationships among variables in the conceptual model. SEM can show the adequacy of a model, the strength of relationships among variables, the amount of variance accounted for by the independent variables when predicting the </w:t>
      </w:r>
      <w:r>
        <w:rPr>
          <w:rFonts w:ascii="Times New Roman"/>
          <w:sz w:val="24"/>
        </w:rPr>
        <w:lastRenderedPageBreak/>
        <w:t xml:space="preserve">dependent variable, and the reliability of all measured variable scores. SEM will be able to compare model fit using various fit indices (i.e. GFI, RMR, RMSEA, NFI, TLI, AGFI, and AIC). </w:t>
      </w:r>
    </w:p>
    <w:p w:rsidR="00097BBD" w:rsidRPr="006D5BBE" w:rsidRDefault="00DB002A" w:rsidP="006D1591">
      <w:pPr>
        <w:spacing w:after="0" w:line="480" w:lineRule="auto"/>
        <w:ind w:firstLine="720"/>
        <w:rPr>
          <w:rFonts w:ascii="Times New Roman"/>
          <w:sz w:val="24"/>
        </w:rPr>
      </w:pPr>
      <w:r>
        <w:rPr>
          <w:rFonts w:ascii="Times New Roman"/>
          <w:sz w:val="24"/>
        </w:rPr>
        <w:t xml:space="preserve">Preliminary data analysis for the quantitative data will be conducted in three ways. First, frequency distributions, and descriptive statistics will be run using SPSS 19 (SPSS Inc., 2010). Second, correlation analyses will be used for </w:t>
      </w:r>
      <w:proofErr w:type="spellStart"/>
      <w:r>
        <w:rPr>
          <w:rFonts w:ascii="Times New Roman"/>
          <w:sz w:val="24"/>
        </w:rPr>
        <w:t>bivariate</w:t>
      </w:r>
      <w:proofErr w:type="spellEnd"/>
      <w:r>
        <w:rPr>
          <w:rFonts w:ascii="Times New Roman"/>
          <w:sz w:val="24"/>
        </w:rPr>
        <w:t xml:space="preserve"> analyses to test the extent of relationships between all main study variables in order to avoid </w:t>
      </w:r>
      <w:proofErr w:type="spellStart"/>
      <w:r>
        <w:rPr>
          <w:rFonts w:ascii="Times New Roman"/>
          <w:sz w:val="24"/>
        </w:rPr>
        <w:t>multicollinearity</w:t>
      </w:r>
      <w:proofErr w:type="spellEnd"/>
      <w:r>
        <w:rPr>
          <w:rFonts w:ascii="Times New Roman"/>
          <w:sz w:val="24"/>
        </w:rPr>
        <w:t xml:space="preserve">. Finally, tolerance values will be also tested for all of the variables in a basic regression model (i.e. low tolerance values mean high </w:t>
      </w:r>
      <w:proofErr w:type="spellStart"/>
      <w:r>
        <w:rPr>
          <w:rFonts w:ascii="Times New Roman"/>
          <w:sz w:val="24"/>
        </w:rPr>
        <w:t>multicollinearity</w:t>
      </w:r>
      <w:proofErr w:type="spellEnd"/>
      <w:r>
        <w:rPr>
          <w:rFonts w:ascii="Times New Roman"/>
          <w:sz w:val="24"/>
        </w:rPr>
        <w:t xml:space="preserve">). </w:t>
      </w:r>
    </w:p>
    <w:p w:rsidR="00097BBD" w:rsidRPr="006D5BBE" w:rsidRDefault="00DB002A" w:rsidP="006D1591">
      <w:pPr>
        <w:spacing w:after="0" w:line="480" w:lineRule="auto"/>
        <w:ind w:firstLine="720"/>
        <w:rPr>
          <w:rFonts w:ascii="Times New Roman"/>
          <w:sz w:val="24"/>
        </w:rPr>
      </w:pPr>
      <w:r>
        <w:rPr>
          <w:rFonts w:ascii="Times New Roman"/>
          <w:sz w:val="24"/>
        </w:rPr>
        <w:t xml:space="preserve">In the SEM analysis, two models will be tested for each dependent variable (depression, anxiety, and life satisfaction). Model 1 includes perceived relocation control while controlling for socio-demographic variables. Model 2 includes moderators of stress (i.e. social support, self-reported health, and functional impairment) in addition to perceived relocation control, while controlling for </w:t>
      </w:r>
      <w:proofErr w:type="spellStart"/>
      <w:r>
        <w:rPr>
          <w:rFonts w:ascii="Times New Roman"/>
          <w:sz w:val="24"/>
        </w:rPr>
        <w:t>sociodemographic</w:t>
      </w:r>
      <w:proofErr w:type="spellEnd"/>
      <w:r>
        <w:rPr>
          <w:rFonts w:ascii="Times New Roman"/>
          <w:sz w:val="24"/>
        </w:rPr>
        <w:t xml:space="preserve"> variables. </w:t>
      </w:r>
    </w:p>
    <w:p w:rsidR="00097BBD" w:rsidRPr="006D5BBE" w:rsidRDefault="00DB002A" w:rsidP="006D1591">
      <w:pPr>
        <w:spacing w:after="0" w:line="480" w:lineRule="auto"/>
        <w:ind w:firstLine="720"/>
        <w:rPr>
          <w:rFonts w:ascii="Times New Roman"/>
          <w:sz w:val="24"/>
        </w:rPr>
      </w:pPr>
      <w:r>
        <w:rPr>
          <w:rFonts w:ascii="Times New Roman"/>
          <w:sz w:val="24"/>
          <w:u w:val="single"/>
        </w:rPr>
        <w:t>Research Question 1 and Hypotheses A-C:</w:t>
      </w:r>
      <w:r>
        <w:rPr>
          <w:rFonts w:ascii="Times New Roman"/>
          <w:sz w:val="24"/>
        </w:rPr>
        <w:t xml:space="preserve"> To test hypothesis</w:t>
      </w:r>
      <w:r>
        <w:rPr>
          <w:rFonts w:ascii="Times New Roman" w:eastAsia="Batang"/>
          <w:sz w:val="24"/>
        </w:rPr>
        <w:t xml:space="preserve"> of model 1</w:t>
      </w:r>
      <w:r>
        <w:rPr>
          <w:rFonts w:ascii="Times New Roman"/>
          <w:sz w:val="24"/>
        </w:rPr>
        <w:t xml:space="preserve"> that higher levels of perceived relocation control will be associated with lower levels of depression, lower levels of anxiety, and better life satisfaction among ALF residents, SEM will be used. </w:t>
      </w:r>
    </w:p>
    <w:p w:rsidR="00097BBD" w:rsidRPr="006D5BBE" w:rsidRDefault="00DB002A" w:rsidP="006D1591">
      <w:pPr>
        <w:spacing w:after="0" w:line="480" w:lineRule="auto"/>
        <w:ind w:firstLine="720"/>
        <w:rPr>
          <w:rFonts w:ascii="Times New Roman"/>
          <w:sz w:val="24"/>
        </w:rPr>
      </w:pPr>
      <w:r>
        <w:rPr>
          <w:rFonts w:ascii="Times New Roman"/>
          <w:sz w:val="24"/>
        </w:rPr>
        <w:t>For the SEM analysis, Analysis of Moment Structure (AMOS) version 19 (</w:t>
      </w:r>
      <w:r w:rsidR="00097BBD" w:rsidRPr="006D5BBE">
        <w:rPr>
          <w:rFonts w:ascii="Times New Roman"/>
          <w:sz w:val="24"/>
        </w:rPr>
        <w:t>James L. Arbuckle, 2010) will be employed. More specifically,</w:t>
      </w:r>
      <w:r w:rsidR="00097BBD" w:rsidRPr="006D5BBE">
        <w:rPr>
          <w:rFonts w:ascii="Times New Roman" w:hint="eastAsia"/>
          <w:sz w:val="24"/>
        </w:rPr>
        <w:t xml:space="preserve"> an Amos</w:t>
      </w:r>
      <w:r w:rsidR="00097BBD" w:rsidRPr="006D5BBE">
        <w:rPr>
          <w:rFonts w:ascii="Times New Roman"/>
          <w:sz w:val="24"/>
        </w:rPr>
        <w:t xml:space="preserve"> </w:t>
      </w:r>
      <w:r w:rsidR="00097BBD" w:rsidRPr="006D5BBE">
        <w:rPr>
          <w:rFonts w:ascii="Times New Roman" w:hint="eastAsia"/>
          <w:sz w:val="24"/>
        </w:rPr>
        <w:t>Graphics will be employed to perform model specification by diagram drawing. The Amos graphic will also enable the researcher to investigate the standard errors and, confiden</w:t>
      </w:r>
      <w:r>
        <w:rPr>
          <w:rFonts w:ascii="Times New Roman"/>
          <w:sz w:val="24"/>
        </w:rPr>
        <w:t>ce intervals of predictor v</w:t>
      </w:r>
      <w:r>
        <w:rPr>
          <w:rFonts w:ascii="Times New Roman"/>
          <w:sz w:val="24"/>
        </w:rPr>
        <w:br/>
      </w:r>
      <w:proofErr w:type="spellStart"/>
      <w:r>
        <w:rPr>
          <w:rFonts w:ascii="Times New Roman"/>
          <w:sz w:val="24"/>
        </w:rPr>
        <w:t>ariables</w:t>
      </w:r>
      <w:proofErr w:type="spellEnd"/>
      <w:r>
        <w:rPr>
          <w:rFonts w:ascii="Times New Roman"/>
          <w:sz w:val="24"/>
        </w:rPr>
        <w:t xml:space="preserve"> relationships to the outcome, and maximum likelihood of the overall model (Lei &amp; Wu, 2007).  </w:t>
      </w:r>
    </w:p>
    <w:p w:rsidR="00097BBD" w:rsidRPr="006D5BBE" w:rsidRDefault="00DB002A" w:rsidP="006D1591">
      <w:pPr>
        <w:spacing w:after="0" w:line="480" w:lineRule="auto"/>
        <w:ind w:firstLine="720"/>
        <w:rPr>
          <w:rFonts w:ascii="Times New Roman"/>
          <w:sz w:val="24"/>
        </w:rPr>
      </w:pPr>
      <w:r>
        <w:rPr>
          <w:rFonts w:ascii="Times New Roman"/>
          <w:sz w:val="24"/>
        </w:rPr>
        <w:lastRenderedPageBreak/>
        <w:t xml:space="preserve">Maximum likelihood (ML) will be used to estimate parameters of this study. Three assumptions of SEM need to be considered before proceeding to the maximum likelihood (ML) method: (1) large sample size, (2) multivariate normal distribution of the observed variables, and (3) validity of the hypothesized model (West, Finch, &amp; Curran, 1995). </w:t>
      </w:r>
    </w:p>
    <w:p w:rsidR="00097BBD" w:rsidRPr="006D5BBE" w:rsidRDefault="00DB002A" w:rsidP="006D1591">
      <w:pPr>
        <w:spacing w:after="0" w:line="480" w:lineRule="auto"/>
        <w:rPr>
          <w:rFonts w:ascii="Gulim" w:eastAsia="Gulim" w:hAnsi="Gulim"/>
          <w:b/>
          <w:sz w:val="24"/>
        </w:rPr>
      </w:pPr>
      <w:r>
        <w:rPr>
          <w:rFonts w:ascii="Times New Roman"/>
          <w:sz w:val="24"/>
        </w:rPr>
        <w:tab/>
        <w:t xml:space="preserve">There are two </w:t>
      </w:r>
      <w:proofErr w:type="spellStart"/>
      <w:r>
        <w:rPr>
          <w:rFonts w:ascii="Times New Roman"/>
          <w:sz w:val="24"/>
        </w:rPr>
        <w:t>submodels</w:t>
      </w:r>
      <w:proofErr w:type="spellEnd"/>
      <w:r>
        <w:rPr>
          <w:rFonts w:ascii="Times New Roman"/>
          <w:sz w:val="24"/>
        </w:rPr>
        <w:t xml:space="preserve"> of general SEM: a measurement model and a path model. The researcher first tests the measurement model and examines the adequacy of individual items and variables as indicators for the measurement of latent variables. Measures of latent variables cannot be gauged directly (i.e.</w:t>
      </w:r>
      <w:r>
        <w:rPr>
          <w:rFonts w:ascii="Times New Roman" w:eastAsia="Batang"/>
          <w:sz w:val="24"/>
        </w:rPr>
        <w:t xml:space="preserve"> relocation control, social support, self-reported health, functional impairment, depression, anxiety, and life satisfaction</w:t>
      </w:r>
      <w:r>
        <w:rPr>
          <w:rFonts w:ascii="Times New Roman"/>
          <w:sz w:val="24"/>
        </w:rPr>
        <w:t>) and are inferred by measurement error and variance among observed variables</w:t>
      </w:r>
      <w:r>
        <w:rPr>
          <w:rFonts w:ascii="Times New Roman" w:eastAsia="Batang"/>
          <w:sz w:val="24"/>
        </w:rPr>
        <w:t xml:space="preserve"> (i.e. demographic variables)</w:t>
      </w:r>
      <w:r>
        <w:rPr>
          <w:rFonts w:ascii="Times New Roman"/>
          <w:sz w:val="24"/>
        </w:rPr>
        <w:t xml:space="preserve">. </w:t>
      </w:r>
      <w:r>
        <w:rPr>
          <w:rFonts w:ascii="Times New Roman" w:eastAsia="Batang"/>
          <w:sz w:val="24"/>
        </w:rPr>
        <w:t>By comparing model fit and the coefficients of the individual items, the measurement model will be tested. If one item is not loading strongly, the researcher will drop it</w:t>
      </w:r>
      <w:r>
        <w:rPr>
          <w:rFonts w:ascii="Gulim" w:eastAsia="Gulim" w:hAnsi="Gulim"/>
          <w:b/>
          <w:sz w:val="24"/>
        </w:rPr>
        <w:t xml:space="preserve">. </w:t>
      </w:r>
      <w:r>
        <w:rPr>
          <w:rFonts w:ascii="Times New Roman"/>
          <w:sz w:val="24"/>
        </w:rPr>
        <w:t xml:space="preserve">Because the measurement model evaluates whether all indicators reflect their intended factors, it is known as the best method for analyzing convergent validity. </w:t>
      </w:r>
    </w:p>
    <w:p w:rsidR="00097BBD" w:rsidRPr="006D5BBE" w:rsidRDefault="00DB002A" w:rsidP="006D1591">
      <w:pPr>
        <w:spacing w:after="0" w:line="480" w:lineRule="auto"/>
        <w:rPr>
          <w:rFonts w:ascii="Times New Roman"/>
          <w:sz w:val="24"/>
        </w:rPr>
      </w:pPr>
      <w:r>
        <w:rPr>
          <w:rFonts w:ascii="Times New Roman"/>
          <w:sz w:val="24"/>
        </w:rPr>
        <w:tab/>
        <w:t xml:space="preserve">Based on the results of the measurement model analysis, the path model analyses will be performed to determine the relationship among the latent variables by evaluating how and to what extent to the observed data are consistent with the hypothesized model(s).  The path model allows the researcher to evaluate structural relationships among latent factors and to specify measurement model simultaneously.  </w:t>
      </w:r>
    </w:p>
    <w:p w:rsidR="00097BBD" w:rsidRPr="006D5BBE" w:rsidRDefault="00DB002A" w:rsidP="006D1591">
      <w:pPr>
        <w:pStyle w:val="ListParagraph"/>
        <w:spacing w:after="0" w:line="480" w:lineRule="auto"/>
        <w:ind w:left="0"/>
        <w:rPr>
          <w:rFonts w:ascii="Times New Roman"/>
          <w:sz w:val="24"/>
        </w:rPr>
      </w:pPr>
      <w:r>
        <w:rPr>
          <w:rFonts w:ascii="Times New Roman"/>
          <w:sz w:val="24"/>
        </w:rPr>
        <w:tab/>
        <w:t xml:space="preserve">Multiple fit indices have been developed to assess overall goodness-of-fit in models (Arbuckle, 2003; Kline, 2005).  The Following conventional recommendations will be used to assess whether or not the hypothesized models fit the data: (1) higher value than .90 for Comparative Fit Index (CFI), (2) lower value than .08 for the Standardized Root Mean Square </w:t>
      </w:r>
      <w:r>
        <w:rPr>
          <w:rFonts w:ascii="Times New Roman"/>
          <w:sz w:val="24"/>
        </w:rPr>
        <w:lastRenderedPageBreak/>
        <w:t xml:space="preserve">Residual (SRMR), (3) low values than .10 for the Root Mean Square Error of Approximation (RMSEA), (4) non-significant value for a chi-square test (Kline, 2010). </w:t>
      </w:r>
    </w:p>
    <w:p w:rsidR="00097BBD" w:rsidRPr="006D5BBE" w:rsidRDefault="00DB002A" w:rsidP="006D1591">
      <w:pPr>
        <w:spacing w:after="0" w:line="480" w:lineRule="auto"/>
        <w:ind w:firstLine="720"/>
        <w:rPr>
          <w:rFonts w:ascii="Times New Roman"/>
          <w:sz w:val="24"/>
        </w:rPr>
      </w:pPr>
      <w:r>
        <w:rPr>
          <w:rFonts w:ascii="Times New Roman"/>
          <w:sz w:val="24"/>
          <w:u w:val="single"/>
        </w:rPr>
        <w:t>Research Question 2 and Hypotheses A-C</w:t>
      </w:r>
      <w:r>
        <w:rPr>
          <w:rFonts w:ascii="Times New Roman"/>
          <w:sz w:val="24"/>
        </w:rPr>
        <w:t xml:space="preserve">: To test the second hypothesis which predicts that ALF residents who have had less relocation control, but have higher social supports, positive self-reported health, and less functional impairment will have less depression, anxiety or the highest levels of life satisfaction, confirmatory factor analysis (CFA) or development of measurement model will be conducted. </w:t>
      </w:r>
    </w:p>
    <w:p w:rsidR="00097BBD" w:rsidRPr="006D5BBE" w:rsidRDefault="00DB002A" w:rsidP="006D1591">
      <w:pPr>
        <w:spacing w:after="0" w:line="480" w:lineRule="auto"/>
        <w:ind w:firstLine="720"/>
        <w:rPr>
          <w:rFonts w:ascii="Times New Roman"/>
          <w:sz w:val="24"/>
        </w:rPr>
      </w:pPr>
      <w:r>
        <w:rPr>
          <w:rFonts w:ascii="Times New Roman"/>
          <w:sz w:val="24"/>
        </w:rPr>
        <w:t xml:space="preserve">CFA allows the testing of factor loading to determine whether the indicator variables (observed variables) are loaded on all latent factors adequately. A </w:t>
      </w:r>
      <w:proofErr w:type="spellStart"/>
      <w:r>
        <w:rPr>
          <w:rFonts w:ascii="Times New Roman"/>
          <w:sz w:val="24"/>
        </w:rPr>
        <w:t>Cronbach</w:t>
      </w:r>
      <w:r>
        <w:rPr>
          <w:rFonts w:ascii="Times New Roman"/>
          <w:sz w:val="24"/>
        </w:rPr>
        <w:t>’</w:t>
      </w:r>
      <w:r>
        <w:rPr>
          <w:rFonts w:ascii="Times New Roman"/>
          <w:sz w:val="24"/>
        </w:rPr>
        <w:t>s</w:t>
      </w:r>
      <w:proofErr w:type="spellEnd"/>
      <w:r>
        <w:rPr>
          <w:rFonts w:ascii="Times New Roman"/>
          <w:sz w:val="24"/>
        </w:rPr>
        <w:t xml:space="preserve"> alpha of .70 for the internal consistency of the test scores is generally considered acceptable. When observed variables contain errors and factor loadings are inadequate, variables require modification to minimize discrepancy between data and model. </w:t>
      </w:r>
    </w:p>
    <w:p w:rsidR="00097BBD" w:rsidRPr="006D5BBE" w:rsidRDefault="00DB002A" w:rsidP="006D1591">
      <w:pPr>
        <w:spacing w:after="0" w:line="480" w:lineRule="auto"/>
        <w:ind w:firstLine="720"/>
        <w:rPr>
          <w:rFonts w:ascii="Times New Roman"/>
          <w:sz w:val="24"/>
        </w:rPr>
      </w:pPr>
      <w:r>
        <w:rPr>
          <w:rFonts w:ascii="Times New Roman"/>
          <w:sz w:val="24"/>
        </w:rPr>
        <w:t xml:space="preserve">In addition, the CFA will include the preliminary </w:t>
      </w:r>
      <w:proofErr w:type="spellStart"/>
      <w:r>
        <w:rPr>
          <w:rFonts w:ascii="Times New Roman"/>
          <w:sz w:val="24"/>
        </w:rPr>
        <w:t>intercorrelation</w:t>
      </w:r>
      <w:proofErr w:type="spellEnd"/>
      <w:r>
        <w:rPr>
          <w:rFonts w:ascii="Times New Roman"/>
          <w:sz w:val="24"/>
        </w:rPr>
        <w:t xml:space="preserve"> analysis to estimate the degree of structural relations among the latent constructs. This step helps the researcher to examine whether the structural patterns among the latent factors, as measured by the factor </w:t>
      </w:r>
      <w:proofErr w:type="spellStart"/>
      <w:r>
        <w:rPr>
          <w:rFonts w:ascii="Times New Roman"/>
          <w:sz w:val="24"/>
        </w:rPr>
        <w:t>intercorrelations</w:t>
      </w:r>
      <w:proofErr w:type="spellEnd"/>
      <w:r>
        <w:rPr>
          <w:rFonts w:ascii="Times New Roman"/>
          <w:sz w:val="24"/>
        </w:rPr>
        <w:t xml:space="preserve">, are sustained the same way after path analyses. Next, the measurement model will be evaluated whether theoretical model is corresponding to the data collected based on the fit indices. </w:t>
      </w:r>
    </w:p>
    <w:p w:rsidR="007C05BE" w:rsidRPr="006D5BBE" w:rsidRDefault="00DB002A" w:rsidP="00EC1E15">
      <w:pPr>
        <w:spacing w:after="0" w:line="480" w:lineRule="auto"/>
        <w:ind w:firstLine="720"/>
        <w:rPr>
          <w:rFonts w:ascii="Times New Roman"/>
          <w:sz w:val="24"/>
          <w:lang w:eastAsia="ko-KR"/>
        </w:rPr>
      </w:pPr>
      <w:r>
        <w:rPr>
          <w:rFonts w:ascii="Times New Roman"/>
          <w:sz w:val="24"/>
        </w:rPr>
        <w:t>Finally, the path model will analyze the hypothesized theoretical model for this study. The m</w:t>
      </w:r>
      <w:r w:rsidR="00C74F9C">
        <w:rPr>
          <w:rFonts w:ascii="Times New Roman" w:hint="eastAsia"/>
          <w:sz w:val="24"/>
          <w:lang w:eastAsia="ko-KR"/>
        </w:rPr>
        <w:t>ediator</w:t>
      </w:r>
      <w:r>
        <w:rPr>
          <w:rFonts w:ascii="Times New Roman"/>
          <w:sz w:val="24"/>
        </w:rPr>
        <w:t xml:space="preserve"> functions will be examined by estimating the effects of perceived relocation control</w:t>
      </w:r>
      <w:r>
        <w:rPr>
          <w:rFonts w:ascii="Times New Roman" w:eastAsia="Batang"/>
          <w:sz w:val="24"/>
        </w:rPr>
        <w:t xml:space="preserve"> </w:t>
      </w:r>
      <w:r>
        <w:rPr>
          <w:rFonts w:ascii="Times New Roman"/>
          <w:sz w:val="24"/>
        </w:rPr>
        <w:t xml:space="preserve">on psychological well-being while controlling for moderators of stress.  This will be tested when the value of 0 is set at the path between moderators of stress (i.e. social support, self-reported health, and functional impairment) and psychological well-being. If perceived </w:t>
      </w:r>
      <w:r>
        <w:rPr>
          <w:rFonts w:ascii="Times New Roman"/>
          <w:sz w:val="24"/>
        </w:rPr>
        <w:lastRenderedPageBreak/>
        <w:t>relocation control</w:t>
      </w:r>
      <w:r>
        <w:rPr>
          <w:rFonts w:ascii="Times New Roman" w:eastAsia="Batang"/>
          <w:sz w:val="24"/>
        </w:rPr>
        <w:t xml:space="preserve"> </w:t>
      </w:r>
      <w:r>
        <w:rPr>
          <w:rFonts w:ascii="Times New Roman"/>
          <w:sz w:val="24"/>
        </w:rPr>
        <w:t>does make a greater change in the psychological well-being than with moderators of stress, it suggests that m</w:t>
      </w:r>
      <w:r w:rsidR="00C74F9C">
        <w:rPr>
          <w:rFonts w:ascii="Times New Roman" w:hint="eastAsia"/>
          <w:sz w:val="24"/>
          <w:lang w:eastAsia="ko-KR"/>
        </w:rPr>
        <w:t>e</w:t>
      </w:r>
      <w:r>
        <w:rPr>
          <w:rFonts w:ascii="Times New Roman"/>
          <w:sz w:val="24"/>
        </w:rPr>
        <w:t>d</w:t>
      </w:r>
      <w:r w:rsidR="00C74F9C">
        <w:rPr>
          <w:rFonts w:ascii="Times New Roman" w:hint="eastAsia"/>
          <w:sz w:val="24"/>
          <w:lang w:eastAsia="ko-KR"/>
        </w:rPr>
        <w:t>i</w:t>
      </w:r>
      <w:r>
        <w:rPr>
          <w:rFonts w:ascii="Times New Roman"/>
          <w:sz w:val="24"/>
        </w:rPr>
        <w:t xml:space="preserve">ators of stress serve as moderating variables in prediction of psychological well-being. </w:t>
      </w:r>
    </w:p>
    <w:p w:rsidR="007C7831" w:rsidRPr="006D5BBE" w:rsidRDefault="007C7831" w:rsidP="00EC1E15">
      <w:pPr>
        <w:spacing w:after="0" w:line="480" w:lineRule="auto"/>
        <w:ind w:firstLine="720"/>
        <w:rPr>
          <w:rFonts w:ascii="Times New Roman"/>
          <w:sz w:val="24"/>
          <w:lang w:eastAsia="ko-KR"/>
        </w:rPr>
      </w:pPr>
    </w:p>
    <w:p w:rsidR="006C3373" w:rsidRDefault="006C3373" w:rsidP="003150F8">
      <w:pPr>
        <w:widowControl w:val="0"/>
        <w:autoSpaceDE w:val="0"/>
        <w:autoSpaceDN w:val="0"/>
        <w:spacing w:after="0" w:line="480" w:lineRule="auto"/>
        <w:rPr>
          <w:rFonts w:ascii="Times New Roman"/>
          <w:i/>
          <w:color w:val="7030A0"/>
          <w:sz w:val="24"/>
          <w:lang w:val="en-CA" w:eastAsia="ko-KR"/>
        </w:rPr>
      </w:pPr>
    </w:p>
    <w:p w:rsidR="006C3373" w:rsidRDefault="006C3373"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646FB0" w:rsidRDefault="00646FB0" w:rsidP="003150F8">
      <w:pPr>
        <w:widowControl w:val="0"/>
        <w:autoSpaceDE w:val="0"/>
        <w:autoSpaceDN w:val="0"/>
        <w:spacing w:after="0" w:line="480" w:lineRule="auto"/>
        <w:rPr>
          <w:rFonts w:ascii="Times New Roman"/>
          <w:i/>
          <w:color w:val="7030A0"/>
          <w:sz w:val="24"/>
          <w:lang w:val="en-CA" w:eastAsia="ko-KR"/>
        </w:rPr>
      </w:pPr>
    </w:p>
    <w:p w:rsidR="00EE251A" w:rsidRDefault="00EE251A" w:rsidP="00C136EA">
      <w:pPr>
        <w:spacing w:after="0" w:line="480" w:lineRule="auto"/>
        <w:jc w:val="center"/>
        <w:rPr>
          <w:rFonts w:ascii="Times New Roman"/>
          <w:sz w:val="24"/>
          <w:szCs w:val="24"/>
          <w:lang w:eastAsia="ko-KR"/>
        </w:rPr>
      </w:pPr>
    </w:p>
    <w:p w:rsidR="004B7671" w:rsidRPr="00354F0C" w:rsidRDefault="00C136EA" w:rsidP="00C136EA">
      <w:pPr>
        <w:spacing w:after="0" w:line="480" w:lineRule="auto"/>
        <w:jc w:val="center"/>
        <w:rPr>
          <w:rFonts w:ascii="Times New Roman"/>
          <w:b/>
          <w:sz w:val="24"/>
          <w:szCs w:val="24"/>
          <w:lang w:eastAsia="ko-KR"/>
        </w:rPr>
      </w:pPr>
      <w:r w:rsidRPr="00354F0C">
        <w:rPr>
          <w:rFonts w:ascii="Times New Roman"/>
          <w:b/>
          <w:sz w:val="24"/>
          <w:szCs w:val="24"/>
        </w:rPr>
        <w:lastRenderedPageBreak/>
        <w:t>C</w:t>
      </w:r>
      <w:r w:rsidR="00EE251A" w:rsidRPr="00354F0C">
        <w:rPr>
          <w:rFonts w:ascii="Times New Roman" w:hint="eastAsia"/>
          <w:b/>
          <w:sz w:val="24"/>
          <w:szCs w:val="24"/>
          <w:lang w:eastAsia="ko-KR"/>
        </w:rPr>
        <w:t>HAPTER 5</w:t>
      </w:r>
      <w:r w:rsidR="00354F0C" w:rsidRPr="00354F0C">
        <w:rPr>
          <w:rFonts w:ascii="Times New Roman" w:hint="eastAsia"/>
          <w:b/>
          <w:sz w:val="24"/>
          <w:szCs w:val="24"/>
          <w:lang w:eastAsia="ko-KR"/>
        </w:rPr>
        <w:t>: RESULTS</w:t>
      </w:r>
    </w:p>
    <w:p w:rsidR="00DF1092" w:rsidRPr="00354F0C" w:rsidRDefault="00E714A5" w:rsidP="00861872">
      <w:pPr>
        <w:spacing w:after="0" w:line="240" w:lineRule="auto"/>
        <w:jc w:val="center"/>
        <w:rPr>
          <w:rFonts w:ascii="Times New Roman" w:hAnsi="Times New Roman" w:cs="Times New Roman"/>
          <w:b/>
          <w:sz w:val="24"/>
          <w:szCs w:val="24"/>
          <w:lang w:val="en-CA"/>
        </w:rPr>
      </w:pPr>
      <w:r w:rsidRPr="00354F0C">
        <w:rPr>
          <w:rFonts w:ascii="Times New Roman" w:hAnsi="Times New Roman" w:cs="Times New Roman"/>
          <w:b/>
          <w:sz w:val="24"/>
          <w:szCs w:val="24"/>
          <w:lang w:val="en-CA"/>
        </w:rPr>
        <w:t>D</w:t>
      </w:r>
      <w:r w:rsidR="00B060AE" w:rsidRPr="00354F0C">
        <w:rPr>
          <w:rFonts w:ascii="Times New Roman" w:hAnsi="Times New Roman" w:cs="Times New Roman" w:hint="eastAsia"/>
          <w:b/>
          <w:sz w:val="24"/>
          <w:szCs w:val="24"/>
          <w:lang w:val="en-CA" w:eastAsia="ko-KR"/>
        </w:rPr>
        <w:t xml:space="preserve">emographic Characteristics </w:t>
      </w:r>
      <w:r w:rsidRPr="00354F0C">
        <w:rPr>
          <w:rFonts w:ascii="Times New Roman" w:hAnsi="Times New Roman" w:cs="Times New Roman"/>
          <w:b/>
          <w:sz w:val="24"/>
          <w:szCs w:val="24"/>
          <w:lang w:val="en-CA"/>
        </w:rPr>
        <w:t>of Sample</w:t>
      </w:r>
    </w:p>
    <w:p w:rsidR="006411EF" w:rsidRPr="00354F0C" w:rsidRDefault="006411EF" w:rsidP="00861872">
      <w:pPr>
        <w:spacing w:after="0" w:line="240" w:lineRule="auto"/>
        <w:jc w:val="center"/>
        <w:rPr>
          <w:rFonts w:ascii="Times New Roman" w:hAnsi="Times New Roman" w:cs="Times New Roman"/>
          <w:b/>
          <w:sz w:val="24"/>
          <w:szCs w:val="24"/>
          <w:lang w:val="en-CA" w:eastAsia="ko-KR"/>
        </w:rPr>
      </w:pPr>
    </w:p>
    <w:p w:rsidR="00935B25" w:rsidRPr="00826B35" w:rsidRDefault="00E46B65" w:rsidP="00B35EC8">
      <w:pPr>
        <w:spacing w:after="0" w:line="480" w:lineRule="auto"/>
        <w:contextualSpacing/>
        <w:rPr>
          <w:rFonts w:ascii="Times New Roman" w:hAnsi="Times New Roman" w:cs="Times New Roman"/>
          <w:sz w:val="24"/>
          <w:szCs w:val="24"/>
          <w:lang w:eastAsia="ko-KR"/>
        </w:rPr>
      </w:pPr>
      <w:r w:rsidRPr="004D4034">
        <w:rPr>
          <w:rFonts w:ascii="Times New Roman" w:hAnsi="Times New Roman" w:cs="Times New Roman"/>
          <w:i/>
          <w:sz w:val="24"/>
          <w:szCs w:val="24"/>
          <w:lang w:val="en-CA"/>
        </w:rPr>
        <w:tab/>
      </w:r>
      <w:r w:rsidR="00671A9C" w:rsidRPr="00826B35">
        <w:rPr>
          <w:rFonts w:ascii="Times New Roman" w:hAnsi="Times New Roman" w:cs="Times New Roman" w:hint="eastAsia"/>
          <w:sz w:val="24"/>
          <w:szCs w:val="24"/>
          <w:lang w:val="en-CA" w:eastAsia="ko-KR"/>
        </w:rPr>
        <w:t xml:space="preserve">The </w:t>
      </w:r>
      <w:r w:rsidR="0040737C" w:rsidRPr="00826B35">
        <w:rPr>
          <w:rFonts w:ascii="Times New Roman" w:hAnsi="Times New Roman" w:cs="Times New Roman" w:hint="eastAsia"/>
          <w:sz w:val="24"/>
          <w:szCs w:val="24"/>
          <w:lang w:val="en-CA" w:eastAsia="ko-KR"/>
        </w:rPr>
        <w:t xml:space="preserve">sample included </w:t>
      </w:r>
      <w:r w:rsidR="00671A9C" w:rsidRPr="00826B35">
        <w:rPr>
          <w:rFonts w:ascii="Times New Roman" w:hAnsi="Times New Roman" w:cs="Times New Roman" w:hint="eastAsia"/>
          <w:sz w:val="24"/>
          <w:szCs w:val="24"/>
          <w:lang w:val="en-CA" w:eastAsia="ko-KR"/>
        </w:rPr>
        <w:t>33</w:t>
      </w:r>
      <w:r w:rsidR="00A1270F" w:rsidRPr="00826B35">
        <w:rPr>
          <w:rFonts w:ascii="Times New Roman" w:hAnsi="Times New Roman" w:cs="Times New Roman" w:hint="eastAsia"/>
          <w:sz w:val="24"/>
          <w:szCs w:val="24"/>
          <w:lang w:val="en-CA" w:eastAsia="ko-KR"/>
        </w:rPr>
        <w:t>6</w:t>
      </w:r>
      <w:r w:rsidR="00671A9C" w:rsidRPr="00826B35">
        <w:rPr>
          <w:rFonts w:ascii="Times New Roman" w:hAnsi="Times New Roman" w:cs="Times New Roman" w:hint="eastAsia"/>
          <w:sz w:val="24"/>
          <w:szCs w:val="24"/>
          <w:lang w:val="en-CA" w:eastAsia="ko-KR"/>
        </w:rPr>
        <w:t xml:space="preserve"> assisted living residents </w:t>
      </w:r>
      <w:r w:rsidR="0040737C" w:rsidRPr="00826B35">
        <w:rPr>
          <w:rFonts w:ascii="Times New Roman" w:hAnsi="Times New Roman" w:cs="Times New Roman" w:hint="eastAsia"/>
          <w:sz w:val="24"/>
          <w:szCs w:val="24"/>
          <w:lang w:val="en-CA" w:eastAsia="ko-KR"/>
        </w:rPr>
        <w:t xml:space="preserve">from 19 ALFs across </w:t>
      </w:r>
      <w:r w:rsidR="00671A9C" w:rsidRPr="00826B35">
        <w:rPr>
          <w:rFonts w:ascii="Times New Roman" w:hAnsi="Times New Roman" w:cs="Times New Roman" w:hint="eastAsia"/>
          <w:sz w:val="24"/>
          <w:szCs w:val="24"/>
          <w:lang w:val="en-CA" w:eastAsia="ko-KR"/>
        </w:rPr>
        <w:t>East Tennessee.</w:t>
      </w:r>
      <w:r w:rsidR="00671A9C" w:rsidRPr="00826B35">
        <w:rPr>
          <w:rFonts w:ascii="Times New Roman" w:hAnsi="Times New Roman" w:cs="Times New Roman" w:hint="eastAsia"/>
          <w:i/>
          <w:sz w:val="24"/>
          <w:szCs w:val="24"/>
          <w:lang w:val="en-CA" w:eastAsia="ko-KR"/>
        </w:rPr>
        <w:t xml:space="preserve"> </w:t>
      </w:r>
      <w:r w:rsidR="00BF2FA6" w:rsidRPr="00826B35">
        <w:rPr>
          <w:rFonts w:ascii="Times New Roman" w:hAnsi="Times New Roman" w:cs="Times New Roman" w:hint="eastAsia"/>
          <w:sz w:val="24"/>
          <w:szCs w:val="24"/>
          <w:lang w:val="en-CA" w:eastAsia="ko-KR"/>
        </w:rPr>
        <w:t>Demographic data for the total sample</w:t>
      </w:r>
      <w:r w:rsidR="001359EF" w:rsidRPr="00826B35">
        <w:rPr>
          <w:rFonts w:ascii="Times New Roman" w:hAnsi="Times New Roman" w:cs="Times New Roman" w:hint="eastAsia"/>
          <w:sz w:val="24"/>
          <w:szCs w:val="24"/>
          <w:lang w:val="en-CA" w:eastAsia="ko-KR"/>
        </w:rPr>
        <w:t xml:space="preserve"> are presented </w:t>
      </w:r>
      <w:r w:rsidR="00BF2FA6" w:rsidRPr="00826B35">
        <w:rPr>
          <w:rFonts w:ascii="Times New Roman" w:hAnsi="Times New Roman" w:cs="Times New Roman"/>
          <w:sz w:val="24"/>
          <w:szCs w:val="24"/>
        </w:rPr>
        <w:t>in</w:t>
      </w:r>
      <w:r w:rsidR="001359EF" w:rsidRPr="00826B35">
        <w:rPr>
          <w:rFonts w:ascii="Times New Roman" w:hAnsi="Times New Roman" w:cs="Times New Roman" w:hint="eastAsia"/>
          <w:sz w:val="24"/>
          <w:szCs w:val="24"/>
          <w:lang w:eastAsia="ko-KR"/>
        </w:rPr>
        <w:t xml:space="preserve"> </w:t>
      </w:r>
      <w:r w:rsidR="00BF2FA6" w:rsidRPr="00826B35">
        <w:rPr>
          <w:rFonts w:ascii="Times New Roman" w:hAnsi="Times New Roman" w:cs="Times New Roman"/>
          <w:sz w:val="24"/>
          <w:szCs w:val="24"/>
        </w:rPr>
        <w:t>Table 1</w:t>
      </w:r>
      <w:r w:rsidR="001359EF" w:rsidRPr="00826B35">
        <w:rPr>
          <w:rFonts w:ascii="Times New Roman" w:hAnsi="Times New Roman" w:cs="Times New Roman" w:hint="eastAsia"/>
          <w:sz w:val="24"/>
          <w:szCs w:val="24"/>
          <w:lang w:eastAsia="ko-KR"/>
        </w:rPr>
        <w:t xml:space="preserve">. </w:t>
      </w:r>
      <w:r w:rsidR="009E3711" w:rsidRPr="00826B35">
        <w:rPr>
          <w:rFonts w:ascii="Times New Roman" w:hAnsi="Times New Roman" w:cs="Times New Roman" w:hint="eastAsia"/>
          <w:sz w:val="24"/>
          <w:szCs w:val="24"/>
          <w:lang w:eastAsia="ko-KR"/>
        </w:rPr>
        <w:t xml:space="preserve">The average age of participating residents was </w:t>
      </w:r>
      <w:r w:rsidR="00326B50" w:rsidRPr="00826B35">
        <w:rPr>
          <w:rFonts w:ascii="Times New Roman" w:hAnsi="Times New Roman" w:cs="Times New Roman" w:hint="eastAsia"/>
          <w:sz w:val="24"/>
          <w:szCs w:val="24"/>
          <w:lang w:eastAsia="ko-KR"/>
        </w:rPr>
        <w:t>86.32</w:t>
      </w:r>
      <w:r w:rsidR="009E3711" w:rsidRPr="00826B35">
        <w:rPr>
          <w:rFonts w:ascii="Times New Roman" w:hAnsi="Times New Roman" w:cs="Times New Roman" w:hint="eastAsia"/>
          <w:sz w:val="24"/>
          <w:szCs w:val="24"/>
          <w:lang w:eastAsia="ko-KR"/>
        </w:rPr>
        <w:t xml:space="preserve"> years </w:t>
      </w:r>
      <w:r w:rsidR="009E3711" w:rsidRPr="00826B35">
        <w:rPr>
          <w:rFonts w:ascii="Times New Roman" w:hAnsi="Times New Roman" w:cs="Times New Roman"/>
          <w:sz w:val="24"/>
          <w:szCs w:val="24"/>
          <w:lang w:eastAsia="ko-KR"/>
        </w:rPr>
        <w:t>old (</w:t>
      </w:r>
      <w:r w:rsidR="009E3711" w:rsidRPr="00826B35">
        <w:rPr>
          <w:rFonts w:ascii="Times New Roman" w:hAnsi="Times New Roman" w:cs="Times New Roman" w:hint="eastAsia"/>
          <w:i/>
          <w:sz w:val="24"/>
          <w:szCs w:val="24"/>
          <w:lang w:eastAsia="ko-KR"/>
        </w:rPr>
        <w:t>SD</w:t>
      </w:r>
      <w:r w:rsidR="009E3711" w:rsidRPr="00826B35">
        <w:rPr>
          <w:rFonts w:ascii="Times New Roman" w:hAnsi="Times New Roman" w:cs="Times New Roman" w:hint="eastAsia"/>
          <w:sz w:val="24"/>
          <w:szCs w:val="24"/>
          <w:lang w:eastAsia="ko-KR"/>
        </w:rPr>
        <w:t>=</w:t>
      </w:r>
      <w:r w:rsidR="00B81490" w:rsidRPr="00826B35">
        <w:rPr>
          <w:rFonts w:ascii="Times New Roman" w:hAnsi="Times New Roman" w:cs="Times New Roman" w:hint="eastAsia"/>
          <w:sz w:val="24"/>
          <w:szCs w:val="24"/>
          <w:lang w:eastAsia="ko-KR"/>
        </w:rPr>
        <w:t xml:space="preserve"> </w:t>
      </w:r>
      <w:r w:rsidR="00326B50" w:rsidRPr="00826B35">
        <w:rPr>
          <w:rFonts w:ascii="Times New Roman" w:hAnsi="Times New Roman" w:cs="Times New Roman" w:hint="eastAsia"/>
          <w:sz w:val="24"/>
          <w:szCs w:val="24"/>
          <w:lang w:eastAsia="ko-KR"/>
        </w:rPr>
        <w:t>6.97</w:t>
      </w:r>
      <w:r w:rsidR="00B81490" w:rsidRPr="00826B35">
        <w:rPr>
          <w:rFonts w:ascii="Times New Roman" w:hAnsi="Times New Roman" w:cs="Times New Roman" w:hint="eastAsia"/>
          <w:sz w:val="24"/>
          <w:szCs w:val="24"/>
          <w:lang w:eastAsia="ko-KR"/>
        </w:rPr>
        <w:t>years</w:t>
      </w:r>
      <w:r w:rsidR="009E3711" w:rsidRPr="00826B35">
        <w:rPr>
          <w:rFonts w:ascii="Times New Roman" w:hAnsi="Times New Roman" w:cs="Times New Roman" w:hint="eastAsia"/>
          <w:sz w:val="24"/>
          <w:szCs w:val="24"/>
          <w:lang w:eastAsia="ko-KR"/>
        </w:rPr>
        <w:t xml:space="preserve">). </w:t>
      </w:r>
      <w:r w:rsidR="004C5087" w:rsidRPr="00826B35">
        <w:rPr>
          <w:rFonts w:ascii="Times New Roman" w:hAnsi="Times New Roman" w:cs="Times New Roman" w:hint="eastAsia"/>
          <w:sz w:val="24"/>
          <w:szCs w:val="24"/>
          <w:lang w:eastAsia="ko-KR"/>
        </w:rPr>
        <w:t xml:space="preserve">Approximately </w:t>
      </w:r>
      <w:r w:rsidR="00936AF3" w:rsidRPr="00826B35">
        <w:rPr>
          <w:rFonts w:ascii="Times New Roman" w:hAnsi="Times New Roman" w:cs="Times New Roman" w:hint="eastAsia"/>
          <w:sz w:val="24"/>
          <w:szCs w:val="24"/>
          <w:lang w:eastAsia="ko-KR"/>
        </w:rPr>
        <w:t>6.8</w:t>
      </w:r>
      <w:r w:rsidR="00537F89" w:rsidRPr="00826B35">
        <w:rPr>
          <w:rFonts w:ascii="Times New Roman" w:hAnsi="Times New Roman" w:cs="Times New Roman"/>
          <w:sz w:val="24"/>
          <w:szCs w:val="24"/>
          <w:lang w:eastAsia="ko-KR"/>
        </w:rPr>
        <w:t xml:space="preserve"> %</w:t>
      </w:r>
      <w:r w:rsidR="004C5087" w:rsidRPr="00826B35">
        <w:rPr>
          <w:rFonts w:ascii="Times New Roman" w:hAnsi="Times New Roman" w:cs="Times New Roman" w:hint="eastAsia"/>
          <w:sz w:val="24"/>
          <w:szCs w:val="24"/>
          <w:lang w:eastAsia="ko-KR"/>
        </w:rPr>
        <w:t xml:space="preserve"> were aged 65-74</w:t>
      </w:r>
      <w:r w:rsidR="00326B50" w:rsidRPr="00826B35">
        <w:rPr>
          <w:rFonts w:ascii="Times New Roman" w:hAnsi="Times New Roman" w:cs="Times New Roman" w:hint="eastAsia"/>
          <w:sz w:val="24"/>
          <w:szCs w:val="24"/>
          <w:lang w:eastAsia="ko-KR"/>
        </w:rPr>
        <w:t>(the young-old)</w:t>
      </w:r>
      <w:r w:rsidR="004C5087" w:rsidRPr="00826B35">
        <w:rPr>
          <w:rFonts w:ascii="Times New Roman" w:hAnsi="Times New Roman" w:cs="Times New Roman" w:hint="eastAsia"/>
          <w:sz w:val="24"/>
          <w:szCs w:val="24"/>
          <w:lang w:eastAsia="ko-KR"/>
        </w:rPr>
        <w:t xml:space="preserve">, with a </w:t>
      </w:r>
      <w:r w:rsidR="005C321D" w:rsidRPr="00826B35">
        <w:rPr>
          <w:rFonts w:ascii="Times New Roman" w:hAnsi="Times New Roman" w:cs="Times New Roman" w:hint="eastAsia"/>
          <w:sz w:val="24"/>
          <w:szCs w:val="24"/>
          <w:lang w:eastAsia="ko-KR"/>
        </w:rPr>
        <w:t>28.3</w:t>
      </w:r>
      <w:r w:rsidR="00537F89" w:rsidRPr="00826B35">
        <w:rPr>
          <w:rFonts w:ascii="Times New Roman" w:hAnsi="Times New Roman" w:cs="Times New Roman" w:hint="eastAsia"/>
          <w:sz w:val="24"/>
          <w:szCs w:val="24"/>
          <w:lang w:eastAsia="ko-KR"/>
        </w:rPr>
        <w:t>%</w:t>
      </w:r>
      <w:r w:rsidR="00346ED5" w:rsidRPr="00826B35">
        <w:rPr>
          <w:rFonts w:ascii="Times New Roman" w:hAnsi="Times New Roman" w:cs="Times New Roman" w:hint="eastAsia"/>
          <w:sz w:val="24"/>
          <w:szCs w:val="24"/>
          <w:lang w:eastAsia="ko-KR"/>
        </w:rPr>
        <w:t xml:space="preserve"> </w:t>
      </w:r>
      <w:r w:rsidR="004C5087" w:rsidRPr="00826B35">
        <w:rPr>
          <w:rFonts w:ascii="Times New Roman" w:hAnsi="Times New Roman" w:cs="Times New Roman" w:hint="eastAsia"/>
          <w:sz w:val="24"/>
          <w:szCs w:val="24"/>
          <w:lang w:eastAsia="ko-KR"/>
        </w:rPr>
        <w:t>aged 75-84</w:t>
      </w:r>
      <w:r w:rsidR="00326B50" w:rsidRPr="00826B35">
        <w:rPr>
          <w:rFonts w:ascii="Times New Roman" w:hAnsi="Times New Roman" w:cs="Times New Roman" w:hint="eastAsia"/>
          <w:sz w:val="24"/>
          <w:szCs w:val="24"/>
          <w:lang w:eastAsia="ko-KR"/>
        </w:rPr>
        <w:t>(the old-old)</w:t>
      </w:r>
      <w:r w:rsidR="00233B5F" w:rsidRPr="00826B35">
        <w:rPr>
          <w:rFonts w:ascii="Times New Roman" w:hAnsi="Times New Roman" w:cs="Times New Roman" w:hint="eastAsia"/>
          <w:sz w:val="24"/>
          <w:szCs w:val="24"/>
          <w:lang w:eastAsia="ko-KR"/>
        </w:rPr>
        <w:t>, and the rema</w:t>
      </w:r>
      <w:r w:rsidR="004C5087" w:rsidRPr="00826B35">
        <w:rPr>
          <w:rFonts w:ascii="Times New Roman" w:hAnsi="Times New Roman" w:cs="Times New Roman" w:hint="eastAsia"/>
          <w:sz w:val="24"/>
          <w:szCs w:val="24"/>
          <w:lang w:eastAsia="ko-KR"/>
        </w:rPr>
        <w:t xml:space="preserve">ining </w:t>
      </w:r>
      <w:r w:rsidR="005C321D" w:rsidRPr="00826B35">
        <w:rPr>
          <w:rFonts w:ascii="Times New Roman" w:hAnsi="Times New Roman" w:cs="Times New Roman" w:hint="eastAsia"/>
          <w:sz w:val="24"/>
          <w:szCs w:val="24"/>
          <w:lang w:eastAsia="ko-KR"/>
        </w:rPr>
        <w:t>64.9</w:t>
      </w:r>
      <w:r w:rsidR="00537F89" w:rsidRPr="00826B35">
        <w:rPr>
          <w:rFonts w:ascii="Times New Roman" w:hAnsi="Times New Roman" w:cs="Times New Roman" w:hint="eastAsia"/>
          <w:sz w:val="24"/>
          <w:szCs w:val="24"/>
          <w:lang w:eastAsia="ko-KR"/>
        </w:rPr>
        <w:t>%</w:t>
      </w:r>
      <w:r w:rsidR="004C5087" w:rsidRPr="00826B35">
        <w:rPr>
          <w:rFonts w:ascii="Times New Roman" w:hAnsi="Times New Roman" w:cs="Times New Roman" w:hint="eastAsia"/>
          <w:sz w:val="24"/>
          <w:szCs w:val="24"/>
          <w:lang w:eastAsia="ko-KR"/>
        </w:rPr>
        <w:t xml:space="preserve"> over 85</w:t>
      </w:r>
      <w:r w:rsidR="00326B50" w:rsidRPr="00826B35">
        <w:rPr>
          <w:rFonts w:ascii="Times New Roman" w:hAnsi="Times New Roman" w:cs="Times New Roman" w:hint="eastAsia"/>
          <w:sz w:val="24"/>
          <w:szCs w:val="24"/>
          <w:lang w:eastAsia="ko-KR"/>
        </w:rPr>
        <w:t>(the old</w:t>
      </w:r>
      <w:r w:rsidR="00D80B5A" w:rsidRPr="00826B35">
        <w:rPr>
          <w:rFonts w:ascii="Times New Roman" w:hAnsi="Times New Roman" w:cs="Times New Roman" w:hint="eastAsia"/>
          <w:sz w:val="24"/>
          <w:szCs w:val="24"/>
          <w:lang w:eastAsia="ko-KR"/>
        </w:rPr>
        <w:t>est</w:t>
      </w:r>
      <w:r w:rsidR="00326B50" w:rsidRPr="00826B35">
        <w:rPr>
          <w:rFonts w:ascii="Times New Roman" w:hAnsi="Times New Roman" w:cs="Times New Roman" w:hint="eastAsia"/>
          <w:sz w:val="24"/>
          <w:szCs w:val="24"/>
          <w:lang w:eastAsia="ko-KR"/>
        </w:rPr>
        <w:t>-old)</w:t>
      </w:r>
      <w:r w:rsidR="00233B5F" w:rsidRPr="00826B35">
        <w:rPr>
          <w:rFonts w:ascii="Times New Roman" w:hAnsi="Times New Roman" w:cs="Times New Roman" w:hint="eastAsia"/>
          <w:sz w:val="24"/>
          <w:szCs w:val="24"/>
          <w:lang w:eastAsia="ko-KR"/>
        </w:rPr>
        <w:t xml:space="preserve"> years and older. </w:t>
      </w:r>
      <w:r w:rsidR="006800C2" w:rsidRPr="00826B35">
        <w:rPr>
          <w:rFonts w:ascii="Times New Roman" w:hAnsi="Times New Roman" w:cs="Times New Roman" w:hint="eastAsia"/>
          <w:sz w:val="24"/>
          <w:szCs w:val="24"/>
          <w:lang w:eastAsia="ko-KR"/>
        </w:rPr>
        <w:t>All respondents</w:t>
      </w:r>
      <w:r w:rsidR="004F3305" w:rsidRPr="00826B35">
        <w:rPr>
          <w:rFonts w:ascii="Times New Roman" w:hAnsi="Times New Roman" w:cs="Times New Roman" w:hint="eastAsia"/>
          <w:sz w:val="24"/>
          <w:szCs w:val="24"/>
          <w:lang w:eastAsia="ko-KR"/>
        </w:rPr>
        <w:t xml:space="preserve"> identified as White/</w:t>
      </w:r>
      <w:r w:rsidR="006800C2" w:rsidRPr="00826B35">
        <w:rPr>
          <w:rFonts w:ascii="Times New Roman" w:hAnsi="Times New Roman" w:cs="Times New Roman"/>
          <w:sz w:val="24"/>
          <w:szCs w:val="24"/>
          <w:lang w:eastAsia="ko-KR"/>
        </w:rPr>
        <w:t>Caucasian</w:t>
      </w:r>
      <w:r w:rsidR="006800C2" w:rsidRPr="00826B35">
        <w:rPr>
          <w:rFonts w:ascii="Times New Roman" w:hAnsi="Times New Roman" w:cs="Times New Roman" w:hint="eastAsia"/>
          <w:sz w:val="24"/>
          <w:szCs w:val="24"/>
          <w:lang w:eastAsia="ko-KR"/>
        </w:rPr>
        <w:t xml:space="preserve">. </w:t>
      </w:r>
      <w:r w:rsidR="0074059A" w:rsidRPr="00826B35">
        <w:rPr>
          <w:rFonts w:ascii="Times New Roman" w:hAnsi="Times New Roman" w:cs="Times New Roman" w:hint="eastAsia"/>
          <w:sz w:val="24"/>
          <w:szCs w:val="24"/>
          <w:lang w:eastAsia="ko-KR"/>
        </w:rPr>
        <w:t>The</w:t>
      </w:r>
      <w:r w:rsidR="0093539F" w:rsidRPr="00826B35">
        <w:rPr>
          <w:rFonts w:ascii="Times New Roman" w:hAnsi="Times New Roman" w:cs="Times New Roman" w:hint="eastAsia"/>
          <w:sz w:val="24"/>
          <w:szCs w:val="24"/>
          <w:lang w:eastAsia="ko-KR"/>
        </w:rPr>
        <w:t xml:space="preserve"> majority were </w:t>
      </w:r>
      <w:r w:rsidR="00C85FCB" w:rsidRPr="00826B35">
        <w:rPr>
          <w:rFonts w:ascii="Times New Roman" w:hAnsi="Times New Roman" w:cs="Times New Roman" w:hint="eastAsia"/>
          <w:sz w:val="24"/>
          <w:szCs w:val="24"/>
          <w:lang w:eastAsia="ko-KR"/>
        </w:rPr>
        <w:t>w</w:t>
      </w:r>
      <w:r w:rsidR="0093539F" w:rsidRPr="00826B35">
        <w:rPr>
          <w:rFonts w:ascii="Times New Roman" w:hAnsi="Times New Roman" w:cs="Times New Roman"/>
          <w:sz w:val="24"/>
          <w:szCs w:val="24"/>
          <w:lang w:eastAsia="ko-KR"/>
        </w:rPr>
        <w:t>omen (77.</w:t>
      </w:r>
      <w:r w:rsidR="00D35B88" w:rsidRPr="00826B35">
        <w:rPr>
          <w:rFonts w:ascii="Times New Roman" w:hAnsi="Times New Roman" w:cs="Times New Roman" w:hint="eastAsia"/>
          <w:sz w:val="24"/>
          <w:szCs w:val="24"/>
          <w:lang w:eastAsia="ko-KR"/>
        </w:rPr>
        <w:t>1</w:t>
      </w:r>
      <w:r w:rsidR="0093539F" w:rsidRPr="00826B35">
        <w:rPr>
          <w:rFonts w:ascii="Times New Roman" w:hAnsi="Times New Roman" w:cs="Times New Roman"/>
          <w:sz w:val="24"/>
          <w:szCs w:val="24"/>
          <w:lang w:eastAsia="ko-KR"/>
        </w:rPr>
        <w:t xml:space="preserve"> %) and</w:t>
      </w:r>
      <w:r w:rsidR="0093539F" w:rsidRPr="00826B35">
        <w:rPr>
          <w:rFonts w:ascii="Times New Roman" w:hAnsi="Times New Roman" w:cs="Times New Roman" w:hint="eastAsia"/>
          <w:sz w:val="24"/>
          <w:szCs w:val="24"/>
          <w:lang w:eastAsia="ko-KR"/>
        </w:rPr>
        <w:t xml:space="preserve"> </w:t>
      </w:r>
      <w:r w:rsidR="0093539F" w:rsidRPr="00826B35">
        <w:rPr>
          <w:rFonts w:ascii="Times New Roman" w:hAnsi="Times New Roman" w:cs="Times New Roman"/>
          <w:sz w:val="24"/>
          <w:szCs w:val="24"/>
          <w:lang w:eastAsia="ko-KR"/>
        </w:rPr>
        <w:t>widowed (</w:t>
      </w:r>
      <w:r w:rsidR="0093539F" w:rsidRPr="00826B35">
        <w:rPr>
          <w:rFonts w:ascii="Times New Roman" w:hAnsi="Times New Roman" w:cs="Times New Roman" w:hint="eastAsia"/>
          <w:sz w:val="24"/>
          <w:szCs w:val="24"/>
          <w:lang w:eastAsia="ko-KR"/>
        </w:rPr>
        <w:t>72.</w:t>
      </w:r>
      <w:r w:rsidR="00B46937" w:rsidRPr="00826B35">
        <w:rPr>
          <w:rFonts w:ascii="Times New Roman" w:hAnsi="Times New Roman" w:cs="Times New Roman" w:hint="eastAsia"/>
          <w:sz w:val="24"/>
          <w:szCs w:val="24"/>
          <w:lang w:eastAsia="ko-KR"/>
        </w:rPr>
        <w:t>6</w:t>
      </w:r>
      <w:r w:rsidR="0093539F" w:rsidRPr="00826B35">
        <w:rPr>
          <w:rFonts w:ascii="Times New Roman" w:hAnsi="Times New Roman" w:cs="Times New Roman" w:hint="eastAsia"/>
          <w:sz w:val="24"/>
          <w:szCs w:val="24"/>
          <w:lang w:eastAsia="ko-KR"/>
        </w:rPr>
        <w:t xml:space="preserve">%). </w:t>
      </w:r>
      <w:r w:rsidR="009E3711" w:rsidRPr="00826B35">
        <w:rPr>
          <w:rFonts w:ascii="Times New Roman" w:hAnsi="Times New Roman" w:cs="Times New Roman" w:hint="eastAsia"/>
          <w:sz w:val="24"/>
          <w:szCs w:val="24"/>
          <w:lang w:eastAsia="ko-KR"/>
        </w:rPr>
        <w:t>14.</w:t>
      </w:r>
      <w:r w:rsidR="00B46937" w:rsidRPr="00826B35">
        <w:rPr>
          <w:rFonts w:ascii="Times New Roman" w:hAnsi="Times New Roman" w:cs="Times New Roman" w:hint="eastAsia"/>
          <w:sz w:val="24"/>
          <w:szCs w:val="24"/>
          <w:lang w:eastAsia="ko-KR"/>
        </w:rPr>
        <w:t>9</w:t>
      </w:r>
      <w:r w:rsidR="00734DAE" w:rsidRPr="00826B35">
        <w:rPr>
          <w:rFonts w:ascii="Times New Roman" w:hAnsi="Times New Roman" w:cs="Times New Roman"/>
          <w:sz w:val="24"/>
          <w:szCs w:val="24"/>
          <w:lang w:eastAsia="ko-KR"/>
        </w:rPr>
        <w:t>% were</w:t>
      </w:r>
      <w:r w:rsidR="00D41FD2" w:rsidRPr="00826B35">
        <w:rPr>
          <w:rFonts w:ascii="Times New Roman" w:hAnsi="Times New Roman" w:cs="Times New Roman" w:hint="eastAsia"/>
          <w:sz w:val="24"/>
          <w:szCs w:val="24"/>
          <w:lang w:eastAsia="ko-KR"/>
        </w:rPr>
        <w:t xml:space="preserve"> </w:t>
      </w:r>
      <w:r w:rsidR="009E3711" w:rsidRPr="00826B35">
        <w:rPr>
          <w:rFonts w:ascii="Times New Roman" w:hAnsi="Times New Roman" w:cs="Times New Roman" w:hint="eastAsia"/>
          <w:sz w:val="24"/>
          <w:szCs w:val="24"/>
          <w:lang w:eastAsia="ko-KR"/>
        </w:rPr>
        <w:t xml:space="preserve">married, and </w:t>
      </w:r>
      <w:r w:rsidR="00F358C6" w:rsidRPr="00826B35">
        <w:rPr>
          <w:rFonts w:ascii="Times New Roman" w:hAnsi="Times New Roman" w:cs="Times New Roman" w:hint="eastAsia"/>
          <w:sz w:val="24"/>
          <w:szCs w:val="24"/>
          <w:lang w:eastAsia="ko-KR"/>
        </w:rPr>
        <w:t xml:space="preserve">the other </w:t>
      </w:r>
      <w:r w:rsidR="008A2C44" w:rsidRPr="00826B35">
        <w:rPr>
          <w:rFonts w:ascii="Times New Roman" w:hAnsi="Times New Roman" w:cs="Times New Roman" w:hint="eastAsia"/>
          <w:sz w:val="24"/>
          <w:szCs w:val="24"/>
          <w:lang w:eastAsia="ko-KR"/>
        </w:rPr>
        <w:t>(</w:t>
      </w:r>
      <w:r w:rsidR="00F358C6" w:rsidRPr="00826B35">
        <w:rPr>
          <w:rFonts w:ascii="Times New Roman" w:hAnsi="Times New Roman" w:cs="Times New Roman" w:hint="eastAsia"/>
          <w:sz w:val="24"/>
          <w:szCs w:val="24"/>
          <w:lang w:eastAsia="ko-KR"/>
        </w:rPr>
        <w:t>12.</w:t>
      </w:r>
      <w:r w:rsidR="00B46937" w:rsidRPr="00826B35">
        <w:rPr>
          <w:rFonts w:ascii="Times New Roman" w:hAnsi="Times New Roman" w:cs="Times New Roman" w:hint="eastAsia"/>
          <w:sz w:val="24"/>
          <w:szCs w:val="24"/>
          <w:lang w:eastAsia="ko-KR"/>
        </w:rPr>
        <w:t>5</w:t>
      </w:r>
      <w:r w:rsidR="00552066" w:rsidRPr="00826B35">
        <w:rPr>
          <w:rFonts w:ascii="Times New Roman" w:hAnsi="Times New Roman" w:cs="Times New Roman"/>
          <w:sz w:val="24"/>
          <w:szCs w:val="24"/>
          <w:lang w:eastAsia="ko-KR"/>
        </w:rPr>
        <w:t>%</w:t>
      </w:r>
      <w:r w:rsidR="008A2C44" w:rsidRPr="00826B35">
        <w:rPr>
          <w:rFonts w:ascii="Times New Roman" w:hAnsi="Times New Roman" w:cs="Times New Roman" w:hint="eastAsia"/>
          <w:sz w:val="24"/>
          <w:szCs w:val="24"/>
          <w:lang w:eastAsia="ko-KR"/>
        </w:rPr>
        <w:t>)</w:t>
      </w:r>
      <w:r w:rsidR="00552066" w:rsidRPr="00826B35">
        <w:rPr>
          <w:rFonts w:ascii="Times New Roman" w:hAnsi="Times New Roman" w:cs="Times New Roman"/>
          <w:sz w:val="24"/>
          <w:szCs w:val="24"/>
          <w:lang w:eastAsia="ko-KR"/>
        </w:rPr>
        <w:t xml:space="preserve"> were</w:t>
      </w:r>
      <w:r w:rsidR="009E3711" w:rsidRPr="00826B35">
        <w:rPr>
          <w:rFonts w:ascii="Times New Roman" w:hAnsi="Times New Roman" w:cs="Times New Roman" w:hint="eastAsia"/>
          <w:sz w:val="24"/>
          <w:szCs w:val="24"/>
          <w:lang w:eastAsia="ko-KR"/>
        </w:rPr>
        <w:t xml:space="preserve"> </w:t>
      </w:r>
      <w:proofErr w:type="gramStart"/>
      <w:r w:rsidR="009E3711" w:rsidRPr="00826B35">
        <w:rPr>
          <w:rFonts w:ascii="Times New Roman" w:hAnsi="Times New Roman" w:cs="Times New Roman" w:hint="eastAsia"/>
          <w:sz w:val="24"/>
          <w:szCs w:val="24"/>
          <w:lang w:eastAsia="ko-KR"/>
        </w:rPr>
        <w:t>either divorced</w:t>
      </w:r>
      <w:proofErr w:type="gramEnd"/>
      <w:r w:rsidR="009E3711" w:rsidRPr="00826B35">
        <w:rPr>
          <w:rFonts w:ascii="Times New Roman" w:hAnsi="Times New Roman" w:cs="Times New Roman" w:hint="eastAsia"/>
          <w:sz w:val="24"/>
          <w:szCs w:val="24"/>
          <w:lang w:eastAsia="ko-KR"/>
        </w:rPr>
        <w:t xml:space="preserve">, </w:t>
      </w:r>
      <w:r w:rsidR="009E3711" w:rsidRPr="00826B35">
        <w:rPr>
          <w:rFonts w:ascii="Times New Roman" w:hAnsi="Times New Roman" w:cs="Times New Roman"/>
          <w:sz w:val="24"/>
          <w:szCs w:val="24"/>
          <w:lang w:eastAsia="ko-KR"/>
        </w:rPr>
        <w:t>separated</w:t>
      </w:r>
      <w:r w:rsidR="00D41FD2" w:rsidRPr="00826B35">
        <w:rPr>
          <w:rFonts w:ascii="Times New Roman" w:hAnsi="Times New Roman" w:cs="Times New Roman" w:hint="eastAsia"/>
          <w:sz w:val="24"/>
          <w:szCs w:val="24"/>
          <w:lang w:eastAsia="ko-KR"/>
        </w:rPr>
        <w:t>, or</w:t>
      </w:r>
      <w:r w:rsidR="009E3711" w:rsidRPr="00826B35">
        <w:rPr>
          <w:rFonts w:ascii="Times New Roman" w:hAnsi="Times New Roman" w:cs="Times New Roman" w:hint="eastAsia"/>
          <w:sz w:val="24"/>
          <w:szCs w:val="24"/>
          <w:lang w:eastAsia="ko-KR"/>
        </w:rPr>
        <w:t xml:space="preserve"> si</w:t>
      </w:r>
      <w:r w:rsidR="00F358C6" w:rsidRPr="00826B35">
        <w:rPr>
          <w:rFonts w:ascii="Times New Roman" w:hAnsi="Times New Roman" w:cs="Times New Roman" w:hint="eastAsia"/>
          <w:sz w:val="24"/>
          <w:szCs w:val="24"/>
          <w:lang w:eastAsia="ko-KR"/>
        </w:rPr>
        <w:t>n</w:t>
      </w:r>
      <w:r w:rsidR="009E3711" w:rsidRPr="00826B35">
        <w:rPr>
          <w:rFonts w:ascii="Times New Roman" w:hAnsi="Times New Roman" w:cs="Times New Roman" w:hint="eastAsia"/>
          <w:sz w:val="24"/>
          <w:szCs w:val="24"/>
          <w:lang w:eastAsia="ko-KR"/>
        </w:rPr>
        <w:t>gle</w:t>
      </w:r>
      <w:r w:rsidR="00F358C6" w:rsidRPr="00826B35">
        <w:rPr>
          <w:rFonts w:ascii="Times New Roman" w:hAnsi="Times New Roman" w:cs="Times New Roman" w:hint="eastAsia"/>
          <w:sz w:val="24"/>
          <w:szCs w:val="24"/>
          <w:lang w:eastAsia="ko-KR"/>
        </w:rPr>
        <w:t xml:space="preserve"> </w:t>
      </w:r>
      <w:r w:rsidR="009E3711" w:rsidRPr="00826B35">
        <w:rPr>
          <w:rFonts w:ascii="Times New Roman" w:hAnsi="Times New Roman" w:cs="Times New Roman" w:hint="eastAsia"/>
          <w:sz w:val="24"/>
          <w:szCs w:val="24"/>
          <w:lang w:eastAsia="ko-KR"/>
        </w:rPr>
        <w:t>(never married).</w:t>
      </w:r>
      <w:r w:rsidR="004F3305" w:rsidRPr="00826B35">
        <w:rPr>
          <w:rFonts w:ascii="Times New Roman" w:hAnsi="Times New Roman" w:cs="Times New Roman" w:hint="eastAsia"/>
          <w:sz w:val="24"/>
          <w:szCs w:val="24"/>
          <w:lang w:eastAsia="ko-KR"/>
        </w:rPr>
        <w:t xml:space="preserve"> </w:t>
      </w:r>
      <w:r w:rsidR="00C856FF" w:rsidRPr="00826B35">
        <w:rPr>
          <w:rFonts w:ascii="Times New Roman" w:hAnsi="Times New Roman" w:cs="Times New Roman"/>
          <w:sz w:val="24"/>
          <w:szCs w:val="24"/>
          <w:lang w:eastAsia="ko-KR"/>
        </w:rPr>
        <w:t>Income</w:t>
      </w:r>
      <w:r w:rsidR="00C856FF" w:rsidRPr="00826B35">
        <w:rPr>
          <w:rFonts w:ascii="Times New Roman" w:hAnsi="Times New Roman" w:cs="Times New Roman" w:hint="eastAsia"/>
          <w:sz w:val="24"/>
          <w:szCs w:val="24"/>
          <w:lang w:eastAsia="ko-KR"/>
        </w:rPr>
        <w:t xml:space="preserve"> level was not available for all 33</w:t>
      </w:r>
      <w:r w:rsidR="00B46937" w:rsidRPr="00826B35">
        <w:rPr>
          <w:rFonts w:ascii="Times New Roman" w:hAnsi="Times New Roman" w:cs="Times New Roman" w:hint="eastAsia"/>
          <w:sz w:val="24"/>
          <w:szCs w:val="24"/>
          <w:lang w:eastAsia="ko-KR"/>
        </w:rPr>
        <w:t>6</w:t>
      </w:r>
      <w:r w:rsidR="00C856FF" w:rsidRPr="00826B35">
        <w:rPr>
          <w:rFonts w:ascii="Times New Roman" w:hAnsi="Times New Roman" w:cs="Times New Roman" w:hint="eastAsia"/>
          <w:sz w:val="24"/>
          <w:szCs w:val="24"/>
          <w:lang w:eastAsia="ko-KR"/>
        </w:rPr>
        <w:t xml:space="preserve"> cases</w:t>
      </w:r>
      <w:r w:rsidR="00372C63" w:rsidRPr="00826B35">
        <w:rPr>
          <w:rFonts w:ascii="Times New Roman" w:hAnsi="Times New Roman" w:cs="Times New Roman" w:hint="eastAsia"/>
          <w:sz w:val="24"/>
          <w:szCs w:val="24"/>
          <w:lang w:eastAsia="ko-KR"/>
        </w:rPr>
        <w:t xml:space="preserve"> on the ground</w:t>
      </w:r>
      <w:r w:rsidR="00B46937" w:rsidRPr="00826B35">
        <w:rPr>
          <w:rFonts w:ascii="Times New Roman" w:hAnsi="Times New Roman" w:cs="Times New Roman" w:hint="eastAsia"/>
          <w:sz w:val="24"/>
          <w:szCs w:val="24"/>
          <w:lang w:eastAsia="ko-KR"/>
        </w:rPr>
        <w:t>s</w:t>
      </w:r>
      <w:r w:rsidR="00372C63" w:rsidRPr="00826B35">
        <w:rPr>
          <w:rFonts w:ascii="Times New Roman" w:hAnsi="Times New Roman" w:cs="Times New Roman" w:hint="eastAsia"/>
          <w:sz w:val="24"/>
          <w:szCs w:val="24"/>
          <w:lang w:eastAsia="ko-KR"/>
        </w:rPr>
        <w:t xml:space="preserve"> of </w:t>
      </w:r>
      <w:r w:rsidR="00372C63" w:rsidRPr="00826B35">
        <w:rPr>
          <w:rFonts w:ascii="Times New Roman" w:hAnsi="Times New Roman" w:cs="Times New Roman"/>
          <w:sz w:val="24"/>
          <w:szCs w:val="24"/>
          <w:lang w:eastAsia="ko-KR"/>
        </w:rPr>
        <w:t>“</w:t>
      </w:r>
      <w:r w:rsidR="00372C63" w:rsidRPr="00826B35">
        <w:rPr>
          <w:rFonts w:ascii="Times New Roman" w:hAnsi="Times New Roman" w:cs="Times New Roman" w:hint="eastAsia"/>
          <w:sz w:val="24"/>
          <w:szCs w:val="24"/>
          <w:lang w:eastAsia="ko-KR"/>
        </w:rPr>
        <w:t>don</w:t>
      </w:r>
      <w:r w:rsidR="00372C63" w:rsidRPr="00826B35">
        <w:rPr>
          <w:rFonts w:ascii="Times New Roman" w:hAnsi="Times New Roman" w:cs="Times New Roman"/>
          <w:sz w:val="24"/>
          <w:szCs w:val="24"/>
          <w:lang w:eastAsia="ko-KR"/>
        </w:rPr>
        <w:t>’</w:t>
      </w:r>
      <w:r w:rsidR="00372C63" w:rsidRPr="00826B35">
        <w:rPr>
          <w:rFonts w:ascii="Times New Roman" w:hAnsi="Times New Roman" w:cs="Times New Roman" w:hint="eastAsia"/>
          <w:sz w:val="24"/>
          <w:szCs w:val="24"/>
          <w:lang w:eastAsia="ko-KR"/>
        </w:rPr>
        <w:t>t know</w:t>
      </w:r>
      <w:r w:rsidR="00372C63" w:rsidRPr="00826B35">
        <w:rPr>
          <w:rFonts w:ascii="Times New Roman" w:hAnsi="Times New Roman" w:cs="Times New Roman"/>
          <w:sz w:val="24"/>
          <w:szCs w:val="24"/>
          <w:lang w:eastAsia="ko-KR"/>
        </w:rPr>
        <w:t>”</w:t>
      </w:r>
      <w:r w:rsidR="00372C63" w:rsidRPr="00826B35">
        <w:rPr>
          <w:rFonts w:ascii="Times New Roman" w:hAnsi="Times New Roman" w:cs="Times New Roman" w:hint="eastAsia"/>
          <w:sz w:val="24"/>
          <w:szCs w:val="24"/>
          <w:lang w:eastAsia="ko-KR"/>
        </w:rPr>
        <w:t xml:space="preserve">, or </w:t>
      </w:r>
      <w:r w:rsidR="00372C63" w:rsidRPr="00826B35">
        <w:rPr>
          <w:rFonts w:ascii="Times New Roman" w:hAnsi="Times New Roman" w:cs="Times New Roman"/>
          <w:sz w:val="24"/>
          <w:szCs w:val="24"/>
          <w:lang w:eastAsia="ko-KR"/>
        </w:rPr>
        <w:t>“refusal</w:t>
      </w:r>
      <w:r w:rsidR="00372C63" w:rsidRPr="00826B35">
        <w:rPr>
          <w:rFonts w:ascii="Times New Roman" w:hAnsi="Times New Roman" w:cs="Times New Roman" w:hint="eastAsia"/>
          <w:sz w:val="24"/>
          <w:szCs w:val="24"/>
          <w:lang w:eastAsia="ko-KR"/>
        </w:rPr>
        <w:t xml:space="preserve"> to answer</w:t>
      </w:r>
      <w:r w:rsidR="00372C63" w:rsidRPr="00826B35">
        <w:rPr>
          <w:rFonts w:ascii="Times New Roman" w:hAnsi="Times New Roman" w:cs="Times New Roman"/>
          <w:sz w:val="24"/>
          <w:szCs w:val="24"/>
          <w:lang w:eastAsia="ko-KR"/>
        </w:rPr>
        <w:t>”</w:t>
      </w:r>
      <w:r w:rsidR="00ED53E2" w:rsidRPr="00826B35">
        <w:rPr>
          <w:rFonts w:ascii="Times New Roman" w:hAnsi="Times New Roman" w:cs="Times New Roman" w:hint="eastAsia"/>
          <w:sz w:val="24"/>
          <w:szCs w:val="24"/>
          <w:lang w:eastAsia="ko-KR"/>
        </w:rPr>
        <w:t xml:space="preserve">. </w:t>
      </w:r>
      <w:r w:rsidR="00C856FF" w:rsidRPr="00826B35">
        <w:rPr>
          <w:rFonts w:ascii="Times New Roman" w:hAnsi="Times New Roman" w:cs="Times New Roman" w:hint="eastAsia"/>
          <w:sz w:val="24"/>
          <w:szCs w:val="24"/>
          <w:lang w:eastAsia="ko-KR"/>
        </w:rPr>
        <w:t>However, from the</w:t>
      </w:r>
      <w:r w:rsidR="000830B1" w:rsidRPr="00826B35">
        <w:rPr>
          <w:rFonts w:ascii="Times New Roman" w:hAnsi="Times New Roman" w:cs="Times New Roman" w:hint="eastAsia"/>
          <w:sz w:val="24"/>
          <w:szCs w:val="24"/>
          <w:lang w:eastAsia="ko-KR"/>
        </w:rPr>
        <w:t xml:space="preserve"> vast majority </w:t>
      </w:r>
      <w:proofErr w:type="gramStart"/>
      <w:r w:rsidR="000830B1" w:rsidRPr="00826B35">
        <w:rPr>
          <w:rFonts w:ascii="Times New Roman" w:hAnsi="Times New Roman" w:cs="Times New Roman"/>
          <w:sz w:val="24"/>
          <w:szCs w:val="24"/>
          <w:lang w:eastAsia="ko-KR"/>
        </w:rPr>
        <w:t xml:space="preserve">cases </w:t>
      </w:r>
      <w:r w:rsidR="00260C1F" w:rsidRPr="00826B35">
        <w:rPr>
          <w:rFonts w:ascii="Times New Roman" w:hAnsi="Times New Roman" w:cs="Times New Roman"/>
          <w:sz w:val="24"/>
          <w:szCs w:val="24"/>
          <w:lang w:eastAsia="ko-KR"/>
        </w:rPr>
        <w:t>(71.</w:t>
      </w:r>
      <w:r w:rsidR="006F7185" w:rsidRPr="00826B35">
        <w:rPr>
          <w:rFonts w:ascii="Times New Roman" w:hAnsi="Times New Roman" w:cs="Times New Roman" w:hint="eastAsia"/>
          <w:sz w:val="24"/>
          <w:szCs w:val="24"/>
          <w:lang w:eastAsia="ko-KR"/>
        </w:rPr>
        <w:t>7</w:t>
      </w:r>
      <w:r w:rsidR="000830B1" w:rsidRPr="00826B35">
        <w:rPr>
          <w:rFonts w:ascii="Times New Roman" w:hAnsi="Times New Roman" w:cs="Times New Roman"/>
          <w:sz w:val="24"/>
          <w:szCs w:val="24"/>
          <w:lang w:eastAsia="ko-KR"/>
        </w:rPr>
        <w:t xml:space="preserve"> %</w:t>
      </w:r>
      <w:r w:rsidR="00260C1F" w:rsidRPr="00826B35">
        <w:rPr>
          <w:rFonts w:ascii="Times New Roman" w:hAnsi="Times New Roman" w:cs="Times New Roman"/>
          <w:sz w:val="24"/>
          <w:szCs w:val="24"/>
          <w:lang w:eastAsia="ko-KR"/>
        </w:rPr>
        <w:t>) in</w:t>
      </w:r>
      <w:r w:rsidR="00C856FF" w:rsidRPr="00826B35">
        <w:rPr>
          <w:rFonts w:ascii="Times New Roman" w:hAnsi="Times New Roman" w:cs="Times New Roman" w:hint="eastAsia"/>
          <w:sz w:val="24"/>
          <w:szCs w:val="24"/>
          <w:lang w:eastAsia="ko-KR"/>
        </w:rPr>
        <w:t xml:space="preserve"> which income level was</w:t>
      </w:r>
      <w:proofErr w:type="gramEnd"/>
      <w:r w:rsidR="00C856FF" w:rsidRPr="00826B35">
        <w:rPr>
          <w:rFonts w:ascii="Times New Roman" w:hAnsi="Times New Roman" w:cs="Times New Roman" w:hint="eastAsia"/>
          <w:sz w:val="24"/>
          <w:szCs w:val="24"/>
          <w:lang w:eastAsia="ko-KR"/>
        </w:rPr>
        <w:t xml:space="preserve"> reported, </w:t>
      </w:r>
      <w:r w:rsidR="0036655F" w:rsidRPr="00826B35">
        <w:rPr>
          <w:rFonts w:ascii="Times New Roman" w:hAnsi="Times New Roman" w:cs="Times New Roman" w:hint="eastAsia"/>
          <w:sz w:val="24"/>
          <w:szCs w:val="24"/>
          <w:lang w:eastAsia="ko-KR"/>
        </w:rPr>
        <w:t>m</w:t>
      </w:r>
      <w:r w:rsidR="00BB4ADF" w:rsidRPr="00826B35">
        <w:rPr>
          <w:rFonts w:ascii="Times New Roman" w:hAnsi="Times New Roman" w:cs="Times New Roman" w:hint="eastAsia"/>
          <w:sz w:val="24"/>
          <w:szCs w:val="24"/>
          <w:lang w:eastAsia="ko-KR"/>
        </w:rPr>
        <w:t xml:space="preserve">ost of the older </w:t>
      </w:r>
      <w:r w:rsidR="00BB4ADF" w:rsidRPr="00826B35">
        <w:rPr>
          <w:rFonts w:ascii="Times New Roman" w:hAnsi="Times New Roman" w:cs="Times New Roman"/>
          <w:sz w:val="24"/>
          <w:szCs w:val="24"/>
          <w:lang w:eastAsia="ko-KR"/>
        </w:rPr>
        <w:t xml:space="preserve">adults </w:t>
      </w:r>
      <w:r w:rsidR="00BB4ADF" w:rsidRPr="00826B35">
        <w:rPr>
          <w:rFonts w:ascii="Times New Roman" w:hAnsi="Times New Roman" w:cs="Times New Roman" w:hint="eastAsia"/>
          <w:sz w:val="24"/>
          <w:szCs w:val="24"/>
          <w:lang w:eastAsia="ko-KR"/>
        </w:rPr>
        <w:t xml:space="preserve">in this sample reported having adequate or more than enough </w:t>
      </w:r>
      <w:r w:rsidR="00BB4ADF" w:rsidRPr="00826B35">
        <w:rPr>
          <w:rFonts w:ascii="Times New Roman" w:hAnsi="Times New Roman" w:cs="Times New Roman"/>
          <w:sz w:val="24"/>
          <w:szCs w:val="24"/>
          <w:lang w:eastAsia="ko-KR"/>
        </w:rPr>
        <w:t>incomes.</w:t>
      </w:r>
      <w:r w:rsidR="00BB4ADF" w:rsidRPr="00826B35">
        <w:rPr>
          <w:rFonts w:ascii="Times New Roman" w:hAnsi="Times New Roman" w:cs="Times New Roman" w:hint="eastAsia"/>
          <w:sz w:val="24"/>
          <w:szCs w:val="24"/>
          <w:lang w:eastAsia="ko-KR"/>
        </w:rPr>
        <w:t xml:space="preserve"> A</w:t>
      </w:r>
      <w:r w:rsidR="004F3305" w:rsidRPr="00826B35">
        <w:rPr>
          <w:rFonts w:ascii="Times New Roman" w:hAnsi="Times New Roman" w:cs="Times New Roman" w:hint="eastAsia"/>
          <w:sz w:val="24"/>
          <w:szCs w:val="24"/>
          <w:lang w:eastAsia="ko-KR"/>
        </w:rPr>
        <w:t xml:space="preserve">nnual personal income fell </w:t>
      </w:r>
      <w:r w:rsidR="004F3305" w:rsidRPr="00826B35">
        <w:rPr>
          <w:rFonts w:ascii="Times New Roman" w:hAnsi="Times New Roman" w:cs="Times New Roman"/>
          <w:sz w:val="24"/>
          <w:szCs w:val="24"/>
          <w:lang w:eastAsia="ko-KR"/>
        </w:rPr>
        <w:t>predominantly</w:t>
      </w:r>
      <w:r w:rsidR="004F3305" w:rsidRPr="00826B35">
        <w:rPr>
          <w:rFonts w:ascii="Times New Roman" w:hAnsi="Times New Roman" w:cs="Times New Roman" w:hint="eastAsia"/>
          <w:sz w:val="24"/>
          <w:szCs w:val="24"/>
          <w:lang w:eastAsia="ko-KR"/>
        </w:rPr>
        <w:t xml:space="preserve"> in the $</w:t>
      </w:r>
      <w:r w:rsidR="004C4833" w:rsidRPr="00826B35">
        <w:rPr>
          <w:rFonts w:ascii="Times New Roman" w:hAnsi="Times New Roman" w:cs="Times New Roman" w:hint="eastAsia"/>
          <w:sz w:val="24"/>
          <w:szCs w:val="24"/>
          <w:lang w:eastAsia="ko-KR"/>
        </w:rPr>
        <w:t>10</w:t>
      </w:r>
      <w:r w:rsidR="004C4833" w:rsidRPr="00826B35">
        <w:rPr>
          <w:rFonts w:ascii="Times New Roman" w:hAnsi="Times New Roman" w:cs="Times New Roman"/>
          <w:sz w:val="24"/>
          <w:szCs w:val="24"/>
          <w:lang w:eastAsia="ko-KR"/>
        </w:rPr>
        <w:t>, 000</w:t>
      </w:r>
      <w:r w:rsidR="004F3305" w:rsidRPr="00826B35">
        <w:rPr>
          <w:rFonts w:ascii="Times New Roman" w:hAnsi="Times New Roman" w:cs="Times New Roman" w:hint="eastAsia"/>
          <w:sz w:val="24"/>
          <w:szCs w:val="24"/>
          <w:lang w:eastAsia="ko-KR"/>
        </w:rPr>
        <w:t xml:space="preserve"> to $</w:t>
      </w:r>
      <w:r w:rsidR="004C4833" w:rsidRPr="00826B35">
        <w:rPr>
          <w:rFonts w:ascii="Times New Roman" w:hAnsi="Times New Roman" w:cs="Times New Roman" w:hint="eastAsia"/>
          <w:sz w:val="24"/>
          <w:szCs w:val="24"/>
          <w:lang w:eastAsia="ko-KR"/>
        </w:rPr>
        <w:t>49,999</w:t>
      </w:r>
      <w:r w:rsidR="004F3305" w:rsidRPr="00826B35">
        <w:rPr>
          <w:rFonts w:ascii="Times New Roman" w:hAnsi="Times New Roman" w:cs="Times New Roman" w:hint="eastAsia"/>
          <w:sz w:val="24"/>
          <w:szCs w:val="24"/>
          <w:lang w:eastAsia="ko-KR"/>
        </w:rPr>
        <w:t xml:space="preserve"> range (</w:t>
      </w:r>
      <w:r w:rsidR="00116AD8" w:rsidRPr="00826B35">
        <w:rPr>
          <w:rFonts w:ascii="Times New Roman" w:hAnsi="Times New Roman" w:cs="Times New Roman" w:hint="eastAsia"/>
          <w:sz w:val="24"/>
          <w:szCs w:val="24"/>
          <w:lang w:eastAsia="ko-KR"/>
        </w:rPr>
        <w:t>73</w:t>
      </w:r>
      <w:r w:rsidR="004F3305" w:rsidRPr="00826B35">
        <w:rPr>
          <w:rFonts w:ascii="Times New Roman" w:hAnsi="Times New Roman" w:cs="Times New Roman" w:hint="eastAsia"/>
          <w:sz w:val="24"/>
          <w:szCs w:val="24"/>
          <w:lang w:eastAsia="ko-KR"/>
        </w:rPr>
        <w:t>.</w:t>
      </w:r>
      <w:r w:rsidR="003D6A15" w:rsidRPr="00826B35">
        <w:rPr>
          <w:rFonts w:ascii="Times New Roman" w:hAnsi="Times New Roman" w:cs="Times New Roman" w:hint="eastAsia"/>
          <w:sz w:val="24"/>
          <w:szCs w:val="24"/>
          <w:lang w:eastAsia="ko-KR"/>
        </w:rPr>
        <w:t>4</w:t>
      </w:r>
      <w:r w:rsidR="004F3305" w:rsidRPr="00826B35">
        <w:rPr>
          <w:rFonts w:ascii="Times New Roman" w:hAnsi="Times New Roman" w:cs="Times New Roman" w:hint="eastAsia"/>
          <w:sz w:val="24"/>
          <w:szCs w:val="24"/>
          <w:lang w:eastAsia="ko-KR"/>
        </w:rPr>
        <w:t>%)</w:t>
      </w:r>
      <w:r w:rsidR="00C856FF" w:rsidRPr="00826B35">
        <w:rPr>
          <w:rFonts w:ascii="Times New Roman" w:hAnsi="Times New Roman" w:cs="Times New Roman" w:hint="eastAsia"/>
          <w:sz w:val="24"/>
          <w:szCs w:val="24"/>
          <w:lang w:eastAsia="ko-KR"/>
        </w:rPr>
        <w:t xml:space="preserve">. Only small portion of the sample </w:t>
      </w:r>
      <w:r w:rsidR="00260C1F" w:rsidRPr="00826B35">
        <w:rPr>
          <w:rFonts w:ascii="Times New Roman" w:hAnsi="Times New Roman" w:cs="Times New Roman" w:hint="eastAsia"/>
          <w:sz w:val="24"/>
          <w:szCs w:val="24"/>
          <w:lang w:eastAsia="ko-KR"/>
        </w:rPr>
        <w:t>(</w:t>
      </w:r>
      <w:r w:rsidR="00116AD8" w:rsidRPr="00826B35">
        <w:rPr>
          <w:rFonts w:ascii="Times New Roman" w:hAnsi="Times New Roman" w:cs="Times New Roman" w:hint="eastAsia"/>
          <w:sz w:val="24"/>
          <w:szCs w:val="24"/>
          <w:lang w:eastAsia="ko-KR"/>
        </w:rPr>
        <w:t>12%</w:t>
      </w:r>
      <w:r w:rsidR="00260C1F" w:rsidRPr="00826B35">
        <w:rPr>
          <w:rFonts w:ascii="Times New Roman" w:hAnsi="Times New Roman" w:cs="Times New Roman" w:hint="eastAsia"/>
          <w:sz w:val="24"/>
          <w:szCs w:val="24"/>
          <w:lang w:eastAsia="ko-KR"/>
        </w:rPr>
        <w:t xml:space="preserve">) </w:t>
      </w:r>
      <w:r w:rsidR="00116AD8" w:rsidRPr="00826B35">
        <w:rPr>
          <w:rFonts w:ascii="Times New Roman" w:hAnsi="Times New Roman" w:cs="Times New Roman" w:hint="eastAsia"/>
          <w:sz w:val="24"/>
          <w:szCs w:val="24"/>
          <w:lang w:eastAsia="ko-KR"/>
        </w:rPr>
        <w:t xml:space="preserve">reported incomes of less than $10,000 per </w:t>
      </w:r>
      <w:r w:rsidR="00B0761B" w:rsidRPr="00826B35">
        <w:rPr>
          <w:rFonts w:ascii="Times New Roman" w:hAnsi="Times New Roman" w:cs="Times New Roman"/>
          <w:sz w:val="24"/>
          <w:szCs w:val="24"/>
          <w:lang w:eastAsia="ko-KR"/>
        </w:rPr>
        <w:t>year and</w:t>
      </w:r>
      <w:r w:rsidR="00116AD8" w:rsidRPr="00826B35">
        <w:rPr>
          <w:rFonts w:ascii="Times New Roman" w:hAnsi="Times New Roman" w:cs="Times New Roman" w:hint="eastAsia"/>
          <w:sz w:val="24"/>
          <w:szCs w:val="24"/>
          <w:lang w:eastAsia="ko-KR"/>
        </w:rPr>
        <w:t xml:space="preserve"> </w:t>
      </w:r>
      <w:r w:rsidR="00ED2A57" w:rsidRPr="00826B35">
        <w:rPr>
          <w:rFonts w:ascii="Times New Roman" w:hAnsi="Times New Roman" w:cs="Times New Roman" w:hint="eastAsia"/>
          <w:sz w:val="24"/>
          <w:szCs w:val="24"/>
          <w:lang w:eastAsia="ko-KR"/>
        </w:rPr>
        <w:t>(</w:t>
      </w:r>
      <w:r w:rsidR="00116AD8" w:rsidRPr="00826B35">
        <w:rPr>
          <w:rFonts w:ascii="Times New Roman" w:hAnsi="Times New Roman" w:cs="Times New Roman" w:hint="eastAsia"/>
          <w:sz w:val="24"/>
          <w:szCs w:val="24"/>
          <w:lang w:eastAsia="ko-KR"/>
        </w:rPr>
        <w:t>14.</w:t>
      </w:r>
      <w:r w:rsidR="003D6A15" w:rsidRPr="00826B35">
        <w:rPr>
          <w:rFonts w:ascii="Times New Roman" w:hAnsi="Times New Roman" w:cs="Times New Roman" w:hint="eastAsia"/>
          <w:sz w:val="24"/>
          <w:szCs w:val="24"/>
          <w:lang w:eastAsia="ko-KR"/>
        </w:rPr>
        <w:t>6</w:t>
      </w:r>
      <w:r w:rsidR="004F3305" w:rsidRPr="00826B35">
        <w:rPr>
          <w:rFonts w:ascii="Times New Roman" w:hAnsi="Times New Roman" w:cs="Times New Roman" w:hint="eastAsia"/>
          <w:sz w:val="24"/>
          <w:szCs w:val="24"/>
          <w:lang w:eastAsia="ko-KR"/>
        </w:rPr>
        <w:t>%</w:t>
      </w:r>
      <w:r w:rsidR="00ED2A57" w:rsidRPr="00826B35">
        <w:rPr>
          <w:rFonts w:ascii="Times New Roman" w:hAnsi="Times New Roman" w:cs="Times New Roman" w:hint="eastAsia"/>
          <w:sz w:val="24"/>
          <w:szCs w:val="24"/>
          <w:lang w:eastAsia="ko-KR"/>
        </w:rPr>
        <w:t>)</w:t>
      </w:r>
      <w:r w:rsidR="004F3305" w:rsidRPr="00826B35">
        <w:rPr>
          <w:rFonts w:ascii="Times New Roman" w:hAnsi="Times New Roman" w:cs="Times New Roman" w:hint="eastAsia"/>
          <w:sz w:val="24"/>
          <w:szCs w:val="24"/>
          <w:lang w:eastAsia="ko-KR"/>
        </w:rPr>
        <w:t xml:space="preserve"> reported incomes over $5</w:t>
      </w:r>
      <w:r w:rsidR="00116AD8" w:rsidRPr="00826B35">
        <w:rPr>
          <w:rFonts w:ascii="Times New Roman" w:hAnsi="Times New Roman" w:cs="Times New Roman" w:hint="eastAsia"/>
          <w:sz w:val="24"/>
          <w:szCs w:val="24"/>
          <w:lang w:eastAsia="ko-KR"/>
        </w:rPr>
        <w:t>0</w:t>
      </w:r>
      <w:r w:rsidR="004F3305" w:rsidRPr="00826B35">
        <w:rPr>
          <w:rFonts w:ascii="Times New Roman" w:hAnsi="Times New Roman" w:cs="Times New Roman" w:hint="eastAsia"/>
          <w:sz w:val="24"/>
          <w:szCs w:val="24"/>
          <w:lang w:eastAsia="ko-KR"/>
        </w:rPr>
        <w:t>,000</w:t>
      </w:r>
      <w:r w:rsidR="009E3711" w:rsidRPr="00826B35">
        <w:rPr>
          <w:rFonts w:ascii="Times New Roman" w:hAnsi="Times New Roman" w:cs="Times New Roman" w:hint="eastAsia"/>
          <w:sz w:val="24"/>
          <w:szCs w:val="24"/>
          <w:lang w:eastAsia="ko-KR"/>
        </w:rPr>
        <w:t xml:space="preserve"> </w:t>
      </w:r>
      <w:r w:rsidR="004F3305" w:rsidRPr="00826B35">
        <w:rPr>
          <w:rFonts w:ascii="Times New Roman" w:hAnsi="Times New Roman" w:cs="Times New Roman" w:hint="eastAsia"/>
          <w:sz w:val="24"/>
          <w:szCs w:val="24"/>
          <w:lang w:eastAsia="ko-KR"/>
        </w:rPr>
        <w:t>per year</w:t>
      </w:r>
      <w:r w:rsidR="00116AD8" w:rsidRPr="00826B35">
        <w:rPr>
          <w:rFonts w:ascii="Times New Roman" w:hAnsi="Times New Roman" w:cs="Times New Roman" w:hint="eastAsia"/>
          <w:sz w:val="24"/>
          <w:szCs w:val="24"/>
          <w:lang w:eastAsia="ko-KR"/>
        </w:rPr>
        <w:t>.</w:t>
      </w:r>
      <w:r w:rsidR="004F3305" w:rsidRPr="00826B35">
        <w:rPr>
          <w:rFonts w:ascii="Times New Roman" w:hAnsi="Times New Roman" w:cs="Times New Roman" w:hint="eastAsia"/>
          <w:sz w:val="24"/>
          <w:szCs w:val="24"/>
          <w:lang w:eastAsia="ko-KR"/>
        </w:rPr>
        <w:t xml:space="preserve"> </w:t>
      </w:r>
      <w:r w:rsidR="00014772" w:rsidRPr="00826B35">
        <w:rPr>
          <w:rFonts w:ascii="Times New Roman" w:hAnsi="Times New Roman" w:cs="Times New Roman" w:hint="eastAsia"/>
          <w:sz w:val="24"/>
          <w:szCs w:val="24"/>
          <w:lang w:eastAsia="ko-KR"/>
        </w:rPr>
        <w:t xml:space="preserve">It was generally an educated group. </w:t>
      </w:r>
      <w:r w:rsidR="00B356E9" w:rsidRPr="00826B35">
        <w:rPr>
          <w:rFonts w:ascii="Times New Roman" w:hAnsi="Times New Roman" w:cs="Times New Roman" w:hint="eastAsia"/>
          <w:sz w:val="24"/>
          <w:szCs w:val="24"/>
          <w:lang w:eastAsia="ko-KR"/>
        </w:rPr>
        <w:t xml:space="preserve">Approximately </w:t>
      </w:r>
      <w:r w:rsidR="00260C1F" w:rsidRPr="00826B35">
        <w:rPr>
          <w:rFonts w:ascii="Times New Roman" w:hAnsi="Times New Roman" w:cs="Times New Roman" w:hint="eastAsia"/>
          <w:sz w:val="24"/>
          <w:szCs w:val="24"/>
          <w:lang w:eastAsia="ko-KR"/>
        </w:rPr>
        <w:t>one</w:t>
      </w:r>
      <w:r w:rsidR="0064171D">
        <w:rPr>
          <w:rFonts w:ascii="Times New Roman" w:hAnsi="Times New Roman" w:cs="Times New Roman" w:hint="eastAsia"/>
          <w:sz w:val="24"/>
          <w:szCs w:val="24"/>
          <w:lang w:eastAsia="ko-KR"/>
        </w:rPr>
        <w:t>-</w:t>
      </w:r>
      <w:r w:rsidR="00260C1F" w:rsidRPr="00826B35">
        <w:rPr>
          <w:rFonts w:ascii="Times New Roman" w:hAnsi="Times New Roman" w:cs="Times New Roman"/>
          <w:sz w:val="24"/>
          <w:szCs w:val="24"/>
          <w:lang w:eastAsia="ko-KR"/>
        </w:rPr>
        <w:t>third (</w:t>
      </w:r>
      <w:r w:rsidR="00B356E9" w:rsidRPr="00826B35">
        <w:rPr>
          <w:rFonts w:ascii="Times New Roman" w:hAnsi="Times New Roman" w:cs="Times New Roman"/>
          <w:sz w:val="24"/>
          <w:szCs w:val="24"/>
          <w:lang w:eastAsia="ko-KR"/>
        </w:rPr>
        <w:t>31.</w:t>
      </w:r>
      <w:r w:rsidR="00E77355" w:rsidRPr="00826B35">
        <w:rPr>
          <w:rFonts w:ascii="Times New Roman" w:hAnsi="Times New Roman" w:cs="Times New Roman" w:hint="eastAsia"/>
          <w:sz w:val="24"/>
          <w:szCs w:val="24"/>
          <w:lang w:eastAsia="ko-KR"/>
        </w:rPr>
        <w:t>3</w:t>
      </w:r>
      <w:r w:rsidR="00B356E9" w:rsidRPr="00826B35">
        <w:rPr>
          <w:rFonts w:ascii="Times New Roman" w:hAnsi="Times New Roman" w:cs="Times New Roman"/>
          <w:sz w:val="24"/>
          <w:szCs w:val="24"/>
          <w:lang w:eastAsia="ko-KR"/>
        </w:rPr>
        <w:t xml:space="preserve"> </w:t>
      </w:r>
      <w:r w:rsidR="005C15AF" w:rsidRPr="00826B35">
        <w:rPr>
          <w:rFonts w:ascii="Times New Roman" w:hAnsi="Times New Roman" w:cs="Times New Roman"/>
          <w:sz w:val="24"/>
          <w:szCs w:val="24"/>
          <w:lang w:eastAsia="ko-KR"/>
        </w:rPr>
        <w:t>%</w:t>
      </w:r>
      <w:r w:rsidR="00260C1F" w:rsidRPr="00826B35">
        <w:rPr>
          <w:rFonts w:ascii="Times New Roman" w:hAnsi="Times New Roman" w:cs="Times New Roman" w:hint="eastAsia"/>
          <w:sz w:val="24"/>
          <w:szCs w:val="24"/>
          <w:lang w:eastAsia="ko-KR"/>
        </w:rPr>
        <w:t>)</w:t>
      </w:r>
      <w:r w:rsidR="005C15AF" w:rsidRPr="00826B35">
        <w:rPr>
          <w:rFonts w:ascii="Times New Roman" w:hAnsi="Times New Roman" w:cs="Times New Roman"/>
          <w:sz w:val="24"/>
          <w:szCs w:val="24"/>
          <w:lang w:eastAsia="ko-KR"/>
        </w:rPr>
        <w:t xml:space="preserve"> were</w:t>
      </w:r>
      <w:r w:rsidR="00B356E9" w:rsidRPr="00826B35">
        <w:rPr>
          <w:rFonts w:ascii="Times New Roman" w:hAnsi="Times New Roman" w:cs="Times New Roman" w:hint="eastAsia"/>
          <w:sz w:val="24"/>
          <w:szCs w:val="24"/>
          <w:lang w:eastAsia="ko-KR"/>
        </w:rPr>
        <w:t xml:space="preserve"> high school graduate</w:t>
      </w:r>
      <w:r w:rsidR="006F7185" w:rsidRPr="00826B35">
        <w:rPr>
          <w:rFonts w:ascii="Times New Roman" w:hAnsi="Times New Roman" w:cs="Times New Roman" w:hint="eastAsia"/>
          <w:sz w:val="24"/>
          <w:szCs w:val="24"/>
          <w:lang w:eastAsia="ko-KR"/>
        </w:rPr>
        <w:t>s</w:t>
      </w:r>
      <w:r w:rsidR="00B356E9" w:rsidRPr="00826B35">
        <w:rPr>
          <w:rFonts w:ascii="Times New Roman" w:hAnsi="Times New Roman" w:cs="Times New Roman" w:hint="eastAsia"/>
          <w:sz w:val="24"/>
          <w:szCs w:val="24"/>
          <w:lang w:eastAsia="ko-KR"/>
        </w:rPr>
        <w:t>.</w:t>
      </w:r>
      <w:r w:rsidR="00B356E9" w:rsidRPr="00826B35">
        <w:rPr>
          <w:rFonts w:ascii="Times New Roman" w:hAnsi="Times New Roman" w:cs="Times New Roman"/>
          <w:sz w:val="24"/>
          <w:szCs w:val="24"/>
          <w:lang w:eastAsia="ko-KR"/>
        </w:rPr>
        <w:t xml:space="preserve"> </w:t>
      </w:r>
      <w:r w:rsidR="00260C1F" w:rsidRPr="00826B35">
        <w:rPr>
          <w:rFonts w:ascii="Times New Roman" w:hAnsi="Times New Roman" w:cs="Times New Roman" w:hint="eastAsia"/>
          <w:sz w:val="24"/>
          <w:szCs w:val="24"/>
          <w:lang w:eastAsia="ko-KR"/>
        </w:rPr>
        <w:t>Just over one-</w:t>
      </w:r>
      <w:r w:rsidR="00260C1F" w:rsidRPr="00826B35">
        <w:rPr>
          <w:rFonts w:ascii="Times New Roman" w:hAnsi="Times New Roman" w:cs="Times New Roman"/>
          <w:sz w:val="24"/>
          <w:szCs w:val="24"/>
          <w:lang w:eastAsia="ko-KR"/>
        </w:rPr>
        <w:t>quarter (</w:t>
      </w:r>
      <w:r w:rsidR="009956B0" w:rsidRPr="00826B35">
        <w:rPr>
          <w:rFonts w:ascii="Times New Roman" w:hAnsi="Times New Roman" w:cs="Times New Roman"/>
          <w:sz w:val="24"/>
          <w:szCs w:val="24"/>
          <w:lang w:eastAsia="ko-KR"/>
        </w:rPr>
        <w:t>26.</w:t>
      </w:r>
      <w:r w:rsidR="0052352A" w:rsidRPr="00826B35">
        <w:rPr>
          <w:rFonts w:ascii="Times New Roman" w:hAnsi="Times New Roman" w:cs="Times New Roman" w:hint="eastAsia"/>
          <w:sz w:val="24"/>
          <w:szCs w:val="24"/>
          <w:lang w:eastAsia="ko-KR"/>
        </w:rPr>
        <w:t>5</w:t>
      </w:r>
      <w:r w:rsidR="009956B0" w:rsidRPr="00826B35">
        <w:rPr>
          <w:rFonts w:ascii="Times New Roman" w:hAnsi="Times New Roman" w:cs="Times New Roman"/>
          <w:sz w:val="24"/>
          <w:szCs w:val="24"/>
          <w:lang w:eastAsia="ko-KR"/>
        </w:rPr>
        <w:t xml:space="preserve"> %</w:t>
      </w:r>
      <w:r w:rsidR="00260C1F" w:rsidRPr="00826B35">
        <w:rPr>
          <w:rFonts w:ascii="Times New Roman" w:hAnsi="Times New Roman" w:cs="Times New Roman"/>
          <w:sz w:val="24"/>
          <w:szCs w:val="24"/>
          <w:lang w:eastAsia="ko-KR"/>
        </w:rPr>
        <w:t>) of</w:t>
      </w:r>
      <w:r w:rsidR="008E6778" w:rsidRPr="00826B35">
        <w:rPr>
          <w:rFonts w:ascii="Times New Roman" w:hAnsi="Times New Roman" w:cs="Times New Roman" w:hint="eastAsia"/>
          <w:sz w:val="24"/>
          <w:szCs w:val="24"/>
          <w:lang w:eastAsia="ko-KR"/>
        </w:rPr>
        <w:t xml:space="preserve"> respondents had at least some college education</w:t>
      </w:r>
      <w:r w:rsidR="0074059A" w:rsidRPr="00D34902">
        <w:rPr>
          <w:rFonts w:ascii="Times New Roman" w:hAnsi="Times New Roman" w:cs="Times New Roman" w:hint="eastAsia"/>
          <w:sz w:val="24"/>
          <w:szCs w:val="24"/>
          <w:lang w:eastAsia="ko-KR"/>
        </w:rPr>
        <w:t xml:space="preserve">, and </w:t>
      </w:r>
      <w:r w:rsidR="00260C1F" w:rsidRPr="00D34902">
        <w:rPr>
          <w:rFonts w:ascii="Times New Roman" w:hAnsi="Times New Roman" w:cs="Times New Roman" w:hint="eastAsia"/>
          <w:sz w:val="24"/>
          <w:szCs w:val="24"/>
          <w:lang w:eastAsia="ko-KR"/>
        </w:rPr>
        <w:t>almost one-</w:t>
      </w:r>
      <w:r w:rsidR="00260C1F" w:rsidRPr="00D34902">
        <w:rPr>
          <w:rFonts w:ascii="Times New Roman" w:hAnsi="Times New Roman" w:cs="Times New Roman"/>
          <w:sz w:val="24"/>
          <w:szCs w:val="24"/>
          <w:lang w:eastAsia="ko-KR"/>
        </w:rPr>
        <w:t>third (</w:t>
      </w:r>
      <w:r w:rsidR="009956B0" w:rsidRPr="00D34902">
        <w:rPr>
          <w:rFonts w:ascii="Times New Roman" w:hAnsi="Times New Roman" w:cs="Times New Roman"/>
          <w:sz w:val="24"/>
          <w:szCs w:val="24"/>
          <w:lang w:eastAsia="ko-KR"/>
        </w:rPr>
        <w:t>30.</w:t>
      </w:r>
      <w:r w:rsidR="0052352A" w:rsidRPr="00D34902">
        <w:rPr>
          <w:rFonts w:ascii="Times New Roman" w:hAnsi="Times New Roman" w:cs="Times New Roman" w:hint="eastAsia"/>
          <w:sz w:val="24"/>
          <w:szCs w:val="24"/>
          <w:lang w:eastAsia="ko-KR"/>
        </w:rPr>
        <w:t>7</w:t>
      </w:r>
      <w:r w:rsidR="009956B0" w:rsidRPr="00D34902">
        <w:rPr>
          <w:rFonts w:ascii="Times New Roman" w:hAnsi="Times New Roman" w:cs="Times New Roman"/>
          <w:sz w:val="24"/>
          <w:szCs w:val="24"/>
          <w:lang w:eastAsia="ko-KR"/>
        </w:rPr>
        <w:t xml:space="preserve"> %</w:t>
      </w:r>
      <w:r w:rsidR="00260C1F" w:rsidRPr="00D34902">
        <w:rPr>
          <w:rFonts w:ascii="Times New Roman" w:hAnsi="Times New Roman" w:cs="Times New Roman" w:hint="eastAsia"/>
          <w:sz w:val="24"/>
          <w:szCs w:val="24"/>
          <w:lang w:eastAsia="ko-KR"/>
        </w:rPr>
        <w:t>)</w:t>
      </w:r>
      <w:r w:rsidR="0074059A" w:rsidRPr="00D34902">
        <w:rPr>
          <w:rFonts w:ascii="Times New Roman" w:hAnsi="Times New Roman" w:cs="Times New Roman" w:hint="eastAsia"/>
          <w:sz w:val="24"/>
          <w:szCs w:val="24"/>
          <w:lang w:eastAsia="ko-KR"/>
        </w:rPr>
        <w:t xml:space="preserve"> </w:t>
      </w:r>
      <w:r w:rsidR="00D34902" w:rsidRPr="00D34902">
        <w:rPr>
          <w:rFonts w:ascii="Times New Roman" w:hAnsi="Times New Roman" w:cs="Times New Roman" w:hint="eastAsia"/>
          <w:sz w:val="24"/>
          <w:szCs w:val="24"/>
          <w:lang w:eastAsia="ko-KR"/>
        </w:rPr>
        <w:t xml:space="preserve">had </w:t>
      </w:r>
      <w:r w:rsidR="00D80C3C" w:rsidRPr="00D80C3C">
        <w:rPr>
          <w:rFonts w:ascii="Times New Roman" w:hAnsi="Times New Roman" w:cs="Times New Roman"/>
          <w:sz w:val="24"/>
          <w:szCs w:val="24"/>
          <w:lang w:eastAsia="ko-KR"/>
        </w:rPr>
        <w:t>college or</w:t>
      </w:r>
      <w:r w:rsidR="00D34902" w:rsidRPr="00D80C3C">
        <w:rPr>
          <w:rFonts w:ascii="Times New Roman" w:hAnsi="Times New Roman" w:cs="Times New Roman" w:hint="eastAsia"/>
          <w:sz w:val="24"/>
          <w:szCs w:val="24"/>
          <w:lang w:eastAsia="ko-KR"/>
        </w:rPr>
        <w:t xml:space="preserve"> </w:t>
      </w:r>
      <w:r w:rsidR="00D80C3C" w:rsidRPr="00D80C3C">
        <w:rPr>
          <w:rFonts w:ascii="Times New Roman" w:hAnsi="Times New Roman" w:hint="eastAsia"/>
          <w:sz w:val="24"/>
          <w:szCs w:val="24"/>
          <w:lang w:eastAsia="ko-KR"/>
        </w:rPr>
        <w:t>postgraduate</w:t>
      </w:r>
      <w:r w:rsidR="00D80C3C" w:rsidRPr="00D80C3C">
        <w:rPr>
          <w:rFonts w:ascii="Times New Roman" w:hAnsi="Times New Roman" w:cs="Times New Roman" w:hint="eastAsia"/>
          <w:sz w:val="24"/>
          <w:szCs w:val="24"/>
          <w:lang w:eastAsia="ko-KR"/>
        </w:rPr>
        <w:t xml:space="preserve"> degree</w:t>
      </w:r>
      <w:r w:rsidR="00D34902" w:rsidRPr="00D34902">
        <w:rPr>
          <w:rFonts w:ascii="Times New Roman" w:hAnsi="Times New Roman" w:cs="Times New Roman" w:hint="eastAsia"/>
          <w:sz w:val="24"/>
          <w:szCs w:val="24"/>
          <w:lang w:eastAsia="ko-KR"/>
        </w:rPr>
        <w:t xml:space="preserve">. </w:t>
      </w:r>
      <w:r w:rsidR="00BF1788" w:rsidRPr="00826B35">
        <w:rPr>
          <w:rFonts w:ascii="Times New Roman" w:hAnsi="Times New Roman" w:cs="Times New Roman" w:hint="eastAsia"/>
          <w:sz w:val="24"/>
          <w:szCs w:val="24"/>
          <w:lang w:eastAsia="ko-KR"/>
        </w:rPr>
        <w:t xml:space="preserve"> </w:t>
      </w:r>
      <w:r w:rsidR="006E392E" w:rsidRPr="00826B35">
        <w:rPr>
          <w:rFonts w:ascii="Times New Roman" w:hAnsi="Times New Roman" w:cs="Times New Roman" w:hint="eastAsia"/>
          <w:sz w:val="24"/>
          <w:szCs w:val="24"/>
          <w:lang w:eastAsia="ko-KR"/>
        </w:rPr>
        <w:t>The average length of stay at the ALF</w:t>
      </w:r>
      <w:r w:rsidR="00965DF8" w:rsidRPr="00826B35">
        <w:rPr>
          <w:rFonts w:ascii="Times New Roman" w:hAnsi="Times New Roman" w:cs="Times New Roman" w:hint="eastAsia"/>
          <w:sz w:val="24"/>
          <w:szCs w:val="24"/>
          <w:lang w:eastAsia="ko-KR"/>
        </w:rPr>
        <w:t>s</w:t>
      </w:r>
      <w:r w:rsidR="006E392E" w:rsidRPr="00826B35">
        <w:rPr>
          <w:rFonts w:ascii="Times New Roman" w:hAnsi="Times New Roman" w:cs="Times New Roman" w:hint="eastAsia"/>
          <w:sz w:val="24"/>
          <w:szCs w:val="24"/>
          <w:lang w:eastAsia="ko-KR"/>
        </w:rPr>
        <w:t xml:space="preserve"> was </w:t>
      </w:r>
      <w:r w:rsidR="004E7F8C" w:rsidRPr="00826B35">
        <w:rPr>
          <w:rFonts w:ascii="Times New Roman" w:hAnsi="Times New Roman" w:cs="Times New Roman" w:hint="eastAsia"/>
          <w:sz w:val="24"/>
          <w:szCs w:val="24"/>
          <w:lang w:eastAsia="ko-KR"/>
        </w:rPr>
        <w:t>2.1</w:t>
      </w:r>
      <w:r w:rsidR="00072476" w:rsidRPr="00826B35">
        <w:rPr>
          <w:rFonts w:ascii="Times New Roman" w:hAnsi="Times New Roman" w:cs="Times New Roman" w:hint="eastAsia"/>
          <w:sz w:val="24"/>
          <w:szCs w:val="24"/>
          <w:lang w:eastAsia="ko-KR"/>
        </w:rPr>
        <w:t>6</w:t>
      </w:r>
      <w:r w:rsidR="0092700E" w:rsidRPr="00826B35">
        <w:rPr>
          <w:rFonts w:ascii="Times New Roman" w:hAnsi="Times New Roman" w:cs="Times New Roman" w:hint="eastAsia"/>
          <w:sz w:val="24"/>
          <w:szCs w:val="24"/>
          <w:lang w:eastAsia="ko-KR"/>
        </w:rPr>
        <w:t xml:space="preserve"> </w:t>
      </w:r>
      <w:r w:rsidR="00F130C3" w:rsidRPr="00826B35">
        <w:rPr>
          <w:rFonts w:ascii="Times New Roman" w:hAnsi="Times New Roman" w:cs="Times New Roman"/>
          <w:sz w:val="24"/>
          <w:szCs w:val="24"/>
          <w:lang w:eastAsia="ko-KR"/>
        </w:rPr>
        <w:t>years (</w:t>
      </w:r>
      <w:r w:rsidR="008F7228" w:rsidRPr="00826B35">
        <w:rPr>
          <w:rFonts w:ascii="Times New Roman" w:hAnsi="Times New Roman" w:cs="Times New Roman" w:hint="eastAsia"/>
          <w:i/>
          <w:sz w:val="24"/>
          <w:szCs w:val="24"/>
          <w:lang w:eastAsia="ko-KR"/>
        </w:rPr>
        <w:t>SD</w:t>
      </w:r>
      <w:r w:rsidR="00D24FB6" w:rsidRPr="00826B35">
        <w:rPr>
          <w:rFonts w:ascii="Times New Roman" w:hAnsi="Times New Roman" w:cs="Times New Roman" w:hint="eastAsia"/>
          <w:i/>
          <w:sz w:val="24"/>
          <w:szCs w:val="24"/>
          <w:lang w:eastAsia="ko-KR"/>
        </w:rPr>
        <w:t xml:space="preserve"> </w:t>
      </w:r>
      <w:r w:rsidR="008F7228" w:rsidRPr="00826B35">
        <w:rPr>
          <w:rFonts w:ascii="Times New Roman" w:hAnsi="Times New Roman" w:cs="Times New Roman" w:hint="eastAsia"/>
          <w:sz w:val="24"/>
          <w:szCs w:val="24"/>
          <w:lang w:eastAsia="ko-KR"/>
        </w:rPr>
        <w:t>=</w:t>
      </w:r>
      <w:r w:rsidR="00D24FB6" w:rsidRPr="00826B35">
        <w:rPr>
          <w:rFonts w:ascii="Times New Roman" w:hAnsi="Times New Roman" w:cs="Times New Roman" w:hint="eastAsia"/>
          <w:sz w:val="24"/>
          <w:szCs w:val="24"/>
          <w:lang w:eastAsia="ko-KR"/>
        </w:rPr>
        <w:t xml:space="preserve"> </w:t>
      </w:r>
      <w:r w:rsidR="004E7F8C" w:rsidRPr="00826B35">
        <w:rPr>
          <w:rFonts w:ascii="Times New Roman" w:hAnsi="Times New Roman" w:cs="Times New Roman" w:hint="eastAsia"/>
          <w:sz w:val="24"/>
          <w:szCs w:val="24"/>
          <w:lang w:eastAsia="ko-KR"/>
        </w:rPr>
        <w:t>2.29</w:t>
      </w:r>
      <w:r w:rsidR="008F7228" w:rsidRPr="00826B35">
        <w:rPr>
          <w:rFonts w:ascii="Times New Roman" w:hAnsi="Times New Roman" w:cs="Times New Roman" w:hint="eastAsia"/>
          <w:sz w:val="24"/>
          <w:szCs w:val="24"/>
          <w:lang w:eastAsia="ko-KR"/>
        </w:rPr>
        <w:t>)</w:t>
      </w:r>
      <w:r w:rsidR="0087073A" w:rsidRPr="00826B35">
        <w:rPr>
          <w:rFonts w:ascii="Times New Roman" w:hAnsi="Times New Roman" w:cs="Times New Roman" w:hint="eastAsia"/>
          <w:sz w:val="24"/>
          <w:szCs w:val="24"/>
          <w:lang w:eastAsia="ko-KR"/>
        </w:rPr>
        <w:t xml:space="preserve"> </w:t>
      </w:r>
      <w:r w:rsidR="0092700E" w:rsidRPr="00826B35">
        <w:rPr>
          <w:rFonts w:ascii="Times New Roman" w:hAnsi="Times New Roman" w:cs="Times New Roman" w:hint="eastAsia"/>
          <w:sz w:val="24"/>
          <w:szCs w:val="24"/>
          <w:lang w:eastAsia="ko-KR"/>
        </w:rPr>
        <w:t xml:space="preserve">at the time of data </w:t>
      </w:r>
      <w:r w:rsidR="0092700E" w:rsidRPr="00826B35">
        <w:rPr>
          <w:rFonts w:ascii="Times New Roman" w:hAnsi="Times New Roman" w:cs="Times New Roman"/>
          <w:sz w:val="24"/>
          <w:szCs w:val="24"/>
          <w:lang w:eastAsia="ko-KR"/>
        </w:rPr>
        <w:t>collection</w:t>
      </w:r>
      <w:r w:rsidR="00D22849" w:rsidRPr="00826B35">
        <w:rPr>
          <w:rFonts w:ascii="Times New Roman" w:hAnsi="Times New Roman" w:cs="Times New Roman" w:hint="eastAsia"/>
          <w:sz w:val="24"/>
          <w:szCs w:val="24"/>
          <w:lang w:eastAsia="ko-KR"/>
        </w:rPr>
        <w:t>.</w:t>
      </w:r>
      <w:r w:rsidR="006D6364" w:rsidRPr="00826B35">
        <w:rPr>
          <w:rFonts w:ascii="Times New Roman" w:hAnsi="Times New Roman" w:cs="Times New Roman" w:hint="eastAsia"/>
          <w:sz w:val="24"/>
          <w:szCs w:val="24"/>
          <w:lang w:eastAsia="ko-KR"/>
        </w:rPr>
        <w:t xml:space="preserve"> </w:t>
      </w:r>
    </w:p>
    <w:p w:rsidR="00B84E73" w:rsidRPr="00826B35" w:rsidRDefault="00D93B19" w:rsidP="0097155C">
      <w:pPr>
        <w:spacing w:after="0" w:line="480" w:lineRule="auto"/>
        <w:contextualSpacing/>
        <w:rPr>
          <w:rFonts w:ascii="Times New Roman" w:hAnsi="Times New Roman" w:cs="Times New Roman"/>
          <w:sz w:val="24"/>
          <w:szCs w:val="24"/>
          <w:lang w:eastAsia="ko-KR"/>
        </w:rPr>
      </w:pPr>
      <w:r w:rsidRPr="00826B35">
        <w:rPr>
          <w:rFonts w:ascii="Times New Roman" w:hAnsi="Times New Roman" w:cs="Times New Roman" w:hint="eastAsia"/>
          <w:sz w:val="24"/>
          <w:szCs w:val="24"/>
          <w:lang w:eastAsia="ko-KR"/>
        </w:rPr>
        <w:tab/>
        <w:t xml:space="preserve">A </w:t>
      </w:r>
      <w:r w:rsidRPr="00826B35">
        <w:rPr>
          <w:rFonts w:ascii="Times New Roman" w:hAnsi="Times New Roman" w:cs="Times New Roman"/>
          <w:sz w:val="24"/>
          <w:szCs w:val="24"/>
          <w:lang w:eastAsia="ko-KR"/>
        </w:rPr>
        <w:t>majority (</w:t>
      </w:r>
      <w:r w:rsidRPr="00826B35">
        <w:rPr>
          <w:rFonts w:ascii="Times New Roman" w:hAnsi="Times New Roman" w:cs="Times New Roman" w:hint="eastAsia"/>
          <w:sz w:val="24"/>
          <w:szCs w:val="24"/>
          <w:lang w:eastAsia="ko-KR"/>
        </w:rPr>
        <w:t>72.</w:t>
      </w:r>
      <w:r w:rsidR="00612534" w:rsidRPr="00826B35">
        <w:rPr>
          <w:rFonts w:ascii="Times New Roman" w:hAnsi="Times New Roman" w:cs="Times New Roman" w:hint="eastAsia"/>
          <w:sz w:val="24"/>
          <w:szCs w:val="24"/>
          <w:lang w:eastAsia="ko-KR"/>
        </w:rPr>
        <w:t>7</w:t>
      </w:r>
      <w:r w:rsidRPr="00826B35">
        <w:rPr>
          <w:rFonts w:ascii="Times New Roman" w:hAnsi="Times New Roman" w:cs="Times New Roman" w:hint="eastAsia"/>
          <w:sz w:val="24"/>
          <w:szCs w:val="24"/>
          <w:lang w:eastAsia="ko-KR"/>
        </w:rPr>
        <w:t>%</w:t>
      </w:r>
      <w:r w:rsidRPr="00826B35">
        <w:rPr>
          <w:rFonts w:ascii="Times New Roman" w:hAnsi="Times New Roman" w:cs="Times New Roman"/>
          <w:sz w:val="24"/>
          <w:szCs w:val="24"/>
          <w:lang w:eastAsia="ko-KR"/>
        </w:rPr>
        <w:t>) rated</w:t>
      </w:r>
      <w:r w:rsidR="0020357D" w:rsidRPr="00826B35">
        <w:rPr>
          <w:rFonts w:ascii="Times New Roman" w:hAnsi="Times New Roman" w:cs="Times New Roman" w:hint="eastAsia"/>
          <w:sz w:val="24"/>
          <w:szCs w:val="24"/>
          <w:lang w:eastAsia="ko-KR"/>
        </w:rPr>
        <w:t xml:space="preserve"> their </w:t>
      </w:r>
      <w:r w:rsidRPr="00826B35">
        <w:rPr>
          <w:rFonts w:ascii="Times New Roman" w:hAnsi="Times New Roman" w:cs="Times New Roman" w:hint="eastAsia"/>
          <w:sz w:val="24"/>
          <w:szCs w:val="24"/>
          <w:lang w:eastAsia="ko-KR"/>
        </w:rPr>
        <w:t xml:space="preserve">overall </w:t>
      </w:r>
      <w:r w:rsidR="0020357D" w:rsidRPr="00826B35">
        <w:rPr>
          <w:rFonts w:ascii="Times New Roman" w:hAnsi="Times New Roman" w:cs="Times New Roman" w:hint="eastAsia"/>
          <w:sz w:val="24"/>
          <w:szCs w:val="24"/>
          <w:lang w:eastAsia="ko-KR"/>
        </w:rPr>
        <w:t>health</w:t>
      </w:r>
      <w:r w:rsidRPr="00826B35">
        <w:rPr>
          <w:rFonts w:ascii="Times New Roman" w:hAnsi="Times New Roman" w:cs="Times New Roman" w:hint="eastAsia"/>
          <w:sz w:val="24"/>
          <w:szCs w:val="24"/>
          <w:lang w:eastAsia="ko-KR"/>
        </w:rPr>
        <w:t xml:space="preserve"> status</w:t>
      </w:r>
      <w:r w:rsidR="0020357D" w:rsidRPr="00826B35">
        <w:rPr>
          <w:rFonts w:ascii="Times New Roman" w:hAnsi="Times New Roman" w:cs="Times New Roman" w:hint="eastAsia"/>
          <w:sz w:val="24"/>
          <w:szCs w:val="24"/>
          <w:lang w:eastAsia="ko-KR"/>
        </w:rPr>
        <w:t xml:space="preserve"> </w:t>
      </w:r>
      <w:r w:rsidR="00C73D52" w:rsidRPr="00826B35">
        <w:rPr>
          <w:rFonts w:ascii="Times New Roman" w:hAnsi="Times New Roman" w:cs="Times New Roman" w:hint="eastAsia"/>
          <w:sz w:val="24"/>
          <w:szCs w:val="24"/>
          <w:lang w:eastAsia="ko-KR"/>
        </w:rPr>
        <w:t xml:space="preserve">either </w:t>
      </w:r>
      <w:r w:rsidRPr="00826B35">
        <w:rPr>
          <w:rFonts w:ascii="Times New Roman" w:hAnsi="Times New Roman" w:cs="Times New Roman" w:hint="eastAsia"/>
          <w:sz w:val="24"/>
          <w:szCs w:val="24"/>
          <w:lang w:eastAsia="ko-KR"/>
        </w:rPr>
        <w:t>fair</w:t>
      </w:r>
      <w:r w:rsidR="00F015AC" w:rsidRPr="00826B35">
        <w:rPr>
          <w:rFonts w:ascii="Times New Roman" w:hAnsi="Times New Roman" w:cs="Times New Roman" w:hint="eastAsia"/>
          <w:sz w:val="24"/>
          <w:szCs w:val="24"/>
          <w:lang w:eastAsia="ko-KR"/>
        </w:rPr>
        <w:t xml:space="preserve"> </w:t>
      </w:r>
      <w:r w:rsidR="00C73D52" w:rsidRPr="00826B35">
        <w:rPr>
          <w:rFonts w:ascii="Times New Roman" w:hAnsi="Times New Roman" w:cs="Times New Roman" w:hint="eastAsia"/>
          <w:sz w:val="24"/>
          <w:szCs w:val="24"/>
          <w:lang w:eastAsia="ko-KR"/>
        </w:rPr>
        <w:t>or</w:t>
      </w:r>
      <w:r w:rsidR="00F015AC" w:rsidRPr="00826B35">
        <w:rPr>
          <w:rFonts w:ascii="Times New Roman" w:hAnsi="Times New Roman" w:cs="Times New Roman" w:hint="eastAsia"/>
          <w:sz w:val="24"/>
          <w:szCs w:val="24"/>
          <w:lang w:eastAsia="ko-KR"/>
        </w:rPr>
        <w:t xml:space="preserve"> </w:t>
      </w:r>
      <w:r w:rsidR="00341A68" w:rsidRPr="00826B35">
        <w:rPr>
          <w:rFonts w:ascii="Times New Roman" w:hAnsi="Times New Roman" w:cs="Times New Roman"/>
          <w:sz w:val="24"/>
          <w:szCs w:val="24"/>
          <w:lang w:eastAsia="ko-KR"/>
        </w:rPr>
        <w:t>good (</w:t>
      </w:r>
      <w:r w:rsidR="00C73D52" w:rsidRPr="00826B35">
        <w:rPr>
          <w:rFonts w:ascii="Times New Roman" w:hAnsi="Times New Roman" w:cs="Times New Roman" w:hint="eastAsia"/>
          <w:i/>
          <w:sz w:val="24"/>
          <w:szCs w:val="24"/>
          <w:lang w:eastAsia="ko-KR"/>
        </w:rPr>
        <w:t>M</w:t>
      </w:r>
      <w:r w:rsidR="00C73D52" w:rsidRPr="00826B35">
        <w:rPr>
          <w:rFonts w:ascii="Times New Roman" w:hAnsi="Times New Roman" w:cs="Times New Roman" w:hint="eastAsia"/>
          <w:sz w:val="24"/>
          <w:szCs w:val="24"/>
          <w:lang w:eastAsia="ko-KR"/>
        </w:rPr>
        <w:t xml:space="preserve"> = 3.5</w:t>
      </w:r>
      <w:r w:rsidR="00341A68" w:rsidRPr="00826B35">
        <w:rPr>
          <w:rFonts w:ascii="Times New Roman" w:hAnsi="Times New Roman" w:cs="Times New Roman" w:hint="eastAsia"/>
          <w:sz w:val="24"/>
          <w:szCs w:val="24"/>
          <w:lang w:eastAsia="ko-KR"/>
        </w:rPr>
        <w:t xml:space="preserve">, </w:t>
      </w:r>
      <w:r w:rsidR="00C73D52" w:rsidRPr="00826B35">
        <w:rPr>
          <w:rFonts w:ascii="Times New Roman" w:hAnsi="Times New Roman" w:cs="Times New Roman" w:hint="eastAsia"/>
          <w:i/>
          <w:sz w:val="24"/>
          <w:szCs w:val="24"/>
          <w:lang w:eastAsia="ko-KR"/>
        </w:rPr>
        <w:t xml:space="preserve">SD </w:t>
      </w:r>
      <w:r w:rsidR="00C73D52" w:rsidRPr="00826B35">
        <w:rPr>
          <w:rFonts w:ascii="Times New Roman" w:hAnsi="Times New Roman" w:cs="Times New Roman" w:hint="eastAsia"/>
          <w:sz w:val="24"/>
          <w:szCs w:val="24"/>
          <w:lang w:eastAsia="ko-KR"/>
        </w:rPr>
        <w:t>= .95)</w:t>
      </w:r>
      <w:r w:rsidRPr="00826B35">
        <w:rPr>
          <w:rFonts w:ascii="Times New Roman" w:hAnsi="Times New Roman" w:cs="Times New Roman" w:hint="eastAsia"/>
          <w:sz w:val="24"/>
          <w:szCs w:val="24"/>
          <w:lang w:eastAsia="ko-KR"/>
        </w:rPr>
        <w:t xml:space="preserve">. </w:t>
      </w:r>
      <w:r w:rsidR="003D333A" w:rsidRPr="00826B35">
        <w:rPr>
          <w:rFonts w:ascii="Times New Roman" w:hAnsi="Times New Roman" w:cs="Times New Roman" w:hint="eastAsia"/>
          <w:sz w:val="24"/>
          <w:szCs w:val="24"/>
          <w:lang w:eastAsia="ko-KR"/>
        </w:rPr>
        <w:t>Overall, t</w:t>
      </w:r>
      <w:r w:rsidR="00D2214B" w:rsidRPr="00826B35">
        <w:rPr>
          <w:rFonts w:ascii="Times New Roman" w:hAnsi="Times New Roman" w:cs="Times New Roman" w:hint="eastAsia"/>
          <w:sz w:val="24"/>
          <w:szCs w:val="24"/>
          <w:lang w:eastAsia="ko-KR"/>
        </w:rPr>
        <w:t xml:space="preserve">he </w:t>
      </w:r>
      <w:r w:rsidR="00D2214B" w:rsidRPr="00826B35">
        <w:rPr>
          <w:rFonts w:ascii="Times New Roman" w:hAnsi="Times New Roman" w:cs="Times New Roman"/>
          <w:sz w:val="24"/>
          <w:szCs w:val="24"/>
          <w:lang w:eastAsia="ko-KR"/>
        </w:rPr>
        <w:t>respondents</w:t>
      </w:r>
      <w:r w:rsidR="00D2214B" w:rsidRPr="00826B35">
        <w:rPr>
          <w:rFonts w:ascii="Times New Roman" w:hAnsi="Times New Roman" w:cs="Times New Roman" w:hint="eastAsia"/>
          <w:sz w:val="24"/>
          <w:szCs w:val="24"/>
          <w:lang w:eastAsia="ko-KR"/>
        </w:rPr>
        <w:t xml:space="preserve"> reported </w:t>
      </w:r>
      <w:r w:rsidR="00B35EC8" w:rsidRPr="00826B35">
        <w:rPr>
          <w:rFonts w:ascii="Times New Roman" w:hAnsi="Times New Roman" w:cs="Times New Roman" w:hint="eastAsia"/>
          <w:sz w:val="24"/>
          <w:szCs w:val="24"/>
          <w:lang w:eastAsia="ko-KR"/>
        </w:rPr>
        <w:t>moderate</w:t>
      </w:r>
      <w:r w:rsidR="00D2214B" w:rsidRPr="00826B35">
        <w:rPr>
          <w:rFonts w:ascii="Times New Roman" w:hAnsi="Times New Roman" w:cs="Times New Roman" w:hint="eastAsia"/>
          <w:sz w:val="24"/>
          <w:szCs w:val="24"/>
          <w:lang w:eastAsia="ko-KR"/>
        </w:rPr>
        <w:t xml:space="preserve"> </w:t>
      </w:r>
      <w:r w:rsidR="00D2214B" w:rsidRPr="00826B35">
        <w:rPr>
          <w:rFonts w:ascii="Times New Roman" w:hAnsi="Times New Roman" w:cs="Times New Roman"/>
          <w:sz w:val="24"/>
          <w:szCs w:val="24"/>
          <w:lang w:eastAsia="ko-KR"/>
        </w:rPr>
        <w:t>levels</w:t>
      </w:r>
      <w:r w:rsidR="00D2214B" w:rsidRPr="00826B35">
        <w:rPr>
          <w:rFonts w:ascii="Times New Roman" w:hAnsi="Times New Roman" w:cs="Times New Roman" w:hint="eastAsia"/>
          <w:sz w:val="24"/>
          <w:szCs w:val="24"/>
          <w:lang w:eastAsia="ko-KR"/>
        </w:rPr>
        <w:t xml:space="preserve"> of functional </w:t>
      </w:r>
      <w:r w:rsidR="00F23A9E" w:rsidRPr="00826B35">
        <w:rPr>
          <w:rFonts w:ascii="Times New Roman" w:hAnsi="Times New Roman" w:cs="Times New Roman"/>
          <w:sz w:val="24"/>
          <w:szCs w:val="24"/>
          <w:lang w:eastAsia="ko-KR"/>
        </w:rPr>
        <w:t xml:space="preserve">independence </w:t>
      </w:r>
      <w:proofErr w:type="gramStart"/>
      <w:r w:rsidR="00F23A9E" w:rsidRPr="00826B35">
        <w:rPr>
          <w:rFonts w:ascii="Times New Roman" w:hAnsi="Times New Roman" w:cs="Times New Roman"/>
          <w:sz w:val="24"/>
          <w:szCs w:val="24"/>
          <w:lang w:eastAsia="ko-KR"/>
        </w:rPr>
        <w:t>(</w:t>
      </w:r>
      <w:r w:rsidR="00D2214B" w:rsidRPr="00826B35">
        <w:rPr>
          <w:rFonts w:ascii="Times New Roman" w:hAnsi="Times New Roman" w:cs="Times New Roman" w:hint="eastAsia"/>
          <w:sz w:val="24"/>
          <w:szCs w:val="24"/>
          <w:lang w:eastAsia="ko-KR"/>
        </w:rPr>
        <w:t xml:space="preserve"> </w:t>
      </w:r>
      <w:r w:rsidR="00D2214B" w:rsidRPr="00826B35">
        <w:rPr>
          <w:rFonts w:ascii="Times New Roman" w:hAnsi="Times New Roman" w:cs="Times New Roman" w:hint="eastAsia"/>
          <w:i/>
          <w:sz w:val="24"/>
          <w:szCs w:val="24"/>
          <w:lang w:eastAsia="ko-KR"/>
        </w:rPr>
        <w:t>M</w:t>
      </w:r>
      <w:proofErr w:type="gramEnd"/>
      <w:r w:rsidR="00D2214B" w:rsidRPr="00826B35">
        <w:rPr>
          <w:rFonts w:ascii="Times New Roman" w:hAnsi="Times New Roman" w:cs="Times New Roman" w:hint="eastAsia"/>
          <w:i/>
          <w:sz w:val="24"/>
          <w:szCs w:val="24"/>
          <w:lang w:eastAsia="ko-KR"/>
        </w:rPr>
        <w:t xml:space="preserve"> </w:t>
      </w:r>
      <w:r w:rsidR="00D2214B" w:rsidRPr="00826B35">
        <w:rPr>
          <w:rFonts w:ascii="Times New Roman" w:hAnsi="Times New Roman" w:cs="Times New Roman" w:hint="eastAsia"/>
          <w:sz w:val="24"/>
          <w:szCs w:val="24"/>
          <w:lang w:eastAsia="ko-KR"/>
        </w:rPr>
        <w:t xml:space="preserve">= </w:t>
      </w:r>
      <w:r w:rsidR="002063E2" w:rsidRPr="00826B35">
        <w:rPr>
          <w:rFonts w:ascii="Times New Roman" w:hAnsi="Times New Roman" w:cs="Times New Roman" w:hint="eastAsia"/>
          <w:sz w:val="24"/>
          <w:szCs w:val="24"/>
          <w:lang w:eastAsia="ko-KR"/>
        </w:rPr>
        <w:t>9.98</w:t>
      </w:r>
      <w:r w:rsidR="00D5052B" w:rsidRPr="00826B35">
        <w:rPr>
          <w:rFonts w:ascii="Times New Roman" w:hAnsi="Times New Roman" w:cs="Times New Roman" w:hint="eastAsia"/>
          <w:sz w:val="24"/>
          <w:szCs w:val="24"/>
          <w:lang w:eastAsia="ko-KR"/>
        </w:rPr>
        <w:t xml:space="preserve">, </w:t>
      </w:r>
      <w:r w:rsidR="00D2214B" w:rsidRPr="00826B35">
        <w:rPr>
          <w:rFonts w:ascii="Times New Roman" w:hAnsi="Times New Roman" w:cs="Times New Roman" w:hint="eastAsia"/>
          <w:i/>
          <w:sz w:val="24"/>
          <w:szCs w:val="24"/>
          <w:lang w:eastAsia="ko-KR"/>
        </w:rPr>
        <w:t xml:space="preserve">SD </w:t>
      </w:r>
      <w:r w:rsidR="00492470" w:rsidRPr="00826B35">
        <w:rPr>
          <w:rFonts w:ascii="Times New Roman" w:hAnsi="Times New Roman" w:cs="Times New Roman"/>
          <w:sz w:val="24"/>
          <w:szCs w:val="24"/>
          <w:lang w:eastAsia="ko-KR"/>
        </w:rPr>
        <w:t>=</w:t>
      </w:r>
      <w:r w:rsidR="002063E2" w:rsidRPr="00826B35">
        <w:rPr>
          <w:rFonts w:ascii="Times New Roman" w:hAnsi="Times New Roman" w:cs="Times New Roman" w:hint="eastAsia"/>
          <w:sz w:val="24"/>
          <w:szCs w:val="24"/>
          <w:lang w:eastAsia="ko-KR"/>
        </w:rPr>
        <w:t xml:space="preserve"> 3.28</w:t>
      </w:r>
      <w:r w:rsidR="00492470" w:rsidRPr="00826B35">
        <w:rPr>
          <w:rFonts w:ascii="Times New Roman" w:hAnsi="Times New Roman" w:cs="Times New Roman"/>
          <w:sz w:val="24"/>
          <w:szCs w:val="24"/>
          <w:lang w:eastAsia="ko-KR"/>
        </w:rPr>
        <w:t>)</w:t>
      </w:r>
      <w:r w:rsidR="00EC7366" w:rsidRPr="00826B35">
        <w:rPr>
          <w:rFonts w:ascii="Times New Roman" w:hAnsi="Times New Roman" w:cs="Times New Roman" w:hint="eastAsia"/>
          <w:sz w:val="24"/>
          <w:szCs w:val="24"/>
          <w:lang w:eastAsia="ko-KR"/>
        </w:rPr>
        <w:t>.</w:t>
      </w:r>
      <w:r w:rsidR="008963F8" w:rsidRPr="00826B35">
        <w:rPr>
          <w:rFonts w:ascii="Times New Roman" w:cs="Times New Roman" w:hint="eastAsia"/>
          <w:sz w:val="24"/>
          <w:szCs w:val="24"/>
          <w:lang w:eastAsia="ko-KR"/>
        </w:rPr>
        <w:t xml:space="preserve">  Approximately half of the </w:t>
      </w:r>
      <w:r w:rsidR="008963F8" w:rsidRPr="00826B35">
        <w:rPr>
          <w:rFonts w:ascii="Times New Roman" w:hAnsi="Times New Roman" w:cs="Times New Roman" w:hint="eastAsia"/>
          <w:sz w:val="24"/>
          <w:szCs w:val="24"/>
          <w:lang w:eastAsia="ko-KR"/>
        </w:rPr>
        <w:t>r</w:t>
      </w:r>
      <w:r w:rsidR="001906DC" w:rsidRPr="00826B35">
        <w:rPr>
          <w:rFonts w:ascii="Times New Roman" w:hAnsi="Times New Roman" w:cs="Times New Roman" w:hint="eastAsia"/>
          <w:sz w:val="24"/>
          <w:szCs w:val="24"/>
          <w:lang w:eastAsia="ko-KR"/>
        </w:rPr>
        <w:t>espondents in this sample rated dependent in</w:t>
      </w:r>
      <w:r w:rsidR="003550CD" w:rsidRPr="00826B35">
        <w:rPr>
          <w:rFonts w:ascii="Times New Roman" w:hAnsi="Times New Roman" w:cs="Times New Roman" w:hint="eastAsia"/>
          <w:sz w:val="24"/>
          <w:szCs w:val="24"/>
          <w:lang w:eastAsia="ko-KR"/>
        </w:rPr>
        <w:t xml:space="preserve"> IADLs such as</w:t>
      </w:r>
      <w:r w:rsidR="001906DC" w:rsidRPr="00826B35">
        <w:rPr>
          <w:rFonts w:ascii="Times New Roman" w:hAnsi="Times New Roman" w:cs="Times New Roman" w:hint="eastAsia"/>
          <w:sz w:val="24"/>
          <w:szCs w:val="24"/>
          <w:lang w:eastAsia="ko-KR"/>
        </w:rPr>
        <w:t xml:space="preserve"> </w:t>
      </w:r>
      <w:r w:rsidR="001906DC" w:rsidRPr="00826B35">
        <w:rPr>
          <w:rFonts w:ascii="Times New Roman" w:hAnsi="Times New Roman" w:cs="Times New Roman"/>
          <w:sz w:val="24"/>
          <w:szCs w:val="24"/>
          <w:lang w:eastAsia="ko-KR"/>
        </w:rPr>
        <w:t>shopping (</w:t>
      </w:r>
      <w:r w:rsidR="001906DC" w:rsidRPr="00826B35">
        <w:rPr>
          <w:rFonts w:ascii="Times New Roman" w:hAnsi="Times New Roman" w:cs="Times New Roman" w:hint="eastAsia"/>
          <w:sz w:val="24"/>
          <w:szCs w:val="24"/>
          <w:lang w:eastAsia="ko-KR"/>
        </w:rPr>
        <w:t>58.</w:t>
      </w:r>
      <w:r w:rsidR="00A90DEC" w:rsidRPr="00826B35">
        <w:rPr>
          <w:rFonts w:ascii="Times New Roman" w:hAnsi="Times New Roman" w:cs="Times New Roman" w:hint="eastAsia"/>
          <w:sz w:val="24"/>
          <w:szCs w:val="24"/>
          <w:lang w:eastAsia="ko-KR"/>
        </w:rPr>
        <w:t>6</w:t>
      </w:r>
      <w:r w:rsidR="001906DC" w:rsidRPr="00826B35">
        <w:rPr>
          <w:rFonts w:ascii="Times New Roman" w:hAnsi="Times New Roman" w:cs="Times New Roman" w:hint="eastAsia"/>
          <w:sz w:val="24"/>
          <w:szCs w:val="24"/>
          <w:lang w:eastAsia="ko-KR"/>
        </w:rPr>
        <w:t xml:space="preserve">%), </w:t>
      </w:r>
      <w:r w:rsidR="001906DC" w:rsidRPr="00826B35">
        <w:rPr>
          <w:rFonts w:ascii="Times New Roman" w:hAnsi="Times New Roman" w:cs="Times New Roman"/>
          <w:sz w:val="24"/>
          <w:szCs w:val="24"/>
          <w:lang w:eastAsia="ko-KR"/>
        </w:rPr>
        <w:t>housekeeping (</w:t>
      </w:r>
      <w:r w:rsidR="001906DC" w:rsidRPr="00826B35">
        <w:rPr>
          <w:rFonts w:ascii="Times New Roman" w:hAnsi="Times New Roman" w:cs="Times New Roman" w:hint="eastAsia"/>
          <w:sz w:val="24"/>
          <w:szCs w:val="24"/>
          <w:lang w:eastAsia="ko-KR"/>
        </w:rPr>
        <w:t>50.</w:t>
      </w:r>
      <w:r w:rsidR="00A90DEC" w:rsidRPr="00826B35">
        <w:rPr>
          <w:rFonts w:ascii="Times New Roman" w:hAnsi="Times New Roman" w:cs="Times New Roman" w:hint="eastAsia"/>
          <w:sz w:val="24"/>
          <w:szCs w:val="24"/>
          <w:lang w:eastAsia="ko-KR"/>
        </w:rPr>
        <w:t>9</w:t>
      </w:r>
      <w:r w:rsidR="001906DC" w:rsidRPr="00826B35">
        <w:rPr>
          <w:rFonts w:ascii="Times New Roman" w:hAnsi="Times New Roman" w:cs="Times New Roman" w:hint="eastAsia"/>
          <w:sz w:val="24"/>
          <w:szCs w:val="24"/>
          <w:lang w:eastAsia="ko-KR"/>
        </w:rPr>
        <w:t xml:space="preserve">%), using public </w:t>
      </w:r>
      <w:r w:rsidR="001906DC" w:rsidRPr="00826B35">
        <w:rPr>
          <w:rFonts w:ascii="Times New Roman" w:hAnsi="Times New Roman" w:cs="Times New Roman"/>
          <w:sz w:val="24"/>
          <w:szCs w:val="24"/>
          <w:lang w:eastAsia="ko-KR"/>
        </w:rPr>
        <w:t>transportation (</w:t>
      </w:r>
      <w:r w:rsidR="001906DC" w:rsidRPr="00826B35">
        <w:rPr>
          <w:rFonts w:ascii="Times New Roman" w:hAnsi="Times New Roman" w:cs="Times New Roman" w:hint="eastAsia"/>
          <w:sz w:val="24"/>
          <w:szCs w:val="24"/>
          <w:lang w:eastAsia="ko-KR"/>
        </w:rPr>
        <w:t>49.</w:t>
      </w:r>
      <w:r w:rsidR="00A90DEC" w:rsidRPr="00826B35">
        <w:rPr>
          <w:rFonts w:ascii="Times New Roman" w:hAnsi="Times New Roman" w:cs="Times New Roman" w:hint="eastAsia"/>
          <w:sz w:val="24"/>
          <w:szCs w:val="24"/>
          <w:lang w:eastAsia="ko-KR"/>
        </w:rPr>
        <w:t>7</w:t>
      </w:r>
      <w:r w:rsidR="001906DC" w:rsidRPr="00826B35">
        <w:rPr>
          <w:rFonts w:ascii="Times New Roman" w:hAnsi="Times New Roman" w:cs="Times New Roman" w:hint="eastAsia"/>
          <w:sz w:val="24"/>
          <w:szCs w:val="24"/>
          <w:lang w:eastAsia="ko-KR"/>
        </w:rPr>
        <w:t xml:space="preserve">%), money </w:t>
      </w:r>
      <w:r w:rsidR="001906DC" w:rsidRPr="00826B35">
        <w:rPr>
          <w:rFonts w:ascii="Times New Roman" w:hAnsi="Times New Roman" w:cs="Times New Roman"/>
          <w:sz w:val="24"/>
          <w:szCs w:val="24"/>
          <w:lang w:eastAsia="ko-KR"/>
        </w:rPr>
        <w:t>management (</w:t>
      </w:r>
      <w:r w:rsidR="001906DC" w:rsidRPr="00826B35">
        <w:rPr>
          <w:rFonts w:ascii="Times New Roman" w:hAnsi="Times New Roman" w:cs="Times New Roman" w:hint="eastAsia"/>
          <w:sz w:val="24"/>
          <w:szCs w:val="24"/>
          <w:lang w:eastAsia="ko-KR"/>
        </w:rPr>
        <w:t>41.</w:t>
      </w:r>
      <w:r w:rsidR="00A90DEC" w:rsidRPr="00826B35">
        <w:rPr>
          <w:rFonts w:ascii="Times New Roman" w:hAnsi="Times New Roman" w:cs="Times New Roman" w:hint="eastAsia"/>
          <w:sz w:val="24"/>
          <w:szCs w:val="24"/>
          <w:lang w:eastAsia="ko-KR"/>
        </w:rPr>
        <w:t>7</w:t>
      </w:r>
      <w:r w:rsidR="001906DC" w:rsidRPr="00826B35">
        <w:rPr>
          <w:rFonts w:ascii="Times New Roman" w:hAnsi="Times New Roman" w:cs="Times New Roman" w:hint="eastAsia"/>
          <w:sz w:val="24"/>
          <w:szCs w:val="24"/>
          <w:lang w:eastAsia="ko-KR"/>
        </w:rPr>
        <w:t xml:space="preserve">%), and cooking </w:t>
      </w:r>
      <w:r w:rsidR="00B35EC8" w:rsidRPr="00826B35">
        <w:rPr>
          <w:rFonts w:ascii="Times New Roman" w:hAnsi="Times New Roman" w:cs="Times New Roman"/>
          <w:sz w:val="24"/>
          <w:szCs w:val="24"/>
          <w:lang w:eastAsia="ko-KR"/>
        </w:rPr>
        <w:t>meals (</w:t>
      </w:r>
      <w:r w:rsidR="001906DC" w:rsidRPr="00826B35">
        <w:rPr>
          <w:rFonts w:ascii="Times New Roman" w:hAnsi="Times New Roman" w:cs="Times New Roman" w:hint="eastAsia"/>
          <w:sz w:val="24"/>
          <w:szCs w:val="24"/>
          <w:lang w:eastAsia="ko-KR"/>
        </w:rPr>
        <w:t>40.</w:t>
      </w:r>
      <w:r w:rsidR="00A90DEC" w:rsidRPr="00826B35">
        <w:rPr>
          <w:rFonts w:ascii="Times New Roman" w:hAnsi="Times New Roman" w:cs="Times New Roman" w:hint="eastAsia"/>
          <w:sz w:val="24"/>
          <w:szCs w:val="24"/>
          <w:lang w:eastAsia="ko-KR"/>
        </w:rPr>
        <w:t>5</w:t>
      </w:r>
      <w:r w:rsidR="001906DC" w:rsidRPr="00826B35">
        <w:rPr>
          <w:rFonts w:ascii="Times New Roman" w:hAnsi="Times New Roman" w:cs="Times New Roman" w:hint="eastAsia"/>
          <w:sz w:val="24"/>
          <w:szCs w:val="24"/>
          <w:lang w:eastAsia="ko-KR"/>
        </w:rPr>
        <w:t xml:space="preserve">%). </w:t>
      </w:r>
      <w:r w:rsidR="00B863A3" w:rsidRPr="00826B35">
        <w:rPr>
          <w:rFonts w:ascii="Times New Roman" w:hAnsi="Times New Roman" w:cs="Times New Roman" w:hint="eastAsia"/>
          <w:sz w:val="24"/>
          <w:szCs w:val="24"/>
          <w:lang w:eastAsia="ko-KR"/>
        </w:rPr>
        <w:t xml:space="preserve">Over </w:t>
      </w:r>
      <w:r w:rsidR="00B616CC" w:rsidRPr="00826B35">
        <w:rPr>
          <w:rFonts w:ascii="Times New Roman" w:hAnsi="Times New Roman" w:cs="Times New Roman" w:hint="eastAsia"/>
          <w:sz w:val="24"/>
          <w:szCs w:val="24"/>
          <w:lang w:eastAsia="ko-KR"/>
        </w:rPr>
        <w:t>One- third of r</w:t>
      </w:r>
      <w:r w:rsidR="008963F8" w:rsidRPr="00826B35">
        <w:rPr>
          <w:rFonts w:ascii="Times New Roman" w:hAnsi="Times New Roman" w:cs="Times New Roman" w:hint="eastAsia"/>
          <w:sz w:val="24"/>
          <w:szCs w:val="24"/>
          <w:lang w:eastAsia="ko-KR"/>
        </w:rPr>
        <w:t xml:space="preserve">espondents also </w:t>
      </w:r>
      <w:r w:rsidR="00B863A3" w:rsidRPr="00826B35">
        <w:rPr>
          <w:rFonts w:ascii="Times New Roman" w:hAnsi="Times New Roman" w:cs="Times New Roman" w:hint="eastAsia"/>
          <w:sz w:val="24"/>
          <w:szCs w:val="24"/>
          <w:lang w:eastAsia="ko-KR"/>
        </w:rPr>
        <w:t>indicat</w:t>
      </w:r>
      <w:r w:rsidR="008963F8" w:rsidRPr="00826B35">
        <w:rPr>
          <w:rFonts w:ascii="Times New Roman" w:hAnsi="Times New Roman" w:cs="Times New Roman" w:hint="eastAsia"/>
          <w:sz w:val="24"/>
          <w:szCs w:val="24"/>
          <w:lang w:eastAsia="ko-KR"/>
        </w:rPr>
        <w:t xml:space="preserve">ed </w:t>
      </w:r>
      <w:r w:rsidR="008963F8" w:rsidRPr="00826B35">
        <w:rPr>
          <w:rFonts w:ascii="Times New Roman" w:hAnsi="Times New Roman" w:cs="Times New Roman" w:hint="eastAsia"/>
          <w:sz w:val="24"/>
          <w:szCs w:val="24"/>
          <w:lang w:eastAsia="ko-KR"/>
        </w:rPr>
        <w:lastRenderedPageBreak/>
        <w:t xml:space="preserve">some </w:t>
      </w:r>
      <w:r w:rsidR="008963F8" w:rsidRPr="00826B35">
        <w:rPr>
          <w:rFonts w:ascii="Times New Roman" w:hAnsi="Times New Roman" w:cs="Times New Roman"/>
          <w:sz w:val="24"/>
          <w:szCs w:val="24"/>
          <w:lang w:eastAsia="ko-KR"/>
        </w:rPr>
        <w:t>impairment</w:t>
      </w:r>
      <w:r w:rsidR="008963F8" w:rsidRPr="00826B35">
        <w:rPr>
          <w:rFonts w:ascii="Times New Roman" w:hAnsi="Times New Roman" w:cs="Times New Roman" w:hint="eastAsia"/>
          <w:sz w:val="24"/>
          <w:szCs w:val="24"/>
          <w:lang w:eastAsia="ko-KR"/>
        </w:rPr>
        <w:t xml:space="preserve"> in ADLs</w:t>
      </w:r>
      <w:r w:rsidR="001906DC" w:rsidRPr="00826B35">
        <w:rPr>
          <w:rFonts w:ascii="Times New Roman" w:hAnsi="Times New Roman" w:cs="Times New Roman" w:hint="eastAsia"/>
          <w:sz w:val="24"/>
          <w:szCs w:val="24"/>
          <w:lang w:eastAsia="ko-KR"/>
        </w:rPr>
        <w:t xml:space="preserve"> such as</w:t>
      </w:r>
      <w:r w:rsidR="00780C1B" w:rsidRPr="00826B35">
        <w:rPr>
          <w:rFonts w:ascii="Times New Roman" w:hAnsi="Times New Roman" w:cs="Times New Roman"/>
          <w:sz w:val="24"/>
          <w:szCs w:val="24"/>
          <w:lang w:eastAsia="ko-KR"/>
        </w:rPr>
        <w:t xml:space="preserve"> </w:t>
      </w:r>
      <w:r w:rsidR="00D5052B" w:rsidRPr="00826B35">
        <w:rPr>
          <w:rFonts w:ascii="Times New Roman" w:hAnsi="Times New Roman" w:cs="Times New Roman" w:hint="eastAsia"/>
          <w:sz w:val="24"/>
          <w:szCs w:val="24"/>
          <w:lang w:eastAsia="ko-KR"/>
        </w:rPr>
        <w:t xml:space="preserve">doing the </w:t>
      </w:r>
      <w:r w:rsidR="00780C1B" w:rsidRPr="00826B35">
        <w:rPr>
          <w:rFonts w:ascii="Times New Roman" w:hAnsi="Times New Roman" w:cs="Times New Roman"/>
          <w:sz w:val="24"/>
          <w:szCs w:val="24"/>
          <w:lang w:eastAsia="ko-KR"/>
        </w:rPr>
        <w:t>laundry (37.</w:t>
      </w:r>
      <w:r w:rsidR="00A90DEC" w:rsidRPr="00826B35">
        <w:rPr>
          <w:rFonts w:ascii="Times New Roman" w:hAnsi="Times New Roman" w:cs="Times New Roman" w:hint="eastAsia"/>
          <w:sz w:val="24"/>
          <w:szCs w:val="24"/>
          <w:lang w:eastAsia="ko-KR"/>
        </w:rPr>
        <w:t>8</w:t>
      </w:r>
      <w:r w:rsidR="00780C1B" w:rsidRPr="00826B35">
        <w:rPr>
          <w:rFonts w:ascii="Times New Roman" w:hAnsi="Times New Roman" w:cs="Times New Roman"/>
          <w:sz w:val="24"/>
          <w:szCs w:val="24"/>
          <w:lang w:eastAsia="ko-KR"/>
        </w:rPr>
        <w:t xml:space="preserve">%), </w:t>
      </w:r>
      <w:r w:rsidR="00D5052B" w:rsidRPr="00826B35">
        <w:rPr>
          <w:rFonts w:ascii="Times New Roman" w:hAnsi="Times New Roman" w:cs="Times New Roman" w:hint="eastAsia"/>
          <w:sz w:val="24"/>
          <w:szCs w:val="24"/>
          <w:lang w:eastAsia="ko-KR"/>
        </w:rPr>
        <w:t xml:space="preserve">taking </w:t>
      </w:r>
      <w:r w:rsidR="00780C1B" w:rsidRPr="00826B35">
        <w:rPr>
          <w:rFonts w:ascii="Times New Roman" w:hAnsi="Times New Roman" w:cs="Times New Roman"/>
          <w:sz w:val="24"/>
          <w:szCs w:val="24"/>
          <w:lang w:eastAsia="ko-KR"/>
        </w:rPr>
        <w:t>medications (32.</w:t>
      </w:r>
      <w:r w:rsidR="00A90DEC" w:rsidRPr="00826B35">
        <w:rPr>
          <w:rFonts w:ascii="Times New Roman" w:hAnsi="Times New Roman" w:cs="Times New Roman" w:hint="eastAsia"/>
          <w:sz w:val="24"/>
          <w:szCs w:val="24"/>
          <w:lang w:eastAsia="ko-KR"/>
        </w:rPr>
        <w:t>7</w:t>
      </w:r>
      <w:r w:rsidR="00780C1B" w:rsidRPr="00826B35">
        <w:rPr>
          <w:rFonts w:ascii="Times New Roman" w:hAnsi="Times New Roman" w:cs="Times New Roman"/>
          <w:sz w:val="24"/>
          <w:szCs w:val="24"/>
          <w:lang w:eastAsia="ko-KR"/>
        </w:rPr>
        <w:t>%), and bathing (31.</w:t>
      </w:r>
      <w:r w:rsidR="00A90DEC" w:rsidRPr="00826B35">
        <w:rPr>
          <w:rFonts w:ascii="Times New Roman" w:hAnsi="Times New Roman" w:cs="Times New Roman" w:hint="eastAsia"/>
          <w:sz w:val="24"/>
          <w:szCs w:val="24"/>
          <w:lang w:eastAsia="ko-KR"/>
        </w:rPr>
        <w:t>3</w:t>
      </w:r>
      <w:r w:rsidR="00780C1B" w:rsidRPr="00826B35">
        <w:rPr>
          <w:rFonts w:ascii="Times New Roman" w:hAnsi="Times New Roman" w:cs="Times New Roman"/>
          <w:sz w:val="24"/>
          <w:szCs w:val="24"/>
          <w:lang w:eastAsia="ko-KR"/>
        </w:rPr>
        <w:t>%).</w:t>
      </w:r>
      <w:r w:rsidR="00ED0197" w:rsidRPr="00826B35">
        <w:rPr>
          <w:rFonts w:ascii="Times New Roman" w:hAnsi="Times New Roman" w:cs="Times New Roman" w:hint="eastAsia"/>
          <w:sz w:val="24"/>
          <w:szCs w:val="24"/>
          <w:lang w:eastAsia="ko-KR"/>
        </w:rPr>
        <w:t xml:space="preserve"> </w:t>
      </w:r>
      <w:r w:rsidR="000B528C" w:rsidRPr="00826B35">
        <w:rPr>
          <w:rFonts w:ascii="Times New Roman" w:hAnsi="Times New Roman" w:cs="Times New Roman"/>
          <w:sz w:val="24"/>
          <w:szCs w:val="24"/>
          <w:lang w:eastAsia="ko-KR"/>
        </w:rPr>
        <w:t>Re</w:t>
      </w:r>
      <w:r w:rsidR="000B528C" w:rsidRPr="00826B35">
        <w:rPr>
          <w:rFonts w:ascii="Times New Roman" w:hAnsi="Times New Roman" w:cs="Times New Roman" w:hint="eastAsia"/>
          <w:sz w:val="24"/>
          <w:szCs w:val="24"/>
          <w:lang w:eastAsia="ko-KR"/>
        </w:rPr>
        <w:t xml:space="preserve">spondents reported having </w:t>
      </w:r>
      <w:r w:rsidR="00544F25" w:rsidRPr="00826B35">
        <w:rPr>
          <w:rFonts w:ascii="Times New Roman" w:hAnsi="Times New Roman" w:cs="Times New Roman" w:hint="eastAsia"/>
          <w:sz w:val="24"/>
          <w:szCs w:val="24"/>
          <w:lang w:eastAsia="ko-KR"/>
        </w:rPr>
        <w:t>sufficient</w:t>
      </w:r>
      <w:r w:rsidR="00D443F6" w:rsidRPr="00826B35">
        <w:rPr>
          <w:rFonts w:ascii="Times New Roman" w:hAnsi="Times New Roman" w:cs="Times New Roman" w:hint="eastAsia"/>
          <w:sz w:val="24"/>
          <w:szCs w:val="24"/>
          <w:lang w:eastAsia="ko-KR"/>
        </w:rPr>
        <w:t xml:space="preserve"> social support</w:t>
      </w:r>
      <w:r w:rsidR="007C7A9F" w:rsidRPr="00826B35">
        <w:rPr>
          <w:rFonts w:ascii="Times New Roman" w:hAnsi="Times New Roman" w:cs="Times New Roman" w:hint="eastAsia"/>
          <w:sz w:val="24"/>
          <w:szCs w:val="24"/>
          <w:lang w:eastAsia="ko-KR"/>
        </w:rPr>
        <w:t xml:space="preserve">, </w:t>
      </w:r>
      <w:r w:rsidR="00050019" w:rsidRPr="00826B35">
        <w:rPr>
          <w:rFonts w:ascii="Times New Roman" w:hAnsi="Times New Roman" w:cs="Times New Roman"/>
          <w:i/>
          <w:sz w:val="24"/>
          <w:szCs w:val="24"/>
          <w:lang w:eastAsia="ko-KR"/>
        </w:rPr>
        <w:t>M</w:t>
      </w:r>
      <w:r w:rsidR="00050019" w:rsidRPr="00826B35">
        <w:rPr>
          <w:rFonts w:ascii="Times New Roman" w:hAnsi="Times New Roman" w:cs="Times New Roman" w:hint="eastAsia"/>
          <w:sz w:val="24"/>
          <w:szCs w:val="24"/>
          <w:lang w:eastAsia="ko-KR"/>
        </w:rPr>
        <w:t xml:space="preserve"> = </w:t>
      </w:r>
      <w:r w:rsidR="002B00F4" w:rsidRPr="00826B35">
        <w:rPr>
          <w:rFonts w:ascii="Times New Roman" w:hAnsi="Times New Roman" w:cs="Times New Roman" w:hint="eastAsia"/>
          <w:sz w:val="24"/>
          <w:szCs w:val="24"/>
          <w:lang w:eastAsia="ko-KR"/>
        </w:rPr>
        <w:t>18.94</w:t>
      </w:r>
      <w:r w:rsidR="007C7A9F" w:rsidRPr="00826B35">
        <w:rPr>
          <w:rFonts w:ascii="Times New Roman" w:hAnsi="Times New Roman" w:cs="Times New Roman" w:hint="eastAsia"/>
          <w:sz w:val="24"/>
          <w:szCs w:val="24"/>
          <w:lang w:eastAsia="ko-KR"/>
        </w:rPr>
        <w:t>(</w:t>
      </w:r>
      <w:r w:rsidR="002B00F4" w:rsidRPr="00826B35">
        <w:rPr>
          <w:rFonts w:ascii="Times New Roman" w:hAnsi="Times New Roman" w:cs="Times New Roman" w:hint="eastAsia"/>
          <w:i/>
          <w:sz w:val="24"/>
          <w:szCs w:val="24"/>
          <w:lang w:eastAsia="ko-KR"/>
        </w:rPr>
        <w:t>SD</w:t>
      </w:r>
      <w:r w:rsidR="00050019" w:rsidRPr="00826B35">
        <w:rPr>
          <w:rFonts w:ascii="Times New Roman" w:hAnsi="Times New Roman" w:cs="Times New Roman" w:hint="eastAsia"/>
          <w:i/>
          <w:sz w:val="24"/>
          <w:szCs w:val="24"/>
          <w:lang w:eastAsia="ko-KR"/>
        </w:rPr>
        <w:t xml:space="preserve"> </w:t>
      </w:r>
      <w:r w:rsidR="002B00F4" w:rsidRPr="00826B35">
        <w:rPr>
          <w:rFonts w:ascii="Times New Roman" w:hAnsi="Times New Roman" w:cs="Times New Roman" w:hint="eastAsia"/>
          <w:sz w:val="24"/>
          <w:szCs w:val="24"/>
          <w:lang w:eastAsia="ko-KR"/>
        </w:rPr>
        <w:t>=</w:t>
      </w:r>
      <w:r w:rsidR="00050019" w:rsidRPr="00826B35">
        <w:rPr>
          <w:rFonts w:ascii="Times New Roman" w:hAnsi="Times New Roman" w:cs="Times New Roman" w:hint="eastAsia"/>
          <w:sz w:val="24"/>
          <w:szCs w:val="24"/>
          <w:lang w:eastAsia="ko-KR"/>
        </w:rPr>
        <w:t xml:space="preserve"> </w:t>
      </w:r>
      <w:r w:rsidR="002B00F4" w:rsidRPr="00826B35">
        <w:rPr>
          <w:rFonts w:ascii="Times New Roman" w:hAnsi="Times New Roman" w:cs="Times New Roman" w:hint="eastAsia"/>
          <w:sz w:val="24"/>
          <w:szCs w:val="24"/>
          <w:lang w:eastAsia="ko-KR"/>
        </w:rPr>
        <w:t xml:space="preserve">1.98). </w:t>
      </w:r>
      <w:r w:rsidR="00051CD4" w:rsidRPr="00826B35">
        <w:rPr>
          <w:rFonts w:ascii="Times New Roman" w:hAnsi="Times New Roman" w:cs="Times New Roman"/>
          <w:sz w:val="24"/>
          <w:szCs w:val="24"/>
          <w:lang w:eastAsia="ko-KR"/>
        </w:rPr>
        <w:t>While</w:t>
      </w:r>
      <w:r w:rsidR="00051CD4" w:rsidRPr="00826B35">
        <w:rPr>
          <w:rFonts w:ascii="Times New Roman" w:hAnsi="Times New Roman" w:cs="Times New Roman" w:hint="eastAsia"/>
          <w:sz w:val="24"/>
          <w:szCs w:val="24"/>
          <w:lang w:eastAsia="ko-KR"/>
        </w:rPr>
        <w:t xml:space="preserve"> very few </w:t>
      </w:r>
      <w:r w:rsidR="00051CD4" w:rsidRPr="00826B35">
        <w:rPr>
          <w:rFonts w:ascii="Times New Roman" w:hAnsi="Times New Roman" w:cs="Times New Roman"/>
          <w:sz w:val="24"/>
          <w:szCs w:val="24"/>
          <w:lang w:eastAsia="ko-KR"/>
        </w:rPr>
        <w:t>residents (</w:t>
      </w:r>
      <w:r w:rsidR="00051CD4" w:rsidRPr="00826B35">
        <w:rPr>
          <w:rFonts w:ascii="Times New Roman" w:hAnsi="Times New Roman" w:cs="Times New Roman" w:hint="eastAsia"/>
          <w:sz w:val="24"/>
          <w:szCs w:val="24"/>
          <w:lang w:eastAsia="ko-KR"/>
        </w:rPr>
        <w:t>3.9%) indicated having lack of social support</w:t>
      </w:r>
      <w:r w:rsidR="00051CD4" w:rsidRPr="00826B35">
        <w:rPr>
          <w:rFonts w:ascii="Times New Roman" w:hAnsi="Times New Roman" w:cs="Times New Roman"/>
          <w:sz w:val="24"/>
          <w:szCs w:val="24"/>
          <w:lang w:eastAsia="ko-KR"/>
        </w:rPr>
        <w:t xml:space="preserve"> (</w:t>
      </w:r>
      <w:r w:rsidR="00C54DA7" w:rsidRPr="00826B35">
        <w:rPr>
          <w:rFonts w:ascii="Times New Roman" w:hAnsi="Times New Roman" w:cs="Times New Roman" w:hint="eastAsia"/>
          <w:sz w:val="24"/>
          <w:szCs w:val="24"/>
          <w:lang w:eastAsia="ko-KR"/>
        </w:rPr>
        <w:t xml:space="preserve">scores of </w:t>
      </w:r>
      <w:r w:rsidR="00C54DA7" w:rsidRPr="00826B35">
        <w:rPr>
          <w:rFonts w:ascii="Times New Roman" w:hAnsi="Times New Roman" w:cs="Times New Roman"/>
          <w:sz w:val="24"/>
          <w:szCs w:val="24"/>
          <w:lang w:eastAsia="ko-KR"/>
        </w:rPr>
        <w:t>≤</w:t>
      </w:r>
      <w:r w:rsidR="00C54DA7" w:rsidRPr="00826B35">
        <w:rPr>
          <w:rFonts w:ascii="Times New Roman" w:hAnsi="Times New Roman" w:cs="Times New Roman" w:hint="eastAsia"/>
          <w:sz w:val="24"/>
          <w:szCs w:val="24"/>
          <w:lang w:eastAsia="ko-KR"/>
        </w:rPr>
        <w:t xml:space="preserve"> </w:t>
      </w:r>
      <w:r w:rsidR="00051CD4" w:rsidRPr="00826B35">
        <w:rPr>
          <w:rFonts w:ascii="Times New Roman" w:hAnsi="Times New Roman" w:cs="Times New Roman" w:hint="eastAsia"/>
          <w:sz w:val="24"/>
          <w:szCs w:val="24"/>
          <w:lang w:eastAsia="ko-KR"/>
        </w:rPr>
        <w:t xml:space="preserve">14), </w:t>
      </w:r>
      <w:r w:rsidR="00D5052B" w:rsidRPr="00826B35">
        <w:rPr>
          <w:rFonts w:ascii="Times New Roman" w:hAnsi="Times New Roman" w:cs="Times New Roman" w:hint="eastAsia"/>
          <w:sz w:val="24"/>
          <w:szCs w:val="24"/>
          <w:lang w:eastAsia="ko-KR"/>
        </w:rPr>
        <w:t xml:space="preserve">the </w:t>
      </w:r>
      <w:r w:rsidR="00051CD4" w:rsidRPr="00826B35">
        <w:rPr>
          <w:rFonts w:ascii="Times New Roman" w:hAnsi="Times New Roman" w:cs="Times New Roman" w:hint="eastAsia"/>
          <w:sz w:val="24"/>
          <w:szCs w:val="24"/>
          <w:lang w:eastAsia="ko-KR"/>
        </w:rPr>
        <w:t>m</w:t>
      </w:r>
      <w:r w:rsidR="00F248F9" w:rsidRPr="00826B35">
        <w:rPr>
          <w:rFonts w:ascii="Times New Roman" w:hAnsi="Times New Roman" w:cs="Times New Roman" w:hint="eastAsia"/>
          <w:sz w:val="24"/>
          <w:szCs w:val="24"/>
          <w:lang w:eastAsia="ko-KR"/>
        </w:rPr>
        <w:t xml:space="preserve">ajority of </w:t>
      </w:r>
      <w:r w:rsidR="00E8676C" w:rsidRPr="00826B35">
        <w:rPr>
          <w:rFonts w:ascii="Times New Roman" w:hAnsi="Times New Roman" w:cs="Times New Roman"/>
          <w:sz w:val="24"/>
          <w:szCs w:val="24"/>
          <w:lang w:eastAsia="ko-KR"/>
        </w:rPr>
        <w:t>residents (</w:t>
      </w:r>
      <w:r w:rsidR="00F248F9" w:rsidRPr="00826B35">
        <w:rPr>
          <w:rFonts w:ascii="Times New Roman" w:hAnsi="Times New Roman" w:cs="Times New Roman" w:hint="eastAsia"/>
          <w:sz w:val="24"/>
          <w:szCs w:val="24"/>
          <w:lang w:eastAsia="ko-KR"/>
        </w:rPr>
        <w:t>96</w:t>
      </w:r>
      <w:r w:rsidR="002D67FD" w:rsidRPr="00826B35">
        <w:rPr>
          <w:rFonts w:ascii="Times New Roman" w:hAnsi="Times New Roman" w:cs="Times New Roman" w:hint="eastAsia"/>
          <w:sz w:val="24"/>
          <w:szCs w:val="24"/>
          <w:lang w:eastAsia="ko-KR"/>
        </w:rPr>
        <w:t>.1</w:t>
      </w:r>
      <w:r w:rsidR="00F248F9" w:rsidRPr="00826B35">
        <w:rPr>
          <w:rFonts w:ascii="Times New Roman" w:hAnsi="Times New Roman" w:cs="Times New Roman" w:hint="eastAsia"/>
          <w:sz w:val="24"/>
          <w:szCs w:val="24"/>
          <w:lang w:eastAsia="ko-KR"/>
        </w:rPr>
        <w:t xml:space="preserve">%) </w:t>
      </w:r>
      <w:r w:rsidR="000B528C" w:rsidRPr="00826B35">
        <w:rPr>
          <w:rFonts w:ascii="Times New Roman" w:hAnsi="Times New Roman" w:cs="Times New Roman" w:hint="eastAsia"/>
          <w:sz w:val="24"/>
          <w:szCs w:val="24"/>
          <w:lang w:eastAsia="ko-KR"/>
        </w:rPr>
        <w:t>perceiv</w:t>
      </w:r>
      <w:r w:rsidR="00D62381" w:rsidRPr="00826B35">
        <w:rPr>
          <w:rFonts w:ascii="Times New Roman" w:hAnsi="Times New Roman" w:cs="Times New Roman" w:hint="eastAsia"/>
          <w:sz w:val="24"/>
          <w:szCs w:val="24"/>
          <w:lang w:eastAsia="ko-KR"/>
        </w:rPr>
        <w:t>ed</w:t>
      </w:r>
      <w:r w:rsidR="00F248F9" w:rsidRPr="00826B35">
        <w:rPr>
          <w:rFonts w:ascii="Times New Roman" w:hAnsi="Times New Roman" w:cs="Times New Roman" w:hint="eastAsia"/>
          <w:sz w:val="24"/>
          <w:szCs w:val="24"/>
          <w:lang w:eastAsia="ko-KR"/>
        </w:rPr>
        <w:t xml:space="preserve"> having </w:t>
      </w:r>
      <w:r w:rsidR="00F248F9" w:rsidRPr="00D86249">
        <w:rPr>
          <w:rFonts w:ascii="Times New Roman" w:hAnsi="Times New Roman" w:cs="Times New Roman" w:hint="eastAsia"/>
          <w:sz w:val="24"/>
          <w:szCs w:val="24"/>
          <w:lang w:eastAsia="ko-KR"/>
        </w:rPr>
        <w:t xml:space="preserve">ample social </w:t>
      </w:r>
      <w:r w:rsidR="00E8676C" w:rsidRPr="00D86249">
        <w:rPr>
          <w:rFonts w:ascii="Times New Roman" w:hAnsi="Times New Roman" w:cs="Times New Roman" w:hint="eastAsia"/>
          <w:sz w:val="24"/>
          <w:szCs w:val="24"/>
          <w:lang w:eastAsia="ko-KR"/>
        </w:rPr>
        <w:t>support</w:t>
      </w:r>
      <w:r w:rsidR="00E8676C" w:rsidRPr="00D86249">
        <w:rPr>
          <w:rFonts w:ascii="Times New Roman" w:hAnsi="Times New Roman" w:cs="Times New Roman"/>
          <w:sz w:val="24"/>
          <w:szCs w:val="24"/>
          <w:lang w:eastAsia="ko-KR"/>
        </w:rPr>
        <w:t xml:space="preserve"> (</w:t>
      </w:r>
      <w:r w:rsidR="00F248F9" w:rsidRPr="00D86249">
        <w:rPr>
          <w:rFonts w:ascii="Times New Roman" w:hAnsi="Times New Roman" w:cs="Times New Roman" w:hint="eastAsia"/>
          <w:sz w:val="24"/>
          <w:szCs w:val="24"/>
          <w:lang w:eastAsia="ko-KR"/>
        </w:rPr>
        <w:t xml:space="preserve">scores of </w:t>
      </w:r>
      <w:r w:rsidR="00C54DA7" w:rsidRPr="00D86249">
        <w:rPr>
          <w:rFonts w:ascii="Times New Roman" w:hAnsi="Times New Roman" w:cs="Times New Roman"/>
          <w:sz w:val="24"/>
          <w:szCs w:val="24"/>
          <w:lang w:eastAsia="ko-KR"/>
        </w:rPr>
        <w:t>&gt;</w:t>
      </w:r>
      <w:r w:rsidR="00C54DA7" w:rsidRPr="00D86249">
        <w:rPr>
          <w:rFonts w:ascii="Times New Roman" w:hAnsi="Times New Roman" w:cs="Times New Roman" w:hint="eastAsia"/>
          <w:sz w:val="24"/>
          <w:szCs w:val="24"/>
          <w:lang w:eastAsia="ko-KR"/>
        </w:rPr>
        <w:t>14</w:t>
      </w:r>
      <w:r w:rsidR="00F248F9" w:rsidRPr="00D86249">
        <w:rPr>
          <w:rFonts w:ascii="Times New Roman" w:hAnsi="Times New Roman" w:cs="Times New Roman" w:hint="eastAsia"/>
          <w:sz w:val="24"/>
          <w:szCs w:val="24"/>
          <w:lang w:eastAsia="ko-KR"/>
        </w:rPr>
        <w:t>)</w:t>
      </w:r>
      <w:r w:rsidR="00C54DA7" w:rsidRPr="00D86249">
        <w:rPr>
          <w:rFonts w:ascii="Times New Roman" w:hAnsi="Times New Roman" w:cs="Times New Roman" w:hint="eastAsia"/>
          <w:sz w:val="24"/>
          <w:szCs w:val="24"/>
          <w:lang w:eastAsia="ko-KR"/>
        </w:rPr>
        <w:t>.</w:t>
      </w:r>
      <w:r w:rsidR="00C54DA7" w:rsidRPr="00826B35">
        <w:rPr>
          <w:rFonts w:ascii="Times New Roman" w:hAnsi="Times New Roman" w:cs="Times New Roman" w:hint="eastAsia"/>
          <w:sz w:val="24"/>
          <w:szCs w:val="24"/>
          <w:lang w:eastAsia="ko-KR"/>
        </w:rPr>
        <w:t xml:space="preserve"> </w:t>
      </w:r>
    </w:p>
    <w:p w:rsidR="0047783B" w:rsidRPr="00826B35" w:rsidRDefault="00767FEE" w:rsidP="006B28BD">
      <w:pPr>
        <w:spacing w:after="0" w:line="480" w:lineRule="auto"/>
        <w:rPr>
          <w:rFonts w:ascii="Times New Roman" w:hAnsi="Times New Roman" w:cs="Times New Roman"/>
          <w:sz w:val="24"/>
          <w:szCs w:val="24"/>
          <w:lang w:eastAsia="ko-KR"/>
        </w:rPr>
      </w:pPr>
      <w:r w:rsidRPr="00826B35">
        <w:rPr>
          <w:rFonts w:ascii="Times New Roman" w:hAnsi="Times New Roman" w:cs="Times New Roman" w:hint="eastAsia"/>
          <w:sz w:val="24"/>
          <w:szCs w:val="24"/>
          <w:lang w:eastAsia="ko-KR"/>
        </w:rPr>
        <w:tab/>
      </w:r>
      <w:r w:rsidR="00FE5860" w:rsidRPr="00826B35">
        <w:rPr>
          <w:rFonts w:ascii="Times New Roman" w:hAnsi="Times New Roman" w:cs="Times New Roman" w:hint="eastAsia"/>
          <w:sz w:val="24"/>
          <w:szCs w:val="24"/>
          <w:lang w:eastAsia="ko-KR"/>
        </w:rPr>
        <w:t>S</w:t>
      </w:r>
      <w:r w:rsidR="00633F9B" w:rsidRPr="00826B35">
        <w:rPr>
          <w:rFonts w:ascii="Times New Roman" w:hAnsi="Times New Roman" w:cs="Times New Roman"/>
          <w:sz w:val="24"/>
          <w:szCs w:val="24"/>
          <w:lang w:eastAsia="ko-KR"/>
        </w:rPr>
        <w:t xml:space="preserve">cores </w:t>
      </w:r>
      <w:r w:rsidR="00222348" w:rsidRPr="00826B35">
        <w:rPr>
          <w:rFonts w:ascii="Times New Roman" w:hAnsi="Times New Roman" w:cs="Times New Roman"/>
          <w:sz w:val="24"/>
          <w:szCs w:val="24"/>
          <w:lang w:eastAsia="ko-KR"/>
        </w:rPr>
        <w:t>on the CESD</w:t>
      </w:r>
      <w:r w:rsidR="00780C1B" w:rsidRPr="00826B35">
        <w:rPr>
          <w:rFonts w:ascii="Times New Roman" w:hAnsi="Times New Roman" w:cs="Times New Roman"/>
          <w:sz w:val="24"/>
          <w:szCs w:val="24"/>
          <w:lang w:eastAsia="ko-KR"/>
        </w:rPr>
        <w:t xml:space="preserve"> indicated low levels of depression among respondents, M</w:t>
      </w:r>
      <w:r w:rsidR="00780C1B" w:rsidRPr="00826B35">
        <w:rPr>
          <w:rFonts w:ascii="Times New Roman" w:hAnsi="Times New Roman" w:cs="Times New Roman"/>
          <w:i/>
          <w:sz w:val="24"/>
          <w:szCs w:val="24"/>
          <w:lang w:eastAsia="ko-KR"/>
        </w:rPr>
        <w:t xml:space="preserve"> </w:t>
      </w:r>
      <w:r w:rsidR="00780C1B" w:rsidRPr="00826B35">
        <w:rPr>
          <w:rFonts w:ascii="Times New Roman" w:hAnsi="Times New Roman" w:cs="Times New Roman"/>
          <w:sz w:val="24"/>
          <w:szCs w:val="24"/>
          <w:lang w:eastAsia="ko-KR"/>
        </w:rPr>
        <w:t>= 8.1</w:t>
      </w:r>
      <w:r w:rsidR="005D0D20" w:rsidRPr="00826B35">
        <w:rPr>
          <w:rFonts w:ascii="Times New Roman" w:hAnsi="Times New Roman" w:cs="Times New Roman" w:hint="eastAsia"/>
          <w:sz w:val="24"/>
          <w:szCs w:val="24"/>
          <w:lang w:eastAsia="ko-KR"/>
        </w:rPr>
        <w:t>2</w:t>
      </w:r>
      <w:r w:rsidR="00780C1B" w:rsidRPr="00826B35">
        <w:rPr>
          <w:rFonts w:ascii="Times New Roman" w:hAnsi="Times New Roman" w:cs="Times New Roman"/>
          <w:sz w:val="24"/>
          <w:szCs w:val="24"/>
          <w:lang w:eastAsia="ko-KR"/>
        </w:rPr>
        <w:t xml:space="preserve"> (</w:t>
      </w:r>
      <w:r w:rsidR="00780C1B" w:rsidRPr="00826B35">
        <w:rPr>
          <w:rFonts w:ascii="Times New Roman" w:hAnsi="Times New Roman" w:cs="Times New Roman"/>
          <w:i/>
          <w:sz w:val="24"/>
          <w:szCs w:val="24"/>
          <w:lang w:eastAsia="ko-KR"/>
        </w:rPr>
        <w:t>SD</w:t>
      </w:r>
      <w:r w:rsidR="00780C1B" w:rsidRPr="00826B35">
        <w:rPr>
          <w:rFonts w:ascii="Times New Roman" w:hAnsi="Times New Roman" w:cs="Times New Roman"/>
          <w:sz w:val="24"/>
          <w:szCs w:val="24"/>
          <w:lang w:eastAsia="ko-KR"/>
        </w:rPr>
        <w:t xml:space="preserve">=7.18). Using </w:t>
      </w:r>
      <w:r w:rsidR="00780C1B" w:rsidRPr="00826B35">
        <w:rPr>
          <w:rFonts w:ascii="Times New Roman" w:hAnsi="Times New Roman" w:cs="Times New Roman"/>
          <w:sz w:val="24"/>
          <w:szCs w:val="24"/>
        </w:rPr>
        <w:t xml:space="preserve">a cutoff score of </w:t>
      </w:r>
      <w:r w:rsidR="00780C1B" w:rsidRPr="00826B35">
        <w:rPr>
          <w:rFonts w:ascii="Times New Roman" w:hAnsi="Times New Roman" w:cs="Times New Roman"/>
          <w:sz w:val="24"/>
          <w:szCs w:val="24"/>
          <w:lang w:eastAsia="ko-KR"/>
        </w:rPr>
        <w:t>≥</w:t>
      </w:r>
      <w:r w:rsidR="00780C1B" w:rsidRPr="00826B35">
        <w:rPr>
          <w:rFonts w:ascii="Times New Roman" w:hAnsi="Times New Roman" w:cs="Times New Roman"/>
          <w:sz w:val="24"/>
          <w:szCs w:val="24"/>
        </w:rPr>
        <w:t xml:space="preserve"> </w:t>
      </w:r>
      <w:r w:rsidR="00780C1B" w:rsidRPr="00826B35">
        <w:rPr>
          <w:rFonts w:ascii="Times New Roman" w:hAnsi="Times New Roman" w:cs="Times New Roman"/>
          <w:sz w:val="24"/>
          <w:szCs w:val="24"/>
          <w:lang w:eastAsia="ko-KR"/>
        </w:rPr>
        <w:t>16(</w:t>
      </w:r>
      <w:proofErr w:type="spellStart"/>
      <w:r w:rsidR="00780C1B" w:rsidRPr="00826B35">
        <w:rPr>
          <w:rFonts w:ascii="Times New Roman" w:hAnsi="Times New Roman" w:cs="Times New Roman"/>
          <w:sz w:val="24"/>
          <w:szCs w:val="24"/>
        </w:rPr>
        <w:t>Radloff</w:t>
      </w:r>
      <w:proofErr w:type="spellEnd"/>
      <w:r w:rsidR="00780C1B" w:rsidRPr="00826B35">
        <w:rPr>
          <w:rFonts w:ascii="Times New Roman" w:hAnsi="Times New Roman" w:cs="Times New Roman"/>
          <w:sz w:val="24"/>
          <w:szCs w:val="24"/>
        </w:rPr>
        <w:t>, 1977</w:t>
      </w:r>
      <w:r w:rsidR="00780C1B" w:rsidRPr="00826B35">
        <w:rPr>
          <w:rFonts w:ascii="Times New Roman" w:hAnsi="Times New Roman" w:cs="Times New Roman"/>
          <w:sz w:val="24"/>
          <w:szCs w:val="24"/>
          <w:lang w:eastAsia="ko-KR"/>
        </w:rPr>
        <w:t>), just over 12.</w:t>
      </w:r>
      <w:r w:rsidR="00B00DF0" w:rsidRPr="00826B35">
        <w:rPr>
          <w:rFonts w:ascii="Times New Roman" w:hAnsi="Times New Roman" w:cs="Times New Roman" w:hint="eastAsia"/>
          <w:sz w:val="24"/>
          <w:szCs w:val="24"/>
          <w:lang w:eastAsia="ko-KR"/>
        </w:rPr>
        <w:t>5</w:t>
      </w:r>
      <w:r w:rsidR="00780C1B" w:rsidRPr="00826B35">
        <w:rPr>
          <w:rFonts w:ascii="Times New Roman" w:hAnsi="Times New Roman" w:cs="Times New Roman"/>
          <w:sz w:val="24"/>
          <w:szCs w:val="24"/>
          <w:lang w:eastAsia="ko-KR"/>
        </w:rPr>
        <w:t xml:space="preserve">% of the sample had probable major depression. Low levels of anxiety was exhibited on BSI, </w:t>
      </w:r>
      <w:r w:rsidR="00780C1B" w:rsidRPr="00826B35">
        <w:rPr>
          <w:rFonts w:ascii="Times New Roman" w:hAnsi="Times New Roman" w:cs="Times New Roman"/>
          <w:i/>
          <w:sz w:val="24"/>
          <w:szCs w:val="24"/>
          <w:lang w:eastAsia="ko-KR"/>
        </w:rPr>
        <w:t>M</w:t>
      </w:r>
      <w:r w:rsidR="00780C1B" w:rsidRPr="00826B35">
        <w:rPr>
          <w:rFonts w:ascii="Times New Roman" w:hAnsi="Times New Roman" w:cs="Times New Roman"/>
          <w:sz w:val="24"/>
          <w:szCs w:val="24"/>
          <w:lang w:eastAsia="ko-KR"/>
        </w:rPr>
        <w:t xml:space="preserve"> = 1.1</w:t>
      </w:r>
      <w:r w:rsidR="00E54110" w:rsidRPr="00826B35">
        <w:rPr>
          <w:rFonts w:ascii="Times New Roman" w:hAnsi="Times New Roman" w:cs="Times New Roman" w:hint="eastAsia"/>
          <w:sz w:val="24"/>
          <w:szCs w:val="24"/>
          <w:lang w:eastAsia="ko-KR"/>
        </w:rPr>
        <w:t>8</w:t>
      </w:r>
      <w:r w:rsidR="00780C1B" w:rsidRPr="00826B35">
        <w:rPr>
          <w:rFonts w:ascii="Times New Roman" w:hAnsi="Times New Roman" w:cs="Times New Roman"/>
          <w:sz w:val="24"/>
          <w:szCs w:val="24"/>
          <w:lang w:eastAsia="ko-KR"/>
        </w:rPr>
        <w:t>(</w:t>
      </w:r>
      <w:r w:rsidR="00780C1B" w:rsidRPr="00826B35">
        <w:rPr>
          <w:rFonts w:ascii="Times New Roman" w:hAnsi="Times New Roman" w:cs="Times New Roman"/>
          <w:i/>
          <w:sz w:val="24"/>
          <w:szCs w:val="24"/>
          <w:lang w:eastAsia="ko-KR"/>
        </w:rPr>
        <w:t>SD</w:t>
      </w:r>
      <w:r w:rsidR="00780C1B" w:rsidRPr="00826B35">
        <w:rPr>
          <w:rFonts w:ascii="Times New Roman" w:hAnsi="Times New Roman" w:cs="Times New Roman"/>
          <w:sz w:val="24"/>
          <w:szCs w:val="24"/>
          <w:lang w:eastAsia="ko-KR"/>
        </w:rPr>
        <w:t xml:space="preserve"> = 2.2</w:t>
      </w:r>
      <w:r w:rsidR="00E54110" w:rsidRPr="00826B35">
        <w:rPr>
          <w:rFonts w:ascii="Times New Roman" w:hAnsi="Times New Roman" w:cs="Times New Roman" w:hint="eastAsia"/>
          <w:sz w:val="24"/>
          <w:szCs w:val="24"/>
          <w:lang w:eastAsia="ko-KR"/>
        </w:rPr>
        <w:t>7</w:t>
      </w:r>
      <w:r w:rsidR="00780C1B" w:rsidRPr="00826B35">
        <w:rPr>
          <w:rFonts w:ascii="Times New Roman" w:hAnsi="Times New Roman" w:cs="Times New Roman"/>
          <w:sz w:val="24"/>
          <w:szCs w:val="24"/>
          <w:lang w:eastAsia="ko-KR"/>
        </w:rPr>
        <w:t>). Most of the sample (60.</w:t>
      </w:r>
      <w:r w:rsidR="00B71CF3" w:rsidRPr="00826B35">
        <w:rPr>
          <w:rFonts w:ascii="Times New Roman" w:hAnsi="Times New Roman" w:cs="Times New Roman" w:hint="eastAsia"/>
          <w:sz w:val="24"/>
          <w:szCs w:val="24"/>
          <w:lang w:eastAsia="ko-KR"/>
        </w:rPr>
        <w:t>7</w:t>
      </w:r>
      <w:r w:rsidR="00780C1B" w:rsidRPr="00826B35">
        <w:rPr>
          <w:rFonts w:ascii="Times New Roman" w:hAnsi="Times New Roman" w:cs="Times New Roman"/>
          <w:sz w:val="24"/>
          <w:szCs w:val="24"/>
          <w:lang w:eastAsia="ko-KR"/>
        </w:rPr>
        <w:t xml:space="preserve">%) displayed none of the anxiety symptoms identified in the BSI. Overall, respondents also expressed significantly high levels of life satisfaction, </w:t>
      </w:r>
      <w:r w:rsidR="00780C1B" w:rsidRPr="00826B35">
        <w:rPr>
          <w:rFonts w:ascii="Times New Roman" w:hAnsi="Times New Roman" w:cs="Times New Roman"/>
          <w:i/>
          <w:sz w:val="24"/>
          <w:szCs w:val="24"/>
          <w:lang w:eastAsia="ko-KR"/>
        </w:rPr>
        <w:t>M</w:t>
      </w:r>
      <w:r w:rsidR="00780C1B" w:rsidRPr="00826B35">
        <w:rPr>
          <w:rFonts w:ascii="Times New Roman" w:hAnsi="Times New Roman" w:cs="Times New Roman"/>
          <w:sz w:val="24"/>
          <w:szCs w:val="24"/>
          <w:lang w:eastAsia="ko-KR"/>
        </w:rPr>
        <w:t xml:space="preserve"> = 21.7</w:t>
      </w:r>
      <w:r w:rsidR="00B71CF3" w:rsidRPr="00826B35">
        <w:rPr>
          <w:rFonts w:ascii="Times New Roman" w:hAnsi="Times New Roman" w:cs="Times New Roman" w:hint="eastAsia"/>
          <w:sz w:val="24"/>
          <w:szCs w:val="24"/>
          <w:lang w:eastAsia="ko-KR"/>
        </w:rPr>
        <w:t>8</w:t>
      </w:r>
      <w:r w:rsidR="00780C1B" w:rsidRPr="00826B35">
        <w:rPr>
          <w:rFonts w:ascii="Times New Roman" w:hAnsi="Times New Roman" w:cs="Times New Roman"/>
          <w:sz w:val="24"/>
          <w:szCs w:val="24"/>
          <w:lang w:eastAsia="ko-KR"/>
        </w:rPr>
        <w:t>(</w:t>
      </w:r>
      <w:r w:rsidR="00780C1B" w:rsidRPr="00826B35">
        <w:rPr>
          <w:rFonts w:ascii="Times New Roman" w:hAnsi="Times New Roman" w:cs="Times New Roman"/>
          <w:i/>
          <w:sz w:val="24"/>
          <w:szCs w:val="24"/>
          <w:lang w:eastAsia="ko-KR"/>
        </w:rPr>
        <w:t>SD</w:t>
      </w:r>
      <w:r w:rsidR="00780C1B" w:rsidRPr="00826B35">
        <w:rPr>
          <w:rFonts w:ascii="Times New Roman" w:hAnsi="Times New Roman" w:cs="Times New Roman"/>
          <w:sz w:val="24"/>
          <w:szCs w:val="24"/>
          <w:lang w:eastAsia="ko-KR"/>
        </w:rPr>
        <w:t xml:space="preserve"> = 2.5</w:t>
      </w:r>
      <w:r w:rsidR="00B71CF3" w:rsidRPr="00826B35">
        <w:rPr>
          <w:rFonts w:ascii="Times New Roman" w:hAnsi="Times New Roman" w:cs="Times New Roman" w:hint="eastAsia"/>
          <w:sz w:val="24"/>
          <w:szCs w:val="24"/>
          <w:lang w:eastAsia="ko-KR"/>
        </w:rPr>
        <w:t>6</w:t>
      </w:r>
      <w:r w:rsidR="00780C1B" w:rsidRPr="00826B35">
        <w:rPr>
          <w:rFonts w:ascii="Times New Roman" w:hAnsi="Times New Roman" w:cs="Times New Roman"/>
          <w:sz w:val="24"/>
          <w:szCs w:val="24"/>
          <w:lang w:eastAsia="ko-KR"/>
        </w:rPr>
        <w:t xml:space="preserve">). </w:t>
      </w:r>
    </w:p>
    <w:p w:rsidR="00231727" w:rsidRPr="0073303F" w:rsidRDefault="00231727" w:rsidP="00231727">
      <w:pPr>
        <w:rPr>
          <w:rFonts w:ascii="Times New Roman" w:hAnsi="Times New Roman" w:cs="Times New Roman"/>
          <w:sz w:val="24"/>
          <w:szCs w:val="24"/>
          <w:lang w:eastAsia="ko-KR"/>
        </w:rPr>
      </w:pPr>
      <w:proofErr w:type="gramStart"/>
      <w:r w:rsidRPr="003418B6">
        <w:rPr>
          <w:rFonts w:ascii="Times New Roman" w:hAnsi="Times New Roman" w:cs="Times New Roman"/>
          <w:sz w:val="24"/>
          <w:szCs w:val="24"/>
        </w:rPr>
        <w:t>Table</w:t>
      </w:r>
      <w:r w:rsidR="008932A7">
        <w:rPr>
          <w:rFonts w:ascii="Times New Roman" w:hAnsi="Times New Roman" w:cs="Times New Roman" w:hint="eastAsia"/>
          <w:sz w:val="24"/>
          <w:szCs w:val="24"/>
          <w:lang w:eastAsia="ko-KR"/>
        </w:rPr>
        <w:t xml:space="preserve"> 5-</w:t>
      </w:r>
      <w:r w:rsidRPr="003418B6">
        <w:rPr>
          <w:rFonts w:ascii="Times New Roman" w:hAnsi="Times New Roman" w:cs="Times New Roman"/>
          <w:sz w:val="24"/>
          <w:szCs w:val="24"/>
        </w:rPr>
        <w:t>1.</w:t>
      </w:r>
      <w:proofErr w:type="gramEnd"/>
      <w:r w:rsidRPr="003418B6">
        <w:rPr>
          <w:rFonts w:ascii="Times New Roman" w:hAnsi="Times New Roman" w:cs="Times New Roman"/>
          <w:sz w:val="24"/>
          <w:szCs w:val="24"/>
        </w:rPr>
        <w:t xml:space="preserve"> </w:t>
      </w:r>
      <w:r w:rsidR="004B26B5" w:rsidRPr="003418B6">
        <w:rPr>
          <w:rFonts w:ascii="Times New Roman" w:hAnsi="Times New Roman" w:cs="Times New Roman" w:hint="eastAsia"/>
          <w:sz w:val="24"/>
          <w:szCs w:val="24"/>
          <w:lang w:eastAsia="ko-KR"/>
        </w:rPr>
        <w:t>Descriptive statistics for Assisted Living Resident</w:t>
      </w:r>
      <w:r w:rsidR="00500E40">
        <w:rPr>
          <w:rFonts w:ascii="Times New Roman" w:hAnsi="Times New Roman" w:cs="Times New Roman" w:hint="eastAsia"/>
          <w:sz w:val="24"/>
          <w:szCs w:val="24"/>
          <w:lang w:eastAsia="ko-KR"/>
        </w:rPr>
        <w:t xml:space="preserve"> (N = 33</w:t>
      </w:r>
      <w:r w:rsidR="001F4068">
        <w:rPr>
          <w:rFonts w:ascii="Times New Roman" w:hAnsi="Times New Roman" w:cs="Times New Roman" w:hint="eastAsia"/>
          <w:sz w:val="24"/>
          <w:szCs w:val="24"/>
          <w:lang w:eastAsia="ko-KR"/>
        </w:rPr>
        <w:t>6</w:t>
      </w:r>
      <w:r w:rsidR="00500E40">
        <w:rPr>
          <w:rFonts w:ascii="Times New Roman" w:hAnsi="Times New Roman" w:cs="Times New Roman" w:hint="eastAsia"/>
          <w:sz w:val="24"/>
          <w:szCs w:val="24"/>
          <w:lang w:eastAsia="ko-KR"/>
        </w:rPr>
        <w:t>)</w:t>
      </w:r>
    </w:p>
    <w:tbl>
      <w:tblPr>
        <w:tblStyle w:val="LightShading5"/>
        <w:tblW w:w="9283" w:type="dxa"/>
        <w:tblLook w:val="04A0"/>
      </w:tblPr>
      <w:tblGrid>
        <w:gridCol w:w="7088"/>
        <w:gridCol w:w="1134"/>
        <w:gridCol w:w="1061"/>
      </w:tblGrid>
      <w:tr w:rsidR="007D2D23" w:rsidRPr="00B76F39" w:rsidTr="00EC665A">
        <w:trPr>
          <w:cnfStyle w:val="100000000000"/>
        </w:trPr>
        <w:tc>
          <w:tcPr>
            <w:cnfStyle w:val="001000000000"/>
            <w:tcW w:w="7088" w:type="dxa"/>
            <w:tcBorders>
              <w:top w:val="single" w:sz="12" w:space="0" w:color="auto"/>
              <w:bottom w:val="single" w:sz="8" w:space="0" w:color="auto"/>
            </w:tcBorders>
            <w:shd w:val="clear" w:color="auto" w:fill="auto"/>
          </w:tcPr>
          <w:p w:rsidR="00CC2ACC" w:rsidRPr="00B76F39" w:rsidRDefault="0051470B" w:rsidP="00B547C1">
            <w:pPr>
              <w:rPr>
                <w:rFonts w:ascii="Times New Roman" w:hAnsi="Times New Roman"/>
                <w:sz w:val="24"/>
                <w:szCs w:val="24"/>
                <w:lang w:eastAsia="ko-KR"/>
              </w:rPr>
            </w:pPr>
            <w:r w:rsidRPr="00B76F39">
              <w:rPr>
                <w:rFonts w:ascii="Times New Roman" w:hAnsi="Times New Roman" w:hint="eastAsia"/>
                <w:sz w:val="24"/>
                <w:szCs w:val="24"/>
                <w:lang w:eastAsia="ko-KR"/>
              </w:rPr>
              <w:t>Descriptive Statistics</w:t>
            </w:r>
          </w:p>
        </w:tc>
        <w:tc>
          <w:tcPr>
            <w:tcW w:w="1134" w:type="dxa"/>
            <w:tcBorders>
              <w:top w:val="single" w:sz="12" w:space="0" w:color="auto"/>
              <w:bottom w:val="single" w:sz="8" w:space="0" w:color="auto"/>
            </w:tcBorders>
            <w:shd w:val="clear" w:color="auto" w:fill="auto"/>
          </w:tcPr>
          <w:p w:rsidR="00CC2ACC" w:rsidRPr="00B76F39" w:rsidRDefault="00923CC8" w:rsidP="00BC66D0">
            <w:pPr>
              <w:jc w:val="center"/>
              <w:cnfStyle w:val="100000000000"/>
              <w:rPr>
                <w:rFonts w:ascii="Times New Roman" w:hAnsi="Times New Roman"/>
                <w:sz w:val="24"/>
                <w:szCs w:val="24"/>
                <w:lang w:eastAsia="ko-KR"/>
              </w:rPr>
            </w:pPr>
            <w:r w:rsidRPr="00B76F39">
              <w:rPr>
                <w:rFonts w:ascii="Times New Roman" w:hAnsi="Times New Roman" w:hint="eastAsia"/>
                <w:sz w:val="24"/>
                <w:szCs w:val="24"/>
                <w:lang w:eastAsia="ko-KR"/>
              </w:rPr>
              <w:t>N</w:t>
            </w:r>
          </w:p>
        </w:tc>
        <w:tc>
          <w:tcPr>
            <w:tcW w:w="1061" w:type="dxa"/>
            <w:tcBorders>
              <w:top w:val="single" w:sz="12" w:space="0" w:color="auto"/>
              <w:bottom w:val="single" w:sz="8" w:space="0" w:color="auto"/>
            </w:tcBorders>
            <w:shd w:val="clear" w:color="auto" w:fill="auto"/>
          </w:tcPr>
          <w:p w:rsidR="00CC2ACC" w:rsidRPr="00B76F39" w:rsidRDefault="00CC2ACC" w:rsidP="00BC66D0">
            <w:pPr>
              <w:jc w:val="center"/>
              <w:cnfStyle w:val="100000000000"/>
              <w:rPr>
                <w:rFonts w:ascii="Times New Roman" w:hAnsi="Times New Roman"/>
                <w:sz w:val="24"/>
                <w:szCs w:val="24"/>
              </w:rPr>
            </w:pPr>
            <w:r w:rsidRPr="00B76F39">
              <w:rPr>
                <w:rFonts w:ascii="Times New Roman" w:hAnsi="Times New Roman"/>
                <w:sz w:val="24"/>
                <w:szCs w:val="24"/>
              </w:rPr>
              <w:t>%</w:t>
            </w:r>
          </w:p>
        </w:tc>
      </w:tr>
      <w:tr w:rsidR="007D2D23" w:rsidRPr="00F242D2" w:rsidTr="00EC665A">
        <w:trPr>
          <w:cnfStyle w:val="000000100000"/>
        </w:trPr>
        <w:tc>
          <w:tcPr>
            <w:cnfStyle w:val="001000000000"/>
            <w:tcW w:w="7088" w:type="dxa"/>
            <w:tcBorders>
              <w:top w:val="single" w:sz="8" w:space="0" w:color="auto"/>
            </w:tcBorders>
            <w:shd w:val="clear" w:color="auto" w:fill="auto"/>
          </w:tcPr>
          <w:p w:rsidR="00231727" w:rsidRPr="00E34DEB" w:rsidRDefault="00231727" w:rsidP="00B547C1">
            <w:pPr>
              <w:rPr>
                <w:rFonts w:ascii="Times New Roman" w:hAnsi="Times New Roman"/>
                <w:sz w:val="24"/>
                <w:szCs w:val="24"/>
                <w:highlight w:val="yellow"/>
              </w:rPr>
            </w:pPr>
            <w:r w:rsidRPr="00936AF3">
              <w:rPr>
                <w:rFonts w:ascii="Times New Roman" w:hAnsi="Times New Roman"/>
                <w:sz w:val="24"/>
                <w:szCs w:val="24"/>
              </w:rPr>
              <w:t>Age</w:t>
            </w:r>
          </w:p>
        </w:tc>
        <w:tc>
          <w:tcPr>
            <w:tcW w:w="1134" w:type="dxa"/>
            <w:tcBorders>
              <w:top w:val="single" w:sz="8" w:space="0" w:color="auto"/>
            </w:tcBorders>
            <w:shd w:val="clear" w:color="auto" w:fill="auto"/>
          </w:tcPr>
          <w:p w:rsidR="00231727" w:rsidRPr="003858D5" w:rsidRDefault="00231727" w:rsidP="00B547C1">
            <w:pPr>
              <w:jc w:val="center"/>
              <w:cnfStyle w:val="000000100000"/>
              <w:rPr>
                <w:rFonts w:ascii="Times New Roman" w:hAnsi="Times New Roman"/>
                <w:sz w:val="24"/>
                <w:szCs w:val="24"/>
                <w:highlight w:val="yellow"/>
              </w:rPr>
            </w:pPr>
          </w:p>
        </w:tc>
        <w:tc>
          <w:tcPr>
            <w:tcW w:w="1061" w:type="dxa"/>
            <w:tcBorders>
              <w:top w:val="single" w:sz="8" w:space="0" w:color="auto"/>
            </w:tcBorders>
            <w:shd w:val="clear" w:color="auto" w:fill="auto"/>
          </w:tcPr>
          <w:p w:rsidR="00231727" w:rsidRPr="003858D5" w:rsidRDefault="00231727" w:rsidP="00B547C1">
            <w:pPr>
              <w:jc w:val="center"/>
              <w:cnfStyle w:val="000000100000"/>
              <w:rPr>
                <w:rFonts w:ascii="Times New Roman" w:hAnsi="Times New Roman"/>
                <w:sz w:val="24"/>
                <w:szCs w:val="24"/>
                <w:highlight w:val="yellow"/>
              </w:rPr>
            </w:pPr>
          </w:p>
        </w:tc>
      </w:tr>
      <w:tr w:rsidR="007D2D23" w:rsidRPr="00F242D2" w:rsidTr="000059B3">
        <w:tc>
          <w:tcPr>
            <w:cnfStyle w:val="001000000000"/>
            <w:tcW w:w="7088" w:type="dxa"/>
            <w:shd w:val="clear" w:color="auto" w:fill="auto"/>
          </w:tcPr>
          <w:p w:rsidR="001E7004" w:rsidRPr="00E34DEB" w:rsidRDefault="00DF7BBA" w:rsidP="00B547C1">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w:t>
            </w:r>
            <w:r w:rsidR="001E7004" w:rsidRPr="00E34DEB">
              <w:rPr>
                <w:rFonts w:ascii="Times New Roman" w:hAnsi="Times New Roman" w:hint="eastAsia"/>
                <w:b w:val="0"/>
                <w:sz w:val="24"/>
                <w:szCs w:val="24"/>
                <w:lang w:eastAsia="ko-KR"/>
              </w:rPr>
              <w:t>65-74</w:t>
            </w:r>
          </w:p>
        </w:tc>
        <w:tc>
          <w:tcPr>
            <w:tcW w:w="1134" w:type="dxa"/>
            <w:shd w:val="clear" w:color="auto" w:fill="auto"/>
          </w:tcPr>
          <w:p w:rsidR="001E7004" w:rsidRDefault="00936AF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23</w:t>
            </w:r>
          </w:p>
        </w:tc>
        <w:tc>
          <w:tcPr>
            <w:tcW w:w="1061" w:type="dxa"/>
            <w:shd w:val="clear" w:color="auto" w:fill="auto"/>
          </w:tcPr>
          <w:p w:rsidR="001E7004" w:rsidRDefault="00936AF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6.8</w:t>
            </w:r>
          </w:p>
        </w:tc>
      </w:tr>
      <w:tr w:rsidR="007D2D23" w:rsidRPr="00F242D2" w:rsidTr="000059B3">
        <w:trPr>
          <w:cnfStyle w:val="000000100000"/>
        </w:trPr>
        <w:tc>
          <w:tcPr>
            <w:cnfStyle w:val="001000000000"/>
            <w:tcW w:w="7088" w:type="dxa"/>
            <w:shd w:val="clear" w:color="auto" w:fill="auto"/>
          </w:tcPr>
          <w:p w:rsidR="001E7004" w:rsidRPr="00E34DEB" w:rsidRDefault="00DF7BBA" w:rsidP="00B547C1">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w:t>
            </w:r>
            <w:r w:rsidR="001E7004" w:rsidRPr="00E34DEB">
              <w:rPr>
                <w:rFonts w:ascii="Times New Roman" w:hAnsi="Times New Roman" w:hint="eastAsia"/>
                <w:b w:val="0"/>
                <w:sz w:val="24"/>
                <w:szCs w:val="24"/>
                <w:lang w:eastAsia="ko-KR"/>
              </w:rPr>
              <w:t>75-84</w:t>
            </w:r>
          </w:p>
        </w:tc>
        <w:tc>
          <w:tcPr>
            <w:tcW w:w="1134" w:type="dxa"/>
            <w:shd w:val="clear" w:color="auto" w:fill="auto"/>
          </w:tcPr>
          <w:p w:rsidR="001E7004" w:rsidRDefault="00936AF3"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95</w:t>
            </w:r>
          </w:p>
        </w:tc>
        <w:tc>
          <w:tcPr>
            <w:tcW w:w="1061" w:type="dxa"/>
            <w:shd w:val="clear" w:color="auto" w:fill="auto"/>
          </w:tcPr>
          <w:p w:rsidR="001E7004" w:rsidRDefault="00936AF3"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28.3</w:t>
            </w:r>
          </w:p>
        </w:tc>
      </w:tr>
      <w:tr w:rsidR="007D2D23" w:rsidRPr="00F242D2" w:rsidTr="000059B3">
        <w:tc>
          <w:tcPr>
            <w:cnfStyle w:val="001000000000"/>
            <w:tcW w:w="7088" w:type="dxa"/>
            <w:shd w:val="clear" w:color="auto" w:fill="auto"/>
          </w:tcPr>
          <w:p w:rsidR="001E7004" w:rsidRPr="00E34DEB" w:rsidRDefault="00DF7BBA" w:rsidP="00B547C1">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w:t>
            </w:r>
            <w:r w:rsidR="001E7004" w:rsidRPr="00E34DEB">
              <w:rPr>
                <w:rFonts w:ascii="Times New Roman" w:hAnsi="Times New Roman" w:hint="eastAsia"/>
                <w:b w:val="0"/>
                <w:sz w:val="24"/>
                <w:szCs w:val="24"/>
                <w:lang w:eastAsia="ko-KR"/>
              </w:rPr>
              <w:t>85</w:t>
            </w:r>
            <w:r w:rsidR="004509DD" w:rsidRPr="00E34DEB">
              <w:rPr>
                <w:rFonts w:ascii="Times New Roman" w:hAnsi="Times New Roman" w:hint="eastAsia"/>
                <w:b w:val="0"/>
                <w:sz w:val="24"/>
                <w:szCs w:val="24"/>
                <w:lang w:eastAsia="ko-KR"/>
              </w:rPr>
              <w:t xml:space="preserve"> </w:t>
            </w:r>
            <w:r w:rsidR="004509DD" w:rsidRPr="00E34DEB">
              <w:rPr>
                <w:rFonts w:ascii="맑은 고딕" w:eastAsia="맑은 고딕" w:hAnsi="맑은 고딕" w:hint="eastAsia"/>
                <w:b w:val="0"/>
                <w:sz w:val="16"/>
                <w:szCs w:val="16"/>
                <w:lang w:eastAsia="ko-KR"/>
              </w:rPr>
              <w:t>&lt;</w:t>
            </w:r>
          </w:p>
        </w:tc>
        <w:tc>
          <w:tcPr>
            <w:tcW w:w="1134" w:type="dxa"/>
            <w:shd w:val="clear" w:color="auto" w:fill="auto"/>
          </w:tcPr>
          <w:p w:rsidR="001E7004" w:rsidRDefault="00936AF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218</w:t>
            </w:r>
          </w:p>
        </w:tc>
        <w:tc>
          <w:tcPr>
            <w:tcW w:w="1061" w:type="dxa"/>
            <w:shd w:val="clear" w:color="auto" w:fill="auto"/>
          </w:tcPr>
          <w:p w:rsidR="001E7004" w:rsidRDefault="00936AF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64.9</w:t>
            </w:r>
          </w:p>
        </w:tc>
      </w:tr>
      <w:tr w:rsidR="007D2D23" w:rsidRPr="00F242D2" w:rsidTr="000059B3">
        <w:trPr>
          <w:cnfStyle w:val="000000100000"/>
        </w:trPr>
        <w:tc>
          <w:tcPr>
            <w:cnfStyle w:val="001000000000"/>
            <w:tcW w:w="7088" w:type="dxa"/>
            <w:shd w:val="clear" w:color="auto" w:fill="auto"/>
          </w:tcPr>
          <w:p w:rsidR="00132A4D" w:rsidRPr="00E34DEB" w:rsidRDefault="00132A4D" w:rsidP="004509DD">
            <w:pPr>
              <w:rPr>
                <w:rFonts w:ascii="Times New Roman" w:hAnsi="Times New Roman"/>
                <w:b w:val="0"/>
                <w:sz w:val="24"/>
                <w:szCs w:val="24"/>
                <w:lang w:eastAsia="ko-KR"/>
              </w:rPr>
            </w:pPr>
          </w:p>
        </w:tc>
        <w:tc>
          <w:tcPr>
            <w:tcW w:w="1134" w:type="dxa"/>
            <w:shd w:val="clear" w:color="auto" w:fill="auto"/>
          </w:tcPr>
          <w:p w:rsidR="00132A4D" w:rsidRDefault="00132A4D" w:rsidP="00B547C1">
            <w:pPr>
              <w:jc w:val="center"/>
              <w:cnfStyle w:val="000000100000"/>
              <w:rPr>
                <w:rFonts w:ascii="Times New Roman" w:hAnsi="Times New Roman"/>
                <w:sz w:val="24"/>
                <w:szCs w:val="24"/>
                <w:lang w:eastAsia="ko-KR"/>
              </w:rPr>
            </w:pPr>
          </w:p>
        </w:tc>
        <w:tc>
          <w:tcPr>
            <w:tcW w:w="1061" w:type="dxa"/>
            <w:shd w:val="clear" w:color="auto" w:fill="auto"/>
          </w:tcPr>
          <w:p w:rsidR="00132A4D" w:rsidRDefault="00132A4D"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1E7004" w:rsidRPr="00E34DEB" w:rsidRDefault="00DF7BBA" w:rsidP="004509DD">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w:t>
            </w:r>
            <w:r w:rsidR="00C00A20" w:rsidRPr="00E34DEB">
              <w:rPr>
                <w:rFonts w:ascii="Times New Roman" w:hAnsi="Times New Roman" w:hint="eastAsia"/>
                <w:b w:val="0"/>
                <w:sz w:val="24"/>
                <w:szCs w:val="24"/>
                <w:lang w:eastAsia="ko-KR"/>
              </w:rPr>
              <w:t xml:space="preserve"> Mean</w:t>
            </w:r>
            <w:r w:rsidR="000D6DF0" w:rsidRPr="00E34DEB">
              <w:rPr>
                <w:rFonts w:ascii="Times New Roman" w:hAnsi="Times New Roman" w:hint="eastAsia"/>
                <w:b w:val="0"/>
                <w:sz w:val="24"/>
                <w:szCs w:val="24"/>
                <w:lang w:eastAsia="ko-KR"/>
              </w:rPr>
              <w:t>(years)</w:t>
            </w:r>
          </w:p>
        </w:tc>
        <w:tc>
          <w:tcPr>
            <w:tcW w:w="1134" w:type="dxa"/>
            <w:shd w:val="clear" w:color="auto" w:fill="auto"/>
          </w:tcPr>
          <w:p w:rsidR="001E7004" w:rsidRPr="006E218A" w:rsidRDefault="006E218A"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33</w:t>
            </w:r>
            <w:r w:rsidR="00FF4C32">
              <w:rPr>
                <w:rFonts w:ascii="Times New Roman" w:hAnsi="Times New Roman" w:hint="eastAsia"/>
                <w:sz w:val="24"/>
                <w:szCs w:val="24"/>
                <w:lang w:eastAsia="ko-KR"/>
              </w:rPr>
              <w:t>6</w:t>
            </w:r>
          </w:p>
        </w:tc>
        <w:tc>
          <w:tcPr>
            <w:tcW w:w="1061" w:type="dxa"/>
            <w:shd w:val="clear" w:color="auto" w:fill="auto"/>
          </w:tcPr>
          <w:p w:rsidR="001E7004" w:rsidRDefault="00F66B1C"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86.32</w:t>
            </w:r>
          </w:p>
        </w:tc>
      </w:tr>
      <w:tr w:rsidR="007D2D23" w:rsidRPr="00F242D2" w:rsidTr="000059B3">
        <w:trPr>
          <w:cnfStyle w:val="000000100000"/>
        </w:trPr>
        <w:tc>
          <w:tcPr>
            <w:cnfStyle w:val="001000000000"/>
            <w:tcW w:w="7088" w:type="dxa"/>
            <w:shd w:val="clear" w:color="auto" w:fill="auto"/>
          </w:tcPr>
          <w:p w:rsidR="00C00A20" w:rsidRPr="00E34DEB" w:rsidRDefault="00C00A20" w:rsidP="00B547C1">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S.D.</w:t>
            </w:r>
          </w:p>
        </w:tc>
        <w:tc>
          <w:tcPr>
            <w:tcW w:w="1134" w:type="dxa"/>
            <w:shd w:val="clear" w:color="auto" w:fill="auto"/>
          </w:tcPr>
          <w:p w:rsidR="00C00A20" w:rsidRDefault="00C00A20" w:rsidP="00B547C1">
            <w:pPr>
              <w:jc w:val="center"/>
              <w:cnfStyle w:val="000000100000"/>
              <w:rPr>
                <w:rFonts w:ascii="Times New Roman" w:hAnsi="Times New Roman"/>
                <w:sz w:val="24"/>
                <w:szCs w:val="24"/>
                <w:lang w:eastAsia="ko-KR"/>
              </w:rPr>
            </w:pPr>
          </w:p>
        </w:tc>
        <w:tc>
          <w:tcPr>
            <w:tcW w:w="1061" w:type="dxa"/>
            <w:shd w:val="clear" w:color="auto" w:fill="auto"/>
          </w:tcPr>
          <w:p w:rsidR="00C00A20" w:rsidRDefault="00F66B1C"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6.97</w:t>
            </w:r>
          </w:p>
        </w:tc>
      </w:tr>
      <w:tr w:rsidR="007D2D23" w:rsidRPr="00F242D2" w:rsidTr="000059B3">
        <w:tc>
          <w:tcPr>
            <w:cnfStyle w:val="001000000000"/>
            <w:tcW w:w="7088" w:type="dxa"/>
            <w:shd w:val="clear" w:color="auto" w:fill="auto"/>
          </w:tcPr>
          <w:p w:rsidR="00040D1F" w:rsidRPr="00E34DEB" w:rsidRDefault="00040D1F" w:rsidP="00B547C1">
            <w:pPr>
              <w:rPr>
                <w:rFonts w:ascii="Times New Roman" w:hAnsi="Times New Roman"/>
                <w:b w:val="0"/>
                <w:sz w:val="24"/>
                <w:szCs w:val="24"/>
                <w:lang w:eastAsia="ko-KR"/>
              </w:rPr>
            </w:pPr>
            <w:r w:rsidRPr="00E34DEB">
              <w:rPr>
                <w:rFonts w:ascii="Times New Roman" w:hAnsi="Times New Roman" w:hint="eastAsia"/>
                <w:b w:val="0"/>
                <w:sz w:val="24"/>
                <w:szCs w:val="24"/>
                <w:lang w:eastAsia="ko-KR"/>
              </w:rPr>
              <w:t xml:space="preserve">      Range</w:t>
            </w:r>
          </w:p>
        </w:tc>
        <w:tc>
          <w:tcPr>
            <w:tcW w:w="1134" w:type="dxa"/>
            <w:shd w:val="clear" w:color="auto" w:fill="auto"/>
          </w:tcPr>
          <w:p w:rsidR="00040D1F" w:rsidRDefault="00040D1F" w:rsidP="00B547C1">
            <w:pPr>
              <w:jc w:val="center"/>
              <w:cnfStyle w:val="000000000000"/>
              <w:rPr>
                <w:rFonts w:ascii="Times New Roman" w:hAnsi="Times New Roman"/>
                <w:sz w:val="24"/>
                <w:szCs w:val="24"/>
                <w:lang w:eastAsia="ko-KR"/>
              </w:rPr>
            </w:pPr>
          </w:p>
        </w:tc>
        <w:tc>
          <w:tcPr>
            <w:tcW w:w="1061" w:type="dxa"/>
            <w:shd w:val="clear" w:color="auto" w:fill="auto"/>
          </w:tcPr>
          <w:p w:rsidR="00040D1F" w:rsidRDefault="00F66B1C"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65-103</w:t>
            </w:r>
          </w:p>
        </w:tc>
      </w:tr>
      <w:tr w:rsidR="007D2D23" w:rsidRPr="00F242D2" w:rsidTr="000059B3">
        <w:trPr>
          <w:cnfStyle w:val="000000100000"/>
        </w:trPr>
        <w:tc>
          <w:tcPr>
            <w:cnfStyle w:val="001000000000"/>
            <w:tcW w:w="7088" w:type="dxa"/>
            <w:shd w:val="clear" w:color="auto" w:fill="auto"/>
          </w:tcPr>
          <w:p w:rsidR="001B0790" w:rsidRPr="001E7004" w:rsidRDefault="001B0790" w:rsidP="00B547C1">
            <w:pPr>
              <w:rPr>
                <w:rFonts w:ascii="Times New Roman" w:hAnsi="Times New Roman"/>
                <w:sz w:val="24"/>
                <w:szCs w:val="24"/>
              </w:rPr>
            </w:pPr>
          </w:p>
        </w:tc>
        <w:tc>
          <w:tcPr>
            <w:tcW w:w="1134" w:type="dxa"/>
            <w:shd w:val="clear" w:color="auto" w:fill="auto"/>
          </w:tcPr>
          <w:p w:rsidR="001B0790" w:rsidRDefault="001B0790" w:rsidP="00B547C1">
            <w:pPr>
              <w:jc w:val="center"/>
              <w:cnfStyle w:val="000000100000"/>
              <w:rPr>
                <w:rFonts w:ascii="Times New Roman" w:hAnsi="Times New Roman"/>
                <w:sz w:val="24"/>
                <w:szCs w:val="24"/>
                <w:lang w:eastAsia="ko-KR"/>
              </w:rPr>
            </w:pPr>
          </w:p>
        </w:tc>
        <w:tc>
          <w:tcPr>
            <w:tcW w:w="1061" w:type="dxa"/>
            <w:shd w:val="clear" w:color="auto" w:fill="auto"/>
          </w:tcPr>
          <w:p w:rsidR="001B0790" w:rsidRDefault="001B0790"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1B0790" w:rsidRPr="00E34DEB" w:rsidRDefault="001B0790" w:rsidP="00B547C1">
            <w:pPr>
              <w:rPr>
                <w:rFonts w:ascii="Times New Roman" w:hAnsi="Times New Roman"/>
                <w:sz w:val="24"/>
                <w:szCs w:val="24"/>
              </w:rPr>
            </w:pPr>
            <w:r w:rsidRPr="00E34DEB">
              <w:rPr>
                <w:rFonts w:ascii="Times New Roman" w:hAnsi="Times New Roman"/>
                <w:sz w:val="24"/>
                <w:szCs w:val="24"/>
              </w:rPr>
              <w:t xml:space="preserve">Gender </w:t>
            </w:r>
          </w:p>
        </w:tc>
        <w:tc>
          <w:tcPr>
            <w:tcW w:w="1134" w:type="dxa"/>
            <w:shd w:val="clear" w:color="auto" w:fill="auto"/>
          </w:tcPr>
          <w:p w:rsidR="001B0790" w:rsidRDefault="001B0790" w:rsidP="00B547C1">
            <w:pPr>
              <w:jc w:val="center"/>
              <w:cnfStyle w:val="000000000000"/>
              <w:rPr>
                <w:rFonts w:ascii="Times New Roman" w:hAnsi="Times New Roman"/>
                <w:sz w:val="24"/>
                <w:szCs w:val="24"/>
                <w:lang w:eastAsia="ko-KR"/>
              </w:rPr>
            </w:pPr>
          </w:p>
        </w:tc>
        <w:tc>
          <w:tcPr>
            <w:tcW w:w="1061" w:type="dxa"/>
            <w:shd w:val="clear" w:color="auto" w:fill="auto"/>
          </w:tcPr>
          <w:p w:rsidR="001B0790" w:rsidRDefault="001B0790" w:rsidP="00B547C1">
            <w:pPr>
              <w:jc w:val="center"/>
              <w:cnfStyle w:val="000000000000"/>
              <w:rPr>
                <w:rFonts w:ascii="Times New Roman" w:hAnsi="Times New Roman"/>
                <w:sz w:val="24"/>
                <w:szCs w:val="24"/>
                <w:lang w:eastAsia="ko-KR"/>
              </w:rPr>
            </w:pPr>
          </w:p>
        </w:tc>
      </w:tr>
      <w:tr w:rsidR="007D2D23" w:rsidRPr="00F242D2" w:rsidTr="000059B3">
        <w:trPr>
          <w:cnfStyle w:val="000000100000"/>
        </w:trPr>
        <w:tc>
          <w:tcPr>
            <w:cnfStyle w:val="001000000000"/>
            <w:tcW w:w="7088" w:type="dxa"/>
            <w:shd w:val="clear" w:color="auto" w:fill="auto"/>
          </w:tcPr>
          <w:p w:rsidR="001B0790" w:rsidRPr="00B47A63" w:rsidRDefault="001B0790" w:rsidP="00B547C1">
            <w:pPr>
              <w:rPr>
                <w:rFonts w:ascii="Times New Roman" w:hAnsi="Times New Roman"/>
                <w:b w:val="0"/>
                <w:sz w:val="24"/>
                <w:szCs w:val="24"/>
              </w:rPr>
            </w:pPr>
            <w:r w:rsidRPr="00B47A63">
              <w:rPr>
                <w:rFonts w:ascii="Times New Roman" w:hAnsi="Times New Roman"/>
                <w:b w:val="0"/>
                <w:sz w:val="24"/>
                <w:szCs w:val="24"/>
              </w:rPr>
              <w:t xml:space="preserve">  </w:t>
            </w:r>
            <w:r w:rsidR="00766926">
              <w:rPr>
                <w:rFonts w:ascii="Times New Roman" w:hAnsi="Times New Roman" w:hint="eastAsia"/>
                <w:b w:val="0"/>
                <w:sz w:val="24"/>
                <w:szCs w:val="24"/>
                <w:lang w:eastAsia="ko-KR"/>
              </w:rPr>
              <w:t xml:space="preserve">    </w:t>
            </w:r>
            <w:r w:rsidRPr="00B47A63">
              <w:rPr>
                <w:rFonts w:ascii="Times New Roman" w:hAnsi="Times New Roman"/>
                <w:b w:val="0"/>
                <w:sz w:val="24"/>
                <w:szCs w:val="24"/>
              </w:rPr>
              <w:t>Female</w:t>
            </w:r>
          </w:p>
        </w:tc>
        <w:tc>
          <w:tcPr>
            <w:tcW w:w="1134" w:type="dxa"/>
            <w:shd w:val="clear" w:color="auto" w:fill="auto"/>
          </w:tcPr>
          <w:p w:rsidR="001B0790" w:rsidRPr="00E47A68" w:rsidRDefault="001B0790"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w:t>
            </w:r>
            <w:r w:rsidR="0075415E">
              <w:rPr>
                <w:rFonts w:ascii="Times New Roman" w:hAnsi="Times New Roman" w:hint="eastAsia"/>
                <w:sz w:val="24"/>
                <w:szCs w:val="24"/>
                <w:lang w:eastAsia="ko-KR"/>
              </w:rPr>
              <w:t>59</w:t>
            </w:r>
          </w:p>
        </w:tc>
        <w:tc>
          <w:tcPr>
            <w:tcW w:w="1061" w:type="dxa"/>
            <w:shd w:val="clear" w:color="auto" w:fill="auto"/>
          </w:tcPr>
          <w:p w:rsidR="001B0790" w:rsidRPr="00E47A68" w:rsidRDefault="001B0790"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77.</w:t>
            </w:r>
            <w:r w:rsidR="0075415E">
              <w:rPr>
                <w:rFonts w:ascii="Times New Roman" w:hAnsi="Times New Roman" w:hint="eastAsia"/>
                <w:sz w:val="24"/>
                <w:szCs w:val="24"/>
                <w:lang w:eastAsia="ko-KR"/>
              </w:rPr>
              <w:t>1</w:t>
            </w:r>
          </w:p>
        </w:tc>
      </w:tr>
      <w:tr w:rsidR="007D2D23" w:rsidRPr="00F242D2" w:rsidTr="000059B3">
        <w:tc>
          <w:tcPr>
            <w:cnfStyle w:val="001000000000"/>
            <w:tcW w:w="7088" w:type="dxa"/>
            <w:shd w:val="clear" w:color="auto" w:fill="auto"/>
          </w:tcPr>
          <w:p w:rsidR="001B0790" w:rsidRPr="00B47A63" w:rsidRDefault="001B0790" w:rsidP="00B547C1">
            <w:pPr>
              <w:rPr>
                <w:rFonts w:ascii="Times New Roman" w:hAnsi="Times New Roman"/>
                <w:b w:val="0"/>
                <w:sz w:val="24"/>
                <w:szCs w:val="24"/>
              </w:rPr>
            </w:pPr>
            <w:r w:rsidRPr="00B47A63">
              <w:rPr>
                <w:rFonts w:ascii="Times New Roman" w:hAnsi="Times New Roman"/>
                <w:b w:val="0"/>
                <w:sz w:val="24"/>
                <w:szCs w:val="24"/>
              </w:rPr>
              <w:t xml:space="preserve">  </w:t>
            </w:r>
            <w:r w:rsidR="00766926">
              <w:rPr>
                <w:rFonts w:ascii="Times New Roman" w:hAnsi="Times New Roman" w:hint="eastAsia"/>
                <w:b w:val="0"/>
                <w:sz w:val="24"/>
                <w:szCs w:val="24"/>
                <w:lang w:eastAsia="ko-KR"/>
              </w:rPr>
              <w:t xml:space="preserve">    </w:t>
            </w:r>
            <w:r w:rsidRPr="00B47A63">
              <w:rPr>
                <w:rFonts w:ascii="Times New Roman" w:hAnsi="Times New Roman"/>
                <w:b w:val="0"/>
                <w:sz w:val="24"/>
                <w:szCs w:val="24"/>
              </w:rPr>
              <w:t>Male</w:t>
            </w:r>
          </w:p>
        </w:tc>
        <w:tc>
          <w:tcPr>
            <w:tcW w:w="1134" w:type="dxa"/>
            <w:shd w:val="clear" w:color="auto" w:fill="auto"/>
          </w:tcPr>
          <w:p w:rsidR="001B0790" w:rsidRPr="0098285D" w:rsidRDefault="001B0790"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77</w:t>
            </w:r>
          </w:p>
        </w:tc>
        <w:tc>
          <w:tcPr>
            <w:tcW w:w="1061" w:type="dxa"/>
            <w:shd w:val="clear" w:color="auto" w:fill="auto"/>
          </w:tcPr>
          <w:p w:rsidR="001B0790" w:rsidRPr="0098285D" w:rsidRDefault="001B0790"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22.</w:t>
            </w:r>
            <w:r w:rsidR="0075415E">
              <w:rPr>
                <w:rFonts w:ascii="Times New Roman" w:hAnsi="Times New Roman" w:hint="eastAsia"/>
                <w:sz w:val="24"/>
                <w:szCs w:val="24"/>
                <w:lang w:eastAsia="ko-KR"/>
              </w:rPr>
              <w:t>9</w:t>
            </w:r>
          </w:p>
        </w:tc>
      </w:tr>
      <w:tr w:rsidR="007D2D23" w:rsidRPr="00F242D2" w:rsidTr="000059B3">
        <w:trPr>
          <w:cnfStyle w:val="000000100000"/>
        </w:trPr>
        <w:tc>
          <w:tcPr>
            <w:cnfStyle w:val="001000000000"/>
            <w:tcW w:w="7088" w:type="dxa"/>
            <w:shd w:val="clear" w:color="auto" w:fill="auto"/>
          </w:tcPr>
          <w:p w:rsidR="0009196E" w:rsidRPr="00B47A63" w:rsidRDefault="0009196E" w:rsidP="00B547C1">
            <w:pPr>
              <w:rPr>
                <w:rFonts w:ascii="Times New Roman" w:hAnsi="Times New Roman"/>
                <w:sz w:val="24"/>
                <w:szCs w:val="24"/>
              </w:rPr>
            </w:pPr>
          </w:p>
        </w:tc>
        <w:tc>
          <w:tcPr>
            <w:tcW w:w="1134" w:type="dxa"/>
            <w:shd w:val="clear" w:color="auto" w:fill="auto"/>
          </w:tcPr>
          <w:p w:rsidR="0009196E" w:rsidRDefault="0009196E" w:rsidP="00B547C1">
            <w:pPr>
              <w:jc w:val="center"/>
              <w:cnfStyle w:val="000000100000"/>
              <w:rPr>
                <w:rFonts w:ascii="Times New Roman" w:hAnsi="Times New Roman"/>
                <w:sz w:val="24"/>
                <w:szCs w:val="24"/>
                <w:lang w:eastAsia="ko-KR"/>
              </w:rPr>
            </w:pPr>
          </w:p>
        </w:tc>
        <w:tc>
          <w:tcPr>
            <w:tcW w:w="1061" w:type="dxa"/>
            <w:shd w:val="clear" w:color="auto" w:fill="auto"/>
          </w:tcPr>
          <w:p w:rsidR="0009196E" w:rsidRDefault="0009196E"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09196E" w:rsidRPr="0075415E" w:rsidRDefault="0009196E" w:rsidP="00B547C1">
            <w:pPr>
              <w:rPr>
                <w:rFonts w:ascii="Times New Roman" w:hAnsi="Times New Roman"/>
                <w:sz w:val="24"/>
                <w:szCs w:val="24"/>
                <w:highlight w:val="yellow"/>
                <w:lang w:eastAsia="ko-KR"/>
              </w:rPr>
            </w:pPr>
            <w:r w:rsidRPr="0022310E">
              <w:rPr>
                <w:rFonts w:ascii="Times New Roman" w:hAnsi="Times New Roman" w:hint="eastAsia"/>
                <w:sz w:val="24"/>
                <w:szCs w:val="24"/>
                <w:lang w:eastAsia="ko-KR"/>
              </w:rPr>
              <w:t>Education</w:t>
            </w:r>
          </w:p>
        </w:tc>
        <w:tc>
          <w:tcPr>
            <w:tcW w:w="1134" w:type="dxa"/>
            <w:shd w:val="clear" w:color="auto" w:fill="auto"/>
          </w:tcPr>
          <w:p w:rsidR="0009196E" w:rsidRDefault="0009196E" w:rsidP="00B547C1">
            <w:pPr>
              <w:jc w:val="center"/>
              <w:cnfStyle w:val="000000000000"/>
              <w:rPr>
                <w:rFonts w:ascii="Times New Roman" w:hAnsi="Times New Roman"/>
                <w:sz w:val="24"/>
                <w:szCs w:val="24"/>
                <w:lang w:eastAsia="ko-KR"/>
              </w:rPr>
            </w:pPr>
          </w:p>
        </w:tc>
        <w:tc>
          <w:tcPr>
            <w:tcW w:w="1061" w:type="dxa"/>
            <w:shd w:val="clear" w:color="auto" w:fill="auto"/>
          </w:tcPr>
          <w:p w:rsidR="0009196E" w:rsidRDefault="0009196E" w:rsidP="00B547C1">
            <w:pPr>
              <w:jc w:val="center"/>
              <w:cnfStyle w:val="000000000000"/>
              <w:rPr>
                <w:rFonts w:ascii="Times New Roman" w:hAnsi="Times New Roman"/>
                <w:sz w:val="24"/>
                <w:szCs w:val="24"/>
                <w:lang w:eastAsia="ko-KR"/>
              </w:rPr>
            </w:pPr>
          </w:p>
        </w:tc>
      </w:tr>
      <w:tr w:rsidR="007D2D23" w:rsidRPr="00F242D2" w:rsidTr="000059B3">
        <w:trPr>
          <w:cnfStyle w:val="000000100000"/>
        </w:trPr>
        <w:tc>
          <w:tcPr>
            <w:cnfStyle w:val="001000000000"/>
            <w:tcW w:w="7088" w:type="dxa"/>
            <w:shd w:val="clear" w:color="auto" w:fill="auto"/>
          </w:tcPr>
          <w:p w:rsidR="0009196E" w:rsidRPr="008163F8" w:rsidRDefault="0009196E" w:rsidP="00B547C1">
            <w:pPr>
              <w:rPr>
                <w:rFonts w:ascii="Times New Roman" w:hAnsi="Times New Roman"/>
                <w:b w:val="0"/>
                <w:sz w:val="16"/>
                <w:szCs w:val="16"/>
                <w:lang w:eastAsia="ko-KR"/>
              </w:rPr>
            </w:pPr>
            <w:r w:rsidRPr="008163F8">
              <w:rPr>
                <w:rFonts w:ascii="Times New Roman" w:hAnsi="Times New Roman" w:hint="eastAsia"/>
                <w:b w:val="0"/>
                <w:sz w:val="24"/>
                <w:szCs w:val="24"/>
                <w:lang w:eastAsia="ko-KR"/>
              </w:rPr>
              <w:t xml:space="preserve">     </w:t>
            </w:r>
            <w:r w:rsidRPr="008163F8">
              <w:rPr>
                <w:rFonts w:ascii="Times New Roman" w:hAnsi="Times New Roman" w:hint="eastAsia"/>
                <w:b w:val="0"/>
                <w:sz w:val="16"/>
                <w:szCs w:val="16"/>
                <w:lang w:eastAsia="ko-KR"/>
              </w:rPr>
              <w:t xml:space="preserve"> </w:t>
            </w:r>
            <w:r w:rsidRPr="008163F8">
              <w:rPr>
                <w:rFonts w:ascii="맑은 고딕" w:eastAsia="맑은 고딕" w:hAnsi="맑은 고딕" w:hint="eastAsia"/>
                <w:b w:val="0"/>
                <w:sz w:val="16"/>
                <w:szCs w:val="16"/>
                <w:lang w:eastAsia="ko-KR"/>
              </w:rPr>
              <w:t xml:space="preserve">&lt; </w:t>
            </w:r>
            <w:r w:rsidRPr="008163F8">
              <w:rPr>
                <w:rFonts w:ascii="Times New Roman" w:eastAsia="맑은 고딕" w:hAnsi="Times New Roman" w:cs="Times New Roman"/>
                <w:b w:val="0"/>
                <w:sz w:val="24"/>
                <w:szCs w:val="24"/>
                <w:lang w:eastAsia="ko-KR"/>
              </w:rPr>
              <w:t xml:space="preserve">high school </w:t>
            </w:r>
            <w:r w:rsidR="00AE4395">
              <w:rPr>
                <w:rFonts w:ascii="Times New Roman" w:eastAsia="맑은 고딕" w:hAnsi="Times New Roman" w:hint="eastAsia"/>
                <w:b w:val="0"/>
                <w:sz w:val="24"/>
                <w:szCs w:val="24"/>
                <w:lang w:eastAsia="ko-KR"/>
              </w:rPr>
              <w:t>graduate</w:t>
            </w:r>
          </w:p>
        </w:tc>
        <w:tc>
          <w:tcPr>
            <w:tcW w:w="1134" w:type="dxa"/>
            <w:shd w:val="clear" w:color="auto" w:fill="auto"/>
          </w:tcPr>
          <w:p w:rsidR="0009196E" w:rsidRPr="00AE4395" w:rsidRDefault="00AE4395"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39</w:t>
            </w:r>
          </w:p>
        </w:tc>
        <w:tc>
          <w:tcPr>
            <w:tcW w:w="1061" w:type="dxa"/>
            <w:shd w:val="clear" w:color="auto" w:fill="auto"/>
          </w:tcPr>
          <w:p w:rsidR="0009196E" w:rsidRPr="00AE4395" w:rsidRDefault="00AE4395"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11.6</w:t>
            </w:r>
          </w:p>
        </w:tc>
      </w:tr>
      <w:tr w:rsidR="007D2D23" w:rsidRPr="00F242D2" w:rsidTr="000059B3">
        <w:tc>
          <w:tcPr>
            <w:cnfStyle w:val="001000000000"/>
            <w:tcW w:w="7088" w:type="dxa"/>
            <w:shd w:val="clear" w:color="auto" w:fill="auto"/>
          </w:tcPr>
          <w:p w:rsidR="0009196E" w:rsidRPr="00AE4395" w:rsidRDefault="0009196E" w:rsidP="00B547C1">
            <w:pPr>
              <w:rPr>
                <w:rFonts w:ascii="Times New Roman" w:hAnsi="Times New Roman"/>
                <w:b w:val="0"/>
                <w:sz w:val="24"/>
                <w:szCs w:val="24"/>
                <w:lang w:eastAsia="ko-KR"/>
              </w:rPr>
            </w:pPr>
            <w:r w:rsidRPr="008163F8">
              <w:rPr>
                <w:rFonts w:ascii="Times New Roman" w:hAnsi="Times New Roman" w:hint="eastAsia"/>
                <w:b w:val="0"/>
                <w:sz w:val="24"/>
                <w:szCs w:val="24"/>
                <w:lang w:eastAsia="ko-KR"/>
              </w:rPr>
              <w:t xml:space="preserve">       High school </w:t>
            </w:r>
            <w:r w:rsidR="00AE4395">
              <w:rPr>
                <w:rFonts w:ascii="Times New Roman" w:hAnsi="Times New Roman" w:hint="eastAsia"/>
                <w:b w:val="0"/>
                <w:sz w:val="24"/>
                <w:szCs w:val="24"/>
                <w:lang w:eastAsia="ko-KR"/>
              </w:rPr>
              <w:t>graduate</w:t>
            </w:r>
          </w:p>
        </w:tc>
        <w:tc>
          <w:tcPr>
            <w:tcW w:w="1134" w:type="dxa"/>
            <w:shd w:val="clear" w:color="auto" w:fill="auto"/>
          </w:tcPr>
          <w:p w:rsidR="0009196E" w:rsidRPr="00AE4395" w:rsidRDefault="00AE4395"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105</w:t>
            </w:r>
          </w:p>
        </w:tc>
        <w:tc>
          <w:tcPr>
            <w:tcW w:w="1061" w:type="dxa"/>
            <w:shd w:val="clear" w:color="auto" w:fill="auto"/>
          </w:tcPr>
          <w:p w:rsidR="0009196E" w:rsidRPr="00AE4395" w:rsidRDefault="00AE4395"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31.</w:t>
            </w:r>
            <w:r w:rsidR="0022310E">
              <w:rPr>
                <w:rFonts w:ascii="Times New Roman" w:hAnsi="Times New Roman" w:hint="eastAsia"/>
                <w:sz w:val="24"/>
                <w:szCs w:val="24"/>
                <w:lang w:eastAsia="ko-KR"/>
              </w:rPr>
              <w:t>3</w:t>
            </w:r>
          </w:p>
        </w:tc>
      </w:tr>
      <w:tr w:rsidR="007D2D23" w:rsidRPr="00F242D2" w:rsidTr="000059B3">
        <w:trPr>
          <w:cnfStyle w:val="000000100000"/>
        </w:trPr>
        <w:tc>
          <w:tcPr>
            <w:cnfStyle w:val="001000000000"/>
            <w:tcW w:w="7088" w:type="dxa"/>
            <w:shd w:val="clear" w:color="auto" w:fill="auto"/>
          </w:tcPr>
          <w:p w:rsidR="0009196E" w:rsidRPr="008163F8" w:rsidRDefault="00E65EE9" w:rsidP="00B547C1">
            <w:pPr>
              <w:rPr>
                <w:rFonts w:ascii="Times New Roman" w:hAnsi="Times New Roman"/>
                <w:b w:val="0"/>
                <w:sz w:val="24"/>
                <w:szCs w:val="24"/>
                <w:lang w:eastAsia="ko-KR"/>
              </w:rPr>
            </w:pPr>
            <w:r w:rsidRPr="008163F8">
              <w:rPr>
                <w:rFonts w:ascii="Times New Roman" w:hAnsi="Times New Roman" w:hint="eastAsia"/>
                <w:b w:val="0"/>
                <w:sz w:val="24"/>
                <w:szCs w:val="24"/>
                <w:lang w:eastAsia="ko-KR"/>
              </w:rPr>
              <w:t xml:space="preserve">       </w:t>
            </w:r>
            <w:r w:rsidR="001B06C2" w:rsidRPr="008163F8">
              <w:rPr>
                <w:rFonts w:ascii="Times New Roman" w:hAnsi="Times New Roman" w:hint="eastAsia"/>
                <w:b w:val="0"/>
                <w:sz w:val="24"/>
                <w:szCs w:val="24"/>
                <w:lang w:eastAsia="ko-KR"/>
              </w:rPr>
              <w:t>Some c</w:t>
            </w:r>
            <w:r w:rsidRPr="008163F8">
              <w:rPr>
                <w:rFonts w:ascii="Times New Roman" w:hAnsi="Times New Roman" w:hint="eastAsia"/>
                <w:b w:val="0"/>
                <w:sz w:val="24"/>
                <w:szCs w:val="24"/>
                <w:lang w:eastAsia="ko-KR"/>
              </w:rPr>
              <w:t xml:space="preserve">ollege </w:t>
            </w:r>
          </w:p>
        </w:tc>
        <w:tc>
          <w:tcPr>
            <w:tcW w:w="1134" w:type="dxa"/>
            <w:shd w:val="clear" w:color="auto" w:fill="auto"/>
          </w:tcPr>
          <w:p w:rsidR="0009196E" w:rsidRDefault="00642F8C"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89</w:t>
            </w:r>
          </w:p>
        </w:tc>
        <w:tc>
          <w:tcPr>
            <w:tcW w:w="1061" w:type="dxa"/>
            <w:shd w:val="clear" w:color="auto" w:fill="auto"/>
          </w:tcPr>
          <w:p w:rsidR="0009196E" w:rsidRDefault="004F2373"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26.</w:t>
            </w:r>
            <w:r w:rsidR="00642F8C">
              <w:rPr>
                <w:rFonts w:ascii="Times New Roman" w:hAnsi="Times New Roman" w:hint="eastAsia"/>
                <w:sz w:val="24"/>
                <w:szCs w:val="24"/>
                <w:lang w:eastAsia="ko-KR"/>
              </w:rPr>
              <w:t>5</w:t>
            </w:r>
          </w:p>
        </w:tc>
      </w:tr>
      <w:tr w:rsidR="00626B6C" w:rsidRPr="00F242D2" w:rsidTr="000059B3">
        <w:tc>
          <w:tcPr>
            <w:cnfStyle w:val="001000000000"/>
            <w:tcW w:w="7088" w:type="dxa"/>
            <w:shd w:val="clear" w:color="auto" w:fill="auto"/>
          </w:tcPr>
          <w:p w:rsidR="00626B6C" w:rsidRPr="00626B6C" w:rsidRDefault="00626B6C" w:rsidP="00B547C1">
            <w:pPr>
              <w:rPr>
                <w:rFonts w:ascii="Times New Roman" w:hAnsi="Times New Roman"/>
                <w:b w:val="0"/>
                <w:sz w:val="24"/>
                <w:szCs w:val="24"/>
                <w:lang w:eastAsia="ko-KR"/>
              </w:rPr>
            </w:pPr>
            <w:r>
              <w:rPr>
                <w:rFonts w:ascii="Times New Roman" w:hAnsi="Times New Roman" w:hint="eastAsia"/>
                <w:sz w:val="24"/>
                <w:szCs w:val="24"/>
                <w:lang w:eastAsia="ko-KR"/>
              </w:rPr>
              <w:t xml:space="preserve">       </w:t>
            </w:r>
            <w:r w:rsidR="00A93675" w:rsidRPr="00A93675">
              <w:rPr>
                <w:rFonts w:ascii="Times New Roman" w:hAnsi="Times New Roman" w:hint="eastAsia"/>
                <w:b w:val="0"/>
                <w:sz w:val="24"/>
                <w:szCs w:val="24"/>
                <w:lang w:eastAsia="ko-KR"/>
              </w:rPr>
              <w:t>4-year</w:t>
            </w:r>
            <w:r w:rsidR="00A93675">
              <w:rPr>
                <w:rFonts w:ascii="Times New Roman" w:hAnsi="Times New Roman" w:hint="eastAsia"/>
                <w:sz w:val="24"/>
                <w:szCs w:val="24"/>
                <w:lang w:eastAsia="ko-KR"/>
              </w:rPr>
              <w:t xml:space="preserve"> </w:t>
            </w:r>
            <w:r w:rsidRPr="00626B6C">
              <w:rPr>
                <w:rFonts w:ascii="Times New Roman" w:hAnsi="Times New Roman" w:hint="eastAsia"/>
                <w:b w:val="0"/>
                <w:sz w:val="24"/>
                <w:szCs w:val="24"/>
                <w:lang w:eastAsia="ko-KR"/>
              </w:rPr>
              <w:t>College graduate</w:t>
            </w:r>
          </w:p>
        </w:tc>
        <w:tc>
          <w:tcPr>
            <w:tcW w:w="1134" w:type="dxa"/>
            <w:shd w:val="clear" w:color="auto" w:fill="auto"/>
          </w:tcPr>
          <w:p w:rsidR="00626B6C" w:rsidRDefault="00735B46"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57</w:t>
            </w:r>
          </w:p>
        </w:tc>
        <w:tc>
          <w:tcPr>
            <w:tcW w:w="1061" w:type="dxa"/>
            <w:shd w:val="clear" w:color="auto" w:fill="auto"/>
          </w:tcPr>
          <w:p w:rsidR="00626B6C" w:rsidRDefault="0022310E"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17</w:t>
            </w:r>
          </w:p>
        </w:tc>
      </w:tr>
      <w:tr w:rsidR="007D2D23" w:rsidRPr="00F242D2" w:rsidTr="000059B3">
        <w:trPr>
          <w:cnfStyle w:val="000000100000"/>
        </w:trPr>
        <w:tc>
          <w:tcPr>
            <w:cnfStyle w:val="001000000000"/>
            <w:tcW w:w="7088" w:type="dxa"/>
            <w:shd w:val="clear" w:color="auto" w:fill="auto"/>
          </w:tcPr>
          <w:p w:rsidR="00E65EE9" w:rsidRPr="008163F8" w:rsidRDefault="00E65EE9" w:rsidP="00B547C1">
            <w:pPr>
              <w:rPr>
                <w:rFonts w:ascii="Times New Roman" w:hAnsi="Times New Roman"/>
                <w:b w:val="0"/>
                <w:sz w:val="24"/>
                <w:szCs w:val="24"/>
                <w:lang w:eastAsia="ko-KR"/>
              </w:rPr>
            </w:pPr>
            <w:r w:rsidRPr="008163F8">
              <w:rPr>
                <w:rFonts w:ascii="Times New Roman" w:hAnsi="Times New Roman" w:hint="eastAsia"/>
                <w:b w:val="0"/>
                <w:sz w:val="24"/>
                <w:szCs w:val="24"/>
                <w:lang w:eastAsia="ko-KR"/>
              </w:rPr>
              <w:t xml:space="preserve">       Postgraduate</w:t>
            </w:r>
          </w:p>
        </w:tc>
        <w:tc>
          <w:tcPr>
            <w:tcW w:w="1134" w:type="dxa"/>
            <w:shd w:val="clear" w:color="auto" w:fill="auto"/>
          </w:tcPr>
          <w:p w:rsidR="00E65EE9" w:rsidRPr="00AE4395" w:rsidRDefault="00AE4395"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46</w:t>
            </w:r>
          </w:p>
        </w:tc>
        <w:tc>
          <w:tcPr>
            <w:tcW w:w="1061" w:type="dxa"/>
            <w:shd w:val="clear" w:color="auto" w:fill="auto"/>
          </w:tcPr>
          <w:p w:rsidR="00E65EE9" w:rsidRPr="00AE4395" w:rsidRDefault="00AE4395"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13.</w:t>
            </w:r>
            <w:r w:rsidR="0022310E">
              <w:rPr>
                <w:rFonts w:ascii="Times New Roman" w:hAnsi="Times New Roman" w:hint="eastAsia"/>
                <w:sz w:val="24"/>
                <w:szCs w:val="24"/>
                <w:lang w:eastAsia="ko-KR"/>
              </w:rPr>
              <w:t>7</w:t>
            </w:r>
          </w:p>
        </w:tc>
      </w:tr>
      <w:tr w:rsidR="007D2D23" w:rsidRPr="00F242D2" w:rsidTr="000059B3">
        <w:tc>
          <w:tcPr>
            <w:cnfStyle w:val="001000000000"/>
            <w:tcW w:w="7088" w:type="dxa"/>
            <w:shd w:val="clear" w:color="auto" w:fill="auto"/>
          </w:tcPr>
          <w:p w:rsidR="001B06C2" w:rsidRPr="00E65EE9" w:rsidRDefault="001B06C2" w:rsidP="00B547C1">
            <w:pPr>
              <w:rPr>
                <w:rFonts w:ascii="Times New Roman" w:hAnsi="Times New Roman"/>
                <w:b w:val="0"/>
                <w:sz w:val="24"/>
                <w:szCs w:val="24"/>
                <w:lang w:eastAsia="ko-KR"/>
              </w:rPr>
            </w:pPr>
          </w:p>
        </w:tc>
        <w:tc>
          <w:tcPr>
            <w:tcW w:w="1134" w:type="dxa"/>
            <w:shd w:val="clear" w:color="auto" w:fill="auto"/>
          </w:tcPr>
          <w:p w:rsidR="001B06C2" w:rsidRDefault="001B06C2" w:rsidP="00B547C1">
            <w:pPr>
              <w:jc w:val="center"/>
              <w:cnfStyle w:val="000000000000"/>
              <w:rPr>
                <w:rFonts w:ascii="Times New Roman" w:hAnsi="Times New Roman"/>
                <w:sz w:val="24"/>
                <w:szCs w:val="24"/>
                <w:lang w:eastAsia="ko-KR"/>
              </w:rPr>
            </w:pPr>
          </w:p>
        </w:tc>
        <w:tc>
          <w:tcPr>
            <w:tcW w:w="1061" w:type="dxa"/>
            <w:shd w:val="clear" w:color="auto" w:fill="auto"/>
          </w:tcPr>
          <w:p w:rsidR="001B06C2" w:rsidRDefault="001B06C2" w:rsidP="00B547C1">
            <w:pPr>
              <w:jc w:val="center"/>
              <w:cnfStyle w:val="000000000000"/>
              <w:rPr>
                <w:rFonts w:ascii="Times New Roman" w:hAnsi="Times New Roman"/>
                <w:sz w:val="24"/>
                <w:szCs w:val="24"/>
                <w:lang w:eastAsia="ko-KR"/>
              </w:rPr>
            </w:pPr>
          </w:p>
        </w:tc>
      </w:tr>
      <w:tr w:rsidR="007D2D23" w:rsidRPr="00F242D2" w:rsidTr="000059B3">
        <w:trPr>
          <w:cnfStyle w:val="000000100000"/>
        </w:trPr>
        <w:tc>
          <w:tcPr>
            <w:cnfStyle w:val="001000000000"/>
            <w:tcW w:w="7088" w:type="dxa"/>
            <w:shd w:val="clear" w:color="auto" w:fill="auto"/>
          </w:tcPr>
          <w:p w:rsidR="001B06C2" w:rsidRPr="0075415E" w:rsidRDefault="001B06C2" w:rsidP="00B547C1">
            <w:pPr>
              <w:rPr>
                <w:rFonts w:ascii="Times New Roman" w:hAnsi="Times New Roman"/>
                <w:sz w:val="24"/>
                <w:szCs w:val="24"/>
                <w:highlight w:val="yellow"/>
                <w:lang w:eastAsia="ko-KR"/>
              </w:rPr>
            </w:pPr>
            <w:r w:rsidRPr="00775837">
              <w:rPr>
                <w:rFonts w:ascii="Times New Roman" w:hAnsi="Times New Roman" w:hint="eastAsia"/>
                <w:sz w:val="24"/>
                <w:szCs w:val="24"/>
                <w:lang w:eastAsia="ko-KR"/>
              </w:rPr>
              <w:t>Income</w:t>
            </w:r>
          </w:p>
        </w:tc>
        <w:tc>
          <w:tcPr>
            <w:tcW w:w="1134" w:type="dxa"/>
            <w:shd w:val="clear" w:color="auto" w:fill="auto"/>
          </w:tcPr>
          <w:p w:rsidR="001B06C2" w:rsidRDefault="001B06C2" w:rsidP="00B547C1">
            <w:pPr>
              <w:jc w:val="center"/>
              <w:cnfStyle w:val="000000100000"/>
              <w:rPr>
                <w:rFonts w:ascii="Times New Roman" w:hAnsi="Times New Roman"/>
                <w:sz w:val="24"/>
                <w:szCs w:val="24"/>
                <w:lang w:eastAsia="ko-KR"/>
              </w:rPr>
            </w:pPr>
          </w:p>
        </w:tc>
        <w:tc>
          <w:tcPr>
            <w:tcW w:w="1061" w:type="dxa"/>
            <w:shd w:val="clear" w:color="auto" w:fill="auto"/>
          </w:tcPr>
          <w:p w:rsidR="001B06C2" w:rsidRDefault="001B06C2"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2F6C39" w:rsidRPr="00435C13" w:rsidRDefault="00186E26"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t xml:space="preserve">      </w:t>
            </w:r>
            <w:r w:rsidRPr="00435C13">
              <w:rPr>
                <w:rFonts w:ascii="맑은 고딕" w:eastAsia="맑은 고딕" w:hAnsi="맑은 고딕" w:hint="eastAsia"/>
                <w:b w:val="0"/>
                <w:sz w:val="16"/>
                <w:szCs w:val="16"/>
                <w:lang w:eastAsia="ko-KR"/>
              </w:rPr>
              <w:t>&lt;</w:t>
            </w:r>
            <w:r w:rsidRPr="00435C13">
              <w:rPr>
                <w:rFonts w:ascii="Times New Roman" w:hAnsi="Times New Roman" w:hint="eastAsia"/>
                <w:b w:val="0"/>
                <w:sz w:val="24"/>
                <w:szCs w:val="24"/>
                <w:lang w:eastAsia="ko-KR"/>
              </w:rPr>
              <w:t>$10,000</w:t>
            </w:r>
          </w:p>
        </w:tc>
        <w:tc>
          <w:tcPr>
            <w:tcW w:w="1134"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29</w:t>
            </w:r>
          </w:p>
        </w:tc>
        <w:tc>
          <w:tcPr>
            <w:tcW w:w="1061"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8.6</w:t>
            </w:r>
          </w:p>
        </w:tc>
      </w:tr>
      <w:tr w:rsidR="007D2D23" w:rsidRPr="00F242D2" w:rsidTr="000059B3">
        <w:trPr>
          <w:cnfStyle w:val="000000100000"/>
        </w:trPr>
        <w:tc>
          <w:tcPr>
            <w:cnfStyle w:val="001000000000"/>
            <w:tcW w:w="7088" w:type="dxa"/>
            <w:shd w:val="clear" w:color="auto" w:fill="auto"/>
          </w:tcPr>
          <w:p w:rsidR="002F6C39" w:rsidRPr="00435C13" w:rsidRDefault="00F91379"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t xml:space="preserve">      $10,000-$24,999</w:t>
            </w:r>
          </w:p>
        </w:tc>
        <w:tc>
          <w:tcPr>
            <w:tcW w:w="1134"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73</w:t>
            </w:r>
          </w:p>
        </w:tc>
        <w:tc>
          <w:tcPr>
            <w:tcW w:w="1061"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21.7</w:t>
            </w:r>
          </w:p>
        </w:tc>
      </w:tr>
      <w:tr w:rsidR="007D2D23" w:rsidRPr="00F242D2" w:rsidTr="000059B3">
        <w:tc>
          <w:tcPr>
            <w:cnfStyle w:val="001000000000"/>
            <w:tcW w:w="7088" w:type="dxa"/>
            <w:shd w:val="clear" w:color="auto" w:fill="auto"/>
          </w:tcPr>
          <w:p w:rsidR="002F6C39" w:rsidRPr="00435C13" w:rsidRDefault="00F91379"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lastRenderedPageBreak/>
              <w:t xml:space="preserve">      $25,000-$34,999</w:t>
            </w:r>
          </w:p>
        </w:tc>
        <w:tc>
          <w:tcPr>
            <w:tcW w:w="1134"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5</w:t>
            </w:r>
            <w:r w:rsidR="00775837">
              <w:rPr>
                <w:rFonts w:ascii="Times New Roman" w:hAnsi="Times New Roman" w:hint="eastAsia"/>
                <w:sz w:val="24"/>
                <w:szCs w:val="24"/>
                <w:lang w:eastAsia="ko-KR"/>
              </w:rPr>
              <w:t>6</w:t>
            </w:r>
          </w:p>
        </w:tc>
        <w:tc>
          <w:tcPr>
            <w:tcW w:w="1061"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16.</w:t>
            </w:r>
            <w:r w:rsidR="00775837">
              <w:rPr>
                <w:rFonts w:ascii="Times New Roman" w:hAnsi="Times New Roman" w:hint="eastAsia"/>
                <w:sz w:val="24"/>
                <w:szCs w:val="24"/>
                <w:lang w:eastAsia="ko-KR"/>
              </w:rPr>
              <w:t>7</w:t>
            </w:r>
          </w:p>
        </w:tc>
      </w:tr>
      <w:tr w:rsidR="007D2D23" w:rsidRPr="00F242D2" w:rsidTr="000059B3">
        <w:trPr>
          <w:cnfStyle w:val="000000100000"/>
        </w:trPr>
        <w:tc>
          <w:tcPr>
            <w:cnfStyle w:val="001000000000"/>
            <w:tcW w:w="7088" w:type="dxa"/>
            <w:shd w:val="clear" w:color="auto" w:fill="auto"/>
          </w:tcPr>
          <w:p w:rsidR="002F6C39" w:rsidRPr="00435C13" w:rsidRDefault="00F91379"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t xml:space="preserve">      $35,000-$49,999</w:t>
            </w:r>
          </w:p>
        </w:tc>
        <w:tc>
          <w:tcPr>
            <w:tcW w:w="1134"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48</w:t>
            </w:r>
          </w:p>
        </w:tc>
        <w:tc>
          <w:tcPr>
            <w:tcW w:w="1061"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14.</w:t>
            </w:r>
            <w:r w:rsidR="00775837">
              <w:rPr>
                <w:rFonts w:ascii="Times New Roman" w:hAnsi="Times New Roman" w:hint="eastAsia"/>
                <w:sz w:val="24"/>
                <w:szCs w:val="24"/>
                <w:lang w:eastAsia="ko-KR"/>
              </w:rPr>
              <w:t>3</w:t>
            </w:r>
          </w:p>
        </w:tc>
      </w:tr>
      <w:tr w:rsidR="007D2D23" w:rsidRPr="00F242D2" w:rsidTr="000059B3">
        <w:tc>
          <w:tcPr>
            <w:cnfStyle w:val="001000000000"/>
            <w:tcW w:w="7088" w:type="dxa"/>
            <w:shd w:val="clear" w:color="auto" w:fill="auto"/>
          </w:tcPr>
          <w:p w:rsidR="002F6C39" w:rsidRPr="00435C13" w:rsidRDefault="00F91379"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t xml:space="preserve">      $50,000-$74,999</w:t>
            </w:r>
          </w:p>
        </w:tc>
        <w:tc>
          <w:tcPr>
            <w:tcW w:w="1134"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17</w:t>
            </w:r>
          </w:p>
        </w:tc>
        <w:tc>
          <w:tcPr>
            <w:tcW w:w="1061" w:type="dxa"/>
            <w:shd w:val="clear" w:color="auto" w:fill="auto"/>
          </w:tcPr>
          <w:p w:rsidR="002F6C39" w:rsidRDefault="005F5B4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5</w:t>
            </w:r>
            <w:r w:rsidR="00775837">
              <w:rPr>
                <w:rFonts w:ascii="Times New Roman" w:hAnsi="Times New Roman" w:hint="eastAsia"/>
                <w:sz w:val="24"/>
                <w:szCs w:val="24"/>
                <w:lang w:eastAsia="ko-KR"/>
              </w:rPr>
              <w:t>.1</w:t>
            </w:r>
          </w:p>
        </w:tc>
      </w:tr>
      <w:tr w:rsidR="007D2D23" w:rsidRPr="00F242D2" w:rsidTr="000059B3">
        <w:trPr>
          <w:cnfStyle w:val="000000100000"/>
        </w:trPr>
        <w:tc>
          <w:tcPr>
            <w:cnfStyle w:val="001000000000"/>
            <w:tcW w:w="7088" w:type="dxa"/>
            <w:shd w:val="clear" w:color="auto" w:fill="auto"/>
          </w:tcPr>
          <w:p w:rsidR="002F6C39" w:rsidRPr="00435C13" w:rsidRDefault="00F91379" w:rsidP="00B547C1">
            <w:pPr>
              <w:rPr>
                <w:rFonts w:ascii="Times New Roman" w:hAnsi="Times New Roman"/>
                <w:b w:val="0"/>
                <w:sz w:val="24"/>
                <w:szCs w:val="24"/>
                <w:lang w:eastAsia="ko-KR"/>
              </w:rPr>
            </w:pPr>
            <w:r w:rsidRPr="00435C13">
              <w:rPr>
                <w:rFonts w:ascii="Times New Roman" w:hAnsi="Times New Roman" w:hint="eastAsia"/>
                <w:b w:val="0"/>
                <w:sz w:val="24"/>
                <w:szCs w:val="24"/>
                <w:lang w:eastAsia="ko-KR"/>
              </w:rPr>
              <w:t xml:space="preserve">      $75,000 </w:t>
            </w:r>
            <w:r w:rsidRPr="00435C13">
              <w:rPr>
                <w:rFonts w:ascii="맑은 고딕" w:eastAsia="맑은 고딕" w:hAnsi="맑은 고딕" w:hint="eastAsia"/>
                <w:b w:val="0"/>
                <w:sz w:val="16"/>
                <w:szCs w:val="16"/>
                <w:lang w:eastAsia="ko-KR"/>
              </w:rPr>
              <w:t>≤</w:t>
            </w:r>
          </w:p>
        </w:tc>
        <w:tc>
          <w:tcPr>
            <w:tcW w:w="1134"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18</w:t>
            </w:r>
          </w:p>
        </w:tc>
        <w:tc>
          <w:tcPr>
            <w:tcW w:w="1061" w:type="dxa"/>
            <w:shd w:val="clear" w:color="auto" w:fill="auto"/>
          </w:tcPr>
          <w:p w:rsidR="002F6C39" w:rsidRDefault="005F5B4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5.</w:t>
            </w:r>
            <w:r w:rsidR="00775837">
              <w:rPr>
                <w:rFonts w:ascii="Times New Roman" w:hAnsi="Times New Roman" w:hint="eastAsia"/>
                <w:sz w:val="24"/>
                <w:szCs w:val="24"/>
                <w:lang w:eastAsia="ko-KR"/>
              </w:rPr>
              <w:t>4</w:t>
            </w:r>
          </w:p>
        </w:tc>
      </w:tr>
      <w:tr w:rsidR="007D2D23" w:rsidRPr="00F242D2" w:rsidTr="000059B3">
        <w:tc>
          <w:tcPr>
            <w:cnfStyle w:val="001000000000"/>
            <w:tcW w:w="7088" w:type="dxa"/>
            <w:shd w:val="clear" w:color="auto" w:fill="auto"/>
          </w:tcPr>
          <w:p w:rsidR="00E5475F" w:rsidRPr="00196303" w:rsidRDefault="00196303" w:rsidP="00B547C1">
            <w:pPr>
              <w:rPr>
                <w:rFonts w:ascii="Times New Roman" w:hAnsi="Times New Roman"/>
                <w:b w:val="0"/>
                <w:sz w:val="24"/>
                <w:szCs w:val="24"/>
                <w:lang w:eastAsia="ko-KR"/>
              </w:rPr>
            </w:pPr>
            <w:r w:rsidRPr="00196303">
              <w:rPr>
                <w:rFonts w:ascii="Times New Roman" w:hAnsi="Times New Roman" w:hint="eastAsia"/>
                <w:b w:val="0"/>
                <w:sz w:val="24"/>
                <w:szCs w:val="24"/>
                <w:lang w:eastAsia="ko-KR"/>
              </w:rPr>
              <w:t xml:space="preserve">      </w:t>
            </w:r>
            <w:r w:rsidRPr="00775837">
              <w:rPr>
                <w:rFonts w:ascii="Times New Roman" w:hAnsi="Times New Roman" w:hint="eastAsia"/>
                <w:b w:val="0"/>
                <w:sz w:val="24"/>
                <w:szCs w:val="24"/>
                <w:lang w:eastAsia="ko-KR"/>
              </w:rPr>
              <w:t>Missing</w:t>
            </w:r>
            <w:r w:rsidRPr="00196303">
              <w:rPr>
                <w:rFonts w:ascii="Times New Roman" w:hAnsi="Times New Roman" w:hint="eastAsia"/>
                <w:b w:val="0"/>
                <w:sz w:val="24"/>
                <w:szCs w:val="24"/>
                <w:lang w:eastAsia="ko-KR"/>
              </w:rPr>
              <w:t xml:space="preserve"> </w:t>
            </w:r>
          </w:p>
        </w:tc>
        <w:tc>
          <w:tcPr>
            <w:tcW w:w="1134" w:type="dxa"/>
            <w:shd w:val="clear" w:color="auto" w:fill="auto"/>
          </w:tcPr>
          <w:p w:rsidR="00E5475F" w:rsidRDefault="0019630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95</w:t>
            </w:r>
          </w:p>
        </w:tc>
        <w:tc>
          <w:tcPr>
            <w:tcW w:w="1061" w:type="dxa"/>
            <w:shd w:val="clear" w:color="auto" w:fill="auto"/>
          </w:tcPr>
          <w:p w:rsidR="00E5475F" w:rsidRDefault="00196303"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28.</w:t>
            </w:r>
            <w:r w:rsidR="00775837">
              <w:rPr>
                <w:rFonts w:ascii="Times New Roman" w:hAnsi="Times New Roman" w:hint="eastAsia"/>
                <w:sz w:val="24"/>
                <w:szCs w:val="24"/>
                <w:lang w:eastAsia="ko-KR"/>
              </w:rPr>
              <w:t>3</w:t>
            </w:r>
          </w:p>
        </w:tc>
      </w:tr>
      <w:tr w:rsidR="007D2D23" w:rsidRPr="00F242D2" w:rsidTr="000059B3">
        <w:trPr>
          <w:cnfStyle w:val="000000100000"/>
        </w:trPr>
        <w:tc>
          <w:tcPr>
            <w:cnfStyle w:val="001000000000"/>
            <w:tcW w:w="7088" w:type="dxa"/>
            <w:shd w:val="clear" w:color="auto" w:fill="auto"/>
          </w:tcPr>
          <w:p w:rsidR="00196303" w:rsidRPr="00B47D14" w:rsidRDefault="00196303" w:rsidP="00B547C1">
            <w:pPr>
              <w:rPr>
                <w:rFonts w:ascii="Times New Roman" w:hAnsi="Times New Roman"/>
                <w:sz w:val="24"/>
                <w:szCs w:val="24"/>
              </w:rPr>
            </w:pPr>
          </w:p>
        </w:tc>
        <w:tc>
          <w:tcPr>
            <w:tcW w:w="1134" w:type="dxa"/>
            <w:shd w:val="clear" w:color="auto" w:fill="auto"/>
          </w:tcPr>
          <w:p w:rsidR="00196303" w:rsidRDefault="00196303" w:rsidP="00B547C1">
            <w:pPr>
              <w:jc w:val="center"/>
              <w:cnfStyle w:val="000000100000"/>
              <w:rPr>
                <w:rFonts w:ascii="Times New Roman" w:hAnsi="Times New Roman"/>
                <w:sz w:val="24"/>
                <w:szCs w:val="24"/>
                <w:lang w:eastAsia="ko-KR"/>
              </w:rPr>
            </w:pPr>
          </w:p>
        </w:tc>
        <w:tc>
          <w:tcPr>
            <w:tcW w:w="1061" w:type="dxa"/>
            <w:shd w:val="clear" w:color="auto" w:fill="auto"/>
          </w:tcPr>
          <w:p w:rsidR="00196303" w:rsidRDefault="00196303"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2F6C39" w:rsidRPr="00B47D14" w:rsidRDefault="002F6C39" w:rsidP="00B547C1">
            <w:pPr>
              <w:rPr>
                <w:rFonts w:ascii="Times New Roman" w:hAnsi="Times New Roman"/>
                <w:sz w:val="24"/>
                <w:szCs w:val="24"/>
                <w:lang w:eastAsia="ko-KR"/>
              </w:rPr>
            </w:pPr>
            <w:r w:rsidRPr="00B47D14">
              <w:rPr>
                <w:rFonts w:ascii="Times New Roman" w:hAnsi="Times New Roman"/>
                <w:sz w:val="24"/>
                <w:szCs w:val="24"/>
              </w:rPr>
              <w:t>Marital Status</w:t>
            </w:r>
          </w:p>
        </w:tc>
        <w:tc>
          <w:tcPr>
            <w:tcW w:w="1134" w:type="dxa"/>
            <w:shd w:val="clear" w:color="auto" w:fill="auto"/>
          </w:tcPr>
          <w:p w:rsidR="002F6C39" w:rsidRDefault="002F6C39" w:rsidP="00B547C1">
            <w:pPr>
              <w:jc w:val="center"/>
              <w:cnfStyle w:val="000000000000"/>
              <w:rPr>
                <w:rFonts w:ascii="Times New Roman" w:hAnsi="Times New Roman"/>
                <w:sz w:val="24"/>
                <w:szCs w:val="24"/>
                <w:lang w:eastAsia="ko-KR"/>
              </w:rPr>
            </w:pPr>
          </w:p>
        </w:tc>
        <w:tc>
          <w:tcPr>
            <w:tcW w:w="1061" w:type="dxa"/>
            <w:shd w:val="clear" w:color="auto" w:fill="auto"/>
          </w:tcPr>
          <w:p w:rsidR="002F6C39" w:rsidRDefault="002F6C39" w:rsidP="00B547C1">
            <w:pPr>
              <w:jc w:val="center"/>
              <w:cnfStyle w:val="000000000000"/>
              <w:rPr>
                <w:rFonts w:ascii="Times New Roman" w:hAnsi="Times New Roman"/>
                <w:sz w:val="24"/>
                <w:szCs w:val="24"/>
                <w:lang w:eastAsia="ko-KR"/>
              </w:rPr>
            </w:pPr>
          </w:p>
        </w:tc>
      </w:tr>
      <w:tr w:rsidR="007D2D23" w:rsidRPr="00F242D2" w:rsidTr="000059B3">
        <w:trPr>
          <w:cnfStyle w:val="000000100000"/>
        </w:trPr>
        <w:tc>
          <w:tcPr>
            <w:cnfStyle w:val="001000000000"/>
            <w:tcW w:w="7088" w:type="dxa"/>
            <w:shd w:val="clear" w:color="auto" w:fill="auto"/>
          </w:tcPr>
          <w:p w:rsidR="002F6C39" w:rsidRPr="00E65EE9" w:rsidRDefault="00B47D14" w:rsidP="00B547C1">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2F6C39" w:rsidRPr="00B47A63">
              <w:rPr>
                <w:rFonts w:ascii="Times New Roman" w:hAnsi="Times New Roman"/>
                <w:b w:val="0"/>
                <w:sz w:val="24"/>
                <w:szCs w:val="24"/>
              </w:rPr>
              <w:t>Married</w:t>
            </w:r>
          </w:p>
        </w:tc>
        <w:tc>
          <w:tcPr>
            <w:tcW w:w="1134"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50</w:t>
            </w:r>
          </w:p>
        </w:tc>
        <w:tc>
          <w:tcPr>
            <w:tcW w:w="1061"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14.</w:t>
            </w:r>
            <w:r w:rsidR="00A02015">
              <w:rPr>
                <w:rFonts w:ascii="Times New Roman" w:hAnsi="Times New Roman" w:hint="eastAsia"/>
                <w:sz w:val="24"/>
                <w:szCs w:val="24"/>
                <w:lang w:eastAsia="ko-KR"/>
              </w:rPr>
              <w:t>9</w:t>
            </w:r>
          </w:p>
        </w:tc>
      </w:tr>
      <w:tr w:rsidR="007D2D23" w:rsidRPr="00F242D2" w:rsidTr="000059B3">
        <w:tc>
          <w:tcPr>
            <w:cnfStyle w:val="001000000000"/>
            <w:tcW w:w="7088" w:type="dxa"/>
            <w:shd w:val="clear" w:color="auto" w:fill="auto"/>
          </w:tcPr>
          <w:p w:rsidR="002F6C39" w:rsidRPr="00E65EE9" w:rsidRDefault="00B47D14" w:rsidP="00B547C1">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2F6C39" w:rsidRPr="00B47A63">
              <w:rPr>
                <w:rFonts w:ascii="Times New Roman" w:hAnsi="Times New Roman"/>
                <w:b w:val="0"/>
                <w:sz w:val="24"/>
                <w:szCs w:val="24"/>
              </w:rPr>
              <w:t>Widowed</w:t>
            </w:r>
          </w:p>
        </w:tc>
        <w:tc>
          <w:tcPr>
            <w:tcW w:w="1134" w:type="dxa"/>
            <w:shd w:val="clear" w:color="auto" w:fill="auto"/>
          </w:tcPr>
          <w:p w:rsidR="002F6C39" w:rsidRDefault="002F6C3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244</w:t>
            </w:r>
          </w:p>
        </w:tc>
        <w:tc>
          <w:tcPr>
            <w:tcW w:w="1061" w:type="dxa"/>
            <w:shd w:val="clear" w:color="auto" w:fill="auto"/>
          </w:tcPr>
          <w:p w:rsidR="002F6C39" w:rsidRDefault="002F6C3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72.</w:t>
            </w:r>
            <w:r w:rsidR="00A02015">
              <w:rPr>
                <w:rFonts w:ascii="Times New Roman" w:hAnsi="Times New Roman" w:hint="eastAsia"/>
                <w:sz w:val="24"/>
                <w:szCs w:val="24"/>
                <w:lang w:eastAsia="ko-KR"/>
              </w:rPr>
              <w:t>6</w:t>
            </w:r>
          </w:p>
        </w:tc>
      </w:tr>
      <w:tr w:rsidR="007D2D23" w:rsidRPr="00F242D2" w:rsidTr="000059B3">
        <w:trPr>
          <w:cnfStyle w:val="000000100000"/>
        </w:trPr>
        <w:tc>
          <w:tcPr>
            <w:cnfStyle w:val="001000000000"/>
            <w:tcW w:w="7088" w:type="dxa"/>
            <w:shd w:val="clear" w:color="auto" w:fill="auto"/>
          </w:tcPr>
          <w:p w:rsidR="002F6C39" w:rsidRPr="00B47A63" w:rsidRDefault="00B47D14" w:rsidP="00B547C1">
            <w:pPr>
              <w:rPr>
                <w:rFonts w:ascii="Times New Roman" w:hAnsi="Times New Roman"/>
                <w:sz w:val="24"/>
                <w:szCs w:val="24"/>
              </w:rPr>
            </w:pPr>
            <w:r>
              <w:rPr>
                <w:rFonts w:ascii="Times New Roman" w:hAnsi="Times New Roman" w:hint="eastAsia"/>
                <w:b w:val="0"/>
                <w:sz w:val="24"/>
                <w:szCs w:val="24"/>
                <w:lang w:eastAsia="ko-KR"/>
              </w:rPr>
              <w:t xml:space="preserve">      </w:t>
            </w:r>
            <w:r w:rsidR="002F6C39" w:rsidRPr="00B47A63">
              <w:rPr>
                <w:rFonts w:ascii="Times New Roman" w:hAnsi="Times New Roman"/>
                <w:b w:val="0"/>
                <w:sz w:val="24"/>
                <w:szCs w:val="24"/>
              </w:rPr>
              <w:t>Divorced</w:t>
            </w:r>
          </w:p>
        </w:tc>
        <w:tc>
          <w:tcPr>
            <w:tcW w:w="1134"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27</w:t>
            </w:r>
          </w:p>
        </w:tc>
        <w:tc>
          <w:tcPr>
            <w:tcW w:w="1061"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8.0</w:t>
            </w:r>
          </w:p>
        </w:tc>
      </w:tr>
      <w:tr w:rsidR="007D2D23" w:rsidRPr="00F242D2" w:rsidTr="000059B3">
        <w:tc>
          <w:tcPr>
            <w:cnfStyle w:val="001000000000"/>
            <w:tcW w:w="7088" w:type="dxa"/>
            <w:shd w:val="clear" w:color="auto" w:fill="auto"/>
          </w:tcPr>
          <w:p w:rsidR="002F6C39" w:rsidRPr="00B47A63" w:rsidRDefault="00B47D14" w:rsidP="00B547C1">
            <w:pPr>
              <w:rPr>
                <w:rFonts w:ascii="Times New Roman" w:hAnsi="Times New Roman"/>
                <w:sz w:val="24"/>
                <w:szCs w:val="24"/>
              </w:rPr>
            </w:pPr>
            <w:r>
              <w:rPr>
                <w:rFonts w:ascii="Times New Roman" w:hAnsi="Times New Roman" w:hint="eastAsia"/>
                <w:b w:val="0"/>
                <w:sz w:val="24"/>
                <w:szCs w:val="24"/>
                <w:lang w:eastAsia="ko-KR"/>
              </w:rPr>
              <w:t xml:space="preserve">      </w:t>
            </w:r>
            <w:r w:rsidR="002F6C39" w:rsidRPr="00B47A63">
              <w:rPr>
                <w:rFonts w:ascii="Times New Roman" w:hAnsi="Times New Roman"/>
                <w:b w:val="0"/>
                <w:sz w:val="24"/>
                <w:szCs w:val="24"/>
              </w:rPr>
              <w:t xml:space="preserve">Separated </w:t>
            </w:r>
          </w:p>
        </w:tc>
        <w:tc>
          <w:tcPr>
            <w:tcW w:w="1134" w:type="dxa"/>
            <w:shd w:val="clear" w:color="auto" w:fill="auto"/>
          </w:tcPr>
          <w:p w:rsidR="002F6C39" w:rsidRDefault="002F6C3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w:t>
            </w:r>
          </w:p>
        </w:tc>
        <w:tc>
          <w:tcPr>
            <w:tcW w:w="1061" w:type="dxa"/>
            <w:shd w:val="clear" w:color="auto" w:fill="auto"/>
          </w:tcPr>
          <w:p w:rsidR="002F6C39" w:rsidRDefault="002F6C39"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.3</w:t>
            </w:r>
          </w:p>
        </w:tc>
      </w:tr>
      <w:tr w:rsidR="007D2D23" w:rsidRPr="00F242D2" w:rsidTr="000059B3">
        <w:trPr>
          <w:cnfStyle w:val="000000100000"/>
        </w:trPr>
        <w:tc>
          <w:tcPr>
            <w:cnfStyle w:val="001000000000"/>
            <w:tcW w:w="7088" w:type="dxa"/>
            <w:shd w:val="clear" w:color="auto" w:fill="auto"/>
          </w:tcPr>
          <w:p w:rsidR="002F6C39" w:rsidRPr="00B47A63" w:rsidRDefault="00B47D14" w:rsidP="00B547C1">
            <w:pPr>
              <w:rPr>
                <w:rFonts w:ascii="Times New Roman" w:hAnsi="Times New Roman"/>
                <w:sz w:val="24"/>
                <w:szCs w:val="24"/>
              </w:rPr>
            </w:pPr>
            <w:r>
              <w:rPr>
                <w:rFonts w:ascii="Times New Roman" w:hAnsi="Times New Roman" w:hint="eastAsia"/>
                <w:b w:val="0"/>
                <w:sz w:val="24"/>
                <w:szCs w:val="24"/>
                <w:lang w:eastAsia="ko-KR"/>
              </w:rPr>
              <w:t xml:space="preserve">      </w:t>
            </w:r>
            <w:r w:rsidR="002F6C39" w:rsidRPr="00B47A63">
              <w:rPr>
                <w:rFonts w:ascii="Times New Roman" w:hAnsi="Times New Roman"/>
                <w:b w:val="0"/>
                <w:sz w:val="24"/>
                <w:szCs w:val="24"/>
              </w:rPr>
              <w:t>Single(never married)</w:t>
            </w:r>
          </w:p>
        </w:tc>
        <w:tc>
          <w:tcPr>
            <w:tcW w:w="1134"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w:t>
            </w:r>
            <w:r w:rsidR="00A02015">
              <w:rPr>
                <w:rFonts w:ascii="Times New Roman" w:hAnsi="Times New Roman" w:hint="eastAsia"/>
                <w:sz w:val="24"/>
                <w:szCs w:val="24"/>
                <w:lang w:eastAsia="ko-KR"/>
              </w:rPr>
              <w:t>4</w:t>
            </w:r>
          </w:p>
        </w:tc>
        <w:tc>
          <w:tcPr>
            <w:tcW w:w="1061" w:type="dxa"/>
            <w:shd w:val="clear" w:color="auto" w:fill="auto"/>
          </w:tcPr>
          <w:p w:rsidR="002F6C39" w:rsidRDefault="002F6C39"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4.</w:t>
            </w:r>
            <w:r w:rsidR="00A02015">
              <w:rPr>
                <w:rFonts w:ascii="Times New Roman" w:hAnsi="Times New Roman" w:hint="eastAsia"/>
                <w:sz w:val="24"/>
                <w:szCs w:val="24"/>
                <w:lang w:eastAsia="ko-KR"/>
              </w:rPr>
              <w:t>2</w:t>
            </w:r>
          </w:p>
        </w:tc>
      </w:tr>
      <w:tr w:rsidR="007D2D23" w:rsidRPr="00F242D2" w:rsidTr="000059B3">
        <w:tc>
          <w:tcPr>
            <w:cnfStyle w:val="001000000000"/>
            <w:tcW w:w="7088" w:type="dxa"/>
            <w:shd w:val="clear" w:color="auto" w:fill="auto"/>
          </w:tcPr>
          <w:p w:rsidR="00977384" w:rsidRPr="00B47A63" w:rsidRDefault="00977384" w:rsidP="00B547C1">
            <w:pPr>
              <w:rPr>
                <w:rFonts w:ascii="Times New Roman" w:hAnsi="Times New Roman"/>
                <w:sz w:val="24"/>
                <w:szCs w:val="24"/>
              </w:rPr>
            </w:pPr>
          </w:p>
        </w:tc>
        <w:tc>
          <w:tcPr>
            <w:tcW w:w="1134" w:type="dxa"/>
            <w:shd w:val="clear" w:color="auto" w:fill="auto"/>
          </w:tcPr>
          <w:p w:rsidR="00977384" w:rsidRDefault="00977384" w:rsidP="00B547C1">
            <w:pPr>
              <w:jc w:val="center"/>
              <w:cnfStyle w:val="000000000000"/>
              <w:rPr>
                <w:rFonts w:ascii="Times New Roman" w:hAnsi="Times New Roman"/>
                <w:sz w:val="24"/>
                <w:szCs w:val="24"/>
                <w:lang w:eastAsia="ko-KR"/>
              </w:rPr>
            </w:pPr>
          </w:p>
        </w:tc>
        <w:tc>
          <w:tcPr>
            <w:tcW w:w="1061" w:type="dxa"/>
            <w:shd w:val="clear" w:color="auto" w:fill="auto"/>
          </w:tcPr>
          <w:p w:rsidR="00977384" w:rsidRDefault="00977384" w:rsidP="00B547C1">
            <w:pPr>
              <w:jc w:val="center"/>
              <w:cnfStyle w:val="000000000000"/>
              <w:rPr>
                <w:rFonts w:ascii="Times New Roman" w:hAnsi="Times New Roman"/>
                <w:sz w:val="24"/>
                <w:szCs w:val="24"/>
                <w:lang w:eastAsia="ko-KR"/>
              </w:rPr>
            </w:pPr>
          </w:p>
        </w:tc>
      </w:tr>
      <w:tr w:rsidR="007D2D23" w:rsidRPr="00F242D2" w:rsidTr="000059B3">
        <w:trPr>
          <w:cnfStyle w:val="000000100000"/>
        </w:trPr>
        <w:tc>
          <w:tcPr>
            <w:cnfStyle w:val="001000000000"/>
            <w:tcW w:w="7088" w:type="dxa"/>
            <w:shd w:val="clear" w:color="auto" w:fill="auto"/>
          </w:tcPr>
          <w:p w:rsidR="00977384" w:rsidRPr="0075415E" w:rsidRDefault="00655DF8" w:rsidP="00B547C1">
            <w:pPr>
              <w:rPr>
                <w:rFonts w:ascii="Times New Roman" w:hAnsi="Times New Roman"/>
                <w:sz w:val="24"/>
                <w:szCs w:val="24"/>
                <w:lang w:eastAsia="ko-KR"/>
              </w:rPr>
            </w:pPr>
            <w:r w:rsidRPr="0075415E">
              <w:rPr>
                <w:rFonts w:ascii="Times New Roman" w:hAnsi="Times New Roman" w:hint="eastAsia"/>
                <w:sz w:val="24"/>
                <w:szCs w:val="24"/>
                <w:lang w:eastAsia="ko-KR"/>
              </w:rPr>
              <w:t xml:space="preserve">Length of residence </w:t>
            </w:r>
            <w:r w:rsidR="00A327A1" w:rsidRPr="0075415E">
              <w:rPr>
                <w:rFonts w:ascii="Times New Roman" w:hAnsi="Times New Roman" w:hint="eastAsia"/>
                <w:sz w:val="24"/>
                <w:szCs w:val="24"/>
                <w:lang w:eastAsia="ko-KR"/>
              </w:rPr>
              <w:t>(years)</w:t>
            </w:r>
          </w:p>
        </w:tc>
        <w:tc>
          <w:tcPr>
            <w:tcW w:w="1134" w:type="dxa"/>
            <w:shd w:val="clear" w:color="auto" w:fill="auto"/>
          </w:tcPr>
          <w:p w:rsidR="00977384" w:rsidRDefault="00977384" w:rsidP="00B547C1">
            <w:pPr>
              <w:jc w:val="center"/>
              <w:cnfStyle w:val="000000100000"/>
              <w:rPr>
                <w:rFonts w:ascii="Times New Roman" w:hAnsi="Times New Roman"/>
                <w:sz w:val="24"/>
                <w:szCs w:val="24"/>
                <w:lang w:eastAsia="ko-KR"/>
              </w:rPr>
            </w:pPr>
          </w:p>
        </w:tc>
        <w:tc>
          <w:tcPr>
            <w:tcW w:w="1061" w:type="dxa"/>
            <w:shd w:val="clear" w:color="auto" w:fill="auto"/>
          </w:tcPr>
          <w:p w:rsidR="00977384" w:rsidRDefault="00977384" w:rsidP="00B547C1">
            <w:pPr>
              <w:jc w:val="center"/>
              <w:cnfStyle w:val="000000100000"/>
              <w:rPr>
                <w:rFonts w:ascii="Times New Roman" w:hAnsi="Times New Roman"/>
                <w:sz w:val="24"/>
                <w:szCs w:val="24"/>
                <w:lang w:eastAsia="ko-KR"/>
              </w:rPr>
            </w:pPr>
          </w:p>
        </w:tc>
      </w:tr>
      <w:tr w:rsidR="007D2D23" w:rsidRPr="00F242D2" w:rsidTr="000059B3">
        <w:tc>
          <w:tcPr>
            <w:cnfStyle w:val="001000000000"/>
            <w:tcW w:w="7088" w:type="dxa"/>
            <w:shd w:val="clear" w:color="auto" w:fill="auto"/>
          </w:tcPr>
          <w:p w:rsidR="00977384" w:rsidRPr="00B47D14" w:rsidRDefault="00655DF8" w:rsidP="00B547C1">
            <w:pPr>
              <w:rPr>
                <w:rFonts w:ascii="Times New Roman" w:hAnsi="Times New Roman"/>
                <w:b w:val="0"/>
                <w:sz w:val="24"/>
                <w:szCs w:val="24"/>
                <w:lang w:eastAsia="ko-KR"/>
              </w:rPr>
            </w:pPr>
            <w:r w:rsidRPr="00B47D14">
              <w:rPr>
                <w:rFonts w:ascii="Times New Roman" w:hAnsi="Times New Roman" w:hint="eastAsia"/>
                <w:b w:val="0"/>
                <w:sz w:val="24"/>
                <w:szCs w:val="24"/>
                <w:lang w:eastAsia="ko-KR"/>
              </w:rPr>
              <w:t xml:space="preserve">      Mea</w:t>
            </w:r>
            <w:r w:rsidR="00A327A1">
              <w:rPr>
                <w:rFonts w:ascii="Times New Roman" w:hAnsi="Times New Roman" w:hint="eastAsia"/>
                <w:b w:val="0"/>
                <w:sz w:val="24"/>
                <w:szCs w:val="24"/>
                <w:lang w:eastAsia="ko-KR"/>
              </w:rPr>
              <w:t>n</w:t>
            </w:r>
          </w:p>
        </w:tc>
        <w:tc>
          <w:tcPr>
            <w:tcW w:w="1134" w:type="dxa"/>
            <w:shd w:val="clear" w:color="auto" w:fill="auto"/>
          </w:tcPr>
          <w:p w:rsidR="00977384" w:rsidRPr="00353258" w:rsidRDefault="00353258"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337</w:t>
            </w:r>
          </w:p>
        </w:tc>
        <w:tc>
          <w:tcPr>
            <w:tcW w:w="1061" w:type="dxa"/>
            <w:shd w:val="clear" w:color="auto" w:fill="auto"/>
          </w:tcPr>
          <w:p w:rsidR="00977384" w:rsidRDefault="000C06E8"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2.1</w:t>
            </w:r>
            <w:r w:rsidR="0075415E">
              <w:rPr>
                <w:rFonts w:ascii="Times New Roman" w:hAnsi="Times New Roman" w:hint="eastAsia"/>
                <w:sz w:val="24"/>
                <w:szCs w:val="24"/>
                <w:lang w:eastAsia="ko-KR"/>
              </w:rPr>
              <w:t>6</w:t>
            </w:r>
          </w:p>
        </w:tc>
      </w:tr>
      <w:tr w:rsidR="007D2D23" w:rsidRPr="00F242D2" w:rsidTr="000059B3">
        <w:trPr>
          <w:cnfStyle w:val="000000100000"/>
        </w:trPr>
        <w:tc>
          <w:tcPr>
            <w:cnfStyle w:val="001000000000"/>
            <w:tcW w:w="7088" w:type="dxa"/>
            <w:shd w:val="clear" w:color="auto" w:fill="auto"/>
          </w:tcPr>
          <w:p w:rsidR="00977384" w:rsidRPr="00B47D14" w:rsidRDefault="00655DF8" w:rsidP="00B547C1">
            <w:pPr>
              <w:rPr>
                <w:rFonts w:ascii="Times New Roman" w:hAnsi="Times New Roman"/>
                <w:b w:val="0"/>
                <w:sz w:val="24"/>
                <w:szCs w:val="24"/>
                <w:lang w:eastAsia="ko-KR"/>
              </w:rPr>
            </w:pPr>
            <w:r w:rsidRPr="00B47D14">
              <w:rPr>
                <w:rFonts w:ascii="Times New Roman" w:hAnsi="Times New Roman" w:hint="eastAsia"/>
                <w:b w:val="0"/>
                <w:sz w:val="24"/>
                <w:szCs w:val="24"/>
                <w:lang w:eastAsia="ko-KR"/>
              </w:rPr>
              <w:t xml:space="preserve">      S.D.</w:t>
            </w:r>
          </w:p>
        </w:tc>
        <w:tc>
          <w:tcPr>
            <w:tcW w:w="1134" w:type="dxa"/>
            <w:shd w:val="clear" w:color="auto" w:fill="auto"/>
          </w:tcPr>
          <w:p w:rsidR="00977384" w:rsidRDefault="00977384" w:rsidP="00B547C1">
            <w:pPr>
              <w:jc w:val="center"/>
              <w:cnfStyle w:val="000000100000"/>
              <w:rPr>
                <w:rFonts w:ascii="Times New Roman" w:hAnsi="Times New Roman"/>
                <w:sz w:val="24"/>
                <w:szCs w:val="24"/>
                <w:lang w:eastAsia="ko-KR"/>
              </w:rPr>
            </w:pPr>
          </w:p>
        </w:tc>
        <w:tc>
          <w:tcPr>
            <w:tcW w:w="1061" w:type="dxa"/>
            <w:shd w:val="clear" w:color="auto" w:fill="auto"/>
          </w:tcPr>
          <w:p w:rsidR="00977384" w:rsidRDefault="000C06E8" w:rsidP="00B547C1">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2.29</w:t>
            </w:r>
          </w:p>
        </w:tc>
      </w:tr>
      <w:tr w:rsidR="007D2D23" w:rsidRPr="00F242D2" w:rsidTr="00EC665A">
        <w:tc>
          <w:tcPr>
            <w:cnfStyle w:val="001000000000"/>
            <w:tcW w:w="7088" w:type="dxa"/>
            <w:tcBorders>
              <w:bottom w:val="single" w:sz="12" w:space="0" w:color="auto"/>
            </w:tcBorders>
            <w:shd w:val="clear" w:color="auto" w:fill="auto"/>
          </w:tcPr>
          <w:p w:rsidR="00655DF8" w:rsidRPr="00B47D14" w:rsidRDefault="00655DF8" w:rsidP="00B547C1">
            <w:pPr>
              <w:rPr>
                <w:rFonts w:ascii="Times New Roman" w:hAnsi="Times New Roman"/>
                <w:b w:val="0"/>
                <w:sz w:val="24"/>
                <w:szCs w:val="24"/>
                <w:lang w:eastAsia="ko-KR"/>
              </w:rPr>
            </w:pPr>
            <w:r w:rsidRPr="00B47D14">
              <w:rPr>
                <w:rFonts w:ascii="Times New Roman" w:hAnsi="Times New Roman" w:hint="eastAsia"/>
                <w:b w:val="0"/>
                <w:sz w:val="24"/>
                <w:szCs w:val="24"/>
                <w:lang w:eastAsia="ko-KR"/>
              </w:rPr>
              <w:t xml:space="preserve">      Range</w:t>
            </w:r>
          </w:p>
        </w:tc>
        <w:tc>
          <w:tcPr>
            <w:tcW w:w="1134" w:type="dxa"/>
            <w:tcBorders>
              <w:bottom w:val="single" w:sz="12" w:space="0" w:color="auto"/>
            </w:tcBorders>
            <w:shd w:val="clear" w:color="auto" w:fill="auto"/>
          </w:tcPr>
          <w:p w:rsidR="00655DF8" w:rsidRDefault="00655DF8" w:rsidP="00B547C1">
            <w:pPr>
              <w:jc w:val="center"/>
              <w:cnfStyle w:val="000000000000"/>
              <w:rPr>
                <w:rFonts w:ascii="Times New Roman" w:hAnsi="Times New Roman"/>
                <w:sz w:val="24"/>
                <w:szCs w:val="24"/>
                <w:lang w:eastAsia="ko-KR"/>
              </w:rPr>
            </w:pPr>
          </w:p>
        </w:tc>
        <w:tc>
          <w:tcPr>
            <w:tcW w:w="1061" w:type="dxa"/>
            <w:tcBorders>
              <w:bottom w:val="single" w:sz="12" w:space="0" w:color="auto"/>
            </w:tcBorders>
            <w:shd w:val="clear" w:color="auto" w:fill="auto"/>
          </w:tcPr>
          <w:p w:rsidR="00655DF8" w:rsidRDefault="000C06E8" w:rsidP="00B547C1">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.02 - 24</w:t>
            </w:r>
          </w:p>
        </w:tc>
      </w:tr>
    </w:tbl>
    <w:p w:rsidR="0024272E" w:rsidRDefault="0024272E" w:rsidP="0024272E">
      <w:pPr>
        <w:tabs>
          <w:tab w:val="left" w:pos="3420"/>
          <w:tab w:val="left" w:pos="3735"/>
        </w:tabs>
        <w:spacing w:after="0" w:line="480" w:lineRule="auto"/>
        <w:jc w:val="both"/>
        <w:rPr>
          <w:rFonts w:ascii="Times New Roman" w:hAnsi="Times New Roman" w:cs="Times New Roman"/>
          <w:sz w:val="24"/>
          <w:szCs w:val="24"/>
          <w:lang w:eastAsia="ko-KR"/>
        </w:rPr>
      </w:pPr>
    </w:p>
    <w:p w:rsidR="00231727" w:rsidRPr="00FE1230" w:rsidRDefault="004B26B5" w:rsidP="00091328">
      <w:pPr>
        <w:tabs>
          <w:tab w:val="left" w:pos="3420"/>
          <w:tab w:val="center" w:pos="4680"/>
          <w:tab w:val="left" w:pos="4875"/>
          <w:tab w:val="left" w:pos="5970"/>
        </w:tabs>
        <w:spacing w:after="0" w:line="480" w:lineRule="auto"/>
        <w:jc w:val="both"/>
        <w:rPr>
          <w:rFonts w:ascii="Times New Roman" w:hAnsi="Times New Roman" w:cs="Times New Roman"/>
          <w:sz w:val="24"/>
          <w:szCs w:val="24"/>
          <w:lang w:eastAsia="ko-KR"/>
        </w:rPr>
      </w:pPr>
      <w:proofErr w:type="gramStart"/>
      <w:r w:rsidRPr="00FE1230">
        <w:rPr>
          <w:rFonts w:ascii="Times New Roman" w:hAnsi="Times New Roman" w:cs="Times New Roman" w:hint="eastAsia"/>
          <w:sz w:val="24"/>
          <w:szCs w:val="24"/>
          <w:lang w:eastAsia="ko-KR"/>
        </w:rPr>
        <w:t>Table</w:t>
      </w:r>
      <w:r w:rsidR="008932A7">
        <w:rPr>
          <w:rFonts w:ascii="Times New Roman" w:hAnsi="Times New Roman" w:cs="Times New Roman" w:hint="eastAsia"/>
          <w:sz w:val="24"/>
          <w:szCs w:val="24"/>
          <w:lang w:eastAsia="ko-KR"/>
        </w:rPr>
        <w:t xml:space="preserve"> 5 -</w:t>
      </w:r>
      <w:r w:rsidRPr="00FE1230">
        <w:rPr>
          <w:rFonts w:ascii="Times New Roman" w:hAnsi="Times New Roman" w:cs="Times New Roman" w:hint="eastAsia"/>
          <w:sz w:val="24"/>
          <w:szCs w:val="24"/>
          <w:lang w:eastAsia="ko-KR"/>
        </w:rPr>
        <w:t xml:space="preserve"> 2.</w:t>
      </w:r>
      <w:proofErr w:type="gramEnd"/>
      <w:r w:rsidRPr="00FE1230">
        <w:rPr>
          <w:rFonts w:ascii="Times New Roman" w:hAnsi="Times New Roman" w:cs="Times New Roman" w:hint="eastAsia"/>
          <w:sz w:val="24"/>
          <w:szCs w:val="24"/>
          <w:lang w:eastAsia="ko-KR"/>
        </w:rPr>
        <w:t xml:space="preserve"> </w:t>
      </w:r>
      <w:r w:rsidR="00E57902" w:rsidRPr="00FE1230">
        <w:rPr>
          <w:rFonts w:ascii="Times New Roman" w:hAnsi="Times New Roman" w:cs="Times New Roman" w:hint="eastAsia"/>
          <w:sz w:val="24"/>
          <w:szCs w:val="24"/>
          <w:lang w:eastAsia="ko-KR"/>
        </w:rPr>
        <w:t xml:space="preserve">Key Study Variables </w:t>
      </w:r>
      <w:r w:rsidR="00231727" w:rsidRPr="00FE1230">
        <w:rPr>
          <w:rFonts w:ascii="Times New Roman" w:hAnsi="Times New Roman" w:cs="Times New Roman"/>
          <w:sz w:val="24"/>
          <w:szCs w:val="24"/>
          <w:lang w:eastAsia="ko-KR"/>
        </w:rPr>
        <w:tab/>
      </w:r>
      <w:r w:rsidR="005F3FA6">
        <w:rPr>
          <w:rFonts w:ascii="Times New Roman" w:hAnsi="Times New Roman" w:cs="Times New Roman"/>
          <w:sz w:val="24"/>
          <w:szCs w:val="24"/>
          <w:lang w:eastAsia="ko-KR"/>
        </w:rPr>
        <w:tab/>
      </w:r>
      <w:r w:rsidR="00910AEF">
        <w:rPr>
          <w:rFonts w:ascii="Times New Roman" w:hAnsi="Times New Roman" w:cs="Times New Roman"/>
          <w:sz w:val="24"/>
          <w:szCs w:val="24"/>
          <w:lang w:eastAsia="ko-KR"/>
        </w:rPr>
        <w:tab/>
      </w:r>
      <w:r w:rsidR="00091328">
        <w:rPr>
          <w:rFonts w:ascii="Times New Roman" w:hAnsi="Times New Roman" w:cs="Times New Roman"/>
          <w:sz w:val="24"/>
          <w:szCs w:val="24"/>
          <w:lang w:eastAsia="ko-KR"/>
        </w:rPr>
        <w:tab/>
      </w:r>
    </w:p>
    <w:tbl>
      <w:tblPr>
        <w:tblStyle w:val="LightShading6"/>
        <w:tblpPr w:leftFromText="142" w:rightFromText="142" w:vertAnchor="text" w:horzAnchor="margin" w:tblpX="108" w:tblpY="189"/>
        <w:tblW w:w="9322" w:type="dxa"/>
        <w:tblLook w:val="04A0"/>
      </w:tblPr>
      <w:tblGrid>
        <w:gridCol w:w="5920"/>
        <w:gridCol w:w="1134"/>
        <w:gridCol w:w="1134"/>
        <w:gridCol w:w="1134"/>
      </w:tblGrid>
      <w:tr w:rsidR="00062E79" w:rsidRPr="00F242D2" w:rsidTr="00091328">
        <w:trPr>
          <w:cnfStyle w:val="100000000000"/>
        </w:trPr>
        <w:tc>
          <w:tcPr>
            <w:cnfStyle w:val="001000000000"/>
            <w:tcW w:w="5920" w:type="dxa"/>
            <w:tcBorders>
              <w:top w:val="single" w:sz="12" w:space="0" w:color="auto"/>
            </w:tcBorders>
            <w:shd w:val="clear" w:color="auto" w:fill="auto"/>
          </w:tcPr>
          <w:p w:rsidR="00810E9C" w:rsidRPr="00A3779E" w:rsidRDefault="005F3FA6" w:rsidP="007D2D23">
            <w:pPr>
              <w:rPr>
                <w:rFonts w:ascii="Times New Roman" w:hAnsi="Times New Roman"/>
                <w:sz w:val="24"/>
                <w:szCs w:val="24"/>
                <w:lang w:eastAsia="ko-KR"/>
              </w:rPr>
            </w:pPr>
            <w:r w:rsidRPr="00A3779E">
              <w:rPr>
                <w:rFonts w:ascii="Times New Roman" w:hAnsi="Times New Roman" w:hint="eastAsia"/>
                <w:sz w:val="24"/>
                <w:szCs w:val="24"/>
                <w:lang w:eastAsia="ko-KR"/>
              </w:rPr>
              <w:t>Variables</w:t>
            </w:r>
          </w:p>
        </w:tc>
        <w:tc>
          <w:tcPr>
            <w:tcW w:w="1134" w:type="dxa"/>
            <w:tcBorders>
              <w:top w:val="single" w:sz="12" w:space="0" w:color="auto"/>
            </w:tcBorders>
            <w:shd w:val="clear" w:color="auto" w:fill="auto"/>
          </w:tcPr>
          <w:p w:rsidR="00810E9C" w:rsidRPr="008928D2" w:rsidRDefault="00810E9C" w:rsidP="007D2D23">
            <w:pPr>
              <w:jc w:val="center"/>
              <w:cnfStyle w:val="100000000000"/>
              <w:rPr>
                <w:rFonts w:ascii="Times New Roman" w:hAnsi="Times New Roman"/>
                <w:b w:val="0"/>
                <w:i/>
                <w:sz w:val="24"/>
                <w:szCs w:val="24"/>
                <w:lang w:eastAsia="ko-KR"/>
              </w:rPr>
            </w:pPr>
            <w:r w:rsidRPr="008928D2">
              <w:rPr>
                <w:rFonts w:ascii="Times New Roman" w:hAnsi="Times New Roman" w:hint="eastAsia"/>
                <w:b w:val="0"/>
                <w:i/>
                <w:sz w:val="24"/>
                <w:szCs w:val="24"/>
                <w:lang w:eastAsia="ko-KR"/>
              </w:rPr>
              <w:t>M</w:t>
            </w:r>
          </w:p>
        </w:tc>
        <w:tc>
          <w:tcPr>
            <w:tcW w:w="1134" w:type="dxa"/>
            <w:tcBorders>
              <w:top w:val="single" w:sz="12" w:space="0" w:color="auto"/>
            </w:tcBorders>
            <w:shd w:val="clear" w:color="auto" w:fill="auto"/>
          </w:tcPr>
          <w:p w:rsidR="00810E9C" w:rsidRPr="008928D2" w:rsidRDefault="00810E9C" w:rsidP="007D2D23">
            <w:pPr>
              <w:jc w:val="center"/>
              <w:cnfStyle w:val="100000000000"/>
              <w:rPr>
                <w:rFonts w:ascii="Times New Roman" w:hAnsi="Times New Roman"/>
                <w:b w:val="0"/>
                <w:i/>
                <w:sz w:val="24"/>
                <w:szCs w:val="24"/>
                <w:lang w:eastAsia="ko-KR"/>
              </w:rPr>
            </w:pPr>
            <w:r w:rsidRPr="008928D2">
              <w:rPr>
                <w:rFonts w:ascii="Times New Roman" w:hAnsi="Times New Roman" w:hint="eastAsia"/>
                <w:b w:val="0"/>
                <w:i/>
                <w:sz w:val="24"/>
                <w:szCs w:val="24"/>
                <w:lang w:eastAsia="ko-KR"/>
              </w:rPr>
              <w:t>SD</w:t>
            </w:r>
          </w:p>
        </w:tc>
        <w:tc>
          <w:tcPr>
            <w:tcW w:w="1134" w:type="dxa"/>
            <w:tcBorders>
              <w:top w:val="single" w:sz="12" w:space="0" w:color="auto"/>
            </w:tcBorders>
            <w:shd w:val="clear" w:color="auto" w:fill="auto"/>
          </w:tcPr>
          <w:p w:rsidR="00810E9C" w:rsidRPr="008928D2" w:rsidRDefault="00810E9C" w:rsidP="007D2D23">
            <w:pPr>
              <w:jc w:val="center"/>
              <w:cnfStyle w:val="100000000000"/>
              <w:rPr>
                <w:rFonts w:ascii="Times New Roman" w:hAnsi="Times New Roman"/>
                <w:b w:val="0"/>
                <w:sz w:val="24"/>
                <w:szCs w:val="24"/>
                <w:lang w:eastAsia="ko-KR"/>
              </w:rPr>
            </w:pPr>
            <w:r w:rsidRPr="008928D2">
              <w:rPr>
                <w:rFonts w:ascii="Times New Roman" w:hAnsi="Times New Roman" w:hint="eastAsia"/>
                <w:b w:val="0"/>
                <w:sz w:val="24"/>
                <w:szCs w:val="24"/>
                <w:lang w:eastAsia="ko-KR"/>
              </w:rPr>
              <w:t>Range</w:t>
            </w:r>
          </w:p>
        </w:tc>
      </w:tr>
      <w:tr w:rsidR="00CF3F34" w:rsidRPr="00F242D2" w:rsidTr="00A3779E">
        <w:trPr>
          <w:cnfStyle w:val="000000100000"/>
        </w:trPr>
        <w:tc>
          <w:tcPr>
            <w:cnfStyle w:val="001000000000"/>
            <w:tcW w:w="5920" w:type="dxa"/>
            <w:shd w:val="clear" w:color="auto" w:fill="auto"/>
          </w:tcPr>
          <w:p w:rsidR="00CF3F34" w:rsidRPr="00A3779E" w:rsidRDefault="00CF3F34" w:rsidP="007D2D23">
            <w:pPr>
              <w:rPr>
                <w:rFonts w:ascii="Times New Roman" w:hAnsi="Times New Roman"/>
                <w:sz w:val="24"/>
                <w:szCs w:val="24"/>
                <w:lang w:eastAsia="ko-KR"/>
              </w:rPr>
            </w:pPr>
            <w:r w:rsidRPr="00A3779E">
              <w:rPr>
                <w:rFonts w:ascii="Times New Roman" w:hAnsi="Times New Roman" w:hint="eastAsia"/>
                <w:sz w:val="24"/>
                <w:szCs w:val="24"/>
                <w:lang w:eastAsia="ko-KR"/>
              </w:rPr>
              <w:t>Independent Variable</w:t>
            </w:r>
          </w:p>
        </w:tc>
        <w:tc>
          <w:tcPr>
            <w:tcW w:w="1134" w:type="dxa"/>
            <w:shd w:val="clear" w:color="auto" w:fill="auto"/>
          </w:tcPr>
          <w:p w:rsidR="00CF3F34" w:rsidRDefault="00CF3F34" w:rsidP="007D2D23">
            <w:pPr>
              <w:jc w:val="center"/>
              <w:cnfStyle w:val="000000100000"/>
              <w:rPr>
                <w:rFonts w:ascii="Times New Roman" w:hAnsi="Times New Roman"/>
                <w:sz w:val="24"/>
                <w:szCs w:val="24"/>
                <w:lang w:eastAsia="ko-KR"/>
              </w:rPr>
            </w:pPr>
          </w:p>
        </w:tc>
        <w:tc>
          <w:tcPr>
            <w:tcW w:w="1134" w:type="dxa"/>
            <w:shd w:val="clear" w:color="auto" w:fill="auto"/>
          </w:tcPr>
          <w:p w:rsidR="00CF3F34" w:rsidRDefault="00CF3F34" w:rsidP="007D2D23">
            <w:pPr>
              <w:jc w:val="center"/>
              <w:cnfStyle w:val="000000100000"/>
              <w:rPr>
                <w:rFonts w:ascii="Times New Roman" w:hAnsi="Times New Roman"/>
                <w:sz w:val="24"/>
                <w:szCs w:val="24"/>
                <w:lang w:eastAsia="ko-KR"/>
              </w:rPr>
            </w:pPr>
          </w:p>
        </w:tc>
        <w:tc>
          <w:tcPr>
            <w:tcW w:w="1134" w:type="dxa"/>
            <w:shd w:val="clear" w:color="auto" w:fill="auto"/>
          </w:tcPr>
          <w:p w:rsidR="00CF3F34" w:rsidRDefault="00CF3F34" w:rsidP="007D2D23">
            <w:pPr>
              <w:jc w:val="center"/>
              <w:cnfStyle w:val="000000100000"/>
              <w:rPr>
                <w:rFonts w:ascii="Times New Roman" w:hAnsi="Times New Roman"/>
                <w:sz w:val="24"/>
                <w:szCs w:val="24"/>
                <w:lang w:eastAsia="ko-KR"/>
              </w:rPr>
            </w:pPr>
          </w:p>
        </w:tc>
      </w:tr>
      <w:tr w:rsidR="00CF3F34" w:rsidRPr="00F242D2" w:rsidTr="00A3779E">
        <w:tc>
          <w:tcPr>
            <w:cnfStyle w:val="001000000000"/>
            <w:tcW w:w="5920" w:type="dxa"/>
            <w:shd w:val="clear" w:color="auto" w:fill="auto"/>
          </w:tcPr>
          <w:p w:rsidR="00CF3F34" w:rsidRPr="00A3779E" w:rsidRDefault="00897D95" w:rsidP="007D2D23">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CF3F34" w:rsidRPr="00A3779E">
              <w:rPr>
                <w:rFonts w:ascii="Times New Roman" w:hAnsi="Times New Roman" w:hint="eastAsia"/>
                <w:b w:val="0"/>
                <w:sz w:val="24"/>
                <w:szCs w:val="24"/>
                <w:lang w:eastAsia="ko-KR"/>
              </w:rPr>
              <w:t>Relocation Control</w:t>
            </w:r>
            <w:r w:rsidR="00CF3F34" w:rsidRPr="00A3779E">
              <w:rPr>
                <w:rFonts w:ascii="Times New Roman" w:hAnsi="Times New Roman" w:cs="Times New Roman"/>
                <w:b w:val="0"/>
                <w:sz w:val="24"/>
                <w:szCs w:val="24"/>
                <w:lang w:eastAsia="ko-KR"/>
              </w:rPr>
              <w:t>ª</w:t>
            </w:r>
          </w:p>
        </w:tc>
        <w:tc>
          <w:tcPr>
            <w:tcW w:w="1134" w:type="dxa"/>
            <w:shd w:val="clear" w:color="auto" w:fill="auto"/>
          </w:tcPr>
          <w:p w:rsidR="00CF3F34" w:rsidRPr="00CF3F34" w:rsidRDefault="00CF3F34"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9.35</w:t>
            </w:r>
          </w:p>
        </w:tc>
        <w:tc>
          <w:tcPr>
            <w:tcW w:w="1134" w:type="dxa"/>
            <w:shd w:val="clear" w:color="auto" w:fill="auto"/>
          </w:tcPr>
          <w:p w:rsidR="00CF3F34" w:rsidRPr="00CF3F34" w:rsidRDefault="00CF3F34"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2.2</w:t>
            </w:r>
            <w:r w:rsidR="00B00D4D">
              <w:rPr>
                <w:rFonts w:ascii="Times New Roman" w:hAnsi="Times New Roman" w:hint="eastAsia"/>
                <w:sz w:val="24"/>
                <w:szCs w:val="24"/>
                <w:lang w:eastAsia="ko-KR"/>
              </w:rPr>
              <w:t>5</w:t>
            </w:r>
          </w:p>
        </w:tc>
        <w:tc>
          <w:tcPr>
            <w:tcW w:w="1134" w:type="dxa"/>
            <w:shd w:val="clear" w:color="auto" w:fill="auto"/>
          </w:tcPr>
          <w:p w:rsidR="00CF3F34" w:rsidRPr="00CF3F34" w:rsidRDefault="00CF3F34"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4 - 12</w:t>
            </w:r>
          </w:p>
        </w:tc>
      </w:tr>
      <w:tr w:rsidR="007D2D23" w:rsidRPr="00F242D2" w:rsidTr="00A3779E">
        <w:trPr>
          <w:cnfStyle w:val="000000100000"/>
        </w:trPr>
        <w:tc>
          <w:tcPr>
            <w:cnfStyle w:val="001000000000"/>
            <w:tcW w:w="5920" w:type="dxa"/>
            <w:shd w:val="clear" w:color="auto" w:fill="auto"/>
          </w:tcPr>
          <w:p w:rsidR="00810E9C" w:rsidRPr="00A3779E" w:rsidRDefault="00810E9C" w:rsidP="007D2D23">
            <w:pPr>
              <w:rPr>
                <w:rFonts w:ascii="Times New Roman" w:hAnsi="Times New Roman"/>
                <w:b w:val="0"/>
                <w:sz w:val="24"/>
                <w:szCs w:val="24"/>
                <w:lang w:eastAsia="ko-KR"/>
              </w:rPr>
            </w:pPr>
          </w:p>
        </w:tc>
        <w:tc>
          <w:tcPr>
            <w:tcW w:w="1134" w:type="dxa"/>
            <w:shd w:val="clear" w:color="auto" w:fill="auto"/>
          </w:tcPr>
          <w:p w:rsidR="00810E9C" w:rsidRPr="00F242D2" w:rsidRDefault="00810E9C" w:rsidP="007D2D23">
            <w:pPr>
              <w:jc w:val="center"/>
              <w:cnfStyle w:val="000000100000"/>
              <w:rPr>
                <w:rFonts w:ascii="Times New Roman" w:hAnsi="Times New Roman"/>
                <w:sz w:val="24"/>
                <w:szCs w:val="24"/>
              </w:rPr>
            </w:pPr>
          </w:p>
        </w:tc>
        <w:tc>
          <w:tcPr>
            <w:tcW w:w="1134" w:type="dxa"/>
            <w:shd w:val="clear" w:color="auto" w:fill="auto"/>
          </w:tcPr>
          <w:p w:rsidR="00810E9C" w:rsidRPr="00F242D2" w:rsidRDefault="00810E9C" w:rsidP="007D2D23">
            <w:pPr>
              <w:jc w:val="center"/>
              <w:cnfStyle w:val="000000100000"/>
              <w:rPr>
                <w:rFonts w:ascii="Times New Roman" w:hAnsi="Times New Roman"/>
                <w:sz w:val="24"/>
                <w:szCs w:val="24"/>
              </w:rPr>
            </w:pPr>
          </w:p>
        </w:tc>
        <w:tc>
          <w:tcPr>
            <w:tcW w:w="1134" w:type="dxa"/>
            <w:shd w:val="clear" w:color="auto" w:fill="auto"/>
          </w:tcPr>
          <w:p w:rsidR="00810E9C" w:rsidRPr="00F242D2" w:rsidRDefault="00810E9C" w:rsidP="007D2D23">
            <w:pPr>
              <w:jc w:val="center"/>
              <w:cnfStyle w:val="000000100000"/>
              <w:rPr>
                <w:rFonts w:ascii="Times New Roman" w:hAnsi="Times New Roman"/>
                <w:sz w:val="24"/>
                <w:szCs w:val="24"/>
              </w:rPr>
            </w:pPr>
          </w:p>
        </w:tc>
      </w:tr>
      <w:tr w:rsidR="00B660DB" w:rsidRPr="00F242D2" w:rsidTr="00A3779E">
        <w:tc>
          <w:tcPr>
            <w:cnfStyle w:val="001000000000"/>
            <w:tcW w:w="5920" w:type="dxa"/>
            <w:shd w:val="clear" w:color="auto" w:fill="auto"/>
          </w:tcPr>
          <w:p w:rsidR="00810E9C" w:rsidRPr="00A3779E" w:rsidRDefault="00810E9C" w:rsidP="007D2D23">
            <w:pPr>
              <w:rPr>
                <w:rFonts w:ascii="Times New Roman" w:hAnsi="Times New Roman"/>
                <w:sz w:val="24"/>
                <w:szCs w:val="24"/>
                <w:lang w:eastAsia="ko-KR"/>
              </w:rPr>
            </w:pPr>
            <w:r w:rsidRPr="00A3779E">
              <w:rPr>
                <w:rFonts w:ascii="Times New Roman" w:hAnsi="Times New Roman" w:hint="eastAsia"/>
                <w:sz w:val="24"/>
                <w:szCs w:val="24"/>
                <w:lang w:eastAsia="ko-KR"/>
              </w:rPr>
              <w:t>Mediator Variables</w:t>
            </w:r>
          </w:p>
        </w:tc>
        <w:tc>
          <w:tcPr>
            <w:tcW w:w="1134" w:type="dxa"/>
            <w:shd w:val="clear" w:color="auto" w:fill="auto"/>
          </w:tcPr>
          <w:p w:rsidR="00810E9C" w:rsidRPr="00357BAE" w:rsidRDefault="00810E9C" w:rsidP="007D2D23">
            <w:pPr>
              <w:jc w:val="center"/>
              <w:cnfStyle w:val="000000000000"/>
              <w:rPr>
                <w:rFonts w:ascii="Times New Roman" w:hAnsi="Times New Roman"/>
                <w:i/>
                <w:sz w:val="24"/>
                <w:szCs w:val="24"/>
                <w:lang w:eastAsia="ko-KR"/>
              </w:rPr>
            </w:pPr>
          </w:p>
        </w:tc>
        <w:tc>
          <w:tcPr>
            <w:tcW w:w="1134" w:type="dxa"/>
            <w:shd w:val="clear" w:color="auto" w:fill="auto"/>
          </w:tcPr>
          <w:p w:rsidR="00810E9C" w:rsidRPr="00357BAE" w:rsidRDefault="00810E9C" w:rsidP="007D2D23">
            <w:pPr>
              <w:jc w:val="center"/>
              <w:cnfStyle w:val="000000000000"/>
              <w:rPr>
                <w:rFonts w:ascii="Times New Roman" w:hAnsi="Times New Roman"/>
                <w:i/>
                <w:sz w:val="24"/>
                <w:szCs w:val="24"/>
                <w:lang w:eastAsia="ko-KR"/>
              </w:rPr>
            </w:pPr>
          </w:p>
        </w:tc>
        <w:tc>
          <w:tcPr>
            <w:tcW w:w="1134" w:type="dxa"/>
            <w:shd w:val="clear" w:color="auto" w:fill="auto"/>
          </w:tcPr>
          <w:p w:rsidR="00810E9C" w:rsidRPr="00F242D2" w:rsidRDefault="00810E9C" w:rsidP="007D2D23">
            <w:pPr>
              <w:jc w:val="center"/>
              <w:cnfStyle w:val="000000000000"/>
              <w:rPr>
                <w:rFonts w:ascii="Times New Roman" w:hAnsi="Times New Roman"/>
                <w:sz w:val="24"/>
                <w:szCs w:val="24"/>
                <w:lang w:eastAsia="ko-KR"/>
              </w:rPr>
            </w:pPr>
          </w:p>
        </w:tc>
      </w:tr>
      <w:tr w:rsidR="007D2D23" w:rsidRPr="00F242D2" w:rsidTr="00A3779E">
        <w:trPr>
          <w:cnfStyle w:val="000000100000"/>
        </w:trPr>
        <w:tc>
          <w:tcPr>
            <w:cnfStyle w:val="001000000000"/>
            <w:tcW w:w="5920" w:type="dxa"/>
            <w:shd w:val="clear" w:color="auto" w:fill="auto"/>
          </w:tcPr>
          <w:p w:rsidR="00810E9C" w:rsidRPr="00A3779E" w:rsidRDefault="00897D95" w:rsidP="007D2D23">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810E9C" w:rsidRPr="00A3779E">
              <w:rPr>
                <w:rFonts w:ascii="Times New Roman" w:hAnsi="Times New Roman" w:hint="eastAsia"/>
                <w:b w:val="0"/>
                <w:sz w:val="24"/>
                <w:szCs w:val="24"/>
                <w:lang w:eastAsia="ko-KR"/>
              </w:rPr>
              <w:t>Social support</w:t>
            </w:r>
            <w:r w:rsidR="00887C11" w:rsidRPr="00A3779E">
              <w:rPr>
                <w:rFonts w:ascii="Times New Roman" w:hAnsi="Times New Roman" w:cs="Times New Roman"/>
                <w:b w:val="0"/>
                <w:sz w:val="24"/>
                <w:szCs w:val="24"/>
                <w:lang w:eastAsia="ko-KR"/>
              </w:rPr>
              <w:t>ᵇ</w:t>
            </w:r>
            <w:del w:id="14" w:author="YOUNGSOOK" w:date="2012-04-24T15:40:00Z">
              <w:r w:rsidR="00810E9C" w:rsidRPr="00A3779E" w:rsidDel="00887C11">
                <w:rPr>
                  <w:rFonts w:ascii="Times New Roman" w:hAnsi="Times New Roman" w:hint="eastAsia"/>
                  <w:b w:val="0"/>
                  <w:sz w:val="24"/>
                  <w:szCs w:val="24"/>
                  <w:lang w:eastAsia="ko-KR"/>
                </w:rPr>
                <w:delText xml:space="preserve"> </w:delText>
              </w:r>
            </w:del>
          </w:p>
        </w:tc>
        <w:tc>
          <w:tcPr>
            <w:tcW w:w="1134" w:type="dxa"/>
            <w:shd w:val="clear" w:color="auto" w:fill="auto"/>
          </w:tcPr>
          <w:p w:rsidR="00810E9C" w:rsidRPr="00E74B63"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18.94</w:t>
            </w:r>
          </w:p>
        </w:tc>
        <w:tc>
          <w:tcPr>
            <w:tcW w:w="1134" w:type="dxa"/>
            <w:shd w:val="clear" w:color="auto" w:fill="auto"/>
          </w:tcPr>
          <w:p w:rsidR="00810E9C" w:rsidRPr="00E74B63"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1.9</w:t>
            </w:r>
            <w:r w:rsidR="002C4BCA">
              <w:rPr>
                <w:rFonts w:ascii="Times New Roman" w:hAnsi="Times New Roman" w:hint="eastAsia"/>
                <w:sz w:val="24"/>
                <w:szCs w:val="24"/>
                <w:lang w:eastAsia="ko-KR"/>
              </w:rPr>
              <w:t>9</w:t>
            </w:r>
          </w:p>
        </w:tc>
        <w:tc>
          <w:tcPr>
            <w:tcW w:w="1134" w:type="dxa"/>
            <w:shd w:val="clear" w:color="auto" w:fill="auto"/>
          </w:tcPr>
          <w:p w:rsidR="00810E9C" w:rsidRPr="00E74B63"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6 - 20</w:t>
            </w:r>
          </w:p>
        </w:tc>
      </w:tr>
      <w:tr w:rsidR="00062E79" w:rsidRPr="00F242D2" w:rsidTr="00A3779E">
        <w:tc>
          <w:tcPr>
            <w:cnfStyle w:val="001000000000"/>
            <w:tcW w:w="5920" w:type="dxa"/>
            <w:shd w:val="clear" w:color="auto" w:fill="auto"/>
          </w:tcPr>
          <w:p w:rsidR="00810E9C" w:rsidRPr="00A3779E" w:rsidRDefault="00897D95" w:rsidP="007D2D23">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810E9C" w:rsidRPr="00A3779E">
              <w:rPr>
                <w:rFonts w:ascii="Times New Roman" w:hAnsi="Times New Roman" w:hint="eastAsia"/>
                <w:b w:val="0"/>
                <w:sz w:val="24"/>
                <w:szCs w:val="24"/>
                <w:lang w:eastAsia="ko-KR"/>
              </w:rPr>
              <w:t>Self-reported health</w:t>
            </w:r>
            <w:r w:rsidR="00887C11" w:rsidRPr="00A3779E">
              <w:rPr>
                <w:rFonts w:ascii="Times New Roman" w:hAnsi="Times New Roman" w:cs="Times New Roman"/>
                <w:b w:val="0"/>
                <w:sz w:val="24"/>
                <w:szCs w:val="24"/>
                <w:lang w:eastAsia="ko-KR"/>
              </w:rPr>
              <w:t>ᶜ</w:t>
            </w:r>
          </w:p>
        </w:tc>
        <w:tc>
          <w:tcPr>
            <w:tcW w:w="1134" w:type="dxa"/>
            <w:shd w:val="clear" w:color="auto" w:fill="auto"/>
          </w:tcPr>
          <w:p w:rsidR="00810E9C" w:rsidRPr="00B34CB2"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3.50</w:t>
            </w:r>
          </w:p>
        </w:tc>
        <w:tc>
          <w:tcPr>
            <w:tcW w:w="1134" w:type="dxa"/>
            <w:shd w:val="clear" w:color="auto" w:fill="auto"/>
          </w:tcPr>
          <w:p w:rsidR="00810E9C" w:rsidRPr="00B34CB2"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.95</w:t>
            </w:r>
          </w:p>
        </w:tc>
        <w:tc>
          <w:tcPr>
            <w:tcW w:w="1134" w:type="dxa"/>
            <w:shd w:val="clear" w:color="auto" w:fill="auto"/>
          </w:tcPr>
          <w:p w:rsidR="00810E9C" w:rsidRPr="00B34CB2"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1 - 5</w:t>
            </w:r>
          </w:p>
        </w:tc>
      </w:tr>
      <w:tr w:rsidR="007D2D23" w:rsidRPr="00F242D2" w:rsidTr="00A3779E">
        <w:trPr>
          <w:cnfStyle w:val="000000100000"/>
        </w:trPr>
        <w:tc>
          <w:tcPr>
            <w:cnfStyle w:val="001000000000"/>
            <w:tcW w:w="5920" w:type="dxa"/>
            <w:shd w:val="clear" w:color="auto" w:fill="auto"/>
          </w:tcPr>
          <w:p w:rsidR="00810E9C" w:rsidRPr="00A3779E" w:rsidRDefault="00897D95" w:rsidP="007D2D23">
            <w:pPr>
              <w:rPr>
                <w:rFonts w:ascii="Times New Roman" w:hAnsi="Times New Roman"/>
                <w:b w:val="0"/>
                <w:sz w:val="24"/>
                <w:szCs w:val="24"/>
                <w:lang w:eastAsia="ko-KR"/>
              </w:rPr>
            </w:pPr>
            <w:r>
              <w:rPr>
                <w:rFonts w:ascii="Times New Roman" w:hAnsi="Times New Roman" w:hint="eastAsia"/>
                <w:b w:val="0"/>
                <w:sz w:val="24"/>
                <w:szCs w:val="24"/>
                <w:lang w:eastAsia="ko-KR"/>
              </w:rPr>
              <w:t xml:space="preserve">     </w:t>
            </w:r>
            <w:r w:rsidR="00810E9C" w:rsidRPr="00A3779E">
              <w:rPr>
                <w:rFonts w:ascii="Times New Roman" w:hAnsi="Times New Roman" w:hint="eastAsia"/>
                <w:b w:val="0"/>
                <w:sz w:val="24"/>
                <w:szCs w:val="24"/>
                <w:lang w:eastAsia="ko-KR"/>
              </w:rPr>
              <w:t xml:space="preserve">Functional </w:t>
            </w:r>
            <w:r w:rsidR="00810E9C" w:rsidRPr="00A3779E">
              <w:rPr>
                <w:rFonts w:ascii="Times New Roman" w:hAnsi="Times New Roman"/>
                <w:b w:val="0"/>
                <w:sz w:val="24"/>
                <w:szCs w:val="24"/>
                <w:lang w:eastAsia="ko-KR"/>
              </w:rPr>
              <w:t>impairment</w:t>
            </w:r>
          </w:p>
        </w:tc>
        <w:tc>
          <w:tcPr>
            <w:tcW w:w="1134" w:type="dxa"/>
            <w:shd w:val="clear" w:color="auto" w:fill="auto"/>
          </w:tcPr>
          <w:p w:rsidR="00810E9C" w:rsidRPr="00F242D2" w:rsidRDefault="00B92B6A"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9.98</w:t>
            </w:r>
          </w:p>
        </w:tc>
        <w:tc>
          <w:tcPr>
            <w:tcW w:w="1134" w:type="dxa"/>
            <w:shd w:val="clear" w:color="auto" w:fill="auto"/>
          </w:tcPr>
          <w:p w:rsidR="00810E9C" w:rsidRPr="009E02CC" w:rsidRDefault="00B92B6A"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3.28</w:t>
            </w:r>
          </w:p>
        </w:tc>
        <w:tc>
          <w:tcPr>
            <w:tcW w:w="1134" w:type="dxa"/>
            <w:shd w:val="clear" w:color="auto" w:fill="auto"/>
          </w:tcPr>
          <w:p w:rsidR="00810E9C" w:rsidRDefault="00B92B6A"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0 - 14</w:t>
            </w:r>
          </w:p>
        </w:tc>
      </w:tr>
      <w:tr w:rsidR="00062E79" w:rsidRPr="00F242D2" w:rsidTr="00A3779E">
        <w:tc>
          <w:tcPr>
            <w:cnfStyle w:val="001000000000"/>
            <w:tcW w:w="5920" w:type="dxa"/>
            <w:shd w:val="clear" w:color="auto" w:fill="auto"/>
          </w:tcPr>
          <w:p w:rsidR="00810E9C" w:rsidRPr="00A3779E" w:rsidRDefault="00810E9C" w:rsidP="007D2D23">
            <w:pPr>
              <w:rPr>
                <w:rFonts w:ascii="Times New Roman" w:hAnsi="Times New Roman"/>
                <w:b w:val="0"/>
                <w:sz w:val="24"/>
                <w:szCs w:val="24"/>
                <w:lang w:eastAsia="ko-KR"/>
              </w:rPr>
            </w:pPr>
            <w:r w:rsidRPr="00A3779E">
              <w:rPr>
                <w:rFonts w:ascii="Times New Roman" w:hAnsi="Times New Roman" w:hint="eastAsia"/>
                <w:b w:val="0"/>
                <w:sz w:val="24"/>
                <w:szCs w:val="24"/>
                <w:lang w:eastAsia="ko-KR"/>
              </w:rPr>
              <w:t xml:space="preserve">      </w:t>
            </w:r>
            <w:r w:rsidR="00897D95">
              <w:rPr>
                <w:rFonts w:ascii="Times New Roman" w:hAnsi="Times New Roman" w:hint="eastAsia"/>
                <w:b w:val="0"/>
                <w:sz w:val="24"/>
                <w:szCs w:val="24"/>
                <w:lang w:eastAsia="ko-KR"/>
              </w:rPr>
              <w:t xml:space="preserve">  </w:t>
            </w:r>
            <w:r w:rsidRPr="00A3779E">
              <w:rPr>
                <w:rFonts w:ascii="Times New Roman" w:hAnsi="Times New Roman" w:hint="eastAsia"/>
                <w:b w:val="0"/>
                <w:sz w:val="24"/>
                <w:szCs w:val="24"/>
                <w:lang w:eastAsia="ko-KR"/>
              </w:rPr>
              <w:t>ADL(s)</w:t>
            </w:r>
            <w:r w:rsidR="004860E3" w:rsidRPr="00A3779E">
              <w:rPr>
                <w:rFonts w:ascii="Times New Roman" w:hAnsi="Times New Roman" w:cs="Times New Roman"/>
                <w:b w:val="0"/>
                <w:sz w:val="24"/>
                <w:szCs w:val="24"/>
                <w:lang w:eastAsia="ko-KR"/>
              </w:rPr>
              <w:t>ᵈ</w:t>
            </w:r>
          </w:p>
        </w:tc>
        <w:tc>
          <w:tcPr>
            <w:tcW w:w="1134" w:type="dxa"/>
            <w:shd w:val="clear" w:color="auto" w:fill="auto"/>
          </w:tcPr>
          <w:p w:rsidR="00810E9C" w:rsidRPr="004618EB"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5.1</w:t>
            </w:r>
            <w:r w:rsidR="002C4BCA">
              <w:rPr>
                <w:rFonts w:ascii="Times New Roman" w:hAnsi="Times New Roman" w:hint="eastAsia"/>
                <w:sz w:val="24"/>
                <w:szCs w:val="24"/>
                <w:lang w:eastAsia="ko-KR"/>
              </w:rPr>
              <w:t>7</w:t>
            </w:r>
          </w:p>
        </w:tc>
        <w:tc>
          <w:tcPr>
            <w:tcW w:w="1134" w:type="dxa"/>
            <w:shd w:val="clear" w:color="auto" w:fill="auto"/>
          </w:tcPr>
          <w:p w:rsidR="00810E9C" w:rsidRPr="004618EB"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1.3</w:t>
            </w:r>
            <w:r w:rsidR="002C4BCA">
              <w:rPr>
                <w:rFonts w:ascii="Times New Roman" w:hAnsi="Times New Roman" w:hint="eastAsia"/>
                <w:sz w:val="24"/>
                <w:szCs w:val="24"/>
                <w:lang w:eastAsia="ko-KR"/>
              </w:rPr>
              <w:t>3</w:t>
            </w:r>
          </w:p>
        </w:tc>
        <w:tc>
          <w:tcPr>
            <w:tcW w:w="1134" w:type="dxa"/>
            <w:shd w:val="clear" w:color="auto" w:fill="auto"/>
          </w:tcPr>
          <w:p w:rsidR="00810E9C" w:rsidRPr="004618EB"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0 - 6</w:t>
            </w:r>
          </w:p>
        </w:tc>
      </w:tr>
      <w:tr w:rsidR="007D2D23" w:rsidRPr="00F242D2" w:rsidTr="00A3779E">
        <w:trPr>
          <w:cnfStyle w:val="000000100000"/>
        </w:trPr>
        <w:tc>
          <w:tcPr>
            <w:cnfStyle w:val="001000000000"/>
            <w:tcW w:w="5920" w:type="dxa"/>
            <w:shd w:val="clear" w:color="auto" w:fill="auto"/>
          </w:tcPr>
          <w:p w:rsidR="00810E9C" w:rsidRPr="00A3779E" w:rsidRDefault="00810E9C" w:rsidP="007D2D23">
            <w:pPr>
              <w:rPr>
                <w:rFonts w:ascii="Times New Roman" w:hAnsi="Times New Roman"/>
                <w:b w:val="0"/>
                <w:sz w:val="24"/>
                <w:szCs w:val="24"/>
                <w:lang w:eastAsia="ko-KR"/>
              </w:rPr>
            </w:pPr>
            <w:r w:rsidRPr="00A3779E">
              <w:rPr>
                <w:rFonts w:ascii="Times New Roman" w:hAnsi="Times New Roman" w:hint="eastAsia"/>
                <w:b w:val="0"/>
                <w:sz w:val="24"/>
                <w:szCs w:val="24"/>
                <w:lang w:eastAsia="ko-KR"/>
              </w:rPr>
              <w:t xml:space="preserve">      </w:t>
            </w:r>
            <w:r w:rsidR="00897D95">
              <w:rPr>
                <w:rFonts w:ascii="Times New Roman" w:hAnsi="Times New Roman" w:hint="eastAsia"/>
                <w:b w:val="0"/>
                <w:sz w:val="24"/>
                <w:szCs w:val="24"/>
                <w:lang w:eastAsia="ko-KR"/>
              </w:rPr>
              <w:t xml:space="preserve">  </w:t>
            </w:r>
            <w:r w:rsidRPr="00A3779E">
              <w:rPr>
                <w:rFonts w:ascii="Times New Roman" w:hAnsi="Times New Roman" w:hint="eastAsia"/>
                <w:b w:val="0"/>
                <w:sz w:val="24"/>
                <w:szCs w:val="24"/>
                <w:lang w:eastAsia="ko-KR"/>
              </w:rPr>
              <w:t>IADL(s)</w:t>
            </w:r>
            <w:r w:rsidR="00AF5E73" w:rsidRPr="00A3779E">
              <w:rPr>
                <w:rFonts w:ascii="Times New Roman" w:hAnsi="Times New Roman" w:cs="Times New Roman"/>
                <w:b w:val="0"/>
                <w:sz w:val="24"/>
                <w:szCs w:val="24"/>
                <w:lang w:eastAsia="ko-KR"/>
              </w:rPr>
              <w:t>ᵉ</w:t>
            </w:r>
          </w:p>
        </w:tc>
        <w:tc>
          <w:tcPr>
            <w:tcW w:w="1134" w:type="dxa"/>
            <w:shd w:val="clear" w:color="auto" w:fill="auto"/>
          </w:tcPr>
          <w:p w:rsidR="00810E9C" w:rsidRPr="00865AC4"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4.81</w:t>
            </w:r>
          </w:p>
        </w:tc>
        <w:tc>
          <w:tcPr>
            <w:tcW w:w="1134" w:type="dxa"/>
            <w:shd w:val="clear" w:color="auto" w:fill="auto"/>
          </w:tcPr>
          <w:p w:rsidR="00810E9C" w:rsidRPr="00865AC4"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2.40</w:t>
            </w:r>
          </w:p>
        </w:tc>
        <w:tc>
          <w:tcPr>
            <w:tcW w:w="1134" w:type="dxa"/>
            <w:shd w:val="clear" w:color="auto" w:fill="auto"/>
          </w:tcPr>
          <w:p w:rsidR="00810E9C" w:rsidRPr="00865AC4"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0 - 8</w:t>
            </w:r>
          </w:p>
        </w:tc>
      </w:tr>
      <w:tr w:rsidR="00062E79" w:rsidRPr="00F242D2" w:rsidTr="00A3779E">
        <w:tc>
          <w:tcPr>
            <w:cnfStyle w:val="001000000000"/>
            <w:tcW w:w="5920" w:type="dxa"/>
            <w:shd w:val="clear" w:color="auto" w:fill="auto"/>
          </w:tcPr>
          <w:p w:rsidR="00810E9C" w:rsidRDefault="00810E9C" w:rsidP="007D2D23">
            <w:pPr>
              <w:rPr>
                <w:rFonts w:ascii="Times New Roman" w:hAnsi="Times New Roman"/>
                <w:sz w:val="24"/>
                <w:szCs w:val="24"/>
                <w:lang w:eastAsia="ko-KR"/>
              </w:rPr>
            </w:pPr>
          </w:p>
        </w:tc>
        <w:tc>
          <w:tcPr>
            <w:tcW w:w="1134" w:type="dxa"/>
            <w:shd w:val="clear" w:color="auto" w:fill="auto"/>
          </w:tcPr>
          <w:p w:rsidR="00810E9C" w:rsidRPr="00F242D2" w:rsidRDefault="00810E9C" w:rsidP="007D2D23">
            <w:pPr>
              <w:jc w:val="center"/>
              <w:cnfStyle w:val="000000000000"/>
              <w:rPr>
                <w:rFonts w:ascii="Times New Roman" w:hAnsi="Times New Roman"/>
                <w:sz w:val="24"/>
                <w:szCs w:val="24"/>
              </w:rPr>
            </w:pPr>
          </w:p>
        </w:tc>
        <w:tc>
          <w:tcPr>
            <w:tcW w:w="1134" w:type="dxa"/>
            <w:shd w:val="clear" w:color="auto" w:fill="auto"/>
          </w:tcPr>
          <w:p w:rsidR="00810E9C" w:rsidRPr="00F242D2" w:rsidRDefault="00810E9C" w:rsidP="007D2D23">
            <w:pPr>
              <w:jc w:val="center"/>
              <w:cnfStyle w:val="000000000000"/>
              <w:rPr>
                <w:rFonts w:ascii="Times New Roman" w:hAnsi="Times New Roman"/>
                <w:sz w:val="24"/>
                <w:szCs w:val="24"/>
              </w:rPr>
            </w:pPr>
          </w:p>
        </w:tc>
        <w:tc>
          <w:tcPr>
            <w:tcW w:w="1134" w:type="dxa"/>
            <w:shd w:val="clear" w:color="auto" w:fill="auto"/>
          </w:tcPr>
          <w:p w:rsidR="00810E9C" w:rsidRPr="00F242D2" w:rsidRDefault="00810E9C" w:rsidP="007D2D23">
            <w:pPr>
              <w:jc w:val="center"/>
              <w:cnfStyle w:val="000000000000"/>
              <w:rPr>
                <w:rFonts w:ascii="Times New Roman" w:hAnsi="Times New Roman"/>
                <w:sz w:val="24"/>
                <w:szCs w:val="24"/>
              </w:rPr>
            </w:pPr>
          </w:p>
        </w:tc>
      </w:tr>
      <w:tr w:rsidR="00B660DB" w:rsidRPr="00F242D2" w:rsidTr="00A3779E">
        <w:trPr>
          <w:cnfStyle w:val="000000100000"/>
        </w:trPr>
        <w:tc>
          <w:tcPr>
            <w:cnfStyle w:val="001000000000"/>
            <w:tcW w:w="5920" w:type="dxa"/>
            <w:shd w:val="clear" w:color="auto" w:fill="auto"/>
          </w:tcPr>
          <w:p w:rsidR="00810E9C" w:rsidRPr="00091328" w:rsidRDefault="00810E9C" w:rsidP="007D2D23">
            <w:pPr>
              <w:rPr>
                <w:rFonts w:ascii="Times New Roman" w:hAnsi="Times New Roman"/>
                <w:sz w:val="24"/>
                <w:szCs w:val="24"/>
                <w:lang w:eastAsia="ko-KR"/>
              </w:rPr>
            </w:pPr>
            <w:r>
              <w:rPr>
                <w:rFonts w:ascii="Times New Roman" w:hAnsi="Times New Roman" w:hint="eastAsia"/>
                <w:sz w:val="24"/>
                <w:szCs w:val="24"/>
                <w:lang w:eastAsia="ko-KR"/>
              </w:rPr>
              <w:t xml:space="preserve"> </w:t>
            </w:r>
            <w:r w:rsidRPr="00091328">
              <w:rPr>
                <w:rFonts w:ascii="Times New Roman" w:hAnsi="Times New Roman" w:hint="eastAsia"/>
                <w:sz w:val="24"/>
                <w:szCs w:val="24"/>
                <w:lang w:eastAsia="ko-KR"/>
              </w:rPr>
              <w:t>Dependent Variables</w:t>
            </w:r>
          </w:p>
        </w:tc>
        <w:tc>
          <w:tcPr>
            <w:tcW w:w="1134" w:type="dxa"/>
            <w:shd w:val="clear" w:color="auto" w:fill="auto"/>
          </w:tcPr>
          <w:p w:rsidR="00810E9C" w:rsidRPr="00357BAE" w:rsidRDefault="00810E9C" w:rsidP="007D2D23">
            <w:pPr>
              <w:jc w:val="center"/>
              <w:cnfStyle w:val="000000100000"/>
              <w:rPr>
                <w:rFonts w:ascii="Times New Roman" w:hAnsi="Times New Roman"/>
                <w:i/>
                <w:sz w:val="24"/>
                <w:szCs w:val="24"/>
                <w:lang w:eastAsia="ko-KR"/>
              </w:rPr>
            </w:pPr>
          </w:p>
        </w:tc>
        <w:tc>
          <w:tcPr>
            <w:tcW w:w="1134" w:type="dxa"/>
            <w:shd w:val="clear" w:color="auto" w:fill="auto"/>
          </w:tcPr>
          <w:p w:rsidR="00810E9C" w:rsidRPr="00357BAE" w:rsidRDefault="00810E9C" w:rsidP="007D2D23">
            <w:pPr>
              <w:jc w:val="center"/>
              <w:cnfStyle w:val="000000100000"/>
              <w:rPr>
                <w:rFonts w:ascii="Times New Roman" w:hAnsi="Times New Roman"/>
                <w:i/>
                <w:sz w:val="24"/>
                <w:szCs w:val="24"/>
                <w:lang w:eastAsia="ko-KR"/>
              </w:rPr>
            </w:pPr>
          </w:p>
        </w:tc>
        <w:tc>
          <w:tcPr>
            <w:tcW w:w="1134" w:type="dxa"/>
            <w:shd w:val="clear" w:color="auto" w:fill="auto"/>
          </w:tcPr>
          <w:p w:rsidR="00810E9C" w:rsidRPr="00357BAE" w:rsidRDefault="00810E9C" w:rsidP="007D2D23">
            <w:pPr>
              <w:jc w:val="center"/>
              <w:cnfStyle w:val="000000100000"/>
              <w:rPr>
                <w:rFonts w:ascii="Times New Roman" w:hAnsi="Times New Roman"/>
                <w:sz w:val="24"/>
                <w:szCs w:val="24"/>
                <w:lang w:eastAsia="ko-KR"/>
              </w:rPr>
            </w:pPr>
          </w:p>
        </w:tc>
      </w:tr>
      <w:tr w:rsidR="00062E79" w:rsidRPr="00F242D2" w:rsidTr="00A3779E">
        <w:tc>
          <w:tcPr>
            <w:cnfStyle w:val="001000000000"/>
            <w:tcW w:w="5920" w:type="dxa"/>
            <w:shd w:val="clear" w:color="auto" w:fill="auto"/>
          </w:tcPr>
          <w:p w:rsidR="00810E9C" w:rsidRPr="00091328" w:rsidRDefault="00810E9C" w:rsidP="007D2D23">
            <w:pPr>
              <w:rPr>
                <w:rFonts w:ascii="Times New Roman" w:hAnsi="Times New Roman"/>
                <w:b w:val="0"/>
                <w:sz w:val="24"/>
                <w:szCs w:val="24"/>
                <w:lang w:eastAsia="ko-KR"/>
              </w:rPr>
            </w:pPr>
            <w:r w:rsidRPr="00091328">
              <w:rPr>
                <w:rFonts w:ascii="Times New Roman" w:hAnsi="Times New Roman"/>
                <w:b w:val="0"/>
                <w:sz w:val="24"/>
                <w:szCs w:val="24"/>
              </w:rPr>
              <w:t xml:space="preserve">  </w:t>
            </w:r>
            <w:r w:rsidR="00897D95">
              <w:rPr>
                <w:rFonts w:ascii="Times New Roman" w:hAnsi="Times New Roman" w:hint="eastAsia"/>
                <w:b w:val="0"/>
                <w:sz w:val="24"/>
                <w:szCs w:val="24"/>
                <w:lang w:eastAsia="ko-KR"/>
              </w:rPr>
              <w:t xml:space="preserve">  </w:t>
            </w:r>
            <w:r w:rsidRPr="00091328">
              <w:rPr>
                <w:rFonts w:ascii="Times New Roman" w:hAnsi="Times New Roman"/>
                <w:b w:val="0"/>
                <w:sz w:val="24"/>
                <w:szCs w:val="24"/>
              </w:rPr>
              <w:t>D</w:t>
            </w:r>
            <w:r w:rsidRPr="00091328">
              <w:rPr>
                <w:rFonts w:ascii="Times New Roman" w:hAnsi="Times New Roman" w:hint="eastAsia"/>
                <w:b w:val="0"/>
                <w:sz w:val="24"/>
                <w:szCs w:val="24"/>
                <w:lang w:eastAsia="ko-KR"/>
              </w:rPr>
              <w:t>epression</w:t>
            </w:r>
            <w:r w:rsidR="00AF5E73" w:rsidRPr="00091328">
              <w:rPr>
                <w:rFonts w:ascii="Times New Roman" w:hAnsi="Times New Roman" w:cs="Times New Roman"/>
                <w:b w:val="0"/>
                <w:sz w:val="24"/>
                <w:szCs w:val="24"/>
                <w:lang w:eastAsia="ko-KR"/>
              </w:rPr>
              <w:t>ᶠ</w:t>
            </w:r>
            <w:ins w:id="15" w:author="YOUNGSOOK" w:date="2012-04-29T00:29:00Z">
              <w:r w:rsidR="00897D95">
                <w:rPr>
                  <w:rFonts w:ascii="Times New Roman" w:hAnsi="Times New Roman" w:cs="Times New Roman" w:hint="eastAsia"/>
                  <w:b w:val="0"/>
                  <w:sz w:val="24"/>
                  <w:szCs w:val="24"/>
                  <w:lang w:eastAsia="ko-KR"/>
                </w:rPr>
                <w:t xml:space="preserve"> </w:t>
              </w:r>
            </w:ins>
          </w:p>
        </w:tc>
        <w:tc>
          <w:tcPr>
            <w:tcW w:w="1134" w:type="dxa"/>
            <w:shd w:val="clear" w:color="auto" w:fill="auto"/>
          </w:tcPr>
          <w:p w:rsidR="00810E9C" w:rsidRPr="009B15AE"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8.1</w:t>
            </w:r>
            <w:r w:rsidR="001F1791">
              <w:rPr>
                <w:rFonts w:ascii="Times New Roman" w:hAnsi="Times New Roman" w:hint="eastAsia"/>
                <w:sz w:val="24"/>
                <w:szCs w:val="24"/>
                <w:lang w:eastAsia="ko-KR"/>
              </w:rPr>
              <w:t>2</w:t>
            </w:r>
          </w:p>
        </w:tc>
        <w:tc>
          <w:tcPr>
            <w:tcW w:w="1134" w:type="dxa"/>
            <w:shd w:val="clear" w:color="auto" w:fill="auto"/>
          </w:tcPr>
          <w:p w:rsidR="00810E9C" w:rsidRPr="009B15AE"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7.18</w:t>
            </w:r>
          </w:p>
        </w:tc>
        <w:tc>
          <w:tcPr>
            <w:tcW w:w="1134" w:type="dxa"/>
            <w:shd w:val="clear" w:color="auto" w:fill="auto"/>
          </w:tcPr>
          <w:p w:rsidR="00810E9C" w:rsidRPr="009B15AE"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0 - 36</w:t>
            </w:r>
          </w:p>
        </w:tc>
      </w:tr>
      <w:tr w:rsidR="007D2D23" w:rsidRPr="00F242D2" w:rsidTr="00A3779E">
        <w:trPr>
          <w:cnfStyle w:val="000000100000"/>
        </w:trPr>
        <w:tc>
          <w:tcPr>
            <w:cnfStyle w:val="001000000000"/>
            <w:tcW w:w="5920" w:type="dxa"/>
            <w:shd w:val="clear" w:color="auto" w:fill="auto"/>
          </w:tcPr>
          <w:p w:rsidR="00810E9C" w:rsidRPr="00091328" w:rsidRDefault="00810E9C" w:rsidP="007D2D23">
            <w:pPr>
              <w:rPr>
                <w:rFonts w:ascii="Times New Roman" w:hAnsi="Times New Roman"/>
                <w:b w:val="0"/>
                <w:sz w:val="24"/>
                <w:szCs w:val="24"/>
                <w:lang w:eastAsia="ko-KR"/>
              </w:rPr>
            </w:pPr>
            <w:r w:rsidRPr="00091328">
              <w:rPr>
                <w:rFonts w:ascii="Times New Roman" w:hAnsi="Times New Roman"/>
                <w:b w:val="0"/>
                <w:sz w:val="24"/>
                <w:szCs w:val="24"/>
              </w:rPr>
              <w:t xml:space="preserve">  </w:t>
            </w:r>
            <w:r w:rsidR="00897D95">
              <w:rPr>
                <w:rFonts w:ascii="Times New Roman" w:hAnsi="Times New Roman" w:hint="eastAsia"/>
                <w:b w:val="0"/>
                <w:sz w:val="24"/>
                <w:szCs w:val="24"/>
                <w:lang w:eastAsia="ko-KR"/>
              </w:rPr>
              <w:t xml:space="preserve">  </w:t>
            </w:r>
            <w:r w:rsidRPr="00091328">
              <w:rPr>
                <w:rFonts w:ascii="Times New Roman" w:hAnsi="Times New Roman" w:hint="eastAsia"/>
                <w:b w:val="0"/>
                <w:sz w:val="24"/>
                <w:szCs w:val="24"/>
                <w:lang w:eastAsia="ko-KR"/>
              </w:rPr>
              <w:t>Anxiety</w:t>
            </w:r>
            <w:r w:rsidR="00AF5E73" w:rsidRPr="00091328">
              <w:rPr>
                <w:rFonts w:ascii="Times New Roman" w:hAnsi="Times New Roman" w:cs="Times New Roman"/>
                <w:b w:val="0"/>
                <w:sz w:val="24"/>
                <w:szCs w:val="24"/>
                <w:lang w:eastAsia="ko-KR"/>
              </w:rPr>
              <w:t>ᶢ</w:t>
            </w:r>
          </w:p>
        </w:tc>
        <w:tc>
          <w:tcPr>
            <w:tcW w:w="1134" w:type="dxa"/>
            <w:shd w:val="clear" w:color="auto" w:fill="auto"/>
          </w:tcPr>
          <w:p w:rsidR="00810E9C" w:rsidRPr="006812BC"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1.1</w:t>
            </w:r>
            <w:r w:rsidR="001F1791">
              <w:rPr>
                <w:rFonts w:ascii="Times New Roman" w:hAnsi="Times New Roman" w:hint="eastAsia"/>
                <w:sz w:val="24"/>
                <w:szCs w:val="24"/>
                <w:lang w:eastAsia="ko-KR"/>
              </w:rPr>
              <w:t>8</w:t>
            </w:r>
          </w:p>
        </w:tc>
        <w:tc>
          <w:tcPr>
            <w:tcW w:w="1134" w:type="dxa"/>
            <w:shd w:val="clear" w:color="auto" w:fill="auto"/>
          </w:tcPr>
          <w:p w:rsidR="00810E9C" w:rsidRPr="006812BC"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2.2</w:t>
            </w:r>
            <w:r w:rsidR="001F1791">
              <w:rPr>
                <w:rFonts w:ascii="Times New Roman" w:hAnsi="Times New Roman" w:hint="eastAsia"/>
                <w:sz w:val="24"/>
                <w:szCs w:val="24"/>
                <w:lang w:eastAsia="ko-KR"/>
              </w:rPr>
              <w:t>7</w:t>
            </w:r>
          </w:p>
        </w:tc>
        <w:tc>
          <w:tcPr>
            <w:tcW w:w="1134" w:type="dxa"/>
            <w:shd w:val="clear" w:color="auto" w:fill="auto"/>
          </w:tcPr>
          <w:p w:rsidR="00810E9C" w:rsidRPr="006812BC" w:rsidRDefault="00810E9C" w:rsidP="007D2D23">
            <w:pPr>
              <w:jc w:val="center"/>
              <w:cnfStyle w:val="000000100000"/>
              <w:rPr>
                <w:rFonts w:ascii="Times New Roman" w:hAnsi="Times New Roman"/>
                <w:sz w:val="24"/>
                <w:szCs w:val="24"/>
                <w:lang w:eastAsia="ko-KR"/>
              </w:rPr>
            </w:pPr>
            <w:r>
              <w:rPr>
                <w:rFonts w:ascii="Times New Roman" w:hAnsi="Times New Roman" w:hint="eastAsia"/>
                <w:sz w:val="24"/>
                <w:szCs w:val="24"/>
                <w:lang w:eastAsia="ko-KR"/>
              </w:rPr>
              <w:t>0 - 16</w:t>
            </w:r>
          </w:p>
        </w:tc>
      </w:tr>
      <w:tr w:rsidR="00062E79" w:rsidRPr="00F242D2" w:rsidTr="00091328">
        <w:tc>
          <w:tcPr>
            <w:cnfStyle w:val="001000000000"/>
            <w:tcW w:w="5920" w:type="dxa"/>
            <w:tcBorders>
              <w:bottom w:val="single" w:sz="12" w:space="0" w:color="auto"/>
            </w:tcBorders>
            <w:shd w:val="clear" w:color="auto" w:fill="auto"/>
          </w:tcPr>
          <w:p w:rsidR="00810E9C" w:rsidRPr="00091328" w:rsidRDefault="00810E9C" w:rsidP="007D2D23">
            <w:pPr>
              <w:rPr>
                <w:rFonts w:ascii="Times New Roman" w:hAnsi="Times New Roman"/>
                <w:b w:val="0"/>
                <w:sz w:val="24"/>
                <w:szCs w:val="24"/>
                <w:lang w:eastAsia="ko-KR"/>
              </w:rPr>
            </w:pPr>
            <w:r w:rsidRPr="00091328">
              <w:rPr>
                <w:rFonts w:ascii="Times New Roman" w:hAnsi="Times New Roman"/>
                <w:b w:val="0"/>
                <w:sz w:val="24"/>
                <w:szCs w:val="24"/>
              </w:rPr>
              <w:t xml:space="preserve"> </w:t>
            </w:r>
            <w:r w:rsidR="00897D95">
              <w:rPr>
                <w:rFonts w:ascii="Times New Roman" w:hAnsi="Times New Roman" w:hint="eastAsia"/>
                <w:b w:val="0"/>
                <w:sz w:val="24"/>
                <w:szCs w:val="24"/>
                <w:lang w:eastAsia="ko-KR"/>
              </w:rPr>
              <w:t xml:space="preserve">  </w:t>
            </w:r>
            <w:r w:rsidRPr="00091328">
              <w:rPr>
                <w:rFonts w:ascii="Times New Roman" w:hAnsi="Times New Roman"/>
                <w:b w:val="0"/>
                <w:sz w:val="24"/>
                <w:szCs w:val="24"/>
              </w:rPr>
              <w:t xml:space="preserve"> </w:t>
            </w:r>
            <w:r w:rsidRPr="00091328">
              <w:rPr>
                <w:rFonts w:ascii="Times New Roman" w:hAnsi="Times New Roman" w:hint="eastAsia"/>
                <w:b w:val="0"/>
                <w:sz w:val="24"/>
                <w:szCs w:val="24"/>
                <w:lang w:eastAsia="ko-KR"/>
              </w:rPr>
              <w:t>Life Satisfaction</w:t>
            </w:r>
            <w:r w:rsidR="00AF5E73" w:rsidRPr="00091328">
              <w:rPr>
                <w:rFonts w:ascii="Times New Roman" w:hAnsi="Times New Roman" w:cs="Times New Roman" w:hint="eastAsia"/>
                <w:b w:val="0"/>
                <w:sz w:val="24"/>
                <w:szCs w:val="24"/>
                <w:lang w:eastAsia="ko-KR"/>
              </w:rPr>
              <w:t xml:space="preserve"> </w:t>
            </w:r>
            <w:r w:rsidR="00AF5E73" w:rsidRPr="00091328">
              <w:rPr>
                <w:rFonts w:ascii="Times New Roman" w:hAnsi="Times New Roman" w:cs="Times New Roman"/>
                <w:b w:val="0"/>
                <w:sz w:val="24"/>
                <w:szCs w:val="24"/>
                <w:lang w:eastAsia="ko-KR"/>
              </w:rPr>
              <w:t>ͪ</w:t>
            </w:r>
          </w:p>
        </w:tc>
        <w:tc>
          <w:tcPr>
            <w:tcW w:w="1134" w:type="dxa"/>
            <w:tcBorders>
              <w:bottom w:val="single" w:sz="12" w:space="0" w:color="auto"/>
            </w:tcBorders>
            <w:shd w:val="clear" w:color="auto" w:fill="auto"/>
          </w:tcPr>
          <w:p w:rsidR="00810E9C" w:rsidRPr="00CE5C5F"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21.7</w:t>
            </w:r>
            <w:r w:rsidR="001F1791">
              <w:rPr>
                <w:rFonts w:ascii="Times New Roman" w:hAnsi="Times New Roman" w:hint="eastAsia"/>
                <w:sz w:val="24"/>
                <w:szCs w:val="24"/>
                <w:lang w:eastAsia="ko-KR"/>
              </w:rPr>
              <w:t>8</w:t>
            </w:r>
          </w:p>
        </w:tc>
        <w:tc>
          <w:tcPr>
            <w:tcW w:w="1134" w:type="dxa"/>
            <w:tcBorders>
              <w:bottom w:val="single" w:sz="12" w:space="0" w:color="auto"/>
            </w:tcBorders>
            <w:shd w:val="clear" w:color="auto" w:fill="auto"/>
          </w:tcPr>
          <w:p w:rsidR="00810E9C" w:rsidRPr="00CE5C5F"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2.5</w:t>
            </w:r>
            <w:r w:rsidR="001F1791">
              <w:rPr>
                <w:rFonts w:ascii="Times New Roman" w:hAnsi="Times New Roman" w:hint="eastAsia"/>
                <w:sz w:val="24"/>
                <w:szCs w:val="24"/>
                <w:lang w:eastAsia="ko-KR"/>
              </w:rPr>
              <w:t>6</w:t>
            </w:r>
          </w:p>
        </w:tc>
        <w:tc>
          <w:tcPr>
            <w:tcW w:w="1134" w:type="dxa"/>
            <w:tcBorders>
              <w:bottom w:val="single" w:sz="12" w:space="0" w:color="auto"/>
            </w:tcBorders>
            <w:shd w:val="clear" w:color="auto" w:fill="auto"/>
          </w:tcPr>
          <w:p w:rsidR="00810E9C" w:rsidRPr="00CE5C5F" w:rsidRDefault="00810E9C" w:rsidP="007D2D23">
            <w:pPr>
              <w:jc w:val="center"/>
              <w:cnfStyle w:val="000000000000"/>
              <w:rPr>
                <w:rFonts w:ascii="Times New Roman" w:hAnsi="Times New Roman"/>
                <w:sz w:val="24"/>
                <w:szCs w:val="24"/>
                <w:lang w:eastAsia="ko-KR"/>
              </w:rPr>
            </w:pPr>
            <w:r>
              <w:rPr>
                <w:rFonts w:ascii="Times New Roman" w:hAnsi="Times New Roman" w:hint="eastAsia"/>
                <w:sz w:val="24"/>
                <w:szCs w:val="24"/>
                <w:lang w:eastAsia="ko-KR"/>
              </w:rPr>
              <w:t>13-26</w:t>
            </w:r>
          </w:p>
        </w:tc>
      </w:tr>
    </w:tbl>
    <w:p w:rsidR="00887C11" w:rsidRDefault="00CC2ACC" w:rsidP="00C8282A">
      <w:pPr>
        <w:tabs>
          <w:tab w:val="left" w:pos="5610"/>
        </w:tabs>
        <w:spacing w:after="0" w:line="240" w:lineRule="auto"/>
        <w:rPr>
          <w:lang w:val="en-CA" w:eastAsia="ko-KR"/>
        </w:rPr>
      </w:pPr>
      <w:r>
        <w:rPr>
          <w:rFonts w:ascii="Times New Roman" w:hAnsi="Times New Roman" w:cs="Times New Roman"/>
          <w:sz w:val="24"/>
          <w:szCs w:val="24"/>
          <w:lang w:eastAsia="ko-KR"/>
        </w:rPr>
        <w:tab/>
      </w:r>
    </w:p>
    <w:p w:rsidR="00BE6171" w:rsidRDefault="00AB1A96" w:rsidP="001F5B69">
      <w:pPr>
        <w:pStyle w:val="ListParagraph"/>
        <w:widowControl w:val="0"/>
        <w:autoSpaceDE w:val="0"/>
        <w:autoSpaceDN w:val="0"/>
        <w:spacing w:after="0" w:line="240" w:lineRule="auto"/>
        <w:ind w:left="0"/>
        <w:rPr>
          <w:rFonts w:ascii="Times New Roman"/>
          <w:sz w:val="24"/>
          <w:lang w:val="en-CA" w:eastAsia="ko-KR"/>
        </w:rPr>
      </w:pPr>
      <w:r>
        <w:rPr>
          <w:rFonts w:ascii="Times New Roman" w:hAnsi="Times New Roman" w:cs="Times New Roman"/>
          <w:sz w:val="24"/>
          <w:lang w:val="en-CA" w:eastAsia="ko-KR"/>
        </w:rPr>
        <w:t>ª</w:t>
      </w:r>
      <w:r w:rsidR="00AA2ACA">
        <w:rPr>
          <w:rFonts w:ascii="Times New Roman" w:hint="eastAsia"/>
          <w:sz w:val="24"/>
          <w:lang w:val="en-CA" w:eastAsia="ko-KR"/>
        </w:rPr>
        <w:t xml:space="preserve">Total score range from 4 to 12 with higher scores reflecting greater levels of relocation control. </w:t>
      </w:r>
    </w:p>
    <w:p w:rsidR="00887C11" w:rsidRPr="001F66AC" w:rsidRDefault="00887C11" w:rsidP="001F5B69">
      <w:pPr>
        <w:pStyle w:val="ListParagraph"/>
        <w:widowControl w:val="0"/>
        <w:autoSpaceDE w:val="0"/>
        <w:autoSpaceDN w:val="0"/>
        <w:spacing w:after="0" w:line="240" w:lineRule="auto"/>
        <w:ind w:left="0"/>
        <w:rPr>
          <w:rFonts w:ascii="Times New Roman"/>
          <w:sz w:val="24"/>
          <w:lang w:val="en-CA" w:eastAsia="ko-KR"/>
        </w:rPr>
      </w:pPr>
      <w:r>
        <w:rPr>
          <w:rFonts w:ascii="Times New Roman" w:hAnsi="Times New Roman" w:cs="Times New Roman"/>
          <w:sz w:val="24"/>
          <w:lang w:val="en-CA" w:eastAsia="ko-KR"/>
        </w:rPr>
        <w:t>ᵇ</w:t>
      </w:r>
      <w:r w:rsidR="00F1376B">
        <w:rPr>
          <w:rFonts w:ascii="Times New Roman" w:hAnsi="Times New Roman" w:cs="Times New Roman" w:hint="eastAsia"/>
          <w:sz w:val="24"/>
          <w:lang w:val="en-CA" w:eastAsia="ko-KR"/>
        </w:rPr>
        <w:t>Total score range from 0 to 20 with higher score reflecting greater social support.</w:t>
      </w:r>
    </w:p>
    <w:p w:rsidR="00954F62" w:rsidRPr="00A35F36" w:rsidRDefault="00887C11" w:rsidP="001F5B69">
      <w:pPr>
        <w:pStyle w:val="ListParagraph"/>
        <w:widowControl w:val="0"/>
        <w:autoSpaceDE w:val="0"/>
        <w:autoSpaceDN w:val="0"/>
        <w:spacing w:after="0" w:line="240" w:lineRule="auto"/>
        <w:ind w:left="0"/>
        <w:rPr>
          <w:rFonts w:ascii="Times New Roman"/>
          <w:sz w:val="24"/>
          <w:lang w:val="en-CA" w:eastAsia="ko-KR"/>
        </w:rPr>
      </w:pPr>
      <w:r w:rsidRPr="00887C11">
        <w:rPr>
          <w:rFonts w:ascii="Times New Roman" w:hAnsi="Times New Roman" w:cs="Times New Roman"/>
          <w:sz w:val="24"/>
          <w:lang w:val="en-CA" w:eastAsia="ko-KR"/>
        </w:rPr>
        <w:t>ᶜ</w:t>
      </w:r>
      <w:r>
        <w:rPr>
          <w:rFonts w:ascii="Times New Roman" w:hAnsi="Times New Roman" w:cs="Times New Roman" w:hint="eastAsia"/>
          <w:sz w:val="24"/>
          <w:lang w:val="en-CA" w:eastAsia="ko-KR"/>
        </w:rPr>
        <w:t xml:space="preserve">Rated on </w:t>
      </w:r>
      <w:r w:rsidR="00A35F36">
        <w:rPr>
          <w:rFonts w:ascii="Times New Roman" w:hint="eastAsia"/>
          <w:sz w:val="24"/>
          <w:lang w:val="en-CA" w:eastAsia="ko-KR"/>
        </w:rPr>
        <w:t xml:space="preserve">Rated on a five point </w:t>
      </w:r>
      <w:proofErr w:type="spellStart"/>
      <w:r w:rsidR="00A35F36">
        <w:rPr>
          <w:rFonts w:ascii="Times New Roman" w:hint="eastAsia"/>
          <w:sz w:val="24"/>
          <w:lang w:val="en-CA" w:eastAsia="ko-KR"/>
        </w:rPr>
        <w:t>Likert</w:t>
      </w:r>
      <w:proofErr w:type="spellEnd"/>
      <w:r w:rsidR="00A35F36">
        <w:rPr>
          <w:rFonts w:ascii="Times New Roman" w:hint="eastAsia"/>
          <w:sz w:val="24"/>
          <w:lang w:val="en-CA" w:eastAsia="ko-KR"/>
        </w:rPr>
        <w:t xml:space="preserve"> </w:t>
      </w:r>
      <w:r w:rsidR="00A35F36">
        <w:rPr>
          <w:rFonts w:ascii="Times New Roman"/>
          <w:sz w:val="24"/>
          <w:lang w:val="en-CA" w:eastAsia="ko-KR"/>
        </w:rPr>
        <w:t>scale (</w:t>
      </w:r>
      <w:r w:rsidR="00A35F36">
        <w:rPr>
          <w:rFonts w:ascii="Times New Roman" w:hint="eastAsia"/>
          <w:sz w:val="24"/>
          <w:lang w:val="en-CA" w:eastAsia="ko-KR"/>
        </w:rPr>
        <w:t xml:space="preserve">1 = very bad, 2 = poor, 3 = fair, 4 = good, and 5 = excellent). </w:t>
      </w:r>
    </w:p>
    <w:p w:rsidR="00954F62" w:rsidRDefault="00435A66" w:rsidP="001F5B69">
      <w:pPr>
        <w:pStyle w:val="ListParagraph"/>
        <w:widowControl w:val="0"/>
        <w:autoSpaceDE w:val="0"/>
        <w:autoSpaceDN w:val="0"/>
        <w:spacing w:after="0" w:line="240" w:lineRule="auto"/>
        <w:ind w:left="0"/>
        <w:rPr>
          <w:rFonts w:ascii="Times New Roman" w:hAnsi="Times New Roman" w:cs="Times New Roman"/>
          <w:sz w:val="24"/>
          <w:lang w:val="en-CA" w:eastAsia="ko-KR"/>
        </w:rPr>
      </w:pPr>
      <w:r>
        <w:rPr>
          <w:rFonts w:ascii="Times New Roman" w:hAnsi="Times New Roman" w:cs="Times New Roman"/>
          <w:sz w:val="24"/>
          <w:lang w:val="en-CA" w:eastAsia="ko-KR"/>
        </w:rPr>
        <w:t>ᵈ</w:t>
      </w:r>
      <w:r w:rsidR="00AF5E73">
        <w:rPr>
          <w:rFonts w:ascii="Times New Roman" w:hAnsi="Times New Roman" w:cs="Times New Roman" w:hint="eastAsia"/>
          <w:sz w:val="24"/>
          <w:lang w:val="en-CA" w:eastAsia="ko-KR"/>
        </w:rPr>
        <w:t>Total score on the ADLs range from 0 to 6 with higher score reflecting higher independence</w:t>
      </w:r>
    </w:p>
    <w:p w:rsidR="00AF5E73" w:rsidRPr="00AF5E73" w:rsidRDefault="00AF5E73" w:rsidP="001F5B69">
      <w:pPr>
        <w:pStyle w:val="ListParagraph"/>
        <w:widowControl w:val="0"/>
        <w:autoSpaceDE w:val="0"/>
        <w:autoSpaceDN w:val="0"/>
        <w:spacing w:after="0" w:line="240" w:lineRule="auto"/>
        <w:ind w:left="0"/>
        <w:rPr>
          <w:rFonts w:ascii="Times New Roman" w:hAnsi="Times New Roman" w:cs="Times New Roman"/>
          <w:sz w:val="24"/>
          <w:lang w:val="en-CA" w:eastAsia="ko-KR"/>
        </w:rPr>
      </w:pPr>
      <w:r>
        <w:rPr>
          <w:rFonts w:ascii="Times New Roman" w:hAnsi="Times New Roman" w:cs="Times New Roman"/>
          <w:sz w:val="24"/>
          <w:lang w:val="en-CA" w:eastAsia="ko-KR"/>
        </w:rPr>
        <w:t>ᵉ</w:t>
      </w:r>
      <w:r>
        <w:rPr>
          <w:rFonts w:ascii="Times New Roman" w:hAnsi="Times New Roman" w:cs="Times New Roman" w:hint="eastAsia"/>
          <w:sz w:val="24"/>
          <w:lang w:val="en-CA" w:eastAsia="ko-KR"/>
        </w:rPr>
        <w:t xml:space="preserve">Total score the </w:t>
      </w:r>
      <w:r>
        <w:rPr>
          <w:rFonts w:ascii="Times New Roman" w:hAnsi="Times New Roman" w:cs="Times New Roman"/>
          <w:sz w:val="24"/>
          <w:lang w:val="en-CA" w:eastAsia="ko-KR"/>
        </w:rPr>
        <w:t>IADLs</w:t>
      </w:r>
      <w:r>
        <w:rPr>
          <w:rFonts w:ascii="Times New Roman" w:hAnsi="Times New Roman" w:cs="Times New Roman" w:hint="eastAsia"/>
          <w:sz w:val="24"/>
          <w:lang w:val="en-CA" w:eastAsia="ko-KR"/>
        </w:rPr>
        <w:t xml:space="preserve"> range</w:t>
      </w:r>
      <w:r>
        <w:rPr>
          <w:rFonts w:ascii="Times New Roman" w:hAnsi="Times New Roman" w:cs="Times New Roman"/>
          <w:sz w:val="24"/>
          <w:lang w:val="en-CA" w:eastAsia="ko-KR"/>
        </w:rPr>
        <w:t xml:space="preserve"> </w:t>
      </w:r>
      <w:r>
        <w:rPr>
          <w:rFonts w:ascii="Times New Roman" w:hAnsi="Times New Roman" w:cs="Times New Roman" w:hint="eastAsia"/>
          <w:sz w:val="24"/>
          <w:lang w:val="en-CA" w:eastAsia="ko-KR"/>
        </w:rPr>
        <w:t>from 0 to 8 with higher score reflecting higher independence</w:t>
      </w:r>
    </w:p>
    <w:p w:rsidR="00A35F36" w:rsidRDefault="00AF5E73" w:rsidP="001F5B69">
      <w:pPr>
        <w:pStyle w:val="ListParagraph"/>
        <w:widowControl w:val="0"/>
        <w:autoSpaceDE w:val="0"/>
        <w:autoSpaceDN w:val="0"/>
        <w:spacing w:after="0" w:line="240" w:lineRule="auto"/>
        <w:ind w:left="0"/>
        <w:rPr>
          <w:rFonts w:ascii="Times New Roman"/>
          <w:sz w:val="24"/>
          <w:lang w:val="en-CA" w:eastAsia="ko-KR"/>
        </w:rPr>
      </w:pPr>
      <w:r>
        <w:rPr>
          <w:rFonts w:ascii="Times New Roman" w:hAnsi="Times New Roman" w:cs="Times New Roman"/>
          <w:sz w:val="24"/>
          <w:lang w:val="en-CA" w:eastAsia="ko-KR"/>
        </w:rPr>
        <w:t>ᶠ</w:t>
      </w:r>
      <w:r w:rsidR="00A35F36">
        <w:rPr>
          <w:rFonts w:ascii="Times New Roman" w:hint="eastAsia"/>
          <w:sz w:val="24"/>
          <w:lang w:val="en-CA" w:eastAsia="ko-KR"/>
        </w:rPr>
        <w:t xml:space="preserve">Total score range from 0 to 60 with higher score </w:t>
      </w:r>
      <w:r w:rsidR="00636E11">
        <w:rPr>
          <w:rFonts w:ascii="Times New Roman" w:hint="eastAsia"/>
          <w:sz w:val="24"/>
          <w:lang w:val="en-CA" w:eastAsia="ko-KR"/>
        </w:rPr>
        <w:t>reflecting</w:t>
      </w:r>
      <w:r w:rsidR="00A35F36">
        <w:rPr>
          <w:rFonts w:ascii="Times New Roman" w:hint="eastAsia"/>
          <w:sz w:val="24"/>
          <w:lang w:val="en-CA" w:eastAsia="ko-KR"/>
        </w:rPr>
        <w:t xml:space="preserve"> more severe depressive symptoms. </w:t>
      </w:r>
    </w:p>
    <w:p w:rsidR="00435A66" w:rsidRDefault="00AF5E73" w:rsidP="001F5B69">
      <w:pPr>
        <w:pStyle w:val="ListParagraph"/>
        <w:widowControl w:val="0"/>
        <w:autoSpaceDE w:val="0"/>
        <w:autoSpaceDN w:val="0"/>
        <w:spacing w:after="0" w:line="240" w:lineRule="auto"/>
        <w:ind w:left="0"/>
        <w:rPr>
          <w:rFonts w:ascii="Times New Roman"/>
          <w:sz w:val="24"/>
          <w:lang w:val="en-CA" w:eastAsia="ko-KR"/>
        </w:rPr>
      </w:pPr>
      <w:r>
        <w:rPr>
          <w:rFonts w:ascii="Times New Roman" w:hAnsi="Times New Roman" w:cs="Times New Roman"/>
          <w:sz w:val="24"/>
          <w:lang w:val="en-CA" w:eastAsia="ko-KR"/>
        </w:rPr>
        <w:t>ᶢ</w:t>
      </w:r>
      <w:r w:rsidR="00A35F36">
        <w:rPr>
          <w:rFonts w:ascii="Times New Roman" w:hint="eastAsia"/>
          <w:sz w:val="24"/>
          <w:lang w:val="en-CA" w:eastAsia="ko-KR"/>
        </w:rPr>
        <w:t xml:space="preserve">Total score range 0 to 24 with higher score reflecting increased anxiety. </w:t>
      </w:r>
    </w:p>
    <w:p w:rsidR="00435A66" w:rsidRDefault="00AF5E73" w:rsidP="001F5B69">
      <w:pPr>
        <w:pStyle w:val="ListParagraph"/>
        <w:widowControl w:val="0"/>
        <w:autoSpaceDE w:val="0"/>
        <w:autoSpaceDN w:val="0"/>
        <w:spacing w:after="0" w:line="240" w:lineRule="auto"/>
        <w:ind w:left="0"/>
        <w:rPr>
          <w:rFonts w:ascii="Times New Roman"/>
          <w:sz w:val="24"/>
          <w:lang w:val="en-CA" w:eastAsia="ko-KR"/>
        </w:rPr>
      </w:pPr>
      <w:r>
        <w:rPr>
          <w:rFonts w:ascii="Times New Roman" w:hAnsi="Times New Roman" w:cs="Times New Roman"/>
          <w:sz w:val="24"/>
          <w:lang w:val="en-CA" w:eastAsia="ko-KR"/>
        </w:rPr>
        <w:lastRenderedPageBreak/>
        <w:t>ͪ</w:t>
      </w:r>
      <w:r w:rsidR="004E14FA">
        <w:rPr>
          <w:rFonts w:ascii="Times New Roman" w:hAnsi="Times New Roman" w:cs="Times New Roman" w:hint="eastAsia"/>
          <w:sz w:val="24"/>
          <w:lang w:val="en-CA" w:eastAsia="ko-KR"/>
        </w:rPr>
        <w:t xml:space="preserve"> </w:t>
      </w:r>
      <w:r w:rsidR="00857764">
        <w:rPr>
          <w:rFonts w:ascii="Times New Roman" w:hint="eastAsia"/>
          <w:sz w:val="24"/>
          <w:lang w:val="en-CA" w:eastAsia="ko-KR"/>
        </w:rPr>
        <w:t>Total score range 1</w:t>
      </w:r>
      <w:r w:rsidR="00C84B61">
        <w:rPr>
          <w:rFonts w:ascii="Times New Roman" w:hint="eastAsia"/>
          <w:sz w:val="24"/>
          <w:lang w:val="en-CA" w:eastAsia="ko-KR"/>
        </w:rPr>
        <w:t>3</w:t>
      </w:r>
      <w:r w:rsidR="00857764">
        <w:rPr>
          <w:rFonts w:ascii="Times New Roman" w:hint="eastAsia"/>
          <w:sz w:val="24"/>
          <w:lang w:val="en-CA" w:eastAsia="ko-KR"/>
        </w:rPr>
        <w:t xml:space="preserve"> to 26 with higher scores </w:t>
      </w:r>
      <w:r w:rsidR="00A35F36">
        <w:rPr>
          <w:rFonts w:ascii="Times New Roman" w:hint="eastAsia"/>
          <w:sz w:val="24"/>
          <w:lang w:val="en-CA" w:eastAsia="ko-KR"/>
        </w:rPr>
        <w:t>reflecting</w:t>
      </w:r>
      <w:r w:rsidR="00857764">
        <w:rPr>
          <w:rFonts w:ascii="Times New Roman" w:hint="eastAsia"/>
          <w:sz w:val="24"/>
          <w:lang w:val="en-CA" w:eastAsia="ko-KR"/>
        </w:rPr>
        <w:t xml:space="preserve"> higher levels of life satisfaction. </w:t>
      </w:r>
    </w:p>
    <w:p w:rsidR="001F5B69" w:rsidRDefault="001F5B69" w:rsidP="001F5B69">
      <w:pPr>
        <w:pStyle w:val="ListParagraph"/>
        <w:widowControl w:val="0"/>
        <w:autoSpaceDE w:val="0"/>
        <w:autoSpaceDN w:val="0"/>
        <w:spacing w:after="0" w:line="240" w:lineRule="auto"/>
        <w:ind w:left="0"/>
        <w:rPr>
          <w:rFonts w:ascii="Times New Roman"/>
          <w:sz w:val="24"/>
          <w:lang w:val="en-CA" w:eastAsia="ko-KR"/>
        </w:rPr>
      </w:pPr>
    </w:p>
    <w:p w:rsidR="00485963" w:rsidRPr="00971EF0" w:rsidRDefault="00485963" w:rsidP="00971EF0">
      <w:pPr>
        <w:pStyle w:val="ListParagraph"/>
        <w:widowControl w:val="0"/>
        <w:autoSpaceDE w:val="0"/>
        <w:autoSpaceDN w:val="0"/>
        <w:spacing w:after="0" w:line="480" w:lineRule="auto"/>
        <w:ind w:left="0"/>
        <w:jc w:val="center"/>
        <w:rPr>
          <w:rFonts w:ascii="Times New Roman"/>
          <w:b/>
          <w:sz w:val="24"/>
          <w:lang w:val="en-CA" w:eastAsia="ko-KR"/>
        </w:rPr>
      </w:pPr>
      <w:r w:rsidRPr="00971EF0">
        <w:rPr>
          <w:rFonts w:ascii="Times New Roman"/>
          <w:b/>
          <w:sz w:val="24"/>
          <w:lang w:val="en-CA"/>
        </w:rPr>
        <w:t>Treatment of Missing Data</w:t>
      </w:r>
    </w:p>
    <w:p w:rsidR="007F37AB" w:rsidRPr="00597668" w:rsidRDefault="00485963" w:rsidP="007F37AB">
      <w:pPr>
        <w:widowControl w:val="0"/>
        <w:autoSpaceDE w:val="0"/>
        <w:autoSpaceDN w:val="0"/>
        <w:spacing w:after="0" w:line="480" w:lineRule="auto"/>
        <w:rPr>
          <w:rFonts w:ascii="Times New Roman"/>
          <w:sz w:val="24"/>
          <w:lang w:eastAsia="ko-KR"/>
        </w:rPr>
      </w:pPr>
      <w:r w:rsidRPr="004D4034">
        <w:rPr>
          <w:rFonts w:ascii="Times New Roman" w:hint="eastAsia"/>
          <w:sz w:val="24"/>
          <w:lang w:val="en-CA" w:eastAsia="ko-KR"/>
        </w:rPr>
        <w:tab/>
      </w:r>
      <w:r w:rsidR="00C65036">
        <w:rPr>
          <w:rFonts w:ascii="Times New Roman" w:hint="eastAsia"/>
          <w:sz w:val="24"/>
          <w:lang w:val="en-CA" w:eastAsia="ko-KR"/>
        </w:rPr>
        <w:t xml:space="preserve">Selective non-response causes biased results and </w:t>
      </w:r>
      <w:r w:rsidR="00C65036">
        <w:rPr>
          <w:rFonts w:ascii="Times New Roman"/>
          <w:sz w:val="24"/>
          <w:lang w:val="en-CA" w:eastAsia="ko-KR"/>
        </w:rPr>
        <w:t>decreases</w:t>
      </w:r>
      <w:r w:rsidR="00C65036">
        <w:rPr>
          <w:rFonts w:ascii="Times New Roman" w:hint="eastAsia"/>
          <w:sz w:val="24"/>
          <w:lang w:val="en-CA" w:eastAsia="ko-KR"/>
        </w:rPr>
        <w:t xml:space="preserve"> the statistical power of the </w:t>
      </w:r>
      <w:r w:rsidR="00C65036">
        <w:rPr>
          <w:rFonts w:ascii="Times New Roman"/>
          <w:sz w:val="24"/>
          <w:lang w:val="en-CA" w:eastAsia="ko-KR"/>
        </w:rPr>
        <w:t>findings</w:t>
      </w:r>
      <w:r w:rsidR="00C65036">
        <w:rPr>
          <w:rFonts w:ascii="Times New Roman" w:hint="eastAsia"/>
          <w:sz w:val="24"/>
          <w:lang w:val="en-CA" w:eastAsia="ko-KR"/>
        </w:rPr>
        <w:t>. To adequately control the effects of the possible selective non-</w:t>
      </w:r>
      <w:r w:rsidR="00C65036">
        <w:rPr>
          <w:rFonts w:ascii="Times New Roman"/>
          <w:sz w:val="24"/>
          <w:lang w:val="en-CA" w:eastAsia="ko-KR"/>
        </w:rPr>
        <w:t>response</w:t>
      </w:r>
      <w:r w:rsidR="00C65036">
        <w:rPr>
          <w:rFonts w:ascii="Times New Roman" w:hint="eastAsia"/>
          <w:sz w:val="24"/>
          <w:lang w:val="en-CA" w:eastAsia="ko-KR"/>
        </w:rPr>
        <w:t xml:space="preserve"> in the sample, a missing data analysis of the relocation control data was conducted before testing SEM. </w:t>
      </w:r>
      <w:r w:rsidRPr="004D4034">
        <w:rPr>
          <w:rFonts w:ascii="Times New Roman" w:hint="eastAsia"/>
          <w:sz w:val="24"/>
          <w:lang w:val="en-CA" w:eastAsia="ko-KR"/>
        </w:rPr>
        <w:t xml:space="preserve">There were limited missing item responses. A total of </w:t>
      </w:r>
      <w:r>
        <w:rPr>
          <w:rFonts w:ascii="Times New Roman" w:hint="eastAsia"/>
          <w:sz w:val="24"/>
          <w:lang w:val="en-CA" w:eastAsia="ko-KR"/>
        </w:rPr>
        <w:t>27</w:t>
      </w:r>
      <w:r w:rsidR="009B5BE5">
        <w:rPr>
          <w:rFonts w:ascii="Times New Roman" w:hint="eastAsia"/>
          <w:sz w:val="24"/>
          <w:lang w:val="en-CA" w:eastAsia="ko-KR"/>
        </w:rPr>
        <w:t xml:space="preserve"> </w:t>
      </w:r>
      <w:r w:rsidRPr="004D4034">
        <w:rPr>
          <w:rFonts w:ascii="Times New Roman" w:hint="eastAsia"/>
          <w:sz w:val="24"/>
          <w:lang w:val="en-CA" w:eastAsia="ko-KR"/>
        </w:rPr>
        <w:t xml:space="preserve">out of </w:t>
      </w:r>
      <w:r w:rsidRPr="00AC76A7">
        <w:rPr>
          <w:rFonts w:ascii="Times New Roman" w:hint="eastAsia"/>
          <w:sz w:val="24"/>
          <w:lang w:val="en-CA" w:eastAsia="ko-KR"/>
        </w:rPr>
        <w:t>33</w:t>
      </w:r>
      <w:r w:rsidR="00C65036" w:rsidRPr="00AC76A7">
        <w:rPr>
          <w:rFonts w:ascii="Times New Roman" w:hint="eastAsia"/>
          <w:sz w:val="24"/>
          <w:lang w:val="en-CA" w:eastAsia="ko-KR"/>
        </w:rPr>
        <w:t>6</w:t>
      </w:r>
      <w:r w:rsidRPr="00AC76A7">
        <w:rPr>
          <w:rFonts w:ascii="Times New Roman" w:hint="eastAsia"/>
          <w:sz w:val="24"/>
          <w:lang w:val="en-CA" w:eastAsia="ko-KR"/>
        </w:rPr>
        <w:t xml:space="preserve"> (</w:t>
      </w:r>
      <w:r w:rsidR="00AC76A7" w:rsidRPr="00AC76A7">
        <w:rPr>
          <w:rFonts w:ascii="Times New Roman" w:hint="eastAsia"/>
          <w:sz w:val="24"/>
          <w:lang w:val="en-CA" w:eastAsia="ko-KR"/>
        </w:rPr>
        <w:t>12</w:t>
      </w:r>
      <w:r w:rsidRPr="00AC76A7">
        <w:rPr>
          <w:rFonts w:ascii="Times New Roman"/>
          <w:sz w:val="24"/>
          <w:lang w:val="en-CA" w:eastAsia="ko-KR"/>
        </w:rPr>
        <w:t>%</w:t>
      </w:r>
      <w:r w:rsidRPr="00AC76A7">
        <w:rPr>
          <w:rFonts w:ascii="Times New Roman" w:hint="eastAsia"/>
          <w:sz w:val="24"/>
          <w:lang w:val="en-CA" w:eastAsia="ko-KR"/>
        </w:rPr>
        <w:t>) cases had</w:t>
      </w:r>
      <w:r w:rsidRPr="004D4034">
        <w:rPr>
          <w:rFonts w:ascii="Times New Roman" w:hint="eastAsia"/>
          <w:sz w:val="24"/>
          <w:lang w:val="en-CA" w:eastAsia="ko-KR"/>
        </w:rPr>
        <w:t xml:space="preserve"> missing </w:t>
      </w:r>
      <w:r w:rsidRPr="004D4034">
        <w:rPr>
          <w:rFonts w:ascii="Times New Roman"/>
          <w:sz w:val="24"/>
          <w:lang w:val="en-CA" w:eastAsia="ko-KR"/>
        </w:rPr>
        <w:t>values (</w:t>
      </w:r>
      <w:r w:rsidRPr="004D4034">
        <w:rPr>
          <w:rFonts w:ascii="Times New Roman" w:hint="eastAsia"/>
          <w:sz w:val="24"/>
          <w:lang w:val="en-CA" w:eastAsia="ko-KR"/>
        </w:rPr>
        <w:t xml:space="preserve">MVs) on at least one variable. </w:t>
      </w:r>
      <w:r w:rsidRPr="004D4034">
        <w:rPr>
          <w:rFonts w:ascii="Times New Roman" w:hint="eastAsia"/>
          <w:sz w:val="24"/>
          <w:szCs w:val="24"/>
          <w:lang w:eastAsia="ko-KR"/>
        </w:rPr>
        <w:t xml:space="preserve">The variables of interest that included MVs in the datasets were </w:t>
      </w:r>
      <w:r>
        <w:rPr>
          <w:rFonts w:ascii="Times New Roman" w:hint="eastAsia"/>
          <w:sz w:val="24"/>
          <w:szCs w:val="24"/>
          <w:lang w:eastAsia="ko-KR"/>
        </w:rPr>
        <w:t>education</w:t>
      </w:r>
      <w:r w:rsidR="00191CB1">
        <w:rPr>
          <w:rFonts w:ascii="Times New Roman" w:hint="eastAsia"/>
          <w:sz w:val="24"/>
          <w:szCs w:val="24"/>
          <w:lang w:eastAsia="ko-KR"/>
        </w:rPr>
        <w:t xml:space="preserve"> and length of residence</w:t>
      </w:r>
      <w:r>
        <w:rPr>
          <w:rFonts w:ascii="Times New Roman" w:hint="eastAsia"/>
          <w:sz w:val="24"/>
          <w:szCs w:val="24"/>
          <w:lang w:eastAsia="ko-KR"/>
        </w:rPr>
        <w:t xml:space="preserve"> measured by demographic </w:t>
      </w:r>
      <w:r>
        <w:rPr>
          <w:rFonts w:ascii="Times New Roman"/>
          <w:sz w:val="24"/>
          <w:szCs w:val="24"/>
          <w:lang w:eastAsia="ko-KR"/>
        </w:rPr>
        <w:t>questionnaire</w:t>
      </w:r>
      <w:r>
        <w:rPr>
          <w:rFonts w:ascii="Times New Roman" w:hint="eastAsia"/>
          <w:sz w:val="24"/>
          <w:szCs w:val="24"/>
          <w:lang w:eastAsia="ko-KR"/>
        </w:rPr>
        <w:t>, life satisfaction</w:t>
      </w:r>
      <w:r w:rsidRPr="004D4034">
        <w:rPr>
          <w:rFonts w:ascii="Times New Roman" w:hint="eastAsia"/>
          <w:sz w:val="24"/>
          <w:szCs w:val="24"/>
          <w:lang w:eastAsia="ko-KR"/>
        </w:rPr>
        <w:t xml:space="preserve"> measured by </w:t>
      </w:r>
      <w:r w:rsidRPr="006D5BBE">
        <w:rPr>
          <w:rFonts w:ascii="Times New Roman"/>
          <w:sz w:val="24"/>
        </w:rPr>
        <w:t xml:space="preserve">LSI-Z 13 </w:t>
      </w:r>
      <w:r>
        <w:rPr>
          <w:rFonts w:ascii="Times New Roman" w:hint="eastAsia"/>
          <w:sz w:val="24"/>
          <w:lang w:eastAsia="ko-KR"/>
        </w:rPr>
        <w:t>(</w:t>
      </w:r>
      <w:r w:rsidRPr="006D5BBE">
        <w:rPr>
          <w:rFonts w:ascii="Times New Roman"/>
          <w:sz w:val="24"/>
        </w:rPr>
        <w:t xml:space="preserve">Wood, Wylie, &amp; </w:t>
      </w:r>
      <w:proofErr w:type="spellStart"/>
      <w:r w:rsidRPr="006D5BBE">
        <w:rPr>
          <w:rFonts w:ascii="Times New Roman"/>
          <w:sz w:val="24"/>
        </w:rPr>
        <w:t>Sheafor</w:t>
      </w:r>
      <w:proofErr w:type="spellEnd"/>
      <w:r w:rsidRPr="006D5BBE">
        <w:rPr>
          <w:rFonts w:ascii="Times New Roman"/>
          <w:sz w:val="24"/>
        </w:rPr>
        <w:t>, 1969</w:t>
      </w:r>
      <w:r w:rsidR="00941668" w:rsidRPr="006D5BBE">
        <w:rPr>
          <w:rFonts w:ascii="Times New Roman"/>
          <w:sz w:val="24"/>
        </w:rPr>
        <w:t>),</w:t>
      </w:r>
      <w:r>
        <w:rPr>
          <w:rFonts w:ascii="Times New Roman" w:hint="eastAsia"/>
          <w:sz w:val="24"/>
          <w:szCs w:val="24"/>
          <w:lang w:eastAsia="ko-KR"/>
        </w:rPr>
        <w:t xml:space="preserve"> depression </w:t>
      </w:r>
      <w:r>
        <w:rPr>
          <w:rFonts w:ascii="Times New Roman"/>
          <w:sz w:val="24"/>
          <w:szCs w:val="24"/>
          <w:lang w:eastAsia="ko-KR"/>
        </w:rPr>
        <w:t>measured</w:t>
      </w:r>
      <w:r>
        <w:rPr>
          <w:rFonts w:ascii="Times New Roman" w:hint="eastAsia"/>
          <w:sz w:val="24"/>
          <w:szCs w:val="24"/>
          <w:lang w:eastAsia="ko-KR"/>
        </w:rPr>
        <w:t xml:space="preserve"> by CES-D </w:t>
      </w:r>
      <w:r w:rsidRPr="006D5BBE">
        <w:rPr>
          <w:rFonts w:ascii="Times New Roman"/>
          <w:sz w:val="24"/>
        </w:rPr>
        <w:t xml:space="preserve">(CES-D 20; </w:t>
      </w:r>
      <w:proofErr w:type="spellStart"/>
      <w:r w:rsidRPr="006D5BBE">
        <w:rPr>
          <w:rFonts w:ascii="Times New Roman"/>
          <w:sz w:val="24"/>
        </w:rPr>
        <w:t>Radloff</w:t>
      </w:r>
      <w:proofErr w:type="spellEnd"/>
      <w:r w:rsidRPr="006D5BBE">
        <w:rPr>
          <w:rFonts w:ascii="Times New Roman"/>
          <w:sz w:val="24"/>
        </w:rPr>
        <w:t>, 1977)</w:t>
      </w:r>
      <w:r>
        <w:rPr>
          <w:rFonts w:ascii="Times New Roman" w:hint="eastAsia"/>
          <w:sz w:val="24"/>
          <w:szCs w:val="24"/>
          <w:lang w:eastAsia="ko-KR"/>
        </w:rPr>
        <w:t xml:space="preserve">, </w:t>
      </w:r>
      <w:r w:rsidRPr="004D4034">
        <w:rPr>
          <w:rFonts w:ascii="Times New Roman" w:hint="eastAsia"/>
          <w:sz w:val="24"/>
          <w:szCs w:val="24"/>
          <w:lang w:eastAsia="ko-KR"/>
        </w:rPr>
        <w:t xml:space="preserve">and </w:t>
      </w:r>
      <w:r>
        <w:rPr>
          <w:rFonts w:ascii="Times New Roman" w:hint="eastAsia"/>
          <w:sz w:val="24"/>
          <w:szCs w:val="24"/>
          <w:lang w:eastAsia="ko-KR"/>
        </w:rPr>
        <w:t>social support</w:t>
      </w:r>
      <w:r w:rsidRPr="004D4034">
        <w:rPr>
          <w:rFonts w:ascii="Times New Roman" w:hint="eastAsia"/>
          <w:sz w:val="24"/>
          <w:szCs w:val="24"/>
          <w:lang w:eastAsia="ko-KR"/>
        </w:rPr>
        <w:t xml:space="preserve"> measured by</w:t>
      </w:r>
      <w:r>
        <w:rPr>
          <w:rFonts w:ascii="Times New Roman" w:hint="eastAsia"/>
          <w:sz w:val="24"/>
          <w:szCs w:val="24"/>
          <w:lang w:eastAsia="ko-KR"/>
        </w:rPr>
        <w:t xml:space="preserve"> The </w:t>
      </w:r>
      <w:r>
        <w:rPr>
          <w:rFonts w:ascii="Times New Roman"/>
          <w:sz w:val="24"/>
          <w:szCs w:val="24"/>
          <w:lang w:eastAsia="ko-KR"/>
        </w:rPr>
        <w:t>Perceived</w:t>
      </w:r>
      <w:r>
        <w:rPr>
          <w:rFonts w:ascii="Times New Roman" w:hint="eastAsia"/>
          <w:sz w:val="24"/>
          <w:szCs w:val="24"/>
          <w:lang w:eastAsia="ko-KR"/>
        </w:rPr>
        <w:t xml:space="preserve"> Social Support </w:t>
      </w:r>
      <w:r w:rsidR="004705B7">
        <w:rPr>
          <w:rFonts w:ascii="Times New Roman"/>
          <w:sz w:val="24"/>
          <w:szCs w:val="24"/>
          <w:lang w:eastAsia="ko-KR"/>
        </w:rPr>
        <w:t>Scale</w:t>
      </w:r>
      <w:r w:rsidR="004705B7" w:rsidRPr="006D5BBE">
        <w:rPr>
          <w:rFonts w:ascii="Times New Roman"/>
          <w:sz w:val="24"/>
        </w:rPr>
        <w:t xml:space="preserve"> (</w:t>
      </w:r>
      <w:proofErr w:type="spellStart"/>
      <w:r w:rsidRPr="006D5BBE">
        <w:rPr>
          <w:rFonts w:ascii="Times New Roman"/>
          <w:sz w:val="24"/>
        </w:rPr>
        <w:t>Cutrona</w:t>
      </w:r>
      <w:proofErr w:type="spellEnd"/>
      <w:r w:rsidRPr="006D5BBE">
        <w:rPr>
          <w:rFonts w:ascii="Times New Roman"/>
          <w:sz w:val="24"/>
        </w:rPr>
        <w:t>, Russell, &amp; Rose, 1986)</w:t>
      </w:r>
      <w:r>
        <w:rPr>
          <w:rFonts w:ascii="Times New Roman" w:hint="eastAsia"/>
          <w:sz w:val="24"/>
          <w:szCs w:val="24"/>
          <w:lang w:eastAsia="ko-KR"/>
        </w:rPr>
        <w:t xml:space="preserve">. </w:t>
      </w:r>
      <w:r w:rsidR="007F37AB">
        <w:rPr>
          <w:rFonts w:ascii="Times New Roman" w:hint="eastAsia"/>
          <w:sz w:val="24"/>
          <w:szCs w:val="24"/>
          <w:lang w:eastAsia="ko-KR"/>
        </w:rPr>
        <w:t xml:space="preserve">Multiple imputation </w:t>
      </w:r>
      <w:r w:rsidR="007F37AB">
        <w:rPr>
          <w:rFonts w:ascii="Times New Roman"/>
          <w:sz w:val="24"/>
          <w:szCs w:val="24"/>
          <w:lang w:eastAsia="ko-KR"/>
        </w:rPr>
        <w:t>procedure</w:t>
      </w:r>
      <w:r w:rsidR="007F37AB">
        <w:rPr>
          <w:rFonts w:ascii="Times New Roman"/>
          <w:sz w:val="24"/>
          <w:lang w:val="en-CA" w:eastAsia="ko-KR"/>
        </w:rPr>
        <w:t xml:space="preserve"> </w:t>
      </w:r>
      <w:r w:rsidR="007F37AB">
        <w:rPr>
          <w:rFonts w:ascii="Times New Roman" w:hint="eastAsia"/>
          <w:sz w:val="24"/>
          <w:szCs w:val="24"/>
          <w:lang w:eastAsia="ko-KR"/>
        </w:rPr>
        <w:t xml:space="preserve">was used for recording the </w:t>
      </w:r>
      <w:r w:rsidR="00C77EA2">
        <w:rPr>
          <w:rFonts w:ascii="Times New Roman" w:hint="eastAsia"/>
          <w:sz w:val="24"/>
          <w:szCs w:val="24"/>
          <w:lang w:eastAsia="ko-KR"/>
        </w:rPr>
        <w:t>MV</w:t>
      </w:r>
      <w:r w:rsidR="007F37AB">
        <w:rPr>
          <w:rFonts w:ascii="Times New Roman" w:hint="eastAsia"/>
          <w:sz w:val="24"/>
          <w:szCs w:val="24"/>
          <w:lang w:eastAsia="ko-KR"/>
        </w:rPr>
        <w:t xml:space="preserve">s with a </w:t>
      </w:r>
      <w:r w:rsidR="007F37AB">
        <w:rPr>
          <w:rFonts w:ascii="Times New Roman"/>
          <w:sz w:val="24"/>
          <w:szCs w:val="24"/>
          <w:lang w:eastAsia="ko-KR"/>
        </w:rPr>
        <w:t>“</w:t>
      </w:r>
      <w:r w:rsidR="007F37AB">
        <w:rPr>
          <w:rFonts w:ascii="Times New Roman" w:hint="eastAsia"/>
          <w:sz w:val="24"/>
          <w:szCs w:val="24"/>
          <w:lang w:eastAsia="ko-KR"/>
        </w:rPr>
        <w:t>best guess</w:t>
      </w:r>
      <w:r w:rsidR="007F37AB">
        <w:rPr>
          <w:rFonts w:ascii="Times New Roman"/>
          <w:sz w:val="24"/>
          <w:szCs w:val="24"/>
          <w:lang w:eastAsia="ko-KR"/>
        </w:rPr>
        <w:t>”</w:t>
      </w:r>
      <w:r w:rsidR="007F37AB">
        <w:rPr>
          <w:rFonts w:ascii="Times New Roman" w:hint="eastAsia"/>
          <w:sz w:val="24"/>
          <w:szCs w:val="24"/>
          <w:lang w:eastAsia="ko-KR"/>
        </w:rPr>
        <w:t xml:space="preserve"> via the Estimation-</w:t>
      </w:r>
      <w:r w:rsidR="00AC76A7" w:rsidRPr="009828ED">
        <w:rPr>
          <w:rFonts w:ascii="Times New Roman"/>
          <w:sz w:val="24"/>
          <w:szCs w:val="24"/>
          <w:lang w:eastAsia="ko-KR"/>
        </w:rPr>
        <w:t>Maximization (</w:t>
      </w:r>
      <w:proofErr w:type="spellStart"/>
      <w:r w:rsidR="00AC76A7" w:rsidRPr="009828ED">
        <w:rPr>
          <w:rFonts w:ascii="Times New Roman" w:hint="eastAsia"/>
          <w:sz w:val="24"/>
          <w:szCs w:val="24"/>
          <w:lang w:eastAsia="ko-KR"/>
        </w:rPr>
        <w:t>Dempster</w:t>
      </w:r>
      <w:proofErr w:type="spellEnd"/>
      <w:r w:rsidR="00AC76A7" w:rsidRPr="009828ED">
        <w:rPr>
          <w:rFonts w:ascii="Times New Roman" w:hint="eastAsia"/>
          <w:sz w:val="24"/>
          <w:szCs w:val="24"/>
          <w:lang w:eastAsia="ko-KR"/>
        </w:rPr>
        <w:t>, Laird,, &amp; Rubin, 1977)</w:t>
      </w:r>
      <w:r w:rsidR="007F37AB">
        <w:rPr>
          <w:rFonts w:ascii="Times New Roman" w:hint="eastAsia"/>
          <w:sz w:val="24"/>
          <w:szCs w:val="24"/>
          <w:lang w:eastAsia="ko-KR"/>
        </w:rPr>
        <w:t xml:space="preserve"> and </w:t>
      </w:r>
      <w:r w:rsidR="007F37AB">
        <w:rPr>
          <w:rFonts w:ascii="Times New Roman"/>
          <w:sz w:val="24"/>
          <w:szCs w:val="24"/>
          <w:lang w:eastAsia="ko-KR"/>
        </w:rPr>
        <w:t>iterative</w:t>
      </w:r>
      <w:r w:rsidR="007F37AB">
        <w:rPr>
          <w:rFonts w:ascii="Times New Roman" w:hint="eastAsia"/>
          <w:sz w:val="24"/>
          <w:szCs w:val="24"/>
          <w:lang w:eastAsia="ko-KR"/>
        </w:rPr>
        <w:t xml:space="preserve"> data augmentation procedures. First-order imputation was conducted for all of the scales where </w:t>
      </w:r>
      <w:r w:rsidR="007F37AB">
        <w:rPr>
          <w:rFonts w:ascii="Times New Roman"/>
          <w:sz w:val="24"/>
          <w:szCs w:val="24"/>
          <w:lang w:eastAsia="ko-KR"/>
        </w:rPr>
        <w:t>A</w:t>
      </w:r>
      <w:r w:rsidR="007F37AB">
        <w:rPr>
          <w:rFonts w:ascii="Times New Roman" w:hint="eastAsia"/>
          <w:sz w:val="24"/>
          <w:szCs w:val="24"/>
          <w:lang w:eastAsia="ko-KR"/>
        </w:rPr>
        <w:t>L</w:t>
      </w:r>
      <w:r w:rsidR="007F37AB">
        <w:rPr>
          <w:rFonts w:ascii="Times New Roman"/>
          <w:sz w:val="24"/>
          <w:szCs w:val="24"/>
          <w:lang w:eastAsia="ko-KR"/>
        </w:rPr>
        <w:t xml:space="preserve"> residents</w:t>
      </w:r>
      <w:r w:rsidR="007F37AB">
        <w:rPr>
          <w:rFonts w:ascii="Times New Roman" w:hint="eastAsia"/>
          <w:sz w:val="24"/>
          <w:szCs w:val="24"/>
          <w:lang w:eastAsia="ko-KR"/>
        </w:rPr>
        <w:t xml:space="preserve"> did not respond to a particular item. </w:t>
      </w:r>
      <w:r w:rsidR="00AC76A7">
        <w:rPr>
          <w:rFonts w:ascii="Times New Roman" w:hint="eastAsia"/>
          <w:sz w:val="24"/>
          <w:lang w:val="en-CA" w:eastAsia="ko-KR"/>
        </w:rPr>
        <w:t xml:space="preserve">No item of any scales </w:t>
      </w:r>
      <w:r w:rsidR="00AC76A7" w:rsidRPr="009828ED">
        <w:rPr>
          <w:rFonts w:ascii="Times New Roman" w:hint="eastAsia"/>
          <w:sz w:val="24"/>
          <w:lang w:val="en-CA" w:eastAsia="ko-KR"/>
        </w:rPr>
        <w:t>exceeded 4%</w:t>
      </w:r>
      <w:r w:rsidR="00AC76A7">
        <w:rPr>
          <w:rFonts w:ascii="Times New Roman" w:hint="eastAsia"/>
          <w:sz w:val="24"/>
          <w:lang w:val="en-CA" w:eastAsia="ko-KR"/>
        </w:rPr>
        <w:t xml:space="preserve"> in missing item responses. Second-order imputation was also conducted for the composites of @#. </w:t>
      </w:r>
    </w:p>
    <w:p w:rsidR="00485963" w:rsidRPr="00597668" w:rsidRDefault="00485963" w:rsidP="00485963">
      <w:pPr>
        <w:widowControl w:val="0"/>
        <w:autoSpaceDE w:val="0"/>
        <w:autoSpaceDN w:val="0"/>
        <w:spacing w:after="0" w:line="480" w:lineRule="auto"/>
        <w:rPr>
          <w:rFonts w:ascii="Times New Roman"/>
          <w:sz w:val="24"/>
          <w:lang w:eastAsia="ko-KR"/>
        </w:rPr>
      </w:pPr>
    </w:p>
    <w:p w:rsidR="00C26971" w:rsidRDefault="00C26971" w:rsidP="00C56719">
      <w:pPr>
        <w:pStyle w:val="ListParagraph"/>
        <w:spacing w:after="0" w:line="480" w:lineRule="auto"/>
        <w:ind w:left="0"/>
        <w:rPr>
          <w:lang w:val="en-CA" w:eastAsia="ko-KR"/>
        </w:rPr>
      </w:pPr>
      <w:r w:rsidRPr="00DA701E">
        <w:rPr>
          <w:rFonts w:ascii="Times New Roman" w:hAnsi="Times New Roman" w:cs="Times New Roman" w:hint="eastAsia"/>
          <w:b/>
          <w:sz w:val="28"/>
          <w:szCs w:val="28"/>
          <w:lang w:val="en-CA" w:eastAsia="ko-KR"/>
        </w:rPr>
        <w:t xml:space="preserve">5.2 </w:t>
      </w:r>
      <w:r w:rsidR="00ED1D26" w:rsidRPr="00DA701E">
        <w:rPr>
          <w:rFonts w:ascii="Times New Roman" w:hAnsi="Times New Roman" w:cs="Times New Roman" w:hint="eastAsia"/>
          <w:b/>
          <w:sz w:val="28"/>
          <w:szCs w:val="28"/>
          <w:lang w:val="en-CA" w:eastAsia="ko-KR"/>
        </w:rPr>
        <w:t xml:space="preserve">Preliminary Analyses </w:t>
      </w:r>
    </w:p>
    <w:p w:rsidR="005E1C5B" w:rsidRPr="00014381" w:rsidRDefault="00AB0ABA" w:rsidP="009C5A3D">
      <w:pPr>
        <w:spacing w:after="0" w:line="480" w:lineRule="auto"/>
        <w:rPr>
          <w:rFonts w:ascii="Times New Roman" w:hAnsi="Times New Roman" w:cs="Times New Roman"/>
          <w:sz w:val="24"/>
          <w:szCs w:val="24"/>
          <w:u w:val="single"/>
          <w:lang w:val="en-CA" w:eastAsia="ko-KR"/>
        </w:rPr>
      </w:pPr>
      <w:proofErr w:type="spellStart"/>
      <w:r w:rsidRPr="00014381">
        <w:rPr>
          <w:rFonts w:ascii="Times New Roman" w:hAnsi="Times New Roman" w:cs="Times New Roman" w:hint="eastAsia"/>
          <w:sz w:val="24"/>
          <w:szCs w:val="24"/>
          <w:u w:val="single"/>
          <w:lang w:val="en-CA" w:eastAsia="ko-KR"/>
        </w:rPr>
        <w:t>Bivariate</w:t>
      </w:r>
      <w:proofErr w:type="spellEnd"/>
      <w:r w:rsidRPr="00014381">
        <w:rPr>
          <w:rFonts w:ascii="Times New Roman" w:hAnsi="Times New Roman" w:cs="Times New Roman" w:hint="eastAsia"/>
          <w:sz w:val="24"/>
          <w:szCs w:val="24"/>
          <w:u w:val="single"/>
          <w:lang w:val="en-CA" w:eastAsia="ko-KR"/>
        </w:rPr>
        <w:t xml:space="preserve"> </w:t>
      </w:r>
      <w:r w:rsidR="00FA1FAE" w:rsidRPr="00014381">
        <w:rPr>
          <w:rFonts w:ascii="Times New Roman" w:hAnsi="Times New Roman" w:cs="Times New Roman" w:hint="eastAsia"/>
          <w:sz w:val="24"/>
          <w:szCs w:val="24"/>
          <w:u w:val="single"/>
          <w:lang w:val="en-CA" w:eastAsia="ko-KR"/>
        </w:rPr>
        <w:t>Results</w:t>
      </w:r>
    </w:p>
    <w:p w:rsidR="00FA1FAE" w:rsidRPr="00014381" w:rsidRDefault="00FA1FAE" w:rsidP="009C5A3D">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Correlations</w:t>
      </w:r>
    </w:p>
    <w:p w:rsidR="002D1323" w:rsidRPr="00014381" w:rsidRDefault="00D36E1A" w:rsidP="009C5A3D">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ab/>
      </w:r>
      <w:r w:rsidR="007520EA" w:rsidRPr="00014381">
        <w:rPr>
          <w:rFonts w:ascii="Times New Roman" w:hAnsi="Times New Roman" w:cs="Times New Roman" w:hint="eastAsia"/>
          <w:sz w:val="24"/>
          <w:szCs w:val="24"/>
          <w:lang w:val="en-CA" w:eastAsia="ko-KR"/>
        </w:rPr>
        <w:t>As shown in Table</w:t>
      </w:r>
      <w:r w:rsidR="00FA1FAE" w:rsidRPr="00014381">
        <w:rPr>
          <w:rFonts w:ascii="Times New Roman" w:hAnsi="Times New Roman" w:cs="Times New Roman" w:hint="eastAsia"/>
          <w:sz w:val="24"/>
          <w:szCs w:val="24"/>
          <w:lang w:val="en-CA" w:eastAsia="ko-KR"/>
        </w:rPr>
        <w:t xml:space="preserve"> 5-</w:t>
      </w:r>
      <w:r w:rsidR="007520EA" w:rsidRPr="00014381">
        <w:rPr>
          <w:rFonts w:ascii="Times New Roman" w:hAnsi="Times New Roman" w:cs="Times New Roman" w:hint="eastAsia"/>
          <w:sz w:val="24"/>
          <w:szCs w:val="24"/>
          <w:lang w:val="en-CA" w:eastAsia="ko-KR"/>
        </w:rPr>
        <w:t xml:space="preserve">3, </w:t>
      </w:r>
      <w:r w:rsidR="008B6C7D" w:rsidRPr="00014381">
        <w:rPr>
          <w:rFonts w:ascii="Times New Roman" w:hAnsi="Times New Roman" w:cs="Times New Roman" w:hint="eastAsia"/>
          <w:sz w:val="24"/>
          <w:szCs w:val="24"/>
          <w:lang w:val="en-CA" w:eastAsia="ko-KR"/>
        </w:rPr>
        <w:t xml:space="preserve">a correlation analysis was </w:t>
      </w:r>
      <w:r w:rsidR="008B6C7D" w:rsidRPr="00014381">
        <w:rPr>
          <w:rFonts w:ascii="Times New Roman" w:hAnsi="Times New Roman" w:cs="Times New Roman"/>
          <w:sz w:val="24"/>
          <w:szCs w:val="24"/>
          <w:lang w:val="en-CA" w:eastAsia="ko-KR"/>
        </w:rPr>
        <w:t>performed to</w:t>
      </w:r>
      <w:r w:rsidR="008B6C7D" w:rsidRPr="00014381">
        <w:rPr>
          <w:rFonts w:ascii="Times New Roman" w:hAnsi="Times New Roman" w:cs="Times New Roman" w:hint="eastAsia"/>
          <w:sz w:val="24"/>
          <w:szCs w:val="24"/>
          <w:lang w:val="en-CA" w:eastAsia="ko-KR"/>
        </w:rPr>
        <w:t xml:space="preserve"> measure the strength or degree of linear association among control variables, sources of stress, mediators of stress, and manifestation of stress. </w:t>
      </w:r>
      <w:r w:rsidR="002D1323" w:rsidRPr="00014381">
        <w:rPr>
          <w:rFonts w:ascii="Times New Roman" w:hAnsi="Times New Roman" w:cs="Times New Roman" w:hint="eastAsia"/>
          <w:sz w:val="24"/>
          <w:szCs w:val="24"/>
          <w:lang w:val="en-CA" w:eastAsia="ko-KR"/>
        </w:rPr>
        <w:t xml:space="preserve">The </w:t>
      </w:r>
      <w:r w:rsidR="002D1323" w:rsidRPr="00014381">
        <w:rPr>
          <w:rFonts w:ascii="Times New Roman" w:hAnsi="Times New Roman" w:cs="Times New Roman"/>
          <w:sz w:val="24"/>
          <w:szCs w:val="24"/>
          <w:lang w:val="en-CA" w:eastAsia="ko-KR"/>
        </w:rPr>
        <w:t xml:space="preserve">value of Pearson correlation coefficient among dependent variables </w:t>
      </w:r>
      <w:r w:rsidR="002D1323" w:rsidRPr="00014381">
        <w:rPr>
          <w:rFonts w:ascii="Times New Roman" w:hAnsi="Times New Roman" w:cs="Times New Roman"/>
          <w:sz w:val="24"/>
          <w:szCs w:val="24"/>
          <w:lang w:val="en-CA" w:eastAsia="ko-KR"/>
        </w:rPr>
        <w:lastRenderedPageBreak/>
        <w:t>was</w:t>
      </w:r>
      <w:r w:rsidR="002D1323" w:rsidRPr="00014381">
        <w:rPr>
          <w:rFonts w:ascii="Times New Roman" w:hAnsi="Times New Roman" w:cs="Times New Roman" w:hint="eastAsia"/>
          <w:sz w:val="24"/>
          <w:szCs w:val="24"/>
          <w:lang w:val="en-CA" w:eastAsia="ko-KR"/>
        </w:rPr>
        <w:t xml:space="preserve"> .590(depression and anxiety), -.263(anxiety and life satisfaction), and -.542(depression and life satisfaction) indicating moderate correlations. </w:t>
      </w:r>
      <w:r w:rsidR="00637A32" w:rsidRPr="00014381">
        <w:rPr>
          <w:rFonts w:ascii="Times New Roman" w:hAnsi="Times New Roman" w:cs="Times New Roman" w:hint="eastAsia"/>
          <w:sz w:val="24"/>
          <w:szCs w:val="24"/>
          <w:lang w:val="en-CA" w:eastAsia="ko-KR"/>
        </w:rPr>
        <w:t xml:space="preserve">Several demographic variables were significantly </w:t>
      </w:r>
      <w:r w:rsidR="00637A32" w:rsidRPr="00014381">
        <w:rPr>
          <w:rFonts w:ascii="Times New Roman" w:hAnsi="Times New Roman" w:cs="Times New Roman"/>
          <w:sz w:val="24"/>
          <w:szCs w:val="24"/>
          <w:lang w:val="en-CA" w:eastAsia="ko-KR"/>
        </w:rPr>
        <w:t>correlated</w:t>
      </w:r>
      <w:r w:rsidR="00637A32" w:rsidRPr="00014381">
        <w:rPr>
          <w:rFonts w:ascii="Times New Roman" w:hAnsi="Times New Roman" w:cs="Times New Roman" w:hint="eastAsia"/>
          <w:sz w:val="24"/>
          <w:szCs w:val="24"/>
          <w:lang w:val="en-CA" w:eastAsia="ko-KR"/>
        </w:rPr>
        <w:t xml:space="preserve"> </w:t>
      </w:r>
      <w:r w:rsidR="00865B42" w:rsidRPr="00014381">
        <w:rPr>
          <w:rFonts w:ascii="Times New Roman" w:hAnsi="Times New Roman" w:cs="Times New Roman"/>
          <w:sz w:val="24"/>
          <w:szCs w:val="24"/>
          <w:lang w:val="en-CA" w:eastAsia="ko-KR"/>
        </w:rPr>
        <w:t>with anxiety</w:t>
      </w:r>
      <w:r w:rsidR="00865B42" w:rsidRPr="00014381">
        <w:rPr>
          <w:rFonts w:ascii="Times New Roman" w:hAnsi="Times New Roman" w:cs="Times New Roman" w:hint="eastAsia"/>
          <w:sz w:val="24"/>
          <w:szCs w:val="24"/>
          <w:lang w:val="en-CA" w:eastAsia="ko-KR"/>
        </w:rPr>
        <w:t xml:space="preserve"> </w:t>
      </w:r>
      <w:r w:rsidR="00637A32" w:rsidRPr="00014381">
        <w:rPr>
          <w:rFonts w:ascii="Times New Roman" w:hAnsi="Times New Roman" w:cs="Times New Roman" w:hint="eastAsia"/>
          <w:sz w:val="24"/>
          <w:szCs w:val="24"/>
          <w:lang w:val="en-CA" w:eastAsia="ko-KR"/>
        </w:rPr>
        <w:t>and life satisfaction</w:t>
      </w:r>
      <w:r w:rsidR="000D14E8" w:rsidRPr="00014381">
        <w:rPr>
          <w:rFonts w:ascii="Times New Roman" w:hAnsi="Times New Roman" w:cs="Times New Roman" w:hint="eastAsia"/>
          <w:sz w:val="24"/>
          <w:szCs w:val="24"/>
          <w:lang w:val="en-CA" w:eastAsia="ko-KR"/>
        </w:rPr>
        <w:t xml:space="preserve"> but not with depression</w:t>
      </w:r>
      <w:r w:rsidR="00637A32" w:rsidRPr="00014381">
        <w:rPr>
          <w:rFonts w:ascii="Times New Roman" w:hAnsi="Times New Roman" w:cs="Times New Roman" w:hint="eastAsia"/>
          <w:sz w:val="24"/>
          <w:szCs w:val="24"/>
          <w:lang w:val="en-CA" w:eastAsia="ko-KR"/>
        </w:rPr>
        <w:t xml:space="preserve"> in this sample of AL residents. </w:t>
      </w:r>
      <w:r w:rsidR="00865B42" w:rsidRPr="00014381">
        <w:rPr>
          <w:rFonts w:ascii="Times New Roman" w:hAnsi="Times New Roman" w:cs="Times New Roman" w:hint="eastAsia"/>
          <w:sz w:val="24"/>
          <w:szCs w:val="24"/>
          <w:lang w:val="en-CA" w:eastAsia="ko-KR"/>
        </w:rPr>
        <w:t>Education</w:t>
      </w:r>
      <w:r w:rsidR="006C313B" w:rsidRPr="00014381">
        <w:rPr>
          <w:rFonts w:ascii="Times New Roman" w:hAnsi="Times New Roman" w:cs="Times New Roman" w:hint="eastAsia"/>
          <w:sz w:val="24"/>
          <w:szCs w:val="24"/>
          <w:lang w:val="en-CA" w:eastAsia="ko-KR"/>
        </w:rPr>
        <w:t>(</w:t>
      </w:r>
      <w:r w:rsidR="006C313B" w:rsidRPr="00014381">
        <w:rPr>
          <w:rFonts w:ascii="Times New Roman" w:hAnsi="Times New Roman" w:cs="Times New Roman" w:hint="eastAsia"/>
          <w:i/>
          <w:sz w:val="24"/>
          <w:szCs w:val="24"/>
          <w:lang w:val="en-CA" w:eastAsia="ko-KR"/>
        </w:rPr>
        <w:t>r</w:t>
      </w:r>
      <w:r w:rsidR="006C313B" w:rsidRPr="00014381">
        <w:rPr>
          <w:rFonts w:ascii="Times New Roman" w:hAnsi="Times New Roman" w:cs="Times New Roman" w:hint="eastAsia"/>
          <w:sz w:val="24"/>
          <w:szCs w:val="24"/>
          <w:lang w:val="en-CA" w:eastAsia="ko-KR"/>
        </w:rPr>
        <w:t xml:space="preserve"> = .136, </w:t>
      </w:r>
      <w:r w:rsidR="006C313B" w:rsidRPr="00014381">
        <w:rPr>
          <w:rFonts w:ascii="Times New Roman" w:hAnsi="Times New Roman" w:cs="Times New Roman" w:hint="eastAsia"/>
          <w:i/>
          <w:sz w:val="24"/>
          <w:szCs w:val="24"/>
          <w:lang w:val="en-CA" w:eastAsia="ko-KR"/>
        </w:rPr>
        <w:t>p</w:t>
      </w:r>
      <w:r w:rsidR="006C313B" w:rsidRPr="00014381">
        <w:rPr>
          <w:rFonts w:ascii="Times New Roman" w:hAnsi="Times New Roman" w:cs="Times New Roman" w:hint="eastAsia"/>
          <w:sz w:val="24"/>
          <w:szCs w:val="24"/>
          <w:lang w:val="en-CA" w:eastAsia="ko-KR"/>
        </w:rPr>
        <w:t xml:space="preserve"> </w:t>
      </w:r>
      <w:r w:rsidR="006C313B" w:rsidRPr="00014381">
        <w:rPr>
          <w:rFonts w:ascii="Times New Roman" w:hAnsi="Times New Roman" w:cs="Times New Roman"/>
          <w:sz w:val="24"/>
          <w:szCs w:val="24"/>
          <w:lang w:val="en-CA" w:eastAsia="ko-KR"/>
        </w:rPr>
        <w:t>&lt;</w:t>
      </w:r>
      <w:r w:rsidR="006C313B" w:rsidRPr="00014381">
        <w:rPr>
          <w:rFonts w:ascii="Times New Roman" w:hAnsi="Times New Roman" w:cs="Times New Roman" w:hint="eastAsia"/>
          <w:sz w:val="24"/>
          <w:szCs w:val="24"/>
          <w:lang w:val="en-CA" w:eastAsia="ko-KR"/>
        </w:rPr>
        <w:t xml:space="preserve"> .05) </w:t>
      </w:r>
      <w:r w:rsidR="00865B42" w:rsidRPr="00014381">
        <w:rPr>
          <w:rFonts w:ascii="Times New Roman" w:hAnsi="Times New Roman" w:cs="Times New Roman" w:hint="eastAsia"/>
          <w:sz w:val="24"/>
          <w:szCs w:val="24"/>
          <w:lang w:val="en-CA" w:eastAsia="ko-KR"/>
        </w:rPr>
        <w:t>and marital status</w:t>
      </w:r>
      <w:r w:rsidR="006C313B" w:rsidRPr="00014381">
        <w:rPr>
          <w:rFonts w:ascii="Times New Roman" w:hAnsi="Times New Roman" w:cs="Times New Roman" w:hint="eastAsia"/>
          <w:sz w:val="24"/>
          <w:szCs w:val="24"/>
          <w:lang w:val="en-CA" w:eastAsia="ko-KR"/>
        </w:rPr>
        <w:t>(</w:t>
      </w:r>
      <w:r w:rsidR="006C313B" w:rsidRPr="00014381">
        <w:rPr>
          <w:rFonts w:ascii="Times New Roman" w:hAnsi="Times New Roman" w:cs="Times New Roman" w:hint="eastAsia"/>
          <w:i/>
          <w:sz w:val="24"/>
          <w:szCs w:val="24"/>
          <w:lang w:val="en-CA" w:eastAsia="ko-KR"/>
        </w:rPr>
        <w:t>r</w:t>
      </w:r>
      <w:r w:rsidR="006C313B" w:rsidRPr="00014381">
        <w:rPr>
          <w:rFonts w:ascii="Times New Roman" w:hAnsi="Times New Roman" w:cs="Times New Roman" w:hint="eastAsia"/>
          <w:sz w:val="24"/>
          <w:szCs w:val="24"/>
          <w:lang w:val="en-CA" w:eastAsia="ko-KR"/>
        </w:rPr>
        <w:t xml:space="preserve"> = .120, </w:t>
      </w:r>
      <w:r w:rsidR="006C313B" w:rsidRPr="00014381">
        <w:rPr>
          <w:rFonts w:ascii="Times New Roman" w:hAnsi="Times New Roman" w:cs="Times New Roman" w:hint="eastAsia"/>
          <w:i/>
          <w:sz w:val="24"/>
          <w:szCs w:val="24"/>
          <w:lang w:val="en-CA" w:eastAsia="ko-KR"/>
        </w:rPr>
        <w:t>p</w:t>
      </w:r>
      <w:r w:rsidR="006C313B" w:rsidRPr="00014381">
        <w:rPr>
          <w:rFonts w:ascii="Times New Roman" w:hAnsi="Times New Roman" w:cs="Times New Roman" w:hint="eastAsia"/>
          <w:sz w:val="24"/>
          <w:szCs w:val="24"/>
          <w:lang w:val="en-CA" w:eastAsia="ko-KR"/>
        </w:rPr>
        <w:t xml:space="preserve"> </w:t>
      </w:r>
      <w:r w:rsidR="006C313B" w:rsidRPr="00014381">
        <w:rPr>
          <w:rFonts w:ascii="Times New Roman" w:hAnsi="Times New Roman" w:cs="Times New Roman"/>
          <w:sz w:val="24"/>
          <w:szCs w:val="24"/>
          <w:lang w:val="en-CA" w:eastAsia="ko-KR"/>
        </w:rPr>
        <w:t>&lt;</w:t>
      </w:r>
      <w:r w:rsidR="006C313B" w:rsidRPr="00014381">
        <w:rPr>
          <w:rFonts w:ascii="Times New Roman" w:hAnsi="Times New Roman" w:cs="Times New Roman" w:hint="eastAsia"/>
          <w:sz w:val="24"/>
          <w:szCs w:val="24"/>
          <w:lang w:val="en-CA" w:eastAsia="ko-KR"/>
        </w:rPr>
        <w:t xml:space="preserve"> .05) </w:t>
      </w:r>
      <w:r w:rsidR="00865B42" w:rsidRPr="00014381">
        <w:rPr>
          <w:rFonts w:ascii="Times New Roman" w:hAnsi="Times New Roman" w:cs="Times New Roman" w:hint="eastAsia"/>
          <w:sz w:val="24"/>
          <w:szCs w:val="24"/>
          <w:lang w:val="en-CA" w:eastAsia="ko-KR"/>
        </w:rPr>
        <w:t xml:space="preserve">were positively correlated with anxiety. Age </w:t>
      </w:r>
      <w:r w:rsidR="006C313B" w:rsidRPr="00014381">
        <w:rPr>
          <w:rFonts w:ascii="Times New Roman" w:hAnsi="Times New Roman" w:cs="Times New Roman" w:hint="eastAsia"/>
          <w:sz w:val="24"/>
          <w:szCs w:val="24"/>
          <w:lang w:val="en-CA" w:eastAsia="ko-KR"/>
        </w:rPr>
        <w:t>(</w:t>
      </w:r>
      <w:r w:rsidR="006C313B" w:rsidRPr="00014381">
        <w:rPr>
          <w:rFonts w:ascii="Times New Roman" w:hAnsi="Times New Roman" w:cs="Times New Roman" w:hint="eastAsia"/>
          <w:i/>
          <w:sz w:val="24"/>
          <w:szCs w:val="24"/>
          <w:lang w:val="en-CA" w:eastAsia="ko-KR"/>
        </w:rPr>
        <w:t>r</w:t>
      </w:r>
      <w:r w:rsidR="006C313B" w:rsidRPr="00014381">
        <w:rPr>
          <w:rFonts w:ascii="Times New Roman" w:hAnsi="Times New Roman" w:cs="Times New Roman" w:hint="eastAsia"/>
          <w:sz w:val="24"/>
          <w:szCs w:val="24"/>
          <w:lang w:val="en-CA" w:eastAsia="ko-KR"/>
        </w:rPr>
        <w:t xml:space="preserve"> = -.207, </w:t>
      </w:r>
      <w:r w:rsidR="006C313B" w:rsidRPr="00014381">
        <w:rPr>
          <w:rFonts w:ascii="Times New Roman" w:hAnsi="Times New Roman" w:cs="Times New Roman" w:hint="eastAsia"/>
          <w:i/>
          <w:sz w:val="24"/>
          <w:szCs w:val="24"/>
          <w:lang w:val="en-CA" w:eastAsia="ko-KR"/>
        </w:rPr>
        <w:t>p</w:t>
      </w:r>
      <w:r w:rsidR="006C313B" w:rsidRPr="00014381">
        <w:rPr>
          <w:rFonts w:ascii="Times New Roman" w:hAnsi="Times New Roman" w:cs="Times New Roman" w:hint="eastAsia"/>
          <w:sz w:val="24"/>
          <w:szCs w:val="24"/>
          <w:lang w:val="en-CA" w:eastAsia="ko-KR"/>
        </w:rPr>
        <w:t xml:space="preserve"> </w:t>
      </w:r>
      <w:r w:rsidR="006C313B" w:rsidRPr="00014381">
        <w:rPr>
          <w:rFonts w:ascii="Times New Roman" w:hAnsi="Times New Roman" w:cs="Times New Roman"/>
          <w:sz w:val="24"/>
          <w:szCs w:val="24"/>
          <w:lang w:val="en-CA" w:eastAsia="ko-KR"/>
        </w:rPr>
        <w:t>&lt;</w:t>
      </w:r>
      <w:r w:rsidR="006C313B" w:rsidRPr="00014381">
        <w:rPr>
          <w:rFonts w:ascii="Times New Roman" w:hAnsi="Times New Roman" w:cs="Times New Roman" w:hint="eastAsia"/>
          <w:sz w:val="24"/>
          <w:szCs w:val="24"/>
          <w:lang w:val="en-CA" w:eastAsia="ko-KR"/>
        </w:rPr>
        <w:t xml:space="preserve"> .01) </w:t>
      </w:r>
      <w:r w:rsidR="00865B42" w:rsidRPr="00014381">
        <w:rPr>
          <w:rFonts w:ascii="Times New Roman" w:hAnsi="Times New Roman" w:cs="Times New Roman" w:hint="eastAsia"/>
          <w:sz w:val="24"/>
          <w:szCs w:val="24"/>
          <w:lang w:val="en-CA" w:eastAsia="ko-KR"/>
        </w:rPr>
        <w:t xml:space="preserve">also negatively associated with anxiety. Length of residence </w:t>
      </w:r>
      <w:r w:rsidR="006C313B" w:rsidRPr="00014381">
        <w:rPr>
          <w:rFonts w:ascii="Times New Roman" w:hAnsi="Times New Roman" w:cs="Times New Roman" w:hint="eastAsia"/>
          <w:sz w:val="24"/>
          <w:szCs w:val="24"/>
          <w:lang w:val="en-CA" w:eastAsia="ko-KR"/>
        </w:rPr>
        <w:t>(</w:t>
      </w:r>
      <w:r w:rsidR="006C313B" w:rsidRPr="00014381">
        <w:rPr>
          <w:rFonts w:ascii="Times New Roman" w:hAnsi="Times New Roman" w:cs="Times New Roman" w:hint="eastAsia"/>
          <w:i/>
          <w:sz w:val="24"/>
          <w:szCs w:val="24"/>
          <w:lang w:val="en-CA" w:eastAsia="ko-KR"/>
        </w:rPr>
        <w:t>r</w:t>
      </w:r>
      <w:r w:rsidR="006C313B" w:rsidRPr="00014381">
        <w:rPr>
          <w:rFonts w:ascii="Times New Roman" w:hAnsi="Times New Roman" w:cs="Times New Roman" w:hint="eastAsia"/>
          <w:sz w:val="24"/>
          <w:szCs w:val="24"/>
          <w:lang w:val="en-CA" w:eastAsia="ko-KR"/>
        </w:rPr>
        <w:t xml:space="preserve"> = .103, </w:t>
      </w:r>
      <w:r w:rsidR="006C313B" w:rsidRPr="00014381">
        <w:rPr>
          <w:rFonts w:ascii="Times New Roman" w:hAnsi="Times New Roman" w:cs="Times New Roman" w:hint="eastAsia"/>
          <w:i/>
          <w:sz w:val="24"/>
          <w:szCs w:val="24"/>
          <w:lang w:val="en-CA" w:eastAsia="ko-KR"/>
        </w:rPr>
        <w:t>p</w:t>
      </w:r>
      <w:r w:rsidR="006C313B" w:rsidRPr="00014381">
        <w:rPr>
          <w:rFonts w:ascii="Times New Roman" w:hAnsi="Times New Roman" w:cs="Times New Roman" w:hint="eastAsia"/>
          <w:sz w:val="24"/>
          <w:szCs w:val="24"/>
          <w:lang w:val="en-CA" w:eastAsia="ko-KR"/>
        </w:rPr>
        <w:t xml:space="preserve"> </w:t>
      </w:r>
      <w:r w:rsidR="006C313B" w:rsidRPr="00014381">
        <w:rPr>
          <w:rFonts w:ascii="Times New Roman" w:hAnsi="Times New Roman" w:cs="Times New Roman"/>
          <w:sz w:val="24"/>
          <w:szCs w:val="24"/>
          <w:lang w:val="en-CA" w:eastAsia="ko-KR"/>
        </w:rPr>
        <w:t>&lt;</w:t>
      </w:r>
      <w:r w:rsidR="006C313B" w:rsidRPr="00014381">
        <w:rPr>
          <w:rFonts w:ascii="Times New Roman" w:hAnsi="Times New Roman" w:cs="Times New Roman" w:hint="eastAsia"/>
          <w:sz w:val="24"/>
          <w:szCs w:val="24"/>
          <w:lang w:val="en-CA" w:eastAsia="ko-KR"/>
        </w:rPr>
        <w:t xml:space="preserve"> .05) </w:t>
      </w:r>
      <w:r w:rsidR="00865B42" w:rsidRPr="00014381">
        <w:rPr>
          <w:rFonts w:ascii="Times New Roman" w:hAnsi="Times New Roman" w:cs="Times New Roman" w:hint="eastAsia"/>
          <w:sz w:val="24"/>
          <w:szCs w:val="24"/>
          <w:lang w:val="en-CA" w:eastAsia="ko-KR"/>
        </w:rPr>
        <w:t xml:space="preserve">showed positive relationship with life satisfaction. </w:t>
      </w:r>
    </w:p>
    <w:p w:rsidR="00D556CD" w:rsidRPr="00014381" w:rsidRDefault="00D556CD" w:rsidP="009C5A3D">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ab/>
        <w:t xml:space="preserve">Regarding sources of stress, relocation control was associated with </w:t>
      </w:r>
      <w:r w:rsidR="00441382" w:rsidRPr="00014381">
        <w:rPr>
          <w:rFonts w:ascii="Times New Roman" w:hAnsi="Times New Roman" w:cs="Times New Roman" w:hint="eastAsia"/>
          <w:sz w:val="24"/>
          <w:szCs w:val="24"/>
          <w:lang w:val="en-CA" w:eastAsia="ko-KR"/>
        </w:rPr>
        <w:t xml:space="preserve">increased </w:t>
      </w:r>
      <w:r w:rsidR="00FD05DA" w:rsidRPr="00014381">
        <w:rPr>
          <w:rFonts w:ascii="Times New Roman" w:hAnsi="Times New Roman" w:cs="Times New Roman" w:hint="eastAsia"/>
          <w:sz w:val="24"/>
          <w:szCs w:val="24"/>
          <w:lang w:val="en-CA" w:eastAsia="ko-KR"/>
        </w:rPr>
        <w:t>level of psycho</w:t>
      </w:r>
      <w:r w:rsidR="00E267C8" w:rsidRPr="00014381">
        <w:rPr>
          <w:rFonts w:ascii="Times New Roman" w:hAnsi="Times New Roman" w:cs="Times New Roman" w:hint="eastAsia"/>
          <w:sz w:val="24"/>
          <w:szCs w:val="24"/>
          <w:lang w:val="en-CA" w:eastAsia="ko-KR"/>
        </w:rPr>
        <w:t>logical well-being among AL residents</w:t>
      </w:r>
      <w:r w:rsidRPr="00014381">
        <w:rPr>
          <w:rFonts w:ascii="Times New Roman" w:hAnsi="Times New Roman" w:cs="Times New Roman" w:hint="eastAsia"/>
          <w:sz w:val="24"/>
          <w:szCs w:val="24"/>
          <w:lang w:val="en-CA" w:eastAsia="ko-KR"/>
        </w:rPr>
        <w:t>. Relocation control was negatively associated with depression (</w:t>
      </w:r>
      <w:r w:rsidRPr="00014381">
        <w:rPr>
          <w:rFonts w:ascii="Times New Roman" w:hAnsi="Times New Roman" w:cs="Times New Roman" w:hint="eastAsia"/>
          <w:i/>
          <w:sz w:val="24"/>
          <w:szCs w:val="24"/>
          <w:lang w:val="en-CA" w:eastAsia="ko-KR"/>
        </w:rPr>
        <w:t>r</w:t>
      </w:r>
      <w:r w:rsidRPr="00014381">
        <w:rPr>
          <w:rFonts w:ascii="Times New Roman" w:hAnsi="Times New Roman" w:cs="Times New Roman" w:hint="eastAsia"/>
          <w:sz w:val="24"/>
          <w:szCs w:val="24"/>
          <w:lang w:val="en-CA" w:eastAsia="ko-KR"/>
        </w:rPr>
        <w:t xml:space="preserve"> = -.</w:t>
      </w:r>
      <w:r w:rsidR="000D14E8" w:rsidRPr="00014381">
        <w:rPr>
          <w:rFonts w:ascii="Times New Roman" w:hAnsi="Times New Roman" w:cs="Times New Roman" w:hint="eastAsia"/>
          <w:sz w:val="24"/>
          <w:szCs w:val="24"/>
          <w:lang w:val="en-CA" w:eastAsia="ko-KR"/>
        </w:rPr>
        <w:t>152</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Pr="00014381">
        <w:rPr>
          <w:rFonts w:ascii="Times New Roman" w:hAnsi="Times New Roman" w:cs="Times New Roman" w:hint="eastAsia"/>
          <w:sz w:val="24"/>
          <w:szCs w:val="24"/>
          <w:lang w:val="en-CA" w:eastAsia="ko-KR"/>
        </w:rPr>
        <w:t xml:space="preserve"> .01) and anxiety(</w:t>
      </w:r>
      <w:r w:rsidRPr="00014381">
        <w:rPr>
          <w:rFonts w:ascii="Times New Roman" w:hAnsi="Times New Roman" w:cs="Times New Roman" w:hint="eastAsia"/>
          <w:i/>
          <w:sz w:val="24"/>
          <w:szCs w:val="24"/>
          <w:lang w:val="en-CA" w:eastAsia="ko-KR"/>
        </w:rPr>
        <w:t>r</w:t>
      </w:r>
      <w:r w:rsidRPr="00014381">
        <w:rPr>
          <w:rFonts w:ascii="Times New Roman" w:hAnsi="Times New Roman" w:cs="Times New Roman" w:hint="eastAsia"/>
          <w:sz w:val="24"/>
          <w:szCs w:val="24"/>
          <w:lang w:val="en-CA" w:eastAsia="ko-KR"/>
        </w:rPr>
        <w:t xml:space="preserve"> = -.</w:t>
      </w:r>
      <w:r w:rsidR="000D14E8" w:rsidRPr="00014381">
        <w:rPr>
          <w:rFonts w:ascii="Times New Roman" w:hAnsi="Times New Roman" w:cs="Times New Roman" w:hint="eastAsia"/>
          <w:sz w:val="24"/>
          <w:szCs w:val="24"/>
          <w:lang w:val="en-CA" w:eastAsia="ko-KR"/>
        </w:rPr>
        <w:t>108</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000D14E8" w:rsidRPr="00014381">
        <w:rPr>
          <w:rFonts w:ascii="Times New Roman" w:hAnsi="Times New Roman" w:cs="Times New Roman" w:hint="eastAsia"/>
          <w:sz w:val="24"/>
          <w:szCs w:val="24"/>
          <w:lang w:val="en-CA" w:eastAsia="ko-KR"/>
        </w:rPr>
        <w:t xml:space="preserve"> .05</w:t>
      </w:r>
      <w:r w:rsidRPr="00014381">
        <w:rPr>
          <w:rFonts w:ascii="Times New Roman" w:hAnsi="Times New Roman" w:cs="Times New Roman" w:hint="eastAsia"/>
          <w:sz w:val="24"/>
          <w:szCs w:val="24"/>
          <w:lang w:val="en-CA" w:eastAsia="ko-KR"/>
        </w:rPr>
        <w:t xml:space="preserve">). In addition, relocation control </w:t>
      </w:r>
      <w:r w:rsidR="000D14E8" w:rsidRPr="00014381">
        <w:rPr>
          <w:rFonts w:ascii="Times New Roman" w:hAnsi="Times New Roman" w:cs="Times New Roman" w:hint="eastAsia"/>
          <w:sz w:val="24"/>
          <w:szCs w:val="24"/>
          <w:lang w:val="en-CA" w:eastAsia="ko-KR"/>
        </w:rPr>
        <w:t xml:space="preserve">was significantly </w:t>
      </w:r>
      <w:r w:rsidR="000D14E8" w:rsidRPr="00014381">
        <w:rPr>
          <w:rFonts w:ascii="Times New Roman" w:hAnsi="Times New Roman" w:cs="Times New Roman"/>
          <w:sz w:val="24"/>
          <w:szCs w:val="24"/>
          <w:lang w:val="en-CA" w:eastAsia="ko-KR"/>
        </w:rPr>
        <w:t>positively</w:t>
      </w:r>
      <w:r w:rsidR="000D14E8" w:rsidRPr="00014381">
        <w:rPr>
          <w:rFonts w:ascii="Times New Roman" w:hAnsi="Times New Roman" w:cs="Times New Roman" w:hint="eastAsia"/>
          <w:sz w:val="24"/>
          <w:szCs w:val="24"/>
          <w:lang w:val="en-CA" w:eastAsia="ko-KR"/>
        </w:rPr>
        <w:t xml:space="preserve"> associated with life satisfaction(</w:t>
      </w:r>
      <w:r w:rsidR="000D14E8" w:rsidRPr="00014381">
        <w:rPr>
          <w:rFonts w:ascii="Times New Roman" w:hAnsi="Times New Roman" w:cs="Times New Roman" w:hint="eastAsia"/>
          <w:i/>
          <w:sz w:val="24"/>
          <w:szCs w:val="24"/>
          <w:lang w:val="en-CA" w:eastAsia="ko-KR"/>
        </w:rPr>
        <w:t>r</w:t>
      </w:r>
      <w:r w:rsidR="000D14E8" w:rsidRPr="00014381">
        <w:rPr>
          <w:rFonts w:ascii="Times New Roman" w:hAnsi="Times New Roman" w:cs="Times New Roman" w:hint="eastAsia"/>
          <w:sz w:val="24"/>
          <w:szCs w:val="24"/>
          <w:lang w:val="en-CA" w:eastAsia="ko-KR"/>
        </w:rPr>
        <w:t xml:space="preserve"> = .222, </w:t>
      </w:r>
      <w:r w:rsidR="000D14E8" w:rsidRPr="00014381">
        <w:rPr>
          <w:rFonts w:ascii="Times New Roman" w:hAnsi="Times New Roman" w:cs="Times New Roman" w:hint="eastAsia"/>
          <w:i/>
          <w:sz w:val="24"/>
          <w:szCs w:val="24"/>
          <w:lang w:val="en-CA" w:eastAsia="ko-KR"/>
        </w:rPr>
        <w:t>p</w:t>
      </w:r>
      <w:r w:rsidR="000D14E8" w:rsidRPr="00014381">
        <w:rPr>
          <w:rFonts w:ascii="Times New Roman" w:hAnsi="Times New Roman" w:cs="Times New Roman" w:hint="eastAsia"/>
          <w:sz w:val="24"/>
          <w:szCs w:val="24"/>
          <w:lang w:val="en-CA" w:eastAsia="ko-KR"/>
        </w:rPr>
        <w:t xml:space="preserve"> </w:t>
      </w:r>
      <w:r w:rsidR="000D14E8" w:rsidRPr="00014381">
        <w:rPr>
          <w:rFonts w:ascii="Times New Roman" w:hAnsi="Times New Roman" w:cs="Times New Roman"/>
          <w:sz w:val="24"/>
          <w:szCs w:val="24"/>
          <w:lang w:val="en-CA" w:eastAsia="ko-KR"/>
        </w:rPr>
        <w:t>&lt;</w:t>
      </w:r>
      <w:r w:rsidR="000D14E8" w:rsidRPr="00014381">
        <w:rPr>
          <w:rFonts w:ascii="Times New Roman" w:hAnsi="Times New Roman" w:cs="Times New Roman" w:hint="eastAsia"/>
          <w:sz w:val="24"/>
          <w:szCs w:val="24"/>
          <w:lang w:val="en-CA" w:eastAsia="ko-KR"/>
        </w:rPr>
        <w:t xml:space="preserve"> .01).</w:t>
      </w:r>
    </w:p>
    <w:p w:rsidR="00441382" w:rsidRPr="00014381" w:rsidRDefault="00441382" w:rsidP="009C5A3D">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ab/>
        <w:t>Regarding proposed mediators and the measure of psychological well-being among the AL residents, social support(</w:t>
      </w:r>
      <w:r w:rsidRPr="00014381">
        <w:rPr>
          <w:rFonts w:ascii="Times New Roman" w:hAnsi="Times New Roman" w:cs="Times New Roman" w:hint="eastAsia"/>
          <w:i/>
          <w:sz w:val="24"/>
          <w:szCs w:val="24"/>
          <w:lang w:val="en-CA" w:eastAsia="ko-KR"/>
        </w:rPr>
        <w:t>r</w:t>
      </w:r>
      <w:r w:rsidRPr="00014381">
        <w:rPr>
          <w:rFonts w:ascii="Times New Roman" w:hAnsi="Times New Roman" w:cs="Times New Roman" w:hint="eastAsia"/>
          <w:sz w:val="24"/>
          <w:szCs w:val="24"/>
          <w:lang w:val="en-CA" w:eastAsia="ko-KR"/>
        </w:rPr>
        <w:t xml:space="preserve"> = -.152,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Pr="00014381">
        <w:rPr>
          <w:rFonts w:ascii="Times New Roman" w:hAnsi="Times New Roman" w:cs="Times New Roman" w:hint="eastAsia"/>
          <w:sz w:val="24"/>
          <w:szCs w:val="24"/>
          <w:lang w:val="en-CA" w:eastAsia="ko-KR"/>
        </w:rPr>
        <w:t xml:space="preserve"> .01), self-reported health(</w:t>
      </w:r>
      <w:r w:rsidRPr="00014381">
        <w:rPr>
          <w:rFonts w:ascii="Times New Roman" w:hAnsi="Times New Roman" w:cs="Times New Roman" w:hint="eastAsia"/>
          <w:i/>
          <w:sz w:val="24"/>
          <w:szCs w:val="24"/>
          <w:lang w:val="en-CA" w:eastAsia="ko-KR"/>
        </w:rPr>
        <w:t>r</w:t>
      </w:r>
      <w:r w:rsidRPr="00014381">
        <w:rPr>
          <w:rFonts w:ascii="Times New Roman" w:hAnsi="Times New Roman" w:cs="Times New Roman" w:hint="eastAsia"/>
          <w:sz w:val="24"/>
          <w:szCs w:val="24"/>
          <w:lang w:val="en-CA" w:eastAsia="ko-KR"/>
        </w:rPr>
        <w:t xml:space="preserve"> = -.152,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Pr="00014381">
        <w:rPr>
          <w:rFonts w:ascii="Times New Roman" w:hAnsi="Times New Roman" w:cs="Times New Roman" w:hint="eastAsia"/>
          <w:sz w:val="24"/>
          <w:szCs w:val="24"/>
          <w:lang w:val="en-CA" w:eastAsia="ko-KR"/>
        </w:rPr>
        <w:t xml:space="preserve"> .01), and functional </w:t>
      </w:r>
      <w:r w:rsidRPr="00014381">
        <w:rPr>
          <w:rFonts w:ascii="Times New Roman" w:hAnsi="Times New Roman" w:cs="Times New Roman"/>
          <w:sz w:val="24"/>
          <w:szCs w:val="24"/>
          <w:lang w:val="en-CA" w:eastAsia="ko-KR"/>
        </w:rPr>
        <w:t>impairment</w:t>
      </w:r>
      <w:r w:rsidRPr="00014381">
        <w:rPr>
          <w:rFonts w:ascii="Times New Roman" w:hAnsi="Times New Roman" w:cs="Times New Roman" w:hint="eastAsia"/>
          <w:sz w:val="24"/>
          <w:szCs w:val="24"/>
          <w:lang w:val="en-CA" w:eastAsia="ko-KR"/>
        </w:rPr>
        <w:t>(</w:t>
      </w:r>
      <w:r w:rsidRPr="00014381">
        <w:rPr>
          <w:rFonts w:ascii="Times New Roman" w:hAnsi="Times New Roman" w:cs="Times New Roman" w:hint="eastAsia"/>
          <w:i/>
          <w:sz w:val="24"/>
          <w:szCs w:val="24"/>
          <w:lang w:val="en-CA" w:eastAsia="ko-KR"/>
        </w:rPr>
        <w:t>r</w:t>
      </w:r>
      <w:r w:rsidRPr="00014381">
        <w:rPr>
          <w:rFonts w:ascii="Times New Roman" w:hAnsi="Times New Roman" w:cs="Times New Roman" w:hint="eastAsia"/>
          <w:sz w:val="24"/>
          <w:szCs w:val="24"/>
          <w:lang w:val="en-CA" w:eastAsia="ko-KR"/>
        </w:rPr>
        <w:t xml:space="preserve"> = -.152,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Pr="00014381">
        <w:rPr>
          <w:rFonts w:ascii="Times New Roman" w:hAnsi="Times New Roman" w:cs="Times New Roman" w:hint="eastAsia"/>
          <w:sz w:val="24"/>
          <w:szCs w:val="24"/>
          <w:lang w:val="en-CA" w:eastAsia="ko-KR"/>
        </w:rPr>
        <w:t xml:space="preserve"> .01</w:t>
      </w:r>
      <w:r w:rsidR="00F62BFB" w:rsidRPr="00014381">
        <w:rPr>
          <w:rFonts w:ascii="Times New Roman" w:hAnsi="Times New Roman" w:cs="Times New Roman"/>
          <w:sz w:val="24"/>
          <w:szCs w:val="24"/>
          <w:lang w:val="en-CA" w:eastAsia="ko-KR"/>
        </w:rPr>
        <w:t>) were</w:t>
      </w:r>
      <w:r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negatively related</w:t>
      </w:r>
      <w:r w:rsidRPr="00014381">
        <w:rPr>
          <w:rFonts w:ascii="Times New Roman" w:hAnsi="Times New Roman" w:cs="Times New Roman" w:hint="eastAsia"/>
          <w:sz w:val="24"/>
          <w:szCs w:val="24"/>
          <w:lang w:val="en-CA" w:eastAsia="ko-KR"/>
        </w:rPr>
        <w:t xml:space="preserve"> to depression. </w:t>
      </w:r>
      <w:r w:rsidR="00F62BFB" w:rsidRPr="00014381">
        <w:rPr>
          <w:rFonts w:ascii="Times New Roman" w:hAnsi="Times New Roman" w:cs="Times New Roman" w:hint="eastAsia"/>
          <w:sz w:val="24"/>
          <w:szCs w:val="24"/>
          <w:lang w:val="en-CA" w:eastAsia="ko-KR"/>
        </w:rPr>
        <w:t>Negative correlations were also found between both self-reported health(</w:t>
      </w:r>
      <w:r w:rsidR="00F62BFB" w:rsidRPr="00014381">
        <w:rPr>
          <w:rFonts w:ascii="Times New Roman" w:hAnsi="Times New Roman" w:cs="Times New Roman" w:hint="eastAsia"/>
          <w:i/>
          <w:sz w:val="24"/>
          <w:szCs w:val="24"/>
          <w:lang w:val="en-CA" w:eastAsia="ko-KR"/>
        </w:rPr>
        <w:t>r</w:t>
      </w:r>
      <w:r w:rsidR="00F62BFB" w:rsidRPr="00014381">
        <w:rPr>
          <w:rFonts w:ascii="Times New Roman" w:hAnsi="Times New Roman" w:cs="Times New Roman" w:hint="eastAsia"/>
          <w:sz w:val="24"/>
          <w:szCs w:val="24"/>
          <w:lang w:val="en-CA" w:eastAsia="ko-KR"/>
        </w:rPr>
        <w:t xml:space="preserve"> = -.152, </w:t>
      </w:r>
      <w:r w:rsidR="00F62BFB" w:rsidRPr="00014381">
        <w:rPr>
          <w:rFonts w:ascii="Times New Roman" w:hAnsi="Times New Roman" w:cs="Times New Roman" w:hint="eastAsia"/>
          <w:i/>
          <w:sz w:val="24"/>
          <w:szCs w:val="24"/>
          <w:lang w:val="en-CA" w:eastAsia="ko-KR"/>
        </w:rPr>
        <w:t>p</w:t>
      </w:r>
      <w:r w:rsidR="00F62BFB"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&lt;</w:t>
      </w:r>
      <w:r w:rsidR="00F62BFB" w:rsidRPr="00014381">
        <w:rPr>
          <w:rFonts w:ascii="Times New Roman" w:hAnsi="Times New Roman" w:cs="Times New Roman" w:hint="eastAsia"/>
          <w:sz w:val="24"/>
          <w:szCs w:val="24"/>
          <w:lang w:val="en-CA" w:eastAsia="ko-KR"/>
        </w:rPr>
        <w:t xml:space="preserve"> .01) and functional </w:t>
      </w:r>
      <w:r w:rsidR="00F62BFB" w:rsidRPr="00014381">
        <w:rPr>
          <w:rFonts w:ascii="Times New Roman" w:hAnsi="Times New Roman" w:cs="Times New Roman"/>
          <w:sz w:val="24"/>
          <w:szCs w:val="24"/>
          <w:lang w:val="en-CA" w:eastAsia="ko-KR"/>
        </w:rPr>
        <w:t>impairment</w:t>
      </w:r>
      <w:r w:rsidR="00F62BFB" w:rsidRPr="00014381">
        <w:rPr>
          <w:rFonts w:ascii="Times New Roman" w:hAnsi="Times New Roman" w:cs="Times New Roman" w:hint="eastAsia"/>
          <w:sz w:val="24"/>
          <w:szCs w:val="24"/>
          <w:lang w:val="en-CA" w:eastAsia="ko-KR"/>
        </w:rPr>
        <w:t>(</w:t>
      </w:r>
      <w:r w:rsidR="00F62BFB" w:rsidRPr="00014381">
        <w:rPr>
          <w:rFonts w:ascii="Times New Roman" w:hAnsi="Times New Roman" w:cs="Times New Roman" w:hint="eastAsia"/>
          <w:i/>
          <w:sz w:val="24"/>
          <w:szCs w:val="24"/>
          <w:lang w:val="en-CA" w:eastAsia="ko-KR"/>
        </w:rPr>
        <w:t>r</w:t>
      </w:r>
      <w:r w:rsidR="00F62BFB" w:rsidRPr="00014381">
        <w:rPr>
          <w:rFonts w:ascii="Times New Roman" w:hAnsi="Times New Roman" w:cs="Times New Roman" w:hint="eastAsia"/>
          <w:sz w:val="24"/>
          <w:szCs w:val="24"/>
          <w:lang w:val="en-CA" w:eastAsia="ko-KR"/>
        </w:rPr>
        <w:t xml:space="preserve"> = -.152, </w:t>
      </w:r>
      <w:r w:rsidR="00F62BFB" w:rsidRPr="00014381">
        <w:rPr>
          <w:rFonts w:ascii="Times New Roman" w:hAnsi="Times New Roman" w:cs="Times New Roman" w:hint="eastAsia"/>
          <w:i/>
          <w:sz w:val="24"/>
          <w:szCs w:val="24"/>
          <w:lang w:val="en-CA" w:eastAsia="ko-KR"/>
        </w:rPr>
        <w:t>p</w:t>
      </w:r>
      <w:r w:rsidR="00F62BFB"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&lt;</w:t>
      </w:r>
      <w:r w:rsidR="00F62BFB" w:rsidRPr="00014381">
        <w:rPr>
          <w:rFonts w:ascii="Times New Roman" w:hAnsi="Times New Roman" w:cs="Times New Roman" w:hint="eastAsia"/>
          <w:sz w:val="24"/>
          <w:szCs w:val="24"/>
          <w:lang w:val="en-CA" w:eastAsia="ko-KR"/>
        </w:rPr>
        <w:t xml:space="preserve"> .01) and anxiety. On the other hand, s</w:t>
      </w:r>
      <w:r w:rsidRPr="00014381">
        <w:rPr>
          <w:rFonts w:ascii="Times New Roman" w:hAnsi="Times New Roman" w:cs="Times New Roman" w:hint="eastAsia"/>
          <w:sz w:val="24"/>
          <w:szCs w:val="24"/>
          <w:lang w:val="en-CA" w:eastAsia="ko-KR"/>
        </w:rPr>
        <w:t xml:space="preserve">tatistically significant and </w:t>
      </w:r>
      <w:r w:rsidRPr="00014381">
        <w:rPr>
          <w:rFonts w:ascii="Times New Roman" w:hAnsi="Times New Roman" w:cs="Times New Roman"/>
          <w:sz w:val="24"/>
          <w:szCs w:val="24"/>
          <w:lang w:val="en-CA" w:eastAsia="ko-KR"/>
        </w:rPr>
        <w:t>positive</w:t>
      </w:r>
      <w:r w:rsidRPr="00014381">
        <w:rPr>
          <w:rFonts w:ascii="Times New Roman" w:hAnsi="Times New Roman" w:cs="Times New Roman" w:hint="eastAsia"/>
          <w:sz w:val="24"/>
          <w:szCs w:val="24"/>
          <w:lang w:val="en-CA" w:eastAsia="ko-KR"/>
        </w:rPr>
        <w:t xml:space="preserve"> correlations were found</w:t>
      </w:r>
      <w:r w:rsidR="00F62BFB" w:rsidRPr="00014381">
        <w:rPr>
          <w:rFonts w:ascii="Times New Roman" w:hAnsi="Times New Roman" w:cs="Times New Roman" w:hint="eastAsia"/>
          <w:sz w:val="24"/>
          <w:szCs w:val="24"/>
          <w:lang w:val="en-CA" w:eastAsia="ko-KR"/>
        </w:rPr>
        <w:t xml:space="preserve"> between life</w:t>
      </w:r>
      <w:r w:rsidRPr="00014381">
        <w:rPr>
          <w:rFonts w:ascii="Times New Roman" w:hAnsi="Times New Roman" w:cs="Times New Roman" w:hint="eastAsia"/>
          <w:sz w:val="24"/>
          <w:szCs w:val="24"/>
          <w:lang w:val="en-CA" w:eastAsia="ko-KR"/>
        </w:rPr>
        <w:t xml:space="preserve"> social support</w:t>
      </w:r>
      <w:r w:rsidR="00F62BFB" w:rsidRPr="00014381">
        <w:rPr>
          <w:rFonts w:ascii="Times New Roman" w:hAnsi="Times New Roman" w:cs="Times New Roman" w:hint="eastAsia"/>
          <w:sz w:val="24"/>
          <w:szCs w:val="24"/>
          <w:lang w:val="en-CA" w:eastAsia="ko-KR"/>
        </w:rPr>
        <w:t>(</w:t>
      </w:r>
      <w:r w:rsidR="00F62BFB" w:rsidRPr="00014381">
        <w:rPr>
          <w:rFonts w:ascii="Times New Roman" w:hAnsi="Times New Roman" w:cs="Times New Roman" w:hint="eastAsia"/>
          <w:i/>
          <w:sz w:val="24"/>
          <w:szCs w:val="24"/>
          <w:lang w:val="en-CA" w:eastAsia="ko-KR"/>
        </w:rPr>
        <w:t>r</w:t>
      </w:r>
      <w:r w:rsidR="00F62BFB" w:rsidRPr="00014381">
        <w:rPr>
          <w:rFonts w:ascii="Times New Roman" w:hAnsi="Times New Roman" w:cs="Times New Roman" w:hint="eastAsia"/>
          <w:sz w:val="24"/>
          <w:szCs w:val="24"/>
          <w:lang w:val="en-CA" w:eastAsia="ko-KR"/>
        </w:rPr>
        <w:t xml:space="preserve"> = -.152, </w:t>
      </w:r>
      <w:r w:rsidR="00F62BFB" w:rsidRPr="00014381">
        <w:rPr>
          <w:rFonts w:ascii="Times New Roman" w:hAnsi="Times New Roman" w:cs="Times New Roman" w:hint="eastAsia"/>
          <w:i/>
          <w:sz w:val="24"/>
          <w:szCs w:val="24"/>
          <w:lang w:val="en-CA" w:eastAsia="ko-KR"/>
        </w:rPr>
        <w:t>p</w:t>
      </w:r>
      <w:r w:rsidR="00F62BFB"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&lt;</w:t>
      </w:r>
      <w:r w:rsidR="00F62BFB" w:rsidRPr="00014381">
        <w:rPr>
          <w:rFonts w:ascii="Times New Roman" w:hAnsi="Times New Roman" w:cs="Times New Roman" w:hint="eastAsia"/>
          <w:sz w:val="24"/>
          <w:szCs w:val="24"/>
          <w:lang w:val="en-CA" w:eastAsia="ko-KR"/>
        </w:rPr>
        <w:t xml:space="preserve"> .01)</w:t>
      </w:r>
      <w:r w:rsidRPr="00014381">
        <w:rPr>
          <w:rFonts w:ascii="Times New Roman" w:hAnsi="Times New Roman" w:cs="Times New Roman" w:hint="eastAsia"/>
          <w:sz w:val="24"/>
          <w:szCs w:val="24"/>
          <w:lang w:val="en-CA" w:eastAsia="ko-KR"/>
        </w:rPr>
        <w:t>, self-reported health</w:t>
      </w:r>
      <w:r w:rsidR="00F62BFB" w:rsidRPr="00014381">
        <w:rPr>
          <w:rFonts w:ascii="Times New Roman" w:hAnsi="Times New Roman" w:cs="Times New Roman" w:hint="eastAsia"/>
          <w:sz w:val="24"/>
          <w:szCs w:val="24"/>
          <w:lang w:val="en-CA" w:eastAsia="ko-KR"/>
        </w:rPr>
        <w:t>(</w:t>
      </w:r>
      <w:r w:rsidR="00F62BFB" w:rsidRPr="00014381">
        <w:rPr>
          <w:rFonts w:ascii="Times New Roman" w:hAnsi="Times New Roman" w:cs="Times New Roman" w:hint="eastAsia"/>
          <w:i/>
          <w:sz w:val="24"/>
          <w:szCs w:val="24"/>
          <w:lang w:val="en-CA" w:eastAsia="ko-KR"/>
        </w:rPr>
        <w:t>r</w:t>
      </w:r>
      <w:r w:rsidR="00F62BFB" w:rsidRPr="00014381">
        <w:rPr>
          <w:rFonts w:ascii="Times New Roman" w:hAnsi="Times New Roman" w:cs="Times New Roman" w:hint="eastAsia"/>
          <w:sz w:val="24"/>
          <w:szCs w:val="24"/>
          <w:lang w:val="en-CA" w:eastAsia="ko-KR"/>
        </w:rPr>
        <w:t xml:space="preserve"> = -.152, </w:t>
      </w:r>
      <w:r w:rsidR="00F62BFB" w:rsidRPr="00014381">
        <w:rPr>
          <w:rFonts w:ascii="Times New Roman" w:hAnsi="Times New Roman" w:cs="Times New Roman" w:hint="eastAsia"/>
          <w:i/>
          <w:sz w:val="24"/>
          <w:szCs w:val="24"/>
          <w:lang w:val="en-CA" w:eastAsia="ko-KR"/>
        </w:rPr>
        <w:t>p</w:t>
      </w:r>
      <w:r w:rsidR="00F62BFB"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&lt;</w:t>
      </w:r>
      <w:r w:rsidR="00F62BFB" w:rsidRPr="00014381">
        <w:rPr>
          <w:rFonts w:ascii="Times New Roman" w:hAnsi="Times New Roman" w:cs="Times New Roman" w:hint="eastAsia"/>
          <w:sz w:val="24"/>
          <w:szCs w:val="24"/>
          <w:lang w:val="en-CA" w:eastAsia="ko-KR"/>
        </w:rPr>
        <w:t xml:space="preserve"> .01)</w:t>
      </w:r>
      <w:r w:rsidRPr="00014381">
        <w:rPr>
          <w:rFonts w:ascii="Times New Roman" w:hAnsi="Times New Roman" w:cs="Times New Roman" w:hint="eastAsia"/>
          <w:sz w:val="24"/>
          <w:szCs w:val="24"/>
          <w:lang w:val="en-CA" w:eastAsia="ko-KR"/>
        </w:rPr>
        <w:t>, and</w:t>
      </w:r>
      <w:r w:rsidR="00F62BFB" w:rsidRPr="00014381">
        <w:rPr>
          <w:rFonts w:ascii="Times New Roman" w:hAnsi="Times New Roman" w:cs="Times New Roman" w:hint="eastAsia"/>
          <w:sz w:val="24"/>
          <w:szCs w:val="24"/>
          <w:lang w:val="en-CA" w:eastAsia="ko-KR"/>
        </w:rPr>
        <w:t xml:space="preserve"> functional </w:t>
      </w:r>
      <w:r w:rsidR="00F62BFB" w:rsidRPr="00014381">
        <w:rPr>
          <w:rFonts w:ascii="Times New Roman" w:hAnsi="Times New Roman" w:cs="Times New Roman"/>
          <w:sz w:val="24"/>
          <w:szCs w:val="24"/>
          <w:lang w:val="en-CA" w:eastAsia="ko-KR"/>
        </w:rPr>
        <w:t>impairment</w:t>
      </w:r>
      <w:r w:rsidR="00F62BFB" w:rsidRPr="00014381">
        <w:rPr>
          <w:rFonts w:ascii="Times New Roman" w:hAnsi="Times New Roman" w:cs="Times New Roman" w:hint="eastAsia"/>
          <w:sz w:val="24"/>
          <w:szCs w:val="24"/>
          <w:lang w:val="en-CA" w:eastAsia="ko-KR"/>
        </w:rPr>
        <w:t>(</w:t>
      </w:r>
      <w:r w:rsidR="00F62BFB" w:rsidRPr="00014381">
        <w:rPr>
          <w:rFonts w:ascii="Times New Roman" w:hAnsi="Times New Roman" w:cs="Times New Roman" w:hint="eastAsia"/>
          <w:i/>
          <w:sz w:val="24"/>
          <w:szCs w:val="24"/>
          <w:lang w:val="en-CA" w:eastAsia="ko-KR"/>
        </w:rPr>
        <w:t>r</w:t>
      </w:r>
      <w:r w:rsidR="00F62BFB" w:rsidRPr="00014381">
        <w:rPr>
          <w:rFonts w:ascii="Times New Roman" w:hAnsi="Times New Roman" w:cs="Times New Roman" w:hint="eastAsia"/>
          <w:sz w:val="24"/>
          <w:szCs w:val="24"/>
          <w:lang w:val="en-CA" w:eastAsia="ko-KR"/>
        </w:rPr>
        <w:t xml:space="preserve"> = -.152, </w:t>
      </w:r>
      <w:r w:rsidR="00F62BFB" w:rsidRPr="00014381">
        <w:rPr>
          <w:rFonts w:ascii="Times New Roman" w:hAnsi="Times New Roman" w:cs="Times New Roman" w:hint="eastAsia"/>
          <w:i/>
          <w:sz w:val="24"/>
          <w:szCs w:val="24"/>
          <w:lang w:val="en-CA" w:eastAsia="ko-KR"/>
        </w:rPr>
        <w:t>p</w:t>
      </w:r>
      <w:r w:rsidR="00F62BFB" w:rsidRPr="00014381">
        <w:rPr>
          <w:rFonts w:ascii="Times New Roman" w:hAnsi="Times New Roman" w:cs="Times New Roman" w:hint="eastAsia"/>
          <w:sz w:val="24"/>
          <w:szCs w:val="24"/>
          <w:lang w:val="en-CA" w:eastAsia="ko-KR"/>
        </w:rPr>
        <w:t xml:space="preserve"> </w:t>
      </w:r>
      <w:r w:rsidR="00F62BFB" w:rsidRPr="00014381">
        <w:rPr>
          <w:rFonts w:ascii="Times New Roman" w:hAnsi="Times New Roman" w:cs="Times New Roman"/>
          <w:sz w:val="24"/>
          <w:szCs w:val="24"/>
          <w:lang w:val="en-CA" w:eastAsia="ko-KR"/>
        </w:rPr>
        <w:t>&lt;</w:t>
      </w:r>
      <w:r w:rsidR="00F62BFB" w:rsidRPr="00014381">
        <w:rPr>
          <w:rFonts w:ascii="Times New Roman" w:hAnsi="Times New Roman" w:cs="Times New Roman" w:hint="eastAsia"/>
          <w:sz w:val="24"/>
          <w:szCs w:val="24"/>
          <w:lang w:val="en-CA" w:eastAsia="ko-KR"/>
        </w:rPr>
        <w:t xml:space="preserve"> .01) and life satisfaction. </w:t>
      </w:r>
    </w:p>
    <w:p w:rsidR="00A826E8" w:rsidRPr="00014381" w:rsidRDefault="0050718D" w:rsidP="00A826E8">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ab/>
      </w:r>
      <w:r w:rsidR="00F10D28" w:rsidRPr="00014381">
        <w:rPr>
          <w:rFonts w:ascii="Times New Roman" w:hAnsi="Times New Roman" w:cs="Times New Roman" w:hint="eastAsia"/>
          <w:sz w:val="24"/>
          <w:szCs w:val="24"/>
          <w:lang w:val="en-CA" w:eastAsia="ko-KR"/>
        </w:rPr>
        <w:t xml:space="preserve">Regarding relocation control and demographic variables, </w:t>
      </w:r>
      <w:r w:rsidR="00A826E8" w:rsidRPr="00014381">
        <w:rPr>
          <w:rFonts w:ascii="Times New Roman" w:hAnsi="Times New Roman" w:cs="Times New Roman" w:hint="eastAsia"/>
          <w:sz w:val="24"/>
          <w:szCs w:val="24"/>
          <w:lang w:val="en-CA" w:eastAsia="ko-KR"/>
        </w:rPr>
        <w:t xml:space="preserve">a significant correlation was found for income alone. Positive correlation resulted </w:t>
      </w:r>
      <w:r w:rsidR="00A826E8" w:rsidRPr="00014381">
        <w:rPr>
          <w:rFonts w:ascii="Times New Roman" w:hAnsi="Times New Roman" w:cs="Times New Roman"/>
          <w:sz w:val="24"/>
          <w:szCs w:val="24"/>
          <w:lang w:val="en-CA" w:eastAsia="ko-KR"/>
        </w:rPr>
        <w:t>between</w:t>
      </w:r>
      <w:r w:rsidR="00A826E8" w:rsidRPr="00014381">
        <w:rPr>
          <w:rFonts w:ascii="Times New Roman" w:hAnsi="Times New Roman" w:cs="Times New Roman" w:hint="eastAsia"/>
          <w:sz w:val="24"/>
          <w:szCs w:val="24"/>
          <w:lang w:val="en-CA" w:eastAsia="ko-KR"/>
        </w:rPr>
        <w:t xml:space="preserve"> income and relocation control(</w:t>
      </w:r>
      <w:r w:rsidR="00A826E8" w:rsidRPr="00014381">
        <w:rPr>
          <w:rFonts w:ascii="Times New Roman" w:hAnsi="Times New Roman" w:cs="Times New Roman" w:hint="eastAsia"/>
          <w:i/>
          <w:sz w:val="24"/>
          <w:szCs w:val="24"/>
          <w:lang w:val="en-CA" w:eastAsia="ko-KR"/>
        </w:rPr>
        <w:t>r</w:t>
      </w:r>
      <w:r w:rsidR="00A826E8" w:rsidRPr="00014381">
        <w:rPr>
          <w:rFonts w:ascii="Times New Roman" w:hAnsi="Times New Roman" w:cs="Times New Roman" w:hint="eastAsia"/>
          <w:sz w:val="24"/>
          <w:szCs w:val="24"/>
          <w:lang w:val="en-CA" w:eastAsia="ko-KR"/>
        </w:rPr>
        <w:t xml:space="preserve"> = .170, </w:t>
      </w:r>
      <w:r w:rsidR="00A826E8" w:rsidRPr="00014381">
        <w:rPr>
          <w:rFonts w:ascii="Times New Roman" w:hAnsi="Times New Roman" w:cs="Times New Roman" w:hint="eastAsia"/>
          <w:i/>
          <w:sz w:val="24"/>
          <w:szCs w:val="24"/>
          <w:lang w:val="en-CA" w:eastAsia="ko-KR"/>
        </w:rPr>
        <w:t>p</w:t>
      </w:r>
      <w:r w:rsidR="00A826E8" w:rsidRPr="00014381">
        <w:rPr>
          <w:rFonts w:ascii="Times New Roman" w:hAnsi="Times New Roman" w:cs="Times New Roman" w:hint="eastAsia"/>
          <w:sz w:val="24"/>
          <w:szCs w:val="24"/>
          <w:lang w:val="en-CA" w:eastAsia="ko-KR"/>
        </w:rPr>
        <w:t xml:space="preserve"> </w:t>
      </w:r>
      <w:r w:rsidR="00A826E8" w:rsidRPr="00014381">
        <w:rPr>
          <w:rFonts w:ascii="Times New Roman" w:hAnsi="Times New Roman" w:cs="Times New Roman"/>
          <w:sz w:val="24"/>
          <w:szCs w:val="24"/>
          <w:lang w:val="en-CA" w:eastAsia="ko-KR"/>
        </w:rPr>
        <w:t>&lt;</w:t>
      </w:r>
      <w:r w:rsidR="00A826E8" w:rsidRPr="00014381">
        <w:rPr>
          <w:rFonts w:ascii="Times New Roman" w:hAnsi="Times New Roman" w:cs="Times New Roman" w:hint="eastAsia"/>
          <w:sz w:val="24"/>
          <w:szCs w:val="24"/>
          <w:lang w:val="en-CA" w:eastAsia="ko-KR"/>
        </w:rPr>
        <w:t xml:space="preserve"> .01</w:t>
      </w:r>
      <w:r w:rsidR="00D570CF">
        <w:rPr>
          <w:rFonts w:ascii="Times New Roman" w:hAnsi="Times New Roman" w:cs="Times New Roman"/>
          <w:sz w:val="24"/>
          <w:szCs w:val="24"/>
          <w:lang w:val="en-CA" w:eastAsia="ko-KR"/>
        </w:rPr>
        <w:t>). Finding suggested that ALF residents with higher income had more control about being relocated.</w:t>
      </w:r>
      <w:r w:rsidR="00A826E8" w:rsidRPr="00014381">
        <w:rPr>
          <w:rFonts w:ascii="Times New Roman" w:hAnsi="Times New Roman" w:cs="Times New Roman" w:hint="eastAsia"/>
          <w:sz w:val="24"/>
          <w:szCs w:val="24"/>
          <w:lang w:val="en-CA" w:eastAsia="ko-KR"/>
        </w:rPr>
        <w:t xml:space="preserve"> </w:t>
      </w:r>
    </w:p>
    <w:p w:rsidR="0050718D" w:rsidRPr="00014381" w:rsidRDefault="00A826E8" w:rsidP="009C5A3D">
      <w:pPr>
        <w:spacing w:after="0" w:line="480" w:lineRule="auto"/>
        <w:rPr>
          <w:rFonts w:ascii="Times New Roman" w:hAnsi="Times New Roman" w:cs="Times New Roman"/>
          <w:sz w:val="24"/>
          <w:szCs w:val="24"/>
          <w:lang w:val="en-CA" w:eastAsia="ko-KR"/>
        </w:rPr>
      </w:pPr>
      <w:r w:rsidRPr="00014381">
        <w:rPr>
          <w:rFonts w:ascii="Times New Roman" w:hAnsi="Times New Roman" w:cs="Times New Roman" w:hint="eastAsia"/>
          <w:sz w:val="24"/>
          <w:szCs w:val="24"/>
          <w:lang w:val="en-CA" w:eastAsia="ko-KR"/>
        </w:rPr>
        <w:tab/>
        <w:t>Finally</w:t>
      </w:r>
      <w:r w:rsidR="008E512E" w:rsidRPr="00014381">
        <w:rPr>
          <w:rFonts w:ascii="Times New Roman" w:hAnsi="Times New Roman" w:cs="Times New Roman"/>
          <w:sz w:val="24"/>
          <w:szCs w:val="24"/>
          <w:lang w:val="en-CA" w:eastAsia="ko-KR"/>
        </w:rPr>
        <w:t>, the</w:t>
      </w:r>
      <w:r w:rsidR="00F10D28" w:rsidRPr="00014381">
        <w:rPr>
          <w:rFonts w:ascii="Times New Roman" w:hAnsi="Times New Roman" w:cs="Times New Roman" w:hint="eastAsia"/>
          <w:sz w:val="24"/>
          <w:szCs w:val="24"/>
          <w:lang w:val="en-CA" w:eastAsia="ko-KR"/>
        </w:rPr>
        <w:t xml:space="preserve"> two measures of proposed mediators had significantly positive </w:t>
      </w:r>
      <w:r w:rsidR="00F10D28" w:rsidRPr="00014381">
        <w:rPr>
          <w:rFonts w:ascii="Times New Roman" w:hAnsi="Times New Roman" w:cs="Times New Roman"/>
          <w:sz w:val="24"/>
          <w:szCs w:val="24"/>
          <w:lang w:val="en-CA" w:eastAsia="ko-KR"/>
        </w:rPr>
        <w:t>rel</w:t>
      </w:r>
      <w:r w:rsidR="00F10D28" w:rsidRPr="00014381">
        <w:rPr>
          <w:rFonts w:ascii="Times New Roman" w:hAnsi="Times New Roman" w:cs="Times New Roman" w:hint="eastAsia"/>
          <w:sz w:val="24"/>
          <w:szCs w:val="24"/>
          <w:lang w:val="en-CA" w:eastAsia="ko-KR"/>
        </w:rPr>
        <w:t>ation</w:t>
      </w:r>
      <w:r w:rsidR="00F10D28" w:rsidRPr="00014381">
        <w:rPr>
          <w:rFonts w:ascii="Times New Roman" w:hAnsi="Times New Roman" w:cs="Times New Roman"/>
          <w:sz w:val="24"/>
          <w:szCs w:val="24"/>
          <w:lang w:val="en-CA" w:eastAsia="ko-KR"/>
        </w:rPr>
        <w:t>ship</w:t>
      </w:r>
      <w:r w:rsidR="00F10D28" w:rsidRPr="00014381">
        <w:rPr>
          <w:rFonts w:ascii="Times New Roman" w:hAnsi="Times New Roman" w:cs="Times New Roman" w:hint="eastAsia"/>
          <w:sz w:val="24"/>
          <w:szCs w:val="24"/>
          <w:lang w:val="en-CA" w:eastAsia="ko-KR"/>
        </w:rPr>
        <w:t xml:space="preserve"> with </w:t>
      </w:r>
      <w:r w:rsidR="00F10D28" w:rsidRPr="00014381">
        <w:rPr>
          <w:rFonts w:ascii="Times New Roman" w:hAnsi="Times New Roman" w:cs="Times New Roman"/>
          <w:sz w:val="24"/>
          <w:szCs w:val="24"/>
          <w:lang w:val="en-CA" w:eastAsia="ko-KR"/>
        </w:rPr>
        <w:t>relocation</w:t>
      </w:r>
      <w:r w:rsidR="00F10D28" w:rsidRPr="00014381">
        <w:rPr>
          <w:rFonts w:ascii="Times New Roman" w:hAnsi="Times New Roman" w:cs="Times New Roman" w:hint="eastAsia"/>
          <w:sz w:val="24"/>
          <w:szCs w:val="24"/>
          <w:lang w:val="en-CA" w:eastAsia="ko-KR"/>
        </w:rPr>
        <w:t xml:space="preserve"> control. R</w:t>
      </w:r>
      <w:r w:rsidR="0050718D" w:rsidRPr="00014381">
        <w:rPr>
          <w:rFonts w:ascii="Times New Roman" w:hAnsi="Times New Roman" w:cs="Times New Roman" w:hint="eastAsia"/>
          <w:sz w:val="24"/>
          <w:szCs w:val="24"/>
          <w:lang w:val="en-CA" w:eastAsia="ko-KR"/>
        </w:rPr>
        <w:t>elocation</w:t>
      </w:r>
      <w:r w:rsidR="001F1D50" w:rsidRPr="00014381">
        <w:rPr>
          <w:rFonts w:ascii="Times New Roman" w:hAnsi="Times New Roman" w:cs="Times New Roman" w:hint="eastAsia"/>
          <w:sz w:val="24"/>
          <w:szCs w:val="24"/>
          <w:lang w:val="en-CA" w:eastAsia="ko-KR"/>
        </w:rPr>
        <w:t xml:space="preserve"> control</w:t>
      </w:r>
      <w:r w:rsidR="0050718D" w:rsidRPr="00014381">
        <w:rPr>
          <w:rFonts w:ascii="Times New Roman" w:hAnsi="Times New Roman" w:cs="Times New Roman" w:hint="eastAsia"/>
          <w:sz w:val="24"/>
          <w:szCs w:val="24"/>
          <w:lang w:val="en-CA" w:eastAsia="ko-KR"/>
        </w:rPr>
        <w:t xml:space="preserve"> </w:t>
      </w:r>
      <w:r w:rsidR="008E512E" w:rsidRPr="00014381">
        <w:rPr>
          <w:rFonts w:ascii="Times New Roman" w:hAnsi="Times New Roman" w:cs="Times New Roman"/>
          <w:sz w:val="24"/>
          <w:szCs w:val="24"/>
          <w:lang w:val="en-CA" w:eastAsia="ko-KR"/>
        </w:rPr>
        <w:t>was positively</w:t>
      </w:r>
      <w:r w:rsidR="008E512E" w:rsidRPr="00014381">
        <w:rPr>
          <w:rFonts w:ascii="Times New Roman" w:hAnsi="Times New Roman" w:cs="Times New Roman" w:hint="eastAsia"/>
          <w:sz w:val="24"/>
          <w:szCs w:val="24"/>
          <w:lang w:val="en-CA" w:eastAsia="ko-KR"/>
        </w:rPr>
        <w:t xml:space="preserve"> </w:t>
      </w:r>
      <w:r w:rsidR="0050718D" w:rsidRPr="00014381">
        <w:rPr>
          <w:rFonts w:ascii="Times New Roman" w:hAnsi="Times New Roman" w:cs="Times New Roman" w:hint="eastAsia"/>
          <w:sz w:val="24"/>
          <w:szCs w:val="24"/>
          <w:lang w:val="en-CA" w:eastAsia="ko-KR"/>
        </w:rPr>
        <w:t>correlated with social support</w:t>
      </w:r>
      <w:r w:rsidR="000773F8" w:rsidRPr="00014381">
        <w:rPr>
          <w:rFonts w:ascii="Times New Roman" w:hAnsi="Times New Roman" w:cs="Times New Roman" w:hint="eastAsia"/>
          <w:sz w:val="24"/>
          <w:szCs w:val="24"/>
          <w:lang w:val="en-CA" w:eastAsia="ko-KR"/>
        </w:rPr>
        <w:t>(</w:t>
      </w:r>
      <w:r w:rsidR="000773F8" w:rsidRPr="00014381">
        <w:rPr>
          <w:rFonts w:ascii="Times New Roman" w:hAnsi="Times New Roman" w:cs="Times New Roman" w:hint="eastAsia"/>
          <w:i/>
          <w:sz w:val="24"/>
          <w:szCs w:val="24"/>
          <w:lang w:val="en-CA" w:eastAsia="ko-KR"/>
        </w:rPr>
        <w:t>r</w:t>
      </w:r>
      <w:r w:rsidR="001F1D50" w:rsidRPr="00014381">
        <w:rPr>
          <w:rFonts w:ascii="Times New Roman" w:hAnsi="Times New Roman" w:cs="Times New Roman" w:hint="eastAsia"/>
          <w:sz w:val="24"/>
          <w:szCs w:val="24"/>
          <w:lang w:val="en-CA" w:eastAsia="ko-KR"/>
        </w:rPr>
        <w:t xml:space="preserve"> = .356</w:t>
      </w:r>
      <w:r w:rsidR="000773F8" w:rsidRPr="00014381">
        <w:rPr>
          <w:rFonts w:ascii="Times New Roman" w:hAnsi="Times New Roman" w:cs="Times New Roman" w:hint="eastAsia"/>
          <w:sz w:val="24"/>
          <w:szCs w:val="24"/>
          <w:lang w:val="en-CA" w:eastAsia="ko-KR"/>
        </w:rPr>
        <w:t xml:space="preserve">, </w:t>
      </w:r>
      <w:r w:rsidR="000773F8" w:rsidRPr="00014381">
        <w:rPr>
          <w:rFonts w:ascii="Times New Roman" w:hAnsi="Times New Roman" w:cs="Times New Roman" w:hint="eastAsia"/>
          <w:i/>
          <w:sz w:val="24"/>
          <w:szCs w:val="24"/>
          <w:lang w:val="en-CA" w:eastAsia="ko-KR"/>
        </w:rPr>
        <w:lastRenderedPageBreak/>
        <w:t>p</w:t>
      </w:r>
      <w:r w:rsidR="000773F8" w:rsidRPr="00014381">
        <w:rPr>
          <w:rFonts w:ascii="Times New Roman" w:hAnsi="Times New Roman" w:cs="Times New Roman" w:hint="eastAsia"/>
          <w:sz w:val="24"/>
          <w:szCs w:val="24"/>
          <w:lang w:val="en-CA" w:eastAsia="ko-KR"/>
        </w:rPr>
        <w:t xml:space="preserve"> </w:t>
      </w:r>
      <w:r w:rsidR="000773F8" w:rsidRPr="00014381">
        <w:rPr>
          <w:rFonts w:ascii="Times New Roman" w:hAnsi="Times New Roman" w:cs="Times New Roman"/>
          <w:sz w:val="24"/>
          <w:szCs w:val="24"/>
          <w:lang w:val="en-CA" w:eastAsia="ko-KR"/>
        </w:rPr>
        <w:t>&lt;</w:t>
      </w:r>
      <w:r w:rsidR="000773F8" w:rsidRPr="00014381">
        <w:rPr>
          <w:rFonts w:ascii="Times New Roman" w:hAnsi="Times New Roman" w:cs="Times New Roman" w:hint="eastAsia"/>
          <w:sz w:val="24"/>
          <w:szCs w:val="24"/>
          <w:lang w:val="en-CA" w:eastAsia="ko-KR"/>
        </w:rPr>
        <w:t xml:space="preserve"> .01), indicating that AL residents with strong social support had more control about being relocated.  Moreover, </w:t>
      </w:r>
      <w:r w:rsidR="008E512E" w:rsidRPr="00014381">
        <w:rPr>
          <w:rFonts w:ascii="Times New Roman" w:hAnsi="Times New Roman" w:cs="Times New Roman" w:hint="eastAsia"/>
          <w:sz w:val="24"/>
          <w:szCs w:val="24"/>
          <w:lang w:val="en-CA" w:eastAsia="ko-KR"/>
        </w:rPr>
        <w:t xml:space="preserve">AL </w:t>
      </w:r>
      <w:r w:rsidR="008E512E" w:rsidRPr="00014381">
        <w:rPr>
          <w:rFonts w:ascii="Times New Roman" w:hAnsi="Times New Roman" w:cs="Times New Roman"/>
          <w:sz w:val="24"/>
          <w:szCs w:val="24"/>
          <w:lang w:val="en-CA" w:eastAsia="ko-KR"/>
        </w:rPr>
        <w:t>residen</w:t>
      </w:r>
      <w:r w:rsidR="008E512E" w:rsidRPr="00014381">
        <w:rPr>
          <w:rFonts w:ascii="Times New Roman" w:hAnsi="Times New Roman" w:cs="Times New Roman" w:hint="eastAsia"/>
          <w:sz w:val="24"/>
          <w:szCs w:val="24"/>
          <w:lang w:val="en-CA" w:eastAsia="ko-KR"/>
        </w:rPr>
        <w:t xml:space="preserve">ts with more relocation control had less functional disability </w:t>
      </w:r>
      <w:r w:rsidRPr="00014381">
        <w:rPr>
          <w:rFonts w:ascii="Times New Roman" w:hAnsi="Times New Roman" w:cs="Times New Roman" w:hint="eastAsia"/>
          <w:sz w:val="24"/>
          <w:szCs w:val="24"/>
          <w:lang w:val="en-CA" w:eastAsia="ko-KR"/>
        </w:rPr>
        <w:t>(</w:t>
      </w:r>
      <w:r w:rsidRPr="00014381">
        <w:rPr>
          <w:rFonts w:ascii="Times New Roman" w:hAnsi="Times New Roman" w:cs="Times New Roman" w:hint="eastAsia"/>
          <w:i/>
          <w:sz w:val="24"/>
          <w:szCs w:val="24"/>
          <w:lang w:val="en-CA" w:eastAsia="ko-KR"/>
        </w:rPr>
        <w:t>r</w:t>
      </w:r>
      <w:r w:rsidR="008E512E" w:rsidRPr="00014381">
        <w:rPr>
          <w:rFonts w:ascii="Times New Roman" w:hAnsi="Times New Roman" w:cs="Times New Roman" w:hint="eastAsia"/>
          <w:sz w:val="24"/>
          <w:szCs w:val="24"/>
          <w:lang w:val="en-CA" w:eastAsia="ko-KR"/>
        </w:rPr>
        <w:t xml:space="preserve"> = </w:t>
      </w:r>
      <w:r w:rsidRPr="00014381">
        <w:rPr>
          <w:rFonts w:ascii="Times New Roman" w:hAnsi="Times New Roman" w:cs="Times New Roman" w:hint="eastAsia"/>
          <w:sz w:val="24"/>
          <w:szCs w:val="24"/>
          <w:lang w:val="en-CA" w:eastAsia="ko-KR"/>
        </w:rPr>
        <w:t xml:space="preserve">.107, </w:t>
      </w:r>
      <w:r w:rsidRPr="00014381">
        <w:rPr>
          <w:rFonts w:ascii="Times New Roman" w:hAnsi="Times New Roman" w:cs="Times New Roman" w:hint="eastAsia"/>
          <w:i/>
          <w:sz w:val="24"/>
          <w:szCs w:val="24"/>
          <w:lang w:val="en-CA" w:eastAsia="ko-KR"/>
        </w:rPr>
        <w:t>p</w:t>
      </w:r>
      <w:r w:rsidRPr="00014381">
        <w:rPr>
          <w:rFonts w:ascii="Times New Roman" w:hAnsi="Times New Roman" w:cs="Times New Roman" w:hint="eastAsia"/>
          <w:sz w:val="24"/>
          <w:szCs w:val="24"/>
          <w:lang w:val="en-CA" w:eastAsia="ko-KR"/>
        </w:rPr>
        <w:t xml:space="preserve"> </w:t>
      </w:r>
      <w:r w:rsidRPr="00014381">
        <w:rPr>
          <w:rFonts w:ascii="Times New Roman" w:hAnsi="Times New Roman" w:cs="Times New Roman"/>
          <w:sz w:val="24"/>
          <w:szCs w:val="24"/>
          <w:lang w:val="en-CA" w:eastAsia="ko-KR"/>
        </w:rPr>
        <w:t>&lt;</w:t>
      </w:r>
      <w:r w:rsidRPr="00014381">
        <w:rPr>
          <w:rFonts w:ascii="Times New Roman" w:hAnsi="Times New Roman" w:cs="Times New Roman" w:hint="eastAsia"/>
          <w:sz w:val="24"/>
          <w:szCs w:val="24"/>
          <w:lang w:val="en-CA" w:eastAsia="ko-KR"/>
        </w:rPr>
        <w:t xml:space="preserve"> .05). </w:t>
      </w: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014381" w:rsidRDefault="00014381" w:rsidP="00160807">
      <w:pPr>
        <w:pStyle w:val="ListParagraph"/>
        <w:spacing w:after="0" w:line="240" w:lineRule="auto"/>
        <w:ind w:left="0"/>
        <w:rPr>
          <w:ins w:id="16" w:author="YOUNGSOOK" w:date="2012-10-06T21:14:00Z"/>
          <w:rFonts w:ascii="Times New Roman" w:hAnsi="Times New Roman" w:cs="Times New Roman"/>
          <w:b/>
          <w:sz w:val="28"/>
          <w:szCs w:val="28"/>
          <w:lang w:val="en-CA" w:eastAsia="ko-KR"/>
        </w:rPr>
        <w:sectPr w:rsidR="00014381" w:rsidSect="00DF0DDA">
          <w:type w:val="continuous"/>
          <w:pgSz w:w="12240" w:h="15840"/>
          <w:pgMar w:top="1440" w:right="1440" w:bottom="1440" w:left="1440" w:header="720" w:footer="720" w:gutter="0"/>
          <w:cols w:space="720"/>
          <w:titlePg/>
          <w:docGrid w:linePitch="360"/>
        </w:sectPr>
      </w:pPr>
    </w:p>
    <w:p w:rsidR="00014381" w:rsidRPr="00283E08" w:rsidRDefault="00014381" w:rsidP="00014381">
      <w:pPr>
        <w:spacing w:after="0" w:line="240" w:lineRule="auto"/>
        <w:rPr>
          <w:rFonts w:ascii="Times New Roman" w:hAnsi="Times New Roman" w:cs="Times New Roman"/>
          <w:sz w:val="24"/>
          <w:szCs w:val="24"/>
          <w:lang w:val="en-CA" w:eastAsia="ko-KR"/>
        </w:rPr>
      </w:pPr>
      <w:r w:rsidRPr="00FA6047">
        <w:rPr>
          <w:rFonts w:ascii="Times New Roman" w:hAnsi="Times New Roman" w:cs="Times New Roman" w:hint="eastAsia"/>
          <w:b/>
          <w:sz w:val="24"/>
          <w:szCs w:val="24"/>
          <w:lang w:val="en-CA" w:eastAsia="ko-KR"/>
        </w:rPr>
        <w:lastRenderedPageBreak/>
        <w:t>Table 3</w:t>
      </w:r>
      <w:r w:rsidRPr="00FA604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Means and Zero-Order Correlations among 13 </w:t>
      </w:r>
      <w:r w:rsidRPr="00FA6047">
        <w:rPr>
          <w:rFonts w:ascii="Times New Roman" w:hAnsi="Times New Roman" w:cs="Times New Roman" w:hint="eastAsia"/>
          <w:sz w:val="24"/>
          <w:szCs w:val="24"/>
          <w:lang w:val="en-CA" w:eastAsia="ko-KR"/>
        </w:rPr>
        <w:t xml:space="preserve">observed </w:t>
      </w:r>
      <w:r w:rsidRPr="00FA6047">
        <w:rPr>
          <w:rFonts w:ascii="Times New Roman" w:hAnsi="Times New Roman" w:cs="Times New Roman"/>
          <w:sz w:val="24"/>
          <w:szCs w:val="24"/>
          <w:lang w:val="en-CA" w:eastAsia="ko-KR"/>
        </w:rPr>
        <w:t>variables (</w:t>
      </w:r>
      <w:r w:rsidRPr="00FA6047">
        <w:rPr>
          <w:rFonts w:ascii="Times New Roman" w:hAnsi="Times New Roman" w:cs="Times New Roman" w:hint="eastAsia"/>
          <w:sz w:val="24"/>
          <w:szCs w:val="24"/>
          <w:lang w:val="en-CA" w:eastAsia="ko-KR"/>
        </w:rPr>
        <w:t xml:space="preserve">N = </w:t>
      </w:r>
      <w:r>
        <w:rPr>
          <w:rFonts w:ascii="Times New Roman" w:hAnsi="Times New Roman" w:cs="Times New Roman" w:hint="eastAsia"/>
          <w:sz w:val="24"/>
          <w:szCs w:val="24"/>
          <w:lang w:val="en-CA" w:eastAsia="ko-KR"/>
        </w:rPr>
        <w:t>336</w:t>
      </w:r>
      <w:r w:rsidRPr="00FA6047">
        <w:rPr>
          <w:rFonts w:ascii="Times New Roman" w:hAnsi="Times New Roman" w:cs="Times New Roman" w:hint="eastAsia"/>
          <w:sz w:val="24"/>
          <w:szCs w:val="24"/>
          <w:lang w:val="en-CA" w:eastAsia="ko-KR"/>
        </w:rPr>
        <w:t xml:space="preserve">), </w:t>
      </w:r>
    </w:p>
    <w:p w:rsidR="00D631AE" w:rsidRPr="00014381" w:rsidRDefault="00014381" w:rsidP="00160807">
      <w:pPr>
        <w:pStyle w:val="ListParagraph"/>
        <w:spacing w:after="0" w:line="240" w:lineRule="auto"/>
        <w:ind w:left="0"/>
        <w:rPr>
          <w:rFonts w:ascii="Times New Roman" w:hAnsi="Times New Roman" w:cs="Times New Roman"/>
          <w:b/>
          <w:sz w:val="28"/>
          <w:szCs w:val="28"/>
          <w:lang w:val="en-CA" w:eastAsia="ko-KR"/>
        </w:rPr>
      </w:pPr>
      <w:r w:rsidRPr="00014381">
        <w:rPr>
          <w:rFonts w:ascii="Times New Roman" w:hAnsi="Times New Roman" w:cs="Times New Roman" w:hint="eastAsia"/>
          <w:b/>
          <w:noProof/>
          <w:sz w:val="28"/>
          <w:szCs w:val="28"/>
          <w:lang w:eastAsia="ko-KR"/>
        </w:rPr>
        <w:drawing>
          <wp:inline distT="0" distB="0" distL="0" distR="0">
            <wp:extent cx="8229600" cy="3643501"/>
            <wp:effectExtent l="0" t="0" r="0" b="0"/>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8229600" cy="3643501"/>
                    </a:xfrm>
                    <a:prstGeom prst="rect">
                      <a:avLst/>
                    </a:prstGeom>
                    <a:noFill/>
                    <a:ln w="9525">
                      <a:noFill/>
                      <a:miter lim="800000"/>
                      <a:headEnd/>
                      <a:tailEnd/>
                    </a:ln>
                  </pic:spPr>
                </pic:pic>
              </a:graphicData>
            </a:graphic>
          </wp:inline>
        </w:drawing>
      </w:r>
    </w:p>
    <w:p w:rsidR="00014381" w:rsidRPr="00AA0C72" w:rsidRDefault="00014381" w:rsidP="00014381">
      <w:pPr>
        <w:adjustRightInd w:val="0"/>
        <w:spacing w:line="400" w:lineRule="atLeast"/>
        <w:rPr>
          <w:rFonts w:ascii="Times New Roman" w:hAnsi="Times New Roman" w:cs="Times New Roman"/>
          <w:sz w:val="24"/>
          <w:szCs w:val="24"/>
        </w:rPr>
      </w:pPr>
      <w:r w:rsidRPr="00AA0C72">
        <w:rPr>
          <w:rFonts w:ascii="Times New Roman" w:hAnsi="Times New Roman" w:cs="Times New Roman" w:hint="eastAsia"/>
          <w:i/>
          <w:color w:val="000000"/>
          <w:sz w:val="24"/>
          <w:szCs w:val="24"/>
        </w:rPr>
        <w:t>Note:</w:t>
      </w:r>
      <w:r>
        <w:rPr>
          <w:rFonts w:ascii="Times New Roman" w:hAnsi="Times New Roman" w:cs="Times New Roman" w:hint="eastAsia"/>
          <w:color w:val="000000"/>
          <w:sz w:val="24"/>
          <w:szCs w:val="24"/>
        </w:rPr>
        <w:t xml:space="preserve"> </w:t>
      </w:r>
      <w:r>
        <w:rPr>
          <w:rFonts w:ascii="Times New Roman" w:hAnsi="Times New Roman" w:cs="Times New Roman"/>
          <w:color w:val="000000"/>
          <w:sz w:val="24"/>
          <w:szCs w:val="24"/>
        </w:rPr>
        <w:t>*</w:t>
      </w:r>
      <w:r>
        <w:rPr>
          <w:rFonts w:ascii="Times New Roman" w:hAnsi="Times New Roman" w:cs="Times New Roman" w:hint="eastAsia"/>
          <w:color w:val="000000"/>
          <w:sz w:val="24"/>
          <w:szCs w:val="24"/>
        </w:rPr>
        <w:t xml:space="preserve"> </w:t>
      </w:r>
      <w:r w:rsidRPr="00AA0C72">
        <w:rPr>
          <w:rFonts w:ascii="Times New Roman" w:hAnsi="Times New Roman" w:cs="Times New Roman" w:hint="eastAsia"/>
          <w:i/>
          <w:color w:val="000000"/>
          <w:sz w:val="24"/>
          <w:szCs w:val="24"/>
        </w:rPr>
        <w:t>p</w:t>
      </w:r>
      <w:r>
        <w:rPr>
          <w:rFonts w:ascii="Times New Roman" w:hAnsi="Times New Roman" w:cs="Times New Roman" w:hint="eastAsia"/>
          <w:i/>
          <w:color w:val="000000"/>
          <w:sz w:val="24"/>
          <w:szCs w:val="24"/>
        </w:rPr>
        <w:t xml:space="preserve"> </w:t>
      </w:r>
      <w:r>
        <w:rPr>
          <w:rFonts w:ascii="Times New Roman" w:hAnsi="Times New Roman" w:cs="Times New Roman"/>
          <w:color w:val="000000"/>
          <w:sz w:val="24"/>
          <w:szCs w:val="24"/>
        </w:rPr>
        <w:t>&lt;</w:t>
      </w:r>
      <w:r w:rsidRPr="00AA0C72">
        <w:rPr>
          <w:rFonts w:ascii="Times New Roman" w:hAnsi="Times New Roman" w:cs="Times New Roman"/>
          <w:color w:val="000000"/>
          <w:sz w:val="24"/>
          <w:szCs w:val="24"/>
        </w:rPr>
        <w:t xml:space="preserve"> </w:t>
      </w:r>
      <w:r w:rsidRPr="00682EED">
        <w:rPr>
          <w:rFonts w:ascii="Times New Roman" w:hAnsi="Times New Roman" w:cs="Times New Roman"/>
          <w:color w:val="000000"/>
          <w:sz w:val="24"/>
          <w:szCs w:val="24"/>
        </w:rPr>
        <w:t>0.05 level (2-tailed)</w:t>
      </w:r>
      <w:r>
        <w:rPr>
          <w:rFonts w:ascii="Times New Roman" w:hAnsi="Times New Roman" w:cs="Times New Roman" w:hint="eastAsia"/>
          <w:color w:val="000000"/>
          <w:sz w:val="24"/>
          <w:szCs w:val="24"/>
        </w:rPr>
        <w:t xml:space="preserve">, </w:t>
      </w:r>
      <w:r>
        <w:rPr>
          <w:rFonts w:ascii="Times New Roman" w:hAnsi="Times New Roman" w:cs="Times New Roman"/>
          <w:color w:val="000000"/>
          <w:sz w:val="24"/>
          <w:szCs w:val="24"/>
        </w:rPr>
        <w:t>**</w:t>
      </w:r>
      <w:r>
        <w:rPr>
          <w:rFonts w:ascii="Times New Roman" w:hAnsi="Times New Roman" w:cs="Times New Roman" w:hint="eastAsia"/>
          <w:color w:val="000000"/>
          <w:sz w:val="24"/>
          <w:szCs w:val="24"/>
        </w:rPr>
        <w:t xml:space="preserve"> p </w:t>
      </w:r>
      <w:r>
        <w:rPr>
          <w:rFonts w:ascii="Times New Roman" w:hAnsi="Times New Roman" w:cs="Times New Roman"/>
          <w:color w:val="000000"/>
          <w:sz w:val="24"/>
          <w:szCs w:val="24"/>
        </w:rPr>
        <w:t>&lt;</w:t>
      </w:r>
      <w:r w:rsidRPr="00682EED">
        <w:rPr>
          <w:rFonts w:ascii="Times New Roman" w:hAnsi="Times New Roman" w:cs="Times New Roman"/>
          <w:color w:val="000000"/>
          <w:sz w:val="24"/>
          <w:szCs w:val="24"/>
        </w:rPr>
        <w:t xml:space="preserve"> 0.01 level (2-tailed).</w:t>
      </w:r>
    </w:p>
    <w:p w:rsidR="00014381" w:rsidRPr="000A5D9C" w:rsidRDefault="00014381" w:rsidP="00014381">
      <w:pPr>
        <w:pStyle w:val="ListParagraph"/>
        <w:spacing w:after="0" w:line="240" w:lineRule="auto"/>
        <w:ind w:left="0"/>
        <w:rPr>
          <w:rFonts w:ascii="Times New Roman" w:hAnsi="Times New Roman" w:cs="Times New Roman"/>
          <w:b/>
          <w:sz w:val="28"/>
          <w:szCs w:val="28"/>
          <w:lang w:eastAsia="ko-KR"/>
        </w:rPr>
      </w:pPr>
    </w:p>
    <w:p w:rsidR="00D631AE" w:rsidRPr="00014381" w:rsidRDefault="00D631AE" w:rsidP="00160807">
      <w:pPr>
        <w:pStyle w:val="ListParagraph"/>
        <w:spacing w:after="0" w:line="240" w:lineRule="auto"/>
        <w:ind w:left="0"/>
        <w:rPr>
          <w:rFonts w:ascii="Times New Roman" w:hAnsi="Times New Roman" w:cs="Times New Roman"/>
          <w:b/>
          <w:sz w:val="28"/>
          <w:szCs w:val="28"/>
          <w:lang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014381" w:rsidRDefault="00014381" w:rsidP="00160807">
      <w:pPr>
        <w:pStyle w:val="ListParagraph"/>
        <w:spacing w:after="0" w:line="240" w:lineRule="auto"/>
        <w:ind w:left="0"/>
        <w:rPr>
          <w:rFonts w:ascii="Times New Roman" w:hAnsi="Times New Roman" w:cs="Times New Roman"/>
          <w:b/>
          <w:sz w:val="28"/>
          <w:szCs w:val="28"/>
          <w:lang w:val="en-CA" w:eastAsia="ko-KR"/>
        </w:rPr>
        <w:sectPr w:rsidR="00014381" w:rsidSect="00014381">
          <w:pgSz w:w="15840" w:h="12240" w:orient="landscape"/>
          <w:pgMar w:top="1440" w:right="1440" w:bottom="1440" w:left="1440" w:header="720" w:footer="720" w:gutter="0"/>
          <w:cols w:space="720"/>
          <w:docGrid w:linePitch="360"/>
        </w:sectPr>
      </w:pPr>
    </w:p>
    <w:p w:rsidR="00F43102" w:rsidRPr="00A55D12" w:rsidRDefault="00F43102" w:rsidP="00F43102">
      <w:pPr>
        <w:pStyle w:val="ListParagraph"/>
        <w:spacing w:after="0" w:line="240" w:lineRule="auto"/>
        <w:ind w:left="0"/>
        <w:rPr>
          <w:rFonts w:ascii="Times New Roman" w:hAnsi="Times New Roman" w:cs="Times New Roman"/>
          <w:b/>
          <w:sz w:val="28"/>
          <w:szCs w:val="28"/>
          <w:lang w:val="en-CA" w:eastAsia="ko-KR"/>
        </w:rPr>
      </w:pPr>
      <w:r w:rsidRPr="00A55D12">
        <w:rPr>
          <w:rFonts w:ascii="Times New Roman" w:hAnsi="Times New Roman" w:cs="Times New Roman" w:hint="eastAsia"/>
          <w:b/>
          <w:sz w:val="28"/>
          <w:szCs w:val="28"/>
          <w:lang w:val="en-CA" w:eastAsia="ko-KR"/>
        </w:rPr>
        <w:lastRenderedPageBreak/>
        <w:t xml:space="preserve">5.3 Hypothesis Testing </w:t>
      </w:r>
    </w:p>
    <w:p w:rsidR="00F43102" w:rsidRPr="00A55D12" w:rsidRDefault="00F43102" w:rsidP="00F43102">
      <w:pPr>
        <w:pStyle w:val="ListParagraph"/>
        <w:spacing w:after="0" w:line="240" w:lineRule="auto"/>
        <w:ind w:leftChars="245" w:left="539"/>
        <w:rPr>
          <w:rFonts w:ascii="Times New Roman" w:hAnsi="Times New Roman" w:cs="Times New Roman"/>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i/>
          <w:sz w:val="24"/>
          <w:szCs w:val="24"/>
          <w:lang w:val="en-CA" w:eastAsia="ko-KR"/>
        </w:rPr>
      </w:pPr>
      <w:r w:rsidRPr="00A55D12">
        <w:rPr>
          <w:rFonts w:ascii="Times New Roman" w:hAnsi="Times New Roman" w:cs="Times New Roman" w:hint="eastAsia"/>
          <w:b/>
          <w:sz w:val="24"/>
          <w:szCs w:val="24"/>
          <w:lang w:val="en-CA" w:eastAsia="ko-KR"/>
        </w:rPr>
        <w:t>Hypothesis 1A:</w:t>
      </w:r>
      <w:r w:rsidRPr="00A55D12">
        <w:rPr>
          <w:rFonts w:ascii="Times New Roman" w:hAnsi="Times New Roman" w:cs="Times New Roman" w:hint="eastAsia"/>
          <w:sz w:val="24"/>
          <w:szCs w:val="24"/>
          <w:lang w:val="en-CA" w:eastAsia="ko-KR"/>
        </w:rPr>
        <w:t xml:space="preserve"> </w:t>
      </w:r>
      <w:r w:rsidRPr="00A55D12">
        <w:rPr>
          <w:rFonts w:ascii="Times New Roman" w:hAnsi="Times New Roman" w:cs="Times New Roman" w:hint="eastAsia"/>
          <w:i/>
          <w:sz w:val="24"/>
          <w:szCs w:val="24"/>
          <w:lang w:val="en-CA" w:eastAsia="ko-KR"/>
        </w:rPr>
        <w:t>Relationships between relocation control and depression</w:t>
      </w:r>
    </w:p>
    <w:p w:rsidR="00F43102" w:rsidRPr="0093483F" w:rsidRDefault="00F43102" w:rsidP="00F43102">
      <w:pPr>
        <w:pStyle w:val="ListParagraph"/>
        <w:spacing w:after="0" w:line="240" w:lineRule="auto"/>
        <w:ind w:left="0"/>
        <w:rPr>
          <w:rFonts w:ascii="Times New Roman" w:hAnsi="Times New Roman" w:cs="Times New Roman"/>
          <w:i/>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 xml:space="preserve">Figure 5-1 presents a measurement model of relocation control and depression. The measurement model consists of two latent variables (Relocation Control and Depression) and 8 measured </w:t>
      </w:r>
      <w:r>
        <w:rPr>
          <w:rFonts w:ascii="Times New Roman" w:hAnsi="Times New Roman" w:cs="Times New Roman"/>
          <w:sz w:val="24"/>
          <w:szCs w:val="24"/>
          <w:lang w:val="en-CA" w:eastAsia="ko-KR"/>
        </w:rPr>
        <w:t>variables</w:t>
      </w:r>
      <w:r>
        <w:rPr>
          <w:rFonts w:ascii="Times New Roman" w:hAnsi="Times New Roman" w:cs="Times New Roman" w:hint="eastAsia"/>
          <w:sz w:val="24"/>
          <w:szCs w:val="24"/>
          <w:lang w:val="en-CA" w:eastAsia="ko-KR"/>
        </w:rPr>
        <w:t xml:space="preserve"> (DC1, DC2, DC3, DC4, Interpersonal R</w:t>
      </w:r>
      <w:r>
        <w:rPr>
          <w:rFonts w:ascii="Times New Roman" w:hAnsi="Times New Roman" w:cs="Times New Roman"/>
          <w:sz w:val="24"/>
          <w:szCs w:val="24"/>
          <w:lang w:val="en-CA" w:eastAsia="ko-KR"/>
        </w:rPr>
        <w:t>elationship</w:t>
      </w:r>
      <w:r>
        <w:rPr>
          <w:rFonts w:ascii="Times New Roman" w:hAnsi="Times New Roman" w:cs="Times New Roman" w:hint="eastAsia"/>
          <w:sz w:val="24"/>
          <w:szCs w:val="24"/>
          <w:lang w:val="en-CA" w:eastAsia="ko-KR"/>
        </w:rPr>
        <w:t xml:space="preserve">, Somatic Symptoms, Positive Affect, and Depressive Affect). </w:t>
      </w:r>
      <w:r>
        <w:rPr>
          <w:rFonts w:ascii="Times New Roman" w:hAnsi="Times New Roman" w:cs="Times New Roman"/>
          <w:sz w:val="24"/>
          <w:szCs w:val="24"/>
          <w:lang w:val="en-CA" w:eastAsia="ko-KR"/>
        </w:rPr>
        <w:t>A</w:t>
      </w:r>
      <w:r>
        <w:rPr>
          <w:rFonts w:ascii="Times New Roman" w:hAnsi="Times New Roman" w:cs="Times New Roman" w:hint="eastAsia"/>
          <w:sz w:val="24"/>
          <w:szCs w:val="24"/>
          <w:lang w:val="en-CA" w:eastAsia="ko-KR"/>
        </w:rPr>
        <w:t xml:space="preserve"> latent variable of relocation control is constructed by four measured variables (DC1, DC2, DC3, and DC4).  DC1 is the item 1 of </w:t>
      </w:r>
      <w:r>
        <w:rPr>
          <w:rFonts w:ascii="Times New Roman" w:hAnsi="Times New Roman" w:cs="Times New Roman" w:hint="eastAsia"/>
          <w:sz w:val="24"/>
          <w:szCs w:val="24"/>
        </w:rPr>
        <w:t>t</w:t>
      </w:r>
      <w:r w:rsidRPr="006D5BBE">
        <w:rPr>
          <w:rFonts w:ascii="Times New Roman" w:hAnsi="Times New Roman" w:cs="Times New Roman"/>
          <w:sz w:val="24"/>
          <w:szCs w:val="24"/>
        </w:rPr>
        <w:t>he Perceived Control Measure</w:t>
      </w:r>
      <w:r w:rsidRPr="00F63587">
        <w:rPr>
          <w:rFonts w:ascii="Times New Roman" w:hAnsi="Times New Roman" w:cs="Times New Roman"/>
          <w:sz w:val="24"/>
          <w:szCs w:val="24"/>
        </w:rPr>
        <w:t xml:space="preserve"> </w:t>
      </w:r>
      <w:r>
        <w:rPr>
          <w:rFonts w:ascii="Times New Roman" w:hAnsi="Times New Roman" w:cs="Times New Roman" w:hint="eastAsia"/>
          <w:sz w:val="24"/>
          <w:szCs w:val="24"/>
          <w:lang w:eastAsia="ko-KR"/>
        </w:rPr>
        <w:t>(</w:t>
      </w:r>
      <w:r w:rsidRPr="006D5BBE">
        <w:rPr>
          <w:rFonts w:ascii="Times New Roman" w:hAnsi="Times New Roman" w:cs="Times New Roman"/>
          <w:sz w:val="24"/>
          <w:szCs w:val="24"/>
        </w:rPr>
        <w:t>Davidson &amp; O’Connor, 1990</w:t>
      </w:r>
      <w:r>
        <w:rPr>
          <w:rFonts w:ascii="Times New Roman" w:hAnsi="Times New Roman" w:cs="Times New Roman" w:hint="eastAsia"/>
          <w:sz w:val="24"/>
          <w:szCs w:val="24"/>
          <w:lang w:eastAsia="ko-KR"/>
        </w:rPr>
        <w:t xml:space="preserve">) which is a question of </w:t>
      </w:r>
      <w:r>
        <w:rPr>
          <w:rFonts w:ascii="Times New Roman" w:hAnsi="Times New Roman" w:cs="Times New Roman"/>
          <w:sz w:val="24"/>
          <w:szCs w:val="24"/>
          <w:lang w:eastAsia="ko-KR"/>
        </w:rPr>
        <w:t>“</w:t>
      </w:r>
      <w:r w:rsidRPr="006D5BBE">
        <w:rPr>
          <w:rFonts w:ascii="Times New Roman" w:hAnsi="Times New Roman" w:cs="Times New Roman"/>
          <w:sz w:val="24"/>
          <w:szCs w:val="24"/>
        </w:rPr>
        <w:t>was it your decision to come live in an assisted living facility?</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 </w:t>
      </w:r>
      <w:r>
        <w:rPr>
          <w:rFonts w:ascii="Times New Roman" w:hAnsi="Times New Roman" w:cs="Times New Roman" w:hint="eastAsia"/>
          <w:sz w:val="24"/>
          <w:szCs w:val="24"/>
          <w:lang w:val="en-CA" w:eastAsia="ko-KR"/>
        </w:rPr>
        <w:t xml:space="preserve">DC2 is the item 2 of </w:t>
      </w:r>
      <w:r>
        <w:rPr>
          <w:rFonts w:ascii="Times New Roman" w:hAnsi="Times New Roman" w:cs="Times New Roman" w:hint="eastAsia"/>
          <w:sz w:val="24"/>
          <w:szCs w:val="24"/>
        </w:rPr>
        <w:t>t</w:t>
      </w:r>
      <w:r w:rsidRPr="006D5BBE">
        <w:rPr>
          <w:rFonts w:ascii="Times New Roman" w:hAnsi="Times New Roman" w:cs="Times New Roman"/>
          <w:sz w:val="24"/>
          <w:szCs w:val="24"/>
        </w:rPr>
        <w:t>he Perceived Control Measure</w:t>
      </w:r>
      <w:r>
        <w:rPr>
          <w:rFonts w:ascii="Times New Roman" w:hAnsi="Times New Roman" w:cs="Times New Roman" w:hint="eastAsia"/>
          <w:sz w:val="24"/>
          <w:szCs w:val="24"/>
          <w:lang w:eastAsia="ko-KR"/>
        </w:rPr>
        <w:t xml:space="preserve"> which is a question of </w:t>
      </w:r>
      <w:r>
        <w:rPr>
          <w:rFonts w:ascii="Times New Roman" w:hAnsi="Times New Roman" w:cs="Times New Roman"/>
          <w:sz w:val="24"/>
          <w:szCs w:val="24"/>
          <w:lang w:eastAsia="ko-KR"/>
        </w:rPr>
        <w:t>“</w:t>
      </w:r>
      <w:r w:rsidRPr="006D5BBE">
        <w:rPr>
          <w:rFonts w:ascii="Times New Roman" w:hAnsi="Times New Roman" w:cs="Times New Roman"/>
          <w:sz w:val="24"/>
          <w:szCs w:val="24"/>
        </w:rPr>
        <w:t xml:space="preserve"> did others consult with you much about the decision to come stay in an assisted living facility?; </w:t>
      </w:r>
      <w:r>
        <w:rPr>
          <w:rFonts w:ascii="Times New Roman" w:hAnsi="Times New Roman" w:cs="Times New Roman" w:hint="eastAsia"/>
          <w:sz w:val="24"/>
          <w:szCs w:val="24"/>
          <w:lang w:val="en-CA" w:eastAsia="ko-KR"/>
        </w:rPr>
        <w:t xml:space="preserve">DC3 is the item 3 of </w:t>
      </w:r>
      <w:r>
        <w:rPr>
          <w:rFonts w:ascii="Times New Roman" w:hAnsi="Times New Roman" w:cs="Times New Roman" w:hint="eastAsia"/>
          <w:sz w:val="24"/>
          <w:szCs w:val="24"/>
        </w:rPr>
        <w:t>t</w:t>
      </w:r>
      <w:r w:rsidRPr="006D5BBE">
        <w:rPr>
          <w:rFonts w:ascii="Times New Roman" w:hAnsi="Times New Roman" w:cs="Times New Roman"/>
          <w:sz w:val="24"/>
          <w:szCs w:val="24"/>
        </w:rPr>
        <w:t>he Perceived Control Measure</w:t>
      </w:r>
      <w:r w:rsidRPr="00F63587">
        <w:rPr>
          <w:rFonts w:ascii="Times New Roman" w:hAnsi="Times New Roman" w:cs="Times New Roman"/>
          <w:sz w:val="24"/>
          <w:szCs w:val="24"/>
        </w:rPr>
        <w:t xml:space="preserve"> </w:t>
      </w:r>
      <w:r>
        <w:rPr>
          <w:rFonts w:ascii="Times New Roman" w:hAnsi="Times New Roman" w:cs="Times New Roman" w:hint="eastAsia"/>
          <w:sz w:val="24"/>
          <w:szCs w:val="24"/>
          <w:lang w:eastAsia="ko-KR"/>
        </w:rPr>
        <w:t xml:space="preserve">which is a question of </w:t>
      </w:r>
      <w:r w:rsidRPr="006D5BBE">
        <w:rPr>
          <w:rFonts w:ascii="Times New Roman" w:hAnsi="Times New Roman" w:cs="Times New Roman"/>
          <w:sz w:val="24"/>
          <w:szCs w:val="24"/>
        </w:rPr>
        <w:t xml:space="preserve"> did you feel that you influenced the decision to come to an assisted living facility?; </w:t>
      </w:r>
      <w:r>
        <w:rPr>
          <w:rFonts w:ascii="Times New Roman" w:hAnsi="Times New Roman" w:cs="Times New Roman" w:hint="eastAsia"/>
          <w:sz w:val="24"/>
          <w:szCs w:val="24"/>
          <w:lang w:val="en-CA" w:eastAsia="ko-KR"/>
        </w:rPr>
        <w:t xml:space="preserve">DC4 is the item 4 of </w:t>
      </w:r>
      <w:r>
        <w:rPr>
          <w:rFonts w:ascii="Times New Roman" w:hAnsi="Times New Roman" w:cs="Times New Roman" w:hint="eastAsia"/>
          <w:sz w:val="24"/>
          <w:szCs w:val="24"/>
        </w:rPr>
        <w:t>t</w:t>
      </w:r>
      <w:r w:rsidRPr="006D5BBE">
        <w:rPr>
          <w:rFonts w:ascii="Times New Roman" w:hAnsi="Times New Roman" w:cs="Times New Roman"/>
          <w:sz w:val="24"/>
          <w:szCs w:val="24"/>
        </w:rPr>
        <w:t>he Perceived Control Measure</w:t>
      </w:r>
      <w:r w:rsidRPr="00F63587">
        <w:rPr>
          <w:rFonts w:ascii="Times New Roman" w:hAnsi="Times New Roman" w:cs="Times New Roman"/>
          <w:sz w:val="24"/>
          <w:szCs w:val="24"/>
        </w:rPr>
        <w:t xml:space="preserve"> </w:t>
      </w:r>
      <w:r>
        <w:rPr>
          <w:rFonts w:ascii="Times New Roman" w:hAnsi="Times New Roman" w:cs="Times New Roman" w:hint="eastAsia"/>
          <w:sz w:val="24"/>
          <w:szCs w:val="24"/>
          <w:lang w:eastAsia="ko-KR"/>
        </w:rPr>
        <w:t xml:space="preserve">which is a question of </w:t>
      </w:r>
      <w:r>
        <w:rPr>
          <w:rFonts w:ascii="Times New Roman" w:hAnsi="Times New Roman" w:cs="Times New Roman"/>
          <w:sz w:val="24"/>
          <w:szCs w:val="24"/>
          <w:lang w:eastAsia="ko-KR"/>
        </w:rPr>
        <w:t>“</w:t>
      </w:r>
      <w:r w:rsidRPr="006D5BBE">
        <w:rPr>
          <w:rFonts w:ascii="Times New Roman" w:hAnsi="Times New Roman" w:cs="Times New Roman"/>
          <w:sz w:val="24"/>
          <w:szCs w:val="24"/>
        </w:rPr>
        <w:t xml:space="preserve">how much input would you say that you had in the decision to come live </w:t>
      </w:r>
      <w:r>
        <w:rPr>
          <w:rFonts w:ascii="Times New Roman" w:hAnsi="Times New Roman" w:cs="Times New Roman"/>
          <w:sz w:val="24"/>
          <w:szCs w:val="24"/>
        </w:rPr>
        <w:t>in an assisted living facility?</w:t>
      </w:r>
      <w:r>
        <w:rPr>
          <w:rFonts w:ascii="Times New Roman" w:hAnsi="Times New Roman" w:cs="Times New Roman"/>
          <w:sz w:val="24"/>
          <w:szCs w:val="24"/>
          <w:lang w:eastAsia="ko-KR"/>
        </w:rPr>
        <w:t>”</w:t>
      </w:r>
      <w:r>
        <w:rPr>
          <w:rFonts w:ascii="Times New Roman" w:hAnsi="Times New Roman" w:cs="Times New Roman" w:hint="eastAsia"/>
          <w:sz w:val="24"/>
          <w:szCs w:val="24"/>
          <w:lang w:eastAsia="ko-KR"/>
        </w:rPr>
        <w:t xml:space="preserve"> On the other hand, </w:t>
      </w:r>
      <w:r>
        <w:rPr>
          <w:rFonts w:ascii="Times New Roman" w:hAnsi="Times New Roman" w:cs="Times New Roman" w:hint="eastAsia"/>
          <w:sz w:val="24"/>
          <w:szCs w:val="24"/>
          <w:lang w:val="en-CA" w:eastAsia="ko-KR"/>
        </w:rPr>
        <w:t xml:space="preserve">a latent variable of relocation control is constructed by four measured sub-dimensions </w:t>
      </w:r>
      <w:r>
        <w:rPr>
          <w:rFonts w:ascii="Times New Roman" w:hint="eastAsia"/>
          <w:sz w:val="24"/>
          <w:lang w:eastAsia="ko-KR"/>
        </w:rPr>
        <w:t xml:space="preserve">following the four factor model </w:t>
      </w:r>
      <w:r>
        <w:rPr>
          <w:rFonts w:ascii="Times New Roman" w:hAnsi="Times New Roman" w:cs="Times New Roman" w:hint="eastAsia"/>
          <w:sz w:val="24"/>
          <w:szCs w:val="24"/>
          <w:lang w:val="en-CA" w:eastAsia="ko-KR"/>
        </w:rPr>
        <w:t xml:space="preserve">of </w:t>
      </w:r>
      <w:r>
        <w:rPr>
          <w:rFonts w:ascii="Times New Roman" w:hint="eastAsia"/>
          <w:iCs/>
          <w:sz w:val="24"/>
          <w:lang w:eastAsia="ko-KR"/>
        </w:rPr>
        <w:t>t</w:t>
      </w:r>
      <w:r w:rsidRPr="006D5BBE">
        <w:rPr>
          <w:rFonts w:ascii="Times New Roman"/>
          <w:iCs/>
          <w:sz w:val="24"/>
        </w:rPr>
        <w:t xml:space="preserve">he Center for Epidemiological Study Depression </w:t>
      </w:r>
      <w:r w:rsidRPr="006D5BBE">
        <w:rPr>
          <w:rFonts w:ascii="Times New Roman"/>
          <w:sz w:val="24"/>
        </w:rPr>
        <w:t xml:space="preserve">(CES-D 20; </w:t>
      </w:r>
      <w:proofErr w:type="spellStart"/>
      <w:r w:rsidRPr="006D5BBE">
        <w:rPr>
          <w:rFonts w:ascii="Times New Roman"/>
          <w:sz w:val="24"/>
        </w:rPr>
        <w:t>Radloff</w:t>
      </w:r>
      <w:proofErr w:type="spellEnd"/>
      <w:r w:rsidRPr="006D5BBE">
        <w:rPr>
          <w:rFonts w:ascii="Times New Roman"/>
          <w:sz w:val="24"/>
        </w:rPr>
        <w:t>, 1977)</w:t>
      </w:r>
      <w:r>
        <w:rPr>
          <w:rFonts w:ascii="Times New Roman" w:hint="eastAsia"/>
          <w:sz w:val="24"/>
          <w:lang w:eastAsia="ko-KR"/>
        </w:rPr>
        <w:t>. The four sub-</w:t>
      </w:r>
      <w:r>
        <w:rPr>
          <w:rFonts w:ascii="Times New Roman"/>
          <w:sz w:val="24"/>
          <w:lang w:eastAsia="ko-KR"/>
        </w:rPr>
        <w:t>dimensions</w:t>
      </w:r>
      <w:r>
        <w:rPr>
          <w:rFonts w:ascii="Times New Roman" w:hint="eastAsia"/>
          <w:sz w:val="24"/>
          <w:lang w:eastAsia="ko-KR"/>
        </w:rPr>
        <w:t xml:space="preserve"> are Depressive Affect (sum score of 7 items in CES-D), Positive Affect (sum score of 4 items), Somatic Symptoms (sum score of 7 items), and Interpersonal Relationship (sum score of 2 items). </w:t>
      </w:r>
    </w:p>
    <w:p w:rsidR="00F43102" w:rsidRDefault="00F43102" w:rsidP="00F43102">
      <w:pPr>
        <w:pStyle w:val="ListParagraph"/>
        <w:spacing w:after="0" w:line="240" w:lineRule="auto"/>
        <w:ind w:left="0"/>
        <w:rPr>
          <w:rFonts w:ascii="Times New Roman" w:hAnsi="Times New Roman" w:cs="Times New Roman"/>
          <w:i/>
          <w:sz w:val="24"/>
          <w:szCs w:val="24"/>
          <w:lang w:val="en-CA" w:eastAsia="ko-KR"/>
        </w:rPr>
      </w:pPr>
      <w:r>
        <w:rPr>
          <w:noProof/>
          <w:lang w:eastAsia="ko-KR"/>
        </w:rPr>
        <w:lastRenderedPageBreak/>
        <w:drawing>
          <wp:inline distT="0" distB="0" distL="0" distR="0">
            <wp:extent cx="5941135" cy="3933825"/>
            <wp:effectExtent l="0" t="0" r="2540" b="0"/>
            <wp:docPr id="70" name="그림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943600" cy="3935457"/>
                    </a:xfrm>
                    <a:prstGeom prst="rect">
                      <a:avLst/>
                    </a:prstGeom>
                  </pic:spPr>
                </pic:pic>
              </a:graphicData>
            </a:graphic>
          </wp:inline>
        </w:drawing>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roofErr w:type="gramStart"/>
      <w:r w:rsidRPr="004540BC">
        <w:rPr>
          <w:rFonts w:ascii="Times New Roman" w:hAnsi="Times New Roman" w:cs="Times New Roman" w:hint="eastAsia"/>
          <w:sz w:val="24"/>
          <w:szCs w:val="24"/>
          <w:lang w:val="en-CA" w:eastAsia="ko-KR"/>
        </w:rPr>
        <w:t>Figure 5-1.</w:t>
      </w:r>
      <w:proofErr w:type="gramEnd"/>
      <w:r w:rsidRPr="004540BC">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Estimated m</w:t>
      </w:r>
      <w:r w:rsidRPr="004540BC">
        <w:rPr>
          <w:rFonts w:ascii="Times New Roman" w:hAnsi="Times New Roman" w:cs="Times New Roman" w:hint="eastAsia"/>
          <w:sz w:val="24"/>
          <w:szCs w:val="24"/>
          <w:lang w:val="en-CA" w:eastAsia="ko-KR"/>
        </w:rPr>
        <w:t>easurement model</w:t>
      </w:r>
      <w:r>
        <w:rPr>
          <w:rFonts w:ascii="Times New Roman" w:hAnsi="Times New Roman" w:cs="Times New Roman" w:hint="eastAsia"/>
          <w:sz w:val="24"/>
          <w:szCs w:val="24"/>
          <w:lang w:val="en-CA" w:eastAsia="ko-KR"/>
        </w:rPr>
        <w:t xml:space="preserve"> of testing the </w:t>
      </w:r>
      <w:r>
        <w:rPr>
          <w:rFonts w:ascii="Times New Roman" w:hAnsi="Times New Roman" w:cs="Times New Roman"/>
          <w:sz w:val="24"/>
          <w:szCs w:val="24"/>
          <w:lang w:val="en-CA" w:eastAsia="ko-KR"/>
        </w:rPr>
        <w:t>relationship</w:t>
      </w:r>
      <w:r>
        <w:rPr>
          <w:rFonts w:ascii="Times New Roman" w:hAnsi="Times New Roman" w:cs="Times New Roman" w:hint="eastAsia"/>
          <w:sz w:val="24"/>
          <w:szCs w:val="24"/>
          <w:lang w:val="en-CA" w:eastAsia="ko-KR"/>
        </w:rPr>
        <w:t xml:space="preserve"> between relocation control and depression.</w:t>
      </w:r>
      <w:proofErr w:type="gramEnd"/>
      <w:r>
        <w:rPr>
          <w:rFonts w:ascii="Times New Roman" w:hAnsi="Times New Roman" w:cs="Times New Roman" w:hint="eastAsia"/>
          <w:sz w:val="24"/>
          <w:szCs w:val="24"/>
          <w:lang w:val="en-CA" w:eastAsia="ko-KR"/>
        </w:rPr>
        <w:t xml:space="preserve"> </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Model fit indices: </w:t>
      </w:r>
      <w:r w:rsidRPr="008D3607">
        <w:rPr>
          <w:rFonts w:ascii="Times New Roman" w:hAnsi="Times New Roman" w:cs="Times New Roman"/>
          <w:sz w:val="24"/>
          <w:szCs w:val="24"/>
          <w:lang w:val="en-CA" w:eastAsia="ko-KR"/>
        </w:rPr>
        <w:t>χ² (</w:t>
      </w:r>
      <w:r>
        <w:rPr>
          <w:rFonts w:ascii="Times New Roman" w:hAnsi="Times New Roman" w:cs="Times New Roman" w:hint="eastAsia"/>
          <w:sz w:val="24"/>
          <w:szCs w:val="24"/>
          <w:lang w:val="en-CA" w:eastAsia="ko-KR"/>
        </w:rPr>
        <w:t>19, N = 336) = 44.995, P =.001, RMSEA = .064, TLI = .</w:t>
      </w:r>
      <w:proofErr w:type="gramStart"/>
      <w:r>
        <w:rPr>
          <w:rFonts w:ascii="Times New Roman" w:hAnsi="Times New Roman" w:cs="Times New Roman" w:hint="eastAsia"/>
          <w:sz w:val="24"/>
          <w:szCs w:val="24"/>
          <w:lang w:val="en-CA" w:eastAsia="ko-KR"/>
        </w:rPr>
        <w:t>950,</w:t>
      </w:r>
      <w:proofErr w:type="gramEnd"/>
      <w:r>
        <w:rPr>
          <w:rFonts w:ascii="Times New Roman" w:hAnsi="Times New Roman" w:cs="Times New Roman" w:hint="eastAsia"/>
          <w:sz w:val="24"/>
          <w:szCs w:val="24"/>
          <w:lang w:val="en-CA" w:eastAsia="ko-KR"/>
        </w:rPr>
        <w:t xml:space="preserve"> and CFI =.966</w:t>
      </w:r>
      <w:r w:rsidRPr="008D3607">
        <w:rPr>
          <w:rFonts w:ascii="Times New Roman" w:hAnsi="Times New Roman" w:cs="Times New Roman" w:hint="eastAsia"/>
          <w:sz w:val="24"/>
          <w:szCs w:val="24"/>
          <w:lang w:val="en-CA" w:eastAsia="ko-KR"/>
        </w:rPr>
        <w:t>.</w:t>
      </w:r>
      <w:r>
        <w:rPr>
          <w:rFonts w:ascii="Times New Roman" w:hAnsi="Times New Roman" w:cs="Times New Roman" w:hint="eastAsia"/>
          <w:sz w:val="24"/>
          <w:szCs w:val="24"/>
          <w:lang w:val="en-CA" w:eastAsia="ko-KR"/>
        </w:rPr>
        <w:t xml:space="preserve">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 Bold solid lines are statistically significant and all estimates are standardized.</w:t>
      </w:r>
    </w:p>
    <w:p w:rsidR="00F43102" w:rsidRPr="00C361C6" w:rsidRDefault="00F43102" w:rsidP="00F43102">
      <w:pPr>
        <w:pStyle w:val="ListParagraph"/>
        <w:spacing w:after="0" w:line="240" w:lineRule="auto"/>
        <w:ind w:left="0"/>
        <w:rPr>
          <w:rFonts w:ascii="Times New Roman" w:hAnsi="Times New Roman" w:cs="Times New Roman"/>
          <w:sz w:val="24"/>
          <w:szCs w:val="24"/>
          <w:lang w:eastAsia="ko-KR"/>
        </w:rPr>
      </w:pPr>
    </w:p>
    <w:p w:rsidR="00F43102" w:rsidRPr="0022006F"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sidRPr="004540BC">
        <w:rPr>
          <w:rFonts w:ascii="Times New Roman" w:hAnsi="Times New Roman" w:cs="Times New Roman" w:hint="eastAsia"/>
          <w:sz w:val="24"/>
          <w:szCs w:val="24"/>
          <w:lang w:val="en-CA" w:eastAsia="ko-KR"/>
        </w:rPr>
        <w:tab/>
      </w:r>
      <w:r>
        <w:rPr>
          <w:rFonts w:ascii="Times New Roman" w:hAnsi="Times New Roman" w:cs="Times New Roman" w:hint="eastAsia"/>
          <w:sz w:val="24"/>
          <w:szCs w:val="24"/>
          <w:lang w:val="en-CA" w:eastAsia="ko-KR"/>
        </w:rPr>
        <w:t xml:space="preserve">The measurement model was </w:t>
      </w:r>
      <w:r w:rsidRPr="004540BC">
        <w:rPr>
          <w:rFonts w:ascii="Times New Roman" w:hAnsi="Times New Roman" w:cs="Times New Roman" w:hint="eastAsia"/>
          <w:sz w:val="24"/>
          <w:szCs w:val="24"/>
          <w:lang w:val="en-CA" w:eastAsia="ko-KR"/>
        </w:rPr>
        <w:t>tested to evaluate the empirically v</w:t>
      </w:r>
      <w:r>
        <w:rPr>
          <w:rFonts w:ascii="Times New Roman" w:hAnsi="Times New Roman" w:cs="Times New Roman" w:hint="eastAsia"/>
          <w:sz w:val="24"/>
          <w:szCs w:val="24"/>
          <w:lang w:val="en-CA" w:eastAsia="ko-KR"/>
        </w:rPr>
        <w:t>alidity</w:t>
      </w:r>
      <w:r w:rsidRPr="004540BC">
        <w:rPr>
          <w:rFonts w:ascii="Times New Roman" w:hAnsi="Times New Roman" w:cs="Times New Roman" w:hint="eastAsia"/>
          <w:sz w:val="24"/>
          <w:szCs w:val="24"/>
          <w:lang w:val="en-CA" w:eastAsia="ko-KR"/>
        </w:rPr>
        <w:t xml:space="preserve"> of the </w:t>
      </w:r>
      <w:r>
        <w:rPr>
          <w:rFonts w:ascii="Times New Roman" w:hAnsi="Times New Roman" w:cs="Times New Roman" w:hint="eastAsia"/>
          <w:sz w:val="24"/>
          <w:szCs w:val="24"/>
          <w:lang w:val="en-CA" w:eastAsia="ko-KR"/>
        </w:rPr>
        <w:t xml:space="preserve">two </w:t>
      </w:r>
      <w:r w:rsidRPr="004540BC">
        <w:rPr>
          <w:rFonts w:ascii="Times New Roman" w:hAnsi="Times New Roman" w:cs="Times New Roman" w:hint="eastAsia"/>
          <w:sz w:val="24"/>
          <w:szCs w:val="24"/>
          <w:lang w:val="en-CA" w:eastAsia="ko-KR"/>
        </w:rPr>
        <w:t xml:space="preserve">latent </w:t>
      </w:r>
      <w:r w:rsidRPr="004540BC">
        <w:rPr>
          <w:rFonts w:ascii="Times New Roman" w:hAnsi="Times New Roman" w:cs="Times New Roman"/>
          <w:sz w:val="24"/>
          <w:szCs w:val="24"/>
          <w:lang w:val="en-CA" w:eastAsia="ko-KR"/>
        </w:rPr>
        <w:t>variables (</w:t>
      </w:r>
      <w:r w:rsidRPr="004540BC">
        <w:rPr>
          <w:rFonts w:ascii="Times New Roman" w:hAnsi="Times New Roman" w:cs="Times New Roman" w:hint="eastAsia"/>
          <w:sz w:val="24"/>
          <w:szCs w:val="24"/>
          <w:lang w:val="en-CA" w:eastAsia="ko-KR"/>
        </w:rPr>
        <w:t>rel</w:t>
      </w:r>
      <w:r>
        <w:rPr>
          <w:rFonts w:ascii="Times New Roman" w:hAnsi="Times New Roman" w:cs="Times New Roman" w:hint="eastAsia"/>
          <w:sz w:val="24"/>
          <w:szCs w:val="24"/>
          <w:lang w:val="en-CA" w:eastAsia="ko-KR"/>
        </w:rPr>
        <w:t>ocation control and depression). It fits to the data very well (</w:t>
      </w:r>
      <w:r w:rsidRPr="004540BC">
        <w:rPr>
          <w:rFonts w:ascii="Times New Roman" w:hAnsi="Times New Roman" w:cs="Times New Roman"/>
          <w:sz w:val="24"/>
          <w:szCs w:val="24"/>
          <w:lang w:val="en-CA" w:eastAsia="ko-KR"/>
        </w:rPr>
        <w:t>χ² (</w:t>
      </w:r>
      <w:r w:rsidRPr="004540BC">
        <w:rPr>
          <w:rFonts w:ascii="Times New Roman" w:hAnsi="Times New Roman" w:cs="Times New Roman" w:hint="eastAsia"/>
          <w:sz w:val="24"/>
          <w:szCs w:val="24"/>
          <w:lang w:val="en-CA" w:eastAsia="ko-KR"/>
        </w:rPr>
        <w:t>l9, N=336) = 44.995, P =.001, RMSEA = .064, TLI = .950, and CFI =.966</w:t>
      </w:r>
      <w:r>
        <w:rPr>
          <w:rFonts w:ascii="Times New Roman" w:hAnsi="Times New Roman" w:cs="Times New Roman" w:hint="eastAsia"/>
          <w:sz w:val="24"/>
          <w:szCs w:val="24"/>
          <w:lang w:val="en-CA" w:eastAsia="ko-KR"/>
        </w:rPr>
        <w:t>) and all the</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loading</w:t>
      </w:r>
      <w:r w:rsidRPr="004540BC">
        <w:rPr>
          <w:rFonts w:ascii="Times New Roman" w:hAnsi="Times New Roman" w:cs="Times New Roman" w:hint="eastAsia"/>
          <w:sz w:val="24"/>
          <w:szCs w:val="24"/>
          <w:lang w:val="en-CA" w:eastAsia="ko-KR"/>
        </w:rPr>
        <w:t>s of the measured variables o</w:t>
      </w:r>
      <w:r>
        <w:rPr>
          <w:rFonts w:ascii="Times New Roman" w:hAnsi="Times New Roman" w:cs="Times New Roman" w:hint="eastAsia"/>
          <w:sz w:val="24"/>
          <w:szCs w:val="24"/>
          <w:lang w:val="en-CA" w:eastAsia="ko-KR"/>
        </w:rPr>
        <w:t xml:space="preserve">n the latent variables were </w:t>
      </w:r>
      <w:r w:rsidRPr="004540BC">
        <w:rPr>
          <w:rFonts w:ascii="Times New Roman" w:hAnsi="Times New Roman" w:cs="Times New Roman" w:hint="eastAsia"/>
          <w:sz w:val="24"/>
          <w:szCs w:val="24"/>
          <w:lang w:val="en-CA" w:eastAsia="ko-KR"/>
        </w:rPr>
        <w:t xml:space="preserve">statistically </w:t>
      </w:r>
      <w:r w:rsidRPr="004540BC">
        <w:rPr>
          <w:rFonts w:ascii="Times New Roman" w:hAnsi="Times New Roman" w:cs="Times New Roman"/>
          <w:sz w:val="24"/>
          <w:szCs w:val="24"/>
          <w:lang w:val="en-CA" w:eastAsia="ko-KR"/>
        </w:rPr>
        <w:t>significant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 These results </w:t>
      </w:r>
      <w:r>
        <w:rPr>
          <w:rFonts w:ascii="Times New Roman" w:hAnsi="Times New Roman" w:cs="Times New Roman"/>
          <w:sz w:val="24"/>
          <w:szCs w:val="24"/>
          <w:lang w:val="en-CA" w:eastAsia="ko-KR"/>
        </w:rPr>
        <w:t>support</w:t>
      </w:r>
      <w:r w:rsidRPr="004540BC">
        <w:rPr>
          <w:rFonts w:ascii="Times New Roman" w:hAnsi="Times New Roman" w:cs="Times New Roman" w:hint="eastAsia"/>
          <w:sz w:val="24"/>
          <w:szCs w:val="24"/>
          <w:lang w:val="en-CA" w:eastAsia="ko-KR"/>
        </w:rPr>
        <w:t xml:space="preserve"> the use of the latent variab</w:t>
      </w:r>
      <w:r>
        <w:rPr>
          <w:rFonts w:ascii="Times New Roman" w:hAnsi="Times New Roman" w:cs="Times New Roman" w:hint="eastAsia"/>
          <w:sz w:val="24"/>
          <w:szCs w:val="24"/>
          <w:lang w:val="en-CA" w:eastAsia="ko-KR"/>
        </w:rPr>
        <w:t>les to test the study hypothsis</w:t>
      </w:r>
      <w:r w:rsidRPr="000D7D19">
        <w:rPr>
          <w:rFonts w:ascii="Times New Roman" w:hAnsi="Times New Roman" w:cs="Times New Roman" w:hint="eastAsia"/>
          <w:sz w:val="24"/>
          <w:szCs w:val="24"/>
          <w:lang w:val="en-CA" w:eastAsia="ko-KR"/>
        </w:rPr>
        <w:t>1A.</w:t>
      </w:r>
      <w:r w:rsidRPr="004540BC">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All parameter estimates of the measurement model are presented in Table 5-4. A </w:t>
      </w:r>
      <w:r w:rsidRPr="00581EDB">
        <w:rPr>
          <w:rFonts w:ascii="Times New Roman" w:hAnsi="Times New Roman" w:cs="Times New Roman" w:hint="eastAsia"/>
          <w:sz w:val="24"/>
          <w:szCs w:val="24"/>
          <w:lang w:val="en-CA" w:eastAsia="ko-KR"/>
        </w:rPr>
        <w:t xml:space="preserve">zero order </w:t>
      </w:r>
      <w:r>
        <w:rPr>
          <w:rFonts w:ascii="Times New Roman" w:hAnsi="Times New Roman" w:cs="Times New Roman" w:hint="eastAsia"/>
          <w:sz w:val="24"/>
          <w:szCs w:val="24"/>
          <w:lang w:val="en-CA" w:eastAsia="ko-KR"/>
        </w:rPr>
        <w:t xml:space="preserve">factor correlation between relocation control and depression was </w:t>
      </w:r>
      <w:r>
        <w:rPr>
          <w:rFonts w:ascii="Times New Roman" w:hAnsi="Times New Roman" w:cs="Times New Roman"/>
          <w:sz w:val="24"/>
          <w:szCs w:val="24"/>
          <w:lang w:val="en-CA" w:eastAsia="ko-KR"/>
        </w:rPr>
        <w:t>statistically</w:t>
      </w:r>
      <w:r>
        <w:rPr>
          <w:rFonts w:ascii="Times New Roman" w:hAnsi="Times New Roman" w:cs="Times New Roman" w:hint="eastAsia"/>
          <w:sz w:val="24"/>
          <w:szCs w:val="24"/>
          <w:lang w:val="en-CA" w:eastAsia="ko-KR"/>
        </w:rPr>
        <w:t xml:space="preserve"> significant (r = -.</w:t>
      </w:r>
      <w:proofErr w:type="gramStart"/>
      <w:r>
        <w:rPr>
          <w:rFonts w:ascii="Times New Roman" w:hAnsi="Times New Roman" w:cs="Times New Roman" w:hint="eastAsia"/>
          <w:sz w:val="24"/>
          <w:szCs w:val="24"/>
          <w:lang w:val="en-CA" w:eastAsia="ko-KR"/>
        </w:rPr>
        <w:t>184 ,</w:t>
      </w:r>
      <w:proofErr w:type="gramEnd"/>
      <w:r>
        <w:rPr>
          <w:rFonts w:ascii="Times New Roman" w:hAnsi="Times New Roman" w:cs="Times New Roman" w:hint="eastAsia"/>
          <w:sz w:val="24"/>
          <w:szCs w:val="24"/>
          <w:lang w:val="en-CA" w:eastAsia="ko-KR"/>
        </w:rPr>
        <w:t xml:space="preserve">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.01). </w:t>
      </w:r>
    </w:p>
    <w:p w:rsidR="00F43102" w:rsidRPr="00D16626" w:rsidRDefault="00F43102" w:rsidP="00F43102">
      <w:pPr>
        <w:pStyle w:val="ListParagraph"/>
        <w:spacing w:after="0" w:line="480" w:lineRule="auto"/>
        <w:ind w:left="0"/>
        <w:rPr>
          <w:rFonts w:ascii="Times New Roman" w:hAnsi="Times New Roman" w:cs="Times New Roman"/>
          <w:sz w:val="24"/>
          <w:szCs w:val="24"/>
          <w:lang w:val="en-CA" w:eastAsia="ko-KR"/>
        </w:rPr>
      </w:pPr>
    </w:p>
    <w:p w:rsidR="00F43102" w:rsidRPr="0029625E" w:rsidRDefault="00F43102" w:rsidP="00F43102">
      <w:pPr>
        <w:pStyle w:val="ListParagraph"/>
        <w:spacing w:after="0" w:line="480" w:lineRule="auto"/>
        <w:ind w:left="0"/>
        <w:rPr>
          <w:rFonts w:ascii="Times New Roman" w:hAnsi="Times New Roman" w:cs="Times New Roman"/>
          <w:sz w:val="24"/>
          <w:szCs w:val="24"/>
          <w:lang w:val="en-CA" w:eastAsia="ko-KR"/>
        </w:rPr>
      </w:pPr>
    </w:p>
    <w:p w:rsidR="00F43102" w:rsidRPr="004540BC"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sidRPr="004540BC">
        <w:rPr>
          <w:rFonts w:ascii="Times New Roman" w:hAnsi="Times New Roman" w:cs="Times New Roman" w:hint="eastAsia"/>
          <w:sz w:val="24"/>
          <w:szCs w:val="24"/>
          <w:lang w:val="en-CA" w:eastAsia="ko-KR"/>
        </w:rPr>
        <w:lastRenderedPageBreak/>
        <w:t>Table 5</w:t>
      </w:r>
      <w:r>
        <w:rPr>
          <w:rFonts w:ascii="Times New Roman" w:hAnsi="Times New Roman" w:cs="Times New Roman" w:hint="eastAsia"/>
          <w:sz w:val="24"/>
          <w:szCs w:val="24"/>
          <w:lang w:val="en-CA" w:eastAsia="ko-KR"/>
        </w:rPr>
        <w:t>-</w:t>
      </w:r>
      <w:r w:rsidRPr="004540BC">
        <w:rPr>
          <w:rFonts w:ascii="Times New Roman" w:hAnsi="Times New Roman" w:cs="Times New Roman" w:hint="eastAsia"/>
          <w:sz w:val="24"/>
          <w:szCs w:val="24"/>
          <w:lang w:val="en-CA" w:eastAsia="ko-KR"/>
        </w:rPr>
        <w:t>4</w:t>
      </w:r>
      <w:r>
        <w:rPr>
          <w:rFonts w:ascii="Times New Roman" w:hAnsi="Times New Roman" w:cs="Times New Roman" w:hint="eastAsia"/>
          <w:sz w:val="24"/>
          <w:szCs w:val="24"/>
          <w:lang w:val="en-CA" w:eastAsia="ko-KR"/>
        </w:rPr>
        <w:t>.</w:t>
      </w:r>
      <w:proofErr w:type="gramEnd"/>
      <w:r w:rsidRPr="004540BC">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Parameter estimates in the measurement model of relocation control and depression.</w:t>
      </w:r>
    </w:p>
    <w:tbl>
      <w:tblPr>
        <w:tblStyle w:val="TableGrid"/>
        <w:tblW w:w="5000" w:type="pct"/>
        <w:tblLook w:val="04A0"/>
      </w:tblPr>
      <w:tblGrid>
        <w:gridCol w:w="1952"/>
        <w:gridCol w:w="2543"/>
        <w:gridCol w:w="1551"/>
        <w:gridCol w:w="1224"/>
        <w:gridCol w:w="636"/>
        <w:gridCol w:w="1670"/>
      </w:tblGrid>
      <w:tr w:rsidR="00F43102" w:rsidRPr="004540BC" w:rsidTr="00D86615">
        <w:trPr>
          <w:trHeight w:val="529"/>
        </w:trPr>
        <w:tc>
          <w:tcPr>
            <w:tcW w:w="1019" w:type="pct"/>
            <w:tcBorders>
              <w:top w:val="single" w:sz="4" w:space="0" w:color="auto"/>
              <w:left w:val="nil"/>
              <w:bottom w:val="double" w:sz="4" w:space="0" w:color="auto"/>
            </w:tcBorders>
            <w:shd w:val="pct10" w:color="auto" w:fill="auto"/>
            <w:vAlign w:val="center"/>
          </w:tcPr>
          <w:p w:rsidR="00F43102" w:rsidRPr="004540BC"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Latent variable</w:t>
            </w:r>
          </w:p>
        </w:tc>
        <w:tc>
          <w:tcPr>
            <w:tcW w:w="1328" w:type="pct"/>
            <w:tcBorders>
              <w:top w:val="single" w:sz="4" w:space="0" w:color="auto"/>
              <w:bottom w:val="double" w:sz="4" w:space="0" w:color="auto"/>
            </w:tcBorders>
            <w:shd w:val="pct10" w:color="auto" w:fill="auto"/>
            <w:vAlign w:val="center"/>
          </w:tcPr>
          <w:p w:rsidR="00F43102" w:rsidRPr="004540B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Observed variable</w:t>
            </w:r>
          </w:p>
        </w:tc>
        <w:tc>
          <w:tcPr>
            <w:tcW w:w="810" w:type="pct"/>
            <w:tcBorders>
              <w:top w:val="single" w:sz="4" w:space="0" w:color="auto"/>
              <w:bottom w:val="double" w:sz="4" w:space="0" w:color="auto"/>
            </w:tcBorders>
            <w:shd w:val="pct10" w:color="auto" w:fill="auto"/>
            <w:vAlign w:val="center"/>
          </w:tcPr>
          <w:p w:rsidR="00F43102" w:rsidRPr="004540BC" w:rsidRDefault="00F43102" w:rsidP="00D86615">
            <w:pPr>
              <w:jc w:val="center"/>
              <w:rPr>
                <w:rFonts w:ascii="Times New Roman" w:hAnsi="Times New Roman"/>
                <w:sz w:val="24"/>
                <w:szCs w:val="24"/>
                <w:lang w:val="en-CA" w:eastAsia="ko-KR"/>
              </w:rPr>
            </w:pPr>
            <w:r w:rsidRPr="004540BC">
              <w:rPr>
                <w:rFonts w:ascii="Times New Roman" w:hAnsi="Times New Roman" w:hint="eastAsia"/>
                <w:sz w:val="24"/>
                <w:szCs w:val="24"/>
                <w:lang w:val="en-CA" w:eastAsia="ko-KR"/>
              </w:rPr>
              <w:t>B</w:t>
            </w:r>
          </w:p>
        </w:tc>
        <w:tc>
          <w:tcPr>
            <w:tcW w:w="639" w:type="pct"/>
            <w:tcBorders>
              <w:top w:val="single" w:sz="4" w:space="0" w:color="auto"/>
              <w:bottom w:val="double" w:sz="4" w:space="0" w:color="auto"/>
            </w:tcBorders>
            <w:shd w:val="pct10" w:color="auto" w:fill="auto"/>
            <w:vAlign w:val="center"/>
          </w:tcPr>
          <w:p w:rsidR="00F43102" w:rsidRPr="004540BC" w:rsidRDefault="00F43102" w:rsidP="00D86615">
            <w:pPr>
              <w:jc w:val="center"/>
              <w:rPr>
                <w:rFonts w:ascii="Times New Roman" w:hAnsi="Times New Roman"/>
                <w:sz w:val="24"/>
                <w:szCs w:val="24"/>
                <w:lang w:val="en-CA" w:eastAsia="ko-KR"/>
              </w:rPr>
            </w:pPr>
            <w:r w:rsidRPr="004540BC">
              <w:rPr>
                <w:rFonts w:ascii="Times New Roman" w:hAnsi="Times New Roman"/>
                <w:sz w:val="24"/>
                <w:szCs w:val="24"/>
                <w:lang w:val="en-CA" w:eastAsia="ko-KR"/>
              </w:rPr>
              <w:t>β</w:t>
            </w:r>
          </w:p>
        </w:tc>
        <w:tc>
          <w:tcPr>
            <w:tcW w:w="332" w:type="pct"/>
            <w:tcBorders>
              <w:top w:val="single" w:sz="4" w:space="0" w:color="auto"/>
              <w:bottom w:val="double" w:sz="4" w:space="0" w:color="auto"/>
              <w:right w:val="nil"/>
            </w:tcBorders>
            <w:shd w:val="pct10" w:color="auto" w:fill="auto"/>
            <w:vAlign w:val="center"/>
          </w:tcPr>
          <w:p w:rsidR="00F43102" w:rsidRPr="004540BC"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872" w:type="pct"/>
            <w:tcBorders>
              <w:top w:val="single" w:sz="4" w:space="0" w:color="auto"/>
              <w:bottom w:val="double" w:sz="4" w:space="0" w:color="auto"/>
              <w:right w:val="nil"/>
            </w:tcBorders>
            <w:shd w:val="pct10" w:color="auto" w:fill="auto"/>
            <w:vAlign w:val="center"/>
          </w:tcPr>
          <w:p w:rsidR="00F43102" w:rsidRPr="004540BC" w:rsidRDefault="00F43102" w:rsidP="00D86615">
            <w:pPr>
              <w:jc w:val="center"/>
              <w:rPr>
                <w:rFonts w:ascii="Times New Roman" w:hAnsi="Times New Roman"/>
                <w:sz w:val="24"/>
                <w:szCs w:val="24"/>
                <w:lang w:val="en-CA" w:eastAsia="ko-KR"/>
              </w:rPr>
            </w:pPr>
            <w:r w:rsidRPr="004540BC">
              <w:rPr>
                <w:rFonts w:ascii="Times New Roman" w:hAnsi="Times New Roman" w:hint="eastAsia"/>
                <w:sz w:val="24"/>
                <w:szCs w:val="24"/>
                <w:lang w:val="en-CA" w:eastAsia="ko-KR"/>
              </w:rPr>
              <w:t>C.R</w:t>
            </w:r>
          </w:p>
        </w:tc>
      </w:tr>
      <w:tr w:rsidR="00F43102" w:rsidRPr="00785F72" w:rsidTr="00D86615">
        <w:tc>
          <w:tcPr>
            <w:tcW w:w="1019" w:type="pct"/>
            <w:vMerge w:val="restart"/>
            <w:tcBorders>
              <w:left w:val="nil"/>
            </w:tcBorders>
          </w:tcPr>
          <w:p w:rsidR="00F43102" w:rsidRDefault="00F43102" w:rsidP="00D86615">
            <w:pPr>
              <w:pStyle w:val="ListParagraph"/>
              <w:ind w:left="0"/>
              <w:jc w:val="center"/>
              <w:rPr>
                <w:rFonts w:ascii="Times New Roman" w:eastAsiaTheme="minorEastAsia" w:hAnsi="Times New Roman"/>
                <w:sz w:val="24"/>
                <w:szCs w:val="24"/>
                <w:lang w:val="en-CA" w:eastAsia="ko-KR"/>
              </w:rPr>
            </w:pPr>
          </w:p>
          <w:p w:rsidR="00F43102" w:rsidRPr="00B90663"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Relocation control</w:t>
            </w: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DC1</w:t>
            </w:r>
          </w:p>
        </w:tc>
        <w:tc>
          <w:tcPr>
            <w:tcW w:w="810" w:type="pct"/>
            <w:vAlign w:val="center"/>
          </w:tcPr>
          <w:p w:rsidR="00F43102" w:rsidRPr="00C4432C" w:rsidRDefault="00F43102" w:rsidP="00D86615">
            <w:pPr>
              <w:jc w:val="center"/>
              <w:rPr>
                <w:rFonts w:ascii="Times New Roman" w:eastAsia="굴림" w:hAnsi="Times New Roman"/>
                <w:sz w:val="24"/>
                <w:szCs w:val="24"/>
              </w:rPr>
            </w:pPr>
            <w:r w:rsidRPr="00C4432C">
              <w:rPr>
                <w:rFonts w:ascii="Times New Roman" w:eastAsia="굴림" w:hAnsi="Times New Roman"/>
                <w:sz w:val="24"/>
                <w:szCs w:val="24"/>
              </w:rPr>
              <w:t>.481</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.732</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14.846***</w:t>
            </w:r>
          </w:p>
        </w:tc>
      </w:tr>
      <w:tr w:rsidR="00F43102" w:rsidRPr="00785F72" w:rsidTr="00D86615">
        <w:tc>
          <w:tcPr>
            <w:tcW w:w="1019"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DC2</w:t>
            </w:r>
          </w:p>
        </w:tc>
        <w:tc>
          <w:tcPr>
            <w:tcW w:w="810" w:type="pct"/>
            <w:vAlign w:val="center"/>
          </w:tcPr>
          <w:p w:rsidR="00F43102" w:rsidRPr="00C4432C" w:rsidRDefault="00F43102" w:rsidP="00D86615">
            <w:pPr>
              <w:jc w:val="center"/>
              <w:rPr>
                <w:rFonts w:ascii="Times New Roman" w:eastAsia="굴림" w:hAnsi="Times New Roman"/>
                <w:sz w:val="24"/>
                <w:szCs w:val="24"/>
                <w:lang w:eastAsia="ko-KR"/>
              </w:rPr>
            </w:pPr>
            <w:r w:rsidRPr="00C4432C">
              <w:rPr>
                <w:rFonts w:ascii="Times New Roman" w:eastAsia="굴림" w:hAnsi="Times New Roman"/>
                <w:sz w:val="24"/>
                <w:szCs w:val="24"/>
              </w:rPr>
              <w:t>.317</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.411</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.043</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 xml:space="preserve"> 7.431***</w:t>
            </w:r>
          </w:p>
        </w:tc>
      </w:tr>
      <w:tr w:rsidR="00F43102" w:rsidRPr="00785F72" w:rsidTr="00D86615">
        <w:tc>
          <w:tcPr>
            <w:tcW w:w="1019"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DC3</w:t>
            </w:r>
          </w:p>
        </w:tc>
        <w:tc>
          <w:tcPr>
            <w:tcW w:w="810" w:type="pct"/>
            <w:vAlign w:val="center"/>
          </w:tcPr>
          <w:p w:rsidR="00F43102" w:rsidRPr="00C4432C" w:rsidRDefault="00F43102" w:rsidP="00D86615">
            <w:pPr>
              <w:jc w:val="center"/>
              <w:rPr>
                <w:rFonts w:ascii="Times New Roman" w:eastAsia="굴림" w:hAnsi="Times New Roman"/>
                <w:sz w:val="24"/>
                <w:szCs w:val="24"/>
              </w:rPr>
            </w:pPr>
            <w:r>
              <w:rPr>
                <w:rFonts w:ascii="Times New Roman" w:eastAsia="굴림" w:hAnsi="Times New Roman" w:hint="eastAsia"/>
                <w:sz w:val="24"/>
                <w:szCs w:val="24"/>
                <w:lang w:eastAsia="ko-KR"/>
              </w:rPr>
              <w:t>.</w:t>
            </w:r>
            <w:r w:rsidRPr="00C4432C">
              <w:rPr>
                <w:rFonts w:ascii="Times New Roman" w:eastAsia="굴림" w:hAnsi="Times New Roman"/>
                <w:sz w:val="24"/>
                <w:szCs w:val="24"/>
              </w:rPr>
              <w:t>667</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.901</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.034</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19.607***</w:t>
            </w:r>
          </w:p>
        </w:tc>
      </w:tr>
      <w:tr w:rsidR="00F43102" w:rsidRPr="00785F72" w:rsidTr="00D86615">
        <w:tc>
          <w:tcPr>
            <w:tcW w:w="1019"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DC4</w:t>
            </w:r>
          </w:p>
        </w:tc>
        <w:tc>
          <w:tcPr>
            <w:tcW w:w="810" w:type="pct"/>
            <w:vAlign w:val="center"/>
          </w:tcPr>
          <w:p w:rsidR="00F43102" w:rsidRPr="00C4432C" w:rsidRDefault="00F43102" w:rsidP="00D86615">
            <w:pPr>
              <w:jc w:val="center"/>
              <w:rPr>
                <w:rFonts w:ascii="Times New Roman" w:eastAsia="굴림" w:hAnsi="Times New Roman"/>
                <w:sz w:val="24"/>
                <w:szCs w:val="24"/>
                <w:lang w:eastAsia="ko-KR"/>
              </w:rPr>
            </w:pPr>
            <w:r w:rsidRPr="00C4432C">
              <w:rPr>
                <w:rFonts w:ascii="Times New Roman" w:eastAsia="굴림" w:hAnsi="Times New Roman"/>
                <w:sz w:val="24"/>
                <w:szCs w:val="24"/>
              </w:rPr>
              <w:t>.571</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.839</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17.751***</w:t>
            </w:r>
          </w:p>
        </w:tc>
      </w:tr>
      <w:tr w:rsidR="00F43102" w:rsidRPr="00785F72" w:rsidTr="00D86615">
        <w:tc>
          <w:tcPr>
            <w:tcW w:w="1019" w:type="pct"/>
            <w:vMerge w:val="restart"/>
            <w:tcBorders>
              <w:left w:val="nil"/>
            </w:tcBorders>
          </w:tcPr>
          <w:p w:rsidR="00F43102" w:rsidRDefault="00F43102" w:rsidP="00D86615">
            <w:pPr>
              <w:jc w:val="center"/>
              <w:rPr>
                <w:rFonts w:ascii="Times New Roman" w:eastAsiaTheme="minorEastAsia" w:hAnsi="Times New Roman"/>
                <w:sz w:val="24"/>
                <w:szCs w:val="24"/>
                <w:lang w:val="en-CA" w:eastAsia="ko-KR"/>
              </w:rPr>
            </w:pPr>
          </w:p>
          <w:p w:rsidR="00F43102" w:rsidRPr="0050606D"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Depression</w:t>
            </w: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Interpersonal relations</w:t>
            </w:r>
          </w:p>
        </w:tc>
        <w:tc>
          <w:tcPr>
            <w:tcW w:w="81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.105</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.222</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.028</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3.803***</w:t>
            </w:r>
          </w:p>
        </w:tc>
      </w:tr>
      <w:tr w:rsidR="00F43102" w:rsidRPr="00785F72" w:rsidTr="00D86615">
        <w:tc>
          <w:tcPr>
            <w:tcW w:w="1019"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Somatic symptoms</w:t>
            </w:r>
          </w:p>
        </w:tc>
        <w:tc>
          <w:tcPr>
            <w:tcW w:w="81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1.888</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.540</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.217</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8.709***</w:t>
            </w:r>
          </w:p>
        </w:tc>
      </w:tr>
      <w:tr w:rsidR="00F43102" w:rsidRPr="00785F72" w:rsidTr="00D86615">
        <w:tc>
          <w:tcPr>
            <w:tcW w:w="1019"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328"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Positive affect</w:t>
            </w:r>
          </w:p>
        </w:tc>
        <w:tc>
          <w:tcPr>
            <w:tcW w:w="81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1.157</w:t>
            </w:r>
          </w:p>
        </w:tc>
        <w:tc>
          <w:tcPr>
            <w:tcW w:w="639"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.497</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.142</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8.135***</w:t>
            </w:r>
          </w:p>
        </w:tc>
      </w:tr>
      <w:tr w:rsidR="00F43102" w:rsidRPr="001121E7" w:rsidTr="00D86615">
        <w:tc>
          <w:tcPr>
            <w:tcW w:w="1019" w:type="pct"/>
            <w:vMerge/>
            <w:tcBorders>
              <w:left w:val="nil"/>
            </w:tcBorders>
          </w:tcPr>
          <w:p w:rsidR="00F43102" w:rsidRDefault="00F43102" w:rsidP="00D86615">
            <w:pPr>
              <w:jc w:val="center"/>
              <w:rPr>
                <w:rFonts w:ascii="Times New Roman" w:hAnsi="Times New Roman"/>
                <w:b/>
                <w:sz w:val="24"/>
                <w:szCs w:val="24"/>
                <w:lang w:val="en-CA" w:eastAsia="ko-KR"/>
              </w:rPr>
            </w:pPr>
          </w:p>
        </w:tc>
        <w:tc>
          <w:tcPr>
            <w:tcW w:w="1328" w:type="pct"/>
          </w:tcPr>
          <w:p w:rsidR="00F43102" w:rsidRPr="00370260"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Depressive affect</w:t>
            </w:r>
          </w:p>
        </w:tc>
        <w:tc>
          <w:tcPr>
            <w:tcW w:w="810" w:type="pct"/>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2.960</w:t>
            </w:r>
          </w:p>
        </w:tc>
        <w:tc>
          <w:tcPr>
            <w:tcW w:w="639" w:type="pct"/>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.934</w:t>
            </w:r>
          </w:p>
        </w:tc>
        <w:tc>
          <w:tcPr>
            <w:tcW w:w="332" w:type="pct"/>
            <w:tcBorders>
              <w:right w:val="nil"/>
            </w:tcBorders>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.234</w:t>
            </w:r>
          </w:p>
        </w:tc>
        <w:tc>
          <w:tcPr>
            <w:tcW w:w="872" w:type="pct"/>
            <w:tcBorders>
              <w:right w:val="nil"/>
            </w:tcBorders>
          </w:tcPr>
          <w:p w:rsidR="00F43102" w:rsidRPr="001121E7"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12.662***</w:t>
            </w:r>
          </w:p>
        </w:tc>
      </w:tr>
      <w:tr w:rsidR="00F43102" w:rsidRPr="00785F72" w:rsidTr="00D86615">
        <w:tc>
          <w:tcPr>
            <w:tcW w:w="2347" w:type="pct"/>
            <w:gridSpan w:val="2"/>
            <w:tcBorders>
              <w:left w:val="nil"/>
            </w:tcBorders>
          </w:tcPr>
          <w:p w:rsidR="00F43102" w:rsidRPr="008A07C6" w:rsidRDefault="00F43102" w:rsidP="00D86615">
            <w:pPr>
              <w:jc w:val="center"/>
              <w:rPr>
                <w:rFonts w:ascii="Times New Roman" w:eastAsia="굴림" w:hAnsi="Times New Roman"/>
                <w:sz w:val="24"/>
                <w:szCs w:val="24"/>
                <w:lang w:val="en-CA" w:eastAsia="ko-KR"/>
              </w:rPr>
            </w:pPr>
            <w:r>
              <w:rPr>
                <w:rFonts w:ascii="Times New Roman" w:eastAsia="굴림" w:hAnsi="Times New Roman"/>
                <w:sz w:val="24"/>
                <w:szCs w:val="24"/>
                <w:lang w:val="en-CA" w:eastAsia="ko-KR"/>
              </w:rPr>
              <w:t>Correlation</w:t>
            </w:r>
            <w:r w:rsidRPr="008A07C6">
              <w:rPr>
                <w:rFonts w:ascii="Times New Roman" w:eastAsia="굴림" w:hAnsi="Times New Roman"/>
                <w:sz w:val="24"/>
                <w:szCs w:val="24"/>
                <w:lang w:val="en-CA" w:eastAsia="ko-KR"/>
              </w:rPr>
              <w:t xml:space="preserve"> among variables</w:t>
            </w:r>
          </w:p>
        </w:tc>
        <w:tc>
          <w:tcPr>
            <w:tcW w:w="1449" w:type="pct"/>
            <w:gridSpan w:val="2"/>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r</w:t>
            </w:r>
          </w:p>
        </w:tc>
        <w:tc>
          <w:tcPr>
            <w:tcW w:w="33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C.R.</w:t>
            </w:r>
          </w:p>
        </w:tc>
      </w:tr>
      <w:tr w:rsidR="00F43102" w:rsidRPr="00785F72" w:rsidTr="00D86615">
        <w:tc>
          <w:tcPr>
            <w:tcW w:w="2347" w:type="pct"/>
            <w:gridSpan w:val="2"/>
            <w:tcBorders>
              <w:left w:val="nil"/>
            </w:tcBorders>
          </w:tcPr>
          <w:p w:rsidR="00F43102" w:rsidRPr="006F6866" w:rsidRDefault="00F43102" w:rsidP="00D86615">
            <w:pPr>
              <w:jc w:val="center"/>
              <w:rPr>
                <w:rFonts w:ascii="Times New Roman" w:eastAsiaTheme="minorEastAsia" w:hAnsi="Times New Roman"/>
                <w:sz w:val="24"/>
                <w:szCs w:val="24"/>
                <w:lang w:val="en-CA" w:eastAsia="ko-KR"/>
              </w:rPr>
            </w:pPr>
            <w:r w:rsidRPr="006F6866">
              <w:rPr>
                <w:rFonts w:ascii="Times New Roman" w:eastAsiaTheme="minorEastAsia" w:hAnsi="Times New Roman" w:hint="eastAsia"/>
                <w:sz w:val="24"/>
                <w:szCs w:val="24"/>
                <w:lang w:val="en-CA" w:eastAsia="ko-KR"/>
              </w:rPr>
              <w:t>Relocation control</w:t>
            </w:r>
            <w:r>
              <w:rPr>
                <w:rFonts w:ascii="Times New Roman" w:eastAsiaTheme="minorEastAsia" w:hAnsi="Times New Roman" w:hint="eastAsia"/>
                <w:sz w:val="24"/>
                <w:szCs w:val="24"/>
                <w:lang w:val="en-CA" w:eastAsia="ko-KR"/>
              </w:rPr>
              <w:t xml:space="preserve"> </w:t>
            </w:r>
            <w:r>
              <w:rPr>
                <w:rFonts w:ascii="Times New Roman" w:eastAsiaTheme="minorEastAsia" w:hAnsi="Times New Roman"/>
                <w:sz w:val="24"/>
                <w:szCs w:val="24"/>
                <w:lang w:val="en-CA" w:eastAsia="ko-KR"/>
              </w:rPr>
              <w:t>&lt;</w:t>
            </w:r>
            <w:r>
              <w:rPr>
                <w:rFonts w:ascii="Times New Roman" w:eastAsiaTheme="minorEastAsia" w:hAnsi="Times New Roman" w:hint="eastAsia"/>
                <w:sz w:val="24"/>
                <w:szCs w:val="24"/>
                <w:lang w:val="en-CA" w:eastAsia="ko-KR"/>
              </w:rPr>
              <w:t>---&gt; depression</w:t>
            </w:r>
          </w:p>
        </w:tc>
        <w:tc>
          <w:tcPr>
            <w:tcW w:w="1449" w:type="pct"/>
            <w:gridSpan w:val="2"/>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-.184</w:t>
            </w:r>
          </w:p>
        </w:tc>
        <w:tc>
          <w:tcPr>
            <w:tcW w:w="332"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.061</w:t>
            </w:r>
          </w:p>
        </w:tc>
        <w:tc>
          <w:tcPr>
            <w:tcW w:w="872"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-3.047**</w:t>
            </w:r>
          </w:p>
        </w:tc>
      </w:tr>
    </w:tbl>
    <w:p w:rsidR="00F43102" w:rsidRDefault="00F43102" w:rsidP="00F43102">
      <w:pPr>
        <w:pStyle w:val="ListParagraph"/>
        <w:spacing w:after="0" w:line="480" w:lineRule="auto"/>
        <w:ind w:left="36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w:t>
      </w:r>
      <w:r w:rsidRPr="00D13485">
        <w:rPr>
          <w:rFonts w:ascii="Times New Roman" w:hAnsi="Times New Roman" w:cs="Times New Roman" w:hint="eastAsia"/>
          <w:sz w:val="24"/>
          <w:szCs w:val="24"/>
          <w:lang w:val="en-CA" w:eastAsia="ko-KR"/>
        </w:rPr>
        <w:t xml:space="preserve"> </w:t>
      </w:r>
      <w:proofErr w:type="gramStart"/>
      <w:r w:rsidRPr="004540BC">
        <w:rPr>
          <w:rFonts w:ascii="Times New Roman" w:hAnsi="Times New Roman" w:cs="Times New Roman" w:hint="eastAsia"/>
          <w:sz w:val="24"/>
          <w:szCs w:val="24"/>
          <w:lang w:val="en-CA" w:eastAsia="ko-KR"/>
        </w:rPr>
        <w:t>p</w:t>
      </w:r>
      <w:proofErr w:type="gramEnd"/>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.01,  *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sidRPr="006E5630">
        <w:rPr>
          <w:rFonts w:ascii="Times New Roman" w:hAnsi="Times New Roman" w:cs="Times New Roman" w:hint="eastAsia"/>
          <w:color w:val="00B050"/>
          <w:sz w:val="24"/>
          <w:szCs w:val="24"/>
          <w:lang w:val="en-CA" w:eastAsia="ko-KR"/>
        </w:rPr>
        <w:tab/>
      </w:r>
      <w:r w:rsidRPr="00581EDB">
        <w:rPr>
          <w:rFonts w:ascii="Times New Roman" w:hAnsi="Times New Roman" w:cs="Times New Roman" w:hint="eastAsia"/>
          <w:sz w:val="24"/>
          <w:szCs w:val="24"/>
          <w:lang w:val="en-CA" w:eastAsia="ko-KR"/>
        </w:rPr>
        <w:t>Figure 5-2</w:t>
      </w:r>
      <w:r>
        <w:rPr>
          <w:rFonts w:ascii="Times New Roman" w:hAnsi="Times New Roman" w:cs="Times New Roman" w:hint="eastAsia"/>
          <w:sz w:val="24"/>
          <w:szCs w:val="24"/>
          <w:lang w:val="en-CA" w:eastAsia="ko-KR"/>
        </w:rPr>
        <w:t xml:space="preserve"> shows results of testing a</w:t>
      </w:r>
      <w:r w:rsidRPr="00581EDB">
        <w:rPr>
          <w:rFonts w:ascii="Times New Roman" w:hAnsi="Times New Roman" w:cs="Times New Roman" w:hint="eastAsia"/>
          <w:sz w:val="24"/>
          <w:szCs w:val="24"/>
          <w:lang w:val="en-CA" w:eastAsia="ko-KR"/>
        </w:rPr>
        <w:t xml:space="preserve"> structural </w:t>
      </w:r>
      <w:r w:rsidRPr="00581EDB">
        <w:rPr>
          <w:rFonts w:ascii="Times New Roman" w:hAnsi="Times New Roman" w:cs="Times New Roman"/>
          <w:sz w:val="24"/>
          <w:szCs w:val="24"/>
          <w:lang w:val="en-CA" w:eastAsia="ko-KR"/>
        </w:rPr>
        <w:t>model</w:t>
      </w:r>
      <w:r>
        <w:rPr>
          <w:rFonts w:ascii="Times New Roman" w:hAnsi="Times New Roman" w:cs="Times New Roman" w:hint="eastAsia"/>
          <w:sz w:val="24"/>
          <w:szCs w:val="24"/>
          <w:lang w:val="en-CA" w:eastAsia="ko-KR"/>
        </w:rPr>
        <w:t xml:space="preserve"> of the study hypothsis</w:t>
      </w:r>
      <w:r w:rsidRPr="000D7D19">
        <w:rPr>
          <w:rFonts w:ascii="Times New Roman" w:hAnsi="Times New Roman" w:cs="Times New Roman" w:hint="eastAsia"/>
          <w:sz w:val="24"/>
          <w:szCs w:val="24"/>
          <w:lang w:val="en-CA" w:eastAsia="ko-KR"/>
        </w:rPr>
        <w:t>1A</w:t>
      </w:r>
      <w:r>
        <w:rPr>
          <w:rFonts w:ascii="Times New Roman" w:hAnsi="Times New Roman" w:cs="Times New Roman" w:hint="eastAsia"/>
          <w:sz w:val="24"/>
          <w:szCs w:val="24"/>
          <w:lang w:val="en-CA" w:eastAsia="ko-KR"/>
        </w:rPr>
        <w:t xml:space="preserve">. </w:t>
      </w:r>
      <w:r w:rsidRPr="00581EDB">
        <w:rPr>
          <w:rFonts w:ascii="Times New Roman" w:hAnsi="Times New Roman" w:cs="Times New Roman" w:hint="eastAsia"/>
          <w:sz w:val="24"/>
          <w:szCs w:val="24"/>
          <w:lang w:val="en-CA" w:eastAsia="ko-KR"/>
        </w:rPr>
        <w:t xml:space="preserve">The goodness-of </w:t>
      </w:r>
      <w:r w:rsidRPr="00581EDB">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fit indices for</w:t>
      </w:r>
      <w:r w:rsidRPr="00581EDB">
        <w:rPr>
          <w:rFonts w:ascii="Times New Roman" w:hAnsi="Times New Roman" w:cs="Times New Roman" w:hint="eastAsia"/>
          <w:sz w:val="24"/>
          <w:szCs w:val="24"/>
          <w:lang w:val="en-CA" w:eastAsia="ko-KR"/>
        </w:rPr>
        <w:t xml:space="preserve"> the</w:t>
      </w:r>
      <w:r>
        <w:rPr>
          <w:rFonts w:ascii="Times New Roman" w:hAnsi="Times New Roman" w:cs="Times New Roman" w:hint="eastAsia"/>
          <w:sz w:val="24"/>
          <w:szCs w:val="24"/>
          <w:lang w:val="en-CA" w:eastAsia="ko-KR"/>
        </w:rPr>
        <w:t xml:space="preserve"> </w:t>
      </w:r>
      <w:r w:rsidRPr="00581EDB">
        <w:rPr>
          <w:rFonts w:ascii="Times New Roman" w:hAnsi="Times New Roman" w:cs="Times New Roman" w:hint="eastAsia"/>
          <w:sz w:val="24"/>
          <w:szCs w:val="24"/>
          <w:lang w:val="en-CA" w:eastAsia="ko-KR"/>
        </w:rPr>
        <w:t xml:space="preserve">structural model </w:t>
      </w:r>
      <w:r w:rsidRPr="00581EDB">
        <w:rPr>
          <w:rFonts w:ascii="Times New Roman" w:hAnsi="Times New Roman" w:cs="Times New Roman"/>
          <w:sz w:val="24"/>
          <w:szCs w:val="24"/>
          <w:lang w:val="en-CA" w:eastAsia="ko-KR"/>
        </w:rPr>
        <w:t>was satisfied</w:t>
      </w:r>
      <w:r w:rsidRPr="00581EDB">
        <w:rPr>
          <w:rFonts w:ascii="Times New Roman" w:hAnsi="Times New Roman" w:cs="Times New Roman" w:hint="eastAsia"/>
          <w:sz w:val="24"/>
          <w:szCs w:val="24"/>
          <w:lang w:val="en-CA" w:eastAsia="ko-KR"/>
        </w:rPr>
        <w:t xml:space="preserve"> with </w:t>
      </w:r>
      <w:r w:rsidRPr="00581EDB">
        <w:rPr>
          <w:rFonts w:ascii="Times New Roman" w:hAnsi="Times New Roman" w:cs="Times New Roman"/>
          <w:sz w:val="24"/>
          <w:szCs w:val="24"/>
          <w:lang w:val="en-CA" w:eastAsia="ko-KR"/>
        </w:rPr>
        <w:t>acceptable</w:t>
      </w:r>
      <w:r w:rsidRPr="00581EDB">
        <w:rPr>
          <w:rFonts w:ascii="Times New Roman" w:hAnsi="Times New Roman" w:cs="Times New Roman" w:hint="eastAsia"/>
          <w:sz w:val="24"/>
          <w:szCs w:val="24"/>
          <w:lang w:val="en-CA" w:eastAsia="ko-KR"/>
        </w:rPr>
        <w:t xml:space="preserve"> levels </w:t>
      </w:r>
      <w:r w:rsidRPr="00581EDB">
        <w:rPr>
          <w:rFonts w:ascii="Times New Roman" w:hAnsi="Times New Roman" w:cs="Times New Roman"/>
          <w:sz w:val="24"/>
          <w:szCs w:val="24"/>
          <w:lang w:val="en-CA" w:eastAsia="ko-KR"/>
        </w:rPr>
        <w:t>(χ² (</w:t>
      </w:r>
      <w:r w:rsidRPr="00581EDB">
        <w:rPr>
          <w:rFonts w:ascii="Times New Roman" w:hAnsi="Times New Roman" w:cs="Times New Roman" w:hint="eastAsia"/>
          <w:sz w:val="24"/>
          <w:szCs w:val="24"/>
          <w:lang w:val="en-CA" w:eastAsia="ko-KR"/>
        </w:rPr>
        <w:t>19</w:t>
      </w:r>
      <w:r w:rsidRPr="00581EDB">
        <w:rPr>
          <w:rFonts w:ascii="Times New Roman" w:hAnsi="Times New Roman" w:cs="Times New Roman"/>
          <w:sz w:val="24"/>
          <w:szCs w:val="24"/>
          <w:lang w:val="en-CA" w:eastAsia="ko-KR"/>
        </w:rPr>
        <w:t>) =</w:t>
      </w:r>
      <w:r w:rsidRPr="00581EDB">
        <w:rPr>
          <w:rFonts w:ascii="Times New Roman" w:hAnsi="Times New Roman" w:cs="Times New Roman" w:hint="eastAsia"/>
          <w:sz w:val="24"/>
          <w:szCs w:val="24"/>
          <w:lang w:val="en-CA" w:eastAsia="ko-KR"/>
        </w:rPr>
        <w:t xml:space="preserve"> 44.995, CFI= .966, NFI= .950, RMSEA= .064, TLI= .950).</w:t>
      </w:r>
      <w:r>
        <w:rPr>
          <w:rFonts w:ascii="Times New Roman" w:hAnsi="Times New Roman" w:cs="Times New Roman" w:hint="eastAsia"/>
          <w:sz w:val="24"/>
          <w:szCs w:val="24"/>
          <w:lang w:val="en-CA" w:eastAsia="ko-KR"/>
        </w:rPr>
        <w:t xml:space="preserve"> This model shows that relocation control is </w:t>
      </w:r>
      <w:r w:rsidRPr="00581EDB">
        <w:rPr>
          <w:rFonts w:ascii="Times New Roman" w:hAnsi="Times New Roman" w:cs="Times New Roman" w:hint="eastAsia"/>
          <w:sz w:val="24"/>
          <w:szCs w:val="24"/>
          <w:lang w:val="en-CA" w:eastAsia="ko-KR"/>
        </w:rPr>
        <w:t xml:space="preserve">a significant </w:t>
      </w:r>
      <w:r w:rsidRPr="00581EDB">
        <w:rPr>
          <w:rFonts w:ascii="Times New Roman" w:hAnsi="Times New Roman" w:cs="Times New Roman"/>
          <w:sz w:val="24"/>
          <w:szCs w:val="24"/>
          <w:lang w:val="en-CA" w:eastAsia="ko-KR"/>
        </w:rPr>
        <w:t>predictor</w:t>
      </w:r>
      <w:r w:rsidRPr="00581EDB">
        <w:rPr>
          <w:rFonts w:ascii="Times New Roman" w:hAnsi="Times New Roman" w:cs="Times New Roman" w:hint="eastAsia"/>
          <w:sz w:val="24"/>
          <w:szCs w:val="24"/>
          <w:lang w:val="en-CA" w:eastAsia="ko-KR"/>
        </w:rPr>
        <w:t xml:space="preserve"> of depression among AL </w:t>
      </w:r>
      <w:r w:rsidRPr="00581EDB">
        <w:rPr>
          <w:rFonts w:ascii="Times New Roman" w:hAnsi="Times New Roman" w:cs="Times New Roman"/>
          <w:sz w:val="24"/>
          <w:szCs w:val="24"/>
          <w:lang w:val="en-CA" w:eastAsia="ko-KR"/>
        </w:rPr>
        <w:t>residents</w:t>
      </w:r>
      <w:r w:rsidRPr="00581EDB">
        <w:rPr>
          <w:rFonts w:ascii="Times New Roman" w:hAnsi="Times New Roman"/>
          <w:sz w:val="24"/>
          <w:szCs w:val="24"/>
          <w:lang w:val="en-CA" w:eastAsia="ko-KR"/>
        </w:rPr>
        <w:t xml:space="preserve"> (β</w:t>
      </w:r>
      <w:r w:rsidRPr="00581EDB">
        <w:rPr>
          <w:rFonts w:ascii="Times New Roman" w:hAnsi="Times New Roman" w:hint="eastAsia"/>
          <w:sz w:val="24"/>
          <w:szCs w:val="24"/>
          <w:lang w:val="en-CA" w:eastAsia="ko-KR"/>
        </w:rPr>
        <w:t xml:space="preserve"> = -.184, p =.003)</w:t>
      </w:r>
      <w:r>
        <w:rPr>
          <w:rFonts w:ascii="Times New Roman" w:hAnsi="Times New Roman" w:cs="Times New Roman" w:hint="eastAsia"/>
          <w:sz w:val="24"/>
          <w:szCs w:val="24"/>
          <w:lang w:val="en-CA" w:eastAsia="ko-KR"/>
        </w:rPr>
        <w:t>, supporting the study hypothsis</w:t>
      </w:r>
      <w:r w:rsidRPr="000D7D19">
        <w:rPr>
          <w:rFonts w:ascii="Times New Roman" w:hAnsi="Times New Roman" w:cs="Times New Roman" w:hint="eastAsia"/>
          <w:sz w:val="24"/>
          <w:szCs w:val="24"/>
          <w:lang w:val="en-CA" w:eastAsia="ko-KR"/>
        </w:rPr>
        <w:t>1A</w:t>
      </w:r>
      <w:r>
        <w:rPr>
          <w:rFonts w:ascii="Times New Roman" w:hAnsi="Times New Roman" w:cs="Times New Roman" w:hint="eastAsia"/>
          <w:sz w:val="24"/>
          <w:szCs w:val="24"/>
          <w:lang w:val="en-CA" w:eastAsia="ko-KR"/>
        </w:rPr>
        <w:t xml:space="preserve">. </w:t>
      </w:r>
      <w:r w:rsidRPr="00581EDB">
        <w:rPr>
          <w:rFonts w:ascii="Times New Roman" w:hAnsi="Times New Roman" w:cs="Times New Roman" w:hint="eastAsia"/>
          <w:sz w:val="24"/>
          <w:szCs w:val="24"/>
          <w:lang w:val="en-CA" w:eastAsia="ko-KR"/>
        </w:rPr>
        <w:t>In</w:t>
      </w:r>
      <w:r>
        <w:rPr>
          <w:rFonts w:ascii="Times New Roman" w:hAnsi="Times New Roman" w:cs="Times New Roman" w:hint="eastAsia"/>
          <w:sz w:val="24"/>
          <w:szCs w:val="24"/>
          <w:lang w:val="en-CA" w:eastAsia="ko-KR"/>
        </w:rPr>
        <w:t xml:space="preserve"> the</w:t>
      </w:r>
      <w:r w:rsidRPr="00581EDB">
        <w:rPr>
          <w:rFonts w:ascii="Times New Roman" w:hAnsi="Times New Roman" w:cs="Times New Roman" w:hint="eastAsia"/>
          <w:sz w:val="24"/>
          <w:szCs w:val="24"/>
          <w:lang w:val="en-CA" w:eastAsia="ko-KR"/>
        </w:rPr>
        <w:t xml:space="preserve"> zero order </w:t>
      </w:r>
      <w:r>
        <w:rPr>
          <w:rFonts w:ascii="Times New Roman" w:hAnsi="Times New Roman" w:cs="Times New Roman" w:hint="eastAsia"/>
          <w:sz w:val="24"/>
          <w:szCs w:val="24"/>
          <w:lang w:val="en-CA" w:eastAsia="ko-KR"/>
        </w:rPr>
        <w:t xml:space="preserve">factor </w:t>
      </w:r>
      <w:r w:rsidRPr="00581EDB">
        <w:rPr>
          <w:rFonts w:ascii="Times New Roman" w:hAnsi="Times New Roman" w:cs="Times New Roman" w:hint="eastAsia"/>
          <w:sz w:val="24"/>
          <w:szCs w:val="24"/>
          <w:lang w:val="en-CA" w:eastAsia="ko-KR"/>
        </w:rPr>
        <w:t xml:space="preserve">correlations </w:t>
      </w:r>
      <w:r>
        <w:rPr>
          <w:rFonts w:ascii="Times New Roman" w:hAnsi="Times New Roman" w:cs="Times New Roman" w:hint="eastAsia"/>
          <w:sz w:val="24"/>
          <w:szCs w:val="24"/>
          <w:lang w:val="en-CA" w:eastAsia="ko-KR"/>
        </w:rPr>
        <w:t xml:space="preserve">between relocation control and depression in the measurement model, </w:t>
      </w:r>
      <w:r w:rsidRPr="00581EDB">
        <w:rPr>
          <w:rFonts w:ascii="Times New Roman" w:hAnsi="Times New Roman" w:cs="Times New Roman" w:hint="eastAsia"/>
          <w:sz w:val="24"/>
          <w:szCs w:val="24"/>
          <w:lang w:val="en-CA" w:eastAsia="ko-KR"/>
        </w:rPr>
        <w:t xml:space="preserve">relocation control was expected to have negative effects on the depression. As expected, individuals who have </w:t>
      </w:r>
      <w:r>
        <w:rPr>
          <w:rFonts w:ascii="Times New Roman" w:hAnsi="Times New Roman" w:cs="Times New Roman" w:hint="eastAsia"/>
          <w:sz w:val="24"/>
          <w:szCs w:val="24"/>
          <w:lang w:val="en-CA" w:eastAsia="ko-KR"/>
        </w:rPr>
        <w:t xml:space="preserve">higher level of </w:t>
      </w:r>
      <w:r w:rsidRPr="00581EDB">
        <w:rPr>
          <w:rFonts w:ascii="Times New Roman" w:hAnsi="Times New Roman" w:cs="Times New Roman" w:hint="eastAsia"/>
          <w:sz w:val="24"/>
          <w:szCs w:val="24"/>
          <w:lang w:val="en-CA" w:eastAsia="ko-KR"/>
        </w:rPr>
        <w:t xml:space="preserve">relocation </w:t>
      </w:r>
      <w:r>
        <w:rPr>
          <w:rFonts w:ascii="Times New Roman" w:hAnsi="Times New Roman" w:cs="Times New Roman"/>
          <w:sz w:val="24"/>
          <w:szCs w:val="24"/>
          <w:lang w:val="en-CA" w:eastAsia="ko-KR"/>
        </w:rPr>
        <w:t xml:space="preserve">control </w:t>
      </w:r>
      <w:r>
        <w:rPr>
          <w:rFonts w:ascii="Times New Roman" w:hAnsi="Times New Roman" w:cs="Times New Roman" w:hint="eastAsia"/>
          <w:sz w:val="24"/>
          <w:szCs w:val="24"/>
          <w:lang w:val="en-CA" w:eastAsia="ko-KR"/>
        </w:rPr>
        <w:t>in</w:t>
      </w:r>
      <w:r w:rsidRPr="00581EDB">
        <w:rPr>
          <w:rFonts w:ascii="Times New Roman" w:hAnsi="Times New Roman" w:cs="Times New Roman" w:hint="eastAsia"/>
          <w:sz w:val="24"/>
          <w:szCs w:val="24"/>
          <w:lang w:val="en-CA" w:eastAsia="ko-KR"/>
        </w:rPr>
        <w:t xml:space="preserve"> enter</w:t>
      </w:r>
      <w:r>
        <w:rPr>
          <w:rFonts w:ascii="Times New Roman" w:hAnsi="Times New Roman" w:cs="Times New Roman" w:hint="eastAsia"/>
          <w:sz w:val="24"/>
          <w:szCs w:val="24"/>
          <w:lang w:val="en-CA" w:eastAsia="ko-KR"/>
        </w:rPr>
        <w:t>ing</w:t>
      </w:r>
      <w:r w:rsidRPr="00581EDB">
        <w:rPr>
          <w:rFonts w:ascii="Times New Roman" w:hAnsi="Times New Roman" w:cs="Times New Roman" w:hint="eastAsia"/>
          <w:sz w:val="24"/>
          <w:szCs w:val="24"/>
          <w:lang w:val="en-CA" w:eastAsia="ko-KR"/>
        </w:rPr>
        <w:t xml:space="preserve"> an ALF were more likely to report lower levels of depression. The squared multiple </w:t>
      </w:r>
      <w:r w:rsidRPr="00581EDB">
        <w:rPr>
          <w:rFonts w:ascii="Times New Roman" w:hAnsi="Times New Roman" w:cs="Times New Roman"/>
          <w:sz w:val="24"/>
          <w:szCs w:val="24"/>
          <w:lang w:val="en-CA" w:eastAsia="ko-KR"/>
        </w:rPr>
        <w:t>correlations (</w:t>
      </w:r>
      <w:r w:rsidRPr="00581EDB">
        <w:rPr>
          <w:rFonts w:ascii="Times New Roman" w:hAnsi="Times New Roman" w:cs="Times New Roman" w:hint="eastAsia"/>
          <w:i/>
          <w:sz w:val="24"/>
          <w:szCs w:val="24"/>
          <w:lang w:val="en-CA" w:eastAsia="ko-KR"/>
        </w:rPr>
        <w:t>R</w:t>
      </w:r>
      <w:r w:rsidRPr="00581EDB">
        <w:rPr>
          <w:rFonts w:ascii="Times New Roman" w:hAnsi="Times New Roman" w:cs="Times New Roman"/>
          <w:i/>
          <w:sz w:val="24"/>
          <w:szCs w:val="24"/>
          <w:lang w:val="en-CA" w:eastAsia="ko-KR"/>
        </w:rPr>
        <w:t>²</w:t>
      </w:r>
      <w:r w:rsidRPr="00581EDB">
        <w:rPr>
          <w:rFonts w:ascii="Times New Roman" w:hAnsi="Times New Roman" w:cs="Times New Roman" w:hint="eastAsia"/>
          <w:i/>
          <w:sz w:val="20"/>
          <w:szCs w:val="20"/>
          <w:lang w:val="en-CA" w:eastAsia="ko-KR"/>
        </w:rPr>
        <w:t>smc</w:t>
      </w:r>
      <w:r w:rsidRPr="00581EDB">
        <w:rPr>
          <w:rFonts w:ascii="Times New Roman" w:hAnsi="Times New Roman" w:cs="Times New Roman" w:hint="eastAsia"/>
          <w:sz w:val="24"/>
          <w:szCs w:val="24"/>
          <w:lang w:val="en-CA" w:eastAsia="ko-KR"/>
        </w:rPr>
        <w:t xml:space="preserve">) of the model </w:t>
      </w:r>
      <w:r w:rsidRPr="00581EDB">
        <w:rPr>
          <w:rFonts w:ascii="Times New Roman" w:hAnsi="Times New Roman" w:cs="Times New Roman"/>
          <w:sz w:val="24"/>
          <w:szCs w:val="24"/>
          <w:lang w:val="en-CA" w:eastAsia="ko-KR"/>
        </w:rPr>
        <w:t>were</w:t>
      </w:r>
      <w:r>
        <w:rPr>
          <w:rFonts w:ascii="Times New Roman" w:hAnsi="Times New Roman" w:cs="Times New Roman" w:hint="eastAsia"/>
          <w:sz w:val="24"/>
          <w:szCs w:val="24"/>
          <w:lang w:val="en-CA" w:eastAsia="ko-KR"/>
        </w:rPr>
        <w:t xml:space="preserve"> .034</w:t>
      </w:r>
      <w:r w:rsidRPr="00581EDB">
        <w:rPr>
          <w:rFonts w:ascii="Times New Roman" w:hAnsi="Times New Roman" w:cs="Times New Roman" w:hint="eastAsia"/>
          <w:sz w:val="24"/>
          <w:szCs w:val="24"/>
          <w:lang w:val="en-CA" w:eastAsia="ko-KR"/>
        </w:rPr>
        <w:t xml:space="preserve">. Based on the given results, relocation control </w:t>
      </w:r>
      <w:r>
        <w:rPr>
          <w:rFonts w:ascii="Times New Roman" w:hAnsi="Times New Roman" w:cs="Times New Roman" w:hint="eastAsia"/>
          <w:sz w:val="24"/>
          <w:szCs w:val="24"/>
          <w:lang w:val="en-CA" w:eastAsia="ko-KR"/>
        </w:rPr>
        <w:t>explained 3</w:t>
      </w:r>
      <w:r w:rsidRPr="00581EDB">
        <w:rPr>
          <w:rFonts w:ascii="Times New Roman" w:hAnsi="Times New Roman" w:cs="Times New Roman" w:hint="eastAsia"/>
          <w:sz w:val="24"/>
          <w:szCs w:val="24"/>
          <w:lang w:val="en-CA" w:eastAsia="ko-KR"/>
        </w:rPr>
        <w:t xml:space="preserve">.4% of the variance in the squared root of the depression. The path </w:t>
      </w:r>
      <w:r w:rsidRPr="00581EDB">
        <w:rPr>
          <w:rFonts w:ascii="Times New Roman" w:hAnsi="Times New Roman" w:cs="Times New Roman"/>
          <w:sz w:val="24"/>
          <w:szCs w:val="24"/>
          <w:lang w:val="en-CA" w:eastAsia="ko-KR"/>
        </w:rPr>
        <w:t>coefficients</w:t>
      </w:r>
      <w:r w:rsidRPr="00581EDB">
        <w:rPr>
          <w:rFonts w:ascii="Times New Roman" w:hAnsi="Times New Roman" w:cs="Times New Roman" w:hint="eastAsia"/>
          <w:sz w:val="24"/>
          <w:szCs w:val="24"/>
          <w:lang w:val="en-CA" w:eastAsia="ko-KR"/>
        </w:rPr>
        <w:t xml:space="preserve"> and standard errors of the parameter, as well as the p-values, are summarized in Table 5- 5. </w:t>
      </w:r>
    </w:p>
    <w:p w:rsidR="00F43102" w:rsidRPr="00D16626" w:rsidRDefault="00F43102" w:rsidP="00F43102">
      <w:pPr>
        <w:pStyle w:val="ListParagraph"/>
        <w:spacing w:after="0" w:line="480" w:lineRule="auto"/>
        <w:ind w:left="36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360"/>
        <w:rPr>
          <w:rFonts w:ascii="Times New Roman" w:hAnsi="Times New Roman" w:cs="Times New Roman"/>
          <w:sz w:val="24"/>
          <w:szCs w:val="24"/>
          <w:lang w:val="en-CA" w:eastAsia="ko-KR"/>
        </w:rPr>
      </w:pPr>
      <w:r>
        <w:rPr>
          <w:noProof/>
          <w:lang w:eastAsia="ko-KR"/>
        </w:rPr>
        <w:lastRenderedPageBreak/>
        <w:drawing>
          <wp:inline distT="0" distB="0" distL="0" distR="0">
            <wp:extent cx="5943600" cy="2701925"/>
            <wp:effectExtent l="0" t="0" r="0" b="3175"/>
            <wp:docPr id="15"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943600" cy="2701925"/>
                    </a:xfrm>
                    <a:prstGeom prst="rect">
                      <a:avLst/>
                    </a:prstGeom>
                  </pic:spPr>
                </pic:pic>
              </a:graphicData>
            </a:graphic>
          </wp:inline>
        </w:drawing>
      </w:r>
      <w:proofErr w:type="gramStart"/>
      <w:r>
        <w:rPr>
          <w:rFonts w:ascii="Times New Roman" w:hAnsi="Times New Roman" w:cs="Times New Roman" w:hint="eastAsia"/>
          <w:sz w:val="24"/>
          <w:szCs w:val="24"/>
          <w:lang w:val="en-CA" w:eastAsia="ko-KR"/>
        </w:rPr>
        <w:t>Figure 5-2.</w:t>
      </w:r>
      <w:proofErr w:type="gramEnd"/>
      <w:r>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Structural model of testing the effect of relocation control on depression.</w:t>
      </w:r>
      <w:proofErr w:type="gramEnd"/>
      <w:r>
        <w:rPr>
          <w:rFonts w:ascii="Times New Roman" w:hAnsi="Times New Roman" w:cs="Times New Roman" w:hint="eastAsia"/>
          <w:sz w:val="24"/>
          <w:szCs w:val="24"/>
          <w:lang w:val="en-CA" w:eastAsia="ko-KR"/>
        </w:rPr>
        <w:t xml:space="preserve"> </w:t>
      </w:r>
    </w:p>
    <w:p w:rsidR="00F43102" w:rsidRPr="008D3607" w:rsidRDefault="00F43102" w:rsidP="00F43102">
      <w:pPr>
        <w:pStyle w:val="ListParagraph"/>
        <w:spacing w:after="0" w:line="480" w:lineRule="auto"/>
        <w:ind w:left="36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Model fit indices: </w:t>
      </w:r>
      <w:r w:rsidRPr="008D3607">
        <w:rPr>
          <w:rFonts w:ascii="Times New Roman" w:hAnsi="Times New Roman" w:cs="Times New Roman"/>
          <w:sz w:val="24"/>
          <w:szCs w:val="24"/>
          <w:lang w:val="en-CA" w:eastAsia="ko-KR"/>
        </w:rPr>
        <w:t>χ² (</w:t>
      </w:r>
      <w:r>
        <w:rPr>
          <w:rFonts w:ascii="Times New Roman" w:hAnsi="Times New Roman" w:cs="Times New Roman" w:hint="eastAsia"/>
          <w:sz w:val="24"/>
          <w:szCs w:val="24"/>
          <w:lang w:val="en-CA" w:eastAsia="ko-KR"/>
        </w:rPr>
        <w:t>19, N = 336) = 44.995</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i/>
          <w:sz w:val="24"/>
          <w:szCs w:val="24"/>
          <w:lang w:val="en-CA" w:eastAsia="ko-KR"/>
        </w:rPr>
        <w:t>p</w:t>
      </w:r>
      <w:r>
        <w:rPr>
          <w:rFonts w:ascii="Times New Roman" w:hAnsi="Times New Roman" w:cs="Times New Roman" w:hint="eastAsia"/>
          <w:sz w:val="24"/>
          <w:szCs w:val="24"/>
          <w:lang w:val="en-CA" w:eastAsia="ko-KR"/>
        </w:rPr>
        <w:t xml:space="preserve"> =.001, RMSEA = .064, TLI = .</w:t>
      </w:r>
      <w:proofErr w:type="gramStart"/>
      <w:r>
        <w:rPr>
          <w:rFonts w:ascii="Times New Roman" w:hAnsi="Times New Roman" w:cs="Times New Roman" w:hint="eastAsia"/>
          <w:sz w:val="24"/>
          <w:szCs w:val="24"/>
          <w:lang w:val="en-CA" w:eastAsia="ko-KR"/>
        </w:rPr>
        <w:t>950,</w:t>
      </w:r>
      <w:proofErr w:type="gramEnd"/>
      <w:r>
        <w:rPr>
          <w:rFonts w:ascii="Times New Roman" w:hAnsi="Times New Roman" w:cs="Times New Roman" w:hint="eastAsia"/>
          <w:sz w:val="24"/>
          <w:szCs w:val="24"/>
          <w:lang w:val="en-CA" w:eastAsia="ko-KR"/>
        </w:rPr>
        <w:t xml:space="preserve"> and CFI =.966</w:t>
      </w:r>
      <w:r w:rsidRPr="008D3607">
        <w:rPr>
          <w:rFonts w:ascii="Times New Roman" w:hAnsi="Times New Roman" w:cs="Times New Roman" w:hint="eastAsia"/>
          <w:sz w:val="24"/>
          <w:szCs w:val="24"/>
          <w:lang w:val="en-CA" w:eastAsia="ko-KR"/>
        </w:rPr>
        <w:t>.</w:t>
      </w:r>
      <w:r>
        <w:rPr>
          <w:rFonts w:ascii="Times New Roman" w:hAnsi="Times New Roman" w:cs="Times New Roman" w:hint="eastAsia"/>
          <w:sz w:val="24"/>
          <w:szCs w:val="24"/>
          <w:lang w:val="en-CA" w:eastAsia="ko-KR"/>
        </w:rPr>
        <w:t xml:space="preserve">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Bold solid lines are statistically significant and all estimates are standardized.</w:t>
      </w:r>
    </w:p>
    <w:p w:rsidR="00F43102" w:rsidRPr="00420398" w:rsidRDefault="00F43102" w:rsidP="00F43102">
      <w:pPr>
        <w:pStyle w:val="ListParagraph"/>
        <w:tabs>
          <w:tab w:val="left" w:pos="8430"/>
        </w:tabs>
        <w:spacing w:after="0" w:line="480" w:lineRule="auto"/>
        <w:ind w:left="0"/>
        <w:rPr>
          <w:rFonts w:ascii="Times New Roman" w:hAnsi="Times New Roman" w:cs="Times New Roman"/>
          <w:sz w:val="24"/>
          <w:szCs w:val="24"/>
          <w:lang w:val="en-CA" w:eastAsia="ko-KR"/>
        </w:rPr>
      </w:pPr>
    </w:p>
    <w:p w:rsidR="00F43102" w:rsidRPr="004540BC"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Table 5 - 5.</w:t>
      </w:r>
      <w:proofErr w:type="gramEnd"/>
      <w:r>
        <w:rPr>
          <w:rFonts w:ascii="Times New Roman" w:hAnsi="Times New Roman" w:cs="Times New Roman" w:hint="eastAsia"/>
          <w:sz w:val="24"/>
          <w:szCs w:val="24"/>
          <w:lang w:val="en-CA" w:eastAsia="ko-KR"/>
        </w:rPr>
        <w:t xml:space="preserve"> Parameter estimates in the structural model of the effect of relocation control on depression</w:t>
      </w:r>
    </w:p>
    <w:tbl>
      <w:tblPr>
        <w:tblStyle w:val="TableGrid"/>
        <w:tblW w:w="5000" w:type="pct"/>
        <w:tblBorders>
          <w:top w:val="single" w:sz="12" w:space="0" w:color="auto"/>
          <w:left w:val="none" w:sz="0" w:space="0" w:color="auto"/>
          <w:bottom w:val="single" w:sz="12" w:space="0" w:color="auto"/>
          <w:right w:val="none" w:sz="0" w:space="0" w:color="auto"/>
          <w:insideH w:val="double" w:sz="4" w:space="0" w:color="auto"/>
          <w:insideV w:val="none" w:sz="0" w:space="0" w:color="auto"/>
        </w:tblBorders>
        <w:tblLook w:val="04A0"/>
      </w:tblPr>
      <w:tblGrid>
        <w:gridCol w:w="4513"/>
        <w:gridCol w:w="1132"/>
        <w:gridCol w:w="1201"/>
        <w:gridCol w:w="308"/>
        <w:gridCol w:w="898"/>
        <w:gridCol w:w="1524"/>
      </w:tblGrid>
      <w:tr w:rsidR="00F43102" w:rsidTr="00D86615">
        <w:tc>
          <w:tcPr>
            <w:tcW w:w="2356" w:type="pct"/>
            <w:tcBorders>
              <w:top w:val="single" w:sz="12" w:space="0" w:color="auto"/>
              <w:bottom w:val="double" w:sz="4" w:space="0" w:color="auto"/>
              <w:right w:val="single" w:sz="8" w:space="0" w:color="auto"/>
            </w:tcBorders>
            <w:shd w:val="pct10" w:color="auto" w:fill="auto"/>
          </w:tcPr>
          <w:p w:rsidR="00F43102" w:rsidRPr="000A3FE0"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Path</w:t>
            </w:r>
          </w:p>
        </w:tc>
        <w:tc>
          <w:tcPr>
            <w:tcW w:w="591" w:type="pct"/>
            <w:tcBorders>
              <w:top w:val="single" w:sz="12" w:space="0" w:color="auto"/>
              <w:left w:val="single" w:sz="8" w:space="0" w:color="auto"/>
              <w:bottom w:val="double" w:sz="4" w:space="0" w:color="auto"/>
              <w:right w:val="single" w:sz="8" w:space="0" w:color="auto"/>
            </w:tcBorders>
            <w:shd w:val="pct10" w:color="auto" w:fill="auto"/>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B</w:t>
            </w:r>
          </w:p>
        </w:tc>
        <w:tc>
          <w:tcPr>
            <w:tcW w:w="627" w:type="pct"/>
            <w:tcBorders>
              <w:top w:val="single" w:sz="12" w:space="0" w:color="auto"/>
              <w:left w:val="single" w:sz="8" w:space="0" w:color="auto"/>
              <w:bottom w:val="double" w:sz="4" w:space="0" w:color="auto"/>
            </w:tcBorders>
            <w:shd w:val="pct10" w:color="auto" w:fill="auto"/>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sz w:val="24"/>
                <w:szCs w:val="24"/>
                <w:lang w:val="en-CA" w:eastAsia="ko-KR"/>
              </w:rPr>
              <w:t>β</w:t>
            </w:r>
          </w:p>
        </w:tc>
        <w:tc>
          <w:tcPr>
            <w:tcW w:w="161" w:type="pct"/>
            <w:tcBorders>
              <w:top w:val="single" w:sz="12" w:space="0" w:color="auto"/>
              <w:left w:val="single" w:sz="8" w:space="0" w:color="auto"/>
              <w:bottom w:val="double" w:sz="4" w:space="0" w:color="auto"/>
            </w:tcBorders>
            <w:shd w:val="pct10" w:color="auto" w:fill="auto"/>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p>
        </w:tc>
        <w:tc>
          <w:tcPr>
            <w:tcW w:w="469" w:type="pct"/>
            <w:tcBorders>
              <w:top w:val="single" w:sz="12" w:space="0" w:color="auto"/>
              <w:bottom w:val="double" w:sz="4" w:space="0" w:color="auto"/>
              <w:right w:val="single" w:sz="8" w:space="0" w:color="auto"/>
            </w:tcBorders>
            <w:shd w:val="pct10" w:color="auto" w:fill="auto"/>
          </w:tcPr>
          <w:p w:rsidR="00F43102" w:rsidRPr="0060603E" w:rsidRDefault="00F43102" w:rsidP="00D86615">
            <w:pPr>
              <w:pStyle w:val="ListParagraph"/>
              <w:spacing w:line="480" w:lineRule="auto"/>
              <w:ind w:left="0"/>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796" w:type="pct"/>
            <w:tcBorders>
              <w:top w:val="single" w:sz="12" w:space="0" w:color="auto"/>
              <w:left w:val="single" w:sz="8" w:space="0" w:color="auto"/>
              <w:bottom w:val="double" w:sz="4" w:space="0" w:color="auto"/>
              <w:right w:val="nil"/>
            </w:tcBorders>
            <w:shd w:val="pct10" w:color="auto" w:fill="auto"/>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C.R.</w:t>
            </w:r>
          </w:p>
        </w:tc>
      </w:tr>
      <w:tr w:rsidR="00F43102" w:rsidTr="00D86615">
        <w:tc>
          <w:tcPr>
            <w:tcW w:w="2356" w:type="pct"/>
            <w:tcBorders>
              <w:top w:val="double" w:sz="4" w:space="0" w:color="auto"/>
              <w:bottom w:val="single" w:sz="8" w:space="0" w:color="auto"/>
              <w:right w:val="single" w:sz="8" w:space="0" w:color="auto"/>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depression</w:t>
            </w:r>
          </w:p>
        </w:tc>
        <w:tc>
          <w:tcPr>
            <w:tcW w:w="591" w:type="pct"/>
            <w:tcBorders>
              <w:top w:val="double" w:sz="4" w:space="0" w:color="auto"/>
              <w:left w:val="single" w:sz="8" w:space="0" w:color="auto"/>
              <w:bottom w:val="single" w:sz="8" w:space="0" w:color="auto"/>
              <w:right w:val="single" w:sz="8" w:space="0" w:color="auto"/>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-.957</w:t>
            </w:r>
          </w:p>
        </w:tc>
        <w:tc>
          <w:tcPr>
            <w:tcW w:w="627" w:type="pct"/>
            <w:tcBorders>
              <w:top w:val="double" w:sz="4" w:space="0" w:color="auto"/>
              <w:left w:val="single" w:sz="8" w:space="0" w:color="auto"/>
              <w:bottom w:val="single" w:sz="8" w:space="0" w:color="auto"/>
            </w:tcBorders>
          </w:tcPr>
          <w:p w:rsidR="00F43102" w:rsidRPr="005F2107"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-.184</w:t>
            </w:r>
          </w:p>
        </w:tc>
        <w:tc>
          <w:tcPr>
            <w:tcW w:w="161" w:type="pct"/>
            <w:tcBorders>
              <w:top w:val="double" w:sz="4" w:space="0" w:color="auto"/>
              <w:left w:val="single" w:sz="8" w:space="0" w:color="auto"/>
              <w:bottom w:val="single" w:sz="8" w:space="0" w:color="auto"/>
            </w:tcBorders>
          </w:tcPr>
          <w:p w:rsidR="00F43102" w:rsidRPr="001A7B84" w:rsidRDefault="00F43102" w:rsidP="00D86615">
            <w:pPr>
              <w:pStyle w:val="ListParagraph"/>
              <w:spacing w:line="480" w:lineRule="auto"/>
              <w:ind w:left="0"/>
              <w:jc w:val="center"/>
              <w:rPr>
                <w:rFonts w:ascii="Times New Roman" w:eastAsiaTheme="minorEastAsia" w:hAnsi="Times New Roman"/>
                <w:sz w:val="24"/>
                <w:szCs w:val="24"/>
                <w:lang w:val="en-CA" w:eastAsia="ko-KR"/>
              </w:rPr>
            </w:pPr>
          </w:p>
        </w:tc>
        <w:tc>
          <w:tcPr>
            <w:tcW w:w="469" w:type="pct"/>
            <w:tcBorders>
              <w:top w:val="double" w:sz="4" w:space="0" w:color="auto"/>
              <w:bottom w:val="single" w:sz="8" w:space="0" w:color="auto"/>
              <w:right w:val="single" w:sz="8" w:space="0" w:color="auto"/>
            </w:tcBorders>
          </w:tcPr>
          <w:p w:rsidR="00F43102" w:rsidRPr="005D774E" w:rsidRDefault="00F43102" w:rsidP="00D86615">
            <w:pPr>
              <w:pStyle w:val="ListParagraph"/>
              <w:spacing w:line="480" w:lineRule="auto"/>
              <w:ind w:left="0"/>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.317</w:t>
            </w:r>
          </w:p>
        </w:tc>
        <w:tc>
          <w:tcPr>
            <w:tcW w:w="796" w:type="pct"/>
            <w:tcBorders>
              <w:top w:val="double" w:sz="4" w:space="0" w:color="auto"/>
              <w:left w:val="single" w:sz="8" w:space="0" w:color="auto"/>
              <w:bottom w:val="single" w:sz="8" w:space="0" w:color="auto"/>
              <w:right w:val="nil"/>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-3.014**</w:t>
            </w:r>
          </w:p>
        </w:tc>
      </w:tr>
    </w:tbl>
    <w:p w:rsidR="00F43102" w:rsidRPr="00283C3E" w:rsidRDefault="00F43102" w:rsidP="00F43102">
      <w:pPr>
        <w:pStyle w:val="ListParagraph"/>
        <w:spacing w:after="0" w:line="240" w:lineRule="auto"/>
        <w:ind w:left="0"/>
        <w:rPr>
          <w:rFonts w:ascii="Times New Roman" w:hAnsi="Times New Roman" w:cs="Times New Roman"/>
          <w:color w:val="FF0000"/>
          <w:sz w:val="24"/>
          <w:szCs w:val="24"/>
          <w:lang w:val="en-CA" w:eastAsia="ko-KR"/>
        </w:rPr>
      </w:pPr>
      <w:r>
        <w:rPr>
          <w:rFonts w:ascii="Times New Roman" w:hAnsi="Times New Roman" w:cs="Times New Roman" w:hint="eastAsia"/>
          <w:sz w:val="24"/>
          <w:szCs w:val="24"/>
          <w:lang w:val="en-CA" w:eastAsia="ko-KR"/>
        </w:rPr>
        <w:t>**</w:t>
      </w:r>
      <w:r w:rsidRPr="00D13485">
        <w:rPr>
          <w:rFonts w:ascii="Times New Roman" w:hAnsi="Times New Roman" w:cs="Times New Roman" w:hint="eastAsia"/>
          <w:sz w:val="24"/>
          <w:szCs w:val="24"/>
          <w:lang w:val="en-CA" w:eastAsia="ko-KR"/>
        </w:rPr>
        <w:t xml:space="preserve"> </w:t>
      </w:r>
      <w:proofErr w:type="gramStart"/>
      <w:r w:rsidRPr="004540BC">
        <w:rPr>
          <w:rFonts w:ascii="Times New Roman" w:hAnsi="Times New Roman" w:cs="Times New Roman" w:hint="eastAsia"/>
          <w:sz w:val="24"/>
          <w:szCs w:val="24"/>
          <w:lang w:val="en-CA" w:eastAsia="ko-KR"/>
        </w:rPr>
        <w:t>p</w:t>
      </w:r>
      <w:proofErr w:type="gramEnd"/>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.01.</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factor loadings are not presented because they are very similar to those in the measurement model.</w:t>
      </w:r>
    </w:p>
    <w:p w:rsidR="00F43102" w:rsidRPr="005F2446" w:rsidRDefault="00F43102" w:rsidP="00F43102">
      <w:pPr>
        <w:pStyle w:val="ListParagraph"/>
        <w:spacing w:after="0" w:line="48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The effect of relocation control on depression is held when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 (</w:t>
      </w:r>
      <w:r w:rsidRPr="00581EDB">
        <w:rPr>
          <w:rFonts w:ascii="Times New Roman" w:hAnsi="Times New Roman" w:hint="eastAsia"/>
          <w:sz w:val="24"/>
          <w:szCs w:val="24"/>
          <w:lang w:val="en-CA" w:eastAsia="ko-KR"/>
        </w:rPr>
        <w:t>age, gender, education, income, marital status, and length of residence</w:t>
      </w:r>
      <w:r>
        <w:rPr>
          <w:rFonts w:ascii="Times New Roman" w:hAnsi="Times New Roman" w:hint="eastAsia"/>
          <w:sz w:val="24"/>
          <w:szCs w:val="24"/>
          <w:lang w:val="en-CA" w:eastAsia="ko-KR"/>
        </w:rPr>
        <w:t xml:space="preserve">). This controlled </w:t>
      </w:r>
      <w:r>
        <w:rPr>
          <w:rFonts w:ascii="Times New Roman" w:hAnsi="Times New Roman"/>
          <w:sz w:val="24"/>
          <w:szCs w:val="24"/>
          <w:lang w:val="en-CA" w:eastAsia="ko-KR"/>
        </w:rPr>
        <w:t>structural</w:t>
      </w:r>
      <w:r>
        <w:rPr>
          <w:rFonts w:ascii="Times New Roman" w:hAnsi="Times New Roman" w:hint="eastAsia"/>
          <w:sz w:val="24"/>
          <w:szCs w:val="24"/>
          <w:lang w:val="en-CA" w:eastAsia="ko-KR"/>
        </w:rPr>
        <w:t xml:space="preserve"> model is </w:t>
      </w:r>
      <w:r>
        <w:rPr>
          <w:rFonts w:ascii="Times New Roman" w:hAnsi="Times New Roman"/>
          <w:sz w:val="24"/>
          <w:szCs w:val="24"/>
          <w:lang w:val="en-CA" w:eastAsia="ko-KR"/>
        </w:rPr>
        <w:t>presented</w:t>
      </w:r>
      <w:r>
        <w:rPr>
          <w:rFonts w:ascii="Times New Roman" w:hAnsi="Times New Roman" w:hint="eastAsia"/>
          <w:sz w:val="24"/>
          <w:szCs w:val="24"/>
          <w:lang w:val="en-CA" w:eastAsia="ko-KR"/>
        </w:rPr>
        <w:t xml:space="preserve"> in Figure 5-3 and a </w:t>
      </w:r>
      <w:r>
        <w:rPr>
          <w:rFonts w:ascii="Times New Roman" w:hAnsi="Times New Roman" w:cs="Times New Roman" w:hint="eastAsia"/>
          <w:sz w:val="24"/>
          <w:szCs w:val="24"/>
          <w:lang w:val="en-CA" w:eastAsia="ko-KR"/>
        </w:rPr>
        <w:t>path coefficient</w:t>
      </w:r>
      <w:r w:rsidRPr="00581EDB">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lastRenderedPageBreak/>
        <w:t xml:space="preserve">standard error of the </w:t>
      </w:r>
      <w:r w:rsidRPr="00581EDB">
        <w:rPr>
          <w:rFonts w:ascii="Times New Roman" w:hAnsi="Times New Roman" w:cs="Times New Roman" w:hint="eastAsia"/>
          <w:sz w:val="24"/>
          <w:szCs w:val="24"/>
          <w:lang w:val="en-CA" w:eastAsia="ko-KR"/>
        </w:rPr>
        <w:t xml:space="preserve">parameter, critical </w:t>
      </w:r>
      <w:r w:rsidRPr="00581EDB">
        <w:rPr>
          <w:rFonts w:ascii="Times New Roman" w:hAnsi="Times New Roman" w:cs="Times New Roman"/>
          <w:sz w:val="24"/>
          <w:szCs w:val="24"/>
          <w:lang w:val="en-CA" w:eastAsia="ko-KR"/>
        </w:rPr>
        <w:t>ratio</w:t>
      </w:r>
      <w:r w:rsidRPr="00581EDB">
        <w:rPr>
          <w:rFonts w:ascii="Times New Roman" w:hAnsi="Times New Roman" w:cs="Times New Roman" w:hint="eastAsia"/>
          <w:sz w:val="24"/>
          <w:szCs w:val="24"/>
          <w:lang w:val="en-CA" w:eastAsia="ko-KR"/>
        </w:rPr>
        <w:t xml:space="preserve">, as well as </w:t>
      </w:r>
      <w:r>
        <w:rPr>
          <w:rFonts w:ascii="Times New Roman" w:hAnsi="Times New Roman" w:cs="Times New Roman" w:hint="eastAsia"/>
          <w:i/>
          <w:sz w:val="24"/>
          <w:szCs w:val="24"/>
          <w:lang w:val="en-CA" w:eastAsia="ko-KR"/>
        </w:rPr>
        <w:t xml:space="preserve">p-value </w:t>
      </w:r>
      <w:r>
        <w:rPr>
          <w:rFonts w:ascii="Times New Roman" w:hAnsi="Times New Roman" w:cs="Times New Roman" w:hint="eastAsia"/>
          <w:sz w:val="24"/>
          <w:szCs w:val="24"/>
          <w:lang w:val="en-CA" w:eastAsia="ko-KR"/>
        </w:rPr>
        <w:t>of the controlled model is presented in Table 5-6. As seen in Table 5-6, the significant path from relocation control on depression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-.173, p =.005</w:t>
      </w:r>
      <w:r w:rsidRPr="00581EDB">
        <w:rPr>
          <w:rFonts w:ascii="Times New Roman" w:hAnsi="Times New Roman" w:hint="eastAsia"/>
          <w:sz w:val="24"/>
          <w:szCs w:val="24"/>
          <w:lang w:val="en-CA" w:eastAsia="ko-KR"/>
        </w:rPr>
        <w:t>)</w:t>
      </w:r>
      <w:r>
        <w:rPr>
          <w:rFonts w:ascii="Times New Roman" w:hAnsi="Times New Roman" w:cs="Times New Roman" w:hint="eastAsia"/>
          <w:sz w:val="24"/>
          <w:szCs w:val="24"/>
          <w:lang w:val="en-CA" w:eastAsia="ko-KR"/>
        </w:rPr>
        <w:t xml:space="preserve">, </w:t>
      </w:r>
      <w:r>
        <w:rPr>
          <w:rFonts w:ascii="Times New Roman" w:hAnsi="Times New Roman" w:cs="Times New Roman"/>
          <w:sz w:val="24"/>
          <w:szCs w:val="24"/>
          <w:lang w:val="en-CA" w:eastAsia="ko-KR"/>
        </w:rPr>
        <w:t>indicating</w:t>
      </w:r>
      <w:r>
        <w:rPr>
          <w:rFonts w:ascii="Times New Roman" w:hAnsi="Times New Roman" w:cs="Times New Roman" w:hint="eastAsia"/>
          <w:sz w:val="24"/>
          <w:szCs w:val="24"/>
          <w:lang w:val="en-CA" w:eastAsia="ko-KR"/>
        </w:rPr>
        <w:t xml:space="preserve"> that the study </w:t>
      </w:r>
      <w:r>
        <w:rPr>
          <w:rFonts w:ascii="Times New Roman" w:hAnsi="Times New Roman" w:cs="Times New Roman"/>
          <w:sz w:val="24"/>
          <w:szCs w:val="24"/>
          <w:lang w:val="en-CA" w:eastAsia="ko-KR"/>
        </w:rPr>
        <w:t>hypothesis</w:t>
      </w:r>
      <w:r>
        <w:rPr>
          <w:rFonts w:ascii="Times New Roman" w:hAnsi="Times New Roman" w:cs="Times New Roman" w:hint="eastAsia"/>
          <w:sz w:val="24"/>
          <w:szCs w:val="24"/>
          <w:lang w:val="en-CA" w:eastAsia="ko-KR"/>
        </w:rPr>
        <w:t xml:space="preserve"> 1A is well supported by the data. Only gender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.118, SE = .082, p =.05</w:t>
      </w:r>
      <w:r w:rsidRPr="00581EDB">
        <w:rPr>
          <w:rFonts w:ascii="Times New Roman" w:hAnsi="Times New Roman" w:hint="eastAsia"/>
          <w:sz w:val="24"/>
          <w:szCs w:val="24"/>
          <w:lang w:val="en-CA" w:eastAsia="ko-KR"/>
        </w:rPr>
        <w:t>)</w:t>
      </w:r>
      <w:r>
        <w:rPr>
          <w:rFonts w:ascii="Times New Roman" w:hAnsi="Times New Roman" w:cs="Times New Roman" w:hint="eastAsia"/>
          <w:sz w:val="24"/>
          <w:szCs w:val="24"/>
          <w:lang w:val="en-CA" w:eastAsia="ko-KR"/>
        </w:rPr>
        <w:t xml:space="preserve"> and income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.187, SE = .030, p =.009</w:t>
      </w:r>
      <w:r w:rsidRPr="00581EDB">
        <w:rPr>
          <w:rFonts w:ascii="Times New Roman" w:hAnsi="Times New Roman" w:hint="eastAsia"/>
          <w:sz w:val="24"/>
          <w:szCs w:val="24"/>
          <w:lang w:val="en-CA" w:eastAsia="ko-KR"/>
        </w:rPr>
        <w:t>)</w:t>
      </w:r>
      <w:r>
        <w:rPr>
          <w:rFonts w:ascii="Times New Roman" w:hAnsi="Times New Roman" w:cs="Times New Roman" w:hint="eastAsia"/>
          <w:sz w:val="24"/>
          <w:szCs w:val="24"/>
          <w:lang w:val="en-CA" w:eastAsia="ko-KR"/>
        </w:rPr>
        <w:t xml:space="preserve"> predict significantly relocation control while any </w:t>
      </w:r>
      <w:r>
        <w:rPr>
          <w:rFonts w:ascii="Times New Roman" w:hAnsi="Times New Roman"/>
          <w:sz w:val="24"/>
          <w:szCs w:val="24"/>
          <w:lang w:val="en-CA" w:eastAsia="ko-KR"/>
        </w:rPr>
        <w:t>demographic characteristic</w:t>
      </w:r>
      <w:r>
        <w:rPr>
          <w:rFonts w:ascii="Times New Roman" w:hAnsi="Times New Roman" w:hint="eastAsia"/>
          <w:sz w:val="24"/>
          <w:szCs w:val="24"/>
          <w:lang w:val="en-CA" w:eastAsia="ko-KR"/>
        </w:rPr>
        <w:t xml:space="preserve"> variable does not</w:t>
      </w:r>
      <w:r>
        <w:rPr>
          <w:rFonts w:ascii="Times New Roman" w:hAnsi="Times New Roman" w:cs="Times New Roman" w:hint="eastAsia"/>
          <w:sz w:val="24"/>
          <w:szCs w:val="24"/>
          <w:lang w:val="en-CA" w:eastAsia="ko-KR"/>
        </w:rPr>
        <w:t xml:space="preserve"> predict significantly depression. </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noProof/>
          <w:lang w:eastAsia="ko-KR"/>
        </w:rPr>
        <w:drawing>
          <wp:inline distT="0" distB="0" distL="0" distR="0">
            <wp:extent cx="5943600" cy="4592955"/>
            <wp:effectExtent l="0" t="0" r="0" b="0"/>
            <wp:docPr id="72" name="그림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943600" cy="4592955"/>
                    </a:xfrm>
                    <a:prstGeom prst="rect">
                      <a:avLst/>
                    </a:prstGeom>
                  </pic:spPr>
                </pic:pic>
              </a:graphicData>
            </a:graphic>
          </wp:inline>
        </w:drawing>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sidRPr="004540BC">
        <w:rPr>
          <w:rFonts w:ascii="Times New Roman" w:hAnsi="Times New Roman" w:cs="Times New Roman" w:hint="eastAsia"/>
          <w:sz w:val="24"/>
          <w:szCs w:val="24"/>
          <w:lang w:val="en-CA" w:eastAsia="ko-KR"/>
        </w:rPr>
        <w:t>Figure 5-3.</w:t>
      </w:r>
      <w:proofErr w:type="gramEnd"/>
      <w:r>
        <w:rPr>
          <w:rFonts w:ascii="Times New Roman" w:hAnsi="Times New Roman" w:cs="Times New Roman" w:hint="eastAsia"/>
          <w:sz w:val="24"/>
          <w:szCs w:val="24"/>
          <w:lang w:val="en-CA" w:eastAsia="ko-KR"/>
        </w:rPr>
        <w:t xml:space="preserve"> Structural model of testing the effect of relocation control on depression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p>
    <w:p w:rsidR="00F43102" w:rsidRPr="008D3607"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Model fit indices</w:t>
      </w:r>
      <w:r w:rsidRPr="004540BC">
        <w:rPr>
          <w:rFonts w:ascii="Times New Roman" w:hAnsi="Times New Roman" w:cs="Times New Roman"/>
          <w:sz w:val="24"/>
          <w:szCs w:val="24"/>
          <w:lang w:val="en-CA" w:eastAsia="ko-KR"/>
        </w:rPr>
        <w:t xml:space="preserve">: χ² = </w:t>
      </w:r>
      <w:r w:rsidRPr="004540BC">
        <w:rPr>
          <w:rFonts w:ascii="Times New Roman" w:hAnsi="Times New Roman" w:cs="Times New Roman" w:hint="eastAsia"/>
          <w:sz w:val="24"/>
          <w:szCs w:val="24"/>
          <w:lang w:val="en-CA" w:eastAsia="ko-KR"/>
        </w:rPr>
        <w:t>91.581</w:t>
      </w:r>
      <w:r>
        <w:rPr>
          <w:rFonts w:ascii="Times New Roman" w:hAnsi="Times New Roman" w:cs="Times New Roman"/>
          <w:sz w:val="24"/>
          <w:szCs w:val="24"/>
          <w:lang w:val="en-CA" w:eastAsia="ko-KR"/>
        </w:rPr>
        <w:t>(</w:t>
      </w:r>
      <w:r w:rsidRPr="004540BC">
        <w:rPr>
          <w:rFonts w:ascii="Times New Roman" w:hAnsi="Times New Roman" w:cs="Times New Roman" w:hint="eastAsia"/>
          <w:sz w:val="24"/>
          <w:szCs w:val="24"/>
          <w:lang w:val="en-CA" w:eastAsia="ko-KR"/>
        </w:rPr>
        <w:t>55</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N</w:t>
      </w:r>
      <w:r w:rsidRPr="004540BC">
        <w:rPr>
          <w:rFonts w:ascii="Times New Roman" w:hAnsi="Times New Roman" w:cs="Times New Roman" w:hint="eastAsia"/>
          <w:i/>
          <w:sz w:val="24"/>
          <w:szCs w:val="24"/>
          <w:lang w:val="en-CA" w:eastAsia="ko-KR"/>
        </w:rPr>
        <w:t xml:space="preserve"> </w:t>
      </w:r>
      <w:r w:rsidRPr="004540BC">
        <w:rPr>
          <w:rFonts w:ascii="Times New Roman" w:hAnsi="Times New Roman" w:cs="Times New Roman"/>
          <w:sz w:val="24"/>
          <w:szCs w:val="24"/>
          <w:lang w:val="en-CA" w:eastAsia="ko-KR"/>
        </w:rPr>
        <w:t>=</w:t>
      </w:r>
      <w:r w:rsidRPr="004540BC">
        <w:rPr>
          <w:rFonts w:ascii="Times New Roman" w:hAnsi="Times New Roman" w:cs="Times New Roman" w:hint="eastAsia"/>
          <w:sz w:val="24"/>
          <w:szCs w:val="24"/>
          <w:lang w:val="en-CA" w:eastAsia="ko-KR"/>
        </w:rPr>
        <w:t xml:space="preserve"> 336</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p</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00</w:t>
      </w:r>
      <w:r w:rsidRPr="004540BC">
        <w:rPr>
          <w:rFonts w:ascii="Times New Roman" w:hAnsi="Times New Roman" w:cs="Times New Roman" w:hint="eastAsia"/>
          <w:sz w:val="24"/>
          <w:szCs w:val="24"/>
          <w:lang w:val="en-CA" w:eastAsia="ko-KR"/>
        </w:rPr>
        <w:t>1</w:t>
      </w:r>
      <w:r>
        <w:rPr>
          <w:rFonts w:ascii="Times New Roman" w:hAnsi="Times New Roman" w:cs="Times New Roman"/>
          <w:sz w:val="24"/>
          <w:szCs w:val="24"/>
          <w:lang w:val="en-CA" w:eastAsia="ko-KR"/>
        </w:rPr>
        <w:t>; CFI</w:t>
      </w:r>
      <w:r w:rsidRPr="004540BC">
        <w:rPr>
          <w:rFonts w:ascii="Times New Roman" w:hAnsi="Times New Roman" w:cs="Times New Roman"/>
          <w:sz w:val="24"/>
          <w:szCs w:val="24"/>
          <w:lang w:val="en-CA" w:eastAsia="ko-KR"/>
        </w:rPr>
        <w:t xml:space="preserve"> = </w:t>
      </w:r>
      <w:r w:rsidRPr="004540BC">
        <w:rPr>
          <w:rFonts w:ascii="Times New Roman" w:hAnsi="Times New Roman" w:cs="Times New Roman" w:hint="eastAsia"/>
          <w:sz w:val="24"/>
          <w:szCs w:val="24"/>
          <w:lang w:val="en-CA" w:eastAsia="ko-KR"/>
        </w:rPr>
        <w:t>.958</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RMSEA</w:t>
      </w:r>
      <w:r>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 .0</w:t>
      </w:r>
      <w:r w:rsidRPr="004540BC">
        <w:rPr>
          <w:rFonts w:ascii="Times New Roman" w:hAnsi="Times New Roman" w:cs="Times New Roman" w:hint="eastAsia"/>
          <w:sz w:val="24"/>
          <w:szCs w:val="24"/>
          <w:lang w:val="en-CA" w:eastAsia="ko-KR"/>
        </w:rPr>
        <w:t>45</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TLI</w:t>
      </w:r>
      <w:r>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 .</w:t>
      </w:r>
      <w:r w:rsidRPr="004540BC">
        <w:rPr>
          <w:rFonts w:ascii="Times New Roman" w:hAnsi="Times New Roman" w:cs="Times New Roman" w:hint="eastAsia"/>
          <w:sz w:val="24"/>
          <w:szCs w:val="24"/>
          <w:lang w:val="en-CA" w:eastAsia="ko-KR"/>
        </w:rPr>
        <w:t>919</w:t>
      </w:r>
      <w:r w:rsidRPr="004540BC">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Bold solid lines are statistically significant and all estimates are standardized.</w:t>
      </w:r>
    </w:p>
    <w:p w:rsidR="00F43102" w:rsidRPr="00DF55C5"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sidRPr="004540BC">
        <w:rPr>
          <w:rFonts w:ascii="Times New Roman" w:hAnsi="Times New Roman" w:cs="Times New Roman" w:hint="eastAsia"/>
          <w:sz w:val="24"/>
          <w:szCs w:val="24"/>
          <w:lang w:val="en-CA" w:eastAsia="ko-KR"/>
        </w:rPr>
        <w:t>Table 5-6.</w:t>
      </w:r>
      <w:r w:rsidRPr="00DF55C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Parameter estimates in the controlled structural model of the effect of relocation control on depression. </w:t>
      </w:r>
    </w:p>
    <w:p w:rsidR="00F43102" w:rsidRPr="004540BC" w:rsidRDefault="00F43102" w:rsidP="00F43102">
      <w:pPr>
        <w:pStyle w:val="ListParagraph"/>
        <w:spacing w:after="0" w:line="240" w:lineRule="auto"/>
        <w:ind w:left="0"/>
        <w:rPr>
          <w:rFonts w:ascii="Times New Roman" w:hAnsi="Times New Roman" w:cs="Times New Roman"/>
          <w:sz w:val="24"/>
          <w:szCs w:val="24"/>
          <w:lang w:val="en-CA" w:eastAsia="ko-KR"/>
        </w:rPr>
      </w:pPr>
    </w:p>
    <w:tbl>
      <w:tblPr>
        <w:tblStyle w:val="TableGrid"/>
        <w:tblW w:w="5000" w:type="pct"/>
        <w:tblBorders>
          <w:top w:val="single" w:sz="12" w:space="0" w:color="auto"/>
          <w:left w:val="none" w:sz="0" w:space="0" w:color="auto"/>
          <w:bottom w:val="single" w:sz="12" w:space="0" w:color="auto"/>
          <w:right w:val="none" w:sz="0" w:space="0" w:color="auto"/>
          <w:insideH w:val="double" w:sz="4" w:space="0" w:color="auto"/>
          <w:insideV w:val="none" w:sz="0" w:space="0" w:color="auto"/>
        </w:tblBorders>
        <w:tblLook w:val="04A0"/>
      </w:tblPr>
      <w:tblGrid>
        <w:gridCol w:w="4843"/>
        <w:gridCol w:w="1151"/>
        <w:gridCol w:w="1182"/>
        <w:gridCol w:w="264"/>
        <w:gridCol w:w="847"/>
        <w:gridCol w:w="1289"/>
      </w:tblGrid>
      <w:tr w:rsidR="00F43102" w:rsidRPr="004540BC" w:rsidTr="00D86615">
        <w:tc>
          <w:tcPr>
            <w:tcW w:w="2529" w:type="pct"/>
            <w:tcBorders>
              <w:top w:val="single" w:sz="12" w:space="0" w:color="auto"/>
              <w:bottom w:val="double" w:sz="4" w:space="0" w:color="auto"/>
              <w:right w:val="single" w:sz="8" w:space="0" w:color="auto"/>
            </w:tcBorders>
            <w:shd w:val="pct10" w:color="auto" w:fill="auto"/>
          </w:tcPr>
          <w:p w:rsidR="00F43102" w:rsidRPr="004540BC"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sidRPr="004540BC">
              <w:rPr>
                <w:rFonts w:ascii="Times New Roman" w:eastAsiaTheme="minorEastAsia" w:hAnsi="Times New Roman" w:hint="eastAsia"/>
                <w:sz w:val="24"/>
                <w:szCs w:val="24"/>
                <w:lang w:val="en-CA" w:eastAsia="ko-KR"/>
              </w:rPr>
              <w:t>Path</w:t>
            </w:r>
          </w:p>
        </w:tc>
        <w:tc>
          <w:tcPr>
            <w:tcW w:w="601" w:type="pct"/>
            <w:tcBorders>
              <w:top w:val="single" w:sz="12" w:space="0" w:color="auto"/>
              <w:left w:val="single" w:sz="8" w:space="0" w:color="auto"/>
              <w:bottom w:val="double" w:sz="4" w:space="0" w:color="auto"/>
              <w:right w:val="single" w:sz="8" w:space="0" w:color="auto"/>
            </w:tcBorders>
            <w:shd w:val="pct10" w:color="auto" w:fill="auto"/>
          </w:tcPr>
          <w:p w:rsidR="00F43102" w:rsidRPr="004540BC" w:rsidRDefault="00F43102" w:rsidP="00D86615">
            <w:pPr>
              <w:pStyle w:val="ListParagraph"/>
              <w:spacing w:line="480" w:lineRule="auto"/>
              <w:ind w:left="0"/>
              <w:jc w:val="center"/>
              <w:rPr>
                <w:rFonts w:ascii="Times New Roman" w:hAnsi="Times New Roman"/>
                <w:sz w:val="24"/>
                <w:szCs w:val="24"/>
                <w:lang w:val="en-CA" w:eastAsia="ko-KR"/>
              </w:rPr>
            </w:pPr>
            <w:r w:rsidRPr="004540BC">
              <w:rPr>
                <w:rFonts w:ascii="Times New Roman" w:hAnsi="Times New Roman" w:hint="eastAsia"/>
                <w:sz w:val="24"/>
                <w:szCs w:val="24"/>
                <w:lang w:val="en-CA" w:eastAsia="ko-KR"/>
              </w:rPr>
              <w:t>B</w:t>
            </w:r>
          </w:p>
        </w:tc>
        <w:tc>
          <w:tcPr>
            <w:tcW w:w="617" w:type="pct"/>
            <w:tcBorders>
              <w:top w:val="single" w:sz="12" w:space="0" w:color="auto"/>
              <w:left w:val="single" w:sz="8" w:space="0" w:color="auto"/>
              <w:bottom w:val="double" w:sz="4" w:space="0" w:color="auto"/>
            </w:tcBorders>
            <w:shd w:val="pct10" w:color="auto" w:fill="auto"/>
          </w:tcPr>
          <w:p w:rsidR="00F43102" w:rsidRPr="004540BC" w:rsidRDefault="00F43102" w:rsidP="00D86615">
            <w:pPr>
              <w:pStyle w:val="ListParagraph"/>
              <w:spacing w:line="480" w:lineRule="auto"/>
              <w:ind w:left="0"/>
              <w:jc w:val="center"/>
              <w:rPr>
                <w:rFonts w:ascii="Times New Roman" w:hAnsi="Times New Roman"/>
                <w:sz w:val="24"/>
                <w:szCs w:val="24"/>
                <w:lang w:val="en-CA" w:eastAsia="ko-KR"/>
              </w:rPr>
            </w:pPr>
            <w:r w:rsidRPr="004540BC">
              <w:rPr>
                <w:rFonts w:ascii="Times New Roman" w:hAnsi="Times New Roman"/>
                <w:sz w:val="24"/>
                <w:szCs w:val="24"/>
                <w:lang w:val="en-CA" w:eastAsia="ko-KR"/>
              </w:rPr>
              <w:t>β</w:t>
            </w:r>
          </w:p>
        </w:tc>
        <w:tc>
          <w:tcPr>
            <w:tcW w:w="138" w:type="pct"/>
            <w:tcBorders>
              <w:top w:val="single" w:sz="12" w:space="0" w:color="auto"/>
              <w:left w:val="single" w:sz="8" w:space="0" w:color="auto"/>
              <w:bottom w:val="double" w:sz="4" w:space="0" w:color="auto"/>
            </w:tcBorders>
            <w:shd w:val="pct10" w:color="auto" w:fill="auto"/>
          </w:tcPr>
          <w:p w:rsidR="00F43102" w:rsidRPr="004540BC" w:rsidRDefault="00F43102" w:rsidP="00D86615">
            <w:pPr>
              <w:pStyle w:val="ListParagraph"/>
              <w:spacing w:line="480" w:lineRule="auto"/>
              <w:ind w:left="0"/>
              <w:jc w:val="center"/>
              <w:rPr>
                <w:rFonts w:ascii="Times New Roman" w:hAnsi="Times New Roman"/>
                <w:sz w:val="24"/>
                <w:szCs w:val="24"/>
                <w:lang w:val="en-CA" w:eastAsia="ko-KR"/>
              </w:rPr>
            </w:pPr>
          </w:p>
        </w:tc>
        <w:tc>
          <w:tcPr>
            <w:tcW w:w="442" w:type="pct"/>
            <w:tcBorders>
              <w:top w:val="single" w:sz="12" w:space="0" w:color="auto"/>
              <w:bottom w:val="double" w:sz="4" w:space="0" w:color="auto"/>
              <w:right w:val="single" w:sz="8" w:space="0" w:color="auto"/>
            </w:tcBorders>
            <w:shd w:val="pct10" w:color="auto" w:fill="auto"/>
          </w:tcPr>
          <w:p w:rsidR="00F43102" w:rsidRPr="004540BC" w:rsidRDefault="00F43102" w:rsidP="00D86615">
            <w:pPr>
              <w:pStyle w:val="ListParagraph"/>
              <w:spacing w:line="480" w:lineRule="auto"/>
              <w:ind w:left="0"/>
              <w:rPr>
                <w:rFonts w:ascii="Times New Roman" w:hAnsi="Times New Roman"/>
                <w:sz w:val="24"/>
                <w:szCs w:val="24"/>
                <w:lang w:val="en-CA" w:eastAsia="ko-KR"/>
              </w:rPr>
            </w:pPr>
            <w:r>
              <w:rPr>
                <w:rFonts w:ascii="Times New Roman" w:hAnsi="Times New Roman" w:hint="eastAsia"/>
                <w:sz w:val="24"/>
                <w:szCs w:val="24"/>
                <w:lang w:val="en-CA" w:eastAsia="ko-KR"/>
              </w:rPr>
              <w:t>S</w:t>
            </w:r>
            <w:r w:rsidRPr="004540BC">
              <w:rPr>
                <w:rFonts w:ascii="Times New Roman" w:hAnsi="Times New Roman" w:hint="eastAsia"/>
                <w:sz w:val="24"/>
                <w:szCs w:val="24"/>
                <w:lang w:val="en-CA" w:eastAsia="ko-KR"/>
              </w:rPr>
              <w:t>E</w:t>
            </w:r>
          </w:p>
        </w:tc>
        <w:tc>
          <w:tcPr>
            <w:tcW w:w="673" w:type="pct"/>
            <w:tcBorders>
              <w:top w:val="single" w:sz="12" w:space="0" w:color="auto"/>
              <w:left w:val="single" w:sz="8" w:space="0" w:color="auto"/>
              <w:bottom w:val="double" w:sz="4" w:space="0" w:color="auto"/>
            </w:tcBorders>
            <w:shd w:val="pct10" w:color="auto" w:fill="auto"/>
          </w:tcPr>
          <w:p w:rsidR="00F43102" w:rsidRPr="004540BC" w:rsidRDefault="00F43102" w:rsidP="00D86615">
            <w:pPr>
              <w:pStyle w:val="ListParagraph"/>
              <w:spacing w:line="480" w:lineRule="auto"/>
              <w:ind w:left="0"/>
              <w:jc w:val="center"/>
              <w:rPr>
                <w:rFonts w:ascii="Times New Roman" w:hAnsi="Times New Roman"/>
                <w:sz w:val="24"/>
                <w:szCs w:val="24"/>
                <w:lang w:val="en-CA" w:eastAsia="ko-KR"/>
              </w:rPr>
            </w:pPr>
            <w:r w:rsidRPr="004540BC">
              <w:rPr>
                <w:rFonts w:ascii="Times New Roman" w:hAnsi="Times New Roman" w:hint="eastAsia"/>
                <w:sz w:val="24"/>
                <w:szCs w:val="24"/>
                <w:lang w:val="en-CA" w:eastAsia="ko-KR"/>
              </w:rPr>
              <w:t>C.R.</w:t>
            </w:r>
          </w:p>
        </w:tc>
      </w:tr>
      <w:tr w:rsidR="00F43102" w:rsidTr="00D86615">
        <w:tc>
          <w:tcPr>
            <w:tcW w:w="2529" w:type="pct"/>
            <w:tcBorders>
              <w:top w:val="double" w:sz="4" w:space="0" w:color="auto"/>
              <w:bottom w:val="single" w:sz="8" w:space="0" w:color="auto"/>
              <w:right w:val="single" w:sz="8" w:space="0" w:color="auto"/>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depression</w:t>
            </w:r>
          </w:p>
        </w:tc>
        <w:tc>
          <w:tcPr>
            <w:tcW w:w="601" w:type="pct"/>
            <w:tcBorders>
              <w:top w:val="double" w:sz="4" w:space="0" w:color="auto"/>
              <w:left w:val="single" w:sz="8" w:space="0" w:color="auto"/>
              <w:bottom w:val="single" w:sz="8" w:space="0" w:color="auto"/>
              <w:right w:val="single" w:sz="8" w:space="0" w:color="auto"/>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-.912</w:t>
            </w:r>
          </w:p>
        </w:tc>
        <w:tc>
          <w:tcPr>
            <w:tcW w:w="617" w:type="pct"/>
            <w:tcBorders>
              <w:top w:val="double" w:sz="4" w:space="0" w:color="auto"/>
              <w:left w:val="single" w:sz="8" w:space="0" w:color="auto"/>
              <w:bottom w:val="single" w:sz="8" w:space="0" w:color="auto"/>
            </w:tcBorders>
          </w:tcPr>
          <w:p w:rsidR="00F43102" w:rsidRPr="005F2107"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-.173</w:t>
            </w:r>
          </w:p>
        </w:tc>
        <w:tc>
          <w:tcPr>
            <w:tcW w:w="138" w:type="pct"/>
            <w:tcBorders>
              <w:top w:val="double" w:sz="4" w:space="0" w:color="auto"/>
              <w:left w:val="single" w:sz="8" w:space="0" w:color="auto"/>
              <w:bottom w:val="single" w:sz="8" w:space="0" w:color="auto"/>
            </w:tcBorders>
          </w:tcPr>
          <w:p w:rsidR="00F43102" w:rsidRPr="001A7B84" w:rsidRDefault="00F43102" w:rsidP="00D86615">
            <w:pPr>
              <w:pStyle w:val="ListParagraph"/>
              <w:spacing w:line="480" w:lineRule="auto"/>
              <w:ind w:left="0"/>
              <w:jc w:val="center"/>
              <w:rPr>
                <w:rFonts w:ascii="Times New Roman" w:eastAsiaTheme="minorEastAsia" w:hAnsi="Times New Roman"/>
                <w:sz w:val="24"/>
                <w:szCs w:val="24"/>
                <w:lang w:val="en-CA" w:eastAsia="ko-KR"/>
              </w:rPr>
            </w:pPr>
          </w:p>
        </w:tc>
        <w:tc>
          <w:tcPr>
            <w:tcW w:w="442" w:type="pct"/>
            <w:tcBorders>
              <w:top w:val="double" w:sz="4" w:space="0" w:color="auto"/>
              <w:bottom w:val="single" w:sz="8" w:space="0" w:color="auto"/>
              <w:right w:val="single" w:sz="8" w:space="0" w:color="auto"/>
            </w:tcBorders>
          </w:tcPr>
          <w:p w:rsidR="00F43102" w:rsidRPr="005D774E" w:rsidRDefault="00F43102" w:rsidP="00D86615">
            <w:pPr>
              <w:pStyle w:val="ListParagraph"/>
              <w:spacing w:line="480" w:lineRule="auto"/>
              <w:ind w:left="0"/>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.325</w:t>
            </w:r>
          </w:p>
        </w:tc>
        <w:tc>
          <w:tcPr>
            <w:tcW w:w="673" w:type="pct"/>
            <w:tcBorders>
              <w:top w:val="double" w:sz="4" w:space="0" w:color="auto"/>
              <w:left w:val="single" w:sz="8" w:space="0" w:color="auto"/>
              <w:bottom w:val="single" w:sz="8" w:space="0" w:color="auto"/>
            </w:tcBorders>
          </w:tcPr>
          <w:p w:rsidR="00F43102" w:rsidRPr="00FB3C38" w:rsidRDefault="00F43102" w:rsidP="00D86615">
            <w:pPr>
              <w:pStyle w:val="ListParagraph"/>
              <w:spacing w:line="480" w:lineRule="auto"/>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-2.808**</w:t>
            </w:r>
          </w:p>
        </w:tc>
      </w:tr>
    </w:tbl>
    <w:p w:rsidR="00F43102" w:rsidRPr="00283C3E" w:rsidRDefault="00F43102" w:rsidP="00F43102">
      <w:pPr>
        <w:pStyle w:val="ListParagraph"/>
        <w:spacing w:after="0" w:line="240" w:lineRule="auto"/>
        <w:ind w:left="0"/>
        <w:rPr>
          <w:rFonts w:ascii="Times New Roman" w:hAnsi="Times New Roman" w:cs="Times New Roman"/>
          <w:color w:val="FF0000"/>
          <w:sz w:val="24"/>
          <w:szCs w:val="24"/>
          <w:lang w:val="en-CA" w:eastAsia="ko-KR"/>
        </w:rPr>
      </w:pPr>
      <w:r>
        <w:rPr>
          <w:rFonts w:ascii="Times New Roman" w:hAnsi="Times New Roman" w:cs="Times New Roman" w:hint="eastAsia"/>
          <w:sz w:val="24"/>
          <w:szCs w:val="24"/>
          <w:lang w:val="en-CA" w:eastAsia="ko-KR"/>
        </w:rPr>
        <w:t>**</w:t>
      </w:r>
      <w:r w:rsidRPr="00D13485">
        <w:rPr>
          <w:rFonts w:ascii="Times New Roman" w:hAnsi="Times New Roman" w:cs="Times New Roman" w:hint="eastAsia"/>
          <w:sz w:val="24"/>
          <w:szCs w:val="24"/>
          <w:lang w:val="en-CA" w:eastAsia="ko-KR"/>
        </w:rPr>
        <w:t xml:space="preserve"> </w:t>
      </w:r>
      <w:proofErr w:type="gramStart"/>
      <w:r w:rsidRPr="004540BC">
        <w:rPr>
          <w:rFonts w:ascii="Times New Roman" w:hAnsi="Times New Roman" w:cs="Times New Roman" w:hint="eastAsia"/>
          <w:sz w:val="24"/>
          <w:szCs w:val="24"/>
          <w:lang w:val="en-CA" w:eastAsia="ko-KR"/>
        </w:rPr>
        <w:t>p</w:t>
      </w:r>
      <w:proofErr w:type="gramEnd"/>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.01.</w:t>
      </w:r>
    </w:p>
    <w:p w:rsidR="00F43102" w:rsidRDefault="00F43102" w:rsidP="00F43102">
      <w:pPr>
        <w:pStyle w:val="ListParagraph"/>
        <w:spacing w:after="0" w:line="480" w:lineRule="auto"/>
        <w:ind w:left="120" w:hangingChars="50" w:hanging="12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paths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r>
        <w:rPr>
          <w:rFonts w:ascii="Times New Roman" w:hAnsi="Times New Roman" w:cs="Times New Roman" w:hint="eastAsia"/>
          <w:sz w:val="24"/>
          <w:szCs w:val="24"/>
          <w:lang w:val="en-CA" w:eastAsia="ko-KR"/>
        </w:rPr>
        <w:t xml:space="preserve"> and of factor loadings are not presented because they are not of interests. </w:t>
      </w: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i/>
          <w:sz w:val="24"/>
          <w:szCs w:val="24"/>
          <w:lang w:val="en-CA" w:eastAsia="ko-KR"/>
        </w:rPr>
      </w:pPr>
      <w:r w:rsidRPr="008D3DC0">
        <w:rPr>
          <w:rFonts w:ascii="Times New Roman" w:hAnsi="Times New Roman" w:cs="Times New Roman" w:hint="eastAsia"/>
          <w:b/>
          <w:sz w:val="24"/>
          <w:szCs w:val="24"/>
          <w:lang w:val="en-CA" w:eastAsia="ko-KR"/>
        </w:rPr>
        <w:t>Hypothesis 1B:</w:t>
      </w:r>
      <w:r w:rsidRPr="008D3DC0">
        <w:rPr>
          <w:rFonts w:ascii="Times New Roman" w:hAnsi="Times New Roman" w:cs="Times New Roman" w:hint="eastAsia"/>
          <w:sz w:val="24"/>
          <w:szCs w:val="24"/>
          <w:lang w:val="en-CA" w:eastAsia="ko-KR"/>
        </w:rPr>
        <w:t xml:space="preserve"> </w:t>
      </w:r>
      <w:r w:rsidRPr="008D3DC0">
        <w:rPr>
          <w:rFonts w:ascii="Times New Roman" w:hAnsi="Times New Roman" w:cs="Times New Roman" w:hint="eastAsia"/>
          <w:i/>
          <w:sz w:val="24"/>
          <w:szCs w:val="24"/>
          <w:lang w:val="en-CA" w:eastAsia="ko-KR"/>
        </w:rPr>
        <w:t>Relationships between relocation control and anxiety controlling for demographic factors</w:t>
      </w:r>
    </w:p>
    <w:p w:rsidR="00F43102" w:rsidRDefault="00F43102" w:rsidP="00F43102">
      <w:pPr>
        <w:pStyle w:val="ListParagraph"/>
        <w:spacing w:after="0" w:line="480" w:lineRule="auto"/>
        <w:ind w:left="0" w:firstLine="720"/>
        <w:rPr>
          <w:rFonts w:ascii="Times New Roman"/>
          <w:sz w:val="24"/>
          <w:lang w:eastAsia="ko-KR"/>
        </w:rPr>
      </w:pPr>
      <w:r>
        <w:rPr>
          <w:rFonts w:ascii="Times New Roman" w:hAnsi="Times New Roman" w:cs="Times New Roman" w:hint="eastAsia"/>
          <w:sz w:val="24"/>
          <w:szCs w:val="24"/>
          <w:lang w:val="en-CA" w:eastAsia="ko-KR"/>
        </w:rPr>
        <w:t xml:space="preserve">Figure 5-4 presents a measurement model of relocation control and anxiety. The measurement model consists of two latent variables (Relocation Control and </w:t>
      </w:r>
      <w:r>
        <w:rPr>
          <w:rFonts w:ascii="Times New Roman" w:hAnsi="Times New Roman" w:cs="Times New Roman"/>
          <w:sz w:val="24"/>
          <w:szCs w:val="24"/>
          <w:lang w:val="en-CA" w:eastAsia="ko-KR"/>
        </w:rPr>
        <w:t>Anxiety</w:t>
      </w:r>
      <w:r>
        <w:rPr>
          <w:rFonts w:ascii="Times New Roman" w:hAnsi="Times New Roman" w:cs="Times New Roman" w:hint="eastAsia"/>
          <w:sz w:val="24"/>
          <w:szCs w:val="24"/>
          <w:lang w:val="en-CA" w:eastAsia="ko-KR"/>
        </w:rPr>
        <w:t xml:space="preserve">) and 10 measured </w:t>
      </w:r>
      <w:r>
        <w:rPr>
          <w:rFonts w:ascii="Times New Roman" w:hAnsi="Times New Roman" w:cs="Times New Roman"/>
          <w:sz w:val="24"/>
          <w:szCs w:val="24"/>
          <w:lang w:val="en-CA" w:eastAsia="ko-KR"/>
        </w:rPr>
        <w:t>variables</w:t>
      </w:r>
      <w:r>
        <w:rPr>
          <w:rFonts w:ascii="Times New Roman" w:hAnsi="Times New Roman" w:cs="Times New Roman" w:hint="eastAsia"/>
          <w:sz w:val="24"/>
          <w:szCs w:val="24"/>
          <w:lang w:val="en-CA" w:eastAsia="ko-KR"/>
        </w:rPr>
        <w:t xml:space="preserve"> (DC1, DC2, DC3, DC4, BSI3, BSI6, BSI9, BSI12, BSI15, and BSI18). As described in a </w:t>
      </w:r>
      <w:r>
        <w:rPr>
          <w:rFonts w:ascii="Times New Roman" w:hAnsi="Times New Roman" w:cs="Times New Roman"/>
          <w:sz w:val="24"/>
          <w:szCs w:val="24"/>
          <w:lang w:val="en-CA" w:eastAsia="ko-KR"/>
        </w:rPr>
        <w:t>previous</w:t>
      </w:r>
      <w:r>
        <w:rPr>
          <w:rFonts w:ascii="Times New Roman" w:hAnsi="Times New Roman" w:cs="Times New Roman" w:hint="eastAsia"/>
          <w:sz w:val="24"/>
          <w:szCs w:val="24"/>
          <w:lang w:val="en-CA" w:eastAsia="ko-KR"/>
        </w:rPr>
        <w:t xml:space="preserve"> section, a latent variable of relocation control is constructed by four measured variables (see detail in the section of </w:t>
      </w:r>
      <w:r>
        <w:rPr>
          <w:rFonts w:ascii="Times New Roman" w:hAnsi="Times New Roman" w:cs="Times New Roman"/>
          <w:sz w:val="24"/>
          <w:szCs w:val="24"/>
          <w:lang w:val="en-CA" w:eastAsia="ko-KR"/>
        </w:rPr>
        <w:t>Hypothesis</w:t>
      </w:r>
      <w:r>
        <w:rPr>
          <w:rFonts w:ascii="Times New Roman" w:hAnsi="Times New Roman" w:cs="Times New Roman" w:hint="eastAsia"/>
          <w:sz w:val="24"/>
          <w:szCs w:val="24"/>
          <w:lang w:val="en-CA" w:eastAsia="ko-KR"/>
        </w:rPr>
        <w:t xml:space="preserve"> 1A). A latent variable of anxiety consists of 6 items in </w:t>
      </w:r>
      <w:r>
        <w:rPr>
          <w:rFonts w:ascii="Times New Roman" w:hint="eastAsia"/>
          <w:sz w:val="24"/>
          <w:lang w:eastAsia="ko-KR"/>
        </w:rPr>
        <w:t>t</w:t>
      </w:r>
      <w:r w:rsidRPr="006D5BBE">
        <w:rPr>
          <w:rFonts w:ascii="Times New Roman" w:eastAsia="바탕" w:hint="eastAsia"/>
          <w:sz w:val="24"/>
        </w:rPr>
        <w:t xml:space="preserve">he </w:t>
      </w:r>
      <w:r>
        <w:rPr>
          <w:rFonts w:ascii="Times New Roman"/>
          <w:sz w:val="24"/>
        </w:rPr>
        <w:t xml:space="preserve">Brief Symptom Inventory </w:t>
      </w:r>
      <w:r w:rsidRPr="006D5BBE">
        <w:rPr>
          <w:rFonts w:ascii="Times New Roman"/>
          <w:sz w:val="24"/>
        </w:rPr>
        <w:t>(</w:t>
      </w:r>
      <w:r>
        <w:rPr>
          <w:rFonts w:ascii="Times New Roman" w:hint="eastAsia"/>
          <w:sz w:val="24"/>
          <w:lang w:eastAsia="ko-KR"/>
        </w:rPr>
        <w:t xml:space="preserve">BSI; </w:t>
      </w:r>
      <w:proofErr w:type="spellStart"/>
      <w:r w:rsidRPr="006D5BBE">
        <w:rPr>
          <w:rFonts w:ascii="Times New Roman"/>
          <w:sz w:val="24"/>
        </w:rPr>
        <w:t>Derogatis</w:t>
      </w:r>
      <w:proofErr w:type="spellEnd"/>
      <w:r w:rsidRPr="006D5BBE">
        <w:rPr>
          <w:rFonts w:ascii="Times New Roman"/>
          <w:sz w:val="24"/>
        </w:rPr>
        <w:t>, 2000)</w:t>
      </w:r>
      <w:r>
        <w:rPr>
          <w:rFonts w:ascii="Times New Roman" w:hint="eastAsia"/>
          <w:sz w:val="24"/>
          <w:lang w:eastAsia="ko-KR"/>
        </w:rPr>
        <w:t xml:space="preserve">. </w:t>
      </w:r>
      <w:r>
        <w:rPr>
          <w:rFonts w:ascii="Times New Roman" w:hAnsi="Times New Roman" w:cs="Times New Roman" w:hint="eastAsia"/>
          <w:sz w:val="24"/>
          <w:szCs w:val="24"/>
          <w:lang w:val="en-CA" w:eastAsia="ko-KR"/>
        </w:rPr>
        <w:t xml:space="preserve">BSI3 refers to </w:t>
      </w:r>
      <w:r>
        <w:rPr>
          <w:rFonts w:ascii="Times New Roman"/>
          <w:sz w:val="24"/>
        </w:rPr>
        <w:t>nervousness</w:t>
      </w:r>
      <w:r>
        <w:rPr>
          <w:rFonts w:ascii="Times New Roman" w:hint="eastAsia"/>
          <w:sz w:val="24"/>
          <w:lang w:eastAsia="ko-KR"/>
        </w:rPr>
        <w:t xml:space="preserve">; </w:t>
      </w:r>
      <w:r>
        <w:rPr>
          <w:rFonts w:ascii="Times New Roman" w:hAnsi="Times New Roman" w:cs="Times New Roman" w:hint="eastAsia"/>
          <w:sz w:val="24"/>
          <w:szCs w:val="24"/>
          <w:lang w:val="en-CA" w:eastAsia="ko-KR"/>
        </w:rPr>
        <w:t xml:space="preserve">BSI6 refers to feeling </w:t>
      </w:r>
      <w:r>
        <w:rPr>
          <w:rFonts w:ascii="Times New Roman"/>
          <w:sz w:val="24"/>
        </w:rPr>
        <w:t>tense</w:t>
      </w:r>
      <w:r>
        <w:rPr>
          <w:rFonts w:ascii="Times New Roman" w:hint="eastAsia"/>
          <w:sz w:val="24"/>
          <w:lang w:eastAsia="ko-KR"/>
        </w:rPr>
        <w:t xml:space="preserve">; </w:t>
      </w:r>
      <w:r>
        <w:rPr>
          <w:rFonts w:ascii="Times New Roman" w:hAnsi="Times New Roman" w:cs="Times New Roman" w:hint="eastAsia"/>
          <w:sz w:val="24"/>
          <w:szCs w:val="24"/>
          <w:lang w:val="en-CA" w:eastAsia="ko-KR"/>
        </w:rPr>
        <w:t>BSI9 refers to</w:t>
      </w:r>
      <w:r w:rsidRPr="006D5BBE">
        <w:rPr>
          <w:rFonts w:ascii="Times New Roman"/>
          <w:sz w:val="24"/>
        </w:rPr>
        <w:t xml:space="preserve"> </w:t>
      </w:r>
      <w:r>
        <w:rPr>
          <w:rFonts w:ascii="Times New Roman" w:hint="eastAsia"/>
          <w:sz w:val="24"/>
          <w:lang w:eastAsia="ko-KR"/>
        </w:rPr>
        <w:t xml:space="preserve">feeling </w:t>
      </w:r>
      <w:r w:rsidRPr="006D5BBE">
        <w:rPr>
          <w:rFonts w:ascii="Times New Roman"/>
          <w:sz w:val="24"/>
        </w:rPr>
        <w:t>scared</w:t>
      </w:r>
      <w:r>
        <w:rPr>
          <w:rFonts w:ascii="Times New Roman" w:hint="eastAsia"/>
          <w:sz w:val="24"/>
          <w:lang w:eastAsia="ko-KR"/>
        </w:rPr>
        <w:t xml:space="preserve">; </w:t>
      </w:r>
      <w:r>
        <w:rPr>
          <w:rFonts w:ascii="Times New Roman" w:hAnsi="Times New Roman" w:cs="Times New Roman" w:hint="eastAsia"/>
          <w:sz w:val="24"/>
          <w:szCs w:val="24"/>
          <w:lang w:val="en-CA" w:eastAsia="ko-KR"/>
        </w:rPr>
        <w:t>BSI12 refers to feeling</w:t>
      </w:r>
      <w:r>
        <w:rPr>
          <w:rFonts w:ascii="Times New Roman" w:hint="eastAsia"/>
          <w:sz w:val="24"/>
          <w:lang w:eastAsia="ko-KR"/>
        </w:rPr>
        <w:t xml:space="preserve"> </w:t>
      </w:r>
      <w:r w:rsidRPr="006D5BBE">
        <w:rPr>
          <w:rFonts w:ascii="Times New Roman"/>
          <w:sz w:val="24"/>
        </w:rPr>
        <w:t>panicked</w:t>
      </w:r>
      <w:r>
        <w:rPr>
          <w:rFonts w:ascii="Times New Roman" w:hint="eastAsia"/>
          <w:sz w:val="24"/>
          <w:lang w:eastAsia="ko-KR"/>
        </w:rPr>
        <w:t xml:space="preserve">; </w:t>
      </w:r>
      <w:r>
        <w:rPr>
          <w:rFonts w:ascii="Times New Roman" w:hAnsi="Times New Roman" w:cs="Times New Roman" w:hint="eastAsia"/>
          <w:sz w:val="24"/>
          <w:szCs w:val="24"/>
          <w:lang w:val="en-CA" w:eastAsia="ko-KR"/>
        </w:rPr>
        <w:t>BSI15 refers to feeling</w:t>
      </w:r>
      <w:r w:rsidRPr="006D5BBE">
        <w:rPr>
          <w:rFonts w:ascii="Times New Roman"/>
          <w:sz w:val="24"/>
        </w:rPr>
        <w:t xml:space="preserve"> restless</w:t>
      </w:r>
      <w:r>
        <w:rPr>
          <w:rFonts w:ascii="Times New Roman" w:hint="eastAsia"/>
          <w:sz w:val="24"/>
          <w:lang w:eastAsia="ko-KR"/>
        </w:rPr>
        <w:t xml:space="preserve">; </w:t>
      </w:r>
      <w:r w:rsidRPr="006D5BBE">
        <w:rPr>
          <w:rFonts w:ascii="Times New Roman"/>
          <w:sz w:val="24"/>
        </w:rPr>
        <w:t xml:space="preserve">and </w:t>
      </w:r>
      <w:r>
        <w:rPr>
          <w:rFonts w:ascii="Times New Roman" w:hAnsi="Times New Roman" w:cs="Times New Roman" w:hint="eastAsia"/>
          <w:sz w:val="24"/>
          <w:szCs w:val="24"/>
          <w:lang w:val="en-CA" w:eastAsia="ko-KR"/>
        </w:rPr>
        <w:t>BSI18 refers to feeling</w:t>
      </w:r>
      <w:r w:rsidRPr="006D5BBE">
        <w:rPr>
          <w:rFonts w:ascii="Times New Roman"/>
          <w:sz w:val="24"/>
        </w:rPr>
        <w:t xml:space="preserve"> fearful.</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ab/>
        <w:t>The measurement model in Figure 5-4 fits to the data marginally</w:t>
      </w:r>
      <w:r>
        <w:rPr>
          <w:rFonts w:ascii="Times New Roman" w:hAnsi="Times New Roman" w:cs="Times New Roman"/>
          <w:sz w:val="24"/>
          <w:szCs w:val="24"/>
          <w:lang w:val="en-CA" w:eastAsia="ko-KR"/>
        </w:rPr>
        <w:t xml:space="preserve"> (</w:t>
      </w:r>
      <w:r w:rsidRPr="004540BC">
        <w:rPr>
          <w:rFonts w:ascii="Times New Roman" w:hAnsi="Times New Roman" w:cs="Times New Roman"/>
          <w:sz w:val="24"/>
          <w:szCs w:val="24"/>
          <w:lang w:val="en-CA" w:eastAsia="ko-KR"/>
        </w:rPr>
        <w:t>χ² (</w:t>
      </w:r>
      <w:r w:rsidRPr="004540BC">
        <w:rPr>
          <w:rFonts w:ascii="Times New Roman" w:hAnsi="Times New Roman" w:cs="Times New Roman" w:hint="eastAsia"/>
          <w:sz w:val="24"/>
          <w:szCs w:val="24"/>
          <w:lang w:val="en-CA" w:eastAsia="ko-KR"/>
        </w:rPr>
        <w:t>34, N=336) = 126.027, P =.000, RMSEA = .090, TLI = .882, and CFI =.911</w:t>
      </w:r>
      <w:r>
        <w:rPr>
          <w:rFonts w:ascii="Times New Roman" w:hAnsi="Times New Roman" w:cs="Times New Roman" w:hint="eastAsia"/>
          <w:sz w:val="24"/>
          <w:szCs w:val="24"/>
          <w:lang w:val="en-CA" w:eastAsia="ko-KR"/>
        </w:rPr>
        <w:t>). All the</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loading</w:t>
      </w:r>
      <w:r w:rsidRPr="004540BC">
        <w:rPr>
          <w:rFonts w:ascii="Times New Roman" w:hAnsi="Times New Roman" w:cs="Times New Roman" w:hint="eastAsia"/>
          <w:sz w:val="24"/>
          <w:szCs w:val="24"/>
          <w:lang w:val="en-CA" w:eastAsia="ko-KR"/>
        </w:rPr>
        <w:t>s of the measured variables o</w:t>
      </w:r>
      <w:r>
        <w:rPr>
          <w:rFonts w:ascii="Times New Roman" w:hAnsi="Times New Roman" w:cs="Times New Roman" w:hint="eastAsia"/>
          <w:sz w:val="24"/>
          <w:szCs w:val="24"/>
          <w:lang w:val="en-CA" w:eastAsia="ko-KR"/>
        </w:rPr>
        <w:t xml:space="preserve">n the latent variables were </w:t>
      </w:r>
      <w:r w:rsidRPr="004540BC">
        <w:rPr>
          <w:rFonts w:ascii="Times New Roman" w:hAnsi="Times New Roman" w:cs="Times New Roman" w:hint="eastAsia"/>
          <w:sz w:val="24"/>
          <w:szCs w:val="24"/>
          <w:lang w:val="en-CA" w:eastAsia="ko-KR"/>
        </w:rPr>
        <w:t xml:space="preserve">statistically </w:t>
      </w:r>
      <w:r w:rsidRPr="004540BC">
        <w:rPr>
          <w:rFonts w:ascii="Times New Roman" w:hAnsi="Times New Roman" w:cs="Times New Roman"/>
          <w:sz w:val="24"/>
          <w:szCs w:val="24"/>
          <w:lang w:val="en-CA" w:eastAsia="ko-KR"/>
        </w:rPr>
        <w:t>significant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 while a </w:t>
      </w:r>
      <w:r w:rsidRPr="00581EDB">
        <w:rPr>
          <w:rFonts w:ascii="Times New Roman" w:hAnsi="Times New Roman" w:cs="Times New Roman" w:hint="eastAsia"/>
          <w:sz w:val="24"/>
          <w:szCs w:val="24"/>
          <w:lang w:val="en-CA" w:eastAsia="ko-KR"/>
        </w:rPr>
        <w:t xml:space="preserve">zero order </w:t>
      </w:r>
      <w:r>
        <w:rPr>
          <w:rFonts w:ascii="Times New Roman" w:hAnsi="Times New Roman" w:cs="Times New Roman" w:hint="eastAsia"/>
          <w:sz w:val="24"/>
          <w:szCs w:val="24"/>
          <w:lang w:val="en-CA" w:eastAsia="ko-KR"/>
        </w:rPr>
        <w:t xml:space="preserve">factor correlation between relocation control and anxiety was not </w:t>
      </w:r>
      <w:r>
        <w:rPr>
          <w:rFonts w:ascii="Times New Roman" w:hAnsi="Times New Roman" w:cs="Times New Roman"/>
          <w:sz w:val="24"/>
          <w:szCs w:val="24"/>
          <w:lang w:val="en-CA" w:eastAsia="ko-KR"/>
        </w:rPr>
        <w:t>statistically</w:t>
      </w:r>
      <w:r>
        <w:rPr>
          <w:rFonts w:ascii="Times New Roman" w:hAnsi="Times New Roman" w:cs="Times New Roman" w:hint="eastAsia"/>
          <w:sz w:val="24"/>
          <w:szCs w:val="24"/>
          <w:lang w:val="en-CA" w:eastAsia="ko-KR"/>
        </w:rPr>
        <w:t xml:space="preserve"> significant (r = -.089, </w:t>
      </w:r>
      <w:r w:rsidRPr="004540BC">
        <w:rPr>
          <w:rFonts w:ascii="Times New Roman" w:hAnsi="Times New Roman" w:cs="Times New Roman" w:hint="eastAsia"/>
          <w:sz w:val="24"/>
          <w:szCs w:val="24"/>
          <w:lang w:val="en-CA" w:eastAsia="ko-KR"/>
        </w:rPr>
        <w:t xml:space="preserve">p </w:t>
      </w:r>
      <w:r>
        <w:rPr>
          <w:rFonts w:ascii="Times New Roman" w:hAnsi="Times New Roman" w:cs="Times New Roman" w:hint="eastAsia"/>
          <w:sz w:val="24"/>
          <w:szCs w:val="24"/>
          <w:lang w:val="en-CA" w:eastAsia="ko-KR"/>
        </w:rPr>
        <w:lastRenderedPageBreak/>
        <w:t xml:space="preserve">= .172). These results could </w:t>
      </w:r>
      <w:r>
        <w:rPr>
          <w:rFonts w:ascii="Times New Roman" w:hAnsi="Times New Roman" w:cs="Times New Roman"/>
          <w:sz w:val="24"/>
          <w:szCs w:val="24"/>
          <w:lang w:val="en-CA" w:eastAsia="ko-KR"/>
        </w:rPr>
        <w:t>support</w:t>
      </w:r>
      <w:r w:rsidRPr="004540BC">
        <w:rPr>
          <w:rFonts w:ascii="Times New Roman" w:hAnsi="Times New Roman" w:cs="Times New Roman" w:hint="eastAsia"/>
          <w:sz w:val="24"/>
          <w:szCs w:val="24"/>
          <w:lang w:val="en-CA" w:eastAsia="ko-KR"/>
        </w:rPr>
        <w:t xml:space="preserve"> the use of the latent variab</w:t>
      </w:r>
      <w:r>
        <w:rPr>
          <w:rFonts w:ascii="Times New Roman" w:hAnsi="Times New Roman" w:cs="Times New Roman" w:hint="eastAsia"/>
          <w:sz w:val="24"/>
          <w:szCs w:val="24"/>
          <w:lang w:val="en-CA" w:eastAsia="ko-KR"/>
        </w:rPr>
        <w:t>les to test the study hypothsis1B. All parameter estimates of the measurement model are presented in Table 5-7.</w:t>
      </w:r>
    </w:p>
    <w:p w:rsidR="00F43102" w:rsidRDefault="00F43102" w:rsidP="00F43102">
      <w:pPr>
        <w:spacing w:after="0" w:line="480" w:lineRule="auto"/>
        <w:rPr>
          <w:rFonts w:ascii="Times New Roman" w:hAnsi="Times New Roman" w:cs="Times New Roman"/>
          <w:sz w:val="24"/>
          <w:szCs w:val="24"/>
          <w:lang w:val="en-CA" w:eastAsia="ko-KR"/>
        </w:rPr>
      </w:pPr>
    </w:p>
    <w:p w:rsidR="00F43102" w:rsidRDefault="00F43102" w:rsidP="00F43102">
      <w:pPr>
        <w:spacing w:after="0" w:line="240" w:lineRule="auto"/>
        <w:rPr>
          <w:rFonts w:ascii="Times New Roman" w:hAnsi="Times New Roman" w:cs="Times New Roman"/>
          <w:sz w:val="24"/>
          <w:szCs w:val="24"/>
          <w:lang w:val="en-CA" w:eastAsia="ko-KR"/>
        </w:rPr>
      </w:pPr>
      <w:r>
        <w:rPr>
          <w:noProof/>
          <w:lang w:eastAsia="ko-KR"/>
        </w:rPr>
        <w:drawing>
          <wp:inline distT="0" distB="0" distL="0" distR="0">
            <wp:extent cx="5943600" cy="3241675"/>
            <wp:effectExtent l="0" t="0" r="0" b="0"/>
            <wp:docPr id="74" name="그림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943600" cy="3241675"/>
                    </a:xfrm>
                    <a:prstGeom prst="rect">
                      <a:avLst/>
                    </a:prstGeom>
                  </pic:spPr>
                </pic:pic>
              </a:graphicData>
            </a:graphic>
          </wp:inline>
        </w:drawing>
      </w:r>
      <w:proofErr w:type="gramStart"/>
      <w:r>
        <w:rPr>
          <w:rFonts w:ascii="Times New Roman" w:hAnsi="Times New Roman" w:cs="Times New Roman" w:hint="eastAsia"/>
          <w:sz w:val="24"/>
          <w:szCs w:val="24"/>
          <w:lang w:val="en-CA" w:eastAsia="ko-KR"/>
        </w:rPr>
        <w:t>Figure 5-4</w:t>
      </w:r>
      <w:r w:rsidRPr="004540BC">
        <w:rPr>
          <w:rFonts w:ascii="Times New Roman" w:hAnsi="Times New Roman" w:cs="Times New Roman" w:hint="eastAsia"/>
          <w:sz w:val="24"/>
          <w:szCs w:val="24"/>
          <w:lang w:val="en-CA" w:eastAsia="ko-KR"/>
        </w:rPr>
        <w:t>.</w:t>
      </w:r>
      <w:proofErr w:type="gramEnd"/>
      <w:r w:rsidRPr="004540BC">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Estimated m</w:t>
      </w:r>
      <w:r w:rsidRPr="004540BC">
        <w:rPr>
          <w:rFonts w:ascii="Times New Roman" w:hAnsi="Times New Roman" w:cs="Times New Roman" w:hint="eastAsia"/>
          <w:sz w:val="24"/>
          <w:szCs w:val="24"/>
          <w:lang w:val="en-CA" w:eastAsia="ko-KR"/>
        </w:rPr>
        <w:t>easurement model</w:t>
      </w:r>
      <w:r>
        <w:rPr>
          <w:rFonts w:ascii="Times New Roman" w:hAnsi="Times New Roman" w:cs="Times New Roman" w:hint="eastAsia"/>
          <w:sz w:val="24"/>
          <w:szCs w:val="24"/>
          <w:lang w:val="en-CA" w:eastAsia="ko-KR"/>
        </w:rPr>
        <w:t xml:space="preserve"> of testing the </w:t>
      </w:r>
      <w:r>
        <w:rPr>
          <w:rFonts w:ascii="Times New Roman" w:hAnsi="Times New Roman" w:cs="Times New Roman"/>
          <w:sz w:val="24"/>
          <w:szCs w:val="24"/>
          <w:lang w:val="en-CA" w:eastAsia="ko-KR"/>
        </w:rPr>
        <w:t>relationship</w:t>
      </w:r>
      <w:r>
        <w:rPr>
          <w:rFonts w:ascii="Times New Roman" w:hAnsi="Times New Roman" w:cs="Times New Roman" w:hint="eastAsia"/>
          <w:sz w:val="24"/>
          <w:szCs w:val="24"/>
          <w:lang w:val="en-CA" w:eastAsia="ko-KR"/>
        </w:rPr>
        <w:t xml:space="preserve"> between relocation control and anxiety.</w:t>
      </w:r>
      <w:proofErr w:type="gramEnd"/>
      <w:r>
        <w:rPr>
          <w:rFonts w:ascii="Times New Roman" w:hAnsi="Times New Roman" w:cs="Times New Roman" w:hint="eastAsia"/>
          <w:sz w:val="24"/>
          <w:szCs w:val="24"/>
          <w:lang w:val="en-CA" w:eastAsia="ko-KR"/>
        </w:rPr>
        <w:t xml:space="preserve"> </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Model fit indices</w:t>
      </w:r>
      <w:proofErr w:type="gramStart"/>
      <w:r>
        <w:rPr>
          <w:rFonts w:ascii="Times New Roman" w:hAnsi="Times New Roman" w:cs="Times New Roman" w:hint="eastAsia"/>
          <w:sz w:val="24"/>
          <w:szCs w:val="24"/>
          <w:lang w:val="en-CA" w:eastAsia="ko-KR"/>
        </w:rPr>
        <w:t xml:space="preserve">: </w:t>
      </w:r>
      <w:r w:rsidRPr="008D3607">
        <w:rPr>
          <w:rFonts w:ascii="Times New Roman" w:hAnsi="Times New Roman" w:cs="Times New Roman" w:hint="eastAsia"/>
          <w:sz w:val="24"/>
          <w:szCs w:val="24"/>
          <w:lang w:val="en-CA" w:eastAsia="ko-KR"/>
        </w:rPr>
        <w:t>:</w:t>
      </w:r>
      <w:proofErr w:type="gramEnd"/>
      <w:r w:rsidRPr="008D3607">
        <w:rPr>
          <w:rFonts w:ascii="Times New Roman" w:hAnsi="Times New Roman" w:cs="Times New Roman" w:hint="eastAsia"/>
          <w:sz w:val="24"/>
          <w:szCs w:val="24"/>
          <w:lang w:val="en-CA" w:eastAsia="ko-KR"/>
        </w:rPr>
        <w:t xml:space="preserve"> </w:t>
      </w:r>
      <w:r w:rsidRPr="008D3607">
        <w:rPr>
          <w:rFonts w:ascii="Times New Roman" w:hAnsi="Times New Roman" w:cs="Times New Roman"/>
          <w:sz w:val="24"/>
          <w:szCs w:val="24"/>
          <w:lang w:val="en-CA" w:eastAsia="ko-KR"/>
        </w:rPr>
        <w:t>χ² (</w:t>
      </w:r>
      <w:r>
        <w:rPr>
          <w:rFonts w:ascii="Times New Roman" w:hAnsi="Times New Roman" w:cs="Times New Roman" w:hint="eastAsia"/>
          <w:sz w:val="24"/>
          <w:szCs w:val="24"/>
          <w:lang w:val="en-CA" w:eastAsia="ko-KR"/>
        </w:rPr>
        <w:t>34, N = 336) = 126.027, P =.000, RMSEA = .090, CFI =.91</w:t>
      </w:r>
      <w:r w:rsidRPr="008D3607">
        <w:rPr>
          <w:rFonts w:ascii="Times New Roman" w:hAnsi="Times New Roman" w:cs="Times New Roman" w:hint="eastAsia"/>
          <w:sz w:val="24"/>
          <w:szCs w:val="24"/>
          <w:lang w:val="en-CA" w:eastAsia="ko-KR"/>
        </w:rPr>
        <w:t>1</w:t>
      </w:r>
      <w:r>
        <w:rPr>
          <w:rFonts w:ascii="Times New Roman" w:hAnsi="Times New Roman" w:cs="Times New Roman" w:hint="eastAsia"/>
          <w:sz w:val="24"/>
          <w:szCs w:val="24"/>
          <w:lang w:val="en-CA" w:eastAsia="ko-KR"/>
        </w:rPr>
        <w:t xml:space="preserve"> and TLI = .882.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 Bold solid lines are statistically significant and all estimates are standardized.</w:t>
      </w:r>
    </w:p>
    <w:p w:rsidR="00F43102" w:rsidRPr="0068102D"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Pr="00926554" w:rsidRDefault="00F43102" w:rsidP="00F43102">
      <w:pPr>
        <w:pStyle w:val="ListParagraph"/>
        <w:spacing w:after="0" w:line="48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Table 5-7. Parameter estimates in the measurement model of relocation control and anxiety.</w:t>
      </w:r>
    </w:p>
    <w:tbl>
      <w:tblPr>
        <w:tblStyle w:val="TableGrid"/>
        <w:tblW w:w="5000" w:type="pct"/>
        <w:tblLook w:val="04A0"/>
      </w:tblPr>
      <w:tblGrid>
        <w:gridCol w:w="1954"/>
        <w:gridCol w:w="2407"/>
        <w:gridCol w:w="1417"/>
        <w:gridCol w:w="992"/>
        <w:gridCol w:w="929"/>
        <w:gridCol w:w="1877"/>
      </w:tblGrid>
      <w:tr w:rsidR="00F43102" w:rsidRPr="002E3C0D" w:rsidTr="00D86615">
        <w:trPr>
          <w:trHeight w:val="529"/>
        </w:trPr>
        <w:tc>
          <w:tcPr>
            <w:tcW w:w="1020" w:type="pct"/>
            <w:tcBorders>
              <w:top w:val="single" w:sz="4" w:space="0" w:color="auto"/>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p>
        </w:tc>
        <w:tc>
          <w:tcPr>
            <w:tcW w:w="1257" w:type="pct"/>
            <w:tcBorders>
              <w:top w:val="single" w:sz="12" w:space="0" w:color="auto"/>
              <w:bottom w:val="double" w:sz="4" w:space="0" w:color="auto"/>
            </w:tcBorders>
            <w:shd w:val="pct10" w:color="auto" w:fill="auto"/>
          </w:tcPr>
          <w:p w:rsidR="00F43102" w:rsidRPr="002E3C0D" w:rsidRDefault="00F43102" w:rsidP="00D86615">
            <w:pPr>
              <w:jc w:val="center"/>
              <w:rPr>
                <w:rFonts w:ascii="Times New Roman" w:eastAsiaTheme="minorEastAsia" w:hAnsi="Times New Roman"/>
                <w:sz w:val="24"/>
                <w:szCs w:val="24"/>
                <w:lang w:val="en-CA" w:eastAsia="ko-KR"/>
              </w:rPr>
            </w:pPr>
            <w:r w:rsidRPr="002E3C0D">
              <w:rPr>
                <w:rFonts w:ascii="Times New Roman" w:eastAsiaTheme="minorEastAsia" w:hAnsi="Times New Roman" w:hint="eastAsia"/>
                <w:sz w:val="24"/>
                <w:szCs w:val="24"/>
                <w:lang w:val="en-CA" w:eastAsia="ko-KR"/>
              </w:rPr>
              <w:t>Observed variables</w:t>
            </w:r>
          </w:p>
        </w:tc>
        <w:tc>
          <w:tcPr>
            <w:tcW w:w="740" w:type="pct"/>
            <w:tcBorders>
              <w:top w:val="single" w:sz="12" w:space="0" w:color="auto"/>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hint="eastAsia"/>
                <w:sz w:val="24"/>
                <w:szCs w:val="24"/>
                <w:lang w:val="en-CA" w:eastAsia="ko-KR"/>
              </w:rPr>
              <w:t>B</w:t>
            </w:r>
          </w:p>
        </w:tc>
        <w:tc>
          <w:tcPr>
            <w:tcW w:w="518" w:type="pct"/>
            <w:tcBorders>
              <w:top w:val="single" w:sz="12" w:space="0" w:color="auto"/>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sz w:val="24"/>
                <w:szCs w:val="24"/>
                <w:lang w:val="en-CA" w:eastAsia="ko-KR"/>
              </w:rPr>
              <w:t>β</w:t>
            </w:r>
          </w:p>
        </w:tc>
        <w:tc>
          <w:tcPr>
            <w:tcW w:w="485" w:type="pct"/>
            <w:tcBorders>
              <w:top w:val="single" w:sz="12" w:space="0" w:color="auto"/>
              <w:bottom w:val="double" w:sz="4" w:space="0" w:color="auto"/>
              <w:right w:val="nil"/>
            </w:tcBorders>
            <w:shd w:val="pct10" w:color="auto" w:fill="auto"/>
          </w:tcPr>
          <w:p w:rsidR="00F43102" w:rsidRPr="002E3C0D"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980" w:type="pct"/>
            <w:tcBorders>
              <w:top w:val="single" w:sz="12" w:space="0" w:color="auto"/>
              <w:bottom w:val="double" w:sz="4" w:space="0" w:color="auto"/>
              <w:right w:val="nil"/>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hint="eastAsia"/>
                <w:sz w:val="24"/>
                <w:szCs w:val="24"/>
                <w:lang w:val="en-CA" w:eastAsia="ko-KR"/>
              </w:rPr>
              <w:t>C.R</w:t>
            </w:r>
          </w:p>
        </w:tc>
      </w:tr>
      <w:tr w:rsidR="00F43102" w:rsidRPr="00785F72" w:rsidTr="00D86615">
        <w:tc>
          <w:tcPr>
            <w:tcW w:w="1020" w:type="pct"/>
            <w:vMerge w:val="restart"/>
            <w:tcBorders>
              <w:left w:val="nil"/>
            </w:tcBorders>
          </w:tcPr>
          <w:p w:rsidR="00F43102" w:rsidRDefault="00F43102" w:rsidP="00D86615">
            <w:pPr>
              <w:pStyle w:val="ListParagraph"/>
              <w:ind w:left="0"/>
              <w:jc w:val="center"/>
              <w:rPr>
                <w:rFonts w:ascii="Times New Roman" w:eastAsiaTheme="minorEastAsia" w:hAnsi="Times New Roman"/>
                <w:sz w:val="24"/>
                <w:szCs w:val="24"/>
                <w:lang w:val="en-CA" w:eastAsia="ko-KR"/>
              </w:rPr>
            </w:pPr>
          </w:p>
          <w:p w:rsidR="00F43102" w:rsidRPr="00B90663"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Relocation control</w:t>
            </w: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DC1</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.480</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.731</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14.813***</w:t>
            </w:r>
          </w:p>
        </w:tc>
      </w:tr>
      <w:tr w:rsidR="00F43102" w:rsidRPr="00785F72" w:rsidTr="00D86615">
        <w:tc>
          <w:tcPr>
            <w:tcW w:w="1020"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DC2</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.318</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.413</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.043</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7.460***</w:t>
            </w:r>
          </w:p>
        </w:tc>
      </w:tr>
      <w:tr w:rsidR="00F43102" w:rsidRPr="00785F72" w:rsidTr="00D86615">
        <w:tc>
          <w:tcPr>
            <w:tcW w:w="1020"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DC3</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.666</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.899</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.034</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19.536***</w:t>
            </w:r>
          </w:p>
        </w:tc>
      </w:tr>
      <w:tr w:rsidR="00F43102" w:rsidRPr="00785F72" w:rsidTr="00D86615">
        <w:tc>
          <w:tcPr>
            <w:tcW w:w="1020"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DC4</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.572</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.841</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17.783***</w:t>
            </w:r>
          </w:p>
        </w:tc>
      </w:tr>
      <w:tr w:rsidR="00F43102" w:rsidRPr="00785F72" w:rsidTr="00D86615">
        <w:tc>
          <w:tcPr>
            <w:tcW w:w="1020" w:type="pct"/>
            <w:vMerge w:val="restart"/>
            <w:tcBorders>
              <w:left w:val="nil"/>
            </w:tcBorders>
          </w:tcPr>
          <w:p w:rsidR="00F43102" w:rsidRDefault="00F43102" w:rsidP="00D86615">
            <w:pPr>
              <w:jc w:val="center"/>
              <w:rPr>
                <w:rFonts w:ascii="Times New Roman" w:eastAsiaTheme="minorEastAsia" w:hAnsi="Times New Roman"/>
                <w:sz w:val="24"/>
                <w:szCs w:val="24"/>
                <w:lang w:val="en-CA" w:eastAsia="ko-KR"/>
              </w:rPr>
            </w:pPr>
          </w:p>
          <w:p w:rsidR="00F43102" w:rsidRDefault="00F43102" w:rsidP="00D86615">
            <w:pPr>
              <w:jc w:val="center"/>
              <w:rPr>
                <w:rFonts w:ascii="Times New Roman" w:eastAsiaTheme="minorEastAsia" w:hAnsi="Times New Roman"/>
                <w:sz w:val="24"/>
                <w:szCs w:val="24"/>
                <w:lang w:val="en-CA" w:eastAsia="ko-KR"/>
              </w:rPr>
            </w:pPr>
          </w:p>
          <w:p w:rsidR="00F43102" w:rsidRPr="0050606D"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Anxiety</w:t>
            </w: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BSI3</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.350</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.459</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.045</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7.833***</w:t>
            </w:r>
          </w:p>
        </w:tc>
      </w:tr>
      <w:tr w:rsidR="00F43102" w:rsidRPr="00785F72" w:rsidTr="00D86615">
        <w:tc>
          <w:tcPr>
            <w:tcW w:w="1020"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BSI6</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.461</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.607</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.043</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10.806***</w:t>
            </w:r>
          </w:p>
        </w:tc>
      </w:tr>
      <w:tr w:rsidR="00F43102" w:rsidRPr="00785F72" w:rsidTr="00D86615">
        <w:tc>
          <w:tcPr>
            <w:tcW w:w="1020"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257"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BSI9</w:t>
            </w:r>
          </w:p>
        </w:tc>
        <w:tc>
          <w:tcPr>
            <w:tcW w:w="740"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.283</w:t>
            </w:r>
          </w:p>
        </w:tc>
        <w:tc>
          <w:tcPr>
            <w:tcW w:w="518"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.721</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.021</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13.259***</w:t>
            </w:r>
          </w:p>
        </w:tc>
      </w:tr>
      <w:tr w:rsidR="00F43102" w:rsidRPr="00B86E5C" w:rsidTr="00D86615">
        <w:tc>
          <w:tcPr>
            <w:tcW w:w="1020" w:type="pct"/>
            <w:vMerge/>
            <w:tcBorders>
              <w:left w:val="nil"/>
            </w:tcBorders>
          </w:tcPr>
          <w:p w:rsidR="00F43102" w:rsidRDefault="00F43102" w:rsidP="00D86615">
            <w:pPr>
              <w:jc w:val="center"/>
              <w:rPr>
                <w:rFonts w:ascii="Times New Roman" w:hAnsi="Times New Roman"/>
                <w:b/>
                <w:sz w:val="24"/>
                <w:szCs w:val="24"/>
                <w:lang w:val="en-CA" w:eastAsia="ko-KR"/>
              </w:rPr>
            </w:pPr>
          </w:p>
        </w:tc>
        <w:tc>
          <w:tcPr>
            <w:tcW w:w="1257" w:type="pct"/>
          </w:tcPr>
          <w:p w:rsidR="00F4310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BSI12</w:t>
            </w:r>
          </w:p>
        </w:tc>
        <w:tc>
          <w:tcPr>
            <w:tcW w:w="740" w:type="pct"/>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.165</w:t>
            </w:r>
          </w:p>
        </w:tc>
        <w:tc>
          <w:tcPr>
            <w:tcW w:w="518" w:type="pct"/>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.639</w:t>
            </w:r>
          </w:p>
        </w:tc>
        <w:tc>
          <w:tcPr>
            <w:tcW w:w="485" w:type="pct"/>
            <w:tcBorders>
              <w:right w:val="nil"/>
            </w:tcBorders>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.014</w:t>
            </w:r>
          </w:p>
        </w:tc>
        <w:tc>
          <w:tcPr>
            <w:tcW w:w="980" w:type="pct"/>
            <w:tcBorders>
              <w:right w:val="nil"/>
            </w:tcBorders>
          </w:tcPr>
          <w:p w:rsidR="00F43102" w:rsidRPr="00B86E5C"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11.475***</w:t>
            </w:r>
          </w:p>
        </w:tc>
      </w:tr>
      <w:tr w:rsidR="00F43102" w:rsidRPr="00B86E5C" w:rsidTr="00D86615">
        <w:tc>
          <w:tcPr>
            <w:tcW w:w="1020" w:type="pct"/>
            <w:vMerge/>
            <w:tcBorders>
              <w:left w:val="nil"/>
            </w:tcBorders>
          </w:tcPr>
          <w:p w:rsidR="00F43102" w:rsidRDefault="00F43102" w:rsidP="00D86615">
            <w:pPr>
              <w:jc w:val="center"/>
              <w:rPr>
                <w:rFonts w:ascii="Times New Roman" w:hAnsi="Times New Roman"/>
                <w:b/>
                <w:sz w:val="24"/>
                <w:szCs w:val="24"/>
                <w:lang w:val="en-CA" w:eastAsia="ko-KR"/>
              </w:rPr>
            </w:pPr>
          </w:p>
        </w:tc>
        <w:tc>
          <w:tcPr>
            <w:tcW w:w="1257" w:type="pct"/>
          </w:tcPr>
          <w:p w:rsidR="00F4310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BSI15</w:t>
            </w:r>
          </w:p>
        </w:tc>
        <w:tc>
          <w:tcPr>
            <w:tcW w:w="740" w:type="pct"/>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.334</w:t>
            </w:r>
          </w:p>
        </w:tc>
        <w:tc>
          <w:tcPr>
            <w:tcW w:w="518" w:type="pct"/>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.518</w:t>
            </w:r>
          </w:p>
        </w:tc>
        <w:tc>
          <w:tcPr>
            <w:tcW w:w="485" w:type="pct"/>
            <w:tcBorders>
              <w:right w:val="nil"/>
            </w:tcBorders>
          </w:tcPr>
          <w:p w:rsidR="00F43102" w:rsidRPr="00B86E5C"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.037</w:t>
            </w:r>
          </w:p>
        </w:tc>
        <w:tc>
          <w:tcPr>
            <w:tcW w:w="980" w:type="pct"/>
            <w:tcBorders>
              <w:right w:val="nil"/>
            </w:tcBorders>
          </w:tcPr>
          <w:p w:rsidR="00F43102" w:rsidRPr="00B86E5C"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8.987***</w:t>
            </w:r>
          </w:p>
        </w:tc>
      </w:tr>
      <w:tr w:rsidR="00F43102" w:rsidRPr="001121E7" w:rsidTr="00D86615">
        <w:tc>
          <w:tcPr>
            <w:tcW w:w="1020" w:type="pct"/>
            <w:vMerge/>
            <w:tcBorders>
              <w:left w:val="nil"/>
            </w:tcBorders>
          </w:tcPr>
          <w:p w:rsidR="00F43102" w:rsidRDefault="00F43102" w:rsidP="00D86615">
            <w:pPr>
              <w:jc w:val="center"/>
              <w:rPr>
                <w:rFonts w:ascii="Times New Roman" w:hAnsi="Times New Roman"/>
                <w:b/>
                <w:sz w:val="24"/>
                <w:szCs w:val="24"/>
                <w:lang w:val="en-CA" w:eastAsia="ko-KR"/>
              </w:rPr>
            </w:pPr>
          </w:p>
        </w:tc>
        <w:tc>
          <w:tcPr>
            <w:tcW w:w="1257" w:type="pct"/>
          </w:tcPr>
          <w:p w:rsidR="00F43102" w:rsidRPr="00370260"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BSI18</w:t>
            </w:r>
          </w:p>
        </w:tc>
        <w:tc>
          <w:tcPr>
            <w:tcW w:w="740" w:type="pct"/>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.297</w:t>
            </w:r>
          </w:p>
        </w:tc>
        <w:tc>
          <w:tcPr>
            <w:tcW w:w="518" w:type="pct"/>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.598</w:t>
            </w:r>
          </w:p>
        </w:tc>
        <w:tc>
          <w:tcPr>
            <w:tcW w:w="485" w:type="pct"/>
            <w:tcBorders>
              <w:right w:val="nil"/>
            </w:tcBorders>
          </w:tcPr>
          <w:p w:rsidR="00F43102" w:rsidRPr="001121E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.028</w:t>
            </w:r>
          </w:p>
        </w:tc>
        <w:tc>
          <w:tcPr>
            <w:tcW w:w="980" w:type="pct"/>
            <w:tcBorders>
              <w:right w:val="nil"/>
            </w:tcBorders>
          </w:tcPr>
          <w:p w:rsidR="00F43102" w:rsidRPr="001121E7"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10.611***</w:t>
            </w:r>
          </w:p>
        </w:tc>
      </w:tr>
      <w:tr w:rsidR="00F43102" w:rsidRPr="00785F72" w:rsidTr="00D86615">
        <w:tc>
          <w:tcPr>
            <w:tcW w:w="2277" w:type="pct"/>
            <w:gridSpan w:val="2"/>
            <w:tcBorders>
              <w:left w:val="nil"/>
            </w:tcBorders>
          </w:tcPr>
          <w:p w:rsidR="00F43102" w:rsidRPr="008A07C6" w:rsidRDefault="00F43102" w:rsidP="00D86615">
            <w:pPr>
              <w:jc w:val="center"/>
              <w:rPr>
                <w:rFonts w:ascii="Times New Roman" w:eastAsia="굴림" w:hAnsi="Times New Roman"/>
                <w:sz w:val="24"/>
                <w:szCs w:val="24"/>
                <w:lang w:val="en-CA" w:eastAsia="ko-KR"/>
              </w:rPr>
            </w:pPr>
            <w:r w:rsidRPr="008A07C6">
              <w:rPr>
                <w:rFonts w:ascii="Times New Roman" w:eastAsia="굴림" w:hAnsi="Times New Roman"/>
                <w:sz w:val="24"/>
                <w:szCs w:val="24"/>
                <w:lang w:val="en-CA" w:eastAsia="ko-KR"/>
              </w:rPr>
              <w:lastRenderedPageBreak/>
              <w:t>Correlations among variables</w:t>
            </w:r>
          </w:p>
        </w:tc>
        <w:tc>
          <w:tcPr>
            <w:tcW w:w="1258" w:type="pct"/>
            <w:gridSpan w:val="2"/>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r</w:t>
            </w:r>
          </w:p>
        </w:tc>
        <w:tc>
          <w:tcPr>
            <w:tcW w:w="485"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C.R.</w:t>
            </w:r>
          </w:p>
        </w:tc>
      </w:tr>
      <w:tr w:rsidR="00F43102" w:rsidRPr="00785F72" w:rsidTr="00D86615">
        <w:tc>
          <w:tcPr>
            <w:tcW w:w="2277" w:type="pct"/>
            <w:gridSpan w:val="2"/>
            <w:tcBorders>
              <w:left w:val="nil"/>
            </w:tcBorders>
          </w:tcPr>
          <w:p w:rsidR="00F43102" w:rsidRPr="006F6866" w:rsidRDefault="00F43102" w:rsidP="00D86615">
            <w:pPr>
              <w:jc w:val="center"/>
              <w:rPr>
                <w:rFonts w:ascii="Times New Roman" w:eastAsiaTheme="minorEastAsia" w:hAnsi="Times New Roman"/>
                <w:sz w:val="24"/>
                <w:szCs w:val="24"/>
                <w:lang w:val="en-CA" w:eastAsia="ko-KR"/>
              </w:rPr>
            </w:pPr>
            <w:r w:rsidRPr="006F6866">
              <w:rPr>
                <w:rFonts w:ascii="Times New Roman" w:eastAsiaTheme="minorEastAsia" w:hAnsi="Times New Roman" w:hint="eastAsia"/>
                <w:sz w:val="24"/>
                <w:szCs w:val="24"/>
                <w:lang w:val="en-CA" w:eastAsia="ko-KR"/>
              </w:rPr>
              <w:t>Relocation control</w:t>
            </w:r>
            <w:r>
              <w:rPr>
                <w:rFonts w:ascii="Times New Roman" w:eastAsiaTheme="minorEastAsia" w:hAnsi="Times New Roman" w:hint="eastAsia"/>
                <w:sz w:val="24"/>
                <w:szCs w:val="24"/>
                <w:lang w:val="en-CA" w:eastAsia="ko-KR"/>
              </w:rPr>
              <w:t xml:space="preserve"> </w:t>
            </w:r>
            <w:r>
              <w:rPr>
                <w:rFonts w:ascii="Times New Roman" w:eastAsiaTheme="minorEastAsia" w:hAnsi="Times New Roman"/>
                <w:sz w:val="24"/>
                <w:szCs w:val="24"/>
                <w:lang w:val="en-CA" w:eastAsia="ko-KR"/>
              </w:rPr>
              <w:t>&lt;­</w:t>
            </w:r>
            <w:r>
              <w:rPr>
                <w:rFonts w:ascii="Times New Roman" w:eastAsiaTheme="minorEastAsia" w:hAnsi="Times New Roman" w:hint="eastAsia"/>
                <w:sz w:val="24"/>
                <w:szCs w:val="24"/>
                <w:lang w:val="en-CA" w:eastAsia="ko-KR"/>
              </w:rPr>
              <w:t>-&gt; anxiety</w:t>
            </w:r>
          </w:p>
        </w:tc>
        <w:tc>
          <w:tcPr>
            <w:tcW w:w="1258" w:type="pct"/>
            <w:gridSpan w:val="2"/>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-.089</w:t>
            </w:r>
          </w:p>
        </w:tc>
        <w:tc>
          <w:tcPr>
            <w:tcW w:w="485"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-.065</w:t>
            </w:r>
          </w:p>
        </w:tc>
        <w:tc>
          <w:tcPr>
            <w:tcW w:w="980"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-1.366</w:t>
            </w:r>
          </w:p>
        </w:tc>
      </w:tr>
    </w:tbl>
    <w:p w:rsidR="00F43102" w:rsidRDefault="00F43102" w:rsidP="00F43102">
      <w:pPr>
        <w:spacing w:after="0" w:line="480" w:lineRule="auto"/>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Figure 5-5 shows results of testing a</w:t>
      </w:r>
      <w:r w:rsidRPr="00581EDB">
        <w:rPr>
          <w:rFonts w:ascii="Times New Roman" w:hAnsi="Times New Roman" w:cs="Times New Roman" w:hint="eastAsia"/>
          <w:sz w:val="24"/>
          <w:szCs w:val="24"/>
          <w:lang w:val="en-CA" w:eastAsia="ko-KR"/>
        </w:rPr>
        <w:t xml:space="preserve"> structural </w:t>
      </w:r>
      <w:r w:rsidRPr="00581EDB">
        <w:rPr>
          <w:rFonts w:ascii="Times New Roman" w:hAnsi="Times New Roman" w:cs="Times New Roman"/>
          <w:sz w:val="24"/>
          <w:szCs w:val="24"/>
          <w:lang w:val="en-CA" w:eastAsia="ko-KR"/>
        </w:rPr>
        <w:t>model</w:t>
      </w:r>
      <w:r>
        <w:rPr>
          <w:rFonts w:ascii="Times New Roman" w:hAnsi="Times New Roman" w:cs="Times New Roman" w:hint="eastAsia"/>
          <w:sz w:val="24"/>
          <w:szCs w:val="24"/>
          <w:lang w:val="en-CA" w:eastAsia="ko-KR"/>
        </w:rPr>
        <w:t xml:space="preserve"> of the study hypothsis1B. </w:t>
      </w:r>
      <w:r w:rsidRPr="00581EDB">
        <w:rPr>
          <w:rFonts w:ascii="Times New Roman" w:hAnsi="Times New Roman" w:cs="Times New Roman" w:hint="eastAsia"/>
          <w:sz w:val="24"/>
          <w:szCs w:val="24"/>
          <w:lang w:val="en-CA" w:eastAsia="ko-KR"/>
        </w:rPr>
        <w:t xml:space="preserve">The goodness-of </w:t>
      </w:r>
      <w:r w:rsidRPr="00581EDB">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fit indices for</w:t>
      </w:r>
      <w:r w:rsidRPr="00581EDB">
        <w:rPr>
          <w:rFonts w:ascii="Times New Roman" w:hAnsi="Times New Roman" w:cs="Times New Roman" w:hint="eastAsia"/>
          <w:sz w:val="24"/>
          <w:szCs w:val="24"/>
          <w:lang w:val="en-CA" w:eastAsia="ko-KR"/>
        </w:rPr>
        <w:t xml:space="preserve"> the</w:t>
      </w:r>
      <w:r>
        <w:rPr>
          <w:rFonts w:ascii="Times New Roman" w:hAnsi="Times New Roman" w:cs="Times New Roman" w:hint="eastAsia"/>
          <w:sz w:val="24"/>
          <w:szCs w:val="24"/>
          <w:lang w:val="en-CA" w:eastAsia="ko-KR"/>
        </w:rPr>
        <w:t xml:space="preserve"> </w:t>
      </w:r>
      <w:r w:rsidRPr="00581EDB">
        <w:rPr>
          <w:rFonts w:ascii="Times New Roman" w:hAnsi="Times New Roman" w:cs="Times New Roman" w:hint="eastAsia"/>
          <w:sz w:val="24"/>
          <w:szCs w:val="24"/>
          <w:lang w:val="en-CA" w:eastAsia="ko-KR"/>
        </w:rPr>
        <w:t xml:space="preserve">structural model </w:t>
      </w:r>
      <w:r>
        <w:rPr>
          <w:rFonts w:ascii="Times New Roman" w:hAnsi="Times New Roman" w:cs="Times New Roman"/>
          <w:sz w:val="24"/>
          <w:szCs w:val="24"/>
          <w:lang w:val="en-CA" w:eastAsia="ko-KR"/>
        </w:rPr>
        <w:t>fit</w:t>
      </w:r>
      <w:r>
        <w:rPr>
          <w:rFonts w:ascii="Times New Roman" w:hAnsi="Times New Roman" w:cs="Times New Roman" w:hint="eastAsia"/>
          <w:sz w:val="24"/>
          <w:szCs w:val="24"/>
          <w:lang w:val="en-CA" w:eastAsia="ko-KR"/>
        </w:rPr>
        <w:t>ted</w:t>
      </w:r>
      <w:r>
        <w:rPr>
          <w:rFonts w:ascii="Times New Roman" w:hAnsi="Times New Roman" w:cs="Times New Roman"/>
          <w:sz w:val="24"/>
          <w:szCs w:val="24"/>
          <w:lang w:val="en-CA" w:eastAsia="ko-KR"/>
        </w:rPr>
        <w:t xml:space="preserve"> to the data marginally</w:t>
      </w:r>
      <w:r w:rsidRPr="00581EDB">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w:t>
      </w:r>
      <w:r w:rsidRPr="008D3607">
        <w:rPr>
          <w:rFonts w:ascii="Times New Roman" w:hAnsi="Times New Roman" w:cs="Times New Roman"/>
          <w:sz w:val="24"/>
          <w:szCs w:val="24"/>
          <w:lang w:val="en-CA" w:eastAsia="ko-KR"/>
        </w:rPr>
        <w:t>χ² (</w:t>
      </w:r>
      <w:r>
        <w:rPr>
          <w:rFonts w:ascii="Times New Roman" w:hAnsi="Times New Roman" w:cs="Times New Roman" w:hint="eastAsia"/>
          <w:sz w:val="24"/>
          <w:szCs w:val="24"/>
          <w:lang w:val="en-CA" w:eastAsia="ko-KR"/>
        </w:rPr>
        <w:t xml:space="preserve">34, </w:t>
      </w:r>
      <w:r w:rsidRPr="00420398">
        <w:rPr>
          <w:rFonts w:ascii="Times New Roman" w:hAnsi="Times New Roman" w:cs="Times New Roman" w:hint="eastAsia"/>
          <w:i/>
          <w:sz w:val="24"/>
          <w:szCs w:val="24"/>
          <w:lang w:val="en-CA" w:eastAsia="ko-KR"/>
        </w:rPr>
        <w:t xml:space="preserve">N </w:t>
      </w:r>
      <w:r>
        <w:rPr>
          <w:rFonts w:ascii="Times New Roman" w:hAnsi="Times New Roman" w:cs="Times New Roman" w:hint="eastAsia"/>
          <w:sz w:val="24"/>
          <w:szCs w:val="24"/>
          <w:lang w:val="en-CA" w:eastAsia="ko-KR"/>
        </w:rPr>
        <w:t>= 336) = 126.027</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i/>
          <w:sz w:val="24"/>
          <w:szCs w:val="24"/>
          <w:lang w:val="en-CA" w:eastAsia="ko-KR"/>
        </w:rPr>
        <w:t>p</w:t>
      </w:r>
      <w:r>
        <w:rPr>
          <w:rFonts w:ascii="Times New Roman" w:hAnsi="Times New Roman" w:cs="Times New Roman" w:hint="eastAsia"/>
          <w:sz w:val="24"/>
          <w:szCs w:val="24"/>
          <w:lang w:val="en-CA" w:eastAsia="ko-KR"/>
        </w:rPr>
        <w:t xml:space="preserve"> =.000, RMSEA = .090, TLI = .882, and CFI =.911) and the path from relocation control to anxiety was not significant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-.055, SE = .041, p =.179</w:t>
      </w:r>
      <w:r w:rsidRPr="00581EDB">
        <w:rPr>
          <w:rFonts w:ascii="Times New Roman" w:hAnsi="Times New Roman" w:hint="eastAsia"/>
          <w:sz w:val="24"/>
          <w:szCs w:val="24"/>
          <w:lang w:val="en-CA" w:eastAsia="ko-KR"/>
        </w:rPr>
        <w:t>)</w:t>
      </w:r>
      <w:r>
        <w:rPr>
          <w:rFonts w:ascii="Times New Roman" w:hAnsi="Times New Roman" w:hint="eastAsia"/>
          <w:sz w:val="24"/>
          <w:szCs w:val="24"/>
          <w:lang w:val="en-CA" w:eastAsia="ko-KR"/>
        </w:rPr>
        <w:t>.</w:t>
      </w:r>
      <w:r w:rsidRPr="00202FD4">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In addition, the path from relocation control to anxiety was not significant either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-.095, SE = .042, p =.155</w:t>
      </w:r>
      <w:r w:rsidRPr="00581EDB">
        <w:rPr>
          <w:rFonts w:ascii="Times New Roman" w:hAnsi="Times New Roman" w:hint="eastAsia"/>
          <w:sz w:val="24"/>
          <w:szCs w:val="24"/>
          <w:lang w:val="en-CA" w:eastAsia="ko-KR"/>
        </w:rPr>
        <w:t>)</w:t>
      </w:r>
      <w:r w:rsidRPr="00202FD4">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when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 (</w:t>
      </w:r>
      <w:r w:rsidRPr="004540BC">
        <w:rPr>
          <w:rFonts w:ascii="Times New Roman" w:hAnsi="Times New Roman" w:cs="Times New Roman" w:hint="eastAsia"/>
          <w:sz w:val="24"/>
          <w:szCs w:val="24"/>
          <w:lang w:val="en-CA" w:eastAsia="ko-KR"/>
        </w:rPr>
        <w:t>Figure 5-</w:t>
      </w:r>
      <w:r>
        <w:rPr>
          <w:rFonts w:ascii="Times New Roman" w:hAnsi="Times New Roman" w:cs="Times New Roman" w:hint="eastAsia"/>
          <w:sz w:val="24"/>
          <w:szCs w:val="24"/>
          <w:lang w:val="en-CA" w:eastAsia="ko-KR"/>
        </w:rPr>
        <w:t>6</w:t>
      </w:r>
      <w:r>
        <w:rPr>
          <w:rFonts w:ascii="Times New Roman" w:hAnsi="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These results indicate that the data does not support the study hypothsis1B. </w:t>
      </w:r>
      <w:r w:rsidRPr="00581EDB">
        <w:rPr>
          <w:rFonts w:ascii="Times New Roman" w:hAnsi="Times New Roman" w:cs="Times New Roman" w:hint="eastAsia"/>
          <w:sz w:val="24"/>
          <w:szCs w:val="24"/>
          <w:lang w:val="en-CA" w:eastAsia="ko-KR"/>
        </w:rPr>
        <w:t xml:space="preserve">The path </w:t>
      </w:r>
      <w:r w:rsidRPr="00581EDB">
        <w:rPr>
          <w:rFonts w:ascii="Times New Roman" w:hAnsi="Times New Roman" w:cs="Times New Roman"/>
          <w:sz w:val="24"/>
          <w:szCs w:val="24"/>
          <w:lang w:val="en-CA" w:eastAsia="ko-KR"/>
        </w:rPr>
        <w:t>coefficients</w:t>
      </w:r>
      <w:r w:rsidRPr="00581EDB">
        <w:rPr>
          <w:rFonts w:ascii="Times New Roman" w:hAnsi="Times New Roman" w:cs="Times New Roman" w:hint="eastAsia"/>
          <w:sz w:val="24"/>
          <w:szCs w:val="24"/>
          <w:lang w:val="en-CA" w:eastAsia="ko-KR"/>
        </w:rPr>
        <w:t xml:space="preserve"> and standard errors of the parameter, as well as the p-valu</w:t>
      </w:r>
      <w:r>
        <w:rPr>
          <w:rFonts w:ascii="Times New Roman" w:hAnsi="Times New Roman" w:cs="Times New Roman" w:hint="eastAsia"/>
          <w:sz w:val="24"/>
          <w:szCs w:val="24"/>
          <w:lang w:val="en-CA" w:eastAsia="ko-KR"/>
        </w:rPr>
        <w:t>es, are summarized in Table 5- 8</w:t>
      </w:r>
      <w:r w:rsidRPr="00581EDB">
        <w:rPr>
          <w:rFonts w:ascii="Times New Roman" w:hAnsi="Times New Roman" w:cs="Times New Roman" w:hint="eastAsia"/>
          <w:sz w:val="24"/>
          <w:szCs w:val="24"/>
          <w:lang w:val="en-CA" w:eastAsia="ko-KR"/>
        </w:rPr>
        <w:t xml:space="preserve">. </w:t>
      </w:r>
    </w:p>
    <w:p w:rsidR="00F43102" w:rsidRPr="00252EED" w:rsidRDefault="00F43102" w:rsidP="00F43102">
      <w:pPr>
        <w:spacing w:after="0" w:line="480" w:lineRule="auto"/>
        <w:rPr>
          <w:rFonts w:ascii="Times New Roman" w:hAnsi="Times New Roman"/>
          <w:sz w:val="24"/>
          <w:szCs w:val="24"/>
          <w:lang w:val="en-CA" w:eastAsia="ko-KR"/>
        </w:rPr>
      </w:pPr>
    </w:p>
    <w:p w:rsidR="00F43102" w:rsidRDefault="00F43102" w:rsidP="00F43102">
      <w:pPr>
        <w:spacing w:after="0" w:line="480" w:lineRule="auto"/>
        <w:jc w:val="center"/>
        <w:rPr>
          <w:rFonts w:ascii="Times New Roman" w:hAnsi="Times New Roman" w:cs="Times New Roman"/>
          <w:sz w:val="24"/>
          <w:szCs w:val="24"/>
          <w:lang w:val="en-CA" w:eastAsia="ko-KR"/>
        </w:rPr>
      </w:pPr>
      <w:r>
        <w:rPr>
          <w:noProof/>
          <w:lang w:eastAsia="ko-KR"/>
        </w:rPr>
        <w:drawing>
          <wp:inline distT="0" distB="0" distL="0" distR="0">
            <wp:extent cx="5943600" cy="2701925"/>
            <wp:effectExtent l="0" t="0" r="0" b="3175"/>
            <wp:docPr id="75" name="그림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943600" cy="2701925"/>
                    </a:xfrm>
                    <a:prstGeom prst="rect">
                      <a:avLst/>
                    </a:prstGeom>
                  </pic:spPr>
                </pic:pic>
              </a:graphicData>
            </a:graphic>
          </wp:inline>
        </w:drawing>
      </w:r>
      <w:proofErr w:type="gramStart"/>
      <w:r w:rsidRPr="00252EED">
        <w:rPr>
          <w:rFonts w:ascii="Times New Roman" w:hAnsi="Times New Roman" w:cs="Times New Roman" w:hint="eastAsia"/>
          <w:sz w:val="24"/>
          <w:szCs w:val="24"/>
          <w:lang w:val="en-CA" w:eastAsia="ko-KR"/>
        </w:rPr>
        <w:t>Figure 5-5.</w:t>
      </w:r>
      <w:proofErr w:type="gramEnd"/>
      <w:r w:rsidRPr="00252EED">
        <w:rPr>
          <w:rFonts w:ascii="Times New Roman" w:hAnsi="Times New Roman" w:cs="Times New Roman" w:hint="eastAsia"/>
          <w:sz w:val="24"/>
          <w:szCs w:val="24"/>
          <w:lang w:val="en-CA" w:eastAsia="ko-KR"/>
        </w:rPr>
        <w:t xml:space="preserve"> </w:t>
      </w:r>
      <w:proofErr w:type="gramStart"/>
      <w:r w:rsidRPr="00252EED">
        <w:rPr>
          <w:rFonts w:ascii="Times New Roman" w:hAnsi="Times New Roman" w:cs="Times New Roman" w:hint="eastAsia"/>
          <w:sz w:val="24"/>
          <w:szCs w:val="24"/>
          <w:lang w:val="en-CA" w:eastAsia="ko-KR"/>
        </w:rPr>
        <w:t>Structural model of testing the effect of relocation control on anxiety.</w:t>
      </w:r>
      <w:proofErr w:type="gramEnd"/>
    </w:p>
    <w:p w:rsidR="00F43102" w:rsidRPr="00252EED" w:rsidRDefault="00F43102" w:rsidP="00F43102">
      <w:pPr>
        <w:spacing w:after="0" w:line="480" w:lineRule="auto"/>
        <w:rPr>
          <w:rFonts w:ascii="Times New Roman" w:hAnsi="Times New Roman" w:cs="Times New Roman"/>
          <w:sz w:val="24"/>
          <w:szCs w:val="24"/>
          <w:lang w:val="en-CA" w:eastAsia="ko-KR"/>
        </w:rPr>
      </w:pPr>
      <w:proofErr w:type="gramStart"/>
      <w:r w:rsidRPr="00252EED">
        <w:rPr>
          <w:rFonts w:ascii="Times New Roman" w:hAnsi="Times New Roman" w:cs="Times New Roman" w:hint="eastAsia"/>
          <w:sz w:val="24"/>
          <w:szCs w:val="24"/>
          <w:lang w:val="en-CA" w:eastAsia="ko-KR"/>
        </w:rPr>
        <w:t xml:space="preserve">Note </w:t>
      </w:r>
      <w:r w:rsidRPr="00252EED">
        <w:rPr>
          <w:rFonts w:ascii="Times New Roman" w:hAnsi="Times New Roman" w:cs="Times New Roman"/>
          <w:sz w:val="24"/>
          <w:szCs w:val="24"/>
          <w:lang w:val="en-CA" w:eastAsia="ko-KR"/>
        </w:rPr>
        <w:t>¹</w:t>
      </w:r>
      <w:r w:rsidRPr="00252EED">
        <w:rPr>
          <w:rFonts w:ascii="Times New Roman" w:hAnsi="Times New Roman" w:cs="Times New Roman" w:hint="eastAsia"/>
          <w:sz w:val="24"/>
          <w:szCs w:val="24"/>
          <w:lang w:val="en-CA" w:eastAsia="ko-KR"/>
        </w:rPr>
        <w:t>.</w:t>
      </w:r>
      <w:proofErr w:type="gramEnd"/>
      <w:r w:rsidRPr="00252EED">
        <w:rPr>
          <w:rFonts w:ascii="Times New Roman" w:hAnsi="Times New Roman" w:cs="Times New Roman" w:hint="eastAsia"/>
          <w:sz w:val="24"/>
          <w:szCs w:val="24"/>
          <w:lang w:val="en-CA" w:eastAsia="ko-KR"/>
        </w:rPr>
        <w:t xml:space="preserve"> Model fit indices: </w:t>
      </w:r>
      <w:r w:rsidRPr="00252EED">
        <w:rPr>
          <w:rFonts w:ascii="Times New Roman" w:hAnsi="Times New Roman" w:cs="Times New Roman"/>
          <w:sz w:val="24"/>
          <w:szCs w:val="24"/>
          <w:lang w:val="en-CA" w:eastAsia="ko-KR"/>
        </w:rPr>
        <w:t>χ² (</w:t>
      </w:r>
      <w:r w:rsidRPr="00252EED">
        <w:rPr>
          <w:rFonts w:ascii="Times New Roman" w:hAnsi="Times New Roman" w:cs="Times New Roman" w:hint="eastAsia"/>
          <w:sz w:val="24"/>
          <w:szCs w:val="24"/>
          <w:lang w:val="en-CA" w:eastAsia="ko-KR"/>
        </w:rPr>
        <w:t xml:space="preserve">34, </w:t>
      </w:r>
      <w:r w:rsidRPr="00252EED">
        <w:rPr>
          <w:rFonts w:ascii="Times New Roman" w:hAnsi="Times New Roman" w:cs="Times New Roman" w:hint="eastAsia"/>
          <w:i/>
          <w:sz w:val="24"/>
          <w:szCs w:val="24"/>
          <w:lang w:val="en-CA" w:eastAsia="ko-KR"/>
        </w:rPr>
        <w:t xml:space="preserve">N </w:t>
      </w:r>
      <w:r w:rsidRPr="00252EED">
        <w:rPr>
          <w:rFonts w:ascii="Times New Roman" w:hAnsi="Times New Roman" w:cs="Times New Roman" w:hint="eastAsia"/>
          <w:sz w:val="24"/>
          <w:szCs w:val="24"/>
          <w:lang w:val="en-CA" w:eastAsia="ko-KR"/>
        </w:rPr>
        <w:t xml:space="preserve">= 336) = 126.027, </w:t>
      </w:r>
      <w:r w:rsidRPr="00252EED">
        <w:rPr>
          <w:rFonts w:ascii="Times New Roman" w:hAnsi="Times New Roman" w:cs="Times New Roman" w:hint="eastAsia"/>
          <w:i/>
          <w:sz w:val="24"/>
          <w:szCs w:val="24"/>
          <w:lang w:val="en-CA" w:eastAsia="ko-KR"/>
        </w:rPr>
        <w:t>p</w:t>
      </w:r>
      <w:r w:rsidRPr="00252EED">
        <w:rPr>
          <w:rFonts w:ascii="Times New Roman" w:hAnsi="Times New Roman" w:cs="Times New Roman" w:hint="eastAsia"/>
          <w:sz w:val="24"/>
          <w:szCs w:val="24"/>
          <w:lang w:val="en-CA" w:eastAsia="ko-KR"/>
        </w:rPr>
        <w:t xml:space="preserve"> =.000, RMSEA = .090, TLI = .</w:t>
      </w:r>
      <w:proofErr w:type="gramStart"/>
      <w:r w:rsidRPr="00252EED">
        <w:rPr>
          <w:rFonts w:ascii="Times New Roman" w:hAnsi="Times New Roman" w:cs="Times New Roman" w:hint="eastAsia"/>
          <w:sz w:val="24"/>
          <w:szCs w:val="24"/>
          <w:lang w:val="en-CA" w:eastAsia="ko-KR"/>
        </w:rPr>
        <w:t>882,</w:t>
      </w:r>
      <w:proofErr w:type="gramEnd"/>
      <w:r w:rsidRPr="00252EED">
        <w:rPr>
          <w:rFonts w:ascii="Times New Roman" w:hAnsi="Times New Roman" w:cs="Times New Roman" w:hint="eastAsia"/>
          <w:sz w:val="24"/>
          <w:szCs w:val="24"/>
          <w:lang w:val="en-CA" w:eastAsia="ko-KR"/>
        </w:rPr>
        <w:t xml:space="preserve"> and CFI =.911. Note</w:t>
      </w:r>
      <w:r w:rsidRPr="00252EED">
        <w:rPr>
          <w:rFonts w:ascii="Times New Roman" w:hAnsi="Times New Roman" w:cs="Times New Roman"/>
          <w:sz w:val="24"/>
          <w:szCs w:val="24"/>
          <w:lang w:val="en-CA" w:eastAsia="ko-KR"/>
        </w:rPr>
        <w:t>²</w:t>
      </w:r>
      <w:r w:rsidRPr="00252EED">
        <w:rPr>
          <w:rFonts w:ascii="Times New Roman" w:hAnsi="Times New Roman" w:cs="Times New Roman" w:hint="eastAsia"/>
          <w:sz w:val="24"/>
          <w:szCs w:val="24"/>
          <w:lang w:val="en-CA" w:eastAsia="ko-KR"/>
        </w:rPr>
        <w:t>. Bold solid lines are statistically significant and all estimates are standardized.</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Pr="004540BC"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lastRenderedPageBreak/>
        <w:t>Table 5- 8.</w:t>
      </w:r>
      <w:proofErr w:type="gramEnd"/>
      <w:r>
        <w:rPr>
          <w:rFonts w:ascii="Times New Roman" w:hAnsi="Times New Roman" w:cs="Times New Roman" w:hint="eastAsia"/>
          <w:sz w:val="24"/>
          <w:szCs w:val="24"/>
          <w:lang w:val="en-CA" w:eastAsia="ko-KR"/>
        </w:rPr>
        <w:t xml:space="preserve"> Parameter estimates in the structural models of the effect of relocation control on anxiety</w:t>
      </w:r>
    </w:p>
    <w:tbl>
      <w:tblPr>
        <w:tblStyle w:val="TableGrid"/>
        <w:tblW w:w="4919" w:type="pct"/>
        <w:tblBorders>
          <w:top w:val="single" w:sz="12" w:space="0" w:color="auto"/>
          <w:left w:val="none" w:sz="0" w:space="0" w:color="auto"/>
          <w:bottom w:val="single" w:sz="12" w:space="0" w:color="auto"/>
          <w:right w:val="none" w:sz="0" w:space="0" w:color="auto"/>
          <w:insideH w:val="double" w:sz="4" w:space="0" w:color="auto"/>
          <w:insideV w:val="none" w:sz="0" w:space="0" w:color="auto"/>
        </w:tblBorders>
        <w:tblLayout w:type="fixed"/>
        <w:tblLook w:val="04A0"/>
      </w:tblPr>
      <w:tblGrid>
        <w:gridCol w:w="2224"/>
        <w:gridCol w:w="3245"/>
        <w:gridCol w:w="1129"/>
        <w:gridCol w:w="1270"/>
        <w:gridCol w:w="707"/>
        <w:gridCol w:w="846"/>
      </w:tblGrid>
      <w:tr w:rsidR="00F43102" w:rsidTr="00D86615">
        <w:trPr>
          <w:trHeight w:val="971"/>
        </w:trPr>
        <w:tc>
          <w:tcPr>
            <w:tcW w:w="1180" w:type="pct"/>
            <w:tcBorders>
              <w:top w:val="single" w:sz="12" w:space="0" w:color="auto"/>
              <w:bottom w:val="double" w:sz="4" w:space="0" w:color="auto"/>
              <w:right w:val="single" w:sz="4" w:space="0" w:color="auto"/>
            </w:tcBorders>
            <w:shd w:val="pct10" w:color="auto" w:fill="auto"/>
            <w:vAlign w:val="center"/>
          </w:tcPr>
          <w:p w:rsidR="00F43102" w:rsidRPr="000A3FE0" w:rsidRDefault="00F43102" w:rsidP="00D86615">
            <w:pPr>
              <w:pStyle w:val="ListParagraph"/>
              <w:spacing w:line="480" w:lineRule="auto"/>
              <w:ind w:left="0"/>
              <w:jc w:val="center"/>
              <w:rPr>
                <w:rFonts w:ascii="Times New Roman" w:eastAsiaTheme="minorEastAsia" w:hAnsi="Times New Roman"/>
                <w:sz w:val="24"/>
                <w:szCs w:val="24"/>
                <w:lang w:val="en-CA" w:eastAsia="ko-KR"/>
              </w:rPr>
            </w:pPr>
          </w:p>
        </w:tc>
        <w:tc>
          <w:tcPr>
            <w:tcW w:w="1722" w:type="pct"/>
            <w:tcBorders>
              <w:top w:val="single" w:sz="12" w:space="0" w:color="auto"/>
              <w:left w:val="single" w:sz="4" w:space="0" w:color="auto"/>
              <w:bottom w:val="double" w:sz="4" w:space="0" w:color="auto"/>
              <w:right w:val="single" w:sz="8" w:space="0" w:color="auto"/>
            </w:tcBorders>
            <w:shd w:val="pct10" w:color="auto" w:fill="auto"/>
            <w:vAlign w:val="center"/>
          </w:tcPr>
          <w:p w:rsidR="00F43102" w:rsidRPr="000A3FE0"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Path</w:t>
            </w:r>
          </w:p>
        </w:tc>
        <w:tc>
          <w:tcPr>
            <w:tcW w:w="599" w:type="pct"/>
            <w:tcBorders>
              <w:top w:val="single" w:sz="12" w:space="0" w:color="auto"/>
              <w:left w:val="single" w:sz="8" w:space="0" w:color="auto"/>
              <w:bottom w:val="double" w:sz="4" w:space="0" w:color="auto"/>
              <w:right w:val="single" w:sz="8"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B</w:t>
            </w:r>
          </w:p>
        </w:tc>
        <w:tc>
          <w:tcPr>
            <w:tcW w:w="674" w:type="pct"/>
            <w:tcBorders>
              <w:top w:val="single" w:sz="12" w:space="0" w:color="auto"/>
              <w:left w:val="single" w:sz="8" w:space="0" w:color="auto"/>
              <w:bottom w:val="double" w:sz="4"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sz w:val="24"/>
                <w:szCs w:val="24"/>
                <w:lang w:val="en-CA" w:eastAsia="ko-KR"/>
              </w:rPr>
              <w:t>β</w:t>
            </w:r>
          </w:p>
        </w:tc>
        <w:tc>
          <w:tcPr>
            <w:tcW w:w="375" w:type="pct"/>
            <w:tcBorders>
              <w:top w:val="single" w:sz="12" w:space="0" w:color="auto"/>
              <w:left w:val="single" w:sz="8" w:space="0" w:color="auto"/>
              <w:bottom w:val="double" w:sz="4" w:space="0" w:color="auto"/>
              <w:right w:val="single" w:sz="8"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449" w:type="pct"/>
            <w:tcBorders>
              <w:top w:val="single" w:sz="12" w:space="0" w:color="auto"/>
              <w:left w:val="single" w:sz="8" w:space="0" w:color="auto"/>
              <w:bottom w:val="double" w:sz="4"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C.R.</w:t>
            </w:r>
          </w:p>
        </w:tc>
      </w:tr>
      <w:tr w:rsidR="00F43102" w:rsidTr="00D86615">
        <w:trPr>
          <w:trHeight w:val="673"/>
        </w:trPr>
        <w:tc>
          <w:tcPr>
            <w:tcW w:w="1180" w:type="pct"/>
            <w:tcBorders>
              <w:top w:val="double" w:sz="4" w:space="0" w:color="auto"/>
              <w:bottom w:val="double" w:sz="4" w:space="0" w:color="auto"/>
              <w:right w:val="single" w:sz="4"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hAnsi="Times New Roman" w:hint="eastAsia"/>
                <w:sz w:val="24"/>
                <w:szCs w:val="24"/>
                <w:lang w:val="en-CA" w:eastAsia="ko-KR"/>
              </w:rPr>
              <w:t>Structural model</w:t>
            </w:r>
          </w:p>
        </w:tc>
        <w:tc>
          <w:tcPr>
            <w:tcW w:w="1722" w:type="pct"/>
            <w:tcBorders>
              <w:top w:val="double" w:sz="4" w:space="0" w:color="auto"/>
              <w:left w:val="single" w:sz="4" w:space="0" w:color="auto"/>
              <w:bottom w:val="double" w:sz="4" w:space="0" w:color="auto"/>
              <w:right w:val="single" w:sz="8" w:space="0" w:color="auto"/>
            </w:tcBorders>
            <w:vAlign w:val="center"/>
          </w:tcPr>
          <w:p w:rsidR="00F43102" w:rsidRPr="00FB3C38"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anxiety</w:t>
            </w:r>
          </w:p>
        </w:tc>
        <w:tc>
          <w:tcPr>
            <w:tcW w:w="599" w:type="pct"/>
            <w:tcBorders>
              <w:top w:val="double" w:sz="4" w:space="0" w:color="auto"/>
              <w:left w:val="single" w:sz="8" w:space="0" w:color="auto"/>
              <w:bottom w:val="double" w:sz="4" w:space="0" w:color="auto"/>
              <w:right w:val="single" w:sz="8"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-.089</w:t>
            </w:r>
          </w:p>
        </w:tc>
        <w:tc>
          <w:tcPr>
            <w:tcW w:w="674" w:type="pct"/>
            <w:tcBorders>
              <w:top w:val="double" w:sz="4" w:space="0" w:color="auto"/>
              <w:left w:val="single" w:sz="8" w:space="0" w:color="auto"/>
              <w:bottom w:val="double" w:sz="4" w:space="0" w:color="auto"/>
            </w:tcBorders>
            <w:vAlign w:val="center"/>
          </w:tcPr>
          <w:p w:rsidR="00F43102" w:rsidRPr="005F2107"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-.055</w:t>
            </w:r>
          </w:p>
        </w:tc>
        <w:tc>
          <w:tcPr>
            <w:tcW w:w="375" w:type="pct"/>
            <w:tcBorders>
              <w:top w:val="double" w:sz="4" w:space="0" w:color="auto"/>
              <w:left w:val="single" w:sz="8" w:space="0" w:color="auto"/>
              <w:bottom w:val="double" w:sz="4" w:space="0" w:color="auto"/>
              <w:right w:val="single" w:sz="8" w:space="0" w:color="auto"/>
            </w:tcBorders>
            <w:vAlign w:val="center"/>
          </w:tcPr>
          <w:p w:rsidR="00F43102" w:rsidRPr="005D774E"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.041</w:t>
            </w:r>
          </w:p>
        </w:tc>
        <w:tc>
          <w:tcPr>
            <w:tcW w:w="449" w:type="pct"/>
            <w:tcBorders>
              <w:top w:val="double" w:sz="4" w:space="0" w:color="auto"/>
              <w:left w:val="single" w:sz="8" w:space="0" w:color="auto"/>
              <w:bottom w:val="double" w:sz="4"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-1.342</w:t>
            </w:r>
          </w:p>
        </w:tc>
      </w:tr>
      <w:tr w:rsidR="00F43102" w:rsidTr="00D86615">
        <w:trPr>
          <w:trHeight w:val="956"/>
        </w:trPr>
        <w:tc>
          <w:tcPr>
            <w:tcW w:w="1180" w:type="pct"/>
            <w:tcBorders>
              <w:top w:val="double" w:sz="4" w:space="0" w:color="auto"/>
              <w:bottom w:val="double" w:sz="4" w:space="0" w:color="auto"/>
              <w:right w:val="sing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Controlled</w:t>
            </w:r>
          </w:p>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structural model</w:t>
            </w:r>
          </w:p>
        </w:tc>
        <w:tc>
          <w:tcPr>
            <w:tcW w:w="1722" w:type="pct"/>
            <w:tcBorders>
              <w:top w:val="double" w:sz="4" w:space="0" w:color="auto"/>
              <w:left w:val="single" w:sz="4"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anxiety</w:t>
            </w:r>
          </w:p>
        </w:tc>
        <w:tc>
          <w:tcPr>
            <w:tcW w:w="599" w:type="pct"/>
            <w:tcBorders>
              <w:top w:val="double" w:sz="4" w:space="0" w:color="auto"/>
              <w:left w:val="single" w:sz="8"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-.060</w:t>
            </w:r>
          </w:p>
        </w:tc>
        <w:tc>
          <w:tcPr>
            <w:tcW w:w="674" w:type="pct"/>
            <w:tcBorders>
              <w:top w:val="double" w:sz="4" w:space="0" w:color="auto"/>
              <w:left w:val="single" w:sz="8" w:space="0" w:color="auto"/>
              <w:bottom w:val="doub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-.095</w:t>
            </w:r>
          </w:p>
        </w:tc>
        <w:tc>
          <w:tcPr>
            <w:tcW w:w="375" w:type="pct"/>
            <w:tcBorders>
              <w:top w:val="double" w:sz="4" w:space="0" w:color="auto"/>
              <w:left w:val="single" w:sz="8"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.042</w:t>
            </w:r>
          </w:p>
        </w:tc>
        <w:tc>
          <w:tcPr>
            <w:tcW w:w="449" w:type="pct"/>
            <w:tcBorders>
              <w:top w:val="double" w:sz="4" w:space="0" w:color="auto"/>
              <w:left w:val="single" w:sz="8" w:space="0" w:color="auto"/>
              <w:bottom w:val="doub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1.422</w:t>
            </w:r>
          </w:p>
        </w:tc>
      </w:tr>
    </w:tbl>
    <w:p w:rsidR="00F43102" w:rsidRDefault="00F43102" w:rsidP="00F43102">
      <w:pPr>
        <w:pStyle w:val="ListParagraph"/>
        <w:spacing w:after="0" w:line="480" w:lineRule="auto"/>
        <w:ind w:left="120" w:hangingChars="50" w:hanging="12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factor loadings are not presented because they are very similar to those in the measurement model. </w:t>
      </w:r>
      <w:proofErr w:type="gramStart"/>
      <w:r>
        <w:rPr>
          <w:rFonts w:ascii="Times New Roman" w:hAnsi="Times New Roman" w:cs="Times New Roman" w:hint="eastAsia"/>
          <w:sz w:val="24"/>
          <w:szCs w:val="24"/>
          <w:lang w:val="en-CA" w:eastAsia="ko-KR"/>
        </w:rPr>
        <w:t xml:space="preserve">Note </w:t>
      </w:r>
      <w:r w:rsidRPr="000131E5">
        <w:rPr>
          <w:rFonts w:ascii="Times New Roman" w:hAnsi="Times New Roman" w:cs="Times New Roman" w:hint="eastAsia"/>
          <w:sz w:val="24"/>
          <w:szCs w:val="24"/>
          <w:vertAlign w:val="superscript"/>
          <w:lang w:val="en-CA" w:eastAsia="ko-KR"/>
        </w:rPr>
        <w:t>2</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paths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r>
        <w:rPr>
          <w:rFonts w:ascii="Times New Roman" w:hAnsi="Times New Roman" w:cs="Times New Roman" w:hint="eastAsia"/>
          <w:sz w:val="24"/>
          <w:szCs w:val="24"/>
          <w:lang w:val="en-CA" w:eastAsia="ko-KR"/>
        </w:rPr>
        <w:t xml:space="preserve"> are not presented because they are not of interests. </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ab/>
      </w:r>
      <w:r>
        <w:rPr>
          <w:rFonts w:ascii="Times New Roman" w:hAnsi="Times New Roman" w:cs="Times New Roman"/>
          <w:sz w:val="24"/>
          <w:szCs w:val="24"/>
          <w:lang w:val="en-CA" w:eastAsia="ko-KR"/>
        </w:rPr>
        <w:t>G</w:t>
      </w:r>
      <w:r>
        <w:rPr>
          <w:rFonts w:ascii="Times New Roman" w:hAnsi="Times New Roman" w:cs="Times New Roman" w:hint="eastAsia"/>
          <w:sz w:val="24"/>
          <w:szCs w:val="24"/>
          <w:lang w:val="en-CA" w:eastAsia="ko-KR"/>
        </w:rPr>
        <w:t xml:space="preserve">ender, age, and education were significant predictors of anxiety in the controlled structural model presented in </w:t>
      </w:r>
      <w:r w:rsidRPr="004540BC">
        <w:rPr>
          <w:rFonts w:ascii="Times New Roman" w:hAnsi="Times New Roman" w:cs="Times New Roman"/>
          <w:sz w:val="24"/>
          <w:szCs w:val="24"/>
          <w:lang w:val="en-CA" w:eastAsia="ko-KR"/>
        </w:rPr>
        <w:t>Figure</w:t>
      </w:r>
      <w:r>
        <w:rPr>
          <w:rFonts w:ascii="Times New Roman" w:hAnsi="Times New Roman" w:cs="Times New Roman" w:hint="eastAsia"/>
          <w:sz w:val="24"/>
          <w:szCs w:val="24"/>
          <w:lang w:val="en-CA" w:eastAsia="ko-KR"/>
        </w:rPr>
        <w:t xml:space="preserve"> 5-6. More specifically, fe</w:t>
      </w:r>
      <w:r w:rsidRPr="008D3607">
        <w:rPr>
          <w:rFonts w:ascii="Times New Roman" w:hAnsi="Times New Roman" w:cs="Times New Roman" w:hint="eastAsia"/>
          <w:sz w:val="24"/>
          <w:szCs w:val="24"/>
          <w:lang w:val="en-CA" w:eastAsia="ko-KR"/>
        </w:rPr>
        <w:t xml:space="preserve">male </w:t>
      </w:r>
      <w:r w:rsidRPr="008D3607">
        <w:rPr>
          <w:rFonts w:ascii="Times New Roman" w:hAnsi="Times New Roman" w:cs="Times New Roman"/>
          <w:sz w:val="24"/>
          <w:szCs w:val="24"/>
          <w:lang w:val="en-CA" w:eastAsia="ko-KR"/>
        </w:rPr>
        <w:t>gender (</w:t>
      </w:r>
      <w:r w:rsidRPr="008D3607">
        <w:rPr>
          <w:rFonts w:ascii="Times New Roman" w:hAnsi="Times New Roman"/>
          <w:sz w:val="24"/>
          <w:szCs w:val="24"/>
          <w:lang w:val="en-CA" w:eastAsia="ko-KR"/>
        </w:rPr>
        <w:t>β</w:t>
      </w:r>
      <w:r w:rsidRPr="008D3607">
        <w:rPr>
          <w:rFonts w:ascii="Times New Roman" w:hAnsi="Times New Roman" w:hint="eastAsia"/>
          <w:sz w:val="24"/>
          <w:szCs w:val="24"/>
          <w:lang w:val="en-CA" w:eastAsia="ko-KR"/>
        </w:rPr>
        <w:t xml:space="preserve"> = .</w:t>
      </w:r>
      <w:r w:rsidRPr="008D3607">
        <w:rPr>
          <w:rFonts w:ascii="Times New Roman" w:hAnsi="Times New Roman"/>
          <w:sz w:val="24"/>
          <w:szCs w:val="24"/>
          <w:lang w:val="en-CA" w:eastAsia="ko-KR"/>
        </w:rPr>
        <w:t>116,</w:t>
      </w:r>
      <w:r>
        <w:rPr>
          <w:rFonts w:ascii="Times New Roman" w:hAnsi="Times New Roman" w:hint="eastAsia"/>
          <w:sz w:val="24"/>
          <w:szCs w:val="24"/>
          <w:lang w:val="en-CA" w:eastAsia="ko-KR"/>
        </w:rPr>
        <w:t xml:space="preserve"> </w:t>
      </w:r>
      <w:r w:rsidRPr="008D3607">
        <w:rPr>
          <w:rFonts w:ascii="Times New Roman" w:hAnsi="Times New Roman" w:hint="eastAsia"/>
          <w:sz w:val="24"/>
          <w:szCs w:val="24"/>
          <w:lang w:val="en-CA" w:eastAsia="ko-KR"/>
        </w:rPr>
        <w:t xml:space="preserve">p </w:t>
      </w:r>
      <w:r w:rsidRPr="008D3607">
        <w:rPr>
          <w:rFonts w:ascii="Times New Roman" w:hAnsi="Times New Roman" w:cs="Times New Roman" w:hint="eastAsia"/>
          <w:sz w:val="24"/>
          <w:szCs w:val="24"/>
          <w:lang w:val="en-CA" w:eastAsia="ko-KR"/>
        </w:rPr>
        <w:t>=.040</w:t>
      </w:r>
      <w:r w:rsidRPr="008D3607">
        <w:rPr>
          <w:rFonts w:ascii="Times New Roman" w:hAnsi="Times New Roman" w:hint="eastAsia"/>
          <w:sz w:val="24"/>
          <w:szCs w:val="24"/>
          <w:lang w:val="en-CA" w:eastAsia="ko-KR"/>
        </w:rPr>
        <w:t>),</w:t>
      </w:r>
      <w:r w:rsidRPr="008D3607">
        <w:rPr>
          <w:rFonts w:ascii="Times New Roman" w:hAnsi="Times New Roman" w:cs="Times New Roman"/>
          <w:sz w:val="24"/>
          <w:szCs w:val="24"/>
          <w:lang w:val="en-CA" w:eastAsia="ko-KR"/>
        </w:rPr>
        <w:t xml:space="preserve">  </w:t>
      </w:r>
      <w:r>
        <w:rPr>
          <w:rFonts w:ascii="Times New Roman" w:hAnsi="Times New Roman" w:hint="eastAsia"/>
          <w:sz w:val="24"/>
          <w:szCs w:val="24"/>
          <w:lang w:val="en-CA" w:eastAsia="ko-KR"/>
        </w:rPr>
        <w:t xml:space="preserve"> younger</w:t>
      </w:r>
      <w:r w:rsidRPr="008D3607">
        <w:rPr>
          <w:rFonts w:ascii="Times New Roman" w:hAnsi="Times New Roman" w:hint="eastAsia"/>
          <w:sz w:val="24"/>
          <w:szCs w:val="24"/>
          <w:lang w:val="en-CA" w:eastAsia="ko-KR"/>
        </w:rPr>
        <w:t xml:space="preserve"> </w:t>
      </w:r>
      <w:r w:rsidRPr="008D3607">
        <w:rPr>
          <w:rFonts w:ascii="Times New Roman" w:hAnsi="Times New Roman"/>
          <w:sz w:val="24"/>
          <w:szCs w:val="24"/>
          <w:lang w:val="en-CA" w:eastAsia="ko-KR"/>
        </w:rPr>
        <w:t>age</w:t>
      </w:r>
      <w:r w:rsidRPr="008D3607">
        <w:rPr>
          <w:rFonts w:ascii="Times New Roman" w:hAnsi="Times New Roman" w:cs="Times New Roman"/>
          <w:sz w:val="24"/>
          <w:szCs w:val="24"/>
          <w:lang w:val="en-CA" w:eastAsia="ko-KR"/>
        </w:rPr>
        <w:t xml:space="preserve"> (</w:t>
      </w:r>
      <w:r w:rsidRPr="008D3607">
        <w:rPr>
          <w:rFonts w:ascii="Times New Roman" w:hAnsi="Times New Roman"/>
          <w:sz w:val="24"/>
          <w:szCs w:val="24"/>
          <w:lang w:val="en-CA" w:eastAsia="ko-KR"/>
        </w:rPr>
        <w:t>β</w:t>
      </w:r>
      <w:r w:rsidRPr="008D3607">
        <w:rPr>
          <w:rFonts w:ascii="Times New Roman" w:hAnsi="Times New Roman" w:hint="eastAsia"/>
          <w:sz w:val="24"/>
          <w:szCs w:val="24"/>
          <w:lang w:val="en-CA" w:eastAsia="ko-KR"/>
        </w:rPr>
        <w:t xml:space="preserve"> = -.211, p</w:t>
      </w:r>
      <w:r w:rsidRPr="008D3607">
        <w:rPr>
          <w:rFonts w:ascii="Times New Roman" w:hAnsi="Times New Roman" w:cs="Times New Roman" w:hint="eastAsia"/>
          <w:sz w:val="24"/>
          <w:szCs w:val="24"/>
          <w:lang w:val="en-CA" w:eastAsia="ko-KR"/>
        </w:rPr>
        <w:t>=.002</w:t>
      </w:r>
      <w:r w:rsidRPr="008D3607">
        <w:rPr>
          <w:rFonts w:ascii="Times New Roman" w:hAnsi="Times New Roman" w:hint="eastAsia"/>
          <w:sz w:val="24"/>
          <w:szCs w:val="24"/>
          <w:lang w:val="en-CA" w:eastAsia="ko-KR"/>
        </w:rPr>
        <w:t>)</w:t>
      </w:r>
      <w:r w:rsidRPr="008D3607">
        <w:rPr>
          <w:rFonts w:ascii="Times New Roman" w:hAnsi="Times New Roman"/>
          <w:sz w:val="24"/>
          <w:szCs w:val="24"/>
          <w:lang w:val="en-CA" w:eastAsia="ko-KR"/>
        </w:rPr>
        <w:t xml:space="preserve">, </w:t>
      </w:r>
      <w:r>
        <w:rPr>
          <w:rFonts w:ascii="Times New Roman" w:hAnsi="Times New Roman" w:hint="eastAsia"/>
          <w:sz w:val="24"/>
          <w:szCs w:val="24"/>
          <w:lang w:val="en-CA" w:eastAsia="ko-KR"/>
        </w:rPr>
        <w:t>and more</w:t>
      </w:r>
      <w:r w:rsidRPr="008D3607">
        <w:rPr>
          <w:rFonts w:ascii="Times New Roman" w:hAnsi="Times New Roman" w:hint="eastAsia"/>
          <w:sz w:val="24"/>
          <w:szCs w:val="24"/>
          <w:lang w:val="en-CA" w:eastAsia="ko-KR"/>
        </w:rPr>
        <w:t xml:space="preserve"> </w:t>
      </w:r>
      <w:r w:rsidRPr="008D3607">
        <w:rPr>
          <w:rFonts w:ascii="Times New Roman" w:hAnsi="Times New Roman"/>
          <w:sz w:val="24"/>
          <w:szCs w:val="24"/>
          <w:lang w:val="en-CA" w:eastAsia="ko-KR"/>
        </w:rPr>
        <w:t>education</w:t>
      </w:r>
      <w:r w:rsidRPr="008D3607">
        <w:rPr>
          <w:rFonts w:ascii="Times New Roman" w:hAnsi="Times New Roman" w:cs="Times New Roman"/>
          <w:sz w:val="24"/>
          <w:szCs w:val="24"/>
          <w:lang w:val="en-CA" w:eastAsia="ko-KR"/>
        </w:rPr>
        <w:t xml:space="preserve"> (</w:t>
      </w:r>
      <w:r w:rsidRPr="008D3607">
        <w:rPr>
          <w:rFonts w:ascii="Times New Roman" w:hAnsi="Times New Roman"/>
          <w:sz w:val="24"/>
          <w:szCs w:val="24"/>
          <w:lang w:val="en-CA" w:eastAsia="ko-KR"/>
        </w:rPr>
        <w:t>β</w:t>
      </w:r>
      <w:r w:rsidRPr="008D3607">
        <w:rPr>
          <w:rFonts w:ascii="Times New Roman" w:hAnsi="Times New Roman" w:hint="eastAsia"/>
          <w:sz w:val="24"/>
          <w:szCs w:val="24"/>
          <w:lang w:val="en-CA" w:eastAsia="ko-KR"/>
        </w:rPr>
        <w:t xml:space="preserve"> =.156, p </w:t>
      </w:r>
      <w:r w:rsidRPr="008D3607">
        <w:rPr>
          <w:rFonts w:ascii="Times New Roman" w:hAnsi="Times New Roman" w:cs="Times New Roman" w:hint="eastAsia"/>
          <w:sz w:val="24"/>
          <w:szCs w:val="24"/>
          <w:lang w:val="en-CA" w:eastAsia="ko-KR"/>
        </w:rPr>
        <w:t>=.019</w:t>
      </w:r>
      <w:r>
        <w:rPr>
          <w:rFonts w:ascii="Times New Roman" w:hAnsi="Times New Roman" w:hint="eastAsia"/>
          <w:sz w:val="24"/>
          <w:szCs w:val="24"/>
          <w:lang w:val="en-CA" w:eastAsia="ko-KR"/>
        </w:rPr>
        <w:t xml:space="preserve">) is </w:t>
      </w:r>
      <w:r w:rsidRPr="008D3607">
        <w:rPr>
          <w:rFonts w:ascii="Times New Roman" w:hAnsi="Times New Roman" w:hint="eastAsia"/>
          <w:sz w:val="24"/>
          <w:szCs w:val="24"/>
          <w:lang w:val="en-CA" w:eastAsia="ko-KR"/>
        </w:rPr>
        <w:t>significantly</w:t>
      </w:r>
      <w:r>
        <w:rPr>
          <w:rFonts w:ascii="Times New Roman" w:hAnsi="Times New Roman" w:hint="eastAsia"/>
          <w:sz w:val="24"/>
          <w:szCs w:val="24"/>
          <w:lang w:val="en-CA" w:eastAsia="ko-KR"/>
        </w:rPr>
        <w:t xml:space="preserve"> related with higher level of</w:t>
      </w:r>
      <w:r w:rsidRPr="008D3607">
        <w:rPr>
          <w:rFonts w:ascii="Times New Roman" w:hAnsi="Times New Roman" w:hint="eastAsia"/>
          <w:sz w:val="24"/>
          <w:szCs w:val="24"/>
          <w:lang w:val="en-CA" w:eastAsia="ko-KR"/>
        </w:rPr>
        <w:t xml:space="preserve"> anxiety. Female gender </w:t>
      </w:r>
      <w:r w:rsidRPr="008D3607">
        <w:rPr>
          <w:rFonts w:ascii="Times New Roman" w:hAnsi="Times New Roman" w:cs="Times New Roman"/>
          <w:sz w:val="24"/>
          <w:szCs w:val="24"/>
          <w:lang w:val="en-CA" w:eastAsia="ko-KR"/>
        </w:rPr>
        <w:t>(</w:t>
      </w:r>
      <w:r w:rsidRPr="008D3607">
        <w:rPr>
          <w:rFonts w:ascii="Times New Roman" w:hAnsi="Times New Roman"/>
          <w:sz w:val="24"/>
          <w:szCs w:val="24"/>
          <w:lang w:val="en-CA" w:eastAsia="ko-KR"/>
        </w:rPr>
        <w:t>β</w:t>
      </w:r>
      <w:r w:rsidRPr="008D3607">
        <w:rPr>
          <w:rFonts w:ascii="Times New Roman" w:hAnsi="Times New Roman" w:hint="eastAsia"/>
          <w:sz w:val="24"/>
          <w:szCs w:val="24"/>
          <w:lang w:val="en-CA" w:eastAsia="ko-KR"/>
        </w:rPr>
        <w:t xml:space="preserve"> = .</w:t>
      </w:r>
      <w:r w:rsidRPr="008D3607">
        <w:rPr>
          <w:rFonts w:ascii="Times New Roman" w:hAnsi="Times New Roman"/>
          <w:sz w:val="24"/>
          <w:szCs w:val="24"/>
          <w:lang w:val="en-CA" w:eastAsia="ko-KR"/>
        </w:rPr>
        <w:t>118,</w:t>
      </w:r>
      <w:r w:rsidRPr="008D3607">
        <w:rPr>
          <w:rFonts w:ascii="Times New Roman" w:hAnsi="Times New Roman" w:hint="eastAsia"/>
          <w:sz w:val="24"/>
          <w:szCs w:val="24"/>
          <w:lang w:val="en-CA" w:eastAsia="ko-KR"/>
        </w:rPr>
        <w:t xml:space="preserve"> p </w:t>
      </w:r>
      <w:r w:rsidRPr="008D3607">
        <w:rPr>
          <w:rFonts w:ascii="Times New Roman" w:hAnsi="Times New Roman" w:cs="Times New Roman" w:hint="eastAsia"/>
          <w:sz w:val="24"/>
          <w:szCs w:val="24"/>
          <w:lang w:val="en-CA" w:eastAsia="ko-KR"/>
        </w:rPr>
        <w:t>=.050</w:t>
      </w:r>
      <w:r>
        <w:rPr>
          <w:rFonts w:ascii="Times New Roman" w:hAnsi="Times New Roman" w:hint="eastAsia"/>
          <w:sz w:val="24"/>
          <w:szCs w:val="24"/>
          <w:lang w:val="en-CA" w:eastAsia="ko-KR"/>
        </w:rPr>
        <w:t>)</w:t>
      </w:r>
      <w:r w:rsidRPr="008D3607">
        <w:rPr>
          <w:rFonts w:ascii="Times New Roman" w:hAnsi="Times New Roman" w:hint="eastAsia"/>
          <w:sz w:val="24"/>
          <w:szCs w:val="24"/>
          <w:lang w:val="en-CA" w:eastAsia="ko-KR"/>
        </w:rPr>
        <w:t xml:space="preserve"> also was significantly associated with</w:t>
      </w:r>
      <w:r>
        <w:rPr>
          <w:rFonts w:ascii="Times New Roman" w:hAnsi="Times New Roman" w:hint="eastAsia"/>
          <w:sz w:val="24"/>
          <w:szCs w:val="24"/>
          <w:lang w:val="en-CA" w:eastAsia="ko-KR"/>
        </w:rPr>
        <w:t xml:space="preserve"> the higher level of</w:t>
      </w:r>
      <w:r w:rsidRPr="008D3607">
        <w:rPr>
          <w:rFonts w:ascii="Times New Roman" w:hAnsi="Times New Roman" w:hint="eastAsia"/>
          <w:sz w:val="24"/>
          <w:szCs w:val="24"/>
          <w:lang w:val="en-CA" w:eastAsia="ko-KR"/>
        </w:rPr>
        <w:t xml:space="preserve"> relocation control. </w:t>
      </w:r>
      <w:r>
        <w:rPr>
          <w:rFonts w:ascii="Times New Roman" w:hAnsi="Times New Roman" w:hint="eastAsia"/>
          <w:sz w:val="24"/>
          <w:szCs w:val="24"/>
          <w:lang w:val="en-CA" w:eastAsia="ko-KR"/>
        </w:rPr>
        <w:t xml:space="preserve">However these results should be carefully interpreted because the controlled </w:t>
      </w:r>
      <w:r>
        <w:rPr>
          <w:rFonts w:ascii="Times New Roman" w:hAnsi="Times New Roman"/>
          <w:sz w:val="24"/>
          <w:szCs w:val="24"/>
          <w:lang w:val="en-CA" w:eastAsia="ko-KR"/>
        </w:rPr>
        <w:t>structural</w:t>
      </w:r>
      <w:r>
        <w:rPr>
          <w:rFonts w:ascii="Times New Roman" w:hAnsi="Times New Roman" w:hint="eastAsia"/>
          <w:sz w:val="24"/>
          <w:szCs w:val="24"/>
          <w:lang w:val="en-CA" w:eastAsia="ko-KR"/>
        </w:rPr>
        <w:t xml:space="preserve"> model does not fit to the data very well. </w:t>
      </w:r>
    </w:p>
    <w:p w:rsidR="00F43102" w:rsidRPr="00252EED" w:rsidRDefault="00F43102" w:rsidP="00F43102">
      <w:pPr>
        <w:pStyle w:val="ListParagraph"/>
        <w:spacing w:after="0" w:line="480" w:lineRule="auto"/>
        <w:ind w:left="0"/>
        <w:rPr>
          <w:rFonts w:ascii="Times New Roman" w:hAnsi="Times New Roman" w:cs="Times New Roman"/>
          <w:sz w:val="24"/>
          <w:szCs w:val="24"/>
          <w:lang w:val="en-CA" w:eastAsia="ko-KR"/>
        </w:rPr>
      </w:pPr>
      <w:r>
        <w:rPr>
          <w:noProof/>
          <w:lang w:eastAsia="ko-KR"/>
        </w:rPr>
        <w:lastRenderedPageBreak/>
        <w:drawing>
          <wp:inline distT="0" distB="0" distL="0" distR="0">
            <wp:extent cx="5943600" cy="4592955"/>
            <wp:effectExtent l="0" t="0" r="0" b="0"/>
            <wp:docPr id="7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5943600" cy="4592955"/>
                    </a:xfrm>
                    <a:prstGeom prst="rect">
                      <a:avLst/>
                    </a:prstGeom>
                  </pic:spPr>
                </pic:pic>
              </a:graphicData>
            </a:graphic>
          </wp:inline>
        </w:drawing>
      </w:r>
      <w:r w:rsidRPr="004540BC">
        <w:rPr>
          <w:rFonts w:ascii="Times New Roman" w:hAnsi="Times New Roman" w:cs="Times New Roman" w:hint="eastAsia"/>
          <w:sz w:val="24"/>
          <w:szCs w:val="24"/>
          <w:lang w:val="en-CA" w:eastAsia="ko-KR"/>
        </w:rPr>
        <w:t>Figure 5-</w:t>
      </w:r>
      <w:r>
        <w:rPr>
          <w:rFonts w:ascii="Times New Roman" w:hAnsi="Times New Roman" w:cs="Times New Roman" w:hint="eastAsia"/>
          <w:sz w:val="24"/>
          <w:szCs w:val="24"/>
          <w:lang w:val="en-CA" w:eastAsia="ko-KR"/>
        </w:rPr>
        <w:t>6</w:t>
      </w:r>
      <w:r w:rsidRPr="004540BC">
        <w:rPr>
          <w:rFonts w:ascii="Times New Roman" w:hAnsi="Times New Roman" w:cs="Times New Roman" w:hint="eastAsia"/>
          <w:sz w:val="24"/>
          <w:szCs w:val="24"/>
          <w:lang w:val="en-CA" w:eastAsia="ko-KR"/>
        </w:rPr>
        <w:t>.</w:t>
      </w:r>
      <w:r>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Structural model of testing the effect of relocation control on anxiety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r>
        <w:rPr>
          <w:rFonts w:ascii="Times New Roman" w:hAnsi="Times New Roman" w:hint="eastAsia"/>
          <w:sz w:val="24"/>
          <w:szCs w:val="24"/>
          <w:lang w:val="en-CA" w:eastAsia="ko-KR"/>
        </w:rPr>
        <w:t>.</w:t>
      </w:r>
      <w:proofErr w:type="gramEnd"/>
      <w:r>
        <w:rPr>
          <w:rFonts w:ascii="Times New Roman" w:hAnsi="Times New Roman" w:hint="eastAsia"/>
          <w:sz w:val="24"/>
          <w:szCs w:val="24"/>
          <w:lang w:val="en-CA" w:eastAsia="ko-KR"/>
        </w:rPr>
        <w:t xml:space="preserve"> </w:t>
      </w:r>
    </w:p>
    <w:p w:rsidR="00F43102" w:rsidRPr="008D3607"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Model fit indices</w:t>
      </w:r>
      <w:r w:rsidRPr="004540BC">
        <w:rPr>
          <w:rFonts w:ascii="Times New Roman" w:hAnsi="Times New Roman" w:cs="Times New Roman"/>
          <w:sz w:val="24"/>
          <w:szCs w:val="24"/>
          <w:lang w:val="en-CA" w:eastAsia="ko-KR"/>
        </w:rPr>
        <w:t xml:space="preserve">: χ² = </w:t>
      </w:r>
      <w:r>
        <w:rPr>
          <w:rFonts w:ascii="Times New Roman" w:hAnsi="Times New Roman" w:cs="Times New Roman" w:hint="eastAsia"/>
          <w:sz w:val="24"/>
          <w:szCs w:val="24"/>
          <w:lang w:val="en-CA" w:eastAsia="ko-KR"/>
        </w:rPr>
        <w:t>218.207</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82</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N</w:t>
      </w:r>
      <w:r w:rsidRPr="004540BC">
        <w:rPr>
          <w:rFonts w:ascii="Times New Roman" w:hAnsi="Times New Roman" w:cs="Times New Roman" w:hint="eastAsia"/>
          <w:i/>
          <w:sz w:val="24"/>
          <w:szCs w:val="24"/>
          <w:lang w:val="en-CA" w:eastAsia="ko-KR"/>
        </w:rPr>
        <w:t xml:space="preserve"> </w:t>
      </w:r>
      <w:r w:rsidRPr="004540BC">
        <w:rPr>
          <w:rFonts w:ascii="Times New Roman" w:hAnsi="Times New Roman" w:cs="Times New Roman"/>
          <w:sz w:val="24"/>
          <w:szCs w:val="24"/>
          <w:lang w:val="en-CA" w:eastAsia="ko-KR"/>
        </w:rPr>
        <w:t>=</w:t>
      </w:r>
      <w:r w:rsidRPr="004540BC">
        <w:rPr>
          <w:rFonts w:ascii="Times New Roman" w:hAnsi="Times New Roman" w:cs="Times New Roman" w:hint="eastAsia"/>
          <w:sz w:val="24"/>
          <w:szCs w:val="24"/>
          <w:lang w:val="en-CA" w:eastAsia="ko-KR"/>
        </w:rPr>
        <w:t xml:space="preserve"> 336</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p</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00</w:t>
      </w:r>
      <w:r>
        <w:rPr>
          <w:rFonts w:ascii="Times New Roman" w:hAnsi="Times New Roman" w:cs="Times New Roman" w:hint="eastAsia"/>
          <w:sz w:val="24"/>
          <w:szCs w:val="24"/>
          <w:lang w:val="en-CA" w:eastAsia="ko-KR"/>
        </w:rPr>
        <w:t>0</w:t>
      </w:r>
      <w:r>
        <w:rPr>
          <w:rFonts w:ascii="Times New Roman" w:hAnsi="Times New Roman" w:cs="Times New Roman"/>
          <w:sz w:val="24"/>
          <w:szCs w:val="24"/>
          <w:lang w:val="en-CA" w:eastAsia="ko-KR"/>
        </w:rPr>
        <w:t>; CFI</w:t>
      </w:r>
      <w:r>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 xml:space="preserve">= </w:t>
      </w:r>
      <w:r>
        <w:rPr>
          <w:rFonts w:ascii="Times New Roman" w:hAnsi="Times New Roman" w:cs="Times New Roman" w:hint="eastAsia"/>
          <w:sz w:val="24"/>
          <w:szCs w:val="24"/>
          <w:lang w:val="en-CA" w:eastAsia="ko-KR"/>
        </w:rPr>
        <w:t>.883</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RMSEA</w:t>
      </w:r>
      <w:r>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 .0</w:t>
      </w:r>
      <w:r>
        <w:rPr>
          <w:rFonts w:ascii="Times New Roman" w:hAnsi="Times New Roman" w:cs="Times New Roman" w:hint="eastAsia"/>
          <w:sz w:val="24"/>
          <w:szCs w:val="24"/>
          <w:lang w:val="en-CA" w:eastAsia="ko-KR"/>
        </w:rPr>
        <w:t>70</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TLI</w:t>
      </w:r>
      <w:r w:rsidRPr="004540BC">
        <w:rPr>
          <w:rFonts w:ascii="Times New Roman" w:hAnsi="Times New Roman" w:cs="Times New Roman"/>
          <w:sz w:val="24"/>
          <w:szCs w:val="24"/>
          <w:lang w:val="en-CA" w:eastAsia="ko-KR"/>
        </w:rPr>
        <w:t>= .</w:t>
      </w:r>
      <w:r>
        <w:rPr>
          <w:rFonts w:ascii="Times New Roman" w:hAnsi="Times New Roman" w:cs="Times New Roman" w:hint="eastAsia"/>
          <w:sz w:val="24"/>
          <w:szCs w:val="24"/>
          <w:lang w:val="en-CA" w:eastAsia="ko-KR"/>
        </w:rPr>
        <w:t>806.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Bold solid lines are statistically significant and all estimates are standardized.</w:t>
      </w:r>
    </w:p>
    <w:p w:rsidR="00F43102" w:rsidRPr="007E5701" w:rsidRDefault="00F43102" w:rsidP="00F43102">
      <w:pPr>
        <w:pStyle w:val="ListParagraph"/>
        <w:spacing w:after="0" w:line="480" w:lineRule="auto"/>
        <w:ind w:left="0"/>
        <w:rPr>
          <w:rFonts w:ascii="Times New Roman" w:hAnsi="Times New Roman" w:cs="Times New Roman"/>
          <w:b/>
          <w:sz w:val="24"/>
          <w:szCs w:val="24"/>
          <w:lang w:val="en-CA" w:eastAsia="ko-KR"/>
        </w:rPr>
      </w:pPr>
    </w:p>
    <w:p w:rsidR="00F43102" w:rsidRPr="008D3607" w:rsidRDefault="00F43102" w:rsidP="00F43102">
      <w:pPr>
        <w:pStyle w:val="ListParagraph"/>
        <w:spacing w:after="0" w:line="240" w:lineRule="auto"/>
        <w:ind w:left="360"/>
        <w:rPr>
          <w:rFonts w:ascii="Times New Roman" w:hAnsi="Times New Roman" w:cs="Times New Roman"/>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b/>
          <w:sz w:val="24"/>
          <w:szCs w:val="24"/>
          <w:lang w:val="en-CA" w:eastAsia="ko-KR"/>
        </w:rPr>
      </w:pPr>
    </w:p>
    <w:p w:rsidR="00F43102" w:rsidRPr="008D3DC0" w:rsidRDefault="00F43102" w:rsidP="00F43102">
      <w:pPr>
        <w:pStyle w:val="ListParagraph"/>
        <w:spacing w:after="0" w:line="240" w:lineRule="auto"/>
        <w:ind w:left="0"/>
        <w:rPr>
          <w:rFonts w:ascii="Times New Roman" w:hAnsi="Times New Roman" w:cs="Times New Roman"/>
          <w:i/>
          <w:sz w:val="24"/>
          <w:szCs w:val="24"/>
          <w:lang w:val="en-CA" w:eastAsia="ko-KR"/>
        </w:rPr>
      </w:pPr>
      <w:r w:rsidRPr="008D3DC0">
        <w:rPr>
          <w:rFonts w:ascii="Times New Roman" w:hAnsi="Times New Roman" w:cs="Times New Roman" w:hint="eastAsia"/>
          <w:b/>
          <w:sz w:val="24"/>
          <w:szCs w:val="24"/>
          <w:lang w:val="en-CA" w:eastAsia="ko-KR"/>
        </w:rPr>
        <w:lastRenderedPageBreak/>
        <w:t>Hypothesis 1C:</w:t>
      </w:r>
      <w:r w:rsidRPr="008D3DC0">
        <w:rPr>
          <w:rFonts w:ascii="Times New Roman" w:hAnsi="Times New Roman" w:cs="Times New Roman" w:hint="eastAsia"/>
          <w:sz w:val="24"/>
          <w:szCs w:val="24"/>
          <w:lang w:val="en-CA" w:eastAsia="ko-KR"/>
        </w:rPr>
        <w:t xml:space="preserve"> </w:t>
      </w:r>
      <w:r w:rsidRPr="008D3DC0">
        <w:rPr>
          <w:rFonts w:ascii="Times New Roman" w:hAnsi="Times New Roman" w:cs="Times New Roman" w:hint="eastAsia"/>
          <w:i/>
          <w:sz w:val="24"/>
          <w:szCs w:val="24"/>
          <w:lang w:val="en-CA" w:eastAsia="ko-KR"/>
        </w:rPr>
        <w:t>Relationships between relocation control and life satisfaction</w:t>
      </w:r>
    </w:p>
    <w:p w:rsidR="00F43102" w:rsidRPr="008D3607"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ab/>
        <w:t xml:space="preserve">Figure 5-7 presents a measurement model of relocation control and anxiety. The measurement model consists of two latent variables (Relocation Control and Life Satisfaction) and 7 measured </w:t>
      </w:r>
      <w:r>
        <w:rPr>
          <w:rFonts w:ascii="Times New Roman" w:hAnsi="Times New Roman" w:cs="Times New Roman"/>
          <w:sz w:val="24"/>
          <w:szCs w:val="24"/>
          <w:lang w:val="en-CA" w:eastAsia="ko-KR"/>
        </w:rPr>
        <w:t>variables</w:t>
      </w:r>
      <w:r>
        <w:rPr>
          <w:rFonts w:ascii="Times New Roman" w:hAnsi="Times New Roman" w:cs="Times New Roman" w:hint="eastAsia"/>
          <w:sz w:val="24"/>
          <w:szCs w:val="24"/>
          <w:lang w:val="en-CA" w:eastAsia="ko-KR"/>
        </w:rPr>
        <w:t xml:space="preserve"> (DC1, DC2, DC3, DC4, BSI3, BSI6, BSI9, BSI12, BSI15, and BSI18). As described in a </w:t>
      </w:r>
      <w:r>
        <w:rPr>
          <w:rFonts w:ascii="Times New Roman" w:hAnsi="Times New Roman" w:cs="Times New Roman"/>
          <w:sz w:val="24"/>
          <w:szCs w:val="24"/>
          <w:lang w:val="en-CA" w:eastAsia="ko-KR"/>
        </w:rPr>
        <w:t>previous</w:t>
      </w:r>
      <w:r>
        <w:rPr>
          <w:rFonts w:ascii="Times New Roman" w:hAnsi="Times New Roman" w:cs="Times New Roman" w:hint="eastAsia"/>
          <w:sz w:val="24"/>
          <w:szCs w:val="24"/>
          <w:lang w:val="en-CA" w:eastAsia="ko-KR"/>
        </w:rPr>
        <w:t xml:space="preserve"> section, a latent variable of relocation control is constructed by four measured variables (see detail in the section of </w:t>
      </w:r>
      <w:r>
        <w:rPr>
          <w:rFonts w:ascii="Times New Roman" w:hAnsi="Times New Roman" w:cs="Times New Roman"/>
          <w:sz w:val="24"/>
          <w:szCs w:val="24"/>
          <w:lang w:val="en-CA" w:eastAsia="ko-KR"/>
        </w:rPr>
        <w:t>Hypothesis</w:t>
      </w:r>
      <w:r>
        <w:rPr>
          <w:rFonts w:ascii="Times New Roman" w:hAnsi="Times New Roman" w:cs="Times New Roman" w:hint="eastAsia"/>
          <w:sz w:val="24"/>
          <w:szCs w:val="24"/>
          <w:lang w:val="en-CA" w:eastAsia="ko-KR"/>
        </w:rPr>
        <w:t xml:space="preserve"> 1A). Another latent variable of life satisfaction is constructed by three sub-dimensions </w:t>
      </w:r>
      <w:r>
        <w:rPr>
          <w:rFonts w:ascii="Times New Roman" w:hint="eastAsia"/>
          <w:sz w:val="24"/>
          <w:lang w:eastAsia="ko-KR"/>
        </w:rPr>
        <w:t xml:space="preserve">following the three factor model </w:t>
      </w:r>
      <w:r>
        <w:rPr>
          <w:rFonts w:ascii="Times New Roman" w:hAnsi="Times New Roman" w:cs="Times New Roman" w:hint="eastAsia"/>
          <w:sz w:val="24"/>
          <w:szCs w:val="24"/>
          <w:lang w:val="en-CA" w:eastAsia="ko-KR"/>
        </w:rPr>
        <w:t xml:space="preserve">of </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int="eastAsia"/>
          <w:sz w:val="24"/>
          <w:lang w:val="en-CA" w:eastAsia="ko-KR"/>
        </w:rPr>
        <w:t>t</w:t>
      </w:r>
      <w:r w:rsidRPr="006D5BBE">
        <w:rPr>
          <w:rFonts w:ascii="Times New Roman"/>
          <w:sz w:val="24"/>
        </w:rPr>
        <w:t>he</w:t>
      </w:r>
      <w:proofErr w:type="gramEnd"/>
      <w:r w:rsidRPr="006D5BBE">
        <w:rPr>
          <w:rFonts w:ascii="Times New Roman"/>
          <w:sz w:val="24"/>
        </w:rPr>
        <w:t xml:space="preserve"> Life </w:t>
      </w:r>
      <w:r>
        <w:rPr>
          <w:rFonts w:ascii="Times New Roman"/>
          <w:sz w:val="24"/>
        </w:rPr>
        <w:t>Satisfaction Index (</w:t>
      </w:r>
      <w:r w:rsidRPr="006D5BBE">
        <w:rPr>
          <w:rFonts w:ascii="Times New Roman"/>
          <w:sz w:val="24"/>
        </w:rPr>
        <w:t xml:space="preserve">Wood, Wylie, &amp; </w:t>
      </w:r>
      <w:proofErr w:type="spellStart"/>
      <w:r w:rsidRPr="006D5BBE">
        <w:rPr>
          <w:rFonts w:ascii="Times New Roman"/>
          <w:sz w:val="24"/>
        </w:rPr>
        <w:t>Sheafor</w:t>
      </w:r>
      <w:proofErr w:type="spellEnd"/>
      <w:r w:rsidRPr="006D5BBE">
        <w:rPr>
          <w:rFonts w:ascii="Times New Roman"/>
          <w:sz w:val="24"/>
        </w:rPr>
        <w:t>, 1969)</w:t>
      </w:r>
      <w:r>
        <w:rPr>
          <w:rFonts w:ascii="Times New Roman" w:hint="eastAsia"/>
          <w:sz w:val="24"/>
          <w:lang w:eastAsia="ko-KR"/>
        </w:rPr>
        <w:t xml:space="preserve">. The </w:t>
      </w:r>
      <w:r>
        <w:rPr>
          <w:rFonts w:ascii="Times New Roman" w:hAnsi="Times New Roman" w:cs="Times New Roman" w:hint="eastAsia"/>
          <w:sz w:val="24"/>
          <w:szCs w:val="24"/>
          <w:lang w:val="en-CA" w:eastAsia="ko-KR"/>
        </w:rPr>
        <w:t xml:space="preserve">three sub-dimensions are Zest (sum score of 5 items), Mood (sum score of 4 items), and Congruence (sum score of 4 items). </w:t>
      </w:r>
    </w:p>
    <w:p w:rsidR="00F43102" w:rsidRDefault="00F43102" w:rsidP="00F43102">
      <w:pPr>
        <w:pStyle w:val="ListParagraph"/>
        <w:spacing w:after="0" w:line="240" w:lineRule="auto"/>
        <w:ind w:left="0"/>
        <w:rPr>
          <w:rFonts w:ascii="Times New Roman" w:hAnsi="Times New Roman" w:cs="Times New Roman"/>
          <w:i/>
          <w:sz w:val="24"/>
          <w:szCs w:val="24"/>
          <w:lang w:val="en-CA" w:eastAsia="ko-KR"/>
        </w:rPr>
      </w:pPr>
    </w:p>
    <w:p w:rsidR="00F43102" w:rsidRPr="00A70362" w:rsidRDefault="00F43102" w:rsidP="00F43102">
      <w:pPr>
        <w:pStyle w:val="ListParagraph"/>
        <w:spacing w:after="0" w:line="240" w:lineRule="auto"/>
        <w:ind w:left="0"/>
        <w:rPr>
          <w:rFonts w:ascii="Times New Roman" w:hAnsi="Times New Roman" w:cs="Times New Roman"/>
          <w:i/>
          <w:sz w:val="24"/>
          <w:szCs w:val="24"/>
          <w:lang w:val="en-CA" w:eastAsia="ko-KR"/>
        </w:rPr>
      </w:pPr>
      <w:r>
        <w:rPr>
          <w:noProof/>
          <w:lang w:eastAsia="ko-KR"/>
        </w:rPr>
        <w:drawing>
          <wp:inline distT="0" distB="0" distL="0" distR="0">
            <wp:extent cx="5943600" cy="2161540"/>
            <wp:effectExtent l="0" t="0" r="0" b="0"/>
            <wp:docPr id="20"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943600" cy="2161540"/>
                    </a:xfrm>
                    <a:prstGeom prst="rect">
                      <a:avLst/>
                    </a:prstGeom>
                  </pic:spPr>
                </pic:pic>
              </a:graphicData>
            </a:graphic>
          </wp:inline>
        </w:drawing>
      </w:r>
    </w:p>
    <w:p w:rsidR="00F43102" w:rsidRDefault="00F43102" w:rsidP="00F43102">
      <w:pPr>
        <w:pStyle w:val="ListParagraph"/>
        <w:spacing w:after="0" w:line="240" w:lineRule="auto"/>
        <w:ind w:left="0"/>
        <w:rPr>
          <w:rFonts w:ascii="Times New Roman" w:hAnsi="Times New Roman" w:cs="Times New Roman"/>
          <w:i/>
          <w:sz w:val="24"/>
          <w:szCs w:val="24"/>
          <w:lang w:val="en-CA" w:eastAsia="ko-KR"/>
        </w:rPr>
      </w:pPr>
      <w:r w:rsidRPr="004540BC">
        <w:rPr>
          <w:rFonts w:ascii="Times New Roman" w:hAnsi="Times New Roman" w:cs="Times New Roman" w:hint="eastAsia"/>
          <w:sz w:val="24"/>
          <w:szCs w:val="24"/>
          <w:lang w:val="en-CA" w:eastAsia="ko-KR"/>
        </w:rPr>
        <w:t>Figure 5-</w:t>
      </w:r>
      <w:r>
        <w:rPr>
          <w:rFonts w:ascii="Times New Roman" w:hAnsi="Times New Roman" w:cs="Times New Roman" w:hint="eastAsia"/>
          <w:sz w:val="24"/>
          <w:szCs w:val="24"/>
          <w:lang w:val="en-CA" w:eastAsia="ko-KR"/>
        </w:rPr>
        <w:t>7</w:t>
      </w:r>
      <w:r w:rsidRPr="004540BC">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Estimated m</w:t>
      </w:r>
      <w:r w:rsidRPr="004540BC">
        <w:rPr>
          <w:rFonts w:ascii="Times New Roman" w:hAnsi="Times New Roman" w:cs="Times New Roman" w:hint="eastAsia"/>
          <w:sz w:val="24"/>
          <w:szCs w:val="24"/>
          <w:lang w:val="en-CA" w:eastAsia="ko-KR"/>
        </w:rPr>
        <w:t>easurement model</w:t>
      </w:r>
      <w:r>
        <w:rPr>
          <w:rFonts w:ascii="Times New Roman" w:hAnsi="Times New Roman" w:cs="Times New Roman" w:hint="eastAsia"/>
          <w:sz w:val="24"/>
          <w:szCs w:val="24"/>
          <w:lang w:val="en-CA" w:eastAsia="ko-KR"/>
        </w:rPr>
        <w:t xml:space="preserve"> testing the </w:t>
      </w:r>
      <w:r>
        <w:rPr>
          <w:rFonts w:ascii="Times New Roman" w:hAnsi="Times New Roman" w:cs="Times New Roman"/>
          <w:sz w:val="24"/>
          <w:szCs w:val="24"/>
          <w:lang w:val="en-CA" w:eastAsia="ko-KR"/>
        </w:rPr>
        <w:t>relationship</w:t>
      </w:r>
      <w:r>
        <w:rPr>
          <w:rFonts w:ascii="Times New Roman" w:hAnsi="Times New Roman" w:cs="Times New Roman" w:hint="eastAsia"/>
          <w:sz w:val="24"/>
          <w:szCs w:val="24"/>
          <w:lang w:val="en-CA" w:eastAsia="ko-KR"/>
        </w:rPr>
        <w:t xml:space="preserve"> between relocation control and life satisfaction.</w:t>
      </w:r>
      <w:proofErr w:type="gramEnd"/>
      <w:r>
        <w:rPr>
          <w:rFonts w:ascii="Times New Roman" w:hAnsi="Times New Roman" w:cs="Times New Roman" w:hint="eastAsia"/>
          <w:sz w:val="24"/>
          <w:szCs w:val="24"/>
          <w:lang w:val="en-CA" w:eastAsia="ko-KR"/>
        </w:rPr>
        <w:t xml:space="preserve"> </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Model fit indices: </w:t>
      </w:r>
      <w:r w:rsidRPr="008D3607">
        <w:rPr>
          <w:rFonts w:ascii="Times New Roman" w:hAnsi="Times New Roman" w:cs="Times New Roman" w:hint="eastAsia"/>
          <w:sz w:val="24"/>
          <w:szCs w:val="24"/>
          <w:lang w:val="en-CA" w:eastAsia="ko-KR"/>
        </w:rPr>
        <w:t xml:space="preserve"> </w:t>
      </w:r>
      <w:r w:rsidRPr="008D3607">
        <w:rPr>
          <w:rFonts w:ascii="Times New Roman" w:hAnsi="Times New Roman" w:cs="Times New Roman"/>
          <w:sz w:val="24"/>
          <w:szCs w:val="24"/>
          <w:lang w:val="en-CA" w:eastAsia="ko-KR"/>
        </w:rPr>
        <w:t>χ² (</w:t>
      </w:r>
      <w:r w:rsidRPr="008D3607">
        <w:rPr>
          <w:rFonts w:ascii="Times New Roman" w:hAnsi="Times New Roman" w:cs="Times New Roman" w:hint="eastAsia"/>
          <w:sz w:val="24"/>
          <w:szCs w:val="24"/>
          <w:lang w:val="en-CA" w:eastAsia="ko-KR"/>
        </w:rPr>
        <w:t>13, N = 336) = 32,690, P =.002, RMSEA = .067, TLI = .</w:t>
      </w:r>
      <w:proofErr w:type="gramStart"/>
      <w:r w:rsidRPr="008D3607">
        <w:rPr>
          <w:rFonts w:ascii="Times New Roman" w:hAnsi="Times New Roman" w:cs="Times New Roman" w:hint="eastAsia"/>
          <w:sz w:val="24"/>
          <w:szCs w:val="24"/>
          <w:lang w:val="en-CA" w:eastAsia="ko-KR"/>
        </w:rPr>
        <w:t>954,</w:t>
      </w:r>
      <w:proofErr w:type="gramEnd"/>
      <w:r w:rsidRPr="008D3607">
        <w:rPr>
          <w:rFonts w:ascii="Times New Roman" w:hAnsi="Times New Roman" w:cs="Times New Roman" w:hint="eastAsia"/>
          <w:sz w:val="24"/>
          <w:szCs w:val="24"/>
          <w:lang w:val="en-CA" w:eastAsia="ko-KR"/>
        </w:rPr>
        <w:t xml:space="preserve"> and CFI =.971.</w:t>
      </w:r>
      <w:r>
        <w:rPr>
          <w:rFonts w:ascii="Times New Roman" w:hAnsi="Times New Roman" w:cs="Times New Roman" w:hint="eastAsia"/>
          <w:sz w:val="24"/>
          <w:szCs w:val="24"/>
          <w:lang w:val="en-CA" w:eastAsia="ko-KR"/>
        </w:rPr>
        <w:t xml:space="preserve">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 Bold solid lines are statistically significant and all estimates are standardized.</w:t>
      </w:r>
    </w:p>
    <w:p w:rsidR="00F43102" w:rsidRPr="00007211" w:rsidRDefault="00F43102" w:rsidP="00F43102">
      <w:pPr>
        <w:pStyle w:val="ListParagraph"/>
        <w:spacing w:after="0" w:line="480" w:lineRule="auto"/>
        <w:ind w:left="0" w:firstLine="72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firstLine="72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T</w:t>
      </w:r>
      <w:r w:rsidRPr="002B17CA">
        <w:rPr>
          <w:rFonts w:ascii="Times New Roman" w:hAnsi="Times New Roman" w:cs="Times New Roman" w:hint="eastAsia"/>
          <w:sz w:val="24"/>
          <w:szCs w:val="24"/>
          <w:lang w:val="en-CA" w:eastAsia="ko-KR"/>
        </w:rPr>
        <w:t xml:space="preserve">he measurement model </w:t>
      </w:r>
      <w:r>
        <w:rPr>
          <w:rFonts w:ascii="Times New Roman" w:hAnsi="Times New Roman" w:cs="Times New Roman" w:hint="eastAsia"/>
          <w:sz w:val="24"/>
          <w:szCs w:val="24"/>
          <w:lang w:val="en-CA" w:eastAsia="ko-KR"/>
        </w:rPr>
        <w:t>i</w:t>
      </w:r>
      <w:r w:rsidRPr="002B17CA">
        <w:rPr>
          <w:rFonts w:ascii="Times New Roman" w:hAnsi="Times New Roman" w:cs="Times New Roman" w:hint="eastAsia"/>
          <w:sz w:val="24"/>
          <w:szCs w:val="24"/>
          <w:lang w:val="en-CA" w:eastAsia="ko-KR"/>
        </w:rPr>
        <w:t>n Figure 5-7</w:t>
      </w:r>
      <w:r>
        <w:rPr>
          <w:rFonts w:ascii="Times New Roman" w:hAnsi="Times New Roman" w:cs="Times New Roman" w:hint="eastAsia"/>
          <w:sz w:val="24"/>
          <w:szCs w:val="24"/>
          <w:lang w:val="en-CA" w:eastAsia="ko-KR"/>
        </w:rPr>
        <w:t xml:space="preserve"> was tested </w:t>
      </w:r>
      <w:r w:rsidRPr="004540BC">
        <w:rPr>
          <w:rFonts w:ascii="Times New Roman" w:hAnsi="Times New Roman" w:cs="Times New Roman" w:hint="eastAsia"/>
          <w:sz w:val="24"/>
          <w:szCs w:val="24"/>
          <w:lang w:val="en-CA" w:eastAsia="ko-KR"/>
        </w:rPr>
        <w:t>to evaluate the empirically v</w:t>
      </w:r>
      <w:r>
        <w:rPr>
          <w:rFonts w:ascii="Times New Roman" w:hAnsi="Times New Roman" w:cs="Times New Roman" w:hint="eastAsia"/>
          <w:sz w:val="24"/>
          <w:szCs w:val="24"/>
          <w:lang w:val="en-CA" w:eastAsia="ko-KR"/>
        </w:rPr>
        <w:t>alidity</w:t>
      </w:r>
      <w:r w:rsidRPr="004540BC">
        <w:rPr>
          <w:rFonts w:ascii="Times New Roman" w:hAnsi="Times New Roman" w:cs="Times New Roman" w:hint="eastAsia"/>
          <w:sz w:val="24"/>
          <w:szCs w:val="24"/>
          <w:lang w:val="en-CA" w:eastAsia="ko-KR"/>
        </w:rPr>
        <w:t xml:space="preserve"> of the </w:t>
      </w:r>
      <w:r>
        <w:rPr>
          <w:rFonts w:ascii="Times New Roman" w:hAnsi="Times New Roman" w:cs="Times New Roman" w:hint="eastAsia"/>
          <w:sz w:val="24"/>
          <w:szCs w:val="24"/>
          <w:lang w:val="en-CA" w:eastAsia="ko-KR"/>
        </w:rPr>
        <w:t xml:space="preserve">two </w:t>
      </w:r>
      <w:r w:rsidRPr="004540BC">
        <w:rPr>
          <w:rFonts w:ascii="Times New Roman" w:hAnsi="Times New Roman" w:cs="Times New Roman" w:hint="eastAsia"/>
          <w:sz w:val="24"/>
          <w:szCs w:val="24"/>
          <w:lang w:val="en-CA" w:eastAsia="ko-KR"/>
        </w:rPr>
        <w:t xml:space="preserve">latent </w:t>
      </w:r>
      <w:r w:rsidRPr="004540BC">
        <w:rPr>
          <w:rFonts w:ascii="Times New Roman" w:hAnsi="Times New Roman" w:cs="Times New Roman"/>
          <w:sz w:val="24"/>
          <w:szCs w:val="24"/>
          <w:lang w:val="en-CA" w:eastAsia="ko-KR"/>
        </w:rPr>
        <w:t>variables (</w:t>
      </w:r>
      <w:r w:rsidRPr="004540BC">
        <w:rPr>
          <w:rFonts w:ascii="Times New Roman" w:hAnsi="Times New Roman" w:cs="Times New Roman" w:hint="eastAsia"/>
          <w:sz w:val="24"/>
          <w:szCs w:val="24"/>
          <w:lang w:val="en-CA" w:eastAsia="ko-KR"/>
        </w:rPr>
        <w:t>rel</w:t>
      </w:r>
      <w:r>
        <w:rPr>
          <w:rFonts w:ascii="Times New Roman" w:hAnsi="Times New Roman" w:cs="Times New Roman" w:hint="eastAsia"/>
          <w:sz w:val="24"/>
          <w:szCs w:val="24"/>
          <w:lang w:val="en-CA" w:eastAsia="ko-KR"/>
        </w:rPr>
        <w:t>ocation control and Life Satisfaction). It fits to the data very well (</w:t>
      </w:r>
      <w:r w:rsidRPr="002B17CA">
        <w:rPr>
          <w:rFonts w:ascii="Times New Roman" w:hAnsi="Times New Roman" w:cs="Times New Roman"/>
          <w:sz w:val="24"/>
          <w:szCs w:val="24"/>
          <w:lang w:val="en-CA" w:eastAsia="ko-KR"/>
        </w:rPr>
        <w:t>χ² (</w:t>
      </w:r>
      <w:r w:rsidRPr="002B17CA">
        <w:rPr>
          <w:rFonts w:ascii="Times New Roman" w:hAnsi="Times New Roman" w:cs="Times New Roman" w:hint="eastAsia"/>
          <w:sz w:val="24"/>
          <w:szCs w:val="24"/>
          <w:lang w:val="en-CA" w:eastAsia="ko-KR"/>
        </w:rPr>
        <w:t>13, N = 336) = 32,690, P =.002, RMSEA = .067, TLI = .954, and CFI =.971</w:t>
      </w:r>
      <w:r>
        <w:rPr>
          <w:rFonts w:ascii="Times New Roman" w:hAnsi="Times New Roman" w:cs="Times New Roman" w:hint="eastAsia"/>
          <w:sz w:val="24"/>
          <w:szCs w:val="24"/>
          <w:lang w:val="en-CA" w:eastAsia="ko-KR"/>
        </w:rPr>
        <w:t>) and all the</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loading</w:t>
      </w:r>
      <w:r w:rsidRPr="004540BC">
        <w:rPr>
          <w:rFonts w:ascii="Times New Roman" w:hAnsi="Times New Roman" w:cs="Times New Roman" w:hint="eastAsia"/>
          <w:sz w:val="24"/>
          <w:szCs w:val="24"/>
          <w:lang w:val="en-CA" w:eastAsia="ko-KR"/>
        </w:rPr>
        <w:t>s of the measured variables o</w:t>
      </w:r>
      <w:r>
        <w:rPr>
          <w:rFonts w:ascii="Times New Roman" w:hAnsi="Times New Roman" w:cs="Times New Roman" w:hint="eastAsia"/>
          <w:sz w:val="24"/>
          <w:szCs w:val="24"/>
          <w:lang w:val="en-CA" w:eastAsia="ko-KR"/>
        </w:rPr>
        <w:t xml:space="preserve">n the latent variables were </w:t>
      </w:r>
      <w:r w:rsidRPr="004540BC">
        <w:rPr>
          <w:rFonts w:ascii="Times New Roman" w:hAnsi="Times New Roman" w:cs="Times New Roman" w:hint="eastAsia"/>
          <w:sz w:val="24"/>
          <w:szCs w:val="24"/>
          <w:lang w:val="en-CA" w:eastAsia="ko-KR"/>
        </w:rPr>
        <w:t xml:space="preserve">statistically </w:t>
      </w:r>
      <w:r w:rsidRPr="004540BC">
        <w:rPr>
          <w:rFonts w:ascii="Times New Roman" w:hAnsi="Times New Roman" w:cs="Times New Roman"/>
          <w:sz w:val="24"/>
          <w:szCs w:val="24"/>
          <w:lang w:val="en-CA" w:eastAsia="ko-KR"/>
        </w:rPr>
        <w:t>significant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 These results </w:t>
      </w:r>
      <w:r>
        <w:rPr>
          <w:rFonts w:ascii="Times New Roman" w:hAnsi="Times New Roman" w:cs="Times New Roman"/>
          <w:sz w:val="24"/>
          <w:szCs w:val="24"/>
          <w:lang w:val="en-CA" w:eastAsia="ko-KR"/>
        </w:rPr>
        <w:t>support</w:t>
      </w:r>
      <w:r w:rsidRPr="004540BC">
        <w:rPr>
          <w:rFonts w:ascii="Times New Roman" w:hAnsi="Times New Roman" w:cs="Times New Roman" w:hint="eastAsia"/>
          <w:sz w:val="24"/>
          <w:szCs w:val="24"/>
          <w:lang w:val="en-CA" w:eastAsia="ko-KR"/>
        </w:rPr>
        <w:t xml:space="preserve"> the use of the latent variab</w:t>
      </w:r>
      <w:r>
        <w:rPr>
          <w:rFonts w:ascii="Times New Roman" w:hAnsi="Times New Roman" w:cs="Times New Roman" w:hint="eastAsia"/>
          <w:sz w:val="24"/>
          <w:szCs w:val="24"/>
          <w:lang w:val="en-CA" w:eastAsia="ko-KR"/>
        </w:rPr>
        <w:t>les to test the study hypothsis1C</w:t>
      </w:r>
      <w:r w:rsidRPr="000D7D19">
        <w:rPr>
          <w:rFonts w:ascii="Times New Roman" w:hAnsi="Times New Roman" w:cs="Times New Roman" w:hint="eastAsia"/>
          <w:sz w:val="24"/>
          <w:szCs w:val="24"/>
          <w:lang w:val="en-CA" w:eastAsia="ko-KR"/>
        </w:rPr>
        <w:t>.</w:t>
      </w:r>
      <w:r w:rsidRPr="004540BC">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All parameter </w:t>
      </w:r>
      <w:r>
        <w:rPr>
          <w:rFonts w:ascii="Times New Roman" w:hAnsi="Times New Roman" w:cs="Times New Roman" w:hint="eastAsia"/>
          <w:sz w:val="24"/>
          <w:szCs w:val="24"/>
          <w:lang w:val="en-CA" w:eastAsia="ko-KR"/>
        </w:rPr>
        <w:lastRenderedPageBreak/>
        <w:t xml:space="preserve">estimates of the measurement models are presented in Table 5-9. A </w:t>
      </w:r>
      <w:r w:rsidRPr="00581EDB">
        <w:rPr>
          <w:rFonts w:ascii="Times New Roman" w:hAnsi="Times New Roman" w:cs="Times New Roman" w:hint="eastAsia"/>
          <w:sz w:val="24"/>
          <w:szCs w:val="24"/>
          <w:lang w:val="en-CA" w:eastAsia="ko-KR"/>
        </w:rPr>
        <w:t xml:space="preserve">zero order </w:t>
      </w:r>
      <w:r>
        <w:rPr>
          <w:rFonts w:ascii="Times New Roman" w:hAnsi="Times New Roman" w:cs="Times New Roman" w:hint="eastAsia"/>
          <w:sz w:val="24"/>
          <w:szCs w:val="24"/>
          <w:lang w:val="en-CA" w:eastAsia="ko-KR"/>
        </w:rPr>
        <w:t xml:space="preserve">factor correlation between relocation control and life satisfaction was </w:t>
      </w:r>
      <w:r>
        <w:rPr>
          <w:rFonts w:ascii="Times New Roman" w:hAnsi="Times New Roman" w:cs="Times New Roman"/>
          <w:sz w:val="24"/>
          <w:szCs w:val="24"/>
          <w:lang w:val="en-CA" w:eastAsia="ko-KR"/>
        </w:rPr>
        <w:t>statistically</w:t>
      </w:r>
      <w:r>
        <w:rPr>
          <w:rFonts w:ascii="Times New Roman" w:hAnsi="Times New Roman" w:cs="Times New Roman" w:hint="eastAsia"/>
          <w:sz w:val="24"/>
          <w:szCs w:val="24"/>
          <w:lang w:val="en-CA" w:eastAsia="ko-KR"/>
        </w:rPr>
        <w:t xml:space="preserve"> significant (r = -.340,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 </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roofErr w:type="gramStart"/>
      <w:r w:rsidRPr="00C005B9">
        <w:rPr>
          <w:rFonts w:ascii="Times New Roman" w:hAnsi="Times New Roman" w:cs="Times New Roman" w:hint="eastAsia"/>
          <w:sz w:val="24"/>
          <w:szCs w:val="24"/>
          <w:lang w:val="en-CA" w:eastAsia="ko-KR"/>
        </w:rPr>
        <w:t xml:space="preserve">Table 5- </w:t>
      </w:r>
      <w:r>
        <w:rPr>
          <w:rFonts w:ascii="Times New Roman" w:hAnsi="Times New Roman" w:cs="Times New Roman" w:hint="eastAsia"/>
          <w:sz w:val="24"/>
          <w:szCs w:val="24"/>
          <w:lang w:val="en-CA" w:eastAsia="ko-KR"/>
        </w:rPr>
        <w:t>9.</w:t>
      </w:r>
      <w:proofErr w:type="gramEnd"/>
      <w:r>
        <w:rPr>
          <w:rFonts w:ascii="Times New Roman" w:hAnsi="Times New Roman" w:cs="Times New Roman" w:hint="eastAsia"/>
          <w:sz w:val="24"/>
          <w:szCs w:val="24"/>
          <w:lang w:val="en-CA" w:eastAsia="ko-KR"/>
        </w:rPr>
        <w:t xml:space="preserve"> Parameter estimates in the measurement model of relocation control and life satisfaction. </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tbl>
      <w:tblPr>
        <w:tblStyle w:val="TableGrid"/>
        <w:tblW w:w="5060" w:type="pct"/>
        <w:tblLayout w:type="fixed"/>
        <w:tblLook w:val="04A0"/>
      </w:tblPr>
      <w:tblGrid>
        <w:gridCol w:w="1953"/>
        <w:gridCol w:w="2270"/>
        <w:gridCol w:w="1419"/>
        <w:gridCol w:w="1273"/>
        <w:gridCol w:w="1130"/>
        <w:gridCol w:w="1646"/>
      </w:tblGrid>
      <w:tr w:rsidR="00F43102" w:rsidRPr="002E3C0D" w:rsidTr="00D86615">
        <w:trPr>
          <w:trHeight w:val="529"/>
        </w:trPr>
        <w:tc>
          <w:tcPr>
            <w:tcW w:w="1008" w:type="pct"/>
            <w:tcBorders>
              <w:top w:val="single" w:sz="4" w:space="0" w:color="auto"/>
              <w:left w:val="nil"/>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Latent variable</w:t>
            </w:r>
          </w:p>
        </w:tc>
        <w:tc>
          <w:tcPr>
            <w:tcW w:w="1171" w:type="pct"/>
            <w:tcBorders>
              <w:top w:val="single" w:sz="4" w:space="0" w:color="auto"/>
              <w:bottom w:val="double" w:sz="4" w:space="0" w:color="auto"/>
            </w:tcBorders>
            <w:shd w:val="pct10" w:color="auto" w:fill="auto"/>
          </w:tcPr>
          <w:p w:rsidR="00F43102" w:rsidRPr="002E3C0D" w:rsidRDefault="00F43102" w:rsidP="00D86615">
            <w:pPr>
              <w:jc w:val="center"/>
              <w:rPr>
                <w:rFonts w:ascii="Times New Roman" w:eastAsiaTheme="minorEastAsia" w:hAnsi="Times New Roman"/>
                <w:sz w:val="24"/>
                <w:szCs w:val="24"/>
                <w:lang w:val="en-CA" w:eastAsia="ko-KR"/>
              </w:rPr>
            </w:pPr>
            <w:r w:rsidRPr="002E3C0D">
              <w:rPr>
                <w:rFonts w:ascii="Times New Roman" w:eastAsiaTheme="minorEastAsia" w:hAnsi="Times New Roman" w:hint="eastAsia"/>
                <w:sz w:val="24"/>
                <w:szCs w:val="24"/>
                <w:lang w:val="en-CA" w:eastAsia="ko-KR"/>
              </w:rPr>
              <w:t>Observed variables</w:t>
            </w:r>
          </w:p>
        </w:tc>
        <w:tc>
          <w:tcPr>
            <w:tcW w:w="732" w:type="pct"/>
            <w:tcBorders>
              <w:top w:val="single" w:sz="4" w:space="0" w:color="auto"/>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hint="eastAsia"/>
                <w:sz w:val="24"/>
                <w:szCs w:val="24"/>
                <w:lang w:val="en-CA" w:eastAsia="ko-KR"/>
              </w:rPr>
              <w:t>B</w:t>
            </w:r>
          </w:p>
        </w:tc>
        <w:tc>
          <w:tcPr>
            <w:tcW w:w="657" w:type="pct"/>
            <w:tcBorders>
              <w:top w:val="single" w:sz="4" w:space="0" w:color="auto"/>
              <w:bottom w:val="double" w:sz="4" w:space="0" w:color="auto"/>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sz w:val="24"/>
                <w:szCs w:val="24"/>
                <w:lang w:val="en-CA" w:eastAsia="ko-KR"/>
              </w:rPr>
              <w:t>β</w:t>
            </w:r>
          </w:p>
        </w:tc>
        <w:tc>
          <w:tcPr>
            <w:tcW w:w="583" w:type="pct"/>
            <w:tcBorders>
              <w:top w:val="single" w:sz="4" w:space="0" w:color="auto"/>
              <w:bottom w:val="double" w:sz="4" w:space="0" w:color="auto"/>
              <w:right w:val="nil"/>
            </w:tcBorders>
            <w:shd w:val="pct10" w:color="auto" w:fill="auto"/>
          </w:tcPr>
          <w:p w:rsidR="00F43102" w:rsidRPr="002E3C0D"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849" w:type="pct"/>
            <w:tcBorders>
              <w:top w:val="single" w:sz="4" w:space="0" w:color="auto"/>
              <w:bottom w:val="double" w:sz="4" w:space="0" w:color="auto"/>
              <w:right w:val="nil"/>
            </w:tcBorders>
            <w:shd w:val="pct10" w:color="auto" w:fill="auto"/>
          </w:tcPr>
          <w:p w:rsidR="00F43102" w:rsidRPr="002E3C0D" w:rsidRDefault="00F43102" w:rsidP="00D86615">
            <w:pPr>
              <w:jc w:val="center"/>
              <w:rPr>
                <w:rFonts w:ascii="Times New Roman" w:hAnsi="Times New Roman"/>
                <w:sz w:val="24"/>
                <w:szCs w:val="24"/>
                <w:lang w:val="en-CA" w:eastAsia="ko-KR"/>
              </w:rPr>
            </w:pPr>
            <w:r w:rsidRPr="002E3C0D">
              <w:rPr>
                <w:rFonts w:ascii="Times New Roman" w:hAnsi="Times New Roman" w:hint="eastAsia"/>
                <w:sz w:val="24"/>
                <w:szCs w:val="24"/>
                <w:lang w:val="en-CA" w:eastAsia="ko-KR"/>
              </w:rPr>
              <w:t>C.R</w:t>
            </w:r>
            <w:r>
              <w:rPr>
                <w:rFonts w:ascii="Times New Roman" w:hAnsi="Times New Roman" w:hint="eastAsia"/>
                <w:sz w:val="24"/>
                <w:szCs w:val="24"/>
                <w:lang w:val="en-CA" w:eastAsia="ko-KR"/>
              </w:rPr>
              <w:t>.</w:t>
            </w:r>
          </w:p>
        </w:tc>
      </w:tr>
      <w:tr w:rsidR="00F43102" w:rsidTr="00D86615">
        <w:tc>
          <w:tcPr>
            <w:tcW w:w="1008" w:type="pct"/>
            <w:vMerge w:val="restart"/>
            <w:tcBorders>
              <w:left w:val="nil"/>
            </w:tcBorders>
          </w:tcPr>
          <w:p w:rsidR="00F43102" w:rsidRDefault="00F43102" w:rsidP="00D86615">
            <w:pPr>
              <w:pStyle w:val="ListParagraph"/>
              <w:ind w:left="0"/>
              <w:jc w:val="center"/>
              <w:rPr>
                <w:rFonts w:ascii="Times New Roman" w:eastAsiaTheme="minorEastAsia" w:hAnsi="Times New Roman"/>
                <w:sz w:val="24"/>
                <w:szCs w:val="24"/>
                <w:lang w:val="en-CA" w:eastAsia="ko-KR"/>
              </w:rPr>
            </w:pPr>
          </w:p>
          <w:p w:rsidR="00F43102" w:rsidRPr="00B90663"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Relocation control</w:t>
            </w: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DC1</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.481</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.733</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17.798***</w:t>
            </w:r>
          </w:p>
        </w:tc>
      </w:tr>
      <w:tr w:rsidR="00F43102" w:rsidTr="00D86615">
        <w:tc>
          <w:tcPr>
            <w:tcW w:w="1008"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DC2</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.314</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.408</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.034</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19.668***</w:t>
            </w:r>
          </w:p>
        </w:tc>
      </w:tr>
      <w:tr w:rsidR="00F43102" w:rsidTr="00D86615">
        <w:tc>
          <w:tcPr>
            <w:tcW w:w="1008"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DC3</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.667</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.901</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.043</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7.373***</w:t>
            </w:r>
          </w:p>
        </w:tc>
      </w:tr>
      <w:tr w:rsidR="00F43102" w:rsidTr="00D86615">
        <w:tc>
          <w:tcPr>
            <w:tcW w:w="1008"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sidRPr="007A6287">
              <w:rPr>
                <w:rFonts w:ascii="Times New Roman" w:eastAsiaTheme="minorEastAsia" w:hAnsi="Times New Roman" w:hint="eastAsia"/>
                <w:sz w:val="24"/>
                <w:szCs w:val="24"/>
                <w:lang w:val="en-CA" w:eastAsia="ko-KR"/>
              </w:rPr>
              <w:t>DC4</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.571</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.839</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.032</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17.798***</w:t>
            </w:r>
          </w:p>
        </w:tc>
      </w:tr>
      <w:tr w:rsidR="00F43102" w:rsidTr="00D86615">
        <w:tc>
          <w:tcPr>
            <w:tcW w:w="1008" w:type="pct"/>
            <w:vMerge w:val="restart"/>
            <w:tcBorders>
              <w:left w:val="nil"/>
            </w:tcBorders>
          </w:tcPr>
          <w:p w:rsidR="00F43102" w:rsidRDefault="00F43102" w:rsidP="00D86615">
            <w:pPr>
              <w:jc w:val="center"/>
              <w:rPr>
                <w:rFonts w:ascii="Times New Roman" w:eastAsiaTheme="minorEastAsia" w:hAnsi="Times New Roman"/>
                <w:sz w:val="24"/>
                <w:szCs w:val="24"/>
                <w:lang w:val="en-CA" w:eastAsia="ko-KR"/>
              </w:rPr>
            </w:pPr>
          </w:p>
          <w:p w:rsidR="00F43102" w:rsidRPr="0050606D"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Life satisfaction</w:t>
            </w: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Zest</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1.015</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.527</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.127</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8.389***</w:t>
            </w:r>
          </w:p>
        </w:tc>
      </w:tr>
      <w:tr w:rsidR="00F43102" w:rsidTr="00D86615">
        <w:tc>
          <w:tcPr>
            <w:tcW w:w="1008"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Mood</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.850</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.442</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.102</w:t>
            </w:r>
          </w:p>
        </w:tc>
        <w:tc>
          <w:tcPr>
            <w:tcW w:w="849" w:type="pct"/>
            <w:tcBorders>
              <w:right w:val="nil"/>
            </w:tcBorders>
          </w:tcPr>
          <w:p w:rsidR="00F43102" w:rsidRPr="00785F72" w:rsidRDefault="00F43102" w:rsidP="00D86615">
            <w:pPr>
              <w:ind w:firstLineChars="100" w:firstLine="240"/>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8.072***</w:t>
            </w:r>
          </w:p>
        </w:tc>
      </w:tr>
      <w:tr w:rsidR="00F43102" w:rsidTr="00D86615">
        <w:tc>
          <w:tcPr>
            <w:tcW w:w="1008" w:type="pct"/>
            <w:vMerge/>
            <w:tcBorders>
              <w:left w:val="nil"/>
            </w:tcBorders>
          </w:tcPr>
          <w:p w:rsidR="00F43102" w:rsidRDefault="00F43102" w:rsidP="00D86615">
            <w:pPr>
              <w:jc w:val="center"/>
              <w:rPr>
                <w:rFonts w:ascii="Times New Roman" w:eastAsiaTheme="minorEastAsia" w:hAnsi="Times New Roman" w:cstheme="minorBidi"/>
                <w:b/>
                <w:sz w:val="24"/>
                <w:szCs w:val="24"/>
                <w:lang w:val="en-CA" w:eastAsia="ko-KR"/>
              </w:rPr>
            </w:pPr>
          </w:p>
        </w:tc>
        <w:tc>
          <w:tcPr>
            <w:tcW w:w="1171" w:type="pct"/>
          </w:tcPr>
          <w:p w:rsidR="00F43102" w:rsidRPr="007A6287"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Congruence</w:t>
            </w:r>
          </w:p>
        </w:tc>
        <w:tc>
          <w:tcPr>
            <w:tcW w:w="732"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.825</w:t>
            </w:r>
          </w:p>
        </w:tc>
        <w:tc>
          <w:tcPr>
            <w:tcW w:w="657" w:type="pct"/>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.056</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.062</w:t>
            </w:r>
          </w:p>
        </w:tc>
        <w:tc>
          <w:tcPr>
            <w:tcW w:w="849" w:type="pct"/>
            <w:tcBorders>
              <w:right w:val="nil"/>
            </w:tcBorders>
          </w:tcPr>
          <w:p w:rsidR="00F43102" w:rsidRPr="00785F72" w:rsidRDefault="00F43102" w:rsidP="00D86615">
            <w:pPr>
              <w:ind w:firstLineChars="100" w:firstLine="240"/>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3.591***</w:t>
            </w:r>
          </w:p>
        </w:tc>
      </w:tr>
      <w:tr w:rsidR="00F43102" w:rsidTr="00D86615">
        <w:tc>
          <w:tcPr>
            <w:tcW w:w="2179" w:type="pct"/>
            <w:gridSpan w:val="2"/>
            <w:tcBorders>
              <w:left w:val="nil"/>
            </w:tcBorders>
          </w:tcPr>
          <w:p w:rsidR="00F43102" w:rsidRPr="008A07C6" w:rsidRDefault="00F43102" w:rsidP="00D86615">
            <w:pPr>
              <w:jc w:val="center"/>
              <w:rPr>
                <w:rFonts w:ascii="Times New Roman" w:eastAsia="굴림" w:hAnsi="Times New Roman"/>
                <w:sz w:val="24"/>
                <w:szCs w:val="24"/>
                <w:lang w:val="en-CA" w:eastAsia="ko-KR"/>
              </w:rPr>
            </w:pPr>
            <w:r w:rsidRPr="008A07C6">
              <w:rPr>
                <w:rFonts w:ascii="Times New Roman" w:eastAsia="굴림" w:hAnsi="Times New Roman"/>
                <w:sz w:val="24"/>
                <w:szCs w:val="24"/>
                <w:lang w:val="en-CA" w:eastAsia="ko-KR"/>
              </w:rPr>
              <w:t>Correlations among variables</w:t>
            </w:r>
          </w:p>
        </w:tc>
        <w:tc>
          <w:tcPr>
            <w:tcW w:w="1389" w:type="pct"/>
            <w:gridSpan w:val="2"/>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r</w:t>
            </w:r>
          </w:p>
        </w:tc>
        <w:tc>
          <w:tcPr>
            <w:tcW w:w="583"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sidRPr="002E3C0D">
              <w:rPr>
                <w:rFonts w:ascii="Times New Roman" w:hAnsi="Times New Roman" w:hint="eastAsia"/>
                <w:sz w:val="24"/>
                <w:szCs w:val="24"/>
                <w:lang w:val="en-CA" w:eastAsia="ko-KR"/>
              </w:rPr>
              <w:t>C.R</w:t>
            </w:r>
            <w:r>
              <w:rPr>
                <w:rFonts w:ascii="Times New Roman" w:hAnsi="Times New Roman" w:hint="eastAsia"/>
                <w:sz w:val="24"/>
                <w:szCs w:val="24"/>
                <w:lang w:val="en-CA" w:eastAsia="ko-KR"/>
              </w:rPr>
              <w:t>.</w:t>
            </w:r>
          </w:p>
        </w:tc>
      </w:tr>
      <w:tr w:rsidR="00F43102" w:rsidTr="00D86615">
        <w:tc>
          <w:tcPr>
            <w:tcW w:w="2179" w:type="pct"/>
            <w:gridSpan w:val="2"/>
            <w:tcBorders>
              <w:left w:val="nil"/>
            </w:tcBorders>
          </w:tcPr>
          <w:p w:rsidR="00F43102" w:rsidRPr="006F6866" w:rsidRDefault="00F43102" w:rsidP="00D86615">
            <w:pPr>
              <w:jc w:val="center"/>
              <w:rPr>
                <w:rFonts w:ascii="Times New Roman" w:eastAsiaTheme="minorEastAsia" w:hAnsi="Times New Roman"/>
                <w:sz w:val="24"/>
                <w:szCs w:val="24"/>
                <w:lang w:val="en-CA" w:eastAsia="ko-KR"/>
              </w:rPr>
            </w:pPr>
            <w:r w:rsidRPr="006F6866">
              <w:rPr>
                <w:rFonts w:ascii="Times New Roman" w:eastAsiaTheme="minorEastAsia" w:hAnsi="Times New Roman" w:hint="eastAsia"/>
                <w:sz w:val="24"/>
                <w:szCs w:val="24"/>
                <w:lang w:val="en-CA" w:eastAsia="ko-KR"/>
              </w:rPr>
              <w:t>Relocation control</w:t>
            </w:r>
            <w:r>
              <w:rPr>
                <w:rFonts w:ascii="Times New Roman" w:eastAsiaTheme="minorEastAsia" w:hAnsi="Times New Roman" w:hint="eastAsia"/>
                <w:sz w:val="24"/>
                <w:szCs w:val="24"/>
                <w:lang w:val="en-CA" w:eastAsia="ko-KR"/>
              </w:rPr>
              <w:t xml:space="preserve"> </w:t>
            </w:r>
            <w:r>
              <w:rPr>
                <w:rFonts w:ascii="Times New Roman" w:eastAsiaTheme="minorEastAsia" w:hAnsi="Times New Roman"/>
                <w:sz w:val="24"/>
                <w:szCs w:val="24"/>
                <w:lang w:val="en-CA" w:eastAsia="ko-KR"/>
              </w:rPr>
              <w:t>&lt;­</w:t>
            </w:r>
            <w:r>
              <w:rPr>
                <w:rFonts w:ascii="Times New Roman" w:eastAsiaTheme="minorEastAsia" w:hAnsi="Times New Roman" w:hint="eastAsia"/>
                <w:sz w:val="24"/>
                <w:szCs w:val="24"/>
                <w:lang w:val="en-CA" w:eastAsia="ko-KR"/>
              </w:rPr>
              <w:t>-&gt; life satisfaction</w:t>
            </w:r>
          </w:p>
        </w:tc>
        <w:tc>
          <w:tcPr>
            <w:tcW w:w="1389" w:type="pct"/>
            <w:gridSpan w:val="2"/>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.340</w:t>
            </w:r>
          </w:p>
        </w:tc>
        <w:tc>
          <w:tcPr>
            <w:tcW w:w="583" w:type="pct"/>
            <w:tcBorders>
              <w:right w:val="nil"/>
            </w:tcBorders>
          </w:tcPr>
          <w:p w:rsidR="00F43102" w:rsidRPr="00785F72" w:rsidRDefault="00F43102" w:rsidP="00D86615">
            <w:pPr>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.066</w:t>
            </w:r>
          </w:p>
        </w:tc>
        <w:tc>
          <w:tcPr>
            <w:tcW w:w="849" w:type="pct"/>
            <w:tcBorders>
              <w:right w:val="nil"/>
            </w:tcBorders>
          </w:tcPr>
          <w:p w:rsidR="00F43102" w:rsidRPr="00785F72" w:rsidRDefault="00F43102" w:rsidP="00D86615">
            <w:pPr>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5.183***</w:t>
            </w:r>
          </w:p>
        </w:tc>
      </w:tr>
    </w:tbl>
    <w:p w:rsidR="00F43102" w:rsidRDefault="00F43102" w:rsidP="00F43102">
      <w:pPr>
        <w:pStyle w:val="ListParagraph"/>
        <w:spacing w:after="0" w:line="24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 **</w:t>
      </w:r>
      <w:r w:rsidRPr="004540BC">
        <w:rPr>
          <w:rFonts w:ascii="Times New Roman" w:hAnsi="Times New Roman" w:cs="Times New Roman" w:hint="eastAsia"/>
          <w:sz w:val="24"/>
          <w:szCs w:val="24"/>
          <w:lang w:val="en-CA" w:eastAsia="ko-KR"/>
        </w:rPr>
        <w:t xml:space="preserve">p </w:t>
      </w:r>
      <w:r w:rsidRPr="004540BC">
        <w:rPr>
          <w:rFonts w:ascii="Times New Roman" w:hAnsi="Times New Roman" w:cs="Times New Roman"/>
          <w:sz w:val="24"/>
          <w:szCs w:val="24"/>
          <w:lang w:val="en-CA" w:eastAsia="ko-KR"/>
        </w:rPr>
        <w:t>&lt;</w:t>
      </w:r>
      <w:r>
        <w:rPr>
          <w:rFonts w:ascii="Times New Roman" w:hAnsi="Times New Roman" w:cs="Times New Roman" w:hint="eastAsia"/>
          <w:sz w:val="24"/>
          <w:szCs w:val="24"/>
          <w:lang w:val="en-CA" w:eastAsia="ko-KR"/>
        </w:rPr>
        <w:t xml:space="preserve"> .001</w:t>
      </w: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240" w:lineRule="auto"/>
        <w:ind w:left="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firstLine="72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Figure 5-8 shows results of testing a</w:t>
      </w:r>
      <w:r w:rsidRPr="00581EDB">
        <w:rPr>
          <w:rFonts w:ascii="Times New Roman" w:hAnsi="Times New Roman" w:cs="Times New Roman" w:hint="eastAsia"/>
          <w:sz w:val="24"/>
          <w:szCs w:val="24"/>
          <w:lang w:val="en-CA" w:eastAsia="ko-KR"/>
        </w:rPr>
        <w:t xml:space="preserve"> structural </w:t>
      </w:r>
      <w:r w:rsidRPr="00581EDB">
        <w:rPr>
          <w:rFonts w:ascii="Times New Roman" w:hAnsi="Times New Roman" w:cs="Times New Roman"/>
          <w:sz w:val="24"/>
          <w:szCs w:val="24"/>
          <w:lang w:val="en-CA" w:eastAsia="ko-KR"/>
        </w:rPr>
        <w:t>model</w:t>
      </w:r>
      <w:r>
        <w:rPr>
          <w:rFonts w:ascii="Times New Roman" w:hAnsi="Times New Roman" w:cs="Times New Roman" w:hint="eastAsia"/>
          <w:sz w:val="24"/>
          <w:szCs w:val="24"/>
          <w:lang w:val="en-CA" w:eastAsia="ko-KR"/>
        </w:rPr>
        <w:t xml:space="preserve"> of the study hypothsis1C. </w:t>
      </w:r>
      <w:r w:rsidRPr="0063379A">
        <w:rPr>
          <w:rFonts w:ascii="Times New Roman" w:hAnsi="Times New Roman" w:cs="Times New Roman" w:hint="eastAsia"/>
          <w:sz w:val="24"/>
          <w:szCs w:val="24"/>
          <w:lang w:val="en-CA" w:eastAsia="ko-KR"/>
        </w:rPr>
        <w:t xml:space="preserve"> As hypothesized, relocation control was a significant predictor,</w:t>
      </w:r>
      <w:r>
        <w:rPr>
          <w:rFonts w:ascii="Times New Roman" w:hAnsi="Times New Roman" w:cs="Times New Roman" w:hint="eastAsia"/>
          <w:sz w:val="24"/>
          <w:szCs w:val="24"/>
          <w:lang w:val="en-CA" w:eastAsia="ko-KR"/>
        </w:rPr>
        <w:t xml:space="preserve"> contributing to the </w:t>
      </w:r>
      <w:r w:rsidRPr="0063379A">
        <w:rPr>
          <w:rFonts w:ascii="Times New Roman" w:hAnsi="Times New Roman" w:cs="Times New Roman" w:hint="eastAsia"/>
          <w:sz w:val="24"/>
          <w:szCs w:val="24"/>
          <w:lang w:val="en-CA" w:eastAsia="ko-KR"/>
        </w:rPr>
        <w:t>variance in life satisfaction be</w:t>
      </w:r>
      <w:r>
        <w:rPr>
          <w:rFonts w:ascii="Times New Roman" w:hAnsi="Times New Roman" w:cs="Times New Roman" w:hint="eastAsia"/>
          <w:sz w:val="24"/>
          <w:szCs w:val="24"/>
          <w:lang w:val="en-CA" w:eastAsia="ko-KR"/>
        </w:rPr>
        <w:t>ing accounted for by the model</w:t>
      </w:r>
      <w:r w:rsidRPr="0063379A">
        <w:rPr>
          <w:rFonts w:ascii="Times New Roman" w:hAnsi="Times New Roman" w:hint="eastAsia"/>
          <w:sz w:val="24"/>
          <w:szCs w:val="24"/>
          <w:lang w:val="en-CA" w:eastAsia="ko-KR"/>
        </w:rPr>
        <w:t xml:space="preserve">. The overall goodness-of-fit indices of the structural model showed that the models fit the data well, with high values of CFI of .971 and TLI of .954, and low scores of RMSEA of .067. </w:t>
      </w:r>
      <w:r w:rsidRPr="0063379A">
        <w:rPr>
          <w:rFonts w:ascii="Times New Roman" w:hAnsi="Times New Roman" w:cs="Times New Roman" w:hint="eastAsia"/>
          <w:sz w:val="24"/>
          <w:szCs w:val="24"/>
          <w:lang w:val="en-CA" w:eastAsia="ko-KR"/>
        </w:rPr>
        <w:t xml:space="preserve">The squared multiple </w:t>
      </w:r>
      <w:r w:rsidRPr="0063379A">
        <w:rPr>
          <w:rFonts w:ascii="Times New Roman" w:hAnsi="Times New Roman" w:cs="Times New Roman"/>
          <w:sz w:val="24"/>
          <w:szCs w:val="24"/>
          <w:lang w:val="en-CA" w:eastAsia="ko-KR"/>
        </w:rPr>
        <w:t>correlations (</w:t>
      </w:r>
      <w:r w:rsidRPr="0063379A">
        <w:rPr>
          <w:rFonts w:ascii="Times New Roman" w:hAnsi="Times New Roman" w:cs="Times New Roman" w:hint="eastAsia"/>
          <w:i/>
          <w:sz w:val="24"/>
          <w:szCs w:val="24"/>
          <w:lang w:val="en-CA" w:eastAsia="ko-KR"/>
        </w:rPr>
        <w:t>R</w:t>
      </w:r>
      <w:r w:rsidRPr="0063379A">
        <w:rPr>
          <w:rFonts w:ascii="Times New Roman" w:hAnsi="Times New Roman" w:cs="Times New Roman"/>
          <w:i/>
          <w:sz w:val="24"/>
          <w:szCs w:val="24"/>
          <w:lang w:val="en-CA" w:eastAsia="ko-KR"/>
        </w:rPr>
        <w:t>²</w:t>
      </w:r>
      <w:r w:rsidRPr="0063379A">
        <w:rPr>
          <w:rFonts w:ascii="Times New Roman" w:hAnsi="Times New Roman" w:cs="Times New Roman" w:hint="eastAsia"/>
          <w:i/>
          <w:sz w:val="20"/>
          <w:szCs w:val="20"/>
          <w:lang w:val="en-CA" w:eastAsia="ko-KR"/>
        </w:rPr>
        <w:t>smc</w:t>
      </w:r>
      <w:r>
        <w:rPr>
          <w:rFonts w:ascii="Times New Roman" w:hAnsi="Times New Roman" w:cs="Times New Roman" w:hint="eastAsia"/>
          <w:sz w:val="24"/>
          <w:szCs w:val="24"/>
          <w:lang w:val="en-CA" w:eastAsia="ko-KR"/>
        </w:rPr>
        <w:t xml:space="preserve">) of the model </w:t>
      </w:r>
      <w:proofErr w:type="gramStart"/>
      <w:r>
        <w:rPr>
          <w:rFonts w:ascii="Times New Roman" w:hAnsi="Times New Roman" w:cs="Times New Roman" w:hint="eastAsia"/>
          <w:sz w:val="24"/>
          <w:szCs w:val="24"/>
          <w:lang w:val="en-CA" w:eastAsia="ko-KR"/>
        </w:rPr>
        <w:t>was</w:t>
      </w:r>
      <w:proofErr w:type="gramEnd"/>
      <w:r>
        <w:rPr>
          <w:rFonts w:ascii="Times New Roman" w:hAnsi="Times New Roman" w:cs="Times New Roman" w:hint="eastAsia"/>
          <w:sz w:val="24"/>
          <w:szCs w:val="24"/>
          <w:lang w:val="en-CA" w:eastAsia="ko-KR"/>
        </w:rPr>
        <w:t xml:space="preserve"> .116</w:t>
      </w:r>
      <w:r w:rsidRPr="0063379A">
        <w:rPr>
          <w:rFonts w:ascii="Times New Roman" w:hAnsi="Times New Roman" w:cs="Times New Roman" w:hint="eastAsia"/>
          <w:sz w:val="24"/>
          <w:szCs w:val="24"/>
          <w:lang w:val="en-CA" w:eastAsia="ko-KR"/>
        </w:rPr>
        <w:t>. In other words, relocation c</w:t>
      </w:r>
      <w:r>
        <w:rPr>
          <w:rFonts w:ascii="Times New Roman" w:hAnsi="Times New Roman" w:cs="Times New Roman" w:hint="eastAsia"/>
          <w:sz w:val="24"/>
          <w:szCs w:val="24"/>
          <w:lang w:val="en-CA" w:eastAsia="ko-KR"/>
        </w:rPr>
        <w:t>ontrol accounted for at least 11.6</w:t>
      </w:r>
      <w:r w:rsidRPr="0063379A">
        <w:rPr>
          <w:rFonts w:ascii="Times New Roman" w:hAnsi="Times New Roman" w:cs="Times New Roman" w:hint="eastAsia"/>
          <w:sz w:val="24"/>
          <w:szCs w:val="24"/>
          <w:lang w:val="en-CA" w:eastAsia="ko-KR"/>
        </w:rPr>
        <w:t xml:space="preserve">% of the variance in life satisfaction among AL residents. The path </w:t>
      </w:r>
      <w:r w:rsidRPr="0063379A">
        <w:rPr>
          <w:rFonts w:ascii="Times New Roman" w:hAnsi="Times New Roman" w:cs="Times New Roman"/>
          <w:sz w:val="24"/>
          <w:szCs w:val="24"/>
          <w:lang w:val="en-CA" w:eastAsia="ko-KR"/>
        </w:rPr>
        <w:t>coefficients</w:t>
      </w:r>
      <w:r w:rsidRPr="0063379A">
        <w:rPr>
          <w:rFonts w:ascii="Times New Roman" w:hAnsi="Times New Roman" w:cs="Times New Roman" w:hint="eastAsia"/>
          <w:sz w:val="24"/>
          <w:szCs w:val="24"/>
          <w:lang w:val="en-CA" w:eastAsia="ko-KR"/>
        </w:rPr>
        <w:t xml:space="preserve"> and standard errors of each parameter, as well as </w:t>
      </w:r>
      <w:r w:rsidRPr="0063379A">
        <w:rPr>
          <w:rFonts w:ascii="Times New Roman" w:hAnsi="Times New Roman" w:cs="Times New Roman" w:hint="eastAsia"/>
          <w:i/>
          <w:sz w:val="24"/>
          <w:szCs w:val="24"/>
          <w:lang w:val="en-CA" w:eastAsia="ko-KR"/>
        </w:rPr>
        <w:t>p-values,</w:t>
      </w:r>
      <w:r w:rsidRPr="0063379A">
        <w:rPr>
          <w:rFonts w:ascii="Times New Roman" w:hAnsi="Times New Roman" w:cs="Times New Roman" w:hint="eastAsia"/>
          <w:sz w:val="24"/>
          <w:szCs w:val="24"/>
          <w:lang w:val="en-CA" w:eastAsia="ko-KR"/>
        </w:rPr>
        <w:t xml:space="preserve"> are </w:t>
      </w:r>
      <w:r w:rsidRPr="0063379A">
        <w:rPr>
          <w:rFonts w:ascii="Times New Roman" w:hAnsi="Times New Roman" w:cs="Times New Roman"/>
          <w:sz w:val="24"/>
          <w:szCs w:val="24"/>
          <w:lang w:val="en-CA" w:eastAsia="ko-KR"/>
        </w:rPr>
        <w:t>summarized</w:t>
      </w:r>
      <w:r>
        <w:rPr>
          <w:rFonts w:ascii="Times New Roman" w:hAnsi="Times New Roman" w:cs="Times New Roman" w:hint="eastAsia"/>
          <w:sz w:val="24"/>
          <w:szCs w:val="24"/>
          <w:lang w:val="en-CA" w:eastAsia="ko-KR"/>
        </w:rPr>
        <w:t xml:space="preserve"> in Table 5-10</w:t>
      </w:r>
      <w:r w:rsidRPr="0063379A">
        <w:rPr>
          <w:rFonts w:ascii="Times New Roman" w:hAnsi="Times New Roman" w:cs="Times New Roman" w:hint="eastAsia"/>
          <w:sz w:val="24"/>
          <w:szCs w:val="24"/>
          <w:lang w:val="en-CA" w:eastAsia="ko-KR"/>
        </w:rPr>
        <w:t>.</w:t>
      </w:r>
    </w:p>
    <w:p w:rsidR="00F43102" w:rsidRDefault="00F43102" w:rsidP="00F43102">
      <w:pPr>
        <w:pStyle w:val="ListParagraph"/>
        <w:spacing w:after="0" w:line="240" w:lineRule="auto"/>
        <w:ind w:left="0"/>
        <w:rPr>
          <w:rFonts w:ascii="Times New Roman" w:hAnsi="Times New Roman" w:cs="Times New Roman"/>
          <w:b/>
          <w:color w:val="7030A0"/>
          <w:sz w:val="24"/>
          <w:szCs w:val="24"/>
          <w:lang w:val="en-CA" w:eastAsia="ko-KR"/>
        </w:rPr>
      </w:pPr>
      <w:r>
        <w:rPr>
          <w:noProof/>
          <w:lang w:eastAsia="ko-KR"/>
        </w:rPr>
        <w:lastRenderedPageBreak/>
        <w:drawing>
          <wp:inline distT="0" distB="0" distL="0" distR="0">
            <wp:extent cx="5943600" cy="2161540"/>
            <wp:effectExtent l="0" t="0" r="0" b="0"/>
            <wp:docPr id="24"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943600" cy="2161540"/>
                    </a:xfrm>
                    <a:prstGeom prst="rect">
                      <a:avLst/>
                    </a:prstGeom>
                  </pic:spPr>
                </pic:pic>
              </a:graphicData>
            </a:graphic>
          </wp:inline>
        </w:drawing>
      </w:r>
    </w:p>
    <w:p w:rsidR="00F43102" w:rsidRPr="00553748" w:rsidRDefault="00F43102" w:rsidP="00F43102">
      <w:pPr>
        <w:pStyle w:val="ListParagraph"/>
        <w:spacing w:after="0" w:line="24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 xml:space="preserve">Figure 5-8. </w:t>
      </w:r>
      <w:proofErr w:type="gramStart"/>
      <w:r>
        <w:rPr>
          <w:rFonts w:ascii="Times New Roman" w:hAnsi="Times New Roman" w:cs="Times New Roman" w:hint="eastAsia"/>
          <w:sz w:val="24"/>
          <w:szCs w:val="24"/>
          <w:lang w:val="en-CA" w:eastAsia="ko-KR"/>
        </w:rPr>
        <w:t xml:space="preserve">Structural model of testing the </w:t>
      </w:r>
      <w:r>
        <w:rPr>
          <w:rFonts w:ascii="Times New Roman" w:hAnsi="Times New Roman" w:cs="Times New Roman"/>
          <w:sz w:val="24"/>
          <w:szCs w:val="24"/>
          <w:lang w:val="en-CA" w:eastAsia="ko-KR"/>
        </w:rPr>
        <w:t>relationship</w:t>
      </w:r>
      <w:r>
        <w:rPr>
          <w:rFonts w:ascii="Times New Roman" w:hAnsi="Times New Roman" w:cs="Times New Roman" w:hint="eastAsia"/>
          <w:sz w:val="24"/>
          <w:szCs w:val="24"/>
          <w:lang w:val="en-CA" w:eastAsia="ko-KR"/>
        </w:rPr>
        <w:t xml:space="preserve"> between relocation control and life satisfaction.</w:t>
      </w:r>
      <w:proofErr w:type="gramEnd"/>
      <w:r>
        <w:rPr>
          <w:rFonts w:ascii="Times New Roman" w:hAnsi="Times New Roman" w:cs="Times New Roman" w:hint="eastAsia"/>
          <w:sz w:val="24"/>
          <w:szCs w:val="24"/>
          <w:lang w:val="en-CA" w:eastAsia="ko-KR"/>
        </w:rPr>
        <w:t xml:space="preserve"> </w:t>
      </w: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 xml:space="preserve">Model fit indices: </w:t>
      </w:r>
      <w:r w:rsidRPr="008D3607">
        <w:rPr>
          <w:rFonts w:ascii="Times New Roman" w:hAnsi="Times New Roman" w:cs="Times New Roman"/>
          <w:sz w:val="24"/>
          <w:szCs w:val="24"/>
          <w:lang w:val="en-CA" w:eastAsia="ko-KR"/>
        </w:rPr>
        <w:t>χ² (</w:t>
      </w:r>
      <w:r>
        <w:rPr>
          <w:rFonts w:ascii="Times New Roman" w:hAnsi="Times New Roman" w:cs="Times New Roman" w:hint="eastAsia"/>
          <w:sz w:val="24"/>
          <w:szCs w:val="24"/>
          <w:lang w:val="en-CA" w:eastAsia="ko-KR"/>
        </w:rPr>
        <w:t xml:space="preserve">13, </w:t>
      </w:r>
      <w:r w:rsidRPr="00420398">
        <w:rPr>
          <w:rFonts w:ascii="Times New Roman" w:hAnsi="Times New Roman" w:cs="Times New Roman" w:hint="eastAsia"/>
          <w:i/>
          <w:sz w:val="24"/>
          <w:szCs w:val="24"/>
          <w:lang w:val="en-CA" w:eastAsia="ko-KR"/>
        </w:rPr>
        <w:t>N</w:t>
      </w:r>
      <w:r>
        <w:rPr>
          <w:rFonts w:ascii="Times New Roman" w:hAnsi="Times New Roman" w:cs="Times New Roman" w:hint="eastAsia"/>
          <w:sz w:val="24"/>
          <w:szCs w:val="24"/>
          <w:lang w:val="en-CA" w:eastAsia="ko-KR"/>
        </w:rPr>
        <w:t xml:space="preserve"> = 336) = 32.690</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i/>
          <w:sz w:val="24"/>
          <w:szCs w:val="24"/>
          <w:lang w:val="en-CA" w:eastAsia="ko-KR"/>
        </w:rPr>
        <w:t>p</w:t>
      </w:r>
      <w:r>
        <w:rPr>
          <w:rFonts w:ascii="Times New Roman" w:hAnsi="Times New Roman" w:cs="Times New Roman" w:hint="eastAsia"/>
          <w:sz w:val="24"/>
          <w:szCs w:val="24"/>
          <w:lang w:val="en-CA" w:eastAsia="ko-KR"/>
        </w:rPr>
        <w:t xml:space="preserve"> =.002, RMSEA = .067, TLI = .</w:t>
      </w:r>
      <w:proofErr w:type="gramStart"/>
      <w:r>
        <w:rPr>
          <w:rFonts w:ascii="Times New Roman" w:hAnsi="Times New Roman" w:cs="Times New Roman" w:hint="eastAsia"/>
          <w:sz w:val="24"/>
          <w:szCs w:val="24"/>
          <w:lang w:val="en-CA" w:eastAsia="ko-KR"/>
        </w:rPr>
        <w:t>954,</w:t>
      </w:r>
      <w:proofErr w:type="gramEnd"/>
      <w:r>
        <w:rPr>
          <w:rFonts w:ascii="Times New Roman" w:hAnsi="Times New Roman" w:cs="Times New Roman" w:hint="eastAsia"/>
          <w:sz w:val="24"/>
          <w:szCs w:val="24"/>
          <w:lang w:val="en-CA" w:eastAsia="ko-KR"/>
        </w:rPr>
        <w:t xml:space="preserve"> and CFI =.971</w:t>
      </w:r>
      <w:r w:rsidRPr="008D3607">
        <w:rPr>
          <w:rFonts w:ascii="Times New Roman" w:hAnsi="Times New Roman" w:cs="Times New Roman" w:hint="eastAsia"/>
          <w:sz w:val="24"/>
          <w:szCs w:val="24"/>
          <w:lang w:val="en-CA" w:eastAsia="ko-KR"/>
        </w:rPr>
        <w:t>.</w:t>
      </w:r>
      <w:r w:rsidRPr="00553748">
        <w:rPr>
          <w:rFonts w:ascii="Times New Roman" w:hAnsi="Times New Roman" w:cs="Times New Roman" w:hint="eastAsia"/>
          <w:sz w:val="24"/>
          <w:szCs w:val="24"/>
          <w:lang w:val="en-CA" w:eastAsia="ko-KR"/>
        </w:rPr>
        <w:t xml:space="preserve"> Note</w:t>
      </w:r>
      <w:r w:rsidRPr="00553748">
        <w:rPr>
          <w:rFonts w:ascii="Times New Roman" w:hAnsi="Times New Roman" w:cs="Times New Roman"/>
          <w:sz w:val="24"/>
          <w:szCs w:val="24"/>
          <w:lang w:val="en-CA" w:eastAsia="ko-KR"/>
        </w:rPr>
        <w:t>²</w:t>
      </w:r>
      <w:r w:rsidRPr="00553748">
        <w:rPr>
          <w:rFonts w:ascii="Times New Roman" w:hAnsi="Times New Roman" w:cs="Times New Roman" w:hint="eastAsia"/>
          <w:sz w:val="24"/>
          <w:szCs w:val="24"/>
          <w:lang w:val="en-CA" w:eastAsia="ko-KR"/>
        </w:rPr>
        <w:t>. Bold solid lines are statistically significant and all estimates are standardized.</w:t>
      </w:r>
    </w:p>
    <w:p w:rsidR="00F43102" w:rsidRDefault="00F43102" w:rsidP="00F43102">
      <w:pPr>
        <w:pStyle w:val="ListParagraph"/>
        <w:spacing w:after="0" w:line="48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ab/>
      </w:r>
      <w:r w:rsidRPr="0063379A">
        <w:rPr>
          <w:rFonts w:ascii="Times New Roman" w:hAnsi="Times New Roman" w:cs="Times New Roman" w:hint="eastAsia"/>
          <w:sz w:val="24"/>
          <w:szCs w:val="24"/>
          <w:lang w:val="en-CA" w:eastAsia="ko-KR"/>
        </w:rPr>
        <w:t xml:space="preserve"> </w:t>
      </w:r>
    </w:p>
    <w:p w:rsidR="00F43102" w:rsidRPr="009A2236" w:rsidRDefault="00F43102" w:rsidP="00F43102">
      <w:pPr>
        <w:pStyle w:val="ListParagraph"/>
        <w:spacing w:after="0" w:line="240" w:lineRule="auto"/>
        <w:ind w:left="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Table 5-10. Parameter estimates in the structural model of the effect of relocation control on life satisfaction</w:t>
      </w:r>
    </w:p>
    <w:tbl>
      <w:tblPr>
        <w:tblStyle w:val="TableGrid"/>
        <w:tblW w:w="4919" w:type="pct"/>
        <w:tblBorders>
          <w:top w:val="single" w:sz="12" w:space="0" w:color="auto"/>
          <w:left w:val="none" w:sz="0" w:space="0" w:color="auto"/>
          <w:bottom w:val="single" w:sz="12" w:space="0" w:color="auto"/>
          <w:right w:val="none" w:sz="0" w:space="0" w:color="auto"/>
          <w:insideH w:val="double" w:sz="4" w:space="0" w:color="auto"/>
          <w:insideV w:val="none" w:sz="0" w:space="0" w:color="auto"/>
        </w:tblBorders>
        <w:tblLayout w:type="fixed"/>
        <w:tblLook w:val="04A0"/>
      </w:tblPr>
      <w:tblGrid>
        <w:gridCol w:w="1946"/>
        <w:gridCol w:w="3976"/>
        <w:gridCol w:w="707"/>
        <w:gridCol w:w="850"/>
        <w:gridCol w:w="710"/>
        <w:gridCol w:w="1232"/>
      </w:tblGrid>
      <w:tr w:rsidR="00F43102" w:rsidTr="00D86615">
        <w:trPr>
          <w:trHeight w:val="971"/>
        </w:trPr>
        <w:tc>
          <w:tcPr>
            <w:tcW w:w="1033" w:type="pct"/>
            <w:tcBorders>
              <w:top w:val="single" w:sz="12" w:space="0" w:color="auto"/>
              <w:bottom w:val="double" w:sz="4" w:space="0" w:color="auto"/>
              <w:right w:val="single" w:sz="4" w:space="0" w:color="auto"/>
            </w:tcBorders>
            <w:shd w:val="pct10" w:color="auto" w:fill="auto"/>
            <w:vAlign w:val="center"/>
          </w:tcPr>
          <w:p w:rsidR="00F43102" w:rsidRPr="000A3FE0" w:rsidRDefault="00F43102" w:rsidP="00D86615">
            <w:pPr>
              <w:pStyle w:val="ListParagraph"/>
              <w:spacing w:line="480" w:lineRule="auto"/>
              <w:ind w:left="0"/>
              <w:jc w:val="center"/>
              <w:rPr>
                <w:rFonts w:ascii="Times New Roman" w:eastAsiaTheme="minorEastAsia" w:hAnsi="Times New Roman"/>
                <w:sz w:val="24"/>
                <w:szCs w:val="24"/>
                <w:lang w:val="en-CA" w:eastAsia="ko-KR"/>
              </w:rPr>
            </w:pPr>
          </w:p>
        </w:tc>
        <w:tc>
          <w:tcPr>
            <w:tcW w:w="2110" w:type="pct"/>
            <w:tcBorders>
              <w:top w:val="single" w:sz="12" w:space="0" w:color="auto"/>
              <w:left w:val="single" w:sz="4" w:space="0" w:color="auto"/>
              <w:bottom w:val="double" w:sz="4" w:space="0" w:color="auto"/>
              <w:right w:val="single" w:sz="8" w:space="0" w:color="auto"/>
            </w:tcBorders>
            <w:shd w:val="pct10" w:color="auto" w:fill="auto"/>
            <w:vAlign w:val="center"/>
          </w:tcPr>
          <w:p w:rsidR="00F43102" w:rsidRPr="000A3FE0"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Path</w:t>
            </w:r>
          </w:p>
        </w:tc>
        <w:tc>
          <w:tcPr>
            <w:tcW w:w="375" w:type="pct"/>
            <w:tcBorders>
              <w:top w:val="single" w:sz="12" w:space="0" w:color="auto"/>
              <w:left w:val="single" w:sz="8" w:space="0" w:color="auto"/>
              <w:bottom w:val="double" w:sz="4" w:space="0" w:color="auto"/>
              <w:right w:val="single" w:sz="8"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B</w:t>
            </w:r>
          </w:p>
        </w:tc>
        <w:tc>
          <w:tcPr>
            <w:tcW w:w="451" w:type="pct"/>
            <w:tcBorders>
              <w:top w:val="single" w:sz="12" w:space="0" w:color="auto"/>
              <w:left w:val="single" w:sz="8" w:space="0" w:color="auto"/>
              <w:bottom w:val="double" w:sz="4"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sz w:val="24"/>
                <w:szCs w:val="24"/>
                <w:lang w:val="en-CA" w:eastAsia="ko-KR"/>
              </w:rPr>
              <w:t>β</w:t>
            </w:r>
          </w:p>
        </w:tc>
        <w:tc>
          <w:tcPr>
            <w:tcW w:w="377" w:type="pct"/>
            <w:tcBorders>
              <w:top w:val="single" w:sz="12" w:space="0" w:color="auto"/>
              <w:left w:val="single" w:sz="8" w:space="0" w:color="auto"/>
              <w:bottom w:val="double" w:sz="4" w:space="0" w:color="auto"/>
              <w:right w:val="single" w:sz="8"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SE</w:t>
            </w:r>
          </w:p>
        </w:tc>
        <w:tc>
          <w:tcPr>
            <w:tcW w:w="654" w:type="pct"/>
            <w:tcBorders>
              <w:top w:val="single" w:sz="12" w:space="0" w:color="auto"/>
              <w:left w:val="single" w:sz="8" w:space="0" w:color="auto"/>
              <w:bottom w:val="double" w:sz="4" w:space="0" w:color="auto"/>
            </w:tcBorders>
            <w:shd w:val="pct10" w:color="auto" w:fill="auto"/>
            <w:vAlign w:val="center"/>
          </w:tcPr>
          <w:p w:rsidR="00F43102" w:rsidRPr="0060603E" w:rsidRDefault="00F43102" w:rsidP="00D86615">
            <w:pPr>
              <w:pStyle w:val="ListParagraph"/>
              <w:spacing w:line="480" w:lineRule="auto"/>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C.R.</w:t>
            </w:r>
          </w:p>
        </w:tc>
      </w:tr>
      <w:tr w:rsidR="00F43102" w:rsidTr="00D86615">
        <w:trPr>
          <w:trHeight w:val="673"/>
        </w:trPr>
        <w:tc>
          <w:tcPr>
            <w:tcW w:w="1033" w:type="pct"/>
            <w:tcBorders>
              <w:top w:val="double" w:sz="4" w:space="0" w:color="auto"/>
              <w:bottom w:val="double" w:sz="4" w:space="0" w:color="auto"/>
              <w:right w:val="single" w:sz="4"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hAnsi="Times New Roman" w:hint="eastAsia"/>
                <w:sz w:val="24"/>
                <w:szCs w:val="24"/>
                <w:lang w:val="en-CA" w:eastAsia="ko-KR"/>
              </w:rPr>
              <w:t>Structural model</w:t>
            </w:r>
          </w:p>
        </w:tc>
        <w:tc>
          <w:tcPr>
            <w:tcW w:w="2110" w:type="pct"/>
            <w:tcBorders>
              <w:top w:val="double" w:sz="4" w:space="0" w:color="auto"/>
              <w:left w:val="single" w:sz="4" w:space="0" w:color="auto"/>
              <w:bottom w:val="double" w:sz="4" w:space="0" w:color="auto"/>
              <w:right w:val="single" w:sz="8" w:space="0" w:color="auto"/>
            </w:tcBorders>
            <w:vAlign w:val="center"/>
          </w:tcPr>
          <w:p w:rsidR="00F43102" w:rsidRPr="00FB3C38"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life satisfaction</w:t>
            </w:r>
          </w:p>
        </w:tc>
        <w:tc>
          <w:tcPr>
            <w:tcW w:w="375" w:type="pct"/>
            <w:tcBorders>
              <w:top w:val="double" w:sz="4" w:space="0" w:color="auto"/>
              <w:left w:val="single" w:sz="8" w:space="0" w:color="auto"/>
              <w:bottom w:val="double" w:sz="4" w:space="0" w:color="auto"/>
              <w:right w:val="single" w:sz="8"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.635</w:t>
            </w:r>
          </w:p>
        </w:tc>
        <w:tc>
          <w:tcPr>
            <w:tcW w:w="451" w:type="pct"/>
            <w:tcBorders>
              <w:top w:val="double" w:sz="4" w:space="0" w:color="auto"/>
              <w:left w:val="single" w:sz="8" w:space="0" w:color="auto"/>
              <w:bottom w:val="double" w:sz="4" w:space="0" w:color="auto"/>
            </w:tcBorders>
            <w:vAlign w:val="center"/>
          </w:tcPr>
          <w:p w:rsidR="00F43102" w:rsidRPr="005F2107"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.340</w:t>
            </w:r>
          </w:p>
        </w:tc>
        <w:tc>
          <w:tcPr>
            <w:tcW w:w="377" w:type="pct"/>
            <w:tcBorders>
              <w:top w:val="double" w:sz="4" w:space="0" w:color="auto"/>
              <w:left w:val="single" w:sz="8" w:space="0" w:color="auto"/>
              <w:bottom w:val="double" w:sz="4" w:space="0" w:color="auto"/>
              <w:right w:val="single" w:sz="8" w:space="0" w:color="auto"/>
            </w:tcBorders>
            <w:vAlign w:val="center"/>
          </w:tcPr>
          <w:p w:rsidR="00F43102" w:rsidRPr="005D774E"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.141</w:t>
            </w:r>
          </w:p>
        </w:tc>
        <w:tc>
          <w:tcPr>
            <w:tcW w:w="654" w:type="pct"/>
            <w:tcBorders>
              <w:top w:val="double" w:sz="4" w:space="0" w:color="auto"/>
              <w:left w:val="single" w:sz="8" w:space="0" w:color="auto"/>
              <w:bottom w:val="double" w:sz="4" w:space="0" w:color="auto"/>
            </w:tcBorders>
            <w:vAlign w:val="center"/>
          </w:tcPr>
          <w:p w:rsidR="00F43102" w:rsidRPr="00FB3C38" w:rsidRDefault="00F43102" w:rsidP="00D86615">
            <w:pPr>
              <w:pStyle w:val="ListParagraph"/>
              <w:ind w:left="0"/>
              <w:jc w:val="center"/>
              <w:rPr>
                <w:rFonts w:ascii="Times New Roman" w:eastAsiaTheme="minorEastAsia" w:hAnsi="Times New Roman"/>
                <w:sz w:val="24"/>
                <w:szCs w:val="24"/>
                <w:lang w:val="en-CA" w:eastAsia="ko-KR"/>
              </w:rPr>
            </w:pPr>
            <w:r>
              <w:rPr>
                <w:rFonts w:ascii="Times New Roman" w:eastAsiaTheme="minorEastAsia" w:hAnsi="Times New Roman" w:hint="eastAsia"/>
                <w:sz w:val="24"/>
                <w:szCs w:val="24"/>
                <w:lang w:val="en-CA" w:eastAsia="ko-KR"/>
              </w:rPr>
              <w:t>4.486***</w:t>
            </w:r>
          </w:p>
        </w:tc>
      </w:tr>
      <w:tr w:rsidR="00F43102" w:rsidTr="00D86615">
        <w:trPr>
          <w:trHeight w:val="956"/>
        </w:trPr>
        <w:tc>
          <w:tcPr>
            <w:tcW w:w="1033" w:type="pct"/>
            <w:tcBorders>
              <w:top w:val="double" w:sz="4" w:space="0" w:color="auto"/>
              <w:bottom w:val="double" w:sz="4" w:space="0" w:color="auto"/>
              <w:right w:val="sing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Controlled</w:t>
            </w:r>
          </w:p>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structural model</w:t>
            </w:r>
          </w:p>
        </w:tc>
        <w:tc>
          <w:tcPr>
            <w:tcW w:w="2110" w:type="pct"/>
            <w:tcBorders>
              <w:top w:val="double" w:sz="4" w:space="0" w:color="auto"/>
              <w:left w:val="single" w:sz="4"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 xml:space="preserve">Relocation control </w:t>
            </w:r>
            <w:r>
              <w:rPr>
                <w:rFonts w:ascii="Times New Roman" w:hAnsi="Times New Roman"/>
                <w:sz w:val="24"/>
                <w:szCs w:val="24"/>
                <w:lang w:val="en-CA" w:eastAsia="ko-KR"/>
              </w:rPr>
              <w:t>→</w:t>
            </w:r>
            <w:r>
              <w:rPr>
                <w:rFonts w:ascii="Times New Roman" w:hAnsi="Times New Roman" w:hint="eastAsia"/>
                <w:sz w:val="24"/>
                <w:szCs w:val="24"/>
                <w:lang w:val="en-CA" w:eastAsia="ko-KR"/>
              </w:rPr>
              <w:t xml:space="preserve"> </w:t>
            </w:r>
            <w:r>
              <w:rPr>
                <w:rFonts w:ascii="Times New Roman" w:eastAsiaTheme="minorEastAsia" w:hAnsi="Times New Roman" w:hint="eastAsia"/>
                <w:sz w:val="24"/>
                <w:szCs w:val="24"/>
                <w:lang w:val="en-CA" w:eastAsia="ko-KR"/>
              </w:rPr>
              <w:t>life satisfaction</w:t>
            </w:r>
          </w:p>
        </w:tc>
        <w:tc>
          <w:tcPr>
            <w:tcW w:w="375" w:type="pct"/>
            <w:tcBorders>
              <w:top w:val="double" w:sz="4" w:space="0" w:color="auto"/>
              <w:left w:val="single" w:sz="8"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.651</w:t>
            </w:r>
          </w:p>
        </w:tc>
        <w:tc>
          <w:tcPr>
            <w:tcW w:w="451" w:type="pct"/>
            <w:tcBorders>
              <w:top w:val="double" w:sz="4" w:space="0" w:color="auto"/>
              <w:left w:val="single" w:sz="8" w:space="0" w:color="auto"/>
              <w:bottom w:val="doub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.350</w:t>
            </w:r>
          </w:p>
        </w:tc>
        <w:tc>
          <w:tcPr>
            <w:tcW w:w="377" w:type="pct"/>
            <w:tcBorders>
              <w:top w:val="double" w:sz="4" w:space="0" w:color="auto"/>
              <w:left w:val="single" w:sz="8" w:space="0" w:color="auto"/>
              <w:bottom w:val="double" w:sz="4" w:space="0" w:color="auto"/>
              <w:right w:val="single" w:sz="8"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hAnsi="Times New Roman" w:hint="eastAsia"/>
                <w:sz w:val="24"/>
                <w:szCs w:val="24"/>
                <w:lang w:val="en-CA" w:eastAsia="ko-KR"/>
              </w:rPr>
              <w:t>.142</w:t>
            </w:r>
          </w:p>
        </w:tc>
        <w:tc>
          <w:tcPr>
            <w:tcW w:w="654" w:type="pct"/>
            <w:tcBorders>
              <w:top w:val="double" w:sz="4" w:space="0" w:color="auto"/>
              <w:left w:val="single" w:sz="8" w:space="0" w:color="auto"/>
              <w:bottom w:val="double" w:sz="4" w:space="0" w:color="auto"/>
            </w:tcBorders>
            <w:vAlign w:val="center"/>
          </w:tcPr>
          <w:p w:rsidR="00F43102" w:rsidRDefault="00F43102" w:rsidP="00D86615">
            <w:pPr>
              <w:pStyle w:val="ListParagraph"/>
              <w:ind w:left="0"/>
              <w:jc w:val="center"/>
              <w:rPr>
                <w:rFonts w:ascii="Times New Roman" w:hAnsi="Times New Roman"/>
                <w:sz w:val="24"/>
                <w:szCs w:val="24"/>
                <w:lang w:val="en-CA" w:eastAsia="ko-KR"/>
              </w:rPr>
            </w:pPr>
            <w:r>
              <w:rPr>
                <w:rFonts w:ascii="Times New Roman" w:eastAsiaTheme="minorEastAsia" w:hAnsi="Times New Roman" w:hint="eastAsia"/>
                <w:sz w:val="24"/>
                <w:szCs w:val="24"/>
                <w:lang w:val="en-CA" w:eastAsia="ko-KR"/>
              </w:rPr>
              <w:t>4.575***</w:t>
            </w:r>
          </w:p>
        </w:tc>
      </w:tr>
    </w:tbl>
    <w:p w:rsidR="00F43102" w:rsidRDefault="00F43102" w:rsidP="00F43102">
      <w:pPr>
        <w:pStyle w:val="ListParagraph"/>
        <w:spacing w:after="0" w:line="480" w:lineRule="auto"/>
        <w:ind w:left="120" w:hangingChars="50" w:hanging="12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factor loadings are not presented because they are very similar to those in the measurement model. </w:t>
      </w:r>
      <w:proofErr w:type="gramStart"/>
      <w:r>
        <w:rPr>
          <w:rFonts w:ascii="Times New Roman" w:hAnsi="Times New Roman" w:cs="Times New Roman" w:hint="eastAsia"/>
          <w:sz w:val="24"/>
          <w:szCs w:val="24"/>
          <w:lang w:val="en-CA" w:eastAsia="ko-KR"/>
        </w:rPr>
        <w:t xml:space="preserve">Note </w:t>
      </w:r>
      <w:r w:rsidRPr="000131E5">
        <w:rPr>
          <w:rFonts w:ascii="Times New Roman" w:hAnsi="Times New Roman" w:cs="Times New Roman" w:hint="eastAsia"/>
          <w:sz w:val="24"/>
          <w:szCs w:val="24"/>
          <w:vertAlign w:val="superscript"/>
          <w:lang w:val="en-CA" w:eastAsia="ko-KR"/>
        </w:rPr>
        <w:t>2</w:t>
      </w:r>
      <w:r>
        <w:rPr>
          <w:rFonts w:ascii="Times New Roman" w:hAnsi="Times New Roman" w:cs="Times New Roman" w:hint="eastAsia"/>
          <w:sz w:val="24"/>
          <w:szCs w:val="24"/>
          <w:lang w:val="en-CA" w:eastAsia="ko-KR"/>
        </w:rPr>
        <w:t>.</w:t>
      </w:r>
      <w:proofErr w:type="gramEnd"/>
      <w:r>
        <w:rPr>
          <w:rFonts w:ascii="Times New Roman" w:hAnsi="Times New Roman" w:cs="Times New Roman" w:hint="eastAsia"/>
          <w:sz w:val="24"/>
          <w:szCs w:val="24"/>
          <w:lang w:val="en-CA" w:eastAsia="ko-KR"/>
        </w:rPr>
        <w:t xml:space="preserve"> Estimated parameters of paths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r>
        <w:rPr>
          <w:rFonts w:ascii="Times New Roman" w:hAnsi="Times New Roman" w:cs="Times New Roman" w:hint="eastAsia"/>
          <w:sz w:val="24"/>
          <w:szCs w:val="24"/>
          <w:lang w:val="en-CA" w:eastAsia="ko-KR"/>
        </w:rPr>
        <w:t xml:space="preserve"> are not presented because they are not of interests. </w:t>
      </w:r>
    </w:p>
    <w:p w:rsidR="00F43102" w:rsidRPr="008E3EDC" w:rsidRDefault="00F43102" w:rsidP="00F43102">
      <w:pPr>
        <w:pStyle w:val="ListParagraph"/>
        <w:spacing w:after="0" w:line="240" w:lineRule="auto"/>
        <w:ind w:left="760"/>
        <w:rPr>
          <w:rFonts w:ascii="Times New Roman" w:hAnsi="Times New Roman" w:cs="Times New Roman"/>
          <w:sz w:val="24"/>
          <w:szCs w:val="24"/>
          <w:lang w:val="en-CA" w:eastAsia="ko-KR"/>
        </w:rPr>
      </w:pPr>
    </w:p>
    <w:p w:rsidR="00F43102" w:rsidRDefault="00F43102" w:rsidP="00F43102">
      <w:pPr>
        <w:pStyle w:val="ListParagraph"/>
        <w:spacing w:after="0" w:line="480" w:lineRule="auto"/>
        <w:ind w:left="0" w:firstLine="720"/>
        <w:rPr>
          <w:rFonts w:ascii="Times New Roman" w:hAnsi="Times New Roman" w:cs="Times New Roman"/>
          <w:sz w:val="24"/>
          <w:szCs w:val="24"/>
          <w:lang w:val="en-CA" w:eastAsia="ko-KR"/>
        </w:rPr>
      </w:pPr>
      <w:r>
        <w:rPr>
          <w:rFonts w:ascii="Times New Roman" w:hAnsi="Times New Roman" w:cs="Times New Roman" w:hint="eastAsia"/>
          <w:sz w:val="24"/>
          <w:szCs w:val="24"/>
          <w:lang w:val="en-CA" w:eastAsia="ko-KR"/>
        </w:rPr>
        <w:t>The effect of relocation control on life satisfaction is held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.350, p &lt; .001</w:t>
      </w:r>
      <w:r w:rsidRPr="00581EDB">
        <w:rPr>
          <w:rFonts w:ascii="Times New Roman" w:hAnsi="Times New Roman" w:hint="eastAsia"/>
          <w:sz w:val="24"/>
          <w:szCs w:val="24"/>
          <w:lang w:val="en-CA" w:eastAsia="ko-KR"/>
        </w:rPr>
        <w:t>)</w:t>
      </w:r>
      <w:proofErr w:type="gramStart"/>
      <w:r>
        <w:rPr>
          <w:rFonts w:ascii="Times New Roman" w:hAnsi="Times New Roman" w:cs="Times New Roman" w:hint="eastAsia"/>
          <w:sz w:val="24"/>
          <w:szCs w:val="24"/>
          <w:lang w:val="en-CA" w:eastAsia="ko-KR"/>
        </w:rPr>
        <w:t>,  when</w:t>
      </w:r>
      <w:proofErr w:type="gramEnd"/>
      <w:r>
        <w:rPr>
          <w:rFonts w:ascii="Times New Roman" w:hAnsi="Times New Roman" w:cs="Times New Roman" w:hint="eastAsia"/>
          <w:sz w:val="24"/>
          <w:szCs w:val="24"/>
          <w:lang w:val="en-CA" w:eastAsia="ko-KR"/>
        </w:rPr>
        <w:t xml:space="preserve">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 (</w:t>
      </w:r>
      <w:r w:rsidRPr="00581EDB">
        <w:rPr>
          <w:rFonts w:ascii="Times New Roman" w:hAnsi="Times New Roman" w:hint="eastAsia"/>
          <w:sz w:val="24"/>
          <w:szCs w:val="24"/>
          <w:lang w:val="en-CA" w:eastAsia="ko-KR"/>
        </w:rPr>
        <w:t>age, gender, education, income, marital status, and length of residence</w:t>
      </w:r>
      <w:r>
        <w:rPr>
          <w:rFonts w:ascii="Times New Roman" w:hAnsi="Times New Roman" w:hint="eastAsia"/>
          <w:sz w:val="24"/>
          <w:szCs w:val="24"/>
          <w:lang w:val="en-CA" w:eastAsia="ko-KR"/>
        </w:rPr>
        <w:t xml:space="preserve">). This result indicates </w:t>
      </w:r>
      <w:r>
        <w:rPr>
          <w:rFonts w:ascii="Times New Roman" w:hAnsi="Times New Roman" w:cs="Times New Roman" w:hint="eastAsia"/>
          <w:sz w:val="24"/>
          <w:szCs w:val="24"/>
          <w:lang w:val="en-CA" w:eastAsia="ko-KR"/>
        </w:rPr>
        <w:t xml:space="preserve">that the study </w:t>
      </w:r>
      <w:r>
        <w:rPr>
          <w:rFonts w:ascii="Times New Roman" w:hAnsi="Times New Roman" w:cs="Times New Roman"/>
          <w:sz w:val="24"/>
          <w:szCs w:val="24"/>
          <w:lang w:val="en-CA" w:eastAsia="ko-KR"/>
        </w:rPr>
        <w:t>hypothesis</w:t>
      </w:r>
      <w:r>
        <w:rPr>
          <w:rFonts w:ascii="Times New Roman" w:hAnsi="Times New Roman" w:cs="Times New Roman" w:hint="eastAsia"/>
          <w:sz w:val="24"/>
          <w:szCs w:val="24"/>
          <w:lang w:val="en-CA" w:eastAsia="ko-KR"/>
        </w:rPr>
        <w:t xml:space="preserve"> </w:t>
      </w:r>
      <w:r>
        <w:rPr>
          <w:rFonts w:ascii="Times New Roman" w:hAnsi="Times New Roman" w:cs="Times New Roman"/>
          <w:sz w:val="24"/>
          <w:szCs w:val="24"/>
          <w:lang w:val="en-CA" w:eastAsia="ko-KR"/>
        </w:rPr>
        <w:t>1C is</w:t>
      </w:r>
      <w:r>
        <w:rPr>
          <w:rFonts w:ascii="Times New Roman" w:hAnsi="Times New Roman" w:cs="Times New Roman" w:hint="eastAsia"/>
          <w:sz w:val="24"/>
          <w:szCs w:val="24"/>
          <w:lang w:val="en-CA" w:eastAsia="ko-KR"/>
        </w:rPr>
        <w:t xml:space="preserve"> well supported by the data. </w:t>
      </w:r>
      <w:r>
        <w:rPr>
          <w:rFonts w:ascii="Times New Roman" w:hAnsi="Times New Roman" w:hint="eastAsia"/>
          <w:sz w:val="24"/>
          <w:szCs w:val="24"/>
          <w:lang w:val="en-CA" w:eastAsia="ko-KR"/>
        </w:rPr>
        <w:t xml:space="preserve"> The controlled </w:t>
      </w:r>
      <w:r>
        <w:rPr>
          <w:rFonts w:ascii="Times New Roman" w:hAnsi="Times New Roman"/>
          <w:sz w:val="24"/>
          <w:szCs w:val="24"/>
          <w:lang w:val="en-CA" w:eastAsia="ko-KR"/>
        </w:rPr>
        <w:t>structural</w:t>
      </w:r>
      <w:r>
        <w:rPr>
          <w:rFonts w:ascii="Times New Roman" w:hAnsi="Times New Roman" w:hint="eastAsia"/>
          <w:sz w:val="24"/>
          <w:szCs w:val="24"/>
          <w:lang w:val="en-CA" w:eastAsia="ko-KR"/>
        </w:rPr>
        <w:t xml:space="preserve"> model is </w:t>
      </w:r>
      <w:r>
        <w:rPr>
          <w:rFonts w:ascii="Times New Roman" w:hAnsi="Times New Roman"/>
          <w:sz w:val="24"/>
          <w:szCs w:val="24"/>
          <w:lang w:val="en-CA" w:eastAsia="ko-KR"/>
        </w:rPr>
        <w:t>presented</w:t>
      </w:r>
      <w:r>
        <w:rPr>
          <w:rFonts w:ascii="Times New Roman" w:hAnsi="Times New Roman" w:hint="eastAsia"/>
          <w:sz w:val="24"/>
          <w:szCs w:val="24"/>
          <w:lang w:val="en-CA" w:eastAsia="ko-KR"/>
        </w:rPr>
        <w:t xml:space="preserve"> in Figure 5-9 and a </w:t>
      </w:r>
      <w:r>
        <w:rPr>
          <w:rFonts w:ascii="Times New Roman" w:hAnsi="Times New Roman" w:cs="Times New Roman" w:hint="eastAsia"/>
          <w:sz w:val="24"/>
          <w:szCs w:val="24"/>
          <w:lang w:val="en-CA" w:eastAsia="ko-KR"/>
        </w:rPr>
        <w:t>path coefficient, standard error</w:t>
      </w:r>
      <w:r w:rsidRPr="00581EDB">
        <w:rPr>
          <w:rFonts w:ascii="Times New Roman" w:hAnsi="Times New Roman" w:cs="Times New Roman" w:hint="eastAsia"/>
          <w:sz w:val="24"/>
          <w:szCs w:val="24"/>
          <w:lang w:val="en-CA" w:eastAsia="ko-KR"/>
        </w:rPr>
        <w:t xml:space="preserve"> o</w:t>
      </w:r>
      <w:r>
        <w:rPr>
          <w:rFonts w:ascii="Times New Roman" w:hAnsi="Times New Roman" w:cs="Times New Roman" w:hint="eastAsia"/>
          <w:sz w:val="24"/>
          <w:szCs w:val="24"/>
          <w:lang w:val="en-CA" w:eastAsia="ko-KR"/>
        </w:rPr>
        <w:t>f the</w:t>
      </w:r>
      <w:r w:rsidRPr="00581EDB">
        <w:rPr>
          <w:rFonts w:ascii="Times New Roman" w:hAnsi="Times New Roman" w:cs="Times New Roman" w:hint="eastAsia"/>
          <w:sz w:val="24"/>
          <w:szCs w:val="24"/>
          <w:lang w:val="en-CA" w:eastAsia="ko-KR"/>
        </w:rPr>
        <w:t xml:space="preserve"> parameter, critical </w:t>
      </w:r>
      <w:r w:rsidRPr="00581EDB">
        <w:rPr>
          <w:rFonts w:ascii="Times New Roman" w:hAnsi="Times New Roman" w:cs="Times New Roman"/>
          <w:sz w:val="24"/>
          <w:szCs w:val="24"/>
          <w:lang w:val="en-CA" w:eastAsia="ko-KR"/>
        </w:rPr>
        <w:t>ratio</w:t>
      </w:r>
      <w:r w:rsidRPr="00581EDB">
        <w:rPr>
          <w:rFonts w:ascii="Times New Roman" w:hAnsi="Times New Roman" w:cs="Times New Roman" w:hint="eastAsia"/>
          <w:sz w:val="24"/>
          <w:szCs w:val="24"/>
          <w:lang w:val="en-CA" w:eastAsia="ko-KR"/>
        </w:rPr>
        <w:t xml:space="preserve">, as well as </w:t>
      </w:r>
      <w:r>
        <w:rPr>
          <w:rFonts w:ascii="Times New Roman" w:hAnsi="Times New Roman" w:cs="Times New Roman" w:hint="eastAsia"/>
          <w:i/>
          <w:sz w:val="24"/>
          <w:szCs w:val="24"/>
          <w:lang w:val="en-CA" w:eastAsia="ko-KR"/>
        </w:rPr>
        <w:t>p-value</w:t>
      </w:r>
      <w:r>
        <w:rPr>
          <w:rFonts w:ascii="Times New Roman" w:hAnsi="Times New Roman" w:cs="Times New Roman" w:hint="eastAsia"/>
          <w:sz w:val="24"/>
          <w:szCs w:val="24"/>
          <w:lang w:val="en-CA" w:eastAsia="ko-KR"/>
        </w:rPr>
        <w:t xml:space="preserve"> of the controlled </w:t>
      </w:r>
      <w:r>
        <w:rPr>
          <w:rFonts w:ascii="Times New Roman" w:hAnsi="Times New Roman" w:cs="Times New Roman" w:hint="eastAsia"/>
          <w:sz w:val="24"/>
          <w:szCs w:val="24"/>
          <w:lang w:val="en-CA" w:eastAsia="ko-KR"/>
        </w:rPr>
        <w:lastRenderedPageBreak/>
        <w:t xml:space="preserve">model is presented in Table 5-10. In the controlled structural model seen in </w:t>
      </w:r>
      <w:r>
        <w:rPr>
          <w:rFonts w:ascii="Times New Roman" w:hAnsi="Times New Roman" w:hint="eastAsia"/>
          <w:sz w:val="24"/>
          <w:szCs w:val="24"/>
          <w:lang w:val="en-CA" w:eastAsia="ko-KR"/>
        </w:rPr>
        <w:t>Figure 5-9, o</w:t>
      </w:r>
      <w:r>
        <w:rPr>
          <w:rFonts w:ascii="Times New Roman" w:hAnsi="Times New Roman" w:cs="Times New Roman" w:hint="eastAsia"/>
          <w:sz w:val="24"/>
          <w:szCs w:val="24"/>
          <w:lang w:val="en-CA" w:eastAsia="ko-KR"/>
        </w:rPr>
        <w:t>nly gender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.118</w:t>
      </w:r>
      <w:proofErr w:type="gramStart"/>
      <w:r>
        <w:rPr>
          <w:rFonts w:ascii="Times New Roman" w:hAnsi="Times New Roman" w:hint="eastAsia"/>
          <w:sz w:val="24"/>
          <w:szCs w:val="24"/>
          <w:lang w:val="en-CA" w:eastAsia="ko-KR"/>
        </w:rPr>
        <w:t>,  p</w:t>
      </w:r>
      <w:proofErr w:type="gramEnd"/>
      <w:r>
        <w:rPr>
          <w:rFonts w:ascii="Times New Roman" w:hAnsi="Times New Roman" w:hint="eastAsia"/>
          <w:sz w:val="24"/>
          <w:szCs w:val="24"/>
          <w:lang w:val="en-CA" w:eastAsia="ko-KR"/>
        </w:rPr>
        <w:t xml:space="preserve"> =.05</w:t>
      </w:r>
      <w:r w:rsidRPr="00581EDB">
        <w:rPr>
          <w:rFonts w:ascii="Times New Roman" w:hAnsi="Times New Roman" w:hint="eastAsia"/>
          <w:sz w:val="24"/>
          <w:szCs w:val="24"/>
          <w:lang w:val="en-CA" w:eastAsia="ko-KR"/>
        </w:rPr>
        <w:t>)</w:t>
      </w:r>
      <w:r>
        <w:rPr>
          <w:rFonts w:ascii="Times New Roman" w:hAnsi="Times New Roman" w:cs="Times New Roman" w:hint="eastAsia"/>
          <w:sz w:val="24"/>
          <w:szCs w:val="24"/>
          <w:lang w:val="en-CA" w:eastAsia="ko-KR"/>
        </w:rPr>
        <w:t xml:space="preserve"> and income (</w:t>
      </w:r>
      <w:r w:rsidRPr="00581EDB">
        <w:rPr>
          <w:rFonts w:ascii="Times New Roman" w:hAnsi="Times New Roman"/>
          <w:sz w:val="24"/>
          <w:szCs w:val="24"/>
          <w:lang w:val="en-CA" w:eastAsia="ko-KR"/>
        </w:rPr>
        <w:t>β</w:t>
      </w:r>
      <w:r>
        <w:rPr>
          <w:rFonts w:ascii="Times New Roman" w:hAnsi="Times New Roman" w:hint="eastAsia"/>
          <w:sz w:val="24"/>
          <w:szCs w:val="24"/>
          <w:lang w:val="en-CA" w:eastAsia="ko-KR"/>
        </w:rPr>
        <w:t xml:space="preserve"> = .187,  p =.010</w:t>
      </w:r>
      <w:r w:rsidRPr="00581EDB">
        <w:rPr>
          <w:rFonts w:ascii="Times New Roman" w:hAnsi="Times New Roman" w:hint="eastAsia"/>
          <w:sz w:val="24"/>
          <w:szCs w:val="24"/>
          <w:lang w:val="en-CA" w:eastAsia="ko-KR"/>
        </w:rPr>
        <w:t>)</w:t>
      </w:r>
      <w:r>
        <w:rPr>
          <w:rFonts w:ascii="Times New Roman" w:hAnsi="Times New Roman" w:cs="Times New Roman" w:hint="eastAsia"/>
          <w:sz w:val="24"/>
          <w:szCs w:val="24"/>
          <w:lang w:val="en-CA" w:eastAsia="ko-KR"/>
        </w:rPr>
        <w:t xml:space="preserve"> predict significantly relocation control while any </w:t>
      </w:r>
      <w:r>
        <w:rPr>
          <w:rFonts w:ascii="Times New Roman" w:hAnsi="Times New Roman"/>
          <w:sz w:val="24"/>
          <w:szCs w:val="24"/>
          <w:lang w:val="en-CA" w:eastAsia="ko-KR"/>
        </w:rPr>
        <w:t>demographic characteristic</w:t>
      </w:r>
      <w:r>
        <w:rPr>
          <w:rFonts w:ascii="Times New Roman" w:hAnsi="Times New Roman" w:hint="eastAsia"/>
          <w:sz w:val="24"/>
          <w:szCs w:val="24"/>
          <w:lang w:val="en-CA" w:eastAsia="ko-KR"/>
        </w:rPr>
        <w:t xml:space="preserve"> variable does not</w:t>
      </w:r>
      <w:r>
        <w:rPr>
          <w:rFonts w:ascii="Times New Roman" w:hAnsi="Times New Roman" w:cs="Times New Roman" w:hint="eastAsia"/>
          <w:sz w:val="24"/>
          <w:szCs w:val="24"/>
          <w:lang w:val="en-CA" w:eastAsia="ko-KR"/>
        </w:rPr>
        <w:t xml:space="preserve"> predict significantly life satisfaction. </w:t>
      </w:r>
    </w:p>
    <w:p w:rsidR="00F43102" w:rsidRDefault="00F43102" w:rsidP="00F43102">
      <w:pPr>
        <w:pStyle w:val="ListParagraph"/>
        <w:spacing w:after="0" w:line="480" w:lineRule="auto"/>
        <w:ind w:left="0" w:firstLine="720"/>
        <w:rPr>
          <w:rFonts w:ascii="Times New Roman" w:hAnsi="Times New Roman" w:cs="Times New Roman"/>
          <w:sz w:val="24"/>
          <w:szCs w:val="24"/>
          <w:lang w:val="en-CA" w:eastAsia="ko-KR"/>
        </w:rPr>
      </w:pPr>
    </w:p>
    <w:p w:rsidR="00F43102" w:rsidRPr="001D678B" w:rsidRDefault="00F43102" w:rsidP="00F43102">
      <w:pPr>
        <w:spacing w:after="0" w:line="480" w:lineRule="auto"/>
        <w:rPr>
          <w:rFonts w:ascii="Times New Roman" w:hAnsi="Times New Roman" w:cs="Times New Roman"/>
          <w:sz w:val="24"/>
          <w:szCs w:val="24"/>
          <w:lang w:val="en-CA" w:eastAsia="ko-KR"/>
        </w:rPr>
      </w:pPr>
      <w:r>
        <w:rPr>
          <w:noProof/>
          <w:lang w:eastAsia="ko-KR"/>
        </w:rPr>
        <w:drawing>
          <wp:inline distT="0" distB="0" distL="0" distR="0">
            <wp:extent cx="5943600" cy="3782060"/>
            <wp:effectExtent l="0" t="0" r="0" b="8890"/>
            <wp:docPr id="78" name="그림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943600" cy="3782060"/>
                    </a:xfrm>
                    <a:prstGeom prst="rect">
                      <a:avLst/>
                    </a:prstGeom>
                  </pic:spPr>
                </pic:pic>
              </a:graphicData>
            </a:graphic>
          </wp:inline>
        </w:drawing>
      </w:r>
    </w:p>
    <w:p w:rsidR="00F43102" w:rsidRDefault="00F43102" w:rsidP="00F43102">
      <w:pPr>
        <w:pStyle w:val="ListParagraph"/>
        <w:spacing w:after="0" w:line="480" w:lineRule="auto"/>
        <w:ind w:left="0"/>
        <w:rPr>
          <w:rFonts w:ascii="Times New Roman" w:hAnsi="Times New Roman"/>
          <w:sz w:val="24"/>
          <w:szCs w:val="24"/>
          <w:lang w:val="en-CA" w:eastAsia="ko-KR"/>
        </w:rPr>
      </w:pPr>
      <w:r w:rsidRPr="004540BC">
        <w:rPr>
          <w:rFonts w:ascii="Times New Roman" w:hAnsi="Times New Roman" w:cs="Times New Roman" w:hint="eastAsia"/>
          <w:sz w:val="24"/>
          <w:szCs w:val="24"/>
          <w:lang w:val="en-CA" w:eastAsia="ko-KR"/>
        </w:rPr>
        <w:t>Figu</w:t>
      </w:r>
      <w:r>
        <w:rPr>
          <w:rFonts w:ascii="Times New Roman" w:hAnsi="Times New Roman" w:cs="Times New Roman" w:hint="eastAsia"/>
          <w:sz w:val="24"/>
          <w:szCs w:val="24"/>
          <w:lang w:val="en-CA" w:eastAsia="ko-KR"/>
        </w:rPr>
        <w:t>re 5-9</w:t>
      </w:r>
      <w:r w:rsidRPr="004540BC">
        <w:rPr>
          <w:rFonts w:ascii="Times New Roman" w:hAnsi="Times New Roman" w:cs="Times New Roman" w:hint="eastAsia"/>
          <w:sz w:val="24"/>
          <w:szCs w:val="24"/>
          <w:lang w:val="en-CA" w:eastAsia="ko-KR"/>
        </w:rPr>
        <w:t>.</w:t>
      </w:r>
      <w:r>
        <w:rPr>
          <w:rFonts w:ascii="Times New Roman" w:hAnsi="Times New Roman" w:cs="Times New Roman" w:hint="eastAsia"/>
          <w:sz w:val="24"/>
          <w:szCs w:val="24"/>
          <w:lang w:val="en-CA" w:eastAsia="ko-KR"/>
        </w:rPr>
        <w:t xml:space="preserve"> Structural model of testing the effect of relocation control on life satisfaction controlling for the sample</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s </w:t>
      </w:r>
      <w:r w:rsidRPr="00581EDB">
        <w:rPr>
          <w:rFonts w:ascii="Times New Roman" w:hAnsi="Times New Roman"/>
          <w:sz w:val="24"/>
          <w:szCs w:val="24"/>
          <w:lang w:val="en-CA" w:eastAsia="ko-KR"/>
        </w:rPr>
        <w:t>demographic characteristics</w:t>
      </w:r>
      <w:r>
        <w:rPr>
          <w:rFonts w:ascii="Times New Roman" w:hAnsi="Times New Roman" w:hint="eastAsia"/>
          <w:sz w:val="24"/>
          <w:szCs w:val="24"/>
          <w:lang w:val="en-CA" w:eastAsia="ko-KR"/>
        </w:rPr>
        <w:t xml:space="preserve"> </w:t>
      </w:r>
    </w:p>
    <w:p w:rsidR="00F43102" w:rsidRPr="008D3607" w:rsidRDefault="00F43102" w:rsidP="00F43102">
      <w:pPr>
        <w:pStyle w:val="ListParagraph"/>
        <w:spacing w:after="0" w:line="480" w:lineRule="auto"/>
        <w:ind w:left="0"/>
        <w:rPr>
          <w:rFonts w:ascii="Times New Roman" w:hAnsi="Times New Roman" w:cs="Times New Roman"/>
          <w:sz w:val="24"/>
          <w:szCs w:val="24"/>
          <w:lang w:val="en-CA" w:eastAsia="ko-KR"/>
        </w:rPr>
      </w:pPr>
      <w:proofErr w:type="gramStart"/>
      <w:r>
        <w:rPr>
          <w:rFonts w:ascii="Times New Roman" w:hAnsi="Times New Roman" w:cs="Times New Roman" w:hint="eastAsia"/>
          <w:sz w:val="24"/>
          <w:szCs w:val="24"/>
          <w:lang w:val="en-CA" w:eastAsia="ko-KR"/>
        </w:rPr>
        <w:t xml:space="preserve">Note </w:t>
      </w:r>
      <w:r>
        <w:rPr>
          <w:rFonts w:ascii="Times New Roman" w:hAnsi="Times New Roman" w:cs="Times New Roman"/>
          <w:sz w:val="24"/>
          <w:szCs w:val="24"/>
          <w:lang w:val="en-CA" w:eastAsia="ko-KR"/>
        </w:rPr>
        <w:t>¹</w:t>
      </w:r>
      <w:r>
        <w:rPr>
          <w:rFonts w:ascii="Times New Roman" w:hAnsi="Times New Roman" w:cs="Times New Roman" w:hint="eastAsia"/>
          <w:sz w:val="24"/>
          <w:szCs w:val="24"/>
          <w:lang w:val="en-CA" w:eastAsia="ko-KR"/>
        </w:rPr>
        <w:t>.</w:t>
      </w:r>
      <w:proofErr w:type="gramEnd"/>
      <w:r w:rsidRPr="00D13485">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Model fit indices</w:t>
      </w:r>
      <w:r w:rsidRPr="004540BC">
        <w:rPr>
          <w:rFonts w:ascii="Times New Roman" w:hAnsi="Times New Roman" w:cs="Times New Roman"/>
          <w:sz w:val="24"/>
          <w:szCs w:val="24"/>
          <w:lang w:val="en-CA" w:eastAsia="ko-KR"/>
        </w:rPr>
        <w:t xml:space="preserve">: χ² = </w:t>
      </w:r>
      <w:r>
        <w:rPr>
          <w:rFonts w:ascii="Times New Roman" w:hAnsi="Times New Roman" w:cs="Times New Roman" w:hint="eastAsia"/>
          <w:sz w:val="24"/>
          <w:szCs w:val="24"/>
          <w:lang w:val="en-CA" w:eastAsia="ko-KR"/>
        </w:rPr>
        <w:t>77.686</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43</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N</w:t>
      </w:r>
      <w:r w:rsidRPr="004540BC">
        <w:rPr>
          <w:rFonts w:ascii="Times New Roman" w:hAnsi="Times New Roman" w:cs="Times New Roman" w:hint="eastAsia"/>
          <w:i/>
          <w:sz w:val="24"/>
          <w:szCs w:val="24"/>
          <w:lang w:val="en-CA" w:eastAsia="ko-KR"/>
        </w:rPr>
        <w:t xml:space="preserve"> </w:t>
      </w:r>
      <w:r w:rsidRPr="004540BC">
        <w:rPr>
          <w:rFonts w:ascii="Times New Roman" w:hAnsi="Times New Roman" w:cs="Times New Roman"/>
          <w:sz w:val="24"/>
          <w:szCs w:val="24"/>
          <w:lang w:val="en-CA" w:eastAsia="ko-KR"/>
        </w:rPr>
        <w:t>=</w:t>
      </w:r>
      <w:r w:rsidRPr="004540BC">
        <w:rPr>
          <w:rFonts w:ascii="Times New Roman" w:hAnsi="Times New Roman" w:cs="Times New Roman" w:hint="eastAsia"/>
          <w:sz w:val="24"/>
          <w:szCs w:val="24"/>
          <w:lang w:val="en-CA" w:eastAsia="ko-KR"/>
        </w:rPr>
        <w:t xml:space="preserve"> 336</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i/>
          <w:sz w:val="24"/>
          <w:szCs w:val="24"/>
          <w:lang w:val="en-CA" w:eastAsia="ko-KR"/>
        </w:rPr>
        <w:t>p</w:t>
      </w:r>
      <w:r w:rsidRPr="004540BC">
        <w:rPr>
          <w:rFonts w:ascii="Times New Roman" w:hAnsi="Times New Roman" w:cs="Times New Roman"/>
          <w:sz w:val="24"/>
          <w:szCs w:val="24"/>
          <w:lang w:val="en-CA" w:eastAsia="ko-KR"/>
        </w:rPr>
        <w:t xml:space="preserve"> </w:t>
      </w:r>
      <w:r w:rsidRPr="004540BC">
        <w:rPr>
          <w:rFonts w:ascii="Times New Roman" w:hAnsi="Times New Roman" w:cs="Times New Roman" w:hint="eastAsia"/>
          <w:sz w:val="24"/>
          <w:szCs w:val="24"/>
          <w:lang w:val="en-CA" w:eastAsia="ko-KR"/>
        </w:rPr>
        <w:t xml:space="preserve">= </w:t>
      </w:r>
      <w:r w:rsidRPr="004540BC">
        <w:rPr>
          <w:rFonts w:ascii="Times New Roman" w:hAnsi="Times New Roman" w:cs="Times New Roman"/>
          <w:sz w:val="24"/>
          <w:szCs w:val="24"/>
          <w:lang w:val="en-CA" w:eastAsia="ko-KR"/>
        </w:rPr>
        <w:t>00</w:t>
      </w:r>
      <w:r>
        <w:rPr>
          <w:rFonts w:ascii="Times New Roman" w:hAnsi="Times New Roman" w:cs="Times New Roman" w:hint="eastAsia"/>
          <w:sz w:val="24"/>
          <w:szCs w:val="24"/>
          <w:lang w:val="en-CA" w:eastAsia="ko-KR"/>
        </w:rPr>
        <w:t>1</w:t>
      </w:r>
      <w:r>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 </w:t>
      </w:r>
      <w:r>
        <w:rPr>
          <w:rFonts w:ascii="Times New Roman" w:hAnsi="Times New Roman" w:cs="Times New Roman"/>
          <w:sz w:val="24"/>
          <w:szCs w:val="24"/>
          <w:lang w:val="en-CA" w:eastAsia="ko-KR"/>
        </w:rPr>
        <w:t>CFI</w:t>
      </w:r>
      <w:r w:rsidRPr="004540BC">
        <w:rPr>
          <w:rFonts w:ascii="Times New Roman" w:hAnsi="Times New Roman" w:cs="Times New Roman"/>
          <w:sz w:val="24"/>
          <w:szCs w:val="24"/>
          <w:lang w:val="en-CA" w:eastAsia="ko-KR"/>
        </w:rPr>
        <w:t xml:space="preserve"> = </w:t>
      </w:r>
      <w:r>
        <w:rPr>
          <w:rFonts w:ascii="Times New Roman" w:hAnsi="Times New Roman" w:cs="Times New Roman" w:hint="eastAsia"/>
          <w:sz w:val="24"/>
          <w:szCs w:val="24"/>
          <w:lang w:val="en-CA" w:eastAsia="ko-KR"/>
        </w:rPr>
        <w:t>.956</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RMSEA</w:t>
      </w:r>
      <w:r w:rsidRPr="004540BC">
        <w:rPr>
          <w:rFonts w:ascii="Times New Roman" w:hAnsi="Times New Roman" w:cs="Times New Roman"/>
          <w:sz w:val="24"/>
          <w:szCs w:val="24"/>
          <w:lang w:val="en-CA" w:eastAsia="ko-KR"/>
        </w:rPr>
        <w:t xml:space="preserve"> = .0</w:t>
      </w:r>
      <w:r>
        <w:rPr>
          <w:rFonts w:ascii="Times New Roman" w:hAnsi="Times New Roman" w:cs="Times New Roman" w:hint="eastAsia"/>
          <w:sz w:val="24"/>
          <w:szCs w:val="24"/>
          <w:lang w:val="en-CA" w:eastAsia="ko-KR"/>
        </w:rPr>
        <w:t>49</w:t>
      </w:r>
      <w:r w:rsidRPr="004540BC">
        <w:rPr>
          <w:rFonts w:ascii="Times New Roman" w:hAnsi="Times New Roman" w:cs="Times New Roman"/>
          <w:sz w:val="24"/>
          <w:szCs w:val="24"/>
          <w:lang w:val="en-CA" w:eastAsia="ko-KR"/>
        </w:rPr>
        <w:t xml:space="preserve">; </w:t>
      </w:r>
      <w:r>
        <w:rPr>
          <w:rFonts w:ascii="Times New Roman" w:hAnsi="Times New Roman" w:cs="Times New Roman"/>
          <w:sz w:val="24"/>
          <w:szCs w:val="24"/>
          <w:lang w:val="en-CA" w:eastAsia="ko-KR"/>
        </w:rPr>
        <w:t>TLI</w:t>
      </w:r>
      <w:r w:rsidRPr="004540BC">
        <w:rPr>
          <w:rFonts w:ascii="Times New Roman" w:hAnsi="Times New Roman" w:cs="Times New Roman"/>
          <w:sz w:val="24"/>
          <w:szCs w:val="24"/>
          <w:lang w:val="en-CA" w:eastAsia="ko-KR"/>
        </w:rPr>
        <w:t xml:space="preserve"> = .</w:t>
      </w:r>
      <w:r>
        <w:rPr>
          <w:rFonts w:ascii="Times New Roman" w:hAnsi="Times New Roman" w:cs="Times New Roman" w:hint="eastAsia"/>
          <w:sz w:val="24"/>
          <w:szCs w:val="24"/>
          <w:lang w:val="en-CA" w:eastAsia="ko-KR"/>
        </w:rPr>
        <w:t>906</w:t>
      </w:r>
      <w:r w:rsidRPr="004540BC">
        <w:rPr>
          <w:rFonts w:ascii="Times New Roman" w:hAnsi="Times New Roman" w:cs="Times New Roman"/>
          <w:sz w:val="24"/>
          <w:szCs w:val="24"/>
          <w:lang w:val="en-CA" w:eastAsia="ko-KR"/>
        </w:rPr>
        <w:t>.</w:t>
      </w:r>
      <w:r>
        <w:rPr>
          <w:rFonts w:ascii="Times New Roman" w:hAnsi="Times New Roman" w:cs="Times New Roman" w:hint="eastAsia"/>
          <w:sz w:val="24"/>
          <w:szCs w:val="24"/>
          <w:lang w:val="en-CA" w:eastAsia="ko-KR"/>
        </w:rPr>
        <w:t xml:space="preserve"> Note</w:t>
      </w:r>
      <w:r>
        <w:rPr>
          <w:rFonts w:ascii="Times New Roman" w:hAnsi="Times New Roman" w:cs="Times New Roman"/>
          <w:sz w:val="24"/>
          <w:szCs w:val="24"/>
          <w:lang w:val="en-CA" w:eastAsia="ko-KR"/>
        </w:rPr>
        <w:t>²</w:t>
      </w:r>
      <w:r>
        <w:rPr>
          <w:rFonts w:ascii="Times New Roman" w:hAnsi="Times New Roman" w:cs="Times New Roman" w:hint="eastAsia"/>
          <w:sz w:val="24"/>
          <w:szCs w:val="24"/>
          <w:lang w:val="en-CA" w:eastAsia="ko-KR"/>
        </w:rPr>
        <w:t>.</w:t>
      </w:r>
      <w:r w:rsidRPr="008D3607">
        <w:rPr>
          <w:rFonts w:ascii="Times New Roman" w:hAnsi="Times New Roman" w:cs="Times New Roman" w:hint="eastAsia"/>
          <w:sz w:val="24"/>
          <w:szCs w:val="24"/>
          <w:lang w:val="en-CA" w:eastAsia="ko-KR"/>
        </w:rPr>
        <w:t xml:space="preserve"> </w:t>
      </w:r>
      <w:r>
        <w:rPr>
          <w:rFonts w:ascii="Times New Roman" w:hAnsi="Times New Roman" w:cs="Times New Roman" w:hint="eastAsia"/>
          <w:sz w:val="24"/>
          <w:szCs w:val="24"/>
          <w:lang w:val="en-CA" w:eastAsia="ko-KR"/>
        </w:rPr>
        <w:t>Bold solid lines are statistically significant and all estimates are standardized.</w:t>
      </w:r>
    </w:p>
    <w:p w:rsidR="00F43102" w:rsidRDefault="00F43102" w:rsidP="00F43102">
      <w:pPr>
        <w:pStyle w:val="ListParagraph"/>
        <w:spacing w:after="0" w:line="240" w:lineRule="auto"/>
        <w:ind w:leftChars="64" w:left="141"/>
        <w:rPr>
          <w:rFonts w:ascii="Times New Roman" w:hAnsi="Times New Roman" w:cs="Times New Roman"/>
          <w:sz w:val="24"/>
          <w:szCs w:val="24"/>
          <w:lang w:val="en-CA" w:eastAsia="ko-KR"/>
        </w:rPr>
      </w:pPr>
    </w:p>
    <w:p w:rsidR="00D631AE" w:rsidRPr="00F43102"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sectPr w:rsidR="00D631AE" w:rsidSect="00014381">
          <w:pgSz w:w="12240" w:h="15840"/>
          <w:pgMar w:top="1440" w:right="1440" w:bottom="1440" w:left="1440" w:header="720" w:footer="720" w:gutter="0"/>
          <w:cols w:space="720"/>
          <w:docGrid w:linePitch="360"/>
        </w:sectPr>
      </w:pPr>
    </w:p>
    <w:p w:rsidR="00D631AE" w:rsidRPr="003457E7" w:rsidRDefault="00D631AE" w:rsidP="00160807">
      <w:pPr>
        <w:pStyle w:val="ListParagraph"/>
        <w:spacing w:after="0" w:line="240" w:lineRule="auto"/>
        <w:ind w:left="0"/>
        <w:rPr>
          <w:rFonts w:ascii="Times New Roman" w:hAnsi="Times New Roman" w:cs="Times New Roman"/>
          <w:b/>
          <w:sz w:val="28"/>
          <w:szCs w:val="28"/>
          <w:lang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rFonts w:ascii="Times New Roman" w:hAnsi="Times New Roman" w:cs="Times New Roman"/>
          <w:b/>
          <w:sz w:val="28"/>
          <w:szCs w:val="28"/>
          <w:lang w:val="en-CA" w:eastAsia="ko-KR"/>
        </w:rPr>
      </w:pPr>
    </w:p>
    <w:p w:rsidR="00D631AE" w:rsidRDefault="00D631AE" w:rsidP="00160807">
      <w:pPr>
        <w:pStyle w:val="ListParagraph"/>
        <w:spacing w:after="0" w:line="240" w:lineRule="auto"/>
        <w:ind w:left="0"/>
        <w:rPr>
          <w:ins w:id="17" w:author="YOUNGSOOK" w:date="2012-10-06T13:44:00Z"/>
          <w:rFonts w:ascii="Times New Roman" w:hAnsi="Times New Roman" w:cs="Times New Roman"/>
          <w:b/>
          <w:sz w:val="28"/>
          <w:szCs w:val="28"/>
          <w:lang w:val="en-CA" w:eastAsia="ko-KR"/>
        </w:rPr>
        <w:sectPr w:rsidR="00D631AE" w:rsidSect="00014381">
          <w:pgSz w:w="12240" w:h="15840"/>
          <w:pgMar w:top="1440" w:right="1440" w:bottom="1440" w:left="1440" w:header="720" w:footer="720" w:gutter="0"/>
          <w:cols w:space="720"/>
          <w:docGrid w:linePitch="360"/>
        </w:sectPr>
      </w:pPr>
    </w:p>
    <w:p w:rsidR="00762E5D" w:rsidRDefault="00762E5D"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CD4115" w:rsidRDefault="00CD4115" w:rsidP="00F63C00">
      <w:pPr>
        <w:spacing w:after="0" w:line="240" w:lineRule="auto"/>
        <w:rPr>
          <w:rFonts w:ascii="Times New Roman" w:hAnsi="Times New Roman" w:cs="Times New Roman"/>
          <w:b/>
          <w:sz w:val="24"/>
          <w:szCs w:val="24"/>
          <w:lang w:val="en-CA" w:eastAsia="ko-KR"/>
        </w:rPr>
      </w:pPr>
    </w:p>
    <w:p w:rsidR="00265BAF" w:rsidRDefault="00265BAF" w:rsidP="00F63C00">
      <w:pPr>
        <w:spacing w:after="0" w:line="240" w:lineRule="auto"/>
        <w:rPr>
          <w:rFonts w:ascii="Times New Roman" w:hAnsi="Times New Roman" w:cs="Times New Roman"/>
          <w:sz w:val="24"/>
          <w:szCs w:val="24"/>
          <w:lang w:eastAsia="ko-KR"/>
        </w:rPr>
        <w:sectPr w:rsidR="00265BAF" w:rsidSect="00014381">
          <w:pgSz w:w="12240" w:h="15840"/>
          <w:pgMar w:top="1440" w:right="1440" w:bottom="1440" w:left="1440" w:header="720" w:footer="720" w:gutter="0"/>
          <w:cols w:space="720"/>
          <w:docGrid w:linePitch="360"/>
        </w:sectPr>
      </w:pPr>
    </w:p>
    <w:p w:rsidR="009E1FB5" w:rsidRPr="00924FC3" w:rsidRDefault="009E1FB5" w:rsidP="009E1FB5">
      <w:pPr>
        <w:spacing w:after="0" w:line="240" w:lineRule="auto"/>
        <w:jc w:val="center"/>
        <w:rPr>
          <w:rFonts w:ascii="Times New Roman" w:hAnsi="Times New Roman" w:cs="Times New Roman"/>
          <w:sz w:val="24"/>
          <w:szCs w:val="24"/>
          <w:lang w:eastAsia="ko-KR"/>
        </w:rPr>
      </w:pPr>
      <w:proofErr w:type="gramStart"/>
      <w:r w:rsidRPr="00924FC3">
        <w:rPr>
          <w:rFonts w:ascii="Times New Roman" w:hAnsi="Times New Roman" w:cs="Times New Roman"/>
          <w:sz w:val="24"/>
          <w:szCs w:val="24"/>
        </w:rPr>
        <w:lastRenderedPageBreak/>
        <w:t>Chapter 6.</w:t>
      </w:r>
      <w:proofErr w:type="gramEnd"/>
      <w:r w:rsidRPr="00924FC3">
        <w:rPr>
          <w:rFonts w:ascii="Times New Roman" w:hAnsi="Times New Roman" w:cs="Times New Roman"/>
          <w:sz w:val="24"/>
          <w:szCs w:val="24"/>
        </w:rPr>
        <w:t xml:space="preserve"> Discussion</w:t>
      </w:r>
    </w:p>
    <w:p w:rsidR="009E1FB5" w:rsidRPr="00924FC3" w:rsidRDefault="009E1FB5" w:rsidP="009E1FB5">
      <w:pPr>
        <w:spacing w:after="0" w:line="240" w:lineRule="auto"/>
        <w:jc w:val="center"/>
        <w:rPr>
          <w:rFonts w:ascii="Times New Roman" w:hAnsi="Times New Roman" w:cs="Times New Roman"/>
          <w:sz w:val="24"/>
          <w:szCs w:val="24"/>
          <w:lang w:eastAsia="ko-KR"/>
        </w:rPr>
      </w:pPr>
    </w:p>
    <w:p w:rsidR="00E7035E" w:rsidRDefault="009E1FB5" w:rsidP="00924FC3">
      <w:pPr>
        <w:spacing w:after="0" w:line="240" w:lineRule="auto"/>
        <w:jc w:val="center"/>
        <w:rPr>
          <w:rFonts w:ascii="Times New Roman"/>
          <w:sz w:val="24"/>
          <w:szCs w:val="24"/>
          <w:lang w:eastAsia="ko-KR"/>
        </w:rPr>
      </w:pPr>
      <w:r w:rsidRPr="00924FC3">
        <w:rPr>
          <w:rFonts w:ascii="Times New Roman"/>
          <w:sz w:val="24"/>
          <w:szCs w:val="24"/>
        </w:rPr>
        <w:t>Summary of Findings</w:t>
      </w:r>
    </w:p>
    <w:p w:rsidR="00924FC3" w:rsidRPr="00924FC3" w:rsidRDefault="00924FC3" w:rsidP="00924FC3">
      <w:pPr>
        <w:spacing w:after="0" w:line="240" w:lineRule="auto"/>
        <w:jc w:val="center"/>
        <w:rPr>
          <w:rFonts w:ascii="Times New Roman"/>
          <w:sz w:val="24"/>
          <w:szCs w:val="24"/>
          <w:lang w:eastAsia="ko-KR"/>
        </w:rPr>
      </w:pPr>
    </w:p>
    <w:p w:rsidR="009E1FB5" w:rsidRPr="00924FC3" w:rsidRDefault="009E1FB5" w:rsidP="00924FC3">
      <w:pPr>
        <w:spacing w:after="0" w:line="240" w:lineRule="auto"/>
        <w:jc w:val="center"/>
        <w:rPr>
          <w:rFonts w:ascii="Times New Roman"/>
          <w:sz w:val="24"/>
          <w:szCs w:val="24"/>
        </w:rPr>
      </w:pPr>
      <w:r w:rsidRPr="00924FC3">
        <w:rPr>
          <w:rFonts w:ascii="Times New Roman"/>
          <w:sz w:val="24"/>
          <w:szCs w:val="24"/>
        </w:rPr>
        <w:t xml:space="preserve">Overall </w:t>
      </w:r>
      <w:r w:rsidRPr="00924FC3">
        <w:rPr>
          <w:rFonts w:ascii="Times New Roman" w:hint="eastAsia"/>
          <w:sz w:val="24"/>
          <w:szCs w:val="24"/>
        </w:rPr>
        <w:t>Discussio</w:t>
      </w:r>
      <w:r w:rsidRPr="00924FC3">
        <w:rPr>
          <w:rFonts w:ascii="Times New Roman"/>
          <w:sz w:val="24"/>
          <w:szCs w:val="24"/>
        </w:rPr>
        <w:t>n</w:t>
      </w:r>
    </w:p>
    <w:p w:rsidR="009E1FB5" w:rsidRPr="00A64741" w:rsidRDefault="009E1FB5" w:rsidP="009E1FB5">
      <w:pPr>
        <w:spacing w:after="0" w:line="240" w:lineRule="auto"/>
        <w:jc w:val="both"/>
        <w:rPr>
          <w:rFonts w:ascii="Times New Roman"/>
          <w:sz w:val="24"/>
          <w:highlight w:val="yellow"/>
          <w:lang w:eastAsia="ko-KR"/>
        </w:rPr>
      </w:pPr>
    </w:p>
    <w:p w:rsidR="00670719" w:rsidRPr="002D78E6" w:rsidRDefault="00E7035E" w:rsidP="00924FC3">
      <w:pPr>
        <w:spacing w:after="0" w:line="480" w:lineRule="auto"/>
        <w:jc w:val="center"/>
        <w:rPr>
          <w:rFonts w:ascii="Times New Roman"/>
          <w:color w:val="7030A0"/>
          <w:sz w:val="24"/>
          <w:lang w:eastAsia="ko-KR"/>
        </w:rPr>
      </w:pPr>
      <w:r w:rsidRPr="00924FC3">
        <w:rPr>
          <w:rFonts w:ascii="Times New Roman" w:hint="eastAsia"/>
          <w:sz w:val="24"/>
          <w:lang w:eastAsia="ko-KR"/>
        </w:rPr>
        <w:t>Implications for Practice</w:t>
      </w:r>
    </w:p>
    <w:p w:rsidR="00612627" w:rsidRPr="00B44DE2" w:rsidRDefault="00B6044A" w:rsidP="00B67312">
      <w:pPr>
        <w:spacing w:after="0" w:line="480" w:lineRule="auto"/>
        <w:jc w:val="both"/>
        <w:rPr>
          <w:rFonts w:ascii="Times New Roman"/>
          <w:sz w:val="24"/>
          <w:lang w:eastAsia="ko-KR"/>
        </w:rPr>
      </w:pPr>
      <w:r w:rsidRPr="002D78E6">
        <w:rPr>
          <w:rFonts w:ascii="Times New Roman" w:hint="eastAsia"/>
          <w:color w:val="7030A0"/>
          <w:sz w:val="24"/>
          <w:lang w:eastAsia="ko-KR"/>
        </w:rPr>
        <w:tab/>
      </w:r>
      <w:r w:rsidR="00612627" w:rsidRPr="00B44DE2">
        <w:rPr>
          <w:rFonts w:ascii="Times New Roman" w:hint="eastAsia"/>
          <w:sz w:val="24"/>
          <w:lang w:eastAsia="ko-KR"/>
        </w:rPr>
        <w:t xml:space="preserve">There are several </w:t>
      </w:r>
      <w:r w:rsidR="00612627" w:rsidRPr="00B44DE2">
        <w:rPr>
          <w:rFonts w:ascii="Times New Roman"/>
          <w:sz w:val="24"/>
          <w:lang w:eastAsia="ko-KR"/>
        </w:rPr>
        <w:t>strategies</w:t>
      </w:r>
      <w:r w:rsidR="00612627" w:rsidRPr="00B44DE2">
        <w:rPr>
          <w:rFonts w:ascii="Times New Roman" w:hint="eastAsia"/>
          <w:sz w:val="24"/>
          <w:lang w:eastAsia="ko-KR"/>
        </w:rPr>
        <w:t xml:space="preserve"> that AL</w:t>
      </w:r>
      <w:r w:rsidR="00924FC3">
        <w:rPr>
          <w:rFonts w:ascii="Times New Roman" w:hint="eastAsia"/>
          <w:sz w:val="24"/>
          <w:lang w:eastAsia="ko-KR"/>
        </w:rPr>
        <w:t>F</w:t>
      </w:r>
      <w:r w:rsidR="00612627" w:rsidRPr="00B44DE2">
        <w:rPr>
          <w:rFonts w:ascii="Times New Roman" w:hint="eastAsia"/>
          <w:sz w:val="24"/>
          <w:lang w:eastAsia="ko-KR"/>
        </w:rPr>
        <w:t xml:space="preserve"> staffs </w:t>
      </w:r>
      <w:r w:rsidR="00612627" w:rsidRPr="00B44DE2">
        <w:rPr>
          <w:rFonts w:ascii="Times New Roman"/>
          <w:sz w:val="24"/>
          <w:lang w:eastAsia="ko-KR"/>
        </w:rPr>
        <w:t>can</w:t>
      </w:r>
      <w:r w:rsidR="00612627" w:rsidRPr="00B44DE2">
        <w:rPr>
          <w:rFonts w:ascii="Times New Roman" w:hint="eastAsia"/>
          <w:sz w:val="24"/>
          <w:lang w:eastAsia="ko-KR"/>
        </w:rPr>
        <w:t xml:space="preserve"> use to provide them with a sense of relocation control and to help older adults to maintain psychological </w:t>
      </w:r>
      <w:r w:rsidR="00612627" w:rsidRPr="00B44DE2">
        <w:rPr>
          <w:rFonts w:ascii="Times New Roman"/>
          <w:sz w:val="24"/>
          <w:lang w:eastAsia="ko-KR"/>
        </w:rPr>
        <w:t>well</w:t>
      </w:r>
      <w:r w:rsidR="00612627" w:rsidRPr="00B44DE2">
        <w:rPr>
          <w:rFonts w:ascii="Times New Roman" w:hint="eastAsia"/>
          <w:sz w:val="24"/>
          <w:lang w:eastAsia="ko-KR"/>
        </w:rPr>
        <w:t xml:space="preserve">-being when relocation </w:t>
      </w:r>
      <w:r w:rsidR="00924FC3">
        <w:rPr>
          <w:rFonts w:ascii="Times New Roman" w:hint="eastAsia"/>
          <w:sz w:val="24"/>
          <w:lang w:eastAsia="ko-KR"/>
        </w:rPr>
        <w:t>is</w:t>
      </w:r>
      <w:r w:rsidR="00612627" w:rsidRPr="00B44DE2">
        <w:rPr>
          <w:rFonts w:ascii="Times New Roman" w:hint="eastAsia"/>
          <w:sz w:val="24"/>
          <w:lang w:eastAsia="ko-KR"/>
        </w:rPr>
        <w:t xml:space="preserve"> expected. For instance, one-on-one counseling, support group, and outreach program would be beneficial. ALF staff</w:t>
      </w:r>
      <w:r w:rsidR="00924FC3">
        <w:rPr>
          <w:rFonts w:ascii="Times New Roman" w:hint="eastAsia"/>
          <w:sz w:val="24"/>
          <w:lang w:eastAsia="ko-KR"/>
        </w:rPr>
        <w:t xml:space="preserve"> members</w:t>
      </w:r>
      <w:r w:rsidR="00612627" w:rsidRPr="00B44DE2">
        <w:rPr>
          <w:rFonts w:ascii="Times New Roman" w:hint="eastAsia"/>
          <w:sz w:val="24"/>
          <w:lang w:eastAsia="ko-KR"/>
        </w:rPr>
        <w:t xml:space="preserve"> typically provide </w:t>
      </w:r>
      <w:r w:rsidR="00612627" w:rsidRPr="00B44DE2">
        <w:rPr>
          <w:rFonts w:ascii="Times New Roman"/>
          <w:sz w:val="24"/>
          <w:lang w:eastAsia="ko-KR"/>
        </w:rPr>
        <w:t>brief</w:t>
      </w:r>
      <w:r w:rsidR="00612627" w:rsidRPr="00B44DE2">
        <w:rPr>
          <w:rFonts w:ascii="Times New Roman" w:hint="eastAsia"/>
          <w:sz w:val="24"/>
          <w:lang w:eastAsia="ko-KR"/>
        </w:rPr>
        <w:t xml:space="preserve"> consultation with caregivers regarding room selection, facility tour, medical information, </w:t>
      </w:r>
      <w:r w:rsidR="00612627" w:rsidRPr="00B44DE2">
        <w:rPr>
          <w:rFonts w:ascii="Times New Roman"/>
          <w:sz w:val="24"/>
          <w:lang w:eastAsia="ko-KR"/>
        </w:rPr>
        <w:t>and facility</w:t>
      </w:r>
      <w:r w:rsidR="00612627" w:rsidRPr="00B44DE2">
        <w:rPr>
          <w:rFonts w:ascii="Times New Roman" w:hint="eastAsia"/>
          <w:sz w:val="24"/>
          <w:lang w:eastAsia="ko-KR"/>
        </w:rPr>
        <w:t xml:space="preserve"> </w:t>
      </w:r>
      <w:r w:rsidR="00612627" w:rsidRPr="00B44DE2">
        <w:rPr>
          <w:rFonts w:ascii="Times New Roman"/>
          <w:sz w:val="24"/>
          <w:lang w:eastAsia="ko-KR"/>
        </w:rPr>
        <w:t>pamphlet</w:t>
      </w:r>
      <w:r w:rsidR="00612627" w:rsidRPr="00B44DE2">
        <w:rPr>
          <w:rFonts w:ascii="Times New Roman" w:hint="eastAsia"/>
          <w:sz w:val="24"/>
          <w:lang w:eastAsia="ko-KR"/>
        </w:rPr>
        <w:t xml:space="preserve"> and </w:t>
      </w:r>
      <w:r w:rsidR="00612627" w:rsidRPr="00B44DE2">
        <w:rPr>
          <w:rFonts w:ascii="Times New Roman"/>
          <w:sz w:val="24"/>
          <w:lang w:eastAsia="ko-KR"/>
        </w:rPr>
        <w:t>payment options</w:t>
      </w:r>
      <w:r w:rsidR="00612627" w:rsidRPr="00B44DE2">
        <w:rPr>
          <w:rFonts w:ascii="Times New Roman" w:hint="eastAsia"/>
          <w:sz w:val="24"/>
          <w:lang w:eastAsia="ko-KR"/>
        </w:rPr>
        <w:t xml:space="preserve"> prior to admission. A</w:t>
      </w:r>
      <w:r w:rsidR="00612627" w:rsidRPr="00B44DE2">
        <w:rPr>
          <w:rFonts w:ascii="Times New Roman"/>
          <w:sz w:val="24"/>
          <w:lang w:eastAsia="ko-KR"/>
        </w:rPr>
        <w:t xml:space="preserve"> specialized form of relocation support programs </w:t>
      </w:r>
      <w:r w:rsidR="00612627" w:rsidRPr="00B44DE2">
        <w:rPr>
          <w:rFonts w:ascii="Times New Roman" w:hint="eastAsia"/>
          <w:sz w:val="24"/>
          <w:lang w:eastAsia="ko-KR"/>
        </w:rPr>
        <w:t xml:space="preserve">for older adults </w:t>
      </w:r>
      <w:r w:rsidR="00612627" w:rsidRPr="00B44DE2">
        <w:rPr>
          <w:rFonts w:ascii="Times New Roman"/>
          <w:sz w:val="24"/>
          <w:lang w:eastAsia="ko-KR"/>
        </w:rPr>
        <w:t>was</w:t>
      </w:r>
      <w:r w:rsidR="00612627" w:rsidRPr="00B44DE2">
        <w:rPr>
          <w:rFonts w:ascii="Times New Roman" w:hint="eastAsia"/>
          <w:sz w:val="24"/>
          <w:lang w:eastAsia="ko-KR"/>
        </w:rPr>
        <w:t xml:space="preserve"> difficult to find</w:t>
      </w:r>
      <w:r w:rsidR="00924FC3">
        <w:rPr>
          <w:rFonts w:ascii="Times New Roman" w:hint="eastAsia"/>
          <w:sz w:val="24"/>
          <w:lang w:eastAsia="ko-KR"/>
        </w:rPr>
        <w:t xml:space="preserve"> in this study</w:t>
      </w:r>
      <w:r w:rsidR="00612627" w:rsidRPr="00B44DE2">
        <w:rPr>
          <w:rFonts w:ascii="Times New Roman" w:hint="eastAsia"/>
          <w:sz w:val="24"/>
          <w:lang w:eastAsia="ko-KR"/>
        </w:rPr>
        <w:t xml:space="preserve">. </w:t>
      </w:r>
      <w:r w:rsidR="00924FC3">
        <w:rPr>
          <w:rFonts w:ascii="Times New Roman" w:hint="eastAsia"/>
          <w:sz w:val="24"/>
          <w:lang w:eastAsia="ko-KR"/>
        </w:rPr>
        <w:t>The data collected provided</w:t>
      </w:r>
      <w:r w:rsidR="00612627" w:rsidRPr="00B44DE2">
        <w:rPr>
          <w:rFonts w:ascii="Times New Roman" w:hint="eastAsia"/>
          <w:sz w:val="24"/>
          <w:lang w:eastAsia="ko-KR"/>
        </w:rPr>
        <w:t xml:space="preserve"> evidence that older adults were particularly vulnerable to psychological distress when they had no relocation control. AL</w:t>
      </w:r>
      <w:r w:rsidR="00924FC3">
        <w:rPr>
          <w:rFonts w:ascii="Times New Roman" w:hint="eastAsia"/>
          <w:sz w:val="24"/>
          <w:lang w:eastAsia="ko-KR"/>
        </w:rPr>
        <w:t>F</w:t>
      </w:r>
      <w:r w:rsidR="00612627" w:rsidRPr="00B44DE2">
        <w:rPr>
          <w:rFonts w:ascii="Times New Roman" w:hint="eastAsia"/>
          <w:sz w:val="24"/>
          <w:lang w:eastAsia="ko-KR"/>
        </w:rPr>
        <w:t xml:space="preserve"> staff</w:t>
      </w:r>
      <w:r w:rsidR="00924FC3">
        <w:rPr>
          <w:rFonts w:ascii="Times New Roman" w:hint="eastAsia"/>
          <w:sz w:val="24"/>
          <w:lang w:eastAsia="ko-KR"/>
        </w:rPr>
        <w:t xml:space="preserve"> member</w:t>
      </w:r>
      <w:r w:rsidR="00612627" w:rsidRPr="00B44DE2">
        <w:rPr>
          <w:rFonts w:ascii="Times New Roman" w:hint="eastAsia"/>
          <w:sz w:val="24"/>
          <w:lang w:eastAsia="ko-KR"/>
        </w:rPr>
        <w:t xml:space="preserve">s could hold one-on-one relocation support counseling that offered opportunities for older adults to share </w:t>
      </w:r>
      <w:r w:rsidR="00612627" w:rsidRPr="00B44DE2">
        <w:rPr>
          <w:rFonts w:ascii="Times New Roman"/>
          <w:sz w:val="24"/>
          <w:lang w:eastAsia="ko-KR"/>
        </w:rPr>
        <w:t>feelings</w:t>
      </w:r>
      <w:r w:rsidR="00612627" w:rsidRPr="00B44DE2">
        <w:rPr>
          <w:rFonts w:ascii="Times New Roman" w:hint="eastAsia"/>
          <w:sz w:val="24"/>
          <w:lang w:eastAsia="ko-KR"/>
        </w:rPr>
        <w:t xml:space="preserve">, concerns, and to exchange information about ALF relocation </w:t>
      </w:r>
      <w:r w:rsidR="00612627" w:rsidRPr="00B44DE2">
        <w:rPr>
          <w:rFonts w:ascii="Times New Roman"/>
          <w:sz w:val="24"/>
          <w:lang w:eastAsia="ko-KR"/>
        </w:rPr>
        <w:t>planning (</w:t>
      </w:r>
      <w:r w:rsidR="00612627" w:rsidRPr="00B44DE2">
        <w:rPr>
          <w:rFonts w:ascii="Times New Roman" w:hint="eastAsia"/>
          <w:sz w:val="24"/>
          <w:lang w:eastAsia="ko-KR"/>
        </w:rPr>
        <w:t xml:space="preserve">i.e. time of the move, floor plan, and belongings such as </w:t>
      </w:r>
      <w:r w:rsidR="00612627" w:rsidRPr="00B44DE2">
        <w:rPr>
          <w:rFonts w:ascii="Times New Roman"/>
          <w:sz w:val="24"/>
          <w:lang w:eastAsia="ko-KR"/>
        </w:rPr>
        <w:t>furniture</w:t>
      </w:r>
      <w:r w:rsidR="00612627" w:rsidRPr="00B44DE2">
        <w:rPr>
          <w:rFonts w:ascii="Times New Roman" w:hint="eastAsia"/>
          <w:sz w:val="24"/>
          <w:lang w:eastAsia="ko-KR"/>
        </w:rPr>
        <w:t xml:space="preserve">). These sessions could also involve </w:t>
      </w:r>
      <w:r w:rsidR="00612627" w:rsidRPr="00B44DE2">
        <w:rPr>
          <w:rFonts w:ascii="Times New Roman"/>
          <w:sz w:val="24"/>
          <w:lang w:eastAsia="ko-KR"/>
        </w:rPr>
        <w:t>suppor</w:t>
      </w:r>
      <w:r w:rsidR="00612627" w:rsidRPr="00B44DE2">
        <w:rPr>
          <w:rFonts w:ascii="Times New Roman" w:hint="eastAsia"/>
          <w:sz w:val="24"/>
          <w:lang w:eastAsia="ko-KR"/>
        </w:rPr>
        <w:t>t group with current</w:t>
      </w:r>
      <w:r w:rsidR="00612627">
        <w:rPr>
          <w:rFonts w:ascii="Times New Roman" w:hint="eastAsia"/>
          <w:sz w:val="24"/>
          <w:lang w:eastAsia="ko-KR"/>
        </w:rPr>
        <w:t xml:space="preserve"> AL</w:t>
      </w:r>
      <w:r w:rsidR="00D43A16">
        <w:rPr>
          <w:rFonts w:ascii="Times New Roman" w:hint="eastAsia"/>
          <w:sz w:val="24"/>
          <w:lang w:eastAsia="ko-KR"/>
        </w:rPr>
        <w:t>F</w:t>
      </w:r>
      <w:r w:rsidR="00612627">
        <w:rPr>
          <w:rFonts w:ascii="Times New Roman" w:hint="eastAsia"/>
          <w:sz w:val="24"/>
          <w:lang w:eastAsia="ko-KR"/>
        </w:rPr>
        <w:t xml:space="preserve"> residents who had</w:t>
      </w:r>
      <w:r w:rsidR="00612627" w:rsidRPr="00B44DE2">
        <w:rPr>
          <w:rFonts w:ascii="Times New Roman" w:hint="eastAsia"/>
          <w:sz w:val="24"/>
          <w:lang w:eastAsia="ko-KR"/>
        </w:rPr>
        <w:t xml:space="preserve"> been </w:t>
      </w:r>
      <w:r w:rsidR="00612627" w:rsidRPr="00B44DE2">
        <w:rPr>
          <w:rFonts w:ascii="Times New Roman"/>
          <w:sz w:val="24"/>
          <w:lang w:eastAsia="ko-KR"/>
        </w:rPr>
        <w:t>successful</w:t>
      </w:r>
      <w:r w:rsidR="00612627" w:rsidRPr="00B44DE2">
        <w:rPr>
          <w:rFonts w:ascii="Times New Roman" w:hint="eastAsia"/>
          <w:sz w:val="24"/>
          <w:lang w:eastAsia="ko-KR"/>
        </w:rPr>
        <w:t xml:space="preserve"> in relocation to tell their stories about how to cope with emotional distress and concerns and available resources. Older adults who suffer from </w:t>
      </w:r>
      <w:r w:rsidR="00612627" w:rsidRPr="00B44DE2">
        <w:rPr>
          <w:rFonts w:ascii="Times New Roman"/>
          <w:sz w:val="24"/>
          <w:lang w:eastAsia="ko-KR"/>
        </w:rPr>
        <w:t>physical</w:t>
      </w:r>
      <w:r w:rsidR="00612627" w:rsidRPr="00B44DE2">
        <w:rPr>
          <w:rFonts w:ascii="Times New Roman" w:hint="eastAsia"/>
          <w:sz w:val="24"/>
          <w:lang w:eastAsia="ko-KR"/>
        </w:rPr>
        <w:t xml:space="preserve"> or mental </w:t>
      </w:r>
      <w:r w:rsidR="00612627" w:rsidRPr="00B44DE2">
        <w:rPr>
          <w:rFonts w:ascii="Times New Roman"/>
          <w:sz w:val="24"/>
          <w:lang w:eastAsia="ko-KR"/>
        </w:rPr>
        <w:t>illness (</w:t>
      </w:r>
      <w:r w:rsidR="00612627" w:rsidRPr="00B44DE2">
        <w:rPr>
          <w:rFonts w:ascii="Times New Roman" w:hint="eastAsia"/>
          <w:sz w:val="24"/>
          <w:lang w:eastAsia="ko-KR"/>
        </w:rPr>
        <w:t xml:space="preserve">i.e. hospitalization) might be unable to seek relocation support services at ALFs. Outreach </w:t>
      </w:r>
      <w:r w:rsidR="00612627" w:rsidRPr="00B44DE2">
        <w:rPr>
          <w:rFonts w:ascii="Times New Roman"/>
          <w:sz w:val="24"/>
          <w:lang w:eastAsia="ko-KR"/>
        </w:rPr>
        <w:t>efforts (</w:t>
      </w:r>
      <w:r w:rsidR="00612627" w:rsidRPr="00B44DE2">
        <w:rPr>
          <w:rFonts w:ascii="Times New Roman" w:hint="eastAsia"/>
          <w:sz w:val="24"/>
          <w:lang w:eastAsia="ko-KR"/>
        </w:rPr>
        <w:t>i.e. home</w:t>
      </w:r>
      <w:r w:rsidR="00612627" w:rsidRPr="00B44DE2">
        <w:rPr>
          <w:rFonts w:ascii="Times New Roman"/>
          <w:sz w:val="24"/>
          <w:lang w:eastAsia="ko-KR"/>
        </w:rPr>
        <w:t>, or</w:t>
      </w:r>
      <w:r w:rsidR="00612627" w:rsidRPr="00B44DE2">
        <w:rPr>
          <w:rFonts w:ascii="Times New Roman" w:hint="eastAsia"/>
          <w:sz w:val="24"/>
          <w:lang w:eastAsia="ko-KR"/>
        </w:rPr>
        <w:t xml:space="preserve"> </w:t>
      </w:r>
      <w:r w:rsidR="00612627" w:rsidRPr="00B44DE2">
        <w:rPr>
          <w:rFonts w:ascii="Times New Roman"/>
          <w:sz w:val="24"/>
          <w:lang w:eastAsia="ko-KR"/>
        </w:rPr>
        <w:t>hospital visit</w:t>
      </w:r>
      <w:r w:rsidR="00612627" w:rsidRPr="00B44DE2">
        <w:rPr>
          <w:rFonts w:ascii="Times New Roman" w:hint="eastAsia"/>
          <w:sz w:val="24"/>
          <w:lang w:eastAsia="ko-KR"/>
        </w:rPr>
        <w:t>) of AL</w:t>
      </w:r>
      <w:r w:rsidR="00D43A16">
        <w:rPr>
          <w:rFonts w:ascii="Times New Roman" w:hint="eastAsia"/>
          <w:sz w:val="24"/>
          <w:lang w:eastAsia="ko-KR"/>
        </w:rPr>
        <w:t>F</w:t>
      </w:r>
      <w:r w:rsidR="00612627" w:rsidRPr="00B44DE2">
        <w:rPr>
          <w:rFonts w:ascii="Times New Roman" w:hint="eastAsia"/>
          <w:sz w:val="24"/>
          <w:lang w:eastAsia="ko-KR"/>
        </w:rPr>
        <w:t xml:space="preserve"> staff is important in order to </w:t>
      </w:r>
      <w:r w:rsidR="00612627" w:rsidRPr="00B44DE2">
        <w:rPr>
          <w:rFonts w:ascii="Times New Roman"/>
          <w:sz w:val="24"/>
          <w:lang w:eastAsia="ko-KR"/>
        </w:rPr>
        <w:t>assist</w:t>
      </w:r>
      <w:r w:rsidR="00612627" w:rsidRPr="00B44DE2">
        <w:rPr>
          <w:rFonts w:ascii="Times New Roman" w:hint="eastAsia"/>
          <w:sz w:val="24"/>
          <w:lang w:eastAsia="ko-KR"/>
        </w:rPr>
        <w:t xml:space="preserve"> older adults have as many placement options as possible with the relocation using facility pictures prior to admission. All of above </w:t>
      </w:r>
      <w:r w:rsidR="00612627" w:rsidRPr="00B44DE2">
        <w:rPr>
          <w:rFonts w:ascii="Times New Roman"/>
          <w:sz w:val="24"/>
          <w:lang w:eastAsia="ko-KR"/>
        </w:rPr>
        <w:t>strategies</w:t>
      </w:r>
      <w:r w:rsidR="00612627" w:rsidRPr="00B44DE2">
        <w:rPr>
          <w:rFonts w:ascii="Times New Roman" w:hint="eastAsia"/>
          <w:sz w:val="24"/>
          <w:lang w:eastAsia="ko-KR"/>
        </w:rPr>
        <w:t xml:space="preserve"> would help older adults to further their understanding of facility environment and benefit, and to </w:t>
      </w:r>
      <w:r w:rsidR="00612627" w:rsidRPr="00B44DE2">
        <w:rPr>
          <w:rFonts w:ascii="Times New Roman"/>
          <w:sz w:val="24"/>
          <w:lang w:eastAsia="ko-KR"/>
        </w:rPr>
        <w:t>enhance</w:t>
      </w:r>
      <w:r w:rsidR="00612627" w:rsidRPr="00B44DE2">
        <w:rPr>
          <w:rFonts w:ascii="Times New Roman" w:hint="eastAsia"/>
          <w:sz w:val="24"/>
          <w:lang w:eastAsia="ko-KR"/>
        </w:rPr>
        <w:t xml:space="preserve"> sense of control over relocation. Assessing new residents</w:t>
      </w:r>
      <w:r w:rsidR="00612627" w:rsidRPr="00B44DE2">
        <w:rPr>
          <w:rFonts w:ascii="Times New Roman"/>
          <w:sz w:val="24"/>
          <w:lang w:eastAsia="ko-KR"/>
        </w:rPr>
        <w:t>’</w:t>
      </w:r>
      <w:r w:rsidR="00612627" w:rsidRPr="00B44DE2">
        <w:rPr>
          <w:rFonts w:ascii="Times New Roman" w:hint="eastAsia"/>
          <w:sz w:val="24"/>
          <w:lang w:eastAsia="ko-KR"/>
        </w:rPr>
        <w:t xml:space="preserve"> needs, </w:t>
      </w:r>
      <w:r w:rsidR="00612627" w:rsidRPr="00B44DE2">
        <w:rPr>
          <w:rFonts w:ascii="Times New Roman" w:hint="eastAsia"/>
          <w:sz w:val="24"/>
          <w:lang w:eastAsia="ko-KR"/>
        </w:rPr>
        <w:lastRenderedPageBreak/>
        <w:t>concerns, and characteristics are also crucial in order to have effective care plans (</w:t>
      </w:r>
      <w:r w:rsidR="00612627" w:rsidRPr="00B44DE2">
        <w:rPr>
          <w:rFonts w:ascii="Times New Roman"/>
          <w:sz w:val="24"/>
          <w:lang w:eastAsia="ko-KR"/>
        </w:rPr>
        <w:t>i.e. dining</w:t>
      </w:r>
      <w:r w:rsidR="00612627" w:rsidRPr="00B44DE2">
        <w:rPr>
          <w:rFonts w:ascii="Times New Roman" w:hint="eastAsia"/>
          <w:sz w:val="24"/>
          <w:lang w:eastAsia="ko-KR"/>
        </w:rPr>
        <w:t xml:space="preserve"> table arrangement, activity program </w:t>
      </w:r>
      <w:r w:rsidR="00612627" w:rsidRPr="00B44DE2">
        <w:rPr>
          <w:rFonts w:ascii="Times New Roman"/>
          <w:sz w:val="24"/>
          <w:lang w:eastAsia="ko-KR"/>
        </w:rPr>
        <w:t>planning</w:t>
      </w:r>
      <w:r w:rsidR="00612627" w:rsidRPr="00B44DE2">
        <w:rPr>
          <w:rFonts w:ascii="Times New Roman" w:hint="eastAsia"/>
          <w:sz w:val="24"/>
          <w:lang w:eastAsia="ko-KR"/>
        </w:rPr>
        <w:t xml:space="preserve">, and stress </w:t>
      </w:r>
      <w:r w:rsidR="00612627" w:rsidRPr="00B44DE2">
        <w:rPr>
          <w:rFonts w:ascii="Times New Roman"/>
          <w:sz w:val="24"/>
          <w:lang w:eastAsia="ko-KR"/>
        </w:rPr>
        <w:t>management)</w:t>
      </w:r>
      <w:r w:rsidR="00612627" w:rsidRPr="00B44DE2">
        <w:rPr>
          <w:rFonts w:ascii="Times New Roman" w:hint="eastAsia"/>
          <w:sz w:val="24"/>
          <w:lang w:eastAsia="ko-KR"/>
        </w:rPr>
        <w:t xml:space="preserve"> and minimize psychological </w:t>
      </w:r>
      <w:r w:rsidR="00612627" w:rsidRPr="00B44DE2">
        <w:rPr>
          <w:rFonts w:ascii="Times New Roman"/>
          <w:sz w:val="24"/>
          <w:lang w:eastAsia="ko-KR"/>
        </w:rPr>
        <w:t>distress with</w:t>
      </w:r>
      <w:r w:rsidR="00612627" w:rsidRPr="00B44DE2">
        <w:rPr>
          <w:rFonts w:ascii="Times New Roman" w:hint="eastAsia"/>
          <w:sz w:val="24"/>
          <w:lang w:eastAsia="ko-KR"/>
        </w:rPr>
        <w:t xml:space="preserve"> the relocation.    </w:t>
      </w:r>
    </w:p>
    <w:p w:rsidR="00612627" w:rsidRPr="00B44DE2" w:rsidRDefault="00612627" w:rsidP="00B67312">
      <w:pPr>
        <w:spacing w:after="0" w:line="480" w:lineRule="auto"/>
        <w:jc w:val="both"/>
        <w:rPr>
          <w:rFonts w:ascii="Times New Roman"/>
          <w:sz w:val="24"/>
          <w:lang w:eastAsia="ko-KR"/>
        </w:rPr>
      </w:pPr>
      <w:r w:rsidRPr="00B44DE2">
        <w:rPr>
          <w:rFonts w:ascii="Times New Roman" w:hint="eastAsia"/>
          <w:sz w:val="24"/>
          <w:lang w:eastAsia="ko-KR"/>
        </w:rPr>
        <w:tab/>
      </w:r>
      <w:proofErr w:type="gramStart"/>
      <w:r w:rsidRPr="00B44DE2">
        <w:rPr>
          <w:rFonts w:ascii="Times New Roman"/>
          <w:sz w:val="24"/>
          <w:lang w:eastAsia="ko-KR"/>
        </w:rPr>
        <w:t>Another practical implication</w:t>
      </w:r>
      <w:r w:rsidRPr="00B44DE2">
        <w:rPr>
          <w:rFonts w:ascii="Times New Roman" w:hint="eastAsia"/>
          <w:sz w:val="24"/>
          <w:lang w:eastAsia="ko-KR"/>
        </w:rPr>
        <w:t xml:space="preserve"> for programs suggested by this study concerns social support from family and friends in promoting AL</w:t>
      </w:r>
      <w:r w:rsidR="00D43A16">
        <w:rPr>
          <w:rFonts w:ascii="Times New Roman" w:hint="eastAsia"/>
          <w:sz w:val="24"/>
          <w:lang w:eastAsia="ko-KR"/>
        </w:rPr>
        <w:t>F</w:t>
      </w:r>
      <w:r w:rsidRPr="00B44DE2">
        <w:rPr>
          <w:rFonts w:ascii="Times New Roman" w:hint="eastAsia"/>
          <w:sz w:val="24"/>
          <w:lang w:eastAsia="ko-KR"/>
        </w:rPr>
        <w:t xml:space="preserve"> residents</w:t>
      </w:r>
      <w:r w:rsidRPr="00B44DE2">
        <w:rPr>
          <w:rFonts w:ascii="Times New Roman"/>
          <w:sz w:val="24"/>
          <w:lang w:eastAsia="ko-KR"/>
        </w:rPr>
        <w:t>’</w:t>
      </w:r>
      <w:r w:rsidRPr="00B44DE2">
        <w:rPr>
          <w:rFonts w:ascii="Times New Roman" w:hint="eastAsia"/>
          <w:sz w:val="24"/>
          <w:lang w:eastAsia="ko-KR"/>
        </w:rPr>
        <w:t xml:space="preserve"> psychological well-</w:t>
      </w:r>
      <w:r w:rsidRPr="00B44DE2">
        <w:rPr>
          <w:rFonts w:ascii="Times New Roman"/>
          <w:sz w:val="24"/>
          <w:lang w:eastAsia="ko-KR"/>
        </w:rPr>
        <w:t>being.</w:t>
      </w:r>
      <w:proofErr w:type="gramEnd"/>
      <w:r w:rsidRPr="00B44DE2">
        <w:rPr>
          <w:rFonts w:ascii="Times New Roman"/>
          <w:sz w:val="24"/>
          <w:lang w:eastAsia="ko-KR"/>
        </w:rPr>
        <w:t xml:space="preserve"> The</w:t>
      </w:r>
      <w:r w:rsidRPr="00B44DE2">
        <w:rPr>
          <w:rFonts w:ascii="Times New Roman" w:hint="eastAsia"/>
          <w:sz w:val="24"/>
          <w:lang w:eastAsia="ko-KR"/>
        </w:rPr>
        <w:t xml:space="preserve"> </w:t>
      </w:r>
      <w:r w:rsidRPr="00B44DE2">
        <w:rPr>
          <w:rFonts w:ascii="Times New Roman"/>
          <w:sz w:val="24"/>
          <w:lang w:eastAsia="ko-KR"/>
        </w:rPr>
        <w:t>finding</w:t>
      </w:r>
      <w:r w:rsidRPr="00B44DE2">
        <w:rPr>
          <w:rFonts w:ascii="Times New Roman" w:hint="eastAsia"/>
          <w:sz w:val="24"/>
          <w:lang w:eastAsia="ko-KR"/>
        </w:rPr>
        <w:t>s of this study suggest that AL</w:t>
      </w:r>
      <w:r w:rsidR="00D43A16">
        <w:rPr>
          <w:rFonts w:ascii="Times New Roman" w:hint="eastAsia"/>
          <w:sz w:val="24"/>
          <w:lang w:eastAsia="ko-KR"/>
        </w:rPr>
        <w:t>F</w:t>
      </w:r>
      <w:r w:rsidRPr="00B44DE2">
        <w:rPr>
          <w:rFonts w:ascii="Times New Roman" w:hint="eastAsia"/>
          <w:sz w:val="24"/>
          <w:lang w:eastAsia="ko-KR"/>
        </w:rPr>
        <w:t xml:space="preserve"> residents</w:t>
      </w:r>
      <w:r w:rsidRPr="00B44DE2">
        <w:rPr>
          <w:rFonts w:ascii="Times New Roman"/>
          <w:sz w:val="24"/>
          <w:lang w:eastAsia="ko-KR"/>
        </w:rPr>
        <w:t>’</w:t>
      </w:r>
      <w:r w:rsidRPr="00B44DE2">
        <w:rPr>
          <w:rFonts w:ascii="Times New Roman" w:hint="eastAsia"/>
          <w:sz w:val="24"/>
          <w:lang w:eastAsia="ko-KR"/>
        </w:rPr>
        <w:t xml:space="preserve"> social support system</w:t>
      </w:r>
      <w:r w:rsidR="00D43A16">
        <w:rPr>
          <w:rFonts w:ascii="Times New Roman" w:hint="eastAsia"/>
          <w:sz w:val="24"/>
          <w:lang w:eastAsia="ko-KR"/>
        </w:rPr>
        <w:t>s</w:t>
      </w:r>
      <w:r w:rsidRPr="00B44DE2">
        <w:rPr>
          <w:rFonts w:ascii="Times New Roman" w:hint="eastAsia"/>
          <w:sz w:val="24"/>
          <w:lang w:eastAsia="ko-KR"/>
        </w:rPr>
        <w:t xml:space="preserve"> were </w:t>
      </w:r>
      <w:r w:rsidR="00D43A16">
        <w:rPr>
          <w:rFonts w:ascii="Times New Roman" w:hint="eastAsia"/>
          <w:sz w:val="24"/>
          <w:lang w:eastAsia="ko-KR"/>
        </w:rPr>
        <w:t xml:space="preserve">an </w:t>
      </w:r>
      <w:r w:rsidRPr="00B44DE2">
        <w:rPr>
          <w:rFonts w:ascii="Times New Roman" w:hint="eastAsia"/>
          <w:sz w:val="24"/>
          <w:lang w:eastAsia="ko-KR"/>
        </w:rPr>
        <w:t xml:space="preserve">important predictor of psychological outcome. Better family cooperation is likely to result in more adequate relocation plans, promote continuity of care, </w:t>
      </w:r>
      <w:r w:rsidRPr="00B44DE2">
        <w:rPr>
          <w:rFonts w:ascii="Times New Roman"/>
          <w:sz w:val="24"/>
          <w:lang w:eastAsia="ko-KR"/>
        </w:rPr>
        <w:t>and reduce</w:t>
      </w:r>
      <w:r w:rsidRPr="00B44DE2">
        <w:rPr>
          <w:rFonts w:ascii="Times New Roman" w:hint="eastAsia"/>
          <w:sz w:val="24"/>
          <w:lang w:eastAsia="ko-KR"/>
        </w:rPr>
        <w:t xml:space="preserve"> </w:t>
      </w:r>
      <w:r w:rsidRPr="00B44DE2">
        <w:rPr>
          <w:rFonts w:ascii="Times New Roman"/>
          <w:sz w:val="24"/>
          <w:lang w:eastAsia="ko-KR"/>
        </w:rPr>
        <w:t>psychological</w:t>
      </w:r>
      <w:r w:rsidRPr="00B44DE2">
        <w:rPr>
          <w:rFonts w:ascii="Times New Roman" w:hint="eastAsia"/>
          <w:sz w:val="24"/>
          <w:lang w:eastAsia="ko-KR"/>
        </w:rPr>
        <w:t xml:space="preserve"> distress.  One way to achieve this is to </w:t>
      </w:r>
      <w:r w:rsidRPr="00B44DE2">
        <w:rPr>
          <w:rFonts w:ascii="Times New Roman"/>
          <w:sz w:val="24"/>
          <w:lang w:eastAsia="ko-KR"/>
        </w:rPr>
        <w:t xml:space="preserve">encourage </w:t>
      </w:r>
      <w:r w:rsidRPr="00B44DE2">
        <w:rPr>
          <w:rFonts w:ascii="Times New Roman" w:hint="eastAsia"/>
          <w:sz w:val="24"/>
          <w:lang w:eastAsia="ko-KR"/>
        </w:rPr>
        <w:t>involvement of family and friends via frequent phone calls and visits after relocation. C</w:t>
      </w:r>
      <w:r w:rsidRPr="00B44DE2">
        <w:rPr>
          <w:rFonts w:ascii="Times New Roman"/>
          <w:sz w:val="24"/>
          <w:lang w:eastAsia="ko-KR"/>
        </w:rPr>
        <w:t>ontinuit</w:t>
      </w:r>
      <w:r w:rsidRPr="00B44DE2">
        <w:rPr>
          <w:rFonts w:ascii="Times New Roman" w:hint="eastAsia"/>
          <w:sz w:val="24"/>
          <w:lang w:eastAsia="ko-KR"/>
        </w:rPr>
        <w:t xml:space="preserve">y of care could also be accomplished through continuous family </w:t>
      </w:r>
      <w:r w:rsidRPr="00B44DE2">
        <w:rPr>
          <w:rFonts w:ascii="Times New Roman"/>
          <w:sz w:val="24"/>
          <w:lang w:eastAsia="ko-KR"/>
        </w:rPr>
        <w:t>contact (</w:t>
      </w:r>
      <w:r w:rsidRPr="00B44DE2">
        <w:rPr>
          <w:rFonts w:ascii="Times New Roman" w:hint="eastAsia"/>
          <w:sz w:val="24"/>
          <w:lang w:eastAsia="ko-KR"/>
        </w:rPr>
        <w:t xml:space="preserve">i.e. email and </w:t>
      </w:r>
      <w:r w:rsidRPr="00B44DE2">
        <w:rPr>
          <w:rFonts w:ascii="Times New Roman"/>
          <w:sz w:val="24"/>
          <w:lang w:eastAsia="ko-KR"/>
        </w:rPr>
        <w:t>phone</w:t>
      </w:r>
      <w:r w:rsidRPr="00B44DE2">
        <w:rPr>
          <w:rFonts w:ascii="Times New Roman" w:hint="eastAsia"/>
          <w:sz w:val="24"/>
          <w:lang w:eastAsia="ko-KR"/>
        </w:rPr>
        <w:t xml:space="preserve"> call) that receives information regarding resident </w:t>
      </w:r>
      <w:r w:rsidRPr="00B44DE2">
        <w:rPr>
          <w:rFonts w:ascii="Times New Roman"/>
          <w:sz w:val="24"/>
          <w:lang w:eastAsia="ko-KR"/>
        </w:rPr>
        <w:t>characteristics (</w:t>
      </w:r>
      <w:r w:rsidRPr="00B44DE2">
        <w:rPr>
          <w:rFonts w:ascii="Times New Roman" w:hint="eastAsia"/>
          <w:sz w:val="24"/>
          <w:lang w:eastAsia="ko-KR"/>
        </w:rPr>
        <w:t xml:space="preserve">i.e. stress management, diet, medication, and sleep).  Again, ALFs could prepare </w:t>
      </w:r>
      <w:r w:rsidRPr="00B44DE2">
        <w:rPr>
          <w:rFonts w:ascii="Times New Roman"/>
          <w:sz w:val="24"/>
          <w:lang w:eastAsia="ko-KR"/>
        </w:rPr>
        <w:t>separate</w:t>
      </w:r>
      <w:r w:rsidRPr="00B44DE2">
        <w:rPr>
          <w:rFonts w:ascii="Times New Roman" w:hint="eastAsia"/>
          <w:sz w:val="24"/>
          <w:lang w:eastAsia="ko-KR"/>
        </w:rPr>
        <w:t xml:space="preserve"> counseling programs for family of </w:t>
      </w:r>
      <w:r w:rsidRPr="00B44DE2">
        <w:rPr>
          <w:rFonts w:ascii="Times New Roman"/>
          <w:sz w:val="24"/>
          <w:lang w:eastAsia="ko-KR"/>
        </w:rPr>
        <w:t>A</w:t>
      </w:r>
      <w:r w:rsidRPr="00B44DE2">
        <w:rPr>
          <w:rFonts w:ascii="Times New Roman" w:hint="eastAsia"/>
          <w:sz w:val="24"/>
          <w:lang w:eastAsia="ko-KR"/>
        </w:rPr>
        <w:t>L</w:t>
      </w:r>
      <w:r w:rsidR="00D43A16">
        <w:rPr>
          <w:rFonts w:ascii="Times New Roman" w:hint="eastAsia"/>
          <w:sz w:val="24"/>
          <w:lang w:eastAsia="ko-KR"/>
        </w:rPr>
        <w:t>F</w:t>
      </w:r>
      <w:r w:rsidRPr="00B44DE2">
        <w:rPr>
          <w:rFonts w:ascii="Times New Roman"/>
          <w:sz w:val="24"/>
          <w:lang w:eastAsia="ko-KR"/>
        </w:rPr>
        <w:t xml:space="preserve"> residents</w:t>
      </w:r>
      <w:r w:rsidRPr="00B44DE2">
        <w:rPr>
          <w:rFonts w:ascii="Times New Roman" w:hint="eastAsia"/>
          <w:sz w:val="24"/>
          <w:lang w:eastAsia="ko-KR"/>
        </w:rPr>
        <w:t xml:space="preserve"> to assist them in coping with </w:t>
      </w:r>
      <w:r w:rsidRPr="00B44DE2">
        <w:rPr>
          <w:rFonts w:ascii="Times New Roman"/>
          <w:sz w:val="24"/>
          <w:lang w:eastAsia="ko-KR"/>
        </w:rPr>
        <w:t>their</w:t>
      </w:r>
      <w:r w:rsidRPr="00B44DE2">
        <w:rPr>
          <w:rFonts w:ascii="Times New Roman" w:hint="eastAsia"/>
          <w:sz w:val="24"/>
          <w:lang w:eastAsia="ko-KR"/>
        </w:rPr>
        <w:t xml:space="preserve"> sense of loss </w:t>
      </w:r>
      <w:r w:rsidRPr="00B44DE2">
        <w:rPr>
          <w:rFonts w:ascii="Times New Roman"/>
          <w:sz w:val="24"/>
          <w:lang w:eastAsia="ko-KR"/>
        </w:rPr>
        <w:t>upon</w:t>
      </w:r>
      <w:r w:rsidRPr="00B44DE2">
        <w:rPr>
          <w:rFonts w:ascii="Times New Roman" w:hint="eastAsia"/>
          <w:sz w:val="24"/>
          <w:lang w:eastAsia="ko-KR"/>
        </w:rPr>
        <w:t xml:space="preserve"> </w:t>
      </w:r>
      <w:r w:rsidRPr="00B44DE2">
        <w:rPr>
          <w:rFonts w:ascii="Times New Roman"/>
          <w:sz w:val="24"/>
          <w:lang w:eastAsia="ko-KR"/>
        </w:rPr>
        <w:t>their</w:t>
      </w:r>
      <w:r w:rsidRPr="00B44DE2">
        <w:rPr>
          <w:rFonts w:ascii="Times New Roman" w:hint="eastAsia"/>
          <w:sz w:val="24"/>
          <w:lang w:eastAsia="ko-KR"/>
        </w:rPr>
        <w:t xml:space="preserve"> family members</w:t>
      </w:r>
      <w:r w:rsidRPr="00B44DE2">
        <w:rPr>
          <w:rFonts w:ascii="Times New Roman"/>
          <w:sz w:val="24"/>
          <w:lang w:eastAsia="ko-KR"/>
        </w:rPr>
        <w:t>’</w:t>
      </w:r>
      <w:r w:rsidRPr="00B44DE2">
        <w:rPr>
          <w:rFonts w:ascii="Times New Roman" w:hint="eastAsia"/>
          <w:sz w:val="24"/>
          <w:lang w:eastAsia="ko-KR"/>
        </w:rPr>
        <w:t xml:space="preserve"> move </w:t>
      </w:r>
      <w:r w:rsidRPr="00B44DE2">
        <w:rPr>
          <w:rFonts w:ascii="Times New Roman"/>
          <w:sz w:val="24"/>
          <w:lang w:eastAsia="ko-KR"/>
        </w:rPr>
        <w:t>and</w:t>
      </w:r>
      <w:r w:rsidRPr="00B44DE2">
        <w:rPr>
          <w:rFonts w:ascii="Times New Roman" w:hint="eastAsia"/>
          <w:sz w:val="24"/>
          <w:lang w:eastAsia="ko-KR"/>
        </w:rPr>
        <w:t xml:space="preserve"> coping skills with which to handle </w:t>
      </w:r>
      <w:r w:rsidRPr="00B44DE2">
        <w:rPr>
          <w:rFonts w:ascii="Times New Roman"/>
          <w:sz w:val="24"/>
          <w:lang w:eastAsia="ko-KR"/>
        </w:rPr>
        <w:t>their</w:t>
      </w:r>
      <w:r w:rsidRPr="00B44DE2">
        <w:rPr>
          <w:rFonts w:ascii="Times New Roman" w:hint="eastAsia"/>
          <w:sz w:val="24"/>
          <w:lang w:eastAsia="ko-KR"/>
        </w:rPr>
        <w:t xml:space="preserve"> parents</w:t>
      </w:r>
      <w:r w:rsidRPr="00B44DE2">
        <w:rPr>
          <w:rFonts w:ascii="Times New Roman"/>
          <w:sz w:val="24"/>
          <w:lang w:eastAsia="ko-KR"/>
        </w:rPr>
        <w:t>’</w:t>
      </w:r>
      <w:r w:rsidRPr="00B44DE2">
        <w:rPr>
          <w:rFonts w:ascii="Times New Roman" w:hint="eastAsia"/>
          <w:sz w:val="24"/>
          <w:lang w:eastAsia="ko-KR"/>
        </w:rPr>
        <w:t xml:space="preserve"> psychological difficulties(i.e. depression, anxiety) after the move. </w:t>
      </w:r>
      <w:r w:rsidR="00D43A16">
        <w:rPr>
          <w:rFonts w:ascii="Times New Roman" w:hint="eastAsia"/>
          <w:sz w:val="24"/>
          <w:lang w:eastAsia="ko-KR"/>
        </w:rPr>
        <w:t>An a</w:t>
      </w:r>
      <w:r w:rsidRPr="00B44DE2">
        <w:rPr>
          <w:rFonts w:ascii="Times New Roman" w:hint="eastAsia"/>
          <w:sz w:val="24"/>
          <w:lang w:eastAsia="ko-KR"/>
        </w:rPr>
        <w:t>dditional practice implication</w:t>
      </w:r>
      <w:r w:rsidR="00D43A16">
        <w:rPr>
          <w:rFonts w:ascii="Times New Roman" w:hint="eastAsia"/>
          <w:sz w:val="24"/>
          <w:lang w:eastAsia="ko-KR"/>
        </w:rPr>
        <w:t xml:space="preserve"> coming from this study is</w:t>
      </w:r>
      <w:r w:rsidRPr="00B44DE2">
        <w:rPr>
          <w:rFonts w:ascii="Times New Roman" w:hint="eastAsia"/>
          <w:sz w:val="24"/>
          <w:lang w:eastAsia="ko-KR"/>
        </w:rPr>
        <w:t xml:space="preserve"> the </w:t>
      </w:r>
      <w:r w:rsidRPr="00B44DE2">
        <w:rPr>
          <w:rFonts w:ascii="Times New Roman"/>
          <w:sz w:val="24"/>
          <w:lang w:eastAsia="ko-KR"/>
        </w:rPr>
        <w:t>importance</w:t>
      </w:r>
      <w:r w:rsidRPr="00B44DE2">
        <w:rPr>
          <w:rFonts w:ascii="Times New Roman" w:hint="eastAsia"/>
          <w:sz w:val="24"/>
          <w:lang w:eastAsia="ko-KR"/>
        </w:rPr>
        <w:t xml:space="preserve"> of relationship building with </w:t>
      </w:r>
      <w:r w:rsidRPr="00B44DE2">
        <w:rPr>
          <w:rFonts w:ascii="Times New Roman"/>
          <w:sz w:val="24"/>
          <w:lang w:eastAsia="ko-KR"/>
        </w:rPr>
        <w:t>other residents</w:t>
      </w:r>
      <w:r w:rsidRPr="00B44DE2">
        <w:rPr>
          <w:rFonts w:ascii="Times New Roman" w:hint="eastAsia"/>
          <w:sz w:val="24"/>
          <w:lang w:eastAsia="ko-KR"/>
        </w:rPr>
        <w:t>. Many older adults who had to move their private residences would need to create a new friends and relationships. New AL</w:t>
      </w:r>
      <w:r w:rsidR="00D43A16">
        <w:rPr>
          <w:rFonts w:ascii="Times New Roman" w:hint="eastAsia"/>
          <w:sz w:val="24"/>
          <w:lang w:eastAsia="ko-KR"/>
        </w:rPr>
        <w:t>F</w:t>
      </w:r>
      <w:r w:rsidRPr="00B44DE2">
        <w:rPr>
          <w:rFonts w:ascii="Times New Roman" w:hint="eastAsia"/>
          <w:sz w:val="24"/>
          <w:lang w:eastAsia="ko-KR"/>
        </w:rPr>
        <w:t xml:space="preserve"> residents might feel </w:t>
      </w:r>
      <w:r w:rsidRPr="00B44DE2">
        <w:rPr>
          <w:rFonts w:ascii="Times New Roman"/>
          <w:sz w:val="24"/>
          <w:lang w:eastAsia="ko-KR"/>
        </w:rPr>
        <w:t>difficulties</w:t>
      </w:r>
      <w:r w:rsidRPr="00B44DE2">
        <w:rPr>
          <w:rFonts w:ascii="Times New Roman" w:hint="eastAsia"/>
          <w:sz w:val="24"/>
          <w:lang w:eastAsia="ko-KR"/>
        </w:rPr>
        <w:t xml:space="preserve"> in developing relationship with other residents. AL</w:t>
      </w:r>
      <w:r w:rsidR="00D43A16">
        <w:rPr>
          <w:rFonts w:ascii="Times New Roman" w:hint="eastAsia"/>
          <w:sz w:val="24"/>
          <w:lang w:eastAsia="ko-KR"/>
        </w:rPr>
        <w:t>F</w:t>
      </w:r>
      <w:r w:rsidRPr="00B44DE2">
        <w:rPr>
          <w:rFonts w:ascii="Times New Roman" w:hint="eastAsia"/>
          <w:sz w:val="24"/>
          <w:lang w:eastAsia="ko-KR"/>
        </w:rPr>
        <w:t xml:space="preserve"> residents called </w:t>
      </w:r>
      <w:r w:rsidRPr="00B44DE2">
        <w:rPr>
          <w:rFonts w:ascii="Times New Roman"/>
          <w:sz w:val="24"/>
          <w:lang w:eastAsia="ko-KR"/>
        </w:rPr>
        <w:t>‘</w:t>
      </w:r>
      <w:r w:rsidRPr="00B44DE2">
        <w:rPr>
          <w:rFonts w:ascii="Times New Roman" w:hint="eastAsia"/>
          <w:sz w:val="24"/>
          <w:lang w:eastAsia="ko-KR"/>
        </w:rPr>
        <w:t>wellness coordinator</w:t>
      </w:r>
      <w:r w:rsidRPr="00B44DE2">
        <w:rPr>
          <w:rFonts w:ascii="Times New Roman"/>
          <w:sz w:val="24"/>
          <w:lang w:eastAsia="ko-KR"/>
        </w:rPr>
        <w:t>’</w:t>
      </w:r>
      <w:r w:rsidRPr="00B44DE2">
        <w:rPr>
          <w:rFonts w:ascii="Times New Roman" w:hint="eastAsia"/>
          <w:sz w:val="24"/>
          <w:lang w:eastAsia="ko-KR"/>
        </w:rPr>
        <w:t xml:space="preserve"> could be important partners in this task. From a practice perspective, AL</w:t>
      </w:r>
      <w:r w:rsidR="00D43A16">
        <w:rPr>
          <w:rFonts w:ascii="Times New Roman" w:hint="eastAsia"/>
          <w:sz w:val="24"/>
          <w:lang w:eastAsia="ko-KR"/>
        </w:rPr>
        <w:t>F</w:t>
      </w:r>
      <w:r w:rsidRPr="00B44DE2">
        <w:rPr>
          <w:rFonts w:ascii="Times New Roman" w:hint="eastAsia"/>
          <w:sz w:val="24"/>
          <w:lang w:eastAsia="ko-KR"/>
        </w:rPr>
        <w:t xml:space="preserve"> residents who had high physical and cognitive functioning with appropriate occupational background(i.e. teacher and pastor) to take care of residents could be more actively engaged in accompanying residents, thus providing </w:t>
      </w:r>
      <w:r w:rsidRPr="00B44DE2">
        <w:rPr>
          <w:rFonts w:ascii="Times New Roman" w:hint="eastAsia"/>
          <w:sz w:val="24"/>
          <w:lang w:eastAsia="ko-KR"/>
        </w:rPr>
        <w:lastRenderedPageBreak/>
        <w:t>more time for residents to interact with another AL</w:t>
      </w:r>
      <w:r w:rsidR="00D43A16">
        <w:rPr>
          <w:rFonts w:ascii="Times New Roman" w:hint="eastAsia"/>
          <w:sz w:val="24"/>
          <w:lang w:eastAsia="ko-KR"/>
        </w:rPr>
        <w:t>F</w:t>
      </w:r>
      <w:r w:rsidRPr="00B44DE2">
        <w:rPr>
          <w:rFonts w:ascii="Times New Roman" w:hint="eastAsia"/>
          <w:sz w:val="24"/>
          <w:lang w:eastAsia="ko-KR"/>
        </w:rPr>
        <w:t xml:space="preserve"> </w:t>
      </w:r>
      <w:r w:rsidRPr="00B44DE2">
        <w:rPr>
          <w:rFonts w:ascii="Times New Roman"/>
          <w:sz w:val="24"/>
          <w:lang w:eastAsia="ko-KR"/>
        </w:rPr>
        <w:t>residents</w:t>
      </w:r>
      <w:r w:rsidRPr="00B44DE2">
        <w:rPr>
          <w:rFonts w:ascii="Times New Roman" w:hint="eastAsia"/>
          <w:sz w:val="24"/>
          <w:lang w:eastAsia="ko-KR"/>
        </w:rPr>
        <w:t xml:space="preserve"> and further </w:t>
      </w:r>
      <w:r w:rsidRPr="00B44DE2">
        <w:rPr>
          <w:rFonts w:ascii="Times New Roman"/>
          <w:sz w:val="24"/>
          <w:lang w:eastAsia="ko-KR"/>
        </w:rPr>
        <w:t>enhance</w:t>
      </w:r>
      <w:r w:rsidRPr="00B44DE2">
        <w:rPr>
          <w:rFonts w:ascii="Times New Roman" w:hint="eastAsia"/>
          <w:sz w:val="24"/>
          <w:lang w:eastAsia="ko-KR"/>
        </w:rPr>
        <w:t xml:space="preserve"> </w:t>
      </w:r>
      <w:r w:rsidRPr="00B44DE2">
        <w:rPr>
          <w:rFonts w:ascii="Times New Roman"/>
          <w:sz w:val="24"/>
          <w:lang w:eastAsia="ko-KR"/>
        </w:rPr>
        <w:t>their</w:t>
      </w:r>
      <w:r w:rsidRPr="00B44DE2">
        <w:rPr>
          <w:rFonts w:ascii="Times New Roman" w:hint="eastAsia"/>
          <w:sz w:val="24"/>
          <w:lang w:eastAsia="ko-KR"/>
        </w:rPr>
        <w:t xml:space="preserve"> psychological well-being. </w:t>
      </w:r>
    </w:p>
    <w:p w:rsidR="00612627" w:rsidRDefault="00612627" w:rsidP="00B67312">
      <w:pPr>
        <w:spacing w:after="0" w:line="480" w:lineRule="auto"/>
        <w:jc w:val="both"/>
        <w:rPr>
          <w:rFonts w:ascii="Times New Roman"/>
          <w:sz w:val="24"/>
          <w:lang w:eastAsia="ko-KR"/>
        </w:rPr>
      </w:pPr>
      <w:r w:rsidRPr="00B44DE2">
        <w:rPr>
          <w:rFonts w:ascii="Times New Roman" w:hint="eastAsia"/>
          <w:sz w:val="24"/>
          <w:lang w:eastAsia="ko-KR"/>
        </w:rPr>
        <w:tab/>
        <w:t xml:space="preserve">In addition, </w:t>
      </w:r>
      <w:r w:rsidRPr="00B44DE2">
        <w:rPr>
          <w:rFonts w:ascii="Times New Roman"/>
          <w:sz w:val="24"/>
          <w:lang w:eastAsia="ko-KR"/>
        </w:rPr>
        <w:t>continuous</w:t>
      </w:r>
      <w:r w:rsidRPr="00B44DE2">
        <w:rPr>
          <w:rFonts w:ascii="Times New Roman" w:hint="eastAsia"/>
          <w:sz w:val="24"/>
          <w:lang w:eastAsia="ko-KR"/>
        </w:rPr>
        <w:t xml:space="preserve"> mental health counseling may be an </w:t>
      </w:r>
      <w:r w:rsidRPr="00B44DE2">
        <w:rPr>
          <w:rFonts w:ascii="Times New Roman"/>
          <w:sz w:val="24"/>
          <w:lang w:eastAsia="ko-KR"/>
        </w:rPr>
        <w:t>important</w:t>
      </w:r>
      <w:r w:rsidRPr="00B44DE2">
        <w:rPr>
          <w:rFonts w:ascii="Times New Roman" w:hint="eastAsia"/>
          <w:sz w:val="24"/>
          <w:lang w:eastAsia="ko-KR"/>
        </w:rPr>
        <w:t xml:space="preserve"> and needed service by AL </w:t>
      </w:r>
      <w:r w:rsidRPr="00B44DE2">
        <w:rPr>
          <w:rFonts w:ascii="Times New Roman"/>
          <w:sz w:val="24"/>
          <w:lang w:eastAsia="ko-KR"/>
        </w:rPr>
        <w:t>relocates</w:t>
      </w:r>
      <w:r w:rsidRPr="00B44DE2">
        <w:rPr>
          <w:rFonts w:ascii="Times New Roman" w:hint="eastAsia"/>
          <w:sz w:val="24"/>
          <w:lang w:eastAsia="ko-KR"/>
        </w:rPr>
        <w:t xml:space="preserve"> after relocation. Relocation support and mental health treatment program</w:t>
      </w:r>
      <w:r w:rsidRPr="00B44DE2">
        <w:rPr>
          <w:rFonts w:ascii="Times New Roman"/>
          <w:sz w:val="24"/>
          <w:lang w:eastAsia="ko-KR"/>
        </w:rPr>
        <w:t xml:space="preserve"> </w:t>
      </w:r>
      <w:r w:rsidRPr="00B44DE2">
        <w:rPr>
          <w:rFonts w:ascii="Times New Roman" w:hint="eastAsia"/>
          <w:sz w:val="24"/>
          <w:lang w:eastAsia="ko-KR"/>
        </w:rPr>
        <w:t xml:space="preserve">are not federal </w:t>
      </w:r>
      <w:r w:rsidRPr="00B44DE2">
        <w:rPr>
          <w:rFonts w:ascii="Times New Roman"/>
          <w:sz w:val="24"/>
          <w:lang w:eastAsia="ko-KR"/>
        </w:rPr>
        <w:t>mandate</w:t>
      </w:r>
      <w:r w:rsidRPr="00B44DE2">
        <w:rPr>
          <w:rFonts w:ascii="Times New Roman" w:hint="eastAsia"/>
          <w:sz w:val="24"/>
          <w:lang w:eastAsia="ko-KR"/>
        </w:rPr>
        <w:t xml:space="preserve"> at ALFs. Given the higher rates of depression and anxiety prevalence among AL </w:t>
      </w:r>
      <w:r w:rsidRPr="00B44DE2">
        <w:rPr>
          <w:rFonts w:ascii="Times New Roman"/>
          <w:sz w:val="24"/>
          <w:lang w:eastAsia="ko-KR"/>
        </w:rPr>
        <w:t>relocates,</w:t>
      </w:r>
      <w:r w:rsidRPr="00B44DE2">
        <w:rPr>
          <w:rFonts w:ascii="Times New Roman" w:hint="eastAsia"/>
          <w:sz w:val="24"/>
          <w:lang w:eastAsia="ko-KR"/>
        </w:rPr>
        <w:t xml:space="preserve"> It may be useful for ALF staff</w:t>
      </w:r>
      <w:r w:rsidR="00D43A16">
        <w:rPr>
          <w:rFonts w:ascii="Times New Roman" w:hint="eastAsia"/>
          <w:sz w:val="24"/>
          <w:lang w:eastAsia="ko-KR"/>
        </w:rPr>
        <w:t xml:space="preserve"> member</w:t>
      </w:r>
      <w:r w:rsidRPr="00B44DE2">
        <w:rPr>
          <w:rFonts w:ascii="Times New Roman" w:hint="eastAsia"/>
          <w:sz w:val="24"/>
          <w:lang w:eastAsia="ko-KR"/>
        </w:rPr>
        <w:t xml:space="preserve">s to provide one-on-one counseling to understand stressors and explore how these concerns may be associated with their psychological well-being. </w:t>
      </w:r>
      <w:r w:rsidRPr="00B44DE2">
        <w:rPr>
          <w:rFonts w:ascii="Times New Roman"/>
          <w:sz w:val="24"/>
          <w:lang w:eastAsia="ko-KR"/>
        </w:rPr>
        <w:t>Conducting</w:t>
      </w:r>
      <w:r w:rsidRPr="00B44DE2">
        <w:rPr>
          <w:rFonts w:ascii="Times New Roman" w:hint="eastAsia"/>
          <w:sz w:val="24"/>
          <w:lang w:eastAsia="ko-KR"/>
        </w:rPr>
        <w:t xml:space="preserve"> group sessions might be effective in improving coping skills and </w:t>
      </w:r>
      <w:r w:rsidRPr="00B44DE2">
        <w:rPr>
          <w:rFonts w:ascii="Times New Roman"/>
          <w:sz w:val="24"/>
          <w:lang w:eastAsia="ko-KR"/>
        </w:rPr>
        <w:t>managing</w:t>
      </w:r>
      <w:r w:rsidRPr="00B44DE2">
        <w:rPr>
          <w:rFonts w:ascii="Times New Roman" w:hint="eastAsia"/>
          <w:sz w:val="24"/>
          <w:lang w:eastAsia="ko-KR"/>
        </w:rPr>
        <w:t xml:space="preserve"> stress. Case management could be also beneficial to educate AL</w:t>
      </w:r>
      <w:r w:rsidR="00D43A16">
        <w:rPr>
          <w:rFonts w:ascii="Times New Roman" w:hint="eastAsia"/>
          <w:sz w:val="24"/>
          <w:lang w:eastAsia="ko-KR"/>
        </w:rPr>
        <w:t>F</w:t>
      </w:r>
      <w:r w:rsidRPr="00B44DE2">
        <w:rPr>
          <w:rFonts w:ascii="Times New Roman" w:hint="eastAsia"/>
          <w:sz w:val="24"/>
          <w:lang w:eastAsia="ko-KR"/>
        </w:rPr>
        <w:t xml:space="preserve"> residents about the existing resources available to them. In addition, depression and anxiety measure</w:t>
      </w:r>
      <w:r w:rsidR="00FF3AF6">
        <w:rPr>
          <w:rFonts w:ascii="Times New Roman" w:hint="eastAsia"/>
          <w:sz w:val="24"/>
          <w:lang w:eastAsia="ko-KR"/>
        </w:rPr>
        <w:t>s</w:t>
      </w:r>
      <w:r w:rsidRPr="00B44DE2">
        <w:rPr>
          <w:rFonts w:ascii="Times New Roman" w:hint="eastAsia"/>
          <w:sz w:val="24"/>
          <w:lang w:eastAsia="ko-KR"/>
        </w:rPr>
        <w:t xml:space="preserve"> could be </w:t>
      </w:r>
      <w:r w:rsidRPr="00B44DE2">
        <w:rPr>
          <w:rFonts w:ascii="Times New Roman"/>
          <w:sz w:val="24"/>
          <w:lang w:eastAsia="ko-KR"/>
        </w:rPr>
        <w:t>incorporated</w:t>
      </w:r>
      <w:r w:rsidRPr="00B44DE2">
        <w:rPr>
          <w:rFonts w:ascii="Times New Roman" w:hint="eastAsia"/>
          <w:sz w:val="24"/>
          <w:lang w:eastAsia="ko-KR"/>
        </w:rPr>
        <w:t xml:space="preserve"> into evaluation protocols to enable ALF staff</w:t>
      </w:r>
      <w:r w:rsidR="00D43A16">
        <w:rPr>
          <w:rFonts w:ascii="Times New Roman" w:hint="eastAsia"/>
          <w:sz w:val="24"/>
          <w:lang w:eastAsia="ko-KR"/>
        </w:rPr>
        <w:t xml:space="preserve"> member</w:t>
      </w:r>
      <w:r w:rsidRPr="00B44DE2">
        <w:rPr>
          <w:rFonts w:ascii="Times New Roman" w:hint="eastAsia"/>
          <w:sz w:val="24"/>
          <w:lang w:eastAsia="ko-KR"/>
        </w:rPr>
        <w:t xml:space="preserve">s </w:t>
      </w:r>
      <w:r w:rsidRPr="00B44DE2">
        <w:rPr>
          <w:rFonts w:ascii="Times New Roman"/>
          <w:sz w:val="24"/>
          <w:lang w:eastAsia="ko-KR"/>
        </w:rPr>
        <w:t>to identify</w:t>
      </w:r>
      <w:r w:rsidRPr="00B44DE2">
        <w:rPr>
          <w:rFonts w:ascii="Times New Roman" w:hint="eastAsia"/>
          <w:sz w:val="24"/>
          <w:lang w:eastAsia="ko-KR"/>
        </w:rPr>
        <w:t xml:space="preserve"> the mentally at-risk AL residents</w:t>
      </w:r>
      <w:r w:rsidRPr="00B44DE2">
        <w:rPr>
          <w:rFonts w:ascii="Times New Roman"/>
          <w:sz w:val="24"/>
          <w:lang w:eastAsia="ko-KR"/>
        </w:rPr>
        <w:t>, monitor</w:t>
      </w:r>
      <w:r w:rsidRPr="00B44DE2">
        <w:rPr>
          <w:rFonts w:ascii="Times New Roman" w:hint="eastAsia"/>
          <w:sz w:val="24"/>
          <w:lang w:eastAsia="ko-KR"/>
        </w:rPr>
        <w:t xml:space="preserve"> the scores regularly, and to </w:t>
      </w:r>
      <w:r w:rsidRPr="00B44DE2">
        <w:rPr>
          <w:rFonts w:ascii="Times New Roman"/>
          <w:sz w:val="24"/>
          <w:lang w:eastAsia="ko-KR"/>
        </w:rPr>
        <w:t>refer</w:t>
      </w:r>
      <w:r w:rsidRPr="00B44DE2">
        <w:rPr>
          <w:rFonts w:ascii="Times New Roman" w:hint="eastAsia"/>
          <w:sz w:val="24"/>
          <w:lang w:eastAsia="ko-KR"/>
        </w:rPr>
        <w:t xml:space="preserve"> AL</w:t>
      </w:r>
      <w:r w:rsidR="00D43A16">
        <w:rPr>
          <w:rFonts w:ascii="Times New Roman" w:hint="eastAsia"/>
          <w:sz w:val="24"/>
          <w:lang w:eastAsia="ko-KR"/>
        </w:rPr>
        <w:t>F</w:t>
      </w:r>
      <w:r w:rsidRPr="00B44DE2">
        <w:rPr>
          <w:rFonts w:ascii="Times New Roman" w:hint="eastAsia"/>
          <w:sz w:val="24"/>
          <w:lang w:eastAsia="ko-KR"/>
        </w:rPr>
        <w:t xml:space="preserve"> residents to local mental health service agencies if necessary. If </w:t>
      </w:r>
      <w:r w:rsidRPr="00B44DE2">
        <w:rPr>
          <w:rFonts w:ascii="Times New Roman"/>
          <w:sz w:val="24"/>
          <w:lang w:eastAsia="ko-KR"/>
        </w:rPr>
        <w:t>funding</w:t>
      </w:r>
      <w:r w:rsidRPr="00B44DE2">
        <w:rPr>
          <w:rFonts w:ascii="Times New Roman" w:hint="eastAsia"/>
          <w:sz w:val="24"/>
          <w:lang w:eastAsia="ko-KR"/>
        </w:rPr>
        <w:t xml:space="preserve"> was allowed, staffing on-site mental health treatment team that could monitor </w:t>
      </w:r>
      <w:r w:rsidRPr="00B44DE2">
        <w:rPr>
          <w:rFonts w:ascii="Times New Roman"/>
          <w:sz w:val="24"/>
          <w:lang w:eastAsia="ko-KR"/>
        </w:rPr>
        <w:t>mental</w:t>
      </w:r>
      <w:r w:rsidRPr="00B44DE2">
        <w:rPr>
          <w:rFonts w:ascii="Times New Roman" w:hint="eastAsia"/>
          <w:sz w:val="24"/>
          <w:lang w:eastAsia="ko-KR"/>
        </w:rPr>
        <w:t xml:space="preserve"> health outcomes among residents monthly and prescribe </w:t>
      </w:r>
      <w:r w:rsidRPr="00B44DE2">
        <w:rPr>
          <w:rFonts w:ascii="Times New Roman"/>
          <w:sz w:val="24"/>
          <w:lang w:eastAsia="ko-KR"/>
        </w:rPr>
        <w:t>psychiatric</w:t>
      </w:r>
      <w:r w:rsidRPr="00B44DE2">
        <w:rPr>
          <w:rFonts w:ascii="Times New Roman" w:hint="eastAsia"/>
          <w:sz w:val="24"/>
          <w:lang w:eastAsia="ko-KR"/>
        </w:rPr>
        <w:t xml:space="preserve"> </w:t>
      </w:r>
      <w:r w:rsidRPr="00B44DE2">
        <w:rPr>
          <w:rFonts w:ascii="Times New Roman"/>
          <w:sz w:val="24"/>
          <w:lang w:eastAsia="ko-KR"/>
        </w:rPr>
        <w:t>medication</w:t>
      </w:r>
      <w:r w:rsidRPr="00B44DE2">
        <w:rPr>
          <w:rFonts w:ascii="Times New Roman" w:hint="eastAsia"/>
          <w:sz w:val="24"/>
          <w:lang w:eastAsia="ko-KR"/>
        </w:rPr>
        <w:t xml:space="preserve"> would be ideal for early </w:t>
      </w:r>
      <w:r w:rsidRPr="00B44DE2">
        <w:rPr>
          <w:rFonts w:ascii="Times New Roman"/>
          <w:sz w:val="24"/>
          <w:lang w:eastAsia="ko-KR"/>
        </w:rPr>
        <w:t>detection</w:t>
      </w:r>
      <w:r w:rsidRPr="00B44DE2">
        <w:rPr>
          <w:rFonts w:ascii="Times New Roman" w:hint="eastAsia"/>
          <w:sz w:val="24"/>
          <w:lang w:eastAsia="ko-KR"/>
        </w:rPr>
        <w:t xml:space="preserve"> of symptoms and increase service access. </w:t>
      </w:r>
    </w:p>
    <w:p w:rsidR="00924FC3" w:rsidRPr="00B44DE2" w:rsidRDefault="00924FC3" w:rsidP="00924FC3">
      <w:pPr>
        <w:spacing w:after="0" w:line="480" w:lineRule="auto"/>
        <w:jc w:val="center"/>
        <w:rPr>
          <w:rFonts w:ascii="Times New Roman"/>
          <w:sz w:val="24"/>
          <w:lang w:eastAsia="ko-KR"/>
        </w:rPr>
      </w:pPr>
      <w:r w:rsidRPr="00FF3AF6">
        <w:rPr>
          <w:rFonts w:ascii="Times New Roman" w:hint="eastAsia"/>
          <w:sz w:val="24"/>
          <w:lang w:eastAsia="ko-KR"/>
        </w:rPr>
        <w:t>Implication for policy</w:t>
      </w:r>
    </w:p>
    <w:p w:rsidR="00EA150F" w:rsidRDefault="00612627" w:rsidP="00B67312">
      <w:pPr>
        <w:spacing w:after="0" w:line="480" w:lineRule="auto"/>
        <w:jc w:val="both"/>
        <w:rPr>
          <w:rFonts w:ascii="Times New Roman"/>
          <w:sz w:val="24"/>
          <w:highlight w:val="yellow"/>
          <w:lang w:eastAsia="ko-KR"/>
        </w:rPr>
      </w:pPr>
      <w:r w:rsidRPr="00B44DE2">
        <w:rPr>
          <w:rFonts w:ascii="Times New Roman" w:hint="eastAsia"/>
          <w:sz w:val="24"/>
          <w:lang w:eastAsia="ko-KR"/>
        </w:rPr>
        <w:tab/>
        <w:t xml:space="preserve">The </w:t>
      </w:r>
      <w:r w:rsidRPr="00B44DE2">
        <w:rPr>
          <w:rFonts w:ascii="Times New Roman"/>
          <w:sz w:val="24"/>
          <w:lang w:eastAsia="ko-KR"/>
        </w:rPr>
        <w:t>findings</w:t>
      </w:r>
      <w:r w:rsidRPr="00B44DE2">
        <w:rPr>
          <w:rFonts w:ascii="Times New Roman" w:hint="eastAsia"/>
          <w:sz w:val="24"/>
          <w:lang w:eastAsia="ko-KR"/>
        </w:rPr>
        <w:t xml:space="preserve"> of this study have important implications for social policy. M</w:t>
      </w:r>
      <w:r w:rsidRPr="00B44DE2">
        <w:rPr>
          <w:rFonts w:ascii="Times New Roman"/>
          <w:sz w:val="24"/>
          <w:lang w:eastAsia="ko-KR"/>
        </w:rPr>
        <w:t>ental</w:t>
      </w:r>
      <w:r w:rsidRPr="00B44DE2">
        <w:rPr>
          <w:rFonts w:ascii="Times New Roman" w:hint="eastAsia"/>
          <w:sz w:val="24"/>
          <w:lang w:eastAsia="ko-KR"/>
        </w:rPr>
        <w:t xml:space="preserve"> health and relocation </w:t>
      </w:r>
      <w:r w:rsidRPr="00B44DE2">
        <w:rPr>
          <w:rFonts w:ascii="Times New Roman"/>
          <w:sz w:val="24"/>
          <w:lang w:eastAsia="ko-KR"/>
        </w:rPr>
        <w:t>support</w:t>
      </w:r>
      <w:r w:rsidRPr="00B44DE2">
        <w:rPr>
          <w:rFonts w:ascii="Times New Roman" w:hint="eastAsia"/>
          <w:sz w:val="24"/>
          <w:lang w:eastAsia="ko-KR"/>
        </w:rPr>
        <w:t xml:space="preserve"> programs and </w:t>
      </w:r>
      <w:r w:rsidRPr="00B44DE2">
        <w:rPr>
          <w:rFonts w:ascii="Times New Roman"/>
          <w:sz w:val="24"/>
          <w:lang w:eastAsia="ko-KR"/>
        </w:rPr>
        <w:t>policies</w:t>
      </w:r>
      <w:r w:rsidRPr="00B44DE2">
        <w:rPr>
          <w:rFonts w:ascii="Times New Roman" w:hint="eastAsia"/>
          <w:sz w:val="24"/>
          <w:lang w:eastAsia="ko-KR"/>
        </w:rPr>
        <w:t xml:space="preserve"> for AL</w:t>
      </w:r>
      <w:r w:rsidR="00D43A16">
        <w:rPr>
          <w:rFonts w:ascii="Times New Roman" w:hint="eastAsia"/>
          <w:sz w:val="24"/>
          <w:lang w:eastAsia="ko-KR"/>
        </w:rPr>
        <w:t>F</w:t>
      </w:r>
      <w:r w:rsidRPr="00B44DE2">
        <w:rPr>
          <w:rFonts w:ascii="Times New Roman" w:hint="eastAsia"/>
          <w:sz w:val="24"/>
          <w:lang w:eastAsia="ko-KR"/>
        </w:rPr>
        <w:t xml:space="preserve"> residents</w:t>
      </w:r>
      <w:r w:rsidR="00FF3AF6">
        <w:rPr>
          <w:rFonts w:ascii="Times New Roman" w:hint="eastAsia"/>
          <w:sz w:val="24"/>
          <w:lang w:eastAsia="ko-KR"/>
        </w:rPr>
        <w:t xml:space="preserve"> currently</w:t>
      </w:r>
      <w:r w:rsidRPr="00B44DE2">
        <w:rPr>
          <w:rFonts w:ascii="Times New Roman" w:hint="eastAsia"/>
          <w:sz w:val="24"/>
          <w:lang w:eastAsia="ko-KR"/>
        </w:rPr>
        <w:t xml:space="preserve"> are not state or federal mandate</w:t>
      </w:r>
      <w:r w:rsidR="00FF3AF6">
        <w:rPr>
          <w:rFonts w:ascii="Times New Roman" w:hint="eastAsia"/>
          <w:sz w:val="24"/>
          <w:lang w:eastAsia="ko-KR"/>
        </w:rPr>
        <w:t>s</w:t>
      </w:r>
      <w:r w:rsidRPr="00B44DE2">
        <w:rPr>
          <w:rFonts w:ascii="Times New Roman" w:hint="eastAsia"/>
          <w:sz w:val="24"/>
          <w:lang w:eastAsia="ko-KR"/>
        </w:rPr>
        <w:t xml:space="preserve">. </w:t>
      </w:r>
      <w:r w:rsidR="00FF3AF6">
        <w:rPr>
          <w:rFonts w:ascii="Times New Roman" w:hint="eastAsia"/>
          <w:sz w:val="24"/>
          <w:lang w:eastAsia="ko-KR"/>
        </w:rPr>
        <w:t>The m</w:t>
      </w:r>
      <w:r w:rsidRPr="00B44DE2">
        <w:rPr>
          <w:rFonts w:ascii="Times New Roman" w:hint="eastAsia"/>
          <w:sz w:val="24"/>
          <w:lang w:eastAsia="ko-KR"/>
        </w:rPr>
        <w:t>ajority of AL</w:t>
      </w:r>
      <w:r w:rsidR="00D43A16">
        <w:rPr>
          <w:rFonts w:ascii="Times New Roman" w:hint="eastAsia"/>
          <w:sz w:val="24"/>
          <w:lang w:eastAsia="ko-KR"/>
        </w:rPr>
        <w:t>F</w:t>
      </w:r>
      <w:r w:rsidRPr="00B44DE2">
        <w:rPr>
          <w:rFonts w:ascii="Times New Roman" w:hint="eastAsia"/>
          <w:sz w:val="24"/>
          <w:lang w:eastAsia="ko-KR"/>
        </w:rPr>
        <w:t xml:space="preserve"> residents typically do not receive appropriate relocation support</w:t>
      </w:r>
      <w:r>
        <w:rPr>
          <w:rFonts w:ascii="Times New Roman" w:hint="eastAsia"/>
          <w:sz w:val="24"/>
          <w:lang w:eastAsia="ko-KR"/>
        </w:rPr>
        <w:t xml:space="preserve"> and mental health treatment</w:t>
      </w:r>
      <w:r w:rsidRPr="00B44DE2">
        <w:rPr>
          <w:rFonts w:ascii="Times New Roman" w:hint="eastAsia"/>
          <w:sz w:val="24"/>
          <w:lang w:eastAsia="ko-KR"/>
        </w:rPr>
        <w:t xml:space="preserve"> services at ALFs. In addition, depressive symptoms and anxiety among AL</w:t>
      </w:r>
      <w:r w:rsidR="00D43A16">
        <w:rPr>
          <w:rFonts w:ascii="Times New Roman" w:hint="eastAsia"/>
          <w:sz w:val="24"/>
          <w:lang w:eastAsia="ko-KR"/>
        </w:rPr>
        <w:t>F</w:t>
      </w:r>
      <w:r w:rsidRPr="00B44DE2">
        <w:rPr>
          <w:rFonts w:ascii="Times New Roman" w:hint="eastAsia"/>
          <w:sz w:val="24"/>
          <w:lang w:eastAsia="ko-KR"/>
        </w:rPr>
        <w:t xml:space="preserve"> </w:t>
      </w:r>
      <w:r w:rsidRPr="00B44DE2">
        <w:rPr>
          <w:rFonts w:ascii="Times New Roman"/>
          <w:sz w:val="24"/>
          <w:lang w:eastAsia="ko-KR"/>
        </w:rPr>
        <w:t>relocates</w:t>
      </w:r>
      <w:r w:rsidRPr="00B44DE2">
        <w:rPr>
          <w:rFonts w:ascii="Times New Roman" w:hint="eastAsia"/>
          <w:sz w:val="24"/>
          <w:lang w:eastAsia="ko-KR"/>
        </w:rPr>
        <w:t xml:space="preserve"> are often undetected which often lead to inadequate treatment following relocation. Availability of mental health clinic within ALF could increase accessibility so that </w:t>
      </w:r>
      <w:r w:rsidRPr="00B44DE2">
        <w:rPr>
          <w:rFonts w:ascii="Times New Roman" w:hint="eastAsia"/>
          <w:sz w:val="24"/>
          <w:lang w:eastAsia="ko-KR"/>
        </w:rPr>
        <w:lastRenderedPageBreak/>
        <w:t>AL</w:t>
      </w:r>
      <w:r w:rsidR="00D43A16">
        <w:rPr>
          <w:rFonts w:ascii="Times New Roman" w:hint="eastAsia"/>
          <w:sz w:val="24"/>
          <w:lang w:eastAsia="ko-KR"/>
        </w:rPr>
        <w:t>F</w:t>
      </w:r>
      <w:r w:rsidRPr="00B44DE2">
        <w:rPr>
          <w:rFonts w:ascii="Times New Roman" w:hint="eastAsia"/>
          <w:sz w:val="24"/>
          <w:lang w:eastAsia="ko-KR"/>
        </w:rPr>
        <w:t xml:space="preserve"> staff</w:t>
      </w:r>
      <w:r w:rsidR="00D43A16">
        <w:rPr>
          <w:rFonts w:ascii="Times New Roman" w:hint="eastAsia"/>
          <w:sz w:val="24"/>
          <w:lang w:eastAsia="ko-KR"/>
        </w:rPr>
        <w:t xml:space="preserve"> member</w:t>
      </w:r>
      <w:r w:rsidRPr="00B44DE2">
        <w:rPr>
          <w:rFonts w:ascii="Times New Roman" w:hint="eastAsia"/>
          <w:sz w:val="24"/>
          <w:lang w:eastAsia="ko-KR"/>
        </w:rPr>
        <w:t xml:space="preserve">s could effectively screen and treat </w:t>
      </w:r>
      <w:r w:rsidRPr="00B44DE2">
        <w:rPr>
          <w:rFonts w:ascii="Times New Roman"/>
          <w:sz w:val="24"/>
          <w:lang w:eastAsia="ko-KR"/>
        </w:rPr>
        <w:t>psychologica</w:t>
      </w:r>
      <w:r w:rsidRPr="00B44DE2">
        <w:rPr>
          <w:rFonts w:ascii="Times New Roman" w:hint="eastAsia"/>
          <w:sz w:val="24"/>
          <w:lang w:eastAsia="ko-KR"/>
        </w:rPr>
        <w:t>l distress associated with relocation among AL</w:t>
      </w:r>
      <w:r w:rsidR="00D43A16">
        <w:rPr>
          <w:rFonts w:ascii="Times New Roman" w:hint="eastAsia"/>
          <w:sz w:val="24"/>
          <w:lang w:eastAsia="ko-KR"/>
        </w:rPr>
        <w:t>F</w:t>
      </w:r>
      <w:r w:rsidRPr="00B44DE2">
        <w:rPr>
          <w:rFonts w:ascii="Times New Roman" w:hint="eastAsia"/>
          <w:sz w:val="24"/>
          <w:lang w:eastAsia="ko-KR"/>
        </w:rPr>
        <w:t xml:space="preserve"> </w:t>
      </w:r>
      <w:r w:rsidRPr="00B44DE2">
        <w:rPr>
          <w:rFonts w:ascii="Times New Roman"/>
          <w:sz w:val="24"/>
          <w:lang w:eastAsia="ko-KR"/>
        </w:rPr>
        <w:t>relocates</w:t>
      </w:r>
      <w:r w:rsidRPr="00B44DE2">
        <w:rPr>
          <w:rFonts w:ascii="Times New Roman" w:hint="eastAsia"/>
          <w:sz w:val="24"/>
          <w:lang w:eastAsia="ko-KR"/>
        </w:rPr>
        <w:t>. In this regard, ALF staff</w:t>
      </w:r>
      <w:r w:rsidR="00D43A16">
        <w:rPr>
          <w:rFonts w:ascii="Times New Roman" w:hint="eastAsia"/>
          <w:sz w:val="24"/>
          <w:lang w:eastAsia="ko-KR"/>
        </w:rPr>
        <w:t xml:space="preserve"> member</w:t>
      </w:r>
      <w:r w:rsidRPr="00B44DE2">
        <w:rPr>
          <w:rFonts w:ascii="Times New Roman" w:hint="eastAsia"/>
          <w:sz w:val="24"/>
          <w:lang w:eastAsia="ko-KR"/>
        </w:rPr>
        <w:t xml:space="preserve">s </w:t>
      </w:r>
      <w:r w:rsidRPr="00B44DE2">
        <w:rPr>
          <w:rFonts w:ascii="Times New Roman"/>
          <w:sz w:val="24"/>
          <w:lang w:eastAsia="ko-KR"/>
        </w:rPr>
        <w:t>an</w:t>
      </w:r>
      <w:r w:rsidRPr="00B44DE2">
        <w:rPr>
          <w:rFonts w:ascii="Times New Roman" w:hint="eastAsia"/>
          <w:sz w:val="24"/>
          <w:lang w:eastAsia="ko-KR"/>
        </w:rPr>
        <w:t xml:space="preserve">d administrators should play an important role in development </w:t>
      </w:r>
      <w:r w:rsidRPr="00B44DE2">
        <w:rPr>
          <w:rFonts w:ascii="Times New Roman"/>
          <w:sz w:val="24"/>
          <w:lang w:eastAsia="ko-KR"/>
        </w:rPr>
        <w:t>and</w:t>
      </w:r>
      <w:r w:rsidRPr="00B44DE2">
        <w:rPr>
          <w:rFonts w:ascii="Times New Roman" w:hint="eastAsia"/>
          <w:sz w:val="24"/>
          <w:lang w:eastAsia="ko-KR"/>
        </w:rPr>
        <w:t xml:space="preserve"> implementation of relocation support programs, advocacy of AL</w:t>
      </w:r>
      <w:r w:rsidR="00D43A16">
        <w:rPr>
          <w:rFonts w:ascii="Times New Roman" w:hint="eastAsia"/>
          <w:sz w:val="24"/>
          <w:lang w:eastAsia="ko-KR"/>
        </w:rPr>
        <w:t>F</w:t>
      </w:r>
      <w:r w:rsidRPr="00B44DE2">
        <w:rPr>
          <w:rFonts w:ascii="Times New Roman" w:hint="eastAsia"/>
          <w:sz w:val="24"/>
          <w:lang w:eastAsia="ko-KR"/>
        </w:rPr>
        <w:t xml:space="preserve"> residents for on-site mental health services and </w:t>
      </w:r>
      <w:r w:rsidRPr="00B44DE2">
        <w:rPr>
          <w:rFonts w:ascii="Times New Roman"/>
          <w:sz w:val="24"/>
          <w:lang w:eastAsia="ko-KR"/>
        </w:rPr>
        <w:t>petition</w:t>
      </w:r>
      <w:r w:rsidRPr="00B44DE2">
        <w:rPr>
          <w:rFonts w:ascii="Times New Roman" w:hint="eastAsia"/>
          <w:sz w:val="24"/>
          <w:lang w:eastAsia="ko-KR"/>
        </w:rPr>
        <w:t xml:space="preserve"> of</w:t>
      </w:r>
      <w:r w:rsidRPr="00B44DE2">
        <w:rPr>
          <w:rFonts w:ascii="Times New Roman"/>
          <w:sz w:val="24"/>
          <w:lang w:eastAsia="ko-KR"/>
        </w:rPr>
        <w:t xml:space="preserve"> policy</w:t>
      </w:r>
      <w:r w:rsidRPr="00B44DE2">
        <w:rPr>
          <w:rFonts w:ascii="Times New Roman" w:hint="eastAsia"/>
          <w:sz w:val="24"/>
          <w:lang w:eastAsia="ko-KR"/>
        </w:rPr>
        <w:t xml:space="preserve"> makers to increase funding support. </w:t>
      </w:r>
      <w:r w:rsidR="0042382B">
        <w:rPr>
          <w:rFonts w:ascii="Times New Roman" w:hint="eastAsia"/>
          <w:sz w:val="24"/>
          <w:lang w:eastAsia="ko-KR"/>
        </w:rPr>
        <w:t>P</w:t>
      </w:r>
      <w:r w:rsidRPr="00B44DE2">
        <w:rPr>
          <w:rFonts w:ascii="Times New Roman" w:hint="eastAsia"/>
          <w:sz w:val="24"/>
          <w:lang w:eastAsia="ko-KR"/>
        </w:rPr>
        <w:t xml:space="preserve">olicy makers may consider providing </w:t>
      </w:r>
      <w:r w:rsidRPr="00B44DE2">
        <w:rPr>
          <w:rFonts w:ascii="Times New Roman"/>
          <w:sz w:val="24"/>
          <w:lang w:eastAsia="ko-KR"/>
        </w:rPr>
        <w:t>mandated</w:t>
      </w:r>
      <w:r w:rsidRPr="00B44DE2">
        <w:rPr>
          <w:rFonts w:ascii="Times New Roman" w:hint="eastAsia"/>
          <w:sz w:val="24"/>
          <w:lang w:eastAsia="ko-KR"/>
        </w:rPr>
        <w:t xml:space="preserve"> relocation support </w:t>
      </w:r>
      <w:r w:rsidRPr="00B44DE2">
        <w:rPr>
          <w:rFonts w:ascii="Times New Roman"/>
          <w:sz w:val="24"/>
          <w:lang w:eastAsia="ko-KR"/>
        </w:rPr>
        <w:t>programs</w:t>
      </w:r>
      <w:r w:rsidRPr="00B44DE2">
        <w:rPr>
          <w:rFonts w:ascii="Times New Roman" w:hint="eastAsia"/>
          <w:sz w:val="24"/>
          <w:lang w:eastAsia="ko-KR"/>
        </w:rPr>
        <w:t>,</w:t>
      </w:r>
      <w:r w:rsidRPr="00B44DE2">
        <w:rPr>
          <w:rFonts w:ascii="Times New Roman"/>
          <w:sz w:val="24"/>
          <w:lang w:eastAsia="ko-KR"/>
        </w:rPr>
        <w:t xml:space="preserve"> policies</w:t>
      </w:r>
      <w:r w:rsidRPr="00B44DE2">
        <w:rPr>
          <w:rFonts w:ascii="Times New Roman" w:hint="eastAsia"/>
          <w:sz w:val="24"/>
          <w:lang w:eastAsia="ko-KR"/>
        </w:rPr>
        <w:t xml:space="preserve"> </w:t>
      </w:r>
      <w:r w:rsidRPr="00B44DE2">
        <w:rPr>
          <w:rFonts w:ascii="Times New Roman"/>
          <w:sz w:val="24"/>
          <w:lang w:eastAsia="ko-KR"/>
        </w:rPr>
        <w:t>and, financial</w:t>
      </w:r>
      <w:r w:rsidRPr="00B44DE2">
        <w:rPr>
          <w:rFonts w:ascii="Times New Roman" w:hint="eastAsia"/>
          <w:sz w:val="24"/>
          <w:lang w:eastAsia="ko-KR"/>
        </w:rPr>
        <w:t xml:space="preserve"> </w:t>
      </w:r>
      <w:r w:rsidRPr="00B44DE2">
        <w:rPr>
          <w:rFonts w:ascii="Times New Roman"/>
          <w:sz w:val="24"/>
          <w:lang w:eastAsia="ko-KR"/>
        </w:rPr>
        <w:t xml:space="preserve">support </w:t>
      </w:r>
      <w:r w:rsidR="00FF3AF6">
        <w:rPr>
          <w:rFonts w:ascii="Times New Roman" w:hint="eastAsia"/>
          <w:sz w:val="24"/>
          <w:lang w:eastAsia="ko-KR"/>
        </w:rPr>
        <w:t xml:space="preserve">for relocation support </w:t>
      </w:r>
      <w:r w:rsidR="00FF3AF6">
        <w:rPr>
          <w:rFonts w:ascii="Times New Roman"/>
          <w:sz w:val="24"/>
          <w:lang w:eastAsia="ko-KR"/>
        </w:rPr>
        <w:t>services</w:t>
      </w:r>
      <w:r w:rsidR="00FF3AF6" w:rsidRPr="00B44DE2">
        <w:rPr>
          <w:rFonts w:ascii="Times New Roman"/>
          <w:sz w:val="24"/>
          <w:lang w:eastAsia="ko-KR"/>
        </w:rPr>
        <w:t xml:space="preserve"> (</w:t>
      </w:r>
      <w:r w:rsidR="00FF3AF6">
        <w:rPr>
          <w:rFonts w:ascii="Times New Roman" w:hint="eastAsia"/>
          <w:sz w:val="24"/>
          <w:lang w:eastAsia="ko-KR"/>
        </w:rPr>
        <w:t>e.g</w:t>
      </w:r>
      <w:r w:rsidRPr="00B44DE2">
        <w:rPr>
          <w:rFonts w:ascii="Times New Roman" w:hint="eastAsia"/>
          <w:sz w:val="24"/>
          <w:lang w:eastAsia="ko-KR"/>
        </w:rPr>
        <w:t xml:space="preserve">. individual counseling, support group, and outreach program) to enhance relocation control and </w:t>
      </w:r>
      <w:r w:rsidRPr="00B44DE2">
        <w:rPr>
          <w:rFonts w:ascii="Times New Roman"/>
          <w:sz w:val="24"/>
          <w:lang w:eastAsia="ko-KR"/>
        </w:rPr>
        <w:t>psychological</w:t>
      </w:r>
      <w:r w:rsidRPr="00B44DE2">
        <w:rPr>
          <w:rFonts w:ascii="Times New Roman" w:hint="eastAsia"/>
          <w:sz w:val="24"/>
          <w:lang w:eastAsia="ko-KR"/>
        </w:rPr>
        <w:t xml:space="preserve"> well-being in this </w:t>
      </w:r>
      <w:r w:rsidRPr="00B44DE2">
        <w:rPr>
          <w:rFonts w:ascii="Times New Roman"/>
          <w:sz w:val="24"/>
          <w:lang w:eastAsia="ko-KR"/>
        </w:rPr>
        <w:t>population</w:t>
      </w:r>
      <w:r w:rsidRPr="00B44DE2">
        <w:rPr>
          <w:rFonts w:ascii="Times New Roman" w:hint="eastAsia"/>
          <w:sz w:val="24"/>
          <w:lang w:eastAsia="ko-KR"/>
        </w:rPr>
        <w:t xml:space="preserve">. </w:t>
      </w:r>
      <w:r w:rsidR="00257DF6">
        <w:rPr>
          <w:rFonts w:ascii="Times New Roman" w:hint="eastAsia"/>
          <w:sz w:val="24"/>
          <w:lang w:eastAsia="ko-KR"/>
        </w:rPr>
        <w:t>Finally</w:t>
      </w:r>
      <w:r>
        <w:rPr>
          <w:rFonts w:ascii="Times New Roman" w:hint="eastAsia"/>
          <w:sz w:val="24"/>
          <w:lang w:eastAsia="ko-KR"/>
        </w:rPr>
        <w:t xml:space="preserve">, </w:t>
      </w:r>
      <w:r w:rsidRPr="00B44DE2">
        <w:rPr>
          <w:rFonts w:ascii="Times New Roman" w:hint="eastAsia"/>
          <w:sz w:val="24"/>
          <w:lang w:eastAsia="ko-KR"/>
        </w:rPr>
        <w:t>AL</w:t>
      </w:r>
      <w:r w:rsidR="00D43A16">
        <w:rPr>
          <w:rFonts w:ascii="Times New Roman" w:hint="eastAsia"/>
          <w:sz w:val="24"/>
          <w:lang w:eastAsia="ko-KR"/>
        </w:rPr>
        <w:t>F</w:t>
      </w:r>
      <w:r w:rsidRPr="00B44DE2">
        <w:rPr>
          <w:rFonts w:ascii="Times New Roman" w:hint="eastAsia"/>
          <w:sz w:val="24"/>
          <w:lang w:eastAsia="ko-KR"/>
        </w:rPr>
        <w:t xml:space="preserve"> i</w:t>
      </w:r>
      <w:r w:rsidRPr="00B44DE2">
        <w:rPr>
          <w:rFonts w:ascii="Times New Roman"/>
          <w:sz w:val="24"/>
          <w:lang w:eastAsia="ko-KR"/>
        </w:rPr>
        <w:t>nformation</w:t>
      </w:r>
      <w:r w:rsidRPr="00B44DE2">
        <w:rPr>
          <w:rFonts w:ascii="Times New Roman" w:hint="eastAsia"/>
          <w:sz w:val="24"/>
          <w:lang w:eastAsia="ko-KR"/>
        </w:rPr>
        <w:t xml:space="preserve"> fliers or on-line websites including the local long-term care options and retirement plan (</w:t>
      </w:r>
      <w:r w:rsidRPr="00B44DE2">
        <w:rPr>
          <w:rFonts w:ascii="Times New Roman"/>
          <w:sz w:val="24"/>
          <w:lang w:eastAsia="ko-KR"/>
        </w:rPr>
        <w:t>i.e. long</w:t>
      </w:r>
      <w:r w:rsidRPr="00B44DE2">
        <w:rPr>
          <w:rFonts w:ascii="Times New Roman" w:hint="eastAsia"/>
          <w:sz w:val="24"/>
          <w:lang w:eastAsia="ko-KR"/>
        </w:rPr>
        <w:t xml:space="preserve">-term care insurance and </w:t>
      </w:r>
      <w:r w:rsidRPr="00B44DE2">
        <w:rPr>
          <w:rFonts w:ascii="Times New Roman"/>
          <w:sz w:val="24"/>
          <w:lang w:eastAsia="ko-KR"/>
        </w:rPr>
        <w:t>pension</w:t>
      </w:r>
      <w:r w:rsidRPr="00B44DE2">
        <w:rPr>
          <w:rFonts w:ascii="Times New Roman" w:hint="eastAsia"/>
          <w:sz w:val="24"/>
          <w:lang w:eastAsia="ko-KR"/>
        </w:rPr>
        <w:t xml:space="preserve">) should be distributed to community residents to have the older adults a </w:t>
      </w:r>
      <w:r w:rsidRPr="00B44DE2">
        <w:rPr>
          <w:rFonts w:ascii="Times New Roman"/>
          <w:sz w:val="24"/>
          <w:lang w:eastAsia="ko-KR"/>
        </w:rPr>
        <w:t>sense</w:t>
      </w:r>
      <w:r w:rsidRPr="00B44DE2">
        <w:rPr>
          <w:rFonts w:ascii="Times New Roman" w:hint="eastAsia"/>
          <w:sz w:val="24"/>
          <w:lang w:eastAsia="ko-KR"/>
        </w:rPr>
        <w:t xml:space="preserve"> of control over </w:t>
      </w:r>
      <w:r w:rsidRPr="00B44DE2">
        <w:rPr>
          <w:rFonts w:ascii="Times New Roman"/>
          <w:sz w:val="24"/>
          <w:lang w:eastAsia="ko-KR"/>
        </w:rPr>
        <w:t>their</w:t>
      </w:r>
      <w:r w:rsidRPr="00B44DE2">
        <w:rPr>
          <w:rFonts w:ascii="Times New Roman" w:hint="eastAsia"/>
          <w:sz w:val="24"/>
          <w:lang w:eastAsia="ko-KR"/>
        </w:rPr>
        <w:t xml:space="preserve"> late life transition </w:t>
      </w:r>
      <w:r w:rsidR="00257DF6">
        <w:rPr>
          <w:rFonts w:ascii="Times New Roman" w:hint="eastAsia"/>
          <w:sz w:val="24"/>
          <w:lang w:eastAsia="ko-KR"/>
        </w:rPr>
        <w:t xml:space="preserve">based on federal funding and state implementation </w:t>
      </w:r>
      <w:r w:rsidRPr="00B44DE2">
        <w:rPr>
          <w:rFonts w:ascii="Times New Roman" w:hint="eastAsia"/>
          <w:sz w:val="24"/>
          <w:lang w:eastAsia="ko-KR"/>
        </w:rPr>
        <w:t xml:space="preserve">even when relocation was not expected. Early discussion and </w:t>
      </w:r>
      <w:r w:rsidRPr="00B44DE2">
        <w:rPr>
          <w:rFonts w:ascii="Times New Roman"/>
          <w:sz w:val="24"/>
          <w:lang w:eastAsia="ko-KR"/>
        </w:rPr>
        <w:t>planning</w:t>
      </w:r>
      <w:r w:rsidRPr="00B44DE2">
        <w:rPr>
          <w:rFonts w:ascii="Times New Roman" w:hint="eastAsia"/>
          <w:sz w:val="24"/>
          <w:lang w:eastAsia="ko-KR"/>
        </w:rPr>
        <w:t xml:space="preserve"> about long-term care could increase relocation control and help older adults</w:t>
      </w:r>
      <w:r w:rsidRPr="00B44DE2">
        <w:rPr>
          <w:rFonts w:ascii="Times New Roman"/>
          <w:sz w:val="24"/>
          <w:lang w:eastAsia="ko-KR"/>
        </w:rPr>
        <w:t>’</w:t>
      </w:r>
      <w:r w:rsidRPr="00B44DE2">
        <w:rPr>
          <w:rFonts w:ascii="Times New Roman" w:hint="eastAsia"/>
          <w:sz w:val="24"/>
          <w:lang w:eastAsia="ko-KR"/>
        </w:rPr>
        <w:t xml:space="preserve"> </w:t>
      </w:r>
      <w:r w:rsidRPr="00B44DE2">
        <w:rPr>
          <w:rFonts w:ascii="Times New Roman"/>
          <w:sz w:val="24"/>
          <w:lang w:eastAsia="ko-KR"/>
        </w:rPr>
        <w:t>psychological</w:t>
      </w:r>
      <w:r w:rsidRPr="00B44DE2">
        <w:rPr>
          <w:rFonts w:ascii="Times New Roman" w:hint="eastAsia"/>
          <w:sz w:val="24"/>
          <w:lang w:eastAsia="ko-KR"/>
        </w:rPr>
        <w:t xml:space="preserve"> wellbeing after admission.</w:t>
      </w:r>
    </w:p>
    <w:p w:rsidR="00670719" w:rsidRDefault="00670719" w:rsidP="00222548">
      <w:pPr>
        <w:spacing w:after="0" w:line="240" w:lineRule="auto"/>
        <w:jc w:val="center"/>
        <w:rPr>
          <w:rFonts w:ascii="Times New Roman"/>
          <w:sz w:val="24"/>
          <w:lang w:eastAsia="ko-KR"/>
        </w:rPr>
      </w:pPr>
      <w:r w:rsidRPr="00222548">
        <w:rPr>
          <w:rFonts w:ascii="Times New Roman" w:hint="eastAsia"/>
          <w:sz w:val="24"/>
          <w:lang w:eastAsia="ko-KR"/>
        </w:rPr>
        <w:t>Implications for Social Work Research</w:t>
      </w:r>
    </w:p>
    <w:p w:rsidR="00B67312" w:rsidRPr="00475CC9" w:rsidRDefault="00B67312" w:rsidP="00670719">
      <w:pPr>
        <w:spacing w:after="0" w:line="240" w:lineRule="auto"/>
        <w:jc w:val="both"/>
        <w:rPr>
          <w:rFonts w:ascii="Times New Roman"/>
          <w:color w:val="7030A0"/>
          <w:sz w:val="24"/>
          <w:lang w:eastAsia="ko-KR"/>
        </w:rPr>
      </w:pPr>
    </w:p>
    <w:p w:rsidR="00D85C93" w:rsidRPr="00475CC9" w:rsidRDefault="001B61D0" w:rsidP="003562F7">
      <w:pPr>
        <w:spacing w:after="0" w:line="480" w:lineRule="auto"/>
        <w:jc w:val="both"/>
        <w:rPr>
          <w:rFonts w:ascii="Times New Roman"/>
          <w:sz w:val="24"/>
          <w:lang w:eastAsia="ko-KR"/>
        </w:rPr>
      </w:pPr>
      <w:r w:rsidRPr="00475CC9">
        <w:rPr>
          <w:rFonts w:ascii="Times New Roman" w:hint="eastAsia"/>
          <w:color w:val="7030A0"/>
          <w:sz w:val="24"/>
          <w:lang w:eastAsia="ko-KR"/>
        </w:rPr>
        <w:tab/>
      </w:r>
      <w:r w:rsidR="001406B3" w:rsidRPr="00475CC9">
        <w:rPr>
          <w:rFonts w:ascii="Times New Roman" w:hint="eastAsia"/>
          <w:sz w:val="24"/>
          <w:lang w:eastAsia="ko-KR"/>
        </w:rPr>
        <w:t xml:space="preserve">To advance our knowledge about </w:t>
      </w:r>
      <w:r w:rsidR="001B6CD4" w:rsidRPr="00475CC9">
        <w:rPr>
          <w:rFonts w:ascii="Times New Roman" w:hint="eastAsia"/>
          <w:sz w:val="24"/>
          <w:lang w:eastAsia="ko-KR"/>
        </w:rPr>
        <w:t xml:space="preserve">the </w:t>
      </w:r>
      <w:r w:rsidR="001B6CD4" w:rsidRPr="00475CC9">
        <w:rPr>
          <w:rFonts w:ascii="Times New Roman"/>
          <w:sz w:val="24"/>
          <w:lang w:eastAsia="ko-KR"/>
        </w:rPr>
        <w:t>origins</w:t>
      </w:r>
      <w:r w:rsidR="001B6CD4" w:rsidRPr="00475CC9">
        <w:rPr>
          <w:rFonts w:ascii="Times New Roman" w:hint="eastAsia"/>
          <w:sz w:val="24"/>
          <w:lang w:eastAsia="ko-KR"/>
        </w:rPr>
        <w:t xml:space="preserve"> of and contributing factors to psychological distress among AL</w:t>
      </w:r>
      <w:r w:rsidR="00D43A16">
        <w:rPr>
          <w:rFonts w:ascii="Times New Roman" w:hint="eastAsia"/>
          <w:sz w:val="24"/>
          <w:lang w:eastAsia="ko-KR"/>
        </w:rPr>
        <w:t>F</w:t>
      </w:r>
      <w:r w:rsidR="001B6CD4" w:rsidRPr="00475CC9">
        <w:rPr>
          <w:rFonts w:ascii="Times New Roman" w:hint="eastAsia"/>
          <w:sz w:val="24"/>
          <w:lang w:eastAsia="ko-KR"/>
        </w:rPr>
        <w:t xml:space="preserve"> residents</w:t>
      </w:r>
      <w:r w:rsidR="001406B3" w:rsidRPr="00475CC9">
        <w:rPr>
          <w:rFonts w:ascii="Times New Roman" w:hint="eastAsia"/>
          <w:sz w:val="24"/>
          <w:lang w:eastAsia="ko-KR"/>
        </w:rPr>
        <w:t>, several issues need to be addressed in future research.</w:t>
      </w:r>
      <w:r w:rsidR="001B6CD4" w:rsidRPr="00475CC9">
        <w:rPr>
          <w:rFonts w:ascii="Times New Roman" w:hint="eastAsia"/>
          <w:sz w:val="24"/>
          <w:lang w:eastAsia="ko-KR"/>
        </w:rPr>
        <w:t xml:space="preserve"> </w:t>
      </w:r>
      <w:r w:rsidR="00B076F9" w:rsidRPr="00475CC9">
        <w:rPr>
          <w:rFonts w:ascii="Times New Roman" w:hint="eastAsia"/>
          <w:sz w:val="24"/>
          <w:lang w:eastAsia="ko-KR"/>
        </w:rPr>
        <w:t xml:space="preserve">First, </w:t>
      </w:r>
      <w:r w:rsidR="00D85C93" w:rsidRPr="00475CC9">
        <w:rPr>
          <w:rFonts w:ascii="Times New Roman" w:hint="eastAsia"/>
          <w:sz w:val="24"/>
          <w:lang w:eastAsia="ko-KR"/>
        </w:rPr>
        <w:tab/>
        <w:t xml:space="preserve">future study should be replicated with longitudinal </w:t>
      </w:r>
      <w:r w:rsidR="00D85C93" w:rsidRPr="00475CC9">
        <w:rPr>
          <w:rFonts w:ascii="Times New Roman"/>
          <w:sz w:val="24"/>
          <w:lang w:eastAsia="ko-KR"/>
        </w:rPr>
        <w:t>data</w:t>
      </w:r>
      <w:r w:rsidR="00D85C93" w:rsidRPr="00475CC9">
        <w:rPr>
          <w:rFonts w:ascii="Times New Roman" w:hint="eastAsia"/>
          <w:sz w:val="24"/>
          <w:lang w:eastAsia="ko-KR"/>
        </w:rPr>
        <w:t xml:space="preserve"> that assess causality. </w:t>
      </w:r>
      <w:r w:rsidR="00D85C93" w:rsidRPr="00475CC9">
        <w:rPr>
          <w:rFonts w:ascii="Times New Roman"/>
          <w:sz w:val="24"/>
          <w:lang w:eastAsia="ko-KR"/>
        </w:rPr>
        <w:t>Causality</w:t>
      </w:r>
      <w:r w:rsidR="00D85C93" w:rsidRPr="00475CC9">
        <w:rPr>
          <w:rFonts w:ascii="Times New Roman" w:hint="eastAsia"/>
          <w:sz w:val="24"/>
          <w:lang w:eastAsia="ko-KR"/>
        </w:rPr>
        <w:t xml:space="preserve"> </w:t>
      </w:r>
      <w:r w:rsidR="00D85C93" w:rsidRPr="00475CC9">
        <w:rPr>
          <w:rFonts w:ascii="Times New Roman"/>
          <w:sz w:val="24"/>
          <w:lang w:eastAsia="ko-KR"/>
        </w:rPr>
        <w:t>could not be</w:t>
      </w:r>
      <w:r w:rsidR="00D85C93" w:rsidRPr="00475CC9">
        <w:rPr>
          <w:rFonts w:ascii="Times New Roman" w:hint="eastAsia"/>
          <w:sz w:val="24"/>
          <w:lang w:eastAsia="ko-KR"/>
        </w:rPr>
        <w:t xml:space="preserve"> inferred from the cross-sectional data from this study. </w:t>
      </w:r>
      <w:r w:rsidR="00D85C93" w:rsidRPr="00475CC9">
        <w:rPr>
          <w:rFonts w:ascii="Times New Roman"/>
          <w:sz w:val="24"/>
          <w:lang w:eastAsia="ko-KR"/>
        </w:rPr>
        <w:t>Longitudinal</w:t>
      </w:r>
      <w:r w:rsidR="00D85C93" w:rsidRPr="00475CC9">
        <w:rPr>
          <w:rFonts w:ascii="Times New Roman" w:hint="eastAsia"/>
          <w:sz w:val="24"/>
          <w:lang w:eastAsia="ko-KR"/>
        </w:rPr>
        <w:t xml:space="preserve"> was  desirable </w:t>
      </w:r>
      <w:r w:rsidR="00D85C93" w:rsidRPr="00475CC9">
        <w:rPr>
          <w:rFonts w:ascii="Times New Roman"/>
          <w:sz w:val="24"/>
          <w:lang w:eastAsia="ko-KR"/>
        </w:rPr>
        <w:t>because</w:t>
      </w:r>
      <w:r w:rsidR="00D85C93" w:rsidRPr="00475CC9">
        <w:rPr>
          <w:rFonts w:ascii="Times New Roman" w:hint="eastAsia"/>
          <w:sz w:val="24"/>
          <w:lang w:eastAsia="ko-KR"/>
        </w:rPr>
        <w:t xml:space="preserve"> it provided </w:t>
      </w:r>
      <w:r w:rsidR="00D85C93" w:rsidRPr="00475CC9">
        <w:rPr>
          <w:rFonts w:ascii="Times New Roman"/>
          <w:sz w:val="24"/>
          <w:lang w:eastAsia="ko-KR"/>
        </w:rPr>
        <w:t>consistent</w:t>
      </w:r>
      <w:r w:rsidR="00D85C93" w:rsidRPr="00475CC9">
        <w:rPr>
          <w:rFonts w:ascii="Times New Roman" w:hint="eastAsia"/>
          <w:sz w:val="24"/>
          <w:lang w:eastAsia="ko-KR"/>
        </w:rPr>
        <w:t xml:space="preserve"> relationship linking relocation control and </w:t>
      </w:r>
      <w:r w:rsidR="00D85C93" w:rsidRPr="00475CC9">
        <w:rPr>
          <w:rFonts w:ascii="Times New Roman"/>
          <w:sz w:val="24"/>
          <w:lang w:eastAsia="ko-KR"/>
        </w:rPr>
        <w:t>psychological</w:t>
      </w:r>
      <w:r w:rsidR="00D85C93" w:rsidRPr="00475CC9">
        <w:rPr>
          <w:rFonts w:ascii="Times New Roman" w:hint="eastAsia"/>
          <w:sz w:val="24"/>
          <w:lang w:eastAsia="ko-KR"/>
        </w:rPr>
        <w:t xml:space="preserve"> well-being and enables researchers to develop interventions and </w:t>
      </w:r>
      <w:r w:rsidR="00D85C93" w:rsidRPr="00475CC9">
        <w:rPr>
          <w:rFonts w:ascii="Times New Roman"/>
          <w:sz w:val="24"/>
          <w:lang w:eastAsia="ko-KR"/>
        </w:rPr>
        <w:t>strategies</w:t>
      </w:r>
      <w:r w:rsidR="00D85C93" w:rsidRPr="00475CC9">
        <w:rPr>
          <w:rFonts w:ascii="Times New Roman" w:hint="eastAsia"/>
          <w:sz w:val="24"/>
          <w:lang w:eastAsia="ko-KR"/>
        </w:rPr>
        <w:t xml:space="preserve"> to support relocation process and  prevent psychological distress in this </w:t>
      </w:r>
      <w:r w:rsidR="00D85C93" w:rsidRPr="00475CC9">
        <w:rPr>
          <w:rFonts w:ascii="Times New Roman"/>
          <w:sz w:val="24"/>
          <w:lang w:eastAsia="ko-KR"/>
        </w:rPr>
        <w:t>population</w:t>
      </w:r>
      <w:r w:rsidR="00D85C93" w:rsidRPr="00475CC9">
        <w:rPr>
          <w:rFonts w:ascii="Times New Roman" w:hint="eastAsia"/>
          <w:sz w:val="24"/>
          <w:lang w:eastAsia="ko-KR"/>
        </w:rPr>
        <w:t xml:space="preserve">. </w:t>
      </w:r>
    </w:p>
    <w:p w:rsidR="00444C08" w:rsidRDefault="00D85C93" w:rsidP="003562F7">
      <w:pPr>
        <w:spacing w:after="0" w:line="480" w:lineRule="auto"/>
        <w:jc w:val="both"/>
        <w:rPr>
          <w:rFonts w:ascii="Times New Roman"/>
          <w:sz w:val="24"/>
          <w:lang w:eastAsia="ko-KR"/>
        </w:rPr>
      </w:pPr>
      <w:r>
        <w:rPr>
          <w:rFonts w:ascii="Times New Roman" w:hint="eastAsia"/>
          <w:sz w:val="24"/>
          <w:lang w:eastAsia="ko-KR"/>
        </w:rPr>
        <w:tab/>
        <w:t>Second, a</w:t>
      </w:r>
      <w:r w:rsidRPr="00475CC9">
        <w:rPr>
          <w:rFonts w:ascii="Times New Roman"/>
          <w:sz w:val="24"/>
          <w:lang w:eastAsia="ko-KR"/>
        </w:rPr>
        <w:t>dditional</w:t>
      </w:r>
      <w:r w:rsidR="00670719" w:rsidRPr="00475CC9">
        <w:rPr>
          <w:rFonts w:ascii="Times New Roman" w:hint="eastAsia"/>
          <w:sz w:val="24"/>
          <w:lang w:eastAsia="ko-KR"/>
        </w:rPr>
        <w:t xml:space="preserve"> </w:t>
      </w:r>
      <w:r w:rsidR="00A44C2A">
        <w:rPr>
          <w:rFonts w:ascii="Times New Roman" w:hint="eastAsia"/>
          <w:sz w:val="24"/>
          <w:lang w:eastAsia="ko-KR"/>
        </w:rPr>
        <w:t>r</w:t>
      </w:r>
      <w:r w:rsidR="00B076F9" w:rsidRPr="00475CC9">
        <w:rPr>
          <w:rFonts w:ascii="Times New Roman" w:hint="eastAsia"/>
          <w:sz w:val="24"/>
          <w:lang w:eastAsia="ko-KR"/>
        </w:rPr>
        <w:t>esearch is needed to elucidate</w:t>
      </w:r>
      <w:r w:rsidR="00D2056C">
        <w:rPr>
          <w:rFonts w:ascii="Times New Roman" w:hint="eastAsia"/>
          <w:sz w:val="24"/>
          <w:lang w:eastAsia="ko-KR"/>
        </w:rPr>
        <w:t xml:space="preserve"> additional</w:t>
      </w:r>
      <w:r w:rsidR="00B076F9" w:rsidRPr="00475CC9">
        <w:rPr>
          <w:rFonts w:ascii="Times New Roman" w:hint="eastAsia"/>
          <w:sz w:val="24"/>
          <w:lang w:eastAsia="ko-KR"/>
        </w:rPr>
        <w:t xml:space="preserve"> relationship factors that moderate the influence of relocation control in psychological well-being among AL</w:t>
      </w:r>
      <w:r w:rsidR="00D43A16">
        <w:rPr>
          <w:rFonts w:ascii="Times New Roman" w:hint="eastAsia"/>
          <w:sz w:val="24"/>
          <w:lang w:eastAsia="ko-KR"/>
        </w:rPr>
        <w:t>F</w:t>
      </w:r>
      <w:r w:rsidR="00B076F9" w:rsidRPr="00475CC9">
        <w:rPr>
          <w:rFonts w:ascii="Times New Roman" w:hint="eastAsia"/>
          <w:sz w:val="24"/>
          <w:lang w:eastAsia="ko-KR"/>
        </w:rPr>
        <w:t xml:space="preserve"> residents. </w:t>
      </w:r>
      <w:r w:rsidR="00670719" w:rsidRPr="00475CC9">
        <w:rPr>
          <w:rFonts w:ascii="Times New Roman" w:hint="eastAsia"/>
          <w:sz w:val="24"/>
          <w:lang w:eastAsia="ko-KR"/>
        </w:rPr>
        <w:t xml:space="preserve"> </w:t>
      </w:r>
      <w:r w:rsidR="00670719" w:rsidRPr="00475CC9">
        <w:rPr>
          <w:rFonts w:ascii="Times New Roman" w:hint="eastAsia"/>
          <w:sz w:val="24"/>
          <w:lang w:eastAsia="ko-KR"/>
        </w:rPr>
        <w:lastRenderedPageBreak/>
        <w:t>The m</w:t>
      </w:r>
      <w:r w:rsidR="00D2056C">
        <w:rPr>
          <w:rFonts w:ascii="Times New Roman" w:hint="eastAsia"/>
          <w:sz w:val="24"/>
          <w:lang w:eastAsia="ko-KR"/>
        </w:rPr>
        <w:t>oderati</w:t>
      </w:r>
      <w:r w:rsidR="00670719" w:rsidRPr="00475CC9">
        <w:rPr>
          <w:rFonts w:ascii="Times New Roman" w:hint="eastAsia"/>
          <w:sz w:val="24"/>
          <w:lang w:eastAsia="ko-KR"/>
        </w:rPr>
        <w:t>on model may be re-specified to examine if spirituality m</w:t>
      </w:r>
      <w:r w:rsidR="00D2056C">
        <w:rPr>
          <w:rFonts w:ascii="Times New Roman" w:hint="eastAsia"/>
          <w:sz w:val="24"/>
          <w:lang w:eastAsia="ko-KR"/>
        </w:rPr>
        <w:t>oderat</w:t>
      </w:r>
      <w:r w:rsidR="00670719" w:rsidRPr="00475CC9">
        <w:rPr>
          <w:rFonts w:ascii="Times New Roman" w:hint="eastAsia"/>
          <w:sz w:val="24"/>
          <w:lang w:eastAsia="ko-KR"/>
        </w:rPr>
        <w:t xml:space="preserve">e the relationship between relocation and psychological well-being, or if this is moderated by social support, self-reported health, and functional </w:t>
      </w:r>
      <w:r w:rsidR="00670719" w:rsidRPr="00475CC9">
        <w:rPr>
          <w:rFonts w:ascii="Times New Roman"/>
          <w:sz w:val="24"/>
          <w:lang w:eastAsia="ko-KR"/>
        </w:rPr>
        <w:t>impairment</w:t>
      </w:r>
      <w:r w:rsidR="00670719" w:rsidRPr="00475CC9">
        <w:rPr>
          <w:rFonts w:ascii="Times New Roman" w:hint="eastAsia"/>
          <w:sz w:val="24"/>
          <w:lang w:eastAsia="ko-KR"/>
        </w:rPr>
        <w:t>. The m</w:t>
      </w:r>
      <w:r w:rsidR="00D2056C">
        <w:rPr>
          <w:rFonts w:ascii="Times New Roman" w:hint="eastAsia"/>
          <w:sz w:val="24"/>
          <w:lang w:eastAsia="ko-KR"/>
        </w:rPr>
        <w:t>o</w:t>
      </w:r>
      <w:r w:rsidR="00670719" w:rsidRPr="00475CC9">
        <w:rPr>
          <w:rFonts w:ascii="Times New Roman" w:hint="eastAsia"/>
          <w:sz w:val="24"/>
          <w:lang w:eastAsia="ko-KR"/>
        </w:rPr>
        <w:t>d</w:t>
      </w:r>
      <w:r w:rsidR="00D2056C">
        <w:rPr>
          <w:rFonts w:ascii="Times New Roman" w:hint="eastAsia"/>
          <w:sz w:val="24"/>
          <w:lang w:eastAsia="ko-KR"/>
        </w:rPr>
        <w:t>era</w:t>
      </w:r>
      <w:r w:rsidR="00670719" w:rsidRPr="00475CC9">
        <w:rPr>
          <w:rFonts w:ascii="Times New Roman" w:hint="eastAsia"/>
          <w:sz w:val="24"/>
          <w:lang w:eastAsia="ko-KR"/>
        </w:rPr>
        <w:t xml:space="preserve">tion model may also be refined to evaluate if </w:t>
      </w:r>
      <w:r w:rsidR="0072392D" w:rsidRPr="00475CC9">
        <w:rPr>
          <w:rFonts w:ascii="Times New Roman" w:hint="eastAsia"/>
          <w:sz w:val="24"/>
          <w:lang w:eastAsia="ko-KR"/>
        </w:rPr>
        <w:t xml:space="preserve">social support or functional </w:t>
      </w:r>
      <w:r w:rsidR="00E65F2C" w:rsidRPr="00475CC9">
        <w:rPr>
          <w:rFonts w:ascii="Times New Roman"/>
          <w:sz w:val="24"/>
          <w:lang w:eastAsia="ko-KR"/>
        </w:rPr>
        <w:t>impairment</w:t>
      </w:r>
      <w:r w:rsidR="0072392D" w:rsidRPr="00475CC9">
        <w:rPr>
          <w:rFonts w:ascii="Times New Roman" w:hint="eastAsia"/>
          <w:sz w:val="24"/>
          <w:lang w:eastAsia="ko-KR"/>
        </w:rPr>
        <w:t xml:space="preserve"> m</w:t>
      </w:r>
      <w:r w:rsidR="00D2056C">
        <w:rPr>
          <w:rFonts w:ascii="Times New Roman" w:hint="eastAsia"/>
          <w:sz w:val="24"/>
          <w:lang w:eastAsia="ko-KR"/>
        </w:rPr>
        <w:t>o</w:t>
      </w:r>
      <w:r w:rsidR="0072392D" w:rsidRPr="00475CC9">
        <w:rPr>
          <w:rFonts w:ascii="Times New Roman" w:hint="eastAsia"/>
          <w:sz w:val="24"/>
          <w:lang w:eastAsia="ko-KR"/>
        </w:rPr>
        <w:t>d</w:t>
      </w:r>
      <w:r w:rsidR="00D2056C">
        <w:rPr>
          <w:rFonts w:ascii="Times New Roman" w:hint="eastAsia"/>
          <w:sz w:val="24"/>
          <w:lang w:eastAsia="ko-KR"/>
        </w:rPr>
        <w:t>era</w:t>
      </w:r>
      <w:r w:rsidR="0072392D" w:rsidRPr="00475CC9">
        <w:rPr>
          <w:rFonts w:ascii="Times New Roman" w:hint="eastAsia"/>
          <w:sz w:val="24"/>
          <w:lang w:eastAsia="ko-KR"/>
        </w:rPr>
        <w:t xml:space="preserve">te the relationship between relocation control and </w:t>
      </w:r>
      <w:r w:rsidR="0072392D" w:rsidRPr="00475CC9">
        <w:rPr>
          <w:rFonts w:ascii="Times New Roman"/>
          <w:sz w:val="24"/>
          <w:lang w:eastAsia="ko-KR"/>
        </w:rPr>
        <w:t>overall</w:t>
      </w:r>
      <w:r w:rsidR="0072392D" w:rsidRPr="00475CC9">
        <w:rPr>
          <w:rFonts w:ascii="Times New Roman" w:hint="eastAsia"/>
          <w:sz w:val="24"/>
          <w:lang w:eastAsia="ko-KR"/>
        </w:rPr>
        <w:t xml:space="preserve"> resident quality of life.</w:t>
      </w:r>
      <w:r w:rsidR="00E65F2C" w:rsidRPr="00475CC9">
        <w:rPr>
          <w:rFonts w:ascii="Times New Roman" w:hint="eastAsia"/>
          <w:sz w:val="24"/>
          <w:lang w:eastAsia="ko-KR"/>
        </w:rPr>
        <w:t xml:space="preserve"> </w:t>
      </w:r>
      <w:r w:rsidR="00670719" w:rsidRPr="00475CC9">
        <w:rPr>
          <w:rFonts w:ascii="Times New Roman" w:hint="eastAsia"/>
          <w:sz w:val="24"/>
          <w:lang w:eastAsia="ko-KR"/>
        </w:rPr>
        <w:t xml:space="preserve">Testing </w:t>
      </w:r>
      <w:r w:rsidR="00B076F9" w:rsidRPr="00475CC9">
        <w:rPr>
          <w:rFonts w:ascii="Times New Roman" w:hint="eastAsia"/>
          <w:sz w:val="24"/>
          <w:lang w:eastAsia="ko-KR"/>
        </w:rPr>
        <w:t>various</w:t>
      </w:r>
      <w:r w:rsidR="00D2056C">
        <w:rPr>
          <w:rFonts w:ascii="Times New Roman" w:hint="eastAsia"/>
          <w:sz w:val="24"/>
          <w:lang w:eastAsia="ko-KR"/>
        </w:rPr>
        <w:t xml:space="preserve"> </w:t>
      </w:r>
      <w:r w:rsidR="004C1141" w:rsidRPr="00475CC9">
        <w:rPr>
          <w:rFonts w:ascii="Times New Roman" w:hint="eastAsia"/>
          <w:sz w:val="24"/>
          <w:lang w:eastAsia="ko-KR"/>
        </w:rPr>
        <w:t xml:space="preserve">moderation </w:t>
      </w:r>
      <w:r w:rsidR="00B076F9" w:rsidRPr="00475CC9">
        <w:rPr>
          <w:rFonts w:ascii="Times New Roman" w:hint="eastAsia"/>
          <w:sz w:val="24"/>
          <w:lang w:eastAsia="ko-KR"/>
        </w:rPr>
        <w:t>models</w:t>
      </w:r>
      <w:r w:rsidR="004C1141" w:rsidRPr="00475CC9">
        <w:rPr>
          <w:rFonts w:ascii="Times New Roman" w:hint="eastAsia"/>
          <w:sz w:val="24"/>
          <w:lang w:eastAsia="ko-KR"/>
        </w:rPr>
        <w:t xml:space="preserve"> </w:t>
      </w:r>
      <w:r w:rsidR="004C1141" w:rsidRPr="00475CC9">
        <w:rPr>
          <w:rFonts w:ascii="Times New Roman"/>
          <w:sz w:val="24"/>
          <w:lang w:eastAsia="ko-KR"/>
        </w:rPr>
        <w:t>has</w:t>
      </w:r>
      <w:r w:rsidR="004C1141" w:rsidRPr="00475CC9">
        <w:rPr>
          <w:rFonts w:ascii="Times New Roman" w:hint="eastAsia"/>
          <w:sz w:val="24"/>
          <w:lang w:eastAsia="ko-KR"/>
        </w:rPr>
        <w:t xml:space="preserve"> the potential to help test and develop theory, and to investigate influential variables in </w:t>
      </w:r>
      <w:r w:rsidR="00F66A41" w:rsidRPr="00475CC9">
        <w:rPr>
          <w:rFonts w:ascii="Times New Roman" w:hint="eastAsia"/>
          <w:sz w:val="24"/>
          <w:lang w:eastAsia="ko-KR"/>
        </w:rPr>
        <w:t>AL</w:t>
      </w:r>
      <w:r w:rsidR="00D43A16">
        <w:rPr>
          <w:rFonts w:ascii="Times New Roman" w:hint="eastAsia"/>
          <w:sz w:val="24"/>
          <w:lang w:eastAsia="ko-KR"/>
        </w:rPr>
        <w:t>F</w:t>
      </w:r>
      <w:r w:rsidR="004C1141" w:rsidRPr="00475CC9">
        <w:rPr>
          <w:rFonts w:ascii="Times New Roman" w:hint="eastAsia"/>
          <w:sz w:val="24"/>
          <w:lang w:eastAsia="ko-KR"/>
        </w:rPr>
        <w:t xml:space="preserve"> programs so that they can be adapted and optimized to increase efficacy and cost-effectiveness.  </w:t>
      </w:r>
      <w:r w:rsidR="00444C08" w:rsidRPr="00475CC9">
        <w:rPr>
          <w:rFonts w:ascii="Times New Roman" w:hint="eastAsia"/>
          <w:sz w:val="24"/>
          <w:lang w:eastAsia="ko-KR"/>
        </w:rPr>
        <w:t xml:space="preserve"> </w:t>
      </w:r>
    </w:p>
    <w:p w:rsidR="00D85C93" w:rsidRPr="00D85C93" w:rsidRDefault="00D85C93" w:rsidP="003562F7">
      <w:pPr>
        <w:spacing w:after="0" w:line="480" w:lineRule="auto"/>
        <w:jc w:val="both"/>
        <w:rPr>
          <w:rFonts w:ascii="Times New Roman"/>
          <w:sz w:val="24"/>
          <w:lang w:eastAsia="ko-KR"/>
        </w:rPr>
      </w:pPr>
      <w:r>
        <w:rPr>
          <w:rFonts w:ascii="Times New Roman" w:hint="eastAsia"/>
          <w:sz w:val="24"/>
          <w:lang w:eastAsia="ko-KR"/>
        </w:rPr>
        <w:tab/>
      </w:r>
      <w:r w:rsidR="005925CE">
        <w:rPr>
          <w:rFonts w:ascii="Times New Roman" w:hint="eastAsia"/>
          <w:sz w:val="24"/>
          <w:lang w:eastAsia="ko-KR"/>
        </w:rPr>
        <w:t>Third, t</w:t>
      </w:r>
      <w:r w:rsidRPr="00475CC9">
        <w:rPr>
          <w:rFonts w:ascii="Times New Roman" w:hint="eastAsia"/>
          <w:sz w:val="24"/>
          <w:lang w:eastAsia="ko-KR"/>
        </w:rPr>
        <w:t xml:space="preserve">he mixed-method design </w:t>
      </w:r>
      <w:r w:rsidRPr="00475CC9">
        <w:rPr>
          <w:rFonts w:ascii="Times New Roman"/>
          <w:sz w:val="24"/>
          <w:lang w:eastAsia="ko-KR"/>
        </w:rPr>
        <w:t>u</w:t>
      </w:r>
      <w:r w:rsidRPr="00475CC9">
        <w:rPr>
          <w:rFonts w:ascii="Times New Roman" w:hint="eastAsia"/>
          <w:sz w:val="24"/>
          <w:lang w:eastAsia="ko-KR"/>
        </w:rPr>
        <w:t>s</w:t>
      </w:r>
      <w:r w:rsidRPr="00475CC9">
        <w:rPr>
          <w:rFonts w:ascii="Times New Roman"/>
          <w:sz w:val="24"/>
          <w:lang w:eastAsia="ko-KR"/>
        </w:rPr>
        <w:t>ing</w:t>
      </w:r>
      <w:r w:rsidRPr="00475CC9">
        <w:rPr>
          <w:rFonts w:ascii="Times New Roman" w:hint="eastAsia"/>
          <w:sz w:val="24"/>
          <w:lang w:eastAsia="ko-KR"/>
        </w:rPr>
        <w:t xml:space="preserve"> qualitative techniques would provide richer data and improve insights as to </w:t>
      </w:r>
      <w:r w:rsidRPr="00475CC9">
        <w:rPr>
          <w:rFonts w:ascii="Times New Roman"/>
          <w:sz w:val="24"/>
          <w:lang w:eastAsia="ko-KR"/>
        </w:rPr>
        <w:t>barrier</w:t>
      </w:r>
      <w:r w:rsidRPr="00475CC9">
        <w:rPr>
          <w:rFonts w:ascii="Times New Roman" w:hint="eastAsia"/>
          <w:sz w:val="24"/>
          <w:lang w:eastAsia="ko-KR"/>
        </w:rPr>
        <w:t xml:space="preserve">s that potential residents and family members face in securing </w:t>
      </w:r>
      <w:r w:rsidRPr="00475CC9">
        <w:rPr>
          <w:rFonts w:ascii="Times New Roman"/>
          <w:sz w:val="24"/>
          <w:lang w:eastAsia="ko-KR"/>
        </w:rPr>
        <w:t>successful</w:t>
      </w:r>
      <w:r w:rsidRPr="00475CC9">
        <w:rPr>
          <w:rFonts w:ascii="Times New Roman" w:hint="eastAsia"/>
          <w:sz w:val="24"/>
          <w:lang w:eastAsia="ko-KR"/>
        </w:rPr>
        <w:t xml:space="preserve"> relocation and the role AL</w:t>
      </w:r>
      <w:r w:rsidR="00D43A16">
        <w:rPr>
          <w:rFonts w:ascii="Times New Roman" w:hint="eastAsia"/>
          <w:sz w:val="24"/>
          <w:lang w:eastAsia="ko-KR"/>
        </w:rPr>
        <w:t>F</w:t>
      </w:r>
      <w:r w:rsidRPr="00475CC9">
        <w:rPr>
          <w:rFonts w:ascii="Times New Roman" w:hint="eastAsia"/>
          <w:sz w:val="24"/>
          <w:lang w:eastAsia="ko-KR"/>
        </w:rPr>
        <w:t xml:space="preserve"> staff</w:t>
      </w:r>
      <w:r w:rsidR="00D43A16">
        <w:rPr>
          <w:rFonts w:ascii="Times New Roman" w:hint="eastAsia"/>
          <w:sz w:val="24"/>
          <w:lang w:eastAsia="ko-KR"/>
        </w:rPr>
        <w:t xml:space="preserve"> member</w:t>
      </w:r>
      <w:r w:rsidRPr="00475CC9">
        <w:rPr>
          <w:rFonts w:ascii="Times New Roman" w:hint="eastAsia"/>
          <w:sz w:val="24"/>
          <w:lang w:eastAsia="ko-KR"/>
        </w:rPr>
        <w:t xml:space="preserve">s as they interact with potential residents. The quantitative data could highlight factors not as clearly evident in the qualitative data and the qualitative data could make clear the importance of factors that did not emerge as significant in the quantitative analysis. Ultimately, using both quantitative and qualitative methods would </w:t>
      </w:r>
      <w:r w:rsidRPr="00475CC9">
        <w:rPr>
          <w:rFonts w:ascii="Times New Roman"/>
          <w:sz w:val="24"/>
          <w:lang w:eastAsia="ko-KR"/>
        </w:rPr>
        <w:t>provide</w:t>
      </w:r>
      <w:r w:rsidRPr="00475CC9">
        <w:rPr>
          <w:rFonts w:ascii="Times New Roman" w:hint="eastAsia"/>
          <w:sz w:val="24"/>
          <w:lang w:eastAsia="ko-KR"/>
        </w:rPr>
        <w:t xml:space="preserve"> in-depth understanding of older adult</w:t>
      </w:r>
      <w:r w:rsidRPr="00475CC9">
        <w:rPr>
          <w:rFonts w:ascii="Times New Roman"/>
          <w:sz w:val="24"/>
          <w:lang w:eastAsia="ko-KR"/>
        </w:rPr>
        <w:t>’</w:t>
      </w:r>
      <w:r w:rsidRPr="00475CC9">
        <w:rPr>
          <w:rFonts w:ascii="Times New Roman" w:hint="eastAsia"/>
          <w:sz w:val="24"/>
          <w:lang w:eastAsia="ko-KR"/>
        </w:rPr>
        <w:t>s transition into a new ALF and its impact on psychological well-being.</w:t>
      </w:r>
    </w:p>
    <w:p w:rsidR="00A87E4F" w:rsidRPr="00475CC9" w:rsidRDefault="00D85C93" w:rsidP="003562F7">
      <w:pPr>
        <w:spacing w:after="0" w:line="480" w:lineRule="auto"/>
        <w:jc w:val="both"/>
        <w:rPr>
          <w:rFonts w:ascii="Times New Roman"/>
          <w:sz w:val="24"/>
          <w:lang w:eastAsia="ko-KR"/>
        </w:rPr>
      </w:pPr>
      <w:r>
        <w:rPr>
          <w:rFonts w:ascii="Times New Roman" w:hint="eastAsia"/>
          <w:sz w:val="24"/>
          <w:lang w:eastAsia="ko-KR"/>
        </w:rPr>
        <w:tab/>
      </w:r>
      <w:r w:rsidR="005925CE">
        <w:rPr>
          <w:rFonts w:ascii="Times New Roman" w:hint="eastAsia"/>
          <w:sz w:val="24"/>
          <w:lang w:eastAsia="ko-KR"/>
        </w:rPr>
        <w:t>Forth, f</w:t>
      </w:r>
      <w:r w:rsidRPr="00475CC9">
        <w:rPr>
          <w:rFonts w:ascii="Times New Roman"/>
          <w:sz w:val="24"/>
          <w:lang w:eastAsia="ko-KR"/>
        </w:rPr>
        <w:t>uture research that u</w:t>
      </w:r>
      <w:r w:rsidRPr="00475CC9">
        <w:rPr>
          <w:rFonts w:ascii="Times New Roman" w:hint="eastAsia"/>
          <w:sz w:val="24"/>
          <w:lang w:eastAsia="ko-KR"/>
        </w:rPr>
        <w:t xml:space="preserve">ses richer measures of relocation control would also </w:t>
      </w:r>
      <w:r w:rsidRPr="00475CC9">
        <w:rPr>
          <w:rFonts w:ascii="Times New Roman"/>
          <w:sz w:val="24"/>
          <w:lang w:eastAsia="ko-KR"/>
        </w:rPr>
        <w:t>enhance</w:t>
      </w:r>
      <w:r w:rsidRPr="00475CC9">
        <w:rPr>
          <w:rFonts w:ascii="Times New Roman" w:hint="eastAsia"/>
          <w:sz w:val="24"/>
          <w:lang w:eastAsia="ko-KR"/>
        </w:rPr>
        <w:t xml:space="preserve"> this study. While the four</w:t>
      </w:r>
      <w:r w:rsidRPr="00475CC9">
        <w:rPr>
          <w:rFonts w:ascii="Times New Roman"/>
          <w:sz w:val="24"/>
          <w:lang w:eastAsia="ko-KR"/>
        </w:rPr>
        <w:t>–</w:t>
      </w:r>
      <w:r w:rsidRPr="00475CC9">
        <w:rPr>
          <w:rFonts w:ascii="Times New Roman" w:hint="eastAsia"/>
          <w:sz w:val="24"/>
          <w:lang w:eastAsia="ko-KR"/>
        </w:rPr>
        <w:t xml:space="preserve">item scale appeared to </w:t>
      </w:r>
      <w:r w:rsidRPr="00475CC9">
        <w:rPr>
          <w:rFonts w:ascii="Times New Roman"/>
          <w:sz w:val="24"/>
          <w:lang w:eastAsia="ko-KR"/>
        </w:rPr>
        <w:t>perform</w:t>
      </w:r>
      <w:r w:rsidRPr="00475CC9">
        <w:rPr>
          <w:rFonts w:ascii="Times New Roman" w:hint="eastAsia"/>
          <w:sz w:val="24"/>
          <w:lang w:eastAsia="ko-KR"/>
        </w:rPr>
        <w:t xml:space="preserve"> well, there </w:t>
      </w:r>
      <w:r w:rsidRPr="00475CC9">
        <w:rPr>
          <w:rFonts w:ascii="Times New Roman"/>
          <w:sz w:val="24"/>
          <w:lang w:eastAsia="ko-KR"/>
        </w:rPr>
        <w:t>were</w:t>
      </w:r>
      <w:r w:rsidRPr="00475CC9">
        <w:rPr>
          <w:rFonts w:ascii="Times New Roman" w:hint="eastAsia"/>
          <w:sz w:val="24"/>
          <w:lang w:eastAsia="ko-KR"/>
        </w:rPr>
        <w:t xml:space="preserve"> no standardized scales that specifically </w:t>
      </w:r>
      <w:r w:rsidRPr="00475CC9">
        <w:rPr>
          <w:rFonts w:ascii="Times New Roman"/>
          <w:sz w:val="24"/>
          <w:lang w:eastAsia="ko-KR"/>
        </w:rPr>
        <w:t>measure</w:t>
      </w:r>
      <w:r w:rsidRPr="00475CC9">
        <w:rPr>
          <w:rFonts w:ascii="Times New Roman" w:hint="eastAsia"/>
          <w:sz w:val="24"/>
          <w:lang w:eastAsia="ko-KR"/>
        </w:rPr>
        <w:t xml:space="preserve"> </w:t>
      </w:r>
      <w:r w:rsidRPr="00475CC9">
        <w:rPr>
          <w:rFonts w:ascii="Times New Roman"/>
          <w:sz w:val="24"/>
          <w:lang w:eastAsia="ko-KR"/>
        </w:rPr>
        <w:t>relocation</w:t>
      </w:r>
      <w:r w:rsidRPr="00475CC9">
        <w:rPr>
          <w:rFonts w:ascii="Times New Roman" w:hint="eastAsia"/>
          <w:sz w:val="24"/>
          <w:lang w:eastAsia="ko-KR"/>
        </w:rPr>
        <w:t xml:space="preserve"> control among AL</w:t>
      </w:r>
      <w:r w:rsidR="00D43A16">
        <w:rPr>
          <w:rFonts w:ascii="Times New Roman" w:hint="eastAsia"/>
          <w:sz w:val="24"/>
          <w:lang w:eastAsia="ko-KR"/>
        </w:rPr>
        <w:t>F</w:t>
      </w:r>
      <w:r w:rsidRPr="00475CC9">
        <w:rPr>
          <w:rFonts w:ascii="Times New Roman" w:hint="eastAsia"/>
          <w:sz w:val="24"/>
          <w:lang w:eastAsia="ko-KR"/>
        </w:rPr>
        <w:t xml:space="preserve"> residents.</w:t>
      </w:r>
      <w:r w:rsidRPr="00475CC9">
        <w:rPr>
          <w:rFonts w:ascii="Times New Roman" w:hint="eastAsia"/>
          <w:color w:val="17365D" w:themeColor="text2" w:themeShade="BF"/>
          <w:sz w:val="24"/>
          <w:lang w:eastAsia="ko-KR"/>
        </w:rPr>
        <w:t xml:space="preserve"> </w:t>
      </w:r>
      <w:r w:rsidRPr="00475CC9">
        <w:rPr>
          <w:rFonts w:ascii="Times New Roman" w:hint="eastAsia"/>
          <w:sz w:val="24"/>
          <w:lang w:eastAsia="ko-KR"/>
        </w:rPr>
        <w:t xml:space="preserve">Future research that includes more elaborate measure of relocation control is needed to expand our understanding of the role of relocation control in influencing </w:t>
      </w:r>
      <w:r w:rsidRPr="00475CC9">
        <w:rPr>
          <w:rFonts w:ascii="Times New Roman"/>
          <w:sz w:val="24"/>
          <w:lang w:eastAsia="ko-KR"/>
        </w:rPr>
        <w:t>psychological</w:t>
      </w:r>
      <w:r w:rsidRPr="00475CC9">
        <w:rPr>
          <w:rFonts w:ascii="Times New Roman" w:hint="eastAsia"/>
          <w:sz w:val="24"/>
          <w:lang w:eastAsia="ko-KR"/>
        </w:rPr>
        <w:t xml:space="preserve"> well-being among AL</w:t>
      </w:r>
      <w:r w:rsidR="00D43A16">
        <w:rPr>
          <w:rFonts w:ascii="Times New Roman" w:hint="eastAsia"/>
          <w:sz w:val="24"/>
          <w:lang w:eastAsia="ko-KR"/>
        </w:rPr>
        <w:t>F</w:t>
      </w:r>
      <w:r w:rsidRPr="00475CC9">
        <w:rPr>
          <w:rFonts w:ascii="Times New Roman" w:hint="eastAsia"/>
          <w:sz w:val="24"/>
          <w:lang w:eastAsia="ko-KR"/>
        </w:rPr>
        <w:t xml:space="preserve"> residents. In addition, findings from this study would suggest taking matched resident-family member responses, so that their results could be </w:t>
      </w:r>
      <w:r w:rsidRPr="00475CC9">
        <w:rPr>
          <w:rFonts w:ascii="Times New Roman"/>
          <w:sz w:val="24"/>
          <w:lang w:eastAsia="ko-KR"/>
        </w:rPr>
        <w:t xml:space="preserve">contrasted. </w:t>
      </w:r>
      <w:r w:rsidRPr="00475CC9">
        <w:rPr>
          <w:rFonts w:ascii="Times New Roman" w:hint="eastAsia"/>
          <w:sz w:val="24"/>
          <w:lang w:eastAsia="ko-KR"/>
        </w:rPr>
        <w:t>Comparisons family data with AL</w:t>
      </w:r>
      <w:r w:rsidR="00D43A16">
        <w:rPr>
          <w:rFonts w:ascii="Times New Roman" w:hint="eastAsia"/>
          <w:sz w:val="24"/>
          <w:lang w:eastAsia="ko-KR"/>
        </w:rPr>
        <w:t>F</w:t>
      </w:r>
      <w:r w:rsidRPr="00475CC9">
        <w:rPr>
          <w:rFonts w:ascii="Times New Roman" w:hint="eastAsia"/>
          <w:sz w:val="24"/>
          <w:lang w:eastAsia="ko-KR"/>
        </w:rPr>
        <w:t xml:space="preserve"> residents</w:t>
      </w:r>
      <w:r w:rsidRPr="00475CC9">
        <w:rPr>
          <w:rFonts w:ascii="Times New Roman"/>
          <w:sz w:val="24"/>
          <w:lang w:eastAsia="ko-KR"/>
        </w:rPr>
        <w:t>’</w:t>
      </w:r>
      <w:r w:rsidRPr="00475CC9">
        <w:rPr>
          <w:rFonts w:ascii="Times New Roman" w:hint="eastAsia"/>
          <w:sz w:val="24"/>
          <w:lang w:eastAsia="ko-KR"/>
        </w:rPr>
        <w:t xml:space="preserve"> perception would help discovering how much gaps exist between them.</w:t>
      </w:r>
    </w:p>
    <w:p w:rsidR="00A87E4F" w:rsidRPr="00D85C93" w:rsidRDefault="00A87E4F" w:rsidP="003562F7">
      <w:pPr>
        <w:spacing w:after="0" w:line="480" w:lineRule="auto"/>
        <w:jc w:val="both"/>
        <w:rPr>
          <w:rFonts w:ascii="Times New Roman"/>
          <w:color w:val="7030A0"/>
          <w:sz w:val="24"/>
          <w:lang w:eastAsia="ko-KR"/>
        </w:rPr>
      </w:pPr>
      <w:r w:rsidRPr="00475CC9">
        <w:rPr>
          <w:rFonts w:ascii="Times New Roman" w:hint="eastAsia"/>
          <w:sz w:val="24"/>
          <w:lang w:eastAsia="ko-KR"/>
        </w:rPr>
        <w:lastRenderedPageBreak/>
        <w:tab/>
      </w:r>
      <w:r w:rsidR="005925CE">
        <w:rPr>
          <w:rFonts w:ascii="Times New Roman" w:hint="eastAsia"/>
          <w:sz w:val="24"/>
          <w:lang w:eastAsia="ko-KR"/>
        </w:rPr>
        <w:t>Fifth, t</w:t>
      </w:r>
      <w:r w:rsidR="00D85C93" w:rsidRPr="00475CC9">
        <w:rPr>
          <w:rFonts w:ascii="Times New Roman"/>
          <w:sz w:val="24"/>
          <w:lang w:eastAsia="ko-KR"/>
        </w:rPr>
        <w:t>his</w:t>
      </w:r>
      <w:r w:rsidR="00D85C93" w:rsidRPr="00475CC9">
        <w:rPr>
          <w:rFonts w:ascii="Times New Roman" w:hint="eastAsia"/>
          <w:sz w:val="24"/>
          <w:lang w:eastAsia="ko-KR"/>
        </w:rPr>
        <w:t xml:space="preserve"> study should include more diverse sub-samples to examine the effect of ethnicity and other cultural factors. </w:t>
      </w:r>
      <w:r w:rsidR="00D2056C">
        <w:rPr>
          <w:rFonts w:ascii="Times New Roman" w:hint="eastAsia"/>
          <w:sz w:val="24"/>
          <w:lang w:eastAsia="ko-KR"/>
        </w:rPr>
        <w:t>All participants were white.</w:t>
      </w:r>
      <w:r w:rsidR="00D85C93" w:rsidRPr="00475CC9">
        <w:rPr>
          <w:rFonts w:ascii="Times New Roman" w:hint="eastAsia"/>
          <w:sz w:val="24"/>
          <w:lang w:eastAsia="ko-KR"/>
        </w:rPr>
        <w:t xml:space="preserve"> It was </w:t>
      </w:r>
      <w:r w:rsidR="00D85C93" w:rsidRPr="00475CC9">
        <w:rPr>
          <w:rFonts w:ascii="Times New Roman"/>
          <w:sz w:val="24"/>
          <w:lang w:eastAsia="ko-KR"/>
        </w:rPr>
        <w:t>impossible to</w:t>
      </w:r>
      <w:r w:rsidR="00D85C93" w:rsidRPr="00475CC9">
        <w:rPr>
          <w:rFonts w:ascii="Times New Roman" w:hint="eastAsia"/>
          <w:sz w:val="24"/>
          <w:lang w:eastAsia="ko-KR"/>
        </w:rPr>
        <w:t xml:space="preserve"> test whether subgroups differently interpreted items or differed in factor loadings. Future stud</w:t>
      </w:r>
      <w:r w:rsidR="00D2056C">
        <w:rPr>
          <w:rFonts w:ascii="Times New Roman" w:hint="eastAsia"/>
          <w:sz w:val="24"/>
          <w:lang w:eastAsia="ko-KR"/>
        </w:rPr>
        <w:t>ies</w:t>
      </w:r>
      <w:r w:rsidR="00D85C93" w:rsidRPr="00475CC9">
        <w:rPr>
          <w:rFonts w:ascii="Times New Roman" w:hint="eastAsia"/>
          <w:sz w:val="24"/>
          <w:lang w:eastAsia="ko-KR"/>
        </w:rPr>
        <w:t xml:space="preserve"> might examine these problems using statistics such as multiple invariance testing. Potential subgroup of particular importance would be those based on ethnicity, length of residence</w:t>
      </w:r>
      <w:r w:rsidR="00D85C93" w:rsidRPr="00475CC9">
        <w:rPr>
          <w:rFonts w:ascii="Times New Roman"/>
          <w:sz w:val="24"/>
          <w:lang w:eastAsia="ko-KR"/>
        </w:rPr>
        <w:t>, and</w:t>
      </w:r>
      <w:r w:rsidR="00D85C93" w:rsidRPr="00475CC9">
        <w:rPr>
          <w:rFonts w:ascii="Times New Roman" w:hint="eastAsia"/>
          <w:sz w:val="24"/>
          <w:lang w:eastAsia="ko-KR"/>
        </w:rPr>
        <w:t xml:space="preserve"> psychosocial functioning level. For example, researchers should attempt to investigate the influence of gender on the relationship between relocation control and psychological well-being. Although </w:t>
      </w:r>
      <w:r w:rsidR="00D85C93" w:rsidRPr="00475CC9">
        <w:rPr>
          <w:rFonts w:ascii="Times New Roman"/>
          <w:sz w:val="24"/>
          <w:lang w:eastAsia="ko-KR"/>
        </w:rPr>
        <w:t>all respondents were</w:t>
      </w:r>
      <w:r w:rsidR="00D85C93" w:rsidRPr="00475CC9">
        <w:rPr>
          <w:rFonts w:ascii="Times New Roman" w:hint="eastAsia"/>
          <w:sz w:val="24"/>
          <w:lang w:eastAsia="ko-KR"/>
        </w:rPr>
        <w:t xml:space="preserve"> Caucasian in this study, it </w:t>
      </w:r>
      <w:r w:rsidR="00D85C93" w:rsidRPr="00475CC9">
        <w:rPr>
          <w:rFonts w:ascii="Times New Roman"/>
          <w:sz w:val="24"/>
          <w:lang w:eastAsia="ko-KR"/>
        </w:rPr>
        <w:t>should</w:t>
      </w:r>
      <w:r w:rsidR="00D85C93" w:rsidRPr="00475CC9">
        <w:rPr>
          <w:rFonts w:ascii="Times New Roman" w:hint="eastAsia"/>
          <w:sz w:val="24"/>
          <w:lang w:eastAsia="ko-KR"/>
        </w:rPr>
        <w:t xml:space="preserve"> be noted that there could be African American, Latino, or Asian AL</w:t>
      </w:r>
      <w:r w:rsidR="00D43A16">
        <w:rPr>
          <w:rFonts w:ascii="Times New Roman" w:hint="eastAsia"/>
          <w:sz w:val="24"/>
          <w:lang w:eastAsia="ko-KR"/>
        </w:rPr>
        <w:t>F</w:t>
      </w:r>
      <w:r w:rsidR="00D85C93" w:rsidRPr="00475CC9">
        <w:rPr>
          <w:rFonts w:ascii="Times New Roman" w:hint="eastAsia"/>
          <w:sz w:val="24"/>
          <w:lang w:eastAsia="ko-KR"/>
        </w:rPr>
        <w:t xml:space="preserve"> residents. Given paucity of information about how ethnic </w:t>
      </w:r>
      <w:r w:rsidR="00D85C93" w:rsidRPr="00475CC9">
        <w:rPr>
          <w:rFonts w:ascii="Times New Roman"/>
          <w:sz w:val="24"/>
          <w:lang w:eastAsia="ko-KR"/>
        </w:rPr>
        <w:t>minority residents</w:t>
      </w:r>
      <w:r w:rsidR="00D85C93" w:rsidRPr="00475CC9">
        <w:rPr>
          <w:rFonts w:ascii="Times New Roman" w:hint="eastAsia"/>
          <w:sz w:val="24"/>
          <w:lang w:eastAsia="ko-KR"/>
        </w:rPr>
        <w:t xml:space="preserve"> differ from Caucasian residents regarding relocation control and psychological well-being, future research is needed to explore this issue. Assessing the differences among the groups will enrich social work knowledge and develop culturally competent relocation support programs. </w:t>
      </w:r>
    </w:p>
    <w:p w:rsidR="00677D15" w:rsidRPr="00761CB2" w:rsidRDefault="00A03FFE" w:rsidP="003562F7">
      <w:pPr>
        <w:spacing w:after="0" w:line="480" w:lineRule="auto"/>
        <w:jc w:val="both"/>
        <w:rPr>
          <w:rFonts w:ascii="Times New Roman"/>
          <w:color w:val="0070C0"/>
          <w:sz w:val="24"/>
          <w:lang w:eastAsia="ko-KR"/>
        </w:rPr>
      </w:pPr>
      <w:r w:rsidRPr="00475CC9">
        <w:rPr>
          <w:rFonts w:ascii="Times New Roman" w:hint="eastAsia"/>
          <w:sz w:val="24"/>
          <w:lang w:eastAsia="ko-KR"/>
        </w:rPr>
        <w:tab/>
      </w:r>
      <w:r w:rsidR="005925CE">
        <w:rPr>
          <w:rFonts w:ascii="Times New Roman" w:hint="eastAsia"/>
          <w:sz w:val="24"/>
          <w:lang w:eastAsia="ko-KR"/>
        </w:rPr>
        <w:t xml:space="preserve">Finally, </w:t>
      </w:r>
      <w:r w:rsidR="00384B51">
        <w:rPr>
          <w:rFonts w:ascii="Times New Roman" w:hint="eastAsia"/>
          <w:sz w:val="24"/>
          <w:lang w:eastAsia="ko-KR"/>
        </w:rPr>
        <w:t xml:space="preserve">in the future research, it would </w:t>
      </w:r>
      <w:r w:rsidR="00384B51">
        <w:rPr>
          <w:rFonts w:ascii="Times New Roman"/>
          <w:sz w:val="24"/>
          <w:lang w:eastAsia="ko-KR"/>
        </w:rPr>
        <w:t>be important</w:t>
      </w:r>
      <w:r w:rsidRPr="00475CC9">
        <w:rPr>
          <w:rFonts w:ascii="Times New Roman" w:hint="eastAsia"/>
          <w:sz w:val="24"/>
          <w:lang w:eastAsia="ko-KR"/>
        </w:rPr>
        <w:t xml:space="preserve"> to conduct a need </w:t>
      </w:r>
      <w:r w:rsidRPr="00475CC9">
        <w:rPr>
          <w:rFonts w:ascii="Times New Roman"/>
          <w:sz w:val="24"/>
          <w:lang w:eastAsia="ko-KR"/>
        </w:rPr>
        <w:t>assessment</w:t>
      </w:r>
      <w:r w:rsidRPr="00475CC9">
        <w:rPr>
          <w:rFonts w:ascii="Times New Roman" w:hint="eastAsia"/>
          <w:sz w:val="24"/>
          <w:lang w:eastAsia="ko-KR"/>
        </w:rPr>
        <w:t xml:space="preserve"> among potential AL</w:t>
      </w:r>
      <w:r w:rsidR="00D43A16">
        <w:rPr>
          <w:rFonts w:ascii="Times New Roman" w:hint="eastAsia"/>
          <w:sz w:val="24"/>
          <w:lang w:eastAsia="ko-KR"/>
        </w:rPr>
        <w:t>F</w:t>
      </w:r>
      <w:r w:rsidRPr="00475CC9">
        <w:rPr>
          <w:rFonts w:ascii="Times New Roman" w:hint="eastAsia"/>
          <w:sz w:val="24"/>
          <w:lang w:eastAsia="ko-KR"/>
        </w:rPr>
        <w:t xml:space="preserve"> residents and family members to develop new programs that better address their need</w:t>
      </w:r>
      <w:r w:rsidR="00384B51">
        <w:rPr>
          <w:rFonts w:ascii="Times New Roman" w:hint="eastAsia"/>
          <w:sz w:val="24"/>
          <w:lang w:eastAsia="ko-KR"/>
        </w:rPr>
        <w:t>s</w:t>
      </w:r>
      <w:r w:rsidRPr="00475CC9">
        <w:rPr>
          <w:rFonts w:ascii="Times New Roman" w:hint="eastAsia"/>
          <w:sz w:val="24"/>
          <w:lang w:eastAsia="ko-KR"/>
        </w:rPr>
        <w:t>. AL</w:t>
      </w:r>
      <w:r w:rsidR="00D43A16">
        <w:rPr>
          <w:rFonts w:ascii="Times New Roman" w:hint="eastAsia"/>
          <w:sz w:val="24"/>
          <w:lang w:eastAsia="ko-KR"/>
        </w:rPr>
        <w:t>F</w:t>
      </w:r>
      <w:r w:rsidRPr="00475CC9">
        <w:rPr>
          <w:rFonts w:ascii="Times New Roman" w:hint="eastAsia"/>
          <w:sz w:val="24"/>
          <w:lang w:eastAsia="ko-KR"/>
        </w:rPr>
        <w:t xml:space="preserve"> residents may need services to prepare relocation, to increase relocation control, and to deal with their </w:t>
      </w:r>
      <w:r w:rsidRPr="00475CC9">
        <w:rPr>
          <w:rFonts w:ascii="Times New Roman"/>
          <w:sz w:val="24"/>
          <w:lang w:eastAsia="ko-KR"/>
        </w:rPr>
        <w:t>psychological</w:t>
      </w:r>
      <w:r w:rsidRPr="00475CC9">
        <w:rPr>
          <w:rFonts w:ascii="Times New Roman" w:hint="eastAsia"/>
          <w:sz w:val="24"/>
          <w:lang w:eastAsia="ko-KR"/>
        </w:rPr>
        <w:t xml:space="preserve"> well-being. Future </w:t>
      </w:r>
      <w:r w:rsidRPr="00475CC9">
        <w:rPr>
          <w:rFonts w:ascii="Times New Roman"/>
          <w:sz w:val="24"/>
          <w:lang w:eastAsia="ko-KR"/>
        </w:rPr>
        <w:t>research is</w:t>
      </w:r>
      <w:r w:rsidRPr="00475CC9">
        <w:rPr>
          <w:rFonts w:ascii="Times New Roman" w:hint="eastAsia"/>
          <w:sz w:val="24"/>
          <w:lang w:eastAsia="ko-KR"/>
        </w:rPr>
        <w:t xml:space="preserve"> needed to explore whether the preliminary ALF tour, meal time </w:t>
      </w:r>
      <w:r w:rsidRPr="00475CC9">
        <w:rPr>
          <w:rFonts w:ascii="Times New Roman"/>
          <w:sz w:val="24"/>
          <w:lang w:eastAsia="ko-KR"/>
        </w:rPr>
        <w:t>participation</w:t>
      </w:r>
      <w:r w:rsidRPr="00475CC9">
        <w:rPr>
          <w:rFonts w:ascii="Times New Roman" w:hint="eastAsia"/>
          <w:sz w:val="24"/>
          <w:lang w:eastAsia="ko-KR"/>
        </w:rPr>
        <w:t xml:space="preserve">, and, staff home visit, or counseling services meet their needs or which alternative services would better address their needs. In </w:t>
      </w:r>
      <w:r w:rsidRPr="00475CC9">
        <w:rPr>
          <w:rFonts w:ascii="Times New Roman"/>
          <w:sz w:val="24"/>
          <w:lang w:eastAsia="ko-KR"/>
        </w:rPr>
        <w:t>addition</w:t>
      </w:r>
      <w:r w:rsidRPr="00475CC9">
        <w:rPr>
          <w:rFonts w:ascii="Times New Roman" w:hint="eastAsia"/>
          <w:sz w:val="24"/>
          <w:lang w:eastAsia="ko-KR"/>
        </w:rPr>
        <w:t>, future research that explores the reasons why some community residents were reluctant to utilize AL</w:t>
      </w:r>
      <w:r w:rsidR="00D43A16">
        <w:rPr>
          <w:rFonts w:ascii="Times New Roman" w:hint="eastAsia"/>
          <w:sz w:val="24"/>
          <w:lang w:eastAsia="ko-KR"/>
        </w:rPr>
        <w:t>F</w:t>
      </w:r>
      <w:r w:rsidRPr="00475CC9">
        <w:rPr>
          <w:rFonts w:ascii="Times New Roman" w:hint="eastAsia"/>
          <w:sz w:val="24"/>
          <w:lang w:eastAsia="ko-KR"/>
        </w:rPr>
        <w:t xml:space="preserve"> services or existing programs is essential. Qualitative studies are ideally suited to address these questions and to enrich understanding of AL</w:t>
      </w:r>
      <w:r w:rsidR="00D43A16">
        <w:rPr>
          <w:rFonts w:ascii="Times New Roman" w:hint="eastAsia"/>
          <w:sz w:val="24"/>
          <w:lang w:eastAsia="ko-KR"/>
        </w:rPr>
        <w:t>F</w:t>
      </w:r>
      <w:r w:rsidRPr="00475CC9">
        <w:rPr>
          <w:rFonts w:ascii="Times New Roman" w:hint="eastAsia"/>
          <w:sz w:val="24"/>
          <w:lang w:eastAsia="ko-KR"/>
        </w:rPr>
        <w:t xml:space="preserve"> residents and </w:t>
      </w:r>
      <w:r w:rsidRPr="00475CC9">
        <w:rPr>
          <w:rFonts w:ascii="Times New Roman"/>
          <w:sz w:val="24"/>
          <w:lang w:eastAsia="ko-KR"/>
        </w:rPr>
        <w:t>their</w:t>
      </w:r>
      <w:r w:rsidRPr="00475CC9">
        <w:rPr>
          <w:rFonts w:ascii="Times New Roman" w:hint="eastAsia"/>
          <w:sz w:val="24"/>
          <w:lang w:eastAsia="ko-KR"/>
        </w:rPr>
        <w:t xml:space="preserve"> family members. Such efforts </w:t>
      </w:r>
      <w:r w:rsidRPr="00475CC9">
        <w:rPr>
          <w:rFonts w:ascii="Times New Roman" w:hint="eastAsia"/>
          <w:sz w:val="24"/>
          <w:lang w:eastAsia="ko-KR"/>
        </w:rPr>
        <w:lastRenderedPageBreak/>
        <w:t xml:space="preserve">can potentially inform the development </w:t>
      </w:r>
      <w:r w:rsidRPr="00475CC9">
        <w:rPr>
          <w:rFonts w:ascii="Times New Roman"/>
          <w:sz w:val="24"/>
          <w:lang w:eastAsia="ko-KR"/>
        </w:rPr>
        <w:t>of relocation</w:t>
      </w:r>
      <w:r w:rsidRPr="00475CC9">
        <w:rPr>
          <w:rFonts w:ascii="Times New Roman" w:hint="eastAsia"/>
          <w:sz w:val="24"/>
          <w:lang w:eastAsia="ko-KR"/>
        </w:rPr>
        <w:t xml:space="preserve"> support programs to increase service access to ALFs. </w:t>
      </w:r>
    </w:p>
    <w:p w:rsidR="00E7035E" w:rsidRPr="00384B51" w:rsidRDefault="001B61D0" w:rsidP="00384B51">
      <w:pPr>
        <w:spacing w:after="0" w:line="240" w:lineRule="auto"/>
        <w:jc w:val="center"/>
        <w:rPr>
          <w:rFonts w:ascii="Times New Roman"/>
          <w:sz w:val="24"/>
          <w:lang w:eastAsia="ko-KR"/>
        </w:rPr>
      </w:pPr>
      <w:r w:rsidRPr="00384B51">
        <w:rPr>
          <w:rFonts w:ascii="Times New Roman" w:hint="eastAsia"/>
          <w:sz w:val="24"/>
          <w:lang w:eastAsia="ko-KR"/>
        </w:rPr>
        <w:t>Limitations and Suggestions for Further Studies</w:t>
      </w:r>
    </w:p>
    <w:p w:rsidR="003562F7" w:rsidRPr="00761CB2" w:rsidRDefault="003562F7" w:rsidP="00384B51">
      <w:pPr>
        <w:spacing w:after="0" w:line="240" w:lineRule="auto"/>
        <w:jc w:val="center"/>
        <w:rPr>
          <w:rFonts w:ascii="Times New Roman"/>
          <w:color w:val="0070C0"/>
          <w:sz w:val="24"/>
          <w:lang w:eastAsia="ko-KR"/>
        </w:rPr>
      </w:pPr>
    </w:p>
    <w:p w:rsidR="00DB24DB" w:rsidRDefault="00350E5F" w:rsidP="00446DD6">
      <w:pPr>
        <w:spacing w:after="0" w:line="480" w:lineRule="auto"/>
        <w:rPr>
          <w:rFonts w:ascii="Times New Roman" w:hAnsi="Times New Roman" w:cs="Times New Roman"/>
          <w:sz w:val="24"/>
          <w:szCs w:val="24"/>
          <w:lang w:eastAsia="ko-KR"/>
        </w:rPr>
      </w:pPr>
      <w:r w:rsidRPr="00D06C75">
        <w:rPr>
          <w:rFonts w:ascii="Times New Roman" w:hAnsi="Times New Roman" w:cs="Times New Roman" w:hint="eastAsia"/>
          <w:color w:val="7030A0"/>
          <w:sz w:val="24"/>
          <w:szCs w:val="24"/>
          <w:lang w:eastAsia="ko-KR"/>
        </w:rPr>
        <w:tab/>
      </w:r>
      <w:r w:rsidR="00881292" w:rsidRPr="00833322">
        <w:rPr>
          <w:rFonts w:ascii="Times New Roman" w:hAnsi="Times New Roman" w:cs="Times New Roman" w:hint="eastAsia"/>
          <w:sz w:val="24"/>
          <w:szCs w:val="24"/>
          <w:lang w:eastAsia="ko-KR"/>
        </w:rPr>
        <w:t xml:space="preserve">There are </w:t>
      </w:r>
      <w:r w:rsidR="009B4F3A" w:rsidRPr="00833322">
        <w:rPr>
          <w:rFonts w:ascii="Times New Roman" w:hAnsi="Times New Roman" w:cs="Times New Roman" w:hint="eastAsia"/>
          <w:sz w:val="24"/>
          <w:szCs w:val="24"/>
          <w:lang w:eastAsia="ko-KR"/>
        </w:rPr>
        <w:t>some</w:t>
      </w:r>
      <w:r w:rsidR="00881292" w:rsidRPr="00833322">
        <w:rPr>
          <w:rFonts w:ascii="Times New Roman" w:hAnsi="Times New Roman" w:cs="Times New Roman" w:hint="eastAsia"/>
          <w:sz w:val="24"/>
          <w:szCs w:val="24"/>
          <w:lang w:eastAsia="ko-KR"/>
        </w:rPr>
        <w:t xml:space="preserve"> limitations of this </w:t>
      </w:r>
      <w:r w:rsidR="009B4F3A" w:rsidRPr="00833322">
        <w:rPr>
          <w:rFonts w:ascii="Times New Roman" w:hAnsi="Times New Roman" w:cs="Times New Roman"/>
          <w:sz w:val="24"/>
          <w:szCs w:val="24"/>
          <w:lang w:eastAsia="ko-KR"/>
        </w:rPr>
        <w:t>study that</w:t>
      </w:r>
      <w:r w:rsidR="009B4F3A" w:rsidRPr="00833322">
        <w:rPr>
          <w:rFonts w:ascii="Times New Roman" w:hAnsi="Times New Roman" w:cs="Times New Roman" w:hint="eastAsia"/>
          <w:sz w:val="24"/>
          <w:szCs w:val="24"/>
          <w:lang w:eastAsia="ko-KR"/>
        </w:rPr>
        <w:t xml:space="preserve"> need to be recognized. </w:t>
      </w:r>
      <w:r w:rsidR="00881292" w:rsidRPr="00833322">
        <w:rPr>
          <w:rFonts w:ascii="Times New Roman" w:hAnsi="Times New Roman" w:cs="Times New Roman" w:hint="eastAsia"/>
          <w:sz w:val="24"/>
          <w:szCs w:val="24"/>
          <w:lang w:eastAsia="ko-KR"/>
        </w:rPr>
        <w:t xml:space="preserve"> First, while this study helps to establish relationship between the variables under examination, like other cross-sectional investigations, the directional and causal nature of these relationships </w:t>
      </w:r>
      <w:r w:rsidR="00881292" w:rsidRPr="00833322">
        <w:rPr>
          <w:rFonts w:ascii="Times New Roman" w:hAnsi="Times New Roman" w:cs="Times New Roman"/>
          <w:sz w:val="24"/>
          <w:szCs w:val="24"/>
          <w:lang w:eastAsia="ko-KR"/>
        </w:rPr>
        <w:t>cannot</w:t>
      </w:r>
      <w:r w:rsidR="00881292" w:rsidRPr="00833322">
        <w:rPr>
          <w:rFonts w:ascii="Times New Roman" w:hAnsi="Times New Roman" w:cs="Times New Roman" w:hint="eastAsia"/>
          <w:sz w:val="24"/>
          <w:szCs w:val="24"/>
          <w:lang w:eastAsia="ko-KR"/>
        </w:rPr>
        <w:t xml:space="preserve"> be determined. For instance, it is difficult to determine the direction of causality between relocation control and </w:t>
      </w:r>
      <w:r w:rsidR="00336708" w:rsidRPr="00833322">
        <w:rPr>
          <w:rFonts w:ascii="Times New Roman" w:hAnsi="Times New Roman" w:cs="Times New Roman"/>
          <w:sz w:val="24"/>
          <w:szCs w:val="24"/>
          <w:lang w:eastAsia="ko-KR"/>
        </w:rPr>
        <w:t>psychological</w:t>
      </w:r>
      <w:r w:rsidR="00336708" w:rsidRPr="00833322">
        <w:rPr>
          <w:rFonts w:ascii="Times New Roman" w:hAnsi="Times New Roman" w:cs="Times New Roman" w:hint="eastAsia"/>
          <w:sz w:val="24"/>
          <w:szCs w:val="24"/>
          <w:lang w:eastAsia="ko-KR"/>
        </w:rPr>
        <w:t xml:space="preserve"> well-being</w:t>
      </w:r>
      <w:r w:rsidR="00881292" w:rsidRPr="00833322">
        <w:rPr>
          <w:rFonts w:ascii="Times New Roman" w:hAnsi="Times New Roman" w:cs="Times New Roman" w:hint="eastAsia"/>
          <w:sz w:val="24"/>
          <w:szCs w:val="24"/>
          <w:lang w:eastAsia="ko-KR"/>
        </w:rPr>
        <w:t xml:space="preserve">. </w:t>
      </w:r>
      <w:r w:rsidR="00937179" w:rsidRPr="00833322">
        <w:rPr>
          <w:rFonts w:ascii="Times New Roman" w:hAnsi="Times New Roman" w:cs="Times New Roman" w:hint="eastAsia"/>
          <w:sz w:val="24"/>
          <w:szCs w:val="24"/>
          <w:lang w:eastAsia="ko-KR"/>
        </w:rPr>
        <w:t>For example,</w:t>
      </w:r>
      <w:r w:rsidR="00881292" w:rsidRPr="00833322">
        <w:rPr>
          <w:rFonts w:ascii="Times New Roman" w:hAnsi="Times New Roman" w:cs="Times New Roman" w:hint="eastAsia"/>
          <w:sz w:val="24"/>
          <w:szCs w:val="24"/>
          <w:lang w:eastAsia="ko-KR"/>
        </w:rPr>
        <w:t xml:space="preserve"> </w:t>
      </w:r>
      <w:r w:rsidR="00881292" w:rsidRPr="00833322">
        <w:rPr>
          <w:rFonts w:ascii="Times New Roman" w:hAnsi="Times New Roman" w:cs="Times New Roman"/>
          <w:sz w:val="24"/>
          <w:szCs w:val="24"/>
          <w:lang w:eastAsia="ko-KR"/>
        </w:rPr>
        <w:t>involuntary</w:t>
      </w:r>
      <w:r w:rsidR="00881292" w:rsidRPr="00833322">
        <w:rPr>
          <w:rFonts w:ascii="Times New Roman" w:hAnsi="Times New Roman" w:cs="Times New Roman" w:hint="eastAsia"/>
          <w:sz w:val="24"/>
          <w:szCs w:val="24"/>
          <w:lang w:eastAsia="ko-KR"/>
        </w:rPr>
        <w:t xml:space="preserve"> relocation may lead to </w:t>
      </w:r>
      <w:r w:rsidR="00102385">
        <w:rPr>
          <w:rFonts w:ascii="Times New Roman" w:hAnsi="Times New Roman" w:cs="Times New Roman" w:hint="eastAsia"/>
          <w:sz w:val="24"/>
          <w:szCs w:val="24"/>
          <w:lang w:eastAsia="ko-KR"/>
        </w:rPr>
        <w:t xml:space="preserve">depression or </w:t>
      </w:r>
      <w:r w:rsidR="00937179" w:rsidRPr="00833322">
        <w:rPr>
          <w:rFonts w:ascii="Times New Roman" w:hAnsi="Times New Roman" w:cs="Times New Roman" w:hint="eastAsia"/>
          <w:sz w:val="24"/>
          <w:szCs w:val="24"/>
          <w:lang w:eastAsia="ko-KR"/>
        </w:rPr>
        <w:t>anxiety</w:t>
      </w:r>
      <w:r w:rsidR="00881292" w:rsidRPr="00833322">
        <w:rPr>
          <w:rFonts w:ascii="Times New Roman" w:hAnsi="Times New Roman" w:cs="Times New Roman" w:hint="eastAsia"/>
          <w:sz w:val="24"/>
          <w:szCs w:val="24"/>
          <w:lang w:eastAsia="ko-KR"/>
        </w:rPr>
        <w:t>, it is also possible that AL</w:t>
      </w:r>
      <w:r w:rsidR="00D43A16">
        <w:rPr>
          <w:rFonts w:ascii="Times New Roman" w:hAnsi="Times New Roman" w:cs="Times New Roman" w:hint="eastAsia"/>
          <w:sz w:val="24"/>
          <w:szCs w:val="24"/>
          <w:lang w:eastAsia="ko-KR"/>
        </w:rPr>
        <w:t>F</w:t>
      </w:r>
      <w:r w:rsidR="00881292" w:rsidRPr="00833322">
        <w:rPr>
          <w:rFonts w:ascii="Times New Roman" w:hAnsi="Times New Roman" w:cs="Times New Roman" w:hint="eastAsia"/>
          <w:sz w:val="24"/>
          <w:szCs w:val="24"/>
          <w:lang w:eastAsia="ko-KR"/>
        </w:rPr>
        <w:t xml:space="preserve"> residents who suffer from emotional distress may be more like to </w:t>
      </w:r>
      <w:r w:rsidR="00937179" w:rsidRPr="00833322">
        <w:rPr>
          <w:rFonts w:ascii="Times New Roman" w:hAnsi="Times New Roman" w:cs="Times New Roman" w:hint="eastAsia"/>
          <w:sz w:val="24"/>
          <w:szCs w:val="24"/>
          <w:lang w:eastAsia="ko-KR"/>
        </w:rPr>
        <w:t>have low relocation control</w:t>
      </w:r>
      <w:r w:rsidR="00881292" w:rsidRPr="00833322">
        <w:rPr>
          <w:rFonts w:ascii="Times New Roman" w:hAnsi="Times New Roman" w:cs="Times New Roman" w:hint="eastAsia"/>
          <w:sz w:val="24"/>
          <w:szCs w:val="24"/>
          <w:lang w:eastAsia="ko-KR"/>
        </w:rPr>
        <w:t xml:space="preserve"> because they may be less likely to participate in the decision making process than AL</w:t>
      </w:r>
      <w:r w:rsidR="00D43A16">
        <w:rPr>
          <w:rFonts w:ascii="Times New Roman" w:hAnsi="Times New Roman" w:cs="Times New Roman" w:hint="eastAsia"/>
          <w:sz w:val="24"/>
          <w:szCs w:val="24"/>
          <w:lang w:eastAsia="ko-KR"/>
        </w:rPr>
        <w:t>F</w:t>
      </w:r>
      <w:r w:rsidR="00881292" w:rsidRPr="00833322">
        <w:rPr>
          <w:rFonts w:ascii="Times New Roman" w:hAnsi="Times New Roman" w:cs="Times New Roman" w:hint="eastAsia"/>
          <w:sz w:val="24"/>
          <w:szCs w:val="24"/>
          <w:lang w:eastAsia="ko-KR"/>
        </w:rPr>
        <w:t xml:space="preserve"> residents who had better mental and emotional health.</w:t>
      </w:r>
      <w:r w:rsidR="00881292" w:rsidRPr="00833322">
        <w:rPr>
          <w:rFonts w:ascii="Times New Roman" w:hAnsi="Times New Roman" w:cs="Times New Roman" w:hint="eastAsia"/>
          <w:color w:val="00B050"/>
          <w:sz w:val="24"/>
          <w:szCs w:val="24"/>
          <w:lang w:eastAsia="ko-KR"/>
        </w:rPr>
        <w:t xml:space="preserve"> </w:t>
      </w:r>
      <w:r w:rsidR="00937179" w:rsidRPr="00833322">
        <w:rPr>
          <w:rFonts w:ascii="Times New Roman" w:hAnsi="Times New Roman" w:cs="Times New Roman" w:hint="eastAsia"/>
          <w:sz w:val="24"/>
          <w:szCs w:val="24"/>
          <w:lang w:eastAsia="ko-KR"/>
        </w:rPr>
        <w:t>In addition</w:t>
      </w:r>
      <w:r w:rsidR="00937179" w:rsidRPr="00833322">
        <w:rPr>
          <w:rFonts w:ascii="Times New Roman" w:hAnsi="Times New Roman" w:cs="Times New Roman"/>
          <w:sz w:val="24"/>
          <w:szCs w:val="24"/>
          <w:lang w:eastAsia="ko-KR"/>
        </w:rPr>
        <w:t>, the</w:t>
      </w:r>
      <w:r w:rsidR="00DB24DB" w:rsidRPr="00833322">
        <w:rPr>
          <w:rFonts w:ascii="Times New Roman" w:hAnsi="Times New Roman" w:cs="Times New Roman" w:hint="eastAsia"/>
          <w:sz w:val="24"/>
          <w:szCs w:val="24"/>
          <w:lang w:eastAsia="ko-KR"/>
        </w:rPr>
        <w:t xml:space="preserve"> passage of time can have </w:t>
      </w:r>
      <w:r w:rsidR="00937179" w:rsidRPr="00833322">
        <w:rPr>
          <w:rFonts w:ascii="Times New Roman" w:hAnsi="Times New Roman" w:cs="Times New Roman"/>
          <w:sz w:val="24"/>
          <w:szCs w:val="24"/>
          <w:lang w:eastAsia="ko-KR"/>
        </w:rPr>
        <w:t>negative</w:t>
      </w:r>
      <w:r w:rsidR="00937179" w:rsidRPr="00833322">
        <w:rPr>
          <w:rFonts w:ascii="Times New Roman" w:hAnsi="Times New Roman" w:cs="Times New Roman" w:hint="eastAsia"/>
          <w:sz w:val="24"/>
          <w:szCs w:val="24"/>
          <w:lang w:eastAsia="ko-KR"/>
        </w:rPr>
        <w:t xml:space="preserve"> </w:t>
      </w:r>
      <w:r w:rsidR="00937179" w:rsidRPr="00833322">
        <w:rPr>
          <w:rFonts w:ascii="Times New Roman" w:hAnsi="Times New Roman" w:cs="Times New Roman"/>
          <w:sz w:val="24"/>
          <w:szCs w:val="24"/>
          <w:lang w:eastAsia="ko-KR"/>
        </w:rPr>
        <w:t>effects</w:t>
      </w:r>
      <w:r w:rsidR="00DB24DB" w:rsidRPr="00833322">
        <w:rPr>
          <w:rFonts w:ascii="Times New Roman" w:hAnsi="Times New Roman" w:cs="Times New Roman" w:hint="eastAsia"/>
          <w:sz w:val="24"/>
          <w:szCs w:val="24"/>
          <w:lang w:eastAsia="ko-KR"/>
        </w:rPr>
        <w:t xml:space="preserve"> on the psychological well-being of AL</w:t>
      </w:r>
      <w:r w:rsidR="00D43A16">
        <w:rPr>
          <w:rFonts w:ascii="Times New Roman" w:hAnsi="Times New Roman" w:cs="Times New Roman" w:hint="eastAsia"/>
          <w:sz w:val="24"/>
          <w:szCs w:val="24"/>
          <w:lang w:eastAsia="ko-KR"/>
        </w:rPr>
        <w:t>F</w:t>
      </w:r>
      <w:r w:rsidR="00DB24DB" w:rsidRPr="00833322">
        <w:rPr>
          <w:rFonts w:ascii="Times New Roman" w:hAnsi="Times New Roman" w:cs="Times New Roman" w:hint="eastAsia"/>
          <w:sz w:val="24"/>
          <w:szCs w:val="24"/>
          <w:lang w:eastAsia="ko-KR"/>
        </w:rPr>
        <w:t xml:space="preserve"> residents. It may be difficult to </w:t>
      </w:r>
      <w:r w:rsidR="00DB24DB" w:rsidRPr="00833322">
        <w:rPr>
          <w:rFonts w:ascii="Times New Roman" w:hAnsi="Times New Roman" w:cs="Times New Roman"/>
          <w:sz w:val="24"/>
          <w:szCs w:val="24"/>
          <w:lang w:eastAsia="ko-KR"/>
        </w:rPr>
        <w:t>separate</w:t>
      </w:r>
      <w:r w:rsidR="00DB24DB" w:rsidRPr="00833322">
        <w:rPr>
          <w:rFonts w:ascii="Times New Roman" w:hAnsi="Times New Roman" w:cs="Times New Roman" w:hint="eastAsia"/>
          <w:sz w:val="24"/>
          <w:szCs w:val="24"/>
          <w:lang w:eastAsia="ko-KR"/>
        </w:rPr>
        <w:t xml:space="preserve"> which effects are from relocation</w:t>
      </w:r>
      <w:r w:rsidR="00937179" w:rsidRPr="00833322">
        <w:rPr>
          <w:rFonts w:ascii="Times New Roman" w:hAnsi="Times New Roman" w:cs="Times New Roman" w:hint="eastAsia"/>
          <w:sz w:val="24"/>
          <w:szCs w:val="24"/>
          <w:lang w:eastAsia="ko-KR"/>
        </w:rPr>
        <w:t xml:space="preserve"> control</w:t>
      </w:r>
      <w:r w:rsidR="00DB24DB" w:rsidRPr="00833322">
        <w:rPr>
          <w:rFonts w:ascii="Times New Roman" w:hAnsi="Times New Roman" w:cs="Times New Roman" w:hint="eastAsia"/>
          <w:sz w:val="24"/>
          <w:szCs w:val="24"/>
          <w:lang w:eastAsia="ko-KR"/>
        </w:rPr>
        <w:t xml:space="preserve"> and which are strictly the result of passage of time. </w:t>
      </w:r>
      <w:r w:rsidR="00937179" w:rsidRPr="00833322">
        <w:rPr>
          <w:rFonts w:ascii="Times New Roman" w:hAnsi="Times New Roman" w:cs="Times New Roman" w:hint="eastAsia"/>
          <w:sz w:val="24"/>
          <w:szCs w:val="24"/>
          <w:lang w:eastAsia="ko-KR"/>
        </w:rPr>
        <w:t>Therefore</w:t>
      </w:r>
      <w:r w:rsidR="00881292" w:rsidRPr="00833322">
        <w:rPr>
          <w:rFonts w:ascii="Times New Roman" w:hAnsi="Times New Roman" w:cs="Times New Roman" w:hint="eastAsia"/>
          <w:sz w:val="24"/>
          <w:szCs w:val="24"/>
          <w:lang w:eastAsia="ko-KR"/>
        </w:rPr>
        <w:t xml:space="preserve">, </w:t>
      </w:r>
      <w:r w:rsidR="00881292" w:rsidRPr="00833322">
        <w:rPr>
          <w:rFonts w:ascii="Times New Roman" w:hAnsi="Times New Roman" w:cs="Times New Roman"/>
          <w:sz w:val="24"/>
          <w:szCs w:val="24"/>
          <w:lang w:eastAsia="ko-KR"/>
        </w:rPr>
        <w:t>longitudinal</w:t>
      </w:r>
      <w:r w:rsidR="00881292" w:rsidRPr="00833322">
        <w:rPr>
          <w:rFonts w:ascii="Times New Roman" w:hAnsi="Times New Roman" w:cs="Times New Roman" w:hint="eastAsia"/>
          <w:sz w:val="24"/>
          <w:szCs w:val="24"/>
          <w:lang w:eastAsia="ko-KR"/>
        </w:rPr>
        <w:t xml:space="preserve"> </w:t>
      </w:r>
      <w:r w:rsidR="0071496D" w:rsidRPr="00833322">
        <w:rPr>
          <w:rFonts w:ascii="Times New Roman" w:hAnsi="Times New Roman" w:cs="Times New Roman" w:hint="eastAsia"/>
          <w:sz w:val="24"/>
          <w:szCs w:val="24"/>
          <w:lang w:eastAsia="ko-KR"/>
        </w:rPr>
        <w:t>follow-ups</w:t>
      </w:r>
      <w:r w:rsidR="00881292" w:rsidRPr="00833322">
        <w:rPr>
          <w:rFonts w:ascii="Times New Roman" w:hAnsi="Times New Roman" w:cs="Times New Roman" w:hint="eastAsia"/>
          <w:sz w:val="24"/>
          <w:szCs w:val="24"/>
          <w:lang w:eastAsia="ko-KR"/>
        </w:rPr>
        <w:t xml:space="preserve"> are </w:t>
      </w:r>
      <w:r w:rsidR="00881292" w:rsidRPr="00833322">
        <w:rPr>
          <w:rFonts w:ascii="Times New Roman" w:hAnsi="Times New Roman" w:cs="Times New Roman"/>
          <w:sz w:val="24"/>
          <w:szCs w:val="24"/>
          <w:lang w:eastAsia="ko-KR"/>
        </w:rPr>
        <w:t>desirable</w:t>
      </w:r>
      <w:r w:rsidR="001C5C83" w:rsidRPr="00833322">
        <w:rPr>
          <w:rFonts w:ascii="Times New Roman" w:hAnsi="Times New Roman" w:cs="Times New Roman" w:hint="eastAsia"/>
          <w:sz w:val="24"/>
          <w:szCs w:val="24"/>
          <w:lang w:eastAsia="ko-KR"/>
        </w:rPr>
        <w:t xml:space="preserve"> to </w:t>
      </w:r>
      <w:r w:rsidR="0071496D" w:rsidRPr="00833322">
        <w:rPr>
          <w:rFonts w:ascii="Times New Roman" w:hAnsi="Times New Roman" w:cs="Times New Roman" w:hint="eastAsia"/>
          <w:sz w:val="24"/>
          <w:szCs w:val="24"/>
          <w:lang w:eastAsia="ko-KR"/>
        </w:rPr>
        <w:t>address dynamic</w:t>
      </w:r>
      <w:r w:rsidR="001C5C83" w:rsidRPr="00833322">
        <w:rPr>
          <w:rFonts w:ascii="Times New Roman" w:hAnsi="Times New Roman" w:cs="Times New Roman" w:hint="eastAsia"/>
          <w:sz w:val="24"/>
          <w:szCs w:val="24"/>
          <w:lang w:eastAsia="ko-KR"/>
        </w:rPr>
        <w:t xml:space="preserve"> </w:t>
      </w:r>
      <w:r w:rsidR="00446DD5" w:rsidRPr="00833322">
        <w:rPr>
          <w:rFonts w:ascii="Times New Roman" w:hAnsi="Times New Roman" w:cs="Times New Roman" w:hint="eastAsia"/>
          <w:sz w:val="24"/>
          <w:szCs w:val="24"/>
          <w:lang w:eastAsia="ko-KR"/>
        </w:rPr>
        <w:t xml:space="preserve">differences that might occur over time with changes in depression, anxiety, and life satisfaction through the course of the adjustment in ALFs.  </w:t>
      </w:r>
      <w:r w:rsidR="00881292" w:rsidRPr="00833322">
        <w:rPr>
          <w:rFonts w:ascii="Times New Roman" w:hAnsi="Times New Roman" w:cs="Times New Roman" w:hint="eastAsia"/>
          <w:sz w:val="24"/>
          <w:szCs w:val="24"/>
          <w:lang w:eastAsia="ko-KR"/>
        </w:rPr>
        <w:t xml:space="preserve"> </w:t>
      </w:r>
    </w:p>
    <w:p w:rsidR="00E878E6" w:rsidRPr="00E878E6" w:rsidRDefault="00E878E6" w:rsidP="00446DD6">
      <w:pPr>
        <w:spacing w:after="0" w:line="480" w:lineRule="auto"/>
        <w:rPr>
          <w:rFonts w:ascii="Times New Roman" w:hAnsi="Times New Roman" w:cs="Times New Roman"/>
          <w:color w:val="00B050"/>
          <w:sz w:val="24"/>
          <w:szCs w:val="24"/>
          <w:lang w:eastAsia="ko-KR"/>
        </w:rPr>
      </w:pPr>
      <w:r>
        <w:rPr>
          <w:rFonts w:ascii="Times New Roman" w:hAnsi="Times New Roman" w:cs="Times New Roman" w:hint="eastAsia"/>
          <w:sz w:val="24"/>
          <w:szCs w:val="24"/>
          <w:lang w:eastAsia="ko-KR"/>
        </w:rPr>
        <w:tab/>
      </w:r>
      <w:r w:rsidRPr="00833322">
        <w:rPr>
          <w:rFonts w:ascii="Times New Roman" w:hAnsi="Times New Roman" w:cs="Times New Roman" w:hint="eastAsia"/>
          <w:sz w:val="24"/>
          <w:szCs w:val="24"/>
          <w:lang w:eastAsia="ko-KR"/>
        </w:rPr>
        <w:t xml:space="preserve">Similarly, although this study assumed that </w:t>
      </w:r>
      <w:r w:rsidRPr="00833322">
        <w:rPr>
          <w:rFonts w:ascii="Times New Roman" w:hAnsi="Times New Roman" w:cs="Times New Roman"/>
          <w:sz w:val="24"/>
          <w:szCs w:val="24"/>
          <w:lang w:eastAsia="ko-KR"/>
        </w:rPr>
        <w:t>mediating</w:t>
      </w:r>
      <w:r w:rsidRPr="00833322">
        <w:rPr>
          <w:rFonts w:ascii="Times New Roman" w:hAnsi="Times New Roman" w:cs="Times New Roman" w:hint="eastAsia"/>
          <w:sz w:val="24"/>
          <w:szCs w:val="24"/>
          <w:lang w:eastAsia="ko-KR"/>
        </w:rPr>
        <w:t xml:space="preserve"> variables would </w:t>
      </w:r>
      <w:r w:rsidRPr="00833322">
        <w:rPr>
          <w:rFonts w:ascii="Times New Roman" w:hAnsi="Times New Roman" w:cs="Times New Roman"/>
          <w:sz w:val="24"/>
          <w:szCs w:val="24"/>
          <w:lang w:eastAsia="ko-KR"/>
        </w:rPr>
        <w:t>influence</w:t>
      </w:r>
      <w:r w:rsidRPr="00833322">
        <w:rPr>
          <w:rFonts w:ascii="Times New Roman" w:hAnsi="Times New Roman" w:cs="Times New Roman" w:hint="eastAsia"/>
          <w:sz w:val="24"/>
          <w:szCs w:val="24"/>
          <w:lang w:eastAsia="ko-KR"/>
        </w:rPr>
        <w:t xml:space="preserve"> the psychological distress </w:t>
      </w:r>
      <w:r w:rsidRPr="00833322">
        <w:rPr>
          <w:rFonts w:ascii="Times New Roman" w:hAnsi="Times New Roman" w:cs="Times New Roman"/>
          <w:sz w:val="24"/>
          <w:szCs w:val="24"/>
          <w:lang w:eastAsia="ko-KR"/>
        </w:rPr>
        <w:t>among</w:t>
      </w:r>
      <w:r w:rsidRPr="00833322">
        <w:rPr>
          <w:rFonts w:ascii="Times New Roman" w:hAnsi="Times New Roman" w:cs="Times New Roman" w:hint="eastAsia"/>
          <w:sz w:val="24"/>
          <w:szCs w:val="24"/>
          <w:lang w:eastAsia="ko-KR"/>
        </w:rPr>
        <w:t xml:space="preserve"> AL</w:t>
      </w:r>
      <w:r w:rsidR="00D43A16">
        <w:rPr>
          <w:rFonts w:ascii="Times New Roman" w:hAnsi="Times New Roman" w:cs="Times New Roman" w:hint="eastAsia"/>
          <w:sz w:val="24"/>
          <w:szCs w:val="24"/>
          <w:lang w:eastAsia="ko-KR"/>
        </w:rPr>
        <w:t>F</w:t>
      </w:r>
      <w:r w:rsidRPr="00833322">
        <w:rPr>
          <w:rFonts w:ascii="Times New Roman" w:hAnsi="Times New Roman" w:cs="Times New Roman" w:hint="eastAsia"/>
          <w:sz w:val="24"/>
          <w:szCs w:val="24"/>
          <w:lang w:eastAsia="ko-KR"/>
        </w:rPr>
        <w:t xml:space="preserve"> residents, it is equally plausible that greater psychological distress influences the degree of </w:t>
      </w:r>
      <w:r w:rsidRPr="00833322">
        <w:rPr>
          <w:rFonts w:ascii="Times New Roman" w:hAnsi="Times New Roman" w:cs="Times New Roman"/>
          <w:sz w:val="24"/>
          <w:szCs w:val="24"/>
          <w:lang w:eastAsia="ko-KR"/>
        </w:rPr>
        <w:t>mediators (i.e. social</w:t>
      </w:r>
      <w:r w:rsidRPr="00833322">
        <w:rPr>
          <w:rFonts w:ascii="Times New Roman" w:hAnsi="Times New Roman" w:cs="Times New Roman" w:hint="eastAsia"/>
          <w:sz w:val="24"/>
          <w:szCs w:val="24"/>
          <w:lang w:eastAsia="ko-KR"/>
        </w:rPr>
        <w:t xml:space="preserve"> support, self-reported health and anxiety). Without </w:t>
      </w:r>
      <w:r w:rsidRPr="00833322">
        <w:rPr>
          <w:rFonts w:ascii="Times New Roman" w:hAnsi="Times New Roman" w:cs="Times New Roman"/>
          <w:sz w:val="24"/>
          <w:szCs w:val="24"/>
          <w:lang w:eastAsia="ko-KR"/>
        </w:rPr>
        <w:t>longitudinal</w:t>
      </w:r>
      <w:r w:rsidRPr="00833322">
        <w:rPr>
          <w:rFonts w:ascii="Times New Roman" w:hAnsi="Times New Roman" w:cs="Times New Roman" w:hint="eastAsia"/>
          <w:sz w:val="24"/>
          <w:szCs w:val="24"/>
          <w:lang w:eastAsia="ko-KR"/>
        </w:rPr>
        <w:t xml:space="preserve"> data collected at multiple time points, the causal and reciprocal relationships among relocation control, social support, and psychological well-being could not be disentangled. </w:t>
      </w:r>
    </w:p>
    <w:p w:rsidR="002C5FAB" w:rsidRPr="00833322" w:rsidRDefault="00DB24DB" w:rsidP="00446DD6">
      <w:pPr>
        <w:spacing w:after="0" w:line="480" w:lineRule="auto"/>
        <w:jc w:val="both"/>
        <w:rPr>
          <w:rFonts w:ascii="Times New Roman" w:hAnsi="Times New Roman" w:cs="Times New Roman"/>
          <w:sz w:val="24"/>
          <w:szCs w:val="24"/>
          <w:lang w:eastAsia="ko-KR"/>
        </w:rPr>
      </w:pPr>
      <w:r w:rsidRPr="00833322">
        <w:rPr>
          <w:rFonts w:ascii="Times New Roman" w:hAnsi="Times New Roman" w:cs="Times New Roman" w:hint="eastAsia"/>
          <w:color w:val="00B050"/>
          <w:sz w:val="24"/>
          <w:szCs w:val="24"/>
          <w:lang w:eastAsia="ko-KR"/>
        </w:rPr>
        <w:lastRenderedPageBreak/>
        <w:tab/>
      </w:r>
      <w:r w:rsidR="00093BF7" w:rsidRPr="00833322">
        <w:rPr>
          <w:rFonts w:ascii="Times New Roman" w:hAnsi="Times New Roman" w:cs="Times New Roman" w:hint="eastAsia"/>
          <w:sz w:val="24"/>
          <w:szCs w:val="24"/>
          <w:lang w:eastAsia="ko-KR"/>
        </w:rPr>
        <w:t>Moreover,</w:t>
      </w:r>
      <w:r w:rsidR="004F0915" w:rsidRPr="00833322">
        <w:rPr>
          <w:rFonts w:ascii="Times New Roman" w:hAnsi="Times New Roman" w:cs="Times New Roman" w:hint="eastAsia"/>
          <w:sz w:val="24"/>
          <w:szCs w:val="24"/>
          <w:lang w:eastAsia="ko-KR"/>
        </w:rPr>
        <w:t xml:space="preserve"> this cross-sectional study relied exclusively on </w:t>
      </w:r>
      <w:r w:rsidR="00A07634" w:rsidRPr="00833322">
        <w:rPr>
          <w:rFonts w:ascii="Times New Roman" w:hAnsi="Times New Roman" w:cs="Times New Roman" w:hint="eastAsia"/>
          <w:sz w:val="24"/>
          <w:szCs w:val="24"/>
          <w:lang w:eastAsia="ko-KR"/>
        </w:rPr>
        <w:t>the AL</w:t>
      </w:r>
      <w:r w:rsidR="00D43A16">
        <w:rPr>
          <w:rFonts w:ascii="Times New Roman" w:hAnsi="Times New Roman" w:cs="Times New Roman" w:hint="eastAsia"/>
          <w:sz w:val="24"/>
          <w:szCs w:val="24"/>
          <w:lang w:eastAsia="ko-KR"/>
        </w:rPr>
        <w:t>F</w:t>
      </w:r>
      <w:r w:rsidR="00A07634" w:rsidRPr="00833322">
        <w:rPr>
          <w:rFonts w:ascii="Times New Roman" w:hAnsi="Times New Roman" w:cs="Times New Roman" w:hint="eastAsia"/>
          <w:sz w:val="24"/>
          <w:szCs w:val="24"/>
          <w:lang w:eastAsia="ko-KR"/>
        </w:rPr>
        <w:t xml:space="preserve"> residents</w:t>
      </w:r>
      <w:r w:rsidR="00A07634" w:rsidRPr="00833322">
        <w:rPr>
          <w:rFonts w:ascii="Times New Roman" w:hAnsi="Times New Roman" w:cs="Times New Roman"/>
          <w:sz w:val="24"/>
          <w:szCs w:val="24"/>
          <w:lang w:eastAsia="ko-KR"/>
        </w:rPr>
        <w:t>’</w:t>
      </w:r>
      <w:r w:rsidR="00A07634" w:rsidRPr="00833322">
        <w:rPr>
          <w:rFonts w:ascii="Times New Roman" w:hAnsi="Times New Roman" w:cs="Times New Roman" w:hint="eastAsia"/>
          <w:sz w:val="24"/>
          <w:szCs w:val="24"/>
          <w:lang w:eastAsia="ko-KR"/>
        </w:rPr>
        <w:t xml:space="preserve"> </w:t>
      </w:r>
      <w:r w:rsidR="004F0915" w:rsidRPr="00833322">
        <w:rPr>
          <w:rFonts w:ascii="Times New Roman" w:hAnsi="Times New Roman" w:cs="Times New Roman" w:hint="eastAsia"/>
          <w:sz w:val="24"/>
          <w:szCs w:val="24"/>
          <w:lang w:eastAsia="ko-KR"/>
        </w:rPr>
        <w:t>retrospective reports of</w:t>
      </w:r>
      <w:r w:rsidR="00A07634" w:rsidRPr="00833322">
        <w:rPr>
          <w:rFonts w:ascii="Times New Roman" w:hAnsi="Times New Roman" w:cs="Times New Roman" w:hint="eastAsia"/>
          <w:sz w:val="24"/>
          <w:szCs w:val="24"/>
          <w:lang w:eastAsia="ko-KR"/>
        </w:rPr>
        <w:t xml:space="preserve"> their </w:t>
      </w:r>
      <w:r w:rsidR="004F0915" w:rsidRPr="00833322">
        <w:rPr>
          <w:rFonts w:ascii="Times New Roman" w:hAnsi="Times New Roman" w:cs="Times New Roman"/>
          <w:sz w:val="24"/>
          <w:szCs w:val="24"/>
          <w:lang w:eastAsia="ko-KR"/>
        </w:rPr>
        <w:t>relocation</w:t>
      </w:r>
      <w:r w:rsidR="004F0915" w:rsidRPr="00833322">
        <w:rPr>
          <w:rFonts w:ascii="Times New Roman" w:hAnsi="Times New Roman" w:cs="Times New Roman" w:hint="eastAsia"/>
          <w:sz w:val="24"/>
          <w:szCs w:val="24"/>
          <w:lang w:eastAsia="ko-KR"/>
        </w:rPr>
        <w:t xml:space="preserve"> control </w:t>
      </w:r>
      <w:r w:rsidR="002C5FAB" w:rsidRPr="00833322">
        <w:rPr>
          <w:rFonts w:ascii="Times New Roman" w:hAnsi="Times New Roman" w:cs="Times New Roman" w:hint="eastAsia"/>
          <w:sz w:val="24"/>
          <w:szCs w:val="24"/>
          <w:lang w:eastAsia="ko-KR"/>
        </w:rPr>
        <w:t xml:space="preserve">prior to admission </w:t>
      </w:r>
      <w:r w:rsidR="004F0915" w:rsidRPr="00833322">
        <w:rPr>
          <w:rFonts w:ascii="Times New Roman" w:hAnsi="Times New Roman" w:cs="Times New Roman" w:hint="eastAsia"/>
          <w:sz w:val="24"/>
          <w:szCs w:val="24"/>
          <w:lang w:eastAsia="ko-KR"/>
        </w:rPr>
        <w:t xml:space="preserve">and concurrent reports of psychological well-being. </w:t>
      </w:r>
      <w:r w:rsidR="00093BF7" w:rsidRPr="00833322">
        <w:rPr>
          <w:rFonts w:ascii="Times New Roman" w:hAnsi="Times New Roman" w:cs="Times New Roman" w:hint="eastAsia"/>
          <w:sz w:val="24"/>
          <w:szCs w:val="24"/>
          <w:lang w:eastAsia="ko-KR"/>
        </w:rPr>
        <w:t xml:space="preserve"> </w:t>
      </w:r>
      <w:r w:rsidR="002C5FAB" w:rsidRPr="00833322">
        <w:rPr>
          <w:rFonts w:ascii="Times New Roman" w:hAnsi="Times New Roman" w:cs="Times New Roman" w:hint="eastAsia"/>
          <w:sz w:val="24"/>
          <w:szCs w:val="24"/>
          <w:lang w:eastAsia="ko-KR"/>
        </w:rPr>
        <w:t>The HIPPA privacy regulations made it difficult to review the chart of AL</w:t>
      </w:r>
      <w:r w:rsidR="00D43A16">
        <w:rPr>
          <w:rFonts w:ascii="Times New Roman" w:hAnsi="Times New Roman" w:cs="Times New Roman" w:hint="eastAsia"/>
          <w:sz w:val="24"/>
          <w:szCs w:val="24"/>
          <w:lang w:eastAsia="ko-KR"/>
        </w:rPr>
        <w:t>F</w:t>
      </w:r>
      <w:r w:rsidR="002C5FAB" w:rsidRPr="00833322">
        <w:rPr>
          <w:rFonts w:ascii="Times New Roman" w:hAnsi="Times New Roman" w:cs="Times New Roman" w:hint="eastAsia"/>
          <w:sz w:val="24"/>
          <w:szCs w:val="24"/>
          <w:lang w:eastAsia="ko-KR"/>
        </w:rPr>
        <w:t xml:space="preserve"> residents. Most of the ALFs requested the researcher</w:t>
      </w:r>
      <w:r w:rsidR="002C5FAB" w:rsidRPr="00833322">
        <w:rPr>
          <w:rFonts w:ascii="Times New Roman" w:hAnsi="Times New Roman" w:cs="Times New Roman"/>
          <w:sz w:val="24"/>
          <w:szCs w:val="24"/>
          <w:lang w:eastAsia="ko-KR"/>
        </w:rPr>
        <w:t xml:space="preserve"> </w:t>
      </w:r>
      <w:r w:rsidR="002C5FAB" w:rsidRPr="00833322">
        <w:rPr>
          <w:rFonts w:ascii="Times New Roman" w:hAnsi="Times New Roman" w:cs="Times New Roman" w:hint="eastAsia"/>
          <w:sz w:val="24"/>
          <w:szCs w:val="24"/>
          <w:lang w:eastAsia="ko-KR"/>
        </w:rPr>
        <w:t xml:space="preserve">to </w:t>
      </w:r>
      <w:r w:rsidR="002C5FAB" w:rsidRPr="00833322">
        <w:rPr>
          <w:rFonts w:ascii="Times New Roman" w:hAnsi="Times New Roman" w:cs="Times New Roman"/>
          <w:sz w:val="24"/>
          <w:szCs w:val="24"/>
          <w:lang w:eastAsia="ko-KR"/>
        </w:rPr>
        <w:t>obtain</w:t>
      </w:r>
      <w:r w:rsidR="002C5FAB" w:rsidRPr="00833322">
        <w:rPr>
          <w:rFonts w:ascii="Times New Roman" w:hAnsi="Times New Roman" w:cs="Times New Roman" w:hint="eastAsia"/>
          <w:sz w:val="24"/>
          <w:szCs w:val="24"/>
          <w:lang w:eastAsia="ko-KR"/>
        </w:rPr>
        <w:t xml:space="preserve"> consent from residents</w:t>
      </w:r>
      <w:r w:rsidR="002C5FAB" w:rsidRPr="00833322">
        <w:rPr>
          <w:rFonts w:ascii="Times New Roman" w:hAnsi="Times New Roman" w:cs="Times New Roman"/>
          <w:sz w:val="24"/>
          <w:szCs w:val="24"/>
          <w:lang w:eastAsia="ko-KR"/>
        </w:rPr>
        <w:t>’</w:t>
      </w:r>
      <w:r w:rsidR="002C5FAB" w:rsidRPr="00833322">
        <w:rPr>
          <w:rFonts w:ascii="Times New Roman" w:hAnsi="Times New Roman" w:cs="Times New Roman" w:hint="eastAsia"/>
          <w:sz w:val="24"/>
          <w:szCs w:val="24"/>
          <w:lang w:eastAsia="ko-KR"/>
        </w:rPr>
        <w:t xml:space="preserve"> power of </w:t>
      </w:r>
      <w:r w:rsidR="002C5FAB" w:rsidRPr="00833322">
        <w:rPr>
          <w:rFonts w:ascii="Times New Roman" w:hAnsi="Times New Roman" w:cs="Times New Roman"/>
          <w:sz w:val="24"/>
          <w:szCs w:val="24"/>
          <w:lang w:eastAsia="ko-KR"/>
        </w:rPr>
        <w:t>attorney</w:t>
      </w:r>
      <w:r w:rsidR="002C5FAB" w:rsidRPr="00833322">
        <w:rPr>
          <w:rFonts w:ascii="Times New Roman" w:hAnsi="Times New Roman" w:cs="Times New Roman" w:hint="eastAsia"/>
          <w:sz w:val="24"/>
          <w:szCs w:val="24"/>
          <w:lang w:eastAsia="ko-KR"/>
        </w:rPr>
        <w:t xml:space="preserve"> or family </w:t>
      </w:r>
      <w:r w:rsidR="002C5FAB" w:rsidRPr="00833322">
        <w:rPr>
          <w:rFonts w:ascii="Times New Roman" w:hAnsi="Times New Roman" w:cs="Times New Roman"/>
          <w:sz w:val="24"/>
          <w:szCs w:val="24"/>
          <w:lang w:eastAsia="ko-KR"/>
        </w:rPr>
        <w:t>members. The</w:t>
      </w:r>
      <w:r w:rsidR="00446DD5" w:rsidRPr="00833322">
        <w:rPr>
          <w:rFonts w:ascii="Times New Roman" w:hAnsi="Times New Roman" w:cs="Times New Roman" w:hint="eastAsia"/>
          <w:sz w:val="24"/>
          <w:szCs w:val="24"/>
          <w:lang w:eastAsia="ko-KR"/>
        </w:rPr>
        <w:t xml:space="preserve"> researcher </w:t>
      </w:r>
      <w:r w:rsidR="002C5FAB" w:rsidRPr="00833322">
        <w:rPr>
          <w:rFonts w:ascii="Times New Roman" w:hAnsi="Times New Roman" w:cs="Times New Roman" w:hint="eastAsia"/>
          <w:sz w:val="24"/>
          <w:szCs w:val="24"/>
          <w:lang w:eastAsia="ko-KR"/>
        </w:rPr>
        <w:t>did</w:t>
      </w:r>
      <w:r w:rsidR="00446DD5" w:rsidRPr="00833322">
        <w:rPr>
          <w:rFonts w:ascii="Times New Roman" w:hAnsi="Times New Roman" w:cs="Times New Roman" w:hint="eastAsia"/>
          <w:sz w:val="24"/>
          <w:szCs w:val="24"/>
          <w:lang w:eastAsia="ko-KR"/>
        </w:rPr>
        <w:t xml:space="preserve"> not consult the family or resident records to determine accuracy. Therefore, </w:t>
      </w:r>
      <w:r w:rsidR="002C5FAB" w:rsidRPr="00833322">
        <w:rPr>
          <w:rFonts w:ascii="Times New Roman" w:hAnsi="Times New Roman" w:cs="Times New Roman" w:hint="eastAsia"/>
          <w:sz w:val="24"/>
          <w:szCs w:val="24"/>
          <w:lang w:eastAsia="ko-KR"/>
        </w:rPr>
        <w:t xml:space="preserve">recall bias may have affected </w:t>
      </w:r>
      <w:r w:rsidR="002C5FAB" w:rsidRPr="00833322">
        <w:rPr>
          <w:rFonts w:ascii="Times New Roman" w:hAnsi="Times New Roman" w:cs="Times New Roman"/>
          <w:sz w:val="24"/>
          <w:szCs w:val="24"/>
          <w:lang w:eastAsia="ko-KR"/>
        </w:rPr>
        <w:t>relocation</w:t>
      </w:r>
      <w:r w:rsidR="002C5FAB" w:rsidRPr="00833322">
        <w:rPr>
          <w:rFonts w:ascii="Times New Roman" w:hAnsi="Times New Roman" w:cs="Times New Roman" w:hint="eastAsia"/>
          <w:sz w:val="24"/>
          <w:szCs w:val="24"/>
          <w:lang w:eastAsia="ko-KR"/>
        </w:rPr>
        <w:t xml:space="preserve"> control scale score. For instance</w:t>
      </w:r>
      <w:r w:rsidR="002C5FAB" w:rsidRPr="00833322">
        <w:rPr>
          <w:rFonts w:ascii="Times New Roman" w:hint="eastAsia"/>
          <w:sz w:val="24"/>
          <w:lang w:eastAsia="ko-KR"/>
        </w:rPr>
        <w:t xml:space="preserve">, participants might have responded that </w:t>
      </w:r>
      <w:r w:rsidR="002C5FAB" w:rsidRPr="00833322">
        <w:rPr>
          <w:rFonts w:ascii="Times New Roman"/>
          <w:sz w:val="24"/>
          <w:lang w:eastAsia="ko-KR"/>
        </w:rPr>
        <w:t>their</w:t>
      </w:r>
      <w:r w:rsidR="002C5FAB" w:rsidRPr="00833322">
        <w:rPr>
          <w:rFonts w:ascii="Times New Roman" w:hint="eastAsia"/>
          <w:sz w:val="24"/>
          <w:lang w:eastAsia="ko-KR"/>
        </w:rPr>
        <w:t xml:space="preserve"> relocation experiences were positive or negative, even when specific details about the decisions could not be recalled due to circumstances (i.e. hospitalization) or </w:t>
      </w:r>
      <w:r w:rsidR="002C5FAB" w:rsidRPr="00833322">
        <w:rPr>
          <w:rFonts w:ascii="Times New Roman" w:hAnsi="Times New Roman" w:cs="Times New Roman" w:hint="eastAsia"/>
          <w:sz w:val="24"/>
          <w:szCs w:val="24"/>
          <w:lang w:eastAsia="ko-KR"/>
        </w:rPr>
        <w:t>psychological difficulties(i.e. depression).</w:t>
      </w:r>
      <w:r w:rsidR="002C5FAB" w:rsidRPr="00833322">
        <w:rPr>
          <w:rFonts w:ascii="Times New Roman" w:hint="eastAsia"/>
          <w:sz w:val="24"/>
          <w:lang w:eastAsia="ko-KR"/>
        </w:rPr>
        <w:t xml:space="preserve"> </w:t>
      </w:r>
      <w:r w:rsidR="00CE0257" w:rsidRPr="00833322">
        <w:rPr>
          <w:rFonts w:ascii="Times New Roman" w:hAnsi="Times New Roman" w:cs="Times New Roman" w:hint="eastAsia"/>
          <w:sz w:val="24"/>
          <w:szCs w:val="24"/>
          <w:lang w:eastAsia="ko-KR"/>
        </w:rPr>
        <w:t xml:space="preserve">Future studies should examine </w:t>
      </w:r>
      <w:r w:rsidR="00D5432A" w:rsidRPr="00833322">
        <w:rPr>
          <w:rFonts w:ascii="Times New Roman" w:hAnsi="Times New Roman" w:cs="Times New Roman" w:hint="eastAsia"/>
          <w:sz w:val="24"/>
          <w:szCs w:val="24"/>
          <w:lang w:eastAsia="ko-KR"/>
        </w:rPr>
        <w:t xml:space="preserve">the </w:t>
      </w:r>
      <w:r w:rsidR="00D5432A" w:rsidRPr="00833322">
        <w:rPr>
          <w:rFonts w:ascii="Times New Roman" w:hAnsi="Times New Roman" w:cs="Times New Roman"/>
          <w:sz w:val="24"/>
          <w:szCs w:val="24"/>
          <w:lang w:eastAsia="ko-KR"/>
        </w:rPr>
        <w:t>longitudinal</w:t>
      </w:r>
      <w:r w:rsidR="00D5432A" w:rsidRPr="00833322">
        <w:rPr>
          <w:rFonts w:ascii="Times New Roman" w:hAnsi="Times New Roman" w:cs="Times New Roman" w:hint="eastAsia"/>
          <w:sz w:val="24"/>
          <w:szCs w:val="24"/>
          <w:lang w:eastAsia="ko-KR"/>
        </w:rPr>
        <w:t xml:space="preserve"> relationships between</w:t>
      </w:r>
      <w:r w:rsidR="00D06C75" w:rsidRPr="00833322">
        <w:rPr>
          <w:rFonts w:ascii="Times New Roman" w:hAnsi="Times New Roman" w:cs="Times New Roman" w:hint="eastAsia"/>
          <w:sz w:val="24"/>
          <w:szCs w:val="24"/>
          <w:lang w:eastAsia="ko-KR"/>
        </w:rPr>
        <w:t xml:space="preserve"> relocation control and change in psychological well-being</w:t>
      </w:r>
      <w:r w:rsidR="00D5432A" w:rsidRPr="00833322">
        <w:rPr>
          <w:rFonts w:ascii="Times New Roman" w:hAnsi="Times New Roman" w:cs="Times New Roman" w:hint="eastAsia"/>
          <w:sz w:val="24"/>
          <w:szCs w:val="24"/>
          <w:lang w:eastAsia="ko-KR"/>
        </w:rPr>
        <w:t xml:space="preserve"> which will allow for establishing more viable causal relationships</w:t>
      </w:r>
      <w:r w:rsidR="00D06C75" w:rsidRPr="00833322">
        <w:rPr>
          <w:rFonts w:ascii="Times New Roman" w:hAnsi="Times New Roman" w:cs="Times New Roman" w:hint="eastAsia"/>
          <w:sz w:val="24"/>
          <w:szCs w:val="24"/>
          <w:lang w:eastAsia="ko-KR"/>
        </w:rPr>
        <w:t xml:space="preserve">. </w:t>
      </w:r>
    </w:p>
    <w:p w:rsidR="003437E3" w:rsidRPr="00833322" w:rsidRDefault="00456FDF" w:rsidP="00446DD6">
      <w:pPr>
        <w:spacing w:after="0" w:line="480" w:lineRule="auto"/>
        <w:rPr>
          <w:rFonts w:ascii="Times New Roman" w:hAnsi="Times New Roman" w:cs="Times New Roman"/>
          <w:sz w:val="24"/>
          <w:szCs w:val="24"/>
          <w:lang w:eastAsia="ko-KR"/>
        </w:rPr>
      </w:pPr>
      <w:r>
        <w:rPr>
          <w:rFonts w:ascii="Times New Roman" w:hAnsi="Times New Roman" w:cs="Times New Roman" w:hint="eastAsia"/>
          <w:color w:val="7030A0"/>
          <w:sz w:val="24"/>
          <w:szCs w:val="24"/>
          <w:lang w:eastAsia="ko-KR"/>
        </w:rPr>
        <w:tab/>
      </w:r>
      <w:r w:rsidR="009B4F3A" w:rsidRPr="00446DD6">
        <w:rPr>
          <w:rFonts w:ascii="Times New Roman" w:hAnsi="Times New Roman" w:cs="Times New Roman" w:hint="eastAsia"/>
          <w:sz w:val="24"/>
          <w:szCs w:val="24"/>
          <w:lang w:eastAsia="ko-KR"/>
        </w:rPr>
        <w:t xml:space="preserve">This study consisted of a sample of convenience </w:t>
      </w:r>
      <w:r w:rsidR="00BC2525" w:rsidRPr="00446DD6">
        <w:rPr>
          <w:rFonts w:ascii="Times New Roman" w:hAnsi="Times New Roman" w:cs="Times New Roman" w:hint="eastAsia"/>
          <w:sz w:val="24"/>
          <w:szCs w:val="24"/>
          <w:lang w:eastAsia="ko-KR"/>
        </w:rPr>
        <w:t xml:space="preserve">obtained from residents </w:t>
      </w:r>
      <w:r w:rsidR="00890CF7" w:rsidRPr="00446DD6">
        <w:rPr>
          <w:rFonts w:ascii="Times New Roman" w:hAnsi="Times New Roman" w:cs="Times New Roman" w:hint="eastAsia"/>
          <w:sz w:val="24"/>
          <w:szCs w:val="24"/>
          <w:lang w:eastAsia="ko-KR"/>
        </w:rPr>
        <w:t xml:space="preserve">and sites </w:t>
      </w:r>
      <w:r w:rsidR="00BC2525" w:rsidRPr="00446DD6">
        <w:rPr>
          <w:rFonts w:ascii="Times New Roman" w:hAnsi="Times New Roman" w:cs="Times New Roman" w:hint="eastAsia"/>
          <w:sz w:val="24"/>
          <w:szCs w:val="24"/>
          <w:lang w:eastAsia="ko-KR"/>
        </w:rPr>
        <w:t xml:space="preserve">who agreed to be interviewed. </w:t>
      </w:r>
      <w:r w:rsidR="00C2156E" w:rsidRPr="00446DD6">
        <w:rPr>
          <w:rFonts w:ascii="Times New Roman" w:hAnsi="Times New Roman" w:cs="Times New Roman" w:hint="eastAsia"/>
          <w:sz w:val="24"/>
          <w:szCs w:val="24"/>
          <w:lang w:eastAsia="ko-KR"/>
        </w:rPr>
        <w:t xml:space="preserve">Upon agreeing to participate, the ALFs were then invited to participate. </w:t>
      </w:r>
      <w:r w:rsidR="00BC2525" w:rsidRPr="00446DD6">
        <w:rPr>
          <w:rFonts w:ascii="Times New Roman" w:hAnsi="Times New Roman" w:cs="Times New Roman" w:hint="eastAsia"/>
          <w:sz w:val="24"/>
          <w:szCs w:val="24"/>
          <w:lang w:eastAsia="ko-KR"/>
        </w:rPr>
        <w:t xml:space="preserve">AL administrators referred to </w:t>
      </w:r>
      <w:r w:rsidR="00CE0ECA" w:rsidRPr="00446DD6">
        <w:rPr>
          <w:rFonts w:ascii="Times New Roman" w:hAnsi="Times New Roman" w:cs="Times New Roman" w:hint="eastAsia"/>
          <w:sz w:val="24"/>
          <w:szCs w:val="24"/>
          <w:lang w:eastAsia="ko-KR"/>
        </w:rPr>
        <w:t>the researcher</w:t>
      </w:r>
      <w:r w:rsidR="00BC2525" w:rsidRPr="00446DD6">
        <w:rPr>
          <w:rFonts w:ascii="Times New Roman" w:hAnsi="Times New Roman" w:cs="Times New Roman" w:hint="eastAsia"/>
          <w:sz w:val="24"/>
          <w:szCs w:val="24"/>
          <w:lang w:eastAsia="ko-KR"/>
        </w:rPr>
        <w:t xml:space="preserve"> </w:t>
      </w:r>
      <w:r w:rsidR="00BC2525" w:rsidRPr="00446DD6">
        <w:rPr>
          <w:rFonts w:ascii="Times New Roman" w:hAnsi="Times New Roman" w:cs="Times New Roman"/>
          <w:sz w:val="24"/>
          <w:szCs w:val="24"/>
          <w:lang w:eastAsia="ko-KR"/>
        </w:rPr>
        <w:t>those</w:t>
      </w:r>
      <w:r w:rsidR="00BC2525" w:rsidRPr="00446DD6">
        <w:rPr>
          <w:rFonts w:ascii="Times New Roman" w:hAnsi="Times New Roman" w:cs="Times New Roman" w:hint="eastAsia"/>
          <w:sz w:val="24"/>
          <w:szCs w:val="24"/>
          <w:lang w:eastAsia="ko-KR"/>
        </w:rPr>
        <w:t xml:space="preserve"> whom they identified as eligible participants. This was necessitated by problems</w:t>
      </w:r>
      <w:r w:rsidR="00BC2525" w:rsidRPr="00833322">
        <w:rPr>
          <w:rFonts w:ascii="Times New Roman" w:hAnsi="Times New Roman" w:cs="Times New Roman" w:hint="eastAsia"/>
          <w:sz w:val="24"/>
          <w:szCs w:val="24"/>
          <w:lang w:eastAsia="ko-KR"/>
        </w:rPr>
        <w:t xml:space="preserve"> of access to respondents, as well as the respondents</w:t>
      </w:r>
      <w:r w:rsidR="00BC2525" w:rsidRPr="00833322">
        <w:rPr>
          <w:rFonts w:ascii="Times New Roman" w:hAnsi="Times New Roman" w:cs="Times New Roman"/>
          <w:sz w:val="24"/>
          <w:szCs w:val="24"/>
          <w:lang w:eastAsia="ko-KR"/>
        </w:rPr>
        <w:t>’</w:t>
      </w:r>
      <w:r w:rsidR="002909F7" w:rsidRPr="00833322">
        <w:rPr>
          <w:rFonts w:ascii="Times New Roman" w:hAnsi="Times New Roman" w:cs="Times New Roman" w:hint="eastAsia"/>
          <w:sz w:val="24"/>
          <w:szCs w:val="24"/>
          <w:lang w:eastAsia="ko-KR"/>
        </w:rPr>
        <w:t xml:space="preserve"> </w:t>
      </w:r>
      <w:r w:rsidR="002909F7" w:rsidRPr="00833322">
        <w:rPr>
          <w:rFonts w:ascii="Times New Roman" w:hAnsi="Times New Roman" w:cs="Times New Roman"/>
          <w:sz w:val="24"/>
          <w:szCs w:val="24"/>
          <w:lang w:eastAsia="ko-KR"/>
        </w:rPr>
        <w:t>cognitive</w:t>
      </w:r>
      <w:r w:rsidR="002909F7" w:rsidRPr="00833322">
        <w:rPr>
          <w:rFonts w:ascii="Times New Roman" w:hAnsi="Times New Roman" w:cs="Times New Roman" w:hint="eastAsia"/>
          <w:sz w:val="24"/>
          <w:szCs w:val="24"/>
          <w:lang w:eastAsia="ko-KR"/>
        </w:rPr>
        <w:t xml:space="preserve"> and physical</w:t>
      </w:r>
      <w:r w:rsidR="00BC2525" w:rsidRPr="00833322">
        <w:rPr>
          <w:rFonts w:ascii="Times New Roman" w:hAnsi="Times New Roman" w:cs="Times New Roman" w:hint="eastAsia"/>
          <w:sz w:val="24"/>
          <w:szCs w:val="24"/>
          <w:lang w:eastAsia="ko-KR"/>
        </w:rPr>
        <w:t xml:space="preserve"> ability and </w:t>
      </w:r>
      <w:r w:rsidR="00BC2525" w:rsidRPr="00833322">
        <w:rPr>
          <w:rFonts w:ascii="Times New Roman" w:hAnsi="Times New Roman" w:cs="Times New Roman"/>
          <w:sz w:val="24"/>
          <w:szCs w:val="24"/>
          <w:lang w:eastAsia="ko-KR"/>
        </w:rPr>
        <w:t>wil</w:t>
      </w:r>
      <w:r w:rsidR="00BC2525" w:rsidRPr="00833322">
        <w:rPr>
          <w:rFonts w:ascii="Times New Roman" w:hAnsi="Times New Roman" w:cs="Times New Roman" w:hint="eastAsia"/>
          <w:sz w:val="24"/>
          <w:szCs w:val="24"/>
          <w:lang w:eastAsia="ko-KR"/>
        </w:rPr>
        <w:t xml:space="preserve">lingness to participate in the study. </w:t>
      </w:r>
      <w:r w:rsidR="001A3624" w:rsidRPr="00833322">
        <w:rPr>
          <w:rFonts w:ascii="Times New Roman" w:hAnsi="Times New Roman" w:cs="Times New Roman" w:hint="eastAsia"/>
          <w:sz w:val="24"/>
          <w:szCs w:val="24"/>
          <w:lang w:eastAsia="ko-KR"/>
        </w:rPr>
        <w:t>A self-selection bias might</w:t>
      </w:r>
      <w:r w:rsidR="00BC2525" w:rsidRPr="00833322">
        <w:rPr>
          <w:rFonts w:ascii="Times New Roman" w:hAnsi="Times New Roman" w:cs="Times New Roman" w:hint="eastAsia"/>
          <w:sz w:val="24"/>
          <w:szCs w:val="24"/>
          <w:lang w:eastAsia="ko-KR"/>
        </w:rPr>
        <w:t xml:space="preserve"> occur between </w:t>
      </w:r>
      <w:r w:rsidR="00CE0ECA" w:rsidRPr="00833322">
        <w:rPr>
          <w:rFonts w:ascii="Times New Roman" w:hAnsi="Times New Roman" w:cs="Times New Roman" w:hint="eastAsia"/>
          <w:sz w:val="24"/>
          <w:szCs w:val="24"/>
          <w:lang w:eastAsia="ko-KR"/>
        </w:rPr>
        <w:t>participants</w:t>
      </w:r>
      <w:r w:rsidR="00BC2525" w:rsidRPr="00833322">
        <w:rPr>
          <w:rFonts w:ascii="Times New Roman" w:hAnsi="Times New Roman" w:cs="Times New Roman" w:hint="eastAsia"/>
          <w:sz w:val="24"/>
          <w:szCs w:val="24"/>
          <w:lang w:eastAsia="ko-KR"/>
        </w:rPr>
        <w:t xml:space="preserve"> and non-</w:t>
      </w:r>
      <w:r w:rsidR="00CE0ECA" w:rsidRPr="00833322">
        <w:rPr>
          <w:rFonts w:ascii="Times New Roman" w:hAnsi="Times New Roman" w:cs="Times New Roman" w:hint="eastAsia"/>
          <w:sz w:val="24"/>
          <w:szCs w:val="24"/>
          <w:lang w:eastAsia="ko-KR"/>
        </w:rPr>
        <w:t>participant</w:t>
      </w:r>
      <w:r w:rsidR="00BC2525" w:rsidRPr="00833322">
        <w:rPr>
          <w:rFonts w:ascii="Times New Roman" w:hAnsi="Times New Roman" w:cs="Times New Roman"/>
          <w:sz w:val="24"/>
          <w:szCs w:val="24"/>
          <w:lang w:eastAsia="ko-KR"/>
        </w:rPr>
        <w:t>s</w:t>
      </w:r>
      <w:r w:rsidR="00BC2525" w:rsidRPr="00833322">
        <w:rPr>
          <w:rFonts w:ascii="Times New Roman" w:hAnsi="Times New Roman" w:cs="Times New Roman" w:hint="eastAsia"/>
          <w:sz w:val="24"/>
          <w:szCs w:val="24"/>
          <w:lang w:eastAsia="ko-KR"/>
        </w:rPr>
        <w:t xml:space="preserve">. For example, </w:t>
      </w:r>
      <w:r w:rsidR="00CE0ECA" w:rsidRPr="00833322">
        <w:rPr>
          <w:rFonts w:ascii="Times New Roman" w:hAnsi="Times New Roman" w:cs="Times New Roman" w:hint="eastAsia"/>
          <w:sz w:val="24"/>
          <w:szCs w:val="24"/>
          <w:lang w:eastAsia="ko-KR"/>
        </w:rPr>
        <w:t>when a survey interview is conducted to AL</w:t>
      </w:r>
      <w:r w:rsidR="00D43A16">
        <w:rPr>
          <w:rFonts w:ascii="Times New Roman" w:hAnsi="Times New Roman" w:cs="Times New Roman" w:hint="eastAsia"/>
          <w:sz w:val="24"/>
          <w:szCs w:val="24"/>
          <w:lang w:eastAsia="ko-KR"/>
        </w:rPr>
        <w:t>F</w:t>
      </w:r>
      <w:r w:rsidR="00CE0ECA" w:rsidRPr="00833322">
        <w:rPr>
          <w:rFonts w:ascii="Times New Roman" w:hAnsi="Times New Roman" w:cs="Times New Roman" w:hint="eastAsia"/>
          <w:sz w:val="24"/>
          <w:szCs w:val="24"/>
          <w:lang w:eastAsia="ko-KR"/>
        </w:rPr>
        <w:t xml:space="preserve"> residents, those who participated may have been more motivated or suffered from fewer or more functional and psychological problems or differed in other </w:t>
      </w:r>
      <w:r w:rsidR="00CE0ECA" w:rsidRPr="00833322">
        <w:rPr>
          <w:rFonts w:ascii="Times New Roman" w:hAnsi="Times New Roman" w:cs="Times New Roman"/>
          <w:sz w:val="24"/>
          <w:szCs w:val="24"/>
          <w:lang w:eastAsia="ko-KR"/>
        </w:rPr>
        <w:t>important</w:t>
      </w:r>
      <w:r w:rsidR="00CE0ECA" w:rsidRPr="00833322">
        <w:rPr>
          <w:rFonts w:ascii="Times New Roman" w:hAnsi="Times New Roman" w:cs="Times New Roman" w:hint="eastAsia"/>
          <w:sz w:val="24"/>
          <w:szCs w:val="24"/>
          <w:lang w:eastAsia="ko-KR"/>
        </w:rPr>
        <w:t xml:space="preserve"> ways from those who did not agree to participate. It is also possible that non-participants may have more insights about relocation control and in evaluating psychological well-being. </w:t>
      </w:r>
      <w:r w:rsidR="00BC2525" w:rsidRPr="00833322">
        <w:rPr>
          <w:rFonts w:ascii="Times New Roman" w:hAnsi="Times New Roman" w:cs="Times New Roman" w:hint="eastAsia"/>
          <w:sz w:val="24"/>
          <w:szCs w:val="24"/>
          <w:lang w:eastAsia="ko-KR"/>
        </w:rPr>
        <w:t>Thus, the subjects in this study may not be a re</w:t>
      </w:r>
      <w:r w:rsidR="001A3624" w:rsidRPr="00833322">
        <w:rPr>
          <w:rFonts w:ascii="Times New Roman" w:hAnsi="Times New Roman" w:cs="Times New Roman" w:hint="eastAsia"/>
          <w:sz w:val="24"/>
          <w:szCs w:val="24"/>
          <w:lang w:eastAsia="ko-KR"/>
        </w:rPr>
        <w:t>presentative of AL</w:t>
      </w:r>
      <w:r w:rsidR="00D43A16">
        <w:rPr>
          <w:rFonts w:ascii="Times New Roman" w:hAnsi="Times New Roman" w:cs="Times New Roman" w:hint="eastAsia"/>
          <w:sz w:val="24"/>
          <w:szCs w:val="24"/>
          <w:lang w:eastAsia="ko-KR"/>
        </w:rPr>
        <w:t>F</w:t>
      </w:r>
      <w:r w:rsidR="001A3624" w:rsidRPr="00833322">
        <w:rPr>
          <w:rFonts w:ascii="Times New Roman" w:hAnsi="Times New Roman" w:cs="Times New Roman" w:hint="eastAsia"/>
          <w:sz w:val="24"/>
          <w:szCs w:val="24"/>
          <w:lang w:eastAsia="ko-KR"/>
        </w:rPr>
        <w:t xml:space="preserve"> residents</w:t>
      </w:r>
      <w:r w:rsidR="00BC2525" w:rsidRPr="00833322">
        <w:rPr>
          <w:rFonts w:ascii="Times New Roman" w:hAnsi="Times New Roman" w:cs="Times New Roman" w:hint="eastAsia"/>
          <w:sz w:val="24"/>
          <w:szCs w:val="24"/>
          <w:lang w:eastAsia="ko-KR"/>
        </w:rPr>
        <w:t xml:space="preserve">. </w:t>
      </w:r>
      <w:r w:rsidR="00FF336C">
        <w:rPr>
          <w:rFonts w:ascii="Times New Roman" w:hAnsi="Times New Roman" w:cs="Times New Roman" w:hint="eastAsia"/>
          <w:sz w:val="24"/>
          <w:szCs w:val="24"/>
          <w:lang w:eastAsia="ko-KR"/>
        </w:rPr>
        <w:t>T</w:t>
      </w:r>
      <w:r w:rsidR="00BC2525" w:rsidRPr="00833322">
        <w:rPr>
          <w:rFonts w:ascii="Times New Roman" w:hAnsi="Times New Roman" w:cs="Times New Roman" w:hint="eastAsia"/>
          <w:sz w:val="24"/>
          <w:szCs w:val="24"/>
          <w:lang w:eastAsia="ko-KR"/>
        </w:rPr>
        <w:t>he findings can only app</w:t>
      </w:r>
      <w:r w:rsidR="001A3624" w:rsidRPr="00833322">
        <w:rPr>
          <w:rFonts w:ascii="Times New Roman" w:hAnsi="Times New Roman" w:cs="Times New Roman" w:hint="eastAsia"/>
          <w:sz w:val="24"/>
          <w:szCs w:val="24"/>
          <w:lang w:eastAsia="ko-KR"/>
        </w:rPr>
        <w:t>ly to AL</w:t>
      </w:r>
      <w:r w:rsidR="00D43A16">
        <w:rPr>
          <w:rFonts w:ascii="Times New Roman" w:hAnsi="Times New Roman" w:cs="Times New Roman" w:hint="eastAsia"/>
          <w:sz w:val="24"/>
          <w:szCs w:val="24"/>
          <w:lang w:eastAsia="ko-KR"/>
        </w:rPr>
        <w:t>F</w:t>
      </w:r>
      <w:r w:rsidR="001A3624" w:rsidRPr="00833322">
        <w:rPr>
          <w:rFonts w:ascii="Times New Roman" w:hAnsi="Times New Roman" w:cs="Times New Roman" w:hint="eastAsia"/>
          <w:sz w:val="24"/>
          <w:szCs w:val="24"/>
          <w:lang w:eastAsia="ko-KR"/>
        </w:rPr>
        <w:t xml:space="preserve"> residents </w:t>
      </w:r>
      <w:r w:rsidR="00BC2525" w:rsidRPr="00833322">
        <w:rPr>
          <w:rFonts w:ascii="Times New Roman" w:hAnsi="Times New Roman" w:cs="Times New Roman" w:hint="eastAsia"/>
          <w:sz w:val="24"/>
          <w:szCs w:val="24"/>
          <w:lang w:eastAsia="ko-KR"/>
        </w:rPr>
        <w:t xml:space="preserve">with similar characteristics and backgrounds. </w:t>
      </w:r>
    </w:p>
    <w:p w:rsidR="00864047" w:rsidRPr="00833322" w:rsidRDefault="00F53E0C" w:rsidP="00446DD6">
      <w:pPr>
        <w:spacing w:after="0" w:line="480" w:lineRule="auto"/>
        <w:jc w:val="both"/>
        <w:rPr>
          <w:rFonts w:ascii="Times New Roman" w:hAnsi="Times New Roman" w:cs="Times New Roman"/>
          <w:color w:val="FF0000"/>
          <w:sz w:val="24"/>
          <w:szCs w:val="24"/>
          <w:lang w:eastAsia="ko-KR"/>
        </w:rPr>
      </w:pPr>
      <w:r w:rsidRPr="00833322">
        <w:rPr>
          <w:rFonts w:ascii="Times New Roman" w:hint="eastAsia"/>
          <w:sz w:val="24"/>
          <w:lang w:eastAsia="ko-KR"/>
        </w:rPr>
        <w:lastRenderedPageBreak/>
        <w:tab/>
      </w:r>
      <w:r w:rsidR="00AA5466">
        <w:rPr>
          <w:rFonts w:ascii="Times New Roman" w:hint="eastAsia"/>
          <w:sz w:val="24"/>
          <w:lang w:eastAsia="ko-KR"/>
        </w:rPr>
        <w:t>M</w:t>
      </w:r>
      <w:r w:rsidRPr="00833322">
        <w:rPr>
          <w:rFonts w:ascii="Times New Roman" w:hint="eastAsia"/>
          <w:sz w:val="24"/>
          <w:lang w:eastAsia="ko-KR"/>
        </w:rPr>
        <w:t xml:space="preserve">ore diverse samples are clearly needed. The composition of the study population was </w:t>
      </w:r>
      <w:r w:rsidRPr="00833322">
        <w:rPr>
          <w:rFonts w:ascii="Times New Roman"/>
          <w:sz w:val="24"/>
          <w:lang w:eastAsia="ko-KR"/>
        </w:rPr>
        <w:t>predominantly</w:t>
      </w:r>
      <w:r w:rsidRPr="00833322">
        <w:rPr>
          <w:rFonts w:ascii="Times New Roman" w:hint="eastAsia"/>
          <w:sz w:val="24"/>
          <w:lang w:eastAsia="ko-KR"/>
        </w:rPr>
        <w:t xml:space="preserve"> of Caucasian </w:t>
      </w:r>
      <w:r w:rsidRPr="00833322">
        <w:rPr>
          <w:rFonts w:ascii="Times New Roman"/>
          <w:sz w:val="24"/>
          <w:lang w:eastAsia="ko-KR"/>
        </w:rPr>
        <w:t>women (</w:t>
      </w:r>
      <w:r w:rsidRPr="00833322">
        <w:rPr>
          <w:rFonts w:ascii="Times New Roman" w:hint="eastAsia"/>
          <w:sz w:val="24"/>
          <w:lang w:eastAsia="ko-KR"/>
        </w:rPr>
        <w:t xml:space="preserve">77.1%) aged 65 or above living in 19 ALFs in Tennessee. Underrepresentation of ethnic persons of color in one county limits within and </w:t>
      </w:r>
      <w:r w:rsidRPr="00833322">
        <w:rPr>
          <w:rFonts w:ascii="Times New Roman"/>
          <w:sz w:val="24"/>
          <w:lang w:eastAsia="ko-KR"/>
        </w:rPr>
        <w:t>across</w:t>
      </w:r>
      <w:r w:rsidRPr="00833322">
        <w:rPr>
          <w:rFonts w:ascii="Times New Roman" w:hint="eastAsia"/>
          <w:sz w:val="24"/>
          <w:lang w:eastAsia="ko-KR"/>
        </w:rPr>
        <w:t xml:space="preserve"> group </w:t>
      </w:r>
      <w:r w:rsidRPr="00833322">
        <w:rPr>
          <w:rFonts w:ascii="Times New Roman"/>
          <w:sz w:val="24"/>
          <w:lang w:eastAsia="ko-KR"/>
        </w:rPr>
        <w:t>comparisons (</w:t>
      </w:r>
      <w:r w:rsidRPr="00833322">
        <w:rPr>
          <w:rFonts w:ascii="Times New Roman" w:hint="eastAsia"/>
          <w:sz w:val="24"/>
          <w:lang w:eastAsia="ko-KR"/>
        </w:rPr>
        <w:t xml:space="preserve">i.e. men or other race groups). The study sites </w:t>
      </w:r>
      <w:r w:rsidR="007931A3">
        <w:rPr>
          <w:rFonts w:ascii="Times New Roman" w:hint="eastAsia"/>
          <w:sz w:val="24"/>
          <w:lang w:eastAsia="ko-KR"/>
        </w:rPr>
        <w:t xml:space="preserve">also </w:t>
      </w:r>
      <w:r w:rsidRPr="00833322">
        <w:rPr>
          <w:rFonts w:ascii="Times New Roman" w:hint="eastAsia"/>
          <w:sz w:val="24"/>
          <w:lang w:eastAsia="ko-KR"/>
        </w:rPr>
        <w:t xml:space="preserve">were mostly for-profit </w:t>
      </w:r>
      <w:r w:rsidRPr="00833322">
        <w:rPr>
          <w:rFonts w:ascii="Times New Roman"/>
          <w:sz w:val="24"/>
          <w:lang w:eastAsia="ko-KR"/>
        </w:rPr>
        <w:t>corporation</w:t>
      </w:r>
      <w:r w:rsidRPr="00833322">
        <w:rPr>
          <w:rFonts w:ascii="Times New Roman" w:hint="eastAsia"/>
          <w:sz w:val="24"/>
          <w:lang w:eastAsia="ko-KR"/>
        </w:rPr>
        <w:t xml:space="preserve">s. </w:t>
      </w:r>
      <w:r w:rsidRPr="00833322">
        <w:rPr>
          <w:rFonts w:ascii="Times New Roman"/>
          <w:sz w:val="24"/>
          <w:lang w:eastAsia="ko-KR"/>
        </w:rPr>
        <w:t>Majority</w:t>
      </w:r>
      <w:r w:rsidRPr="00833322">
        <w:rPr>
          <w:rFonts w:ascii="Times New Roman" w:hint="eastAsia"/>
          <w:sz w:val="24"/>
          <w:lang w:eastAsia="ko-KR"/>
        </w:rPr>
        <w:t xml:space="preserve"> of residents paid with private funds. The study results cannot generalize to AL residents whose payment </w:t>
      </w:r>
      <w:r w:rsidR="001D51EE" w:rsidRPr="00833322">
        <w:rPr>
          <w:rFonts w:ascii="Times New Roman"/>
          <w:sz w:val="24"/>
          <w:lang w:eastAsia="ko-KR"/>
        </w:rPr>
        <w:t>sources were</w:t>
      </w:r>
      <w:r w:rsidRPr="00833322">
        <w:rPr>
          <w:rFonts w:ascii="Times New Roman" w:hint="eastAsia"/>
          <w:sz w:val="24"/>
          <w:lang w:eastAsia="ko-KR"/>
        </w:rPr>
        <w:t xml:space="preserve"> public funds. Also, attention should be given to AL</w:t>
      </w:r>
      <w:r w:rsidR="00D43A16">
        <w:rPr>
          <w:rFonts w:ascii="Times New Roman" w:hint="eastAsia"/>
          <w:sz w:val="24"/>
          <w:lang w:eastAsia="ko-KR"/>
        </w:rPr>
        <w:t>F</w:t>
      </w:r>
      <w:r w:rsidRPr="00833322">
        <w:rPr>
          <w:rFonts w:ascii="Times New Roman" w:hint="eastAsia"/>
          <w:sz w:val="24"/>
          <w:lang w:eastAsia="ko-KR"/>
        </w:rPr>
        <w:t xml:space="preserve"> residents with significant cognitive </w:t>
      </w:r>
      <w:r w:rsidRPr="00833322">
        <w:rPr>
          <w:rFonts w:ascii="Times New Roman"/>
          <w:sz w:val="24"/>
          <w:lang w:eastAsia="ko-KR"/>
        </w:rPr>
        <w:t>impairments</w:t>
      </w:r>
      <w:r w:rsidRPr="00833322">
        <w:rPr>
          <w:rFonts w:ascii="Times New Roman" w:hint="eastAsia"/>
          <w:sz w:val="24"/>
          <w:lang w:eastAsia="ko-KR"/>
        </w:rPr>
        <w:t>. While it is likely that results can be generalized to relatively cognitively intact older adults, result may not apply to the entire population of AL</w:t>
      </w:r>
      <w:r w:rsidR="00D43A16">
        <w:rPr>
          <w:rFonts w:ascii="Times New Roman" w:hint="eastAsia"/>
          <w:sz w:val="24"/>
          <w:lang w:eastAsia="ko-KR"/>
        </w:rPr>
        <w:t>F</w:t>
      </w:r>
      <w:r w:rsidRPr="00833322">
        <w:rPr>
          <w:rFonts w:ascii="Times New Roman" w:hint="eastAsia"/>
          <w:sz w:val="24"/>
          <w:lang w:eastAsia="ko-KR"/>
        </w:rPr>
        <w:t xml:space="preserve"> residents. For example, results may have differed if residents with early stage dementia have been interviewed. Additional studies conducted in a variety of settings and on more varied sample of AL</w:t>
      </w:r>
      <w:r w:rsidR="00D43A16">
        <w:rPr>
          <w:rFonts w:ascii="Times New Roman" w:hint="eastAsia"/>
          <w:sz w:val="24"/>
          <w:lang w:eastAsia="ko-KR"/>
        </w:rPr>
        <w:t>F</w:t>
      </w:r>
      <w:r w:rsidRPr="00833322">
        <w:rPr>
          <w:rFonts w:ascii="Times New Roman" w:hint="eastAsia"/>
          <w:sz w:val="24"/>
          <w:lang w:eastAsia="ko-KR"/>
        </w:rPr>
        <w:t xml:space="preserve"> residents in terms of ethnicity, gender, age, socioeconomics, </w:t>
      </w:r>
      <w:r w:rsidRPr="00833322">
        <w:rPr>
          <w:rFonts w:ascii="Times New Roman"/>
          <w:sz w:val="24"/>
          <w:lang w:eastAsia="ko-KR"/>
        </w:rPr>
        <w:t>cognitive</w:t>
      </w:r>
      <w:r w:rsidRPr="00833322">
        <w:rPr>
          <w:rFonts w:ascii="Times New Roman" w:hint="eastAsia"/>
          <w:sz w:val="24"/>
          <w:lang w:eastAsia="ko-KR"/>
        </w:rPr>
        <w:t xml:space="preserve"> functioning and geographic region status are needed to confirm the study</w:t>
      </w:r>
      <w:r w:rsidRPr="00833322">
        <w:rPr>
          <w:rFonts w:ascii="Times New Roman"/>
          <w:sz w:val="24"/>
          <w:lang w:eastAsia="ko-KR"/>
        </w:rPr>
        <w:t>’</w:t>
      </w:r>
      <w:r w:rsidRPr="00833322">
        <w:rPr>
          <w:rFonts w:ascii="Times New Roman" w:hint="eastAsia"/>
          <w:sz w:val="24"/>
          <w:lang w:eastAsia="ko-KR"/>
        </w:rPr>
        <w:t xml:space="preserve">s </w:t>
      </w:r>
      <w:proofErr w:type="spellStart"/>
      <w:r w:rsidRPr="00833322">
        <w:rPr>
          <w:rFonts w:ascii="Times New Roman" w:hint="eastAsia"/>
          <w:sz w:val="24"/>
          <w:lang w:eastAsia="ko-KR"/>
        </w:rPr>
        <w:t>generalizability</w:t>
      </w:r>
      <w:proofErr w:type="spellEnd"/>
      <w:r w:rsidRPr="00833322">
        <w:rPr>
          <w:rFonts w:ascii="Times New Roman" w:hint="eastAsia"/>
          <w:sz w:val="24"/>
          <w:lang w:eastAsia="ko-KR"/>
        </w:rPr>
        <w:t xml:space="preserve">. </w:t>
      </w:r>
    </w:p>
    <w:p w:rsidR="00864047" w:rsidRPr="00833322" w:rsidRDefault="00446DD5" w:rsidP="00446DD6">
      <w:pPr>
        <w:spacing w:after="0" w:line="480" w:lineRule="auto"/>
        <w:rPr>
          <w:rFonts w:ascii="Times New Roman" w:hAnsi="Times New Roman" w:cs="Times New Roman"/>
          <w:color w:val="31849B" w:themeColor="accent5" w:themeShade="BF"/>
          <w:sz w:val="24"/>
          <w:szCs w:val="24"/>
          <w:lang w:eastAsia="ko-KR"/>
        </w:rPr>
      </w:pPr>
      <w:r w:rsidRPr="00833322">
        <w:rPr>
          <w:rFonts w:ascii="Times New Roman" w:hAnsi="Times New Roman" w:cs="Times New Roman" w:hint="eastAsia"/>
          <w:color w:val="31849B" w:themeColor="accent5" w:themeShade="BF"/>
          <w:sz w:val="24"/>
          <w:szCs w:val="24"/>
          <w:lang w:eastAsia="ko-KR"/>
        </w:rPr>
        <w:tab/>
      </w:r>
      <w:r w:rsidR="00F85305" w:rsidRPr="00833322">
        <w:rPr>
          <w:rFonts w:ascii="Times New Roman" w:hAnsi="Times New Roman" w:cs="Times New Roman" w:hint="eastAsia"/>
          <w:sz w:val="24"/>
          <w:szCs w:val="24"/>
          <w:lang w:eastAsia="ko-KR"/>
        </w:rPr>
        <w:t xml:space="preserve">Given the fact that data were collected during face-to- face interviews, social desirability may have influenced how elders responded to </w:t>
      </w:r>
      <w:r w:rsidR="00F85305" w:rsidRPr="00833322">
        <w:rPr>
          <w:rFonts w:ascii="Times New Roman" w:hAnsi="Times New Roman" w:cs="Times New Roman"/>
          <w:sz w:val="24"/>
          <w:szCs w:val="24"/>
          <w:lang w:eastAsia="ko-KR"/>
        </w:rPr>
        <w:t>questionnaire</w:t>
      </w:r>
      <w:r w:rsidR="00F85305" w:rsidRPr="00833322">
        <w:rPr>
          <w:rFonts w:ascii="Times New Roman" w:hAnsi="Times New Roman" w:cs="Times New Roman" w:hint="eastAsia"/>
          <w:sz w:val="24"/>
          <w:szCs w:val="24"/>
          <w:lang w:eastAsia="ko-KR"/>
        </w:rPr>
        <w:t xml:space="preserve"> items.  </w:t>
      </w:r>
      <w:r w:rsidRPr="00833322">
        <w:rPr>
          <w:rFonts w:ascii="Times New Roman" w:hAnsi="Times New Roman" w:cs="Times New Roman" w:hint="eastAsia"/>
          <w:sz w:val="24"/>
          <w:szCs w:val="24"/>
          <w:lang w:eastAsia="ko-KR"/>
        </w:rPr>
        <w:t xml:space="preserve">Residents may have a social </w:t>
      </w:r>
      <w:r w:rsidRPr="00833322">
        <w:rPr>
          <w:rFonts w:ascii="Times New Roman" w:hAnsi="Times New Roman" w:cs="Times New Roman"/>
          <w:sz w:val="24"/>
          <w:szCs w:val="24"/>
          <w:lang w:eastAsia="ko-KR"/>
        </w:rPr>
        <w:t>desirability</w:t>
      </w:r>
      <w:r w:rsidRPr="00833322">
        <w:rPr>
          <w:rFonts w:ascii="Times New Roman" w:hAnsi="Times New Roman" w:cs="Times New Roman" w:hint="eastAsia"/>
          <w:sz w:val="24"/>
          <w:szCs w:val="24"/>
          <w:lang w:eastAsia="ko-KR"/>
        </w:rPr>
        <w:t xml:space="preserve"> tendency and may </w:t>
      </w:r>
      <w:r w:rsidR="008A548D" w:rsidRPr="00833322">
        <w:rPr>
          <w:rFonts w:ascii="Times New Roman" w:hAnsi="Times New Roman" w:cs="Times New Roman" w:hint="eastAsia"/>
          <w:sz w:val="24"/>
          <w:szCs w:val="24"/>
          <w:lang w:eastAsia="ko-KR"/>
        </w:rPr>
        <w:t xml:space="preserve">present </w:t>
      </w:r>
      <w:r w:rsidR="008A548D" w:rsidRPr="00833322">
        <w:rPr>
          <w:rFonts w:ascii="Times New Roman" w:hAnsi="Times New Roman" w:cs="Times New Roman"/>
          <w:sz w:val="24"/>
          <w:szCs w:val="24"/>
          <w:lang w:eastAsia="ko-KR"/>
        </w:rPr>
        <w:t>their</w:t>
      </w:r>
      <w:r w:rsidR="008A548D" w:rsidRPr="00833322">
        <w:rPr>
          <w:rFonts w:ascii="Times New Roman" w:hAnsi="Times New Roman" w:cs="Times New Roman" w:hint="eastAsia"/>
          <w:sz w:val="24"/>
          <w:szCs w:val="24"/>
          <w:lang w:eastAsia="ko-KR"/>
        </w:rPr>
        <w:t xml:space="preserve"> relocation experiences and </w:t>
      </w:r>
      <w:r w:rsidR="008A548D" w:rsidRPr="00833322">
        <w:rPr>
          <w:rFonts w:ascii="Times New Roman" w:hAnsi="Times New Roman" w:cs="Times New Roman"/>
          <w:sz w:val="24"/>
          <w:szCs w:val="24"/>
          <w:lang w:eastAsia="ko-KR"/>
        </w:rPr>
        <w:t>psychological</w:t>
      </w:r>
      <w:r w:rsidR="008A548D" w:rsidRPr="00833322">
        <w:rPr>
          <w:rFonts w:ascii="Times New Roman" w:hAnsi="Times New Roman" w:cs="Times New Roman" w:hint="eastAsia"/>
          <w:sz w:val="24"/>
          <w:szCs w:val="24"/>
          <w:lang w:eastAsia="ko-KR"/>
        </w:rPr>
        <w:t xml:space="preserve"> status in a positive light. </w:t>
      </w:r>
      <w:r w:rsidRPr="00833322">
        <w:rPr>
          <w:rFonts w:ascii="Times New Roman" w:hAnsi="Times New Roman" w:cs="Times New Roman" w:hint="eastAsia"/>
          <w:sz w:val="24"/>
          <w:szCs w:val="24"/>
          <w:lang w:eastAsia="ko-KR"/>
        </w:rPr>
        <w:t xml:space="preserve">Residents may also have had fear of reprisal by facility staff, </w:t>
      </w:r>
      <w:r w:rsidR="00754E57" w:rsidRPr="00833322">
        <w:rPr>
          <w:rFonts w:ascii="Times New Roman" w:hAnsi="Times New Roman" w:cs="Times New Roman" w:hint="eastAsia"/>
          <w:sz w:val="24"/>
          <w:szCs w:val="24"/>
          <w:lang w:eastAsia="ko-KR"/>
        </w:rPr>
        <w:t xml:space="preserve">although the </w:t>
      </w:r>
      <w:r w:rsidR="008A548D" w:rsidRPr="00833322">
        <w:rPr>
          <w:rFonts w:ascii="Times New Roman" w:hAnsi="Times New Roman" w:cs="Times New Roman" w:hint="eastAsia"/>
          <w:sz w:val="24"/>
          <w:szCs w:val="24"/>
          <w:lang w:eastAsia="ko-KR"/>
        </w:rPr>
        <w:t>confidentiality</w:t>
      </w:r>
      <w:r w:rsidR="00754E57" w:rsidRPr="00833322">
        <w:rPr>
          <w:rFonts w:ascii="Times New Roman" w:hAnsi="Times New Roman" w:cs="Times New Roman" w:hint="eastAsia"/>
          <w:sz w:val="24"/>
          <w:szCs w:val="24"/>
          <w:lang w:eastAsia="ko-KR"/>
        </w:rPr>
        <w:t xml:space="preserve"> of residents was maintained </w:t>
      </w:r>
      <w:r w:rsidR="00754E57" w:rsidRPr="00833322">
        <w:rPr>
          <w:rFonts w:ascii="Times New Roman" w:hAnsi="Times New Roman" w:cs="Times New Roman"/>
          <w:sz w:val="24"/>
          <w:szCs w:val="24"/>
          <w:lang w:eastAsia="ko-KR"/>
        </w:rPr>
        <w:t>throughout</w:t>
      </w:r>
      <w:r w:rsidR="00754E57" w:rsidRPr="00833322">
        <w:rPr>
          <w:rFonts w:ascii="Times New Roman" w:hAnsi="Times New Roman" w:cs="Times New Roman" w:hint="eastAsia"/>
          <w:sz w:val="24"/>
          <w:szCs w:val="24"/>
          <w:lang w:eastAsia="ko-KR"/>
        </w:rPr>
        <w:t xml:space="preserve"> the study. </w:t>
      </w:r>
    </w:p>
    <w:p w:rsidR="00A3165A" w:rsidRPr="00833322" w:rsidRDefault="00466114" w:rsidP="00446DD6">
      <w:pPr>
        <w:spacing w:after="0" w:line="480" w:lineRule="auto"/>
        <w:rPr>
          <w:rFonts w:ascii="Times New Roman" w:hAnsi="Times New Roman" w:cs="Times New Roman"/>
          <w:sz w:val="24"/>
          <w:szCs w:val="24"/>
          <w:lang w:eastAsia="ko-KR"/>
        </w:rPr>
      </w:pPr>
      <w:r w:rsidRPr="00833322">
        <w:rPr>
          <w:rFonts w:ascii="Times New Roman" w:hAnsi="Times New Roman" w:cs="Times New Roman" w:hint="eastAsia"/>
          <w:color w:val="31849B" w:themeColor="accent5" w:themeShade="BF"/>
          <w:sz w:val="24"/>
          <w:szCs w:val="24"/>
          <w:lang w:eastAsia="ko-KR"/>
        </w:rPr>
        <w:tab/>
      </w:r>
      <w:r w:rsidR="00AB66DA" w:rsidRPr="00833322">
        <w:rPr>
          <w:rFonts w:ascii="Times New Roman" w:hAnsi="Times New Roman" w:cs="Times New Roman" w:hint="eastAsia"/>
          <w:sz w:val="24"/>
          <w:szCs w:val="24"/>
          <w:lang w:eastAsia="ko-KR"/>
        </w:rPr>
        <w:t>Finally, r</w:t>
      </w:r>
      <w:r w:rsidR="003813DF" w:rsidRPr="00833322">
        <w:rPr>
          <w:rFonts w:ascii="Times New Roman" w:hAnsi="Times New Roman" w:cs="Times New Roman" w:hint="eastAsia"/>
          <w:sz w:val="24"/>
          <w:szCs w:val="24"/>
          <w:lang w:eastAsia="ko-KR"/>
        </w:rPr>
        <w:t xml:space="preserve">esults from the study may have lacked precision due to missing variables. </w:t>
      </w:r>
      <w:r w:rsidR="00AB66DA" w:rsidRPr="00833322">
        <w:rPr>
          <w:rFonts w:ascii="Times New Roman" w:hAnsi="Times New Roman" w:cs="Times New Roman" w:hint="eastAsia"/>
          <w:sz w:val="24"/>
          <w:szCs w:val="24"/>
          <w:lang w:eastAsia="ko-KR"/>
        </w:rPr>
        <w:t xml:space="preserve">The study intended to include several </w:t>
      </w:r>
      <w:r w:rsidR="00AB66DA" w:rsidRPr="00833322">
        <w:rPr>
          <w:rFonts w:ascii="Times New Roman" w:hAnsi="Times New Roman" w:cs="Times New Roman"/>
          <w:sz w:val="24"/>
          <w:szCs w:val="24"/>
          <w:lang w:eastAsia="ko-KR"/>
        </w:rPr>
        <w:t>controlling</w:t>
      </w:r>
      <w:r w:rsidR="00AB66DA" w:rsidRPr="00833322">
        <w:rPr>
          <w:rFonts w:ascii="Times New Roman" w:hAnsi="Times New Roman" w:cs="Times New Roman" w:hint="eastAsia"/>
          <w:sz w:val="24"/>
          <w:szCs w:val="24"/>
          <w:lang w:eastAsia="ko-KR"/>
        </w:rPr>
        <w:t xml:space="preserve"> variables as covariates. The </w:t>
      </w:r>
      <w:r w:rsidR="00AB66DA" w:rsidRPr="00833322">
        <w:rPr>
          <w:rFonts w:ascii="Times New Roman" w:hAnsi="Times New Roman" w:cs="Times New Roman"/>
          <w:sz w:val="24"/>
          <w:szCs w:val="24"/>
          <w:lang w:eastAsia="ko-KR"/>
        </w:rPr>
        <w:t>researcher had</w:t>
      </w:r>
      <w:r w:rsidR="00AB66DA" w:rsidRPr="00833322">
        <w:rPr>
          <w:rFonts w:ascii="Times New Roman" w:hAnsi="Times New Roman" w:cs="Times New Roman" w:hint="eastAsia"/>
          <w:sz w:val="24"/>
          <w:szCs w:val="24"/>
          <w:lang w:eastAsia="ko-KR"/>
        </w:rPr>
        <w:t xml:space="preserve"> relatively low response rate to income variable, largely because of cognitive </w:t>
      </w:r>
      <w:r w:rsidR="00AB66DA" w:rsidRPr="00833322">
        <w:rPr>
          <w:rFonts w:ascii="Times New Roman" w:hAnsi="Times New Roman" w:cs="Times New Roman"/>
          <w:sz w:val="24"/>
          <w:szCs w:val="24"/>
          <w:lang w:eastAsia="ko-KR"/>
        </w:rPr>
        <w:t>impairment</w:t>
      </w:r>
      <w:r w:rsidR="00AB66DA" w:rsidRPr="00833322">
        <w:rPr>
          <w:rFonts w:ascii="Times New Roman" w:hAnsi="Times New Roman" w:cs="Times New Roman" w:hint="eastAsia"/>
          <w:sz w:val="24"/>
          <w:szCs w:val="24"/>
          <w:lang w:eastAsia="ko-KR"/>
        </w:rPr>
        <w:t xml:space="preserve"> or privacy among respondents. </w:t>
      </w:r>
      <w:r w:rsidR="003B10AF">
        <w:rPr>
          <w:rFonts w:ascii="Times New Roman" w:hAnsi="Times New Roman" w:cs="Times New Roman" w:hint="eastAsia"/>
          <w:sz w:val="24"/>
          <w:szCs w:val="24"/>
          <w:lang w:eastAsia="ko-KR"/>
        </w:rPr>
        <w:t>Most AL</w:t>
      </w:r>
      <w:r w:rsidR="00D43A16">
        <w:rPr>
          <w:rFonts w:ascii="Times New Roman" w:hAnsi="Times New Roman" w:cs="Times New Roman" w:hint="eastAsia"/>
          <w:sz w:val="24"/>
          <w:szCs w:val="24"/>
          <w:lang w:eastAsia="ko-KR"/>
        </w:rPr>
        <w:t>F</w:t>
      </w:r>
      <w:r w:rsidR="003B10AF">
        <w:rPr>
          <w:rFonts w:ascii="Times New Roman" w:hAnsi="Times New Roman" w:cs="Times New Roman" w:hint="eastAsia"/>
          <w:sz w:val="24"/>
          <w:szCs w:val="24"/>
          <w:lang w:eastAsia="ko-KR"/>
        </w:rPr>
        <w:t xml:space="preserve"> residents were not willing to report financial status with </w:t>
      </w:r>
      <w:r w:rsidR="003B10AF">
        <w:rPr>
          <w:rFonts w:ascii="Times New Roman" w:hAnsi="Times New Roman" w:cs="Times New Roman" w:hint="eastAsia"/>
          <w:sz w:val="24"/>
          <w:szCs w:val="24"/>
          <w:lang w:eastAsia="ko-KR"/>
        </w:rPr>
        <w:lastRenderedPageBreak/>
        <w:t xml:space="preserve">outsiders. </w:t>
      </w:r>
      <w:r w:rsidR="00AB66DA" w:rsidRPr="00833322">
        <w:rPr>
          <w:rFonts w:ascii="Times New Roman" w:hAnsi="Times New Roman" w:cs="Times New Roman" w:hint="eastAsia"/>
          <w:sz w:val="24"/>
          <w:szCs w:val="24"/>
          <w:lang w:eastAsia="ko-KR"/>
        </w:rPr>
        <w:t>M</w:t>
      </w:r>
      <w:r w:rsidRPr="00833322">
        <w:rPr>
          <w:rFonts w:ascii="Times New Roman" w:hAnsi="Times New Roman" w:cs="Times New Roman" w:hint="eastAsia"/>
          <w:sz w:val="24"/>
          <w:szCs w:val="24"/>
          <w:lang w:eastAsia="ko-KR"/>
        </w:rPr>
        <w:t>ultiple imputation techniques</w:t>
      </w:r>
      <w:r w:rsidR="00AB66DA" w:rsidRPr="00833322">
        <w:rPr>
          <w:rFonts w:ascii="Times New Roman" w:hAnsi="Times New Roman" w:cs="Times New Roman" w:hint="eastAsia"/>
          <w:sz w:val="24"/>
          <w:szCs w:val="24"/>
          <w:lang w:eastAsia="ko-KR"/>
        </w:rPr>
        <w:t xml:space="preserve"> was used</w:t>
      </w:r>
      <w:r w:rsidRPr="00833322">
        <w:rPr>
          <w:rFonts w:ascii="Times New Roman" w:hAnsi="Times New Roman" w:cs="Times New Roman" w:hint="eastAsia"/>
          <w:sz w:val="24"/>
          <w:szCs w:val="24"/>
          <w:lang w:eastAsia="ko-KR"/>
        </w:rPr>
        <w:t xml:space="preserve"> to impute va</w:t>
      </w:r>
      <w:r w:rsidR="00AB66DA" w:rsidRPr="00833322">
        <w:rPr>
          <w:rFonts w:ascii="Times New Roman" w:hAnsi="Times New Roman" w:cs="Times New Roman" w:hint="eastAsia"/>
          <w:sz w:val="24"/>
          <w:szCs w:val="24"/>
          <w:lang w:eastAsia="ko-KR"/>
        </w:rPr>
        <w:t>lues</w:t>
      </w:r>
      <w:r w:rsidRPr="00833322">
        <w:rPr>
          <w:rFonts w:ascii="Times New Roman" w:hAnsi="Times New Roman" w:cs="Times New Roman" w:hint="eastAsia"/>
          <w:sz w:val="24"/>
          <w:szCs w:val="24"/>
          <w:lang w:eastAsia="ko-KR"/>
        </w:rPr>
        <w:t xml:space="preserve"> in these cases, but as with all imputation techniques, some bias may be included through the methods used to impute. </w:t>
      </w:r>
    </w:p>
    <w:p w:rsidR="00715FCA" w:rsidRPr="00466114" w:rsidRDefault="00715FCA" w:rsidP="00A3165A">
      <w:pPr>
        <w:spacing w:after="0" w:line="480" w:lineRule="auto"/>
        <w:rPr>
          <w:rFonts w:ascii="Times New Roman" w:hAnsi="Times New Roman" w:cs="Times New Roman"/>
          <w:color w:val="FF0000"/>
          <w:sz w:val="24"/>
          <w:szCs w:val="24"/>
          <w:lang w:eastAsia="ko-KR"/>
        </w:rPr>
        <w:sectPr w:rsidR="00715FCA" w:rsidRPr="00466114" w:rsidSect="00014381">
          <w:pgSz w:w="12240" w:h="15840"/>
          <w:pgMar w:top="1440" w:right="1440" w:bottom="1440" w:left="1440" w:header="720" w:footer="720" w:gutter="0"/>
          <w:cols w:space="720"/>
          <w:docGrid w:linePitch="360"/>
        </w:sectPr>
      </w:pPr>
    </w:p>
    <w:p w:rsidR="0091522A" w:rsidRPr="001C5C83" w:rsidRDefault="0091522A" w:rsidP="00F63C00">
      <w:pPr>
        <w:spacing w:after="0" w:line="240" w:lineRule="auto"/>
        <w:rPr>
          <w:rFonts w:ascii="Times New Roman" w:hAnsi="Times New Roman" w:cs="Times New Roman"/>
          <w:sz w:val="24"/>
          <w:szCs w:val="24"/>
          <w:lang w:eastAsia="ko-KR"/>
        </w:rPr>
        <w:sectPr w:rsidR="0091522A" w:rsidRPr="001C5C83" w:rsidSect="00014381">
          <w:pgSz w:w="12240" w:h="15840"/>
          <w:pgMar w:top="1440" w:right="1440" w:bottom="1440" w:left="1440" w:header="720" w:footer="720" w:gutter="0"/>
          <w:cols w:space="720"/>
          <w:docGrid w:linePitch="360"/>
        </w:sectPr>
      </w:pPr>
    </w:p>
    <w:p w:rsidR="00520965" w:rsidRDefault="00520965" w:rsidP="00F63C00">
      <w:pPr>
        <w:spacing w:after="0" w:line="240" w:lineRule="auto"/>
        <w:rPr>
          <w:rFonts w:ascii="Times New Roman" w:hAnsi="Times New Roman" w:cs="Times New Roman"/>
          <w:sz w:val="24"/>
          <w:szCs w:val="24"/>
          <w:lang w:val="en-CA" w:eastAsia="ko-KR"/>
        </w:rPr>
        <w:sectPr w:rsidR="00520965" w:rsidSect="00014381">
          <w:pgSz w:w="12240" w:h="15840"/>
          <w:pgMar w:top="1440" w:right="1440" w:bottom="1440" w:left="1440" w:header="720" w:footer="720" w:gutter="0"/>
          <w:cols w:space="720"/>
          <w:docGrid w:linePitch="360"/>
        </w:sectPr>
      </w:pPr>
    </w:p>
    <w:p w:rsidR="00520965" w:rsidRDefault="00520965" w:rsidP="00F63C00">
      <w:pPr>
        <w:spacing w:after="0" w:line="240" w:lineRule="auto"/>
        <w:rPr>
          <w:rFonts w:ascii="Times New Roman" w:hAnsi="Times New Roman" w:cs="Times New Roman"/>
          <w:sz w:val="24"/>
          <w:szCs w:val="24"/>
          <w:lang w:val="en-CA" w:eastAsia="ko-KR"/>
        </w:rPr>
        <w:sectPr w:rsidR="00520965" w:rsidSect="00014381">
          <w:pgSz w:w="12240" w:h="15840"/>
          <w:pgMar w:top="1440" w:right="1440" w:bottom="1440" w:left="1440" w:header="720" w:footer="720" w:gutter="0"/>
          <w:cols w:space="720"/>
          <w:docGrid w:linePitch="360"/>
        </w:sectPr>
      </w:pPr>
    </w:p>
    <w:p w:rsidR="00520965" w:rsidRDefault="00520965" w:rsidP="00F63C00">
      <w:pPr>
        <w:spacing w:after="0" w:line="240" w:lineRule="auto"/>
        <w:rPr>
          <w:rFonts w:ascii="Times New Roman" w:hAnsi="Times New Roman" w:cs="Times New Roman"/>
          <w:sz w:val="24"/>
          <w:szCs w:val="24"/>
          <w:lang w:val="en-CA" w:eastAsia="ko-KR"/>
        </w:rPr>
        <w:sectPr w:rsidR="00520965" w:rsidSect="00014381">
          <w:pgSz w:w="12240" w:h="15840"/>
          <w:pgMar w:top="1440" w:right="1440" w:bottom="1440" w:left="1440" w:header="720" w:footer="720" w:gutter="0"/>
          <w:cols w:space="720"/>
          <w:docGrid w:linePitch="360"/>
        </w:sectPr>
      </w:pPr>
    </w:p>
    <w:p w:rsidR="00520965" w:rsidRDefault="00520965" w:rsidP="00F63C00">
      <w:pPr>
        <w:spacing w:after="0" w:line="240" w:lineRule="auto"/>
        <w:rPr>
          <w:rFonts w:ascii="Times New Roman" w:hAnsi="Times New Roman" w:cs="Times New Roman"/>
          <w:sz w:val="24"/>
          <w:szCs w:val="24"/>
          <w:lang w:val="en-CA" w:eastAsia="ko-KR"/>
        </w:rPr>
        <w:sectPr w:rsidR="00520965" w:rsidSect="00014381">
          <w:pgSz w:w="12240" w:h="15840"/>
          <w:pgMar w:top="1440" w:right="1440" w:bottom="1440" w:left="1440" w:header="720" w:footer="720" w:gutter="0"/>
          <w:cols w:space="720"/>
          <w:docGrid w:linePitch="360"/>
        </w:sectPr>
      </w:pPr>
    </w:p>
    <w:p w:rsidR="00EF6584" w:rsidRDefault="00EF6584" w:rsidP="00EF6584">
      <w:pPr>
        <w:spacing w:after="0" w:line="240" w:lineRule="auto"/>
        <w:jc w:val="center"/>
        <w:rPr>
          <w:rFonts w:ascii="Times New Roman" w:hAnsi="Times New Roman" w:cs="Times New Roman"/>
          <w:sz w:val="24"/>
          <w:szCs w:val="24"/>
          <w:lang w:val="en-CA" w:eastAsia="ko-KR"/>
        </w:rPr>
      </w:pPr>
    </w:p>
    <w:p w:rsidR="00610545" w:rsidRDefault="00EF6584" w:rsidP="00EF6584">
      <w:pPr>
        <w:spacing w:after="0" w:line="240" w:lineRule="auto"/>
        <w:jc w:val="center"/>
        <w:rPr>
          <w:rFonts w:ascii="Times New Roman" w:hAnsi="Times New Roman" w:cs="Times New Roman"/>
          <w:sz w:val="24"/>
          <w:szCs w:val="24"/>
          <w:lang w:val="en-CA" w:eastAsia="ko-KR"/>
        </w:rPr>
        <w:sectPr w:rsidR="00610545" w:rsidSect="00014381">
          <w:pgSz w:w="12240" w:h="15840"/>
          <w:pgMar w:top="1440" w:right="1440" w:bottom="1440" w:left="1440" w:header="720" w:footer="720" w:gutter="0"/>
          <w:cols w:space="720"/>
          <w:docGrid w:linePitch="360"/>
        </w:sectPr>
      </w:pPr>
      <w:r>
        <w:rPr>
          <w:rFonts w:ascii="Times New Roman" w:hAnsi="Times New Roman" w:cs="Times New Roman" w:hint="eastAsia"/>
          <w:sz w:val="24"/>
          <w:szCs w:val="24"/>
          <w:lang w:val="en-CA" w:eastAsia="ko-KR"/>
        </w:rPr>
        <w:t>References</w:t>
      </w:r>
    </w:p>
    <w:p w:rsidR="0092195A" w:rsidRDefault="00E909BE" w:rsidP="00A3165A">
      <w:pPr>
        <w:spacing w:after="0" w:line="240" w:lineRule="auto"/>
        <w:jc w:val="center"/>
        <w:rPr>
          <w:rFonts w:ascii="Times New Roman" w:hAnsi="Times New Roman" w:cs="Times New Roman"/>
          <w:sz w:val="24"/>
          <w:szCs w:val="24"/>
          <w:lang w:eastAsia="ko-KR"/>
        </w:rPr>
      </w:pPr>
      <w:r w:rsidRPr="006D5BBE">
        <w:rPr>
          <w:rFonts w:ascii="Times New Roman" w:hAnsi="Times New Roman" w:cs="Times New Roman"/>
          <w:sz w:val="24"/>
          <w:szCs w:val="24"/>
        </w:rPr>
        <w:lastRenderedPageBreak/>
        <w:t>References</w:t>
      </w:r>
    </w:p>
    <w:p w:rsidR="00112C62" w:rsidRDefault="00112C62" w:rsidP="00A3165A">
      <w:pPr>
        <w:spacing w:after="0" w:line="240" w:lineRule="auto"/>
        <w:jc w:val="center"/>
        <w:rPr>
          <w:rFonts w:ascii="Times New Roman" w:hAnsi="Times New Roman" w:cs="Times New Roman"/>
          <w:sz w:val="24"/>
          <w:szCs w:val="24"/>
          <w:lang w:eastAsia="ko-KR"/>
        </w:rPr>
      </w:pPr>
    </w:p>
    <w:p w:rsidR="00B4380D" w:rsidRDefault="00B4380D" w:rsidP="00A3165A">
      <w:pPr>
        <w:spacing w:after="0" w:line="240" w:lineRule="auto"/>
        <w:jc w:val="center"/>
        <w:rPr>
          <w:rFonts w:ascii="Times New Roman" w:hAnsi="Times New Roman" w:cs="Times New Roman"/>
          <w:sz w:val="24"/>
          <w:szCs w:val="24"/>
          <w:lang w:eastAsia="ko-KR"/>
        </w:rPr>
      </w:pPr>
    </w:p>
    <w:p w:rsidR="00460038" w:rsidRPr="006D5BBE" w:rsidRDefault="00B4380D" w:rsidP="00B4380D">
      <w:pPr>
        <w:spacing w:after="0" w:line="480" w:lineRule="auto"/>
        <w:rPr>
          <w:rFonts w:ascii="Times New Roman" w:hAnsi="Times New Roman" w:cs="Times New Roman"/>
          <w:sz w:val="24"/>
          <w:szCs w:val="24"/>
          <w:lang w:eastAsia="ko-KR"/>
        </w:rPr>
      </w:pPr>
      <w:proofErr w:type="spellStart"/>
      <w:r>
        <w:rPr>
          <w:rFonts w:ascii="Times New Roman" w:eastAsia="Batang"/>
          <w:sz w:val="24"/>
        </w:rPr>
        <w:t>A</w:t>
      </w:r>
      <w:r>
        <w:rPr>
          <w:rFonts w:ascii="Times New Roman" w:eastAsia="Batang" w:hint="eastAsia"/>
          <w:sz w:val="24"/>
          <w:lang w:eastAsia="ko-KR"/>
        </w:rPr>
        <w:t>day</w:t>
      </w:r>
      <w:proofErr w:type="spellEnd"/>
      <w:r>
        <w:rPr>
          <w:rFonts w:ascii="Times New Roman" w:eastAsia="Batang" w:hint="eastAsia"/>
          <w:sz w:val="24"/>
          <w:lang w:eastAsia="ko-KR"/>
        </w:rPr>
        <w:t xml:space="preserve">, R. H., Kehoe, G. C., </w:t>
      </w:r>
      <w:proofErr w:type="spellStart"/>
      <w:r>
        <w:rPr>
          <w:rFonts w:ascii="Times New Roman" w:eastAsia="Batang" w:hint="eastAsia"/>
          <w:sz w:val="24"/>
          <w:lang w:eastAsia="ko-KR"/>
        </w:rPr>
        <w:t>Farney</w:t>
      </w:r>
      <w:proofErr w:type="spellEnd"/>
      <w:r>
        <w:rPr>
          <w:rFonts w:ascii="Times New Roman" w:eastAsia="Batang" w:hint="eastAsia"/>
          <w:sz w:val="24"/>
          <w:lang w:eastAsia="ko-KR"/>
        </w:rPr>
        <w:t xml:space="preserve">, L.A. </w:t>
      </w:r>
      <w:r>
        <w:rPr>
          <w:rFonts w:ascii="Times New Roman" w:eastAsia="Batang"/>
          <w:sz w:val="24"/>
        </w:rPr>
        <w:t>(</w:t>
      </w:r>
      <w:r>
        <w:rPr>
          <w:rFonts w:ascii="Times New Roman" w:eastAsia="Batang" w:hint="eastAsia"/>
          <w:sz w:val="24"/>
          <w:lang w:eastAsia="ko-KR"/>
        </w:rPr>
        <w:t>2006</w:t>
      </w:r>
      <w:r>
        <w:rPr>
          <w:rFonts w:ascii="Times New Roman" w:eastAsia="Batang"/>
          <w:sz w:val="24"/>
        </w:rPr>
        <w:t>)</w:t>
      </w:r>
      <w:r>
        <w:rPr>
          <w:rFonts w:ascii="Times New Roman"/>
          <w:sz w:val="24"/>
        </w:rPr>
        <w:t xml:space="preserve">. </w:t>
      </w:r>
      <w:proofErr w:type="gramStart"/>
      <w:r>
        <w:rPr>
          <w:rFonts w:ascii="Times New Roman" w:eastAsia="Batang" w:hint="eastAsia"/>
          <w:sz w:val="24"/>
          <w:lang w:eastAsia="ko-KR"/>
        </w:rPr>
        <w:t xml:space="preserve">Impact of senior center friendships on aging </w:t>
      </w:r>
      <w:r>
        <w:rPr>
          <w:rFonts w:ascii="Times New Roman" w:eastAsia="Batang" w:hint="eastAsia"/>
          <w:sz w:val="24"/>
          <w:lang w:eastAsia="ko-KR"/>
        </w:rPr>
        <w:tab/>
        <w:t>women who live alone.</w:t>
      </w:r>
      <w:proofErr w:type="gramEnd"/>
      <w:r>
        <w:rPr>
          <w:rFonts w:ascii="Times New Roman" w:eastAsia="Batang" w:hint="eastAsia"/>
          <w:sz w:val="24"/>
          <w:lang w:eastAsia="ko-KR"/>
        </w:rPr>
        <w:t xml:space="preserve"> </w:t>
      </w:r>
      <w:r w:rsidRPr="00B4380D">
        <w:rPr>
          <w:rFonts w:ascii="Times New Roman" w:eastAsia="Batang"/>
          <w:i/>
          <w:sz w:val="24"/>
          <w:lang w:eastAsia="ko-KR"/>
        </w:rPr>
        <w:t>Journal</w:t>
      </w:r>
      <w:r w:rsidRPr="00B4380D">
        <w:rPr>
          <w:rFonts w:ascii="Times New Roman" w:eastAsia="Batang" w:hint="eastAsia"/>
          <w:i/>
          <w:sz w:val="24"/>
          <w:lang w:eastAsia="ko-KR"/>
        </w:rPr>
        <w:t xml:space="preserve"> of Women </w:t>
      </w:r>
      <w:r w:rsidR="00C23929">
        <w:rPr>
          <w:rFonts w:ascii="Times New Roman" w:eastAsia="Batang" w:hint="eastAsia"/>
          <w:i/>
          <w:sz w:val="24"/>
          <w:lang w:eastAsia="ko-KR"/>
        </w:rPr>
        <w:t xml:space="preserve">&amp; </w:t>
      </w:r>
      <w:r w:rsidRPr="00B4380D">
        <w:rPr>
          <w:rFonts w:ascii="Times New Roman" w:eastAsia="Batang" w:hint="eastAsia"/>
          <w:i/>
          <w:sz w:val="24"/>
          <w:lang w:eastAsia="ko-KR"/>
        </w:rPr>
        <w:t>Aging, 18(1),</w:t>
      </w:r>
      <w:r>
        <w:rPr>
          <w:rFonts w:ascii="Times New Roman" w:eastAsia="Batang" w:hint="eastAsia"/>
          <w:sz w:val="24"/>
          <w:lang w:eastAsia="ko-KR"/>
        </w:rPr>
        <w:t xml:space="preserve"> 53-73. </w:t>
      </w:r>
    </w:p>
    <w:p w:rsidR="002448B1" w:rsidRPr="00BF5365" w:rsidRDefault="00460038" w:rsidP="00B4380D">
      <w:pPr>
        <w:spacing w:after="0" w:line="480" w:lineRule="auto"/>
        <w:ind w:left="720" w:hanging="720"/>
        <w:rPr>
          <w:rFonts w:ascii="Times New Roman"/>
          <w:sz w:val="24"/>
          <w:lang w:eastAsia="ko-KR"/>
        </w:rPr>
      </w:pPr>
      <w:proofErr w:type="gramStart"/>
      <w:r>
        <w:rPr>
          <w:rFonts w:ascii="Times New Roman" w:eastAsia="Batang"/>
          <w:sz w:val="24"/>
        </w:rPr>
        <w:t>A</w:t>
      </w:r>
      <w:r>
        <w:rPr>
          <w:rFonts w:ascii="Times New Roman" w:hint="eastAsia"/>
          <w:sz w:val="24"/>
          <w:lang w:eastAsia="ko-KR"/>
        </w:rPr>
        <w:t>dministration on Aging</w:t>
      </w:r>
      <w:r>
        <w:rPr>
          <w:rFonts w:ascii="Times New Roman" w:eastAsia="Batang"/>
          <w:sz w:val="24"/>
        </w:rPr>
        <w:t xml:space="preserve"> (</w:t>
      </w:r>
      <w:r>
        <w:rPr>
          <w:rFonts w:ascii="Times New Roman" w:hint="eastAsia"/>
          <w:sz w:val="24"/>
          <w:lang w:eastAsia="ko-KR"/>
        </w:rPr>
        <w:t>2011</w:t>
      </w:r>
      <w:r>
        <w:rPr>
          <w:rFonts w:ascii="Times New Roman" w:eastAsia="Batang"/>
          <w:sz w:val="24"/>
        </w:rPr>
        <w:t>)</w:t>
      </w:r>
      <w:r>
        <w:rPr>
          <w:rFonts w:ascii="Times New Roman"/>
          <w:sz w:val="24"/>
        </w:rPr>
        <w:t>.</w:t>
      </w:r>
      <w:proofErr w:type="gramEnd"/>
      <w:r>
        <w:rPr>
          <w:rFonts w:ascii="Times New Roman" w:hint="eastAsia"/>
          <w:sz w:val="24"/>
          <w:lang w:eastAsia="ko-KR"/>
        </w:rPr>
        <w:t xml:space="preserve"> A profile of older Americans:</w:t>
      </w:r>
      <w:r w:rsidR="00BF5365">
        <w:rPr>
          <w:rFonts w:ascii="Times New Roman" w:hint="eastAsia"/>
          <w:sz w:val="24"/>
          <w:lang w:eastAsia="ko-KR"/>
        </w:rPr>
        <w:t xml:space="preserve"> 2011. Retrieved from </w:t>
      </w:r>
      <w:r w:rsidR="00BF5365" w:rsidRPr="00BF5365">
        <w:rPr>
          <w:rFonts w:ascii="Times New Roman"/>
          <w:sz w:val="24"/>
          <w:lang w:eastAsia="ko-KR"/>
        </w:rPr>
        <w:t>http://www.aoa.gov/AoARoot/Aging_Statistics/Profile/2011/4.aspx</w:t>
      </w:r>
    </w:p>
    <w:p w:rsidR="002448B1" w:rsidRDefault="00DB002A" w:rsidP="002448B1">
      <w:pPr>
        <w:spacing w:line="480" w:lineRule="auto"/>
        <w:ind w:left="720" w:hanging="720"/>
        <w:rPr>
          <w:rFonts w:ascii="Times New Roman"/>
          <w:sz w:val="24"/>
          <w:lang w:eastAsia="ko-KR"/>
        </w:rPr>
      </w:pPr>
      <w:proofErr w:type="gramStart"/>
      <w:r>
        <w:rPr>
          <w:rFonts w:ascii="Times New Roman" w:eastAsia="Batang"/>
          <w:sz w:val="24"/>
        </w:rPr>
        <w:t xml:space="preserve">Aldrich, G., &amp; </w:t>
      </w:r>
      <w:proofErr w:type="spellStart"/>
      <w:r>
        <w:rPr>
          <w:rFonts w:ascii="Times New Roman" w:eastAsia="Batang"/>
          <w:sz w:val="24"/>
        </w:rPr>
        <w:t>Mendkoff</w:t>
      </w:r>
      <w:proofErr w:type="spellEnd"/>
      <w:r>
        <w:rPr>
          <w:rFonts w:ascii="Times New Roman" w:eastAsia="Batang"/>
          <w:sz w:val="24"/>
        </w:rPr>
        <w:t>, E. (1963)</w:t>
      </w:r>
      <w:r>
        <w:rPr>
          <w:rFonts w:ascii="Times New Roman"/>
          <w:sz w:val="24"/>
        </w:rPr>
        <w:t>.</w:t>
      </w:r>
      <w:proofErr w:type="gramEnd"/>
      <w:r>
        <w:rPr>
          <w:rFonts w:ascii="Times New Roman"/>
          <w:sz w:val="24"/>
        </w:rPr>
        <w:t xml:space="preserve"> </w:t>
      </w:r>
      <w:r>
        <w:rPr>
          <w:rFonts w:ascii="Times New Roman" w:eastAsia="Batang"/>
          <w:sz w:val="24"/>
        </w:rPr>
        <w:t xml:space="preserve">Relocation of the aged and disabled: A mortality study.     </w:t>
      </w:r>
      <w:r>
        <w:rPr>
          <w:rFonts w:ascii="Times New Roman" w:eastAsia="Batang"/>
          <w:i/>
          <w:sz w:val="24"/>
        </w:rPr>
        <w:t>Journal of the American Geriatrics Society, 11(3),</w:t>
      </w:r>
      <w:r>
        <w:rPr>
          <w:rFonts w:ascii="Times New Roman" w:eastAsia="Batang"/>
          <w:sz w:val="24"/>
        </w:rPr>
        <w:t xml:space="preserve"> 185-194.</w:t>
      </w:r>
    </w:p>
    <w:p w:rsidR="00D3045B" w:rsidRPr="00D3045B" w:rsidRDefault="00D3045B" w:rsidP="002448B1">
      <w:pPr>
        <w:spacing w:line="480" w:lineRule="auto"/>
        <w:ind w:left="720" w:hanging="720"/>
        <w:rPr>
          <w:rFonts w:ascii="Times New Roman"/>
          <w:sz w:val="24"/>
          <w:lang w:eastAsia="ko-KR"/>
        </w:rPr>
      </w:pPr>
      <w:proofErr w:type="spellStart"/>
      <w:proofErr w:type="gramStart"/>
      <w:r>
        <w:rPr>
          <w:rFonts w:ascii="Times New Roman" w:eastAsia="Batang"/>
          <w:sz w:val="24"/>
        </w:rPr>
        <w:t>A</w:t>
      </w:r>
      <w:r>
        <w:rPr>
          <w:rFonts w:ascii="Times New Roman" w:hint="eastAsia"/>
          <w:sz w:val="24"/>
          <w:lang w:eastAsia="ko-KR"/>
        </w:rPr>
        <w:t>menta</w:t>
      </w:r>
      <w:proofErr w:type="spellEnd"/>
      <w:r>
        <w:rPr>
          <w:rFonts w:ascii="Times New Roman" w:hint="eastAsia"/>
          <w:sz w:val="24"/>
          <w:lang w:eastAsia="ko-KR"/>
        </w:rPr>
        <w:t xml:space="preserve">, K., </w:t>
      </w:r>
      <w:proofErr w:type="spellStart"/>
      <w:r>
        <w:rPr>
          <w:rFonts w:ascii="Times New Roman" w:hint="eastAsia"/>
          <w:sz w:val="24"/>
          <w:lang w:eastAsia="ko-KR"/>
        </w:rPr>
        <w:t>Protecter</w:t>
      </w:r>
      <w:proofErr w:type="spellEnd"/>
      <w:r>
        <w:rPr>
          <w:rFonts w:ascii="Times New Roman" w:hint="eastAsia"/>
          <w:sz w:val="24"/>
          <w:lang w:eastAsia="ko-KR"/>
        </w:rPr>
        <w:t xml:space="preserve">, A., </w:t>
      </w:r>
      <w:proofErr w:type="spellStart"/>
      <w:r>
        <w:rPr>
          <w:rFonts w:ascii="Times New Roman" w:hint="eastAsia"/>
          <w:sz w:val="24"/>
          <w:lang w:eastAsia="ko-KR"/>
        </w:rPr>
        <w:t>Silvermna</w:t>
      </w:r>
      <w:proofErr w:type="spellEnd"/>
      <w:r>
        <w:rPr>
          <w:rFonts w:ascii="Times New Roman" w:hint="eastAsia"/>
          <w:sz w:val="24"/>
          <w:lang w:eastAsia="ko-KR"/>
        </w:rPr>
        <w:t>, A., &amp; Murphy, E.</w:t>
      </w:r>
      <w:r>
        <w:rPr>
          <w:rFonts w:ascii="Times New Roman" w:eastAsia="Batang"/>
          <w:sz w:val="24"/>
        </w:rPr>
        <w:t xml:space="preserve"> (19</w:t>
      </w:r>
      <w:r>
        <w:rPr>
          <w:rFonts w:ascii="Times New Roman" w:hint="eastAsia"/>
          <w:sz w:val="24"/>
          <w:lang w:eastAsia="ko-KR"/>
        </w:rPr>
        <w:t>87</w:t>
      </w:r>
      <w:r>
        <w:rPr>
          <w:rFonts w:ascii="Times New Roman" w:eastAsia="Batang"/>
          <w:sz w:val="24"/>
        </w:rPr>
        <w:t>)</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Mood and behavior problems following the relocation of elderly patients with mental illness</w:t>
      </w:r>
      <w:r>
        <w:rPr>
          <w:rFonts w:ascii="Times New Roman" w:eastAsia="Batang"/>
          <w:sz w:val="24"/>
        </w:rPr>
        <w:t>.</w:t>
      </w:r>
      <w:proofErr w:type="gramEnd"/>
      <w:r>
        <w:rPr>
          <w:rFonts w:ascii="Times New Roman" w:eastAsia="Batang"/>
          <w:sz w:val="24"/>
        </w:rPr>
        <w:t xml:space="preserve"> </w:t>
      </w:r>
      <w:r w:rsidRPr="00D3045B">
        <w:rPr>
          <w:rFonts w:ascii="Times New Roman" w:hint="eastAsia"/>
          <w:i/>
          <w:sz w:val="24"/>
          <w:lang w:eastAsia="ko-KR"/>
        </w:rPr>
        <w:t>Age &amp; Aging, 16</w:t>
      </w:r>
      <w:r>
        <w:rPr>
          <w:rFonts w:ascii="Times New Roman" w:hint="eastAsia"/>
          <w:i/>
          <w:sz w:val="24"/>
          <w:lang w:eastAsia="ko-KR"/>
        </w:rPr>
        <w:t>(6)</w:t>
      </w:r>
      <w:r w:rsidRPr="00D3045B">
        <w:rPr>
          <w:rFonts w:ascii="Times New Roman" w:hint="eastAsia"/>
          <w:i/>
          <w:sz w:val="24"/>
          <w:lang w:eastAsia="ko-KR"/>
        </w:rPr>
        <w:t>,</w:t>
      </w:r>
      <w:r>
        <w:rPr>
          <w:rFonts w:ascii="Times New Roman" w:hint="eastAsia"/>
          <w:sz w:val="24"/>
          <w:lang w:eastAsia="ko-KR"/>
        </w:rPr>
        <w:t xml:space="preserve"> 355-365. </w:t>
      </w:r>
    </w:p>
    <w:p w:rsidR="008438F7" w:rsidRDefault="008438F7" w:rsidP="008438F7">
      <w:pPr>
        <w:spacing w:after="0" w:line="480" w:lineRule="auto"/>
        <w:ind w:left="720" w:hanging="720"/>
        <w:rPr>
          <w:rFonts w:ascii="Times New Roman"/>
          <w:sz w:val="24"/>
          <w:lang w:eastAsia="ko-KR"/>
        </w:rPr>
      </w:pPr>
      <w:proofErr w:type="gramStart"/>
      <w:r>
        <w:rPr>
          <w:rFonts w:ascii="Times New Roman"/>
          <w:sz w:val="24"/>
        </w:rPr>
        <w:t>Assisted Living Federation of America (201</w:t>
      </w:r>
      <w:r>
        <w:rPr>
          <w:rFonts w:ascii="Times New Roman" w:hint="eastAsia"/>
          <w:sz w:val="24"/>
          <w:lang w:eastAsia="ko-KR"/>
        </w:rPr>
        <w:t>2</w:t>
      </w:r>
      <w:r w:rsidR="0097716D">
        <w:rPr>
          <w:rFonts w:ascii="Times New Roman" w:hint="eastAsia"/>
          <w:sz w:val="24"/>
          <w:lang w:eastAsia="ko-KR"/>
        </w:rPr>
        <w:t>a</w:t>
      </w:r>
      <w:r>
        <w:rPr>
          <w:rFonts w:ascii="Times New Roman"/>
          <w:sz w:val="24"/>
        </w:rPr>
        <w:t>).</w:t>
      </w:r>
      <w:proofErr w:type="gramEnd"/>
      <w:r>
        <w:rPr>
          <w:rFonts w:ascii="Times New Roman"/>
          <w:sz w:val="24"/>
        </w:rPr>
        <w:t xml:space="preserve"> Assisted living today - a brief overview of senior living care. Retrieved </w:t>
      </w:r>
      <w:r>
        <w:rPr>
          <w:rFonts w:ascii="Times New Roman" w:hint="eastAsia"/>
          <w:sz w:val="24"/>
          <w:lang w:eastAsia="ko-KR"/>
        </w:rPr>
        <w:t>October 21</w:t>
      </w:r>
      <w:r>
        <w:rPr>
          <w:rFonts w:ascii="Times New Roman"/>
          <w:sz w:val="24"/>
          <w:lang w:eastAsia="ko-KR"/>
        </w:rPr>
        <w:t>, 2012</w:t>
      </w:r>
      <w:r>
        <w:rPr>
          <w:rFonts w:ascii="Times New Roman"/>
          <w:sz w:val="24"/>
        </w:rPr>
        <w:t xml:space="preserve">, from </w:t>
      </w:r>
    </w:p>
    <w:p w:rsidR="008438F7" w:rsidRDefault="008438F7" w:rsidP="008438F7">
      <w:pPr>
        <w:spacing w:after="0" w:line="480" w:lineRule="auto"/>
        <w:ind w:left="720" w:hanging="720"/>
        <w:rPr>
          <w:rFonts w:ascii="Times New Roman"/>
          <w:sz w:val="24"/>
          <w:lang w:eastAsia="ko-KR"/>
        </w:rPr>
      </w:pPr>
      <w:r>
        <w:rPr>
          <w:rFonts w:ascii="Times New Roman" w:hint="eastAsia"/>
          <w:sz w:val="24"/>
          <w:lang w:eastAsia="ko-KR"/>
        </w:rPr>
        <w:tab/>
      </w:r>
      <w:r w:rsidR="0097716D" w:rsidRPr="0097716D">
        <w:rPr>
          <w:rFonts w:ascii="Times New Roman"/>
          <w:sz w:val="24"/>
          <w:lang w:eastAsia="ko-KR"/>
        </w:rPr>
        <w:t>http://www.alfa.org/alfa/What_is_Assisted_Living1.asp</w:t>
      </w:r>
    </w:p>
    <w:p w:rsidR="0097716D" w:rsidRPr="0097716D" w:rsidRDefault="0097716D" w:rsidP="0097716D">
      <w:pPr>
        <w:spacing w:line="480" w:lineRule="auto"/>
        <w:ind w:left="720" w:hanging="720"/>
        <w:rPr>
          <w:rFonts w:ascii="Times New Roman"/>
          <w:sz w:val="24"/>
          <w:lang w:eastAsia="ko-KR"/>
        </w:rPr>
      </w:pPr>
      <w:proofErr w:type="gramStart"/>
      <w:r>
        <w:rPr>
          <w:rFonts w:ascii="Times New Roman"/>
          <w:sz w:val="24"/>
        </w:rPr>
        <w:t>Assisted Living Federation of America (201</w:t>
      </w:r>
      <w:r>
        <w:rPr>
          <w:rFonts w:ascii="Times New Roman" w:hint="eastAsia"/>
          <w:sz w:val="24"/>
          <w:lang w:eastAsia="ko-KR"/>
        </w:rPr>
        <w:t>2b</w:t>
      </w:r>
      <w:r>
        <w:rPr>
          <w:rFonts w:ascii="Times New Roman"/>
          <w:sz w:val="24"/>
        </w:rPr>
        <w:t>).</w:t>
      </w:r>
      <w:proofErr w:type="gramEnd"/>
      <w:r>
        <w:rPr>
          <w:rFonts w:ascii="Times New Roman"/>
          <w:sz w:val="24"/>
        </w:rPr>
        <w:t xml:space="preserve"> </w:t>
      </w:r>
      <w:r>
        <w:rPr>
          <w:rFonts w:ascii="Times New Roman" w:hint="eastAsia"/>
          <w:sz w:val="24"/>
          <w:lang w:eastAsia="ko-KR"/>
        </w:rPr>
        <w:t xml:space="preserve">What is Assisted Living? </w:t>
      </w:r>
      <w:proofErr w:type="gramStart"/>
      <w:r>
        <w:rPr>
          <w:rFonts w:ascii="Times New Roman"/>
          <w:sz w:val="24"/>
        </w:rPr>
        <w:t xml:space="preserve">Retrieved </w:t>
      </w:r>
      <w:r>
        <w:rPr>
          <w:rFonts w:ascii="Times New Roman" w:hint="eastAsia"/>
          <w:sz w:val="24"/>
          <w:lang w:eastAsia="ko-KR"/>
        </w:rPr>
        <w:t>October 21</w:t>
      </w:r>
      <w:r>
        <w:rPr>
          <w:rFonts w:ascii="Times New Roman"/>
          <w:sz w:val="24"/>
        </w:rPr>
        <w:t>, 201</w:t>
      </w:r>
      <w:r>
        <w:rPr>
          <w:rFonts w:ascii="Times New Roman" w:hint="eastAsia"/>
          <w:sz w:val="24"/>
          <w:lang w:eastAsia="ko-KR"/>
        </w:rPr>
        <w:t>2</w:t>
      </w:r>
      <w:r>
        <w:rPr>
          <w:rFonts w:ascii="Times New Roman"/>
          <w:sz w:val="24"/>
        </w:rPr>
        <w:t>, from http://www.alfa.org/alfa</w:t>
      </w:r>
      <w:r>
        <w:rPr>
          <w:rFonts w:ascii="Times New Roman" w:hint="eastAsia"/>
          <w:sz w:val="24"/>
          <w:lang w:eastAsia="ko-KR"/>
        </w:rPr>
        <w:t>/Assisted_living_information.asp?SnID=240990163.</w:t>
      </w:r>
      <w:proofErr w:type="gramEnd"/>
    </w:p>
    <w:p w:rsidR="002448B1" w:rsidRPr="006D5BBE" w:rsidRDefault="00DB002A" w:rsidP="002448B1">
      <w:pPr>
        <w:spacing w:line="480" w:lineRule="auto"/>
        <w:ind w:left="720" w:hanging="720"/>
        <w:rPr>
          <w:rFonts w:ascii="Times New Roman"/>
          <w:sz w:val="24"/>
        </w:rPr>
      </w:pPr>
      <w:r>
        <w:rPr>
          <w:rFonts w:ascii="Times New Roman"/>
          <w:sz w:val="24"/>
        </w:rPr>
        <w:t xml:space="preserve">Anthony, K., Protector, A.W., Silverman, A.M., Murphy, E. (1987). </w:t>
      </w:r>
      <w:proofErr w:type="gramStart"/>
      <w:r>
        <w:rPr>
          <w:rFonts w:ascii="Times New Roman"/>
          <w:sz w:val="24"/>
        </w:rPr>
        <w:t>Mood and behavior problems following the relocation of elderly patients with mental illness.</w:t>
      </w:r>
      <w:proofErr w:type="gramEnd"/>
      <w:r>
        <w:rPr>
          <w:rFonts w:ascii="Times New Roman"/>
          <w:sz w:val="24"/>
        </w:rPr>
        <w:t xml:space="preserve"> Age Ageing, 16(6), 355-365.</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Armer</w:t>
      </w:r>
      <w:proofErr w:type="spellEnd"/>
      <w:r>
        <w:rPr>
          <w:rFonts w:ascii="Times New Roman"/>
          <w:sz w:val="24"/>
        </w:rPr>
        <w:t>, J.M. (1993).</w:t>
      </w:r>
      <w:proofErr w:type="gramEnd"/>
      <w:r>
        <w:rPr>
          <w:rFonts w:ascii="Times New Roman"/>
          <w:sz w:val="24"/>
        </w:rPr>
        <w:t xml:space="preserve"> Elderly relocation to a congregate setting: factors influencing adjustment. </w:t>
      </w:r>
      <w:r>
        <w:rPr>
          <w:rFonts w:ascii="Times New Roman"/>
          <w:i/>
          <w:sz w:val="24"/>
        </w:rPr>
        <w:t xml:space="preserve"> </w:t>
      </w:r>
      <w:proofErr w:type="gramStart"/>
      <w:r>
        <w:rPr>
          <w:rFonts w:ascii="Times New Roman"/>
          <w:i/>
          <w:sz w:val="24"/>
        </w:rPr>
        <w:t>Issues in Mental Health Nursing</w:t>
      </w:r>
      <w:r>
        <w:rPr>
          <w:rFonts w:ascii="Times New Roman"/>
          <w:sz w:val="24"/>
        </w:rPr>
        <w:t xml:space="preserve">, </w:t>
      </w:r>
      <w:r>
        <w:rPr>
          <w:rFonts w:ascii="Times New Roman"/>
          <w:i/>
          <w:sz w:val="24"/>
        </w:rPr>
        <w:t>14(2), 157</w:t>
      </w:r>
      <w:r>
        <w:rPr>
          <w:rFonts w:ascii="Times New Roman"/>
          <w:sz w:val="24"/>
        </w:rPr>
        <w:t>.</w:t>
      </w:r>
      <w:proofErr w:type="gramEnd"/>
      <w:r>
        <w:rPr>
          <w:rFonts w:ascii="Times New Roman"/>
          <w:sz w:val="24"/>
        </w:rPr>
        <w:t xml:space="preserve"> </w:t>
      </w:r>
    </w:p>
    <w:p w:rsidR="002448B1" w:rsidRPr="006D5BBE" w:rsidRDefault="00DB002A" w:rsidP="002448B1">
      <w:pPr>
        <w:spacing w:line="480" w:lineRule="auto"/>
        <w:ind w:left="720" w:hanging="720"/>
        <w:rPr>
          <w:rFonts w:ascii="Times New Roman" w:eastAsia="Batang"/>
          <w:i/>
          <w:sz w:val="24"/>
        </w:rPr>
      </w:pPr>
      <w:r>
        <w:rPr>
          <w:rFonts w:ascii="Times New Roman"/>
          <w:sz w:val="24"/>
        </w:rPr>
        <w:lastRenderedPageBreak/>
        <w:t xml:space="preserve">Arbuckle, J.L. (2003). </w:t>
      </w:r>
      <w:r>
        <w:rPr>
          <w:rFonts w:ascii="Times New Roman"/>
          <w:i/>
          <w:sz w:val="24"/>
        </w:rPr>
        <w:t>AMOS 5.0 Update to the Amos User</w:t>
      </w:r>
      <w:r>
        <w:rPr>
          <w:rFonts w:ascii="Times New Roman"/>
          <w:i/>
          <w:sz w:val="24"/>
        </w:rPr>
        <w:t>’</w:t>
      </w:r>
      <w:r>
        <w:rPr>
          <w:rFonts w:ascii="Times New Roman"/>
          <w:i/>
          <w:sz w:val="24"/>
        </w:rPr>
        <w:t xml:space="preserve">s Guide. </w:t>
      </w:r>
      <w:r>
        <w:rPr>
          <w:rFonts w:ascii="Times New Roman"/>
          <w:sz w:val="24"/>
        </w:rPr>
        <w:t xml:space="preserve">Chicago: </w:t>
      </w:r>
      <w:proofErr w:type="spellStart"/>
      <w:r>
        <w:rPr>
          <w:rFonts w:ascii="Times New Roman"/>
          <w:sz w:val="24"/>
        </w:rPr>
        <w:t>Smallwaters</w:t>
      </w:r>
      <w:proofErr w:type="spellEnd"/>
      <w:r>
        <w:rPr>
          <w:rFonts w:ascii="Times New Roman"/>
          <w:sz w:val="24"/>
        </w:rPr>
        <w:t xml:space="preserve"> </w:t>
      </w:r>
      <w:proofErr w:type="spellStart"/>
      <w:r>
        <w:rPr>
          <w:rFonts w:ascii="Times New Roman"/>
          <w:sz w:val="24"/>
        </w:rPr>
        <w:t>Corportation</w:t>
      </w:r>
      <w:proofErr w:type="spellEnd"/>
      <w:r>
        <w:rPr>
          <w:rFonts w:ascii="Times New Roman"/>
          <w:sz w:val="24"/>
        </w:rPr>
        <w:t xml:space="preserve">, Inc. </w:t>
      </w:r>
      <w:r>
        <w:rPr>
          <w:rFonts w:ascii="Times New Roman"/>
          <w:i/>
          <w:sz w:val="24"/>
        </w:rPr>
        <w:t xml:space="preserve"> </w:t>
      </w:r>
    </w:p>
    <w:p w:rsidR="002448B1" w:rsidRPr="006D5BBE" w:rsidRDefault="00DB002A" w:rsidP="002448B1">
      <w:pPr>
        <w:spacing w:line="480" w:lineRule="auto"/>
        <w:ind w:left="720" w:hanging="720"/>
        <w:rPr>
          <w:rFonts w:ascii="Times New Roman" w:eastAsia="Batang"/>
          <w:sz w:val="24"/>
        </w:rPr>
      </w:pPr>
      <w:proofErr w:type="spellStart"/>
      <w:proofErr w:type="gramStart"/>
      <w:r>
        <w:rPr>
          <w:rFonts w:ascii="Times New Roman"/>
          <w:sz w:val="24"/>
        </w:rPr>
        <w:t>Armer</w:t>
      </w:r>
      <w:proofErr w:type="spellEnd"/>
      <w:r>
        <w:rPr>
          <w:rFonts w:ascii="Times New Roman"/>
          <w:sz w:val="24"/>
        </w:rPr>
        <w:t>, J.M. (199</w:t>
      </w:r>
      <w:r>
        <w:rPr>
          <w:rFonts w:ascii="Times New Roman" w:eastAsia="Batang"/>
          <w:sz w:val="24"/>
        </w:rPr>
        <w:t>3</w:t>
      </w:r>
      <w:r>
        <w:rPr>
          <w:rFonts w:ascii="Times New Roman"/>
          <w:sz w:val="24"/>
        </w:rPr>
        <w:t>).</w:t>
      </w:r>
      <w:proofErr w:type="gramEnd"/>
      <w:r>
        <w:rPr>
          <w:rFonts w:ascii="Times New Roman"/>
          <w:sz w:val="24"/>
        </w:rPr>
        <w:t xml:space="preserve"> </w:t>
      </w:r>
      <w:r>
        <w:rPr>
          <w:rFonts w:ascii="Times New Roman" w:eastAsia="Batang"/>
          <w:sz w:val="24"/>
        </w:rPr>
        <w:t>Elderly relocation to a congregate setting: Factors influencing adjustment.</w:t>
      </w:r>
      <w:r>
        <w:rPr>
          <w:rFonts w:ascii="Times New Roman"/>
          <w:sz w:val="24"/>
        </w:rPr>
        <w:t xml:space="preserve"> </w:t>
      </w:r>
      <w:r>
        <w:rPr>
          <w:rFonts w:ascii="Times New Roman"/>
          <w:i/>
          <w:sz w:val="24"/>
        </w:rPr>
        <w:t>I</w:t>
      </w:r>
      <w:r>
        <w:rPr>
          <w:rFonts w:ascii="Times New Roman" w:eastAsia="Batang"/>
          <w:i/>
          <w:sz w:val="24"/>
        </w:rPr>
        <w:t>ssues in Mental Health Nursing</w:t>
      </w:r>
      <w:r>
        <w:rPr>
          <w:rFonts w:ascii="Times New Roman"/>
          <w:sz w:val="24"/>
        </w:rPr>
        <w:t xml:space="preserve">, </w:t>
      </w:r>
      <w:r>
        <w:rPr>
          <w:rFonts w:ascii="Times New Roman" w:eastAsia="Batang"/>
          <w:i/>
          <w:sz w:val="24"/>
        </w:rPr>
        <w:t>14(2)</w:t>
      </w:r>
      <w:r>
        <w:rPr>
          <w:rFonts w:ascii="Times New Roman"/>
          <w:i/>
          <w:sz w:val="24"/>
        </w:rPr>
        <w:t>,</w:t>
      </w:r>
      <w:r>
        <w:rPr>
          <w:rFonts w:ascii="Times New Roman"/>
          <w:sz w:val="24"/>
        </w:rPr>
        <w:t xml:space="preserve"> </w:t>
      </w:r>
      <w:r>
        <w:rPr>
          <w:rFonts w:ascii="Times New Roman" w:eastAsia="Batang"/>
          <w:sz w:val="24"/>
        </w:rPr>
        <w:t>157-172.</w:t>
      </w:r>
      <w:r>
        <w:rPr>
          <w:rFonts w:ascii="Times New Roman"/>
          <w:sz w:val="24"/>
        </w:rPr>
        <w:t xml:space="preserve"> </w:t>
      </w:r>
    </w:p>
    <w:p w:rsidR="002448B1" w:rsidRPr="006D5BBE" w:rsidRDefault="00DB002A" w:rsidP="00300761">
      <w:pPr>
        <w:spacing w:after="0" w:line="480" w:lineRule="auto"/>
        <w:ind w:left="720" w:hanging="720"/>
        <w:rPr>
          <w:rFonts w:ascii="Times New Roman"/>
          <w:sz w:val="24"/>
          <w:lang w:eastAsia="ko-KR"/>
        </w:rPr>
      </w:pPr>
      <w:proofErr w:type="spellStart"/>
      <w:proofErr w:type="gramStart"/>
      <w:r>
        <w:rPr>
          <w:rFonts w:ascii="Times New Roman"/>
          <w:sz w:val="24"/>
        </w:rPr>
        <w:t>Armer</w:t>
      </w:r>
      <w:proofErr w:type="spellEnd"/>
      <w:r>
        <w:rPr>
          <w:rFonts w:ascii="Times New Roman"/>
          <w:sz w:val="24"/>
        </w:rPr>
        <w:t>, J.M. (1996).</w:t>
      </w:r>
      <w:proofErr w:type="gramEnd"/>
      <w:r>
        <w:rPr>
          <w:rFonts w:ascii="Times New Roman"/>
          <w:sz w:val="24"/>
        </w:rPr>
        <w:t xml:space="preserve"> </w:t>
      </w:r>
      <w:proofErr w:type="gramStart"/>
      <w:r>
        <w:rPr>
          <w:rFonts w:ascii="Times New Roman"/>
          <w:sz w:val="24"/>
        </w:rPr>
        <w:t>An exploration of factors influencing adjustment among relocating rural elders.</w:t>
      </w:r>
      <w:proofErr w:type="gramEnd"/>
      <w:r>
        <w:rPr>
          <w:rFonts w:ascii="Times New Roman"/>
          <w:sz w:val="24"/>
        </w:rPr>
        <w:t xml:space="preserve"> </w:t>
      </w:r>
      <w:r>
        <w:rPr>
          <w:rFonts w:ascii="Times New Roman"/>
          <w:i/>
          <w:sz w:val="24"/>
        </w:rPr>
        <w:t>Image: Journal of Nursing Scholarship</w:t>
      </w:r>
      <w:r>
        <w:rPr>
          <w:rFonts w:ascii="Times New Roman"/>
          <w:sz w:val="24"/>
        </w:rPr>
        <w:t xml:space="preserve">, </w:t>
      </w:r>
      <w:r>
        <w:rPr>
          <w:rFonts w:ascii="Times New Roman"/>
          <w:i/>
          <w:sz w:val="24"/>
        </w:rPr>
        <w:t>28(1),</w:t>
      </w:r>
      <w:r>
        <w:rPr>
          <w:rFonts w:ascii="Times New Roman"/>
          <w:sz w:val="24"/>
        </w:rPr>
        <w:t xml:space="preserve"> 5-8. </w:t>
      </w:r>
    </w:p>
    <w:p w:rsidR="002448B1" w:rsidRPr="006D5BBE" w:rsidRDefault="00DB002A" w:rsidP="002448B1">
      <w:pPr>
        <w:shd w:val="clear" w:color="auto" w:fill="FFFFFF"/>
        <w:spacing w:line="480" w:lineRule="auto"/>
        <w:rPr>
          <w:rFonts w:ascii="Times New Roman"/>
          <w:sz w:val="24"/>
        </w:rPr>
      </w:pPr>
      <w:proofErr w:type="gramStart"/>
      <w:r>
        <w:rPr>
          <w:rFonts w:ascii="Times New Roman"/>
          <w:sz w:val="24"/>
        </w:rPr>
        <w:t>Ball, M. M., Perkins, M. M., Hollingsworth, C., Whittington, F. J., &amp; King, S.V. (2009).</w:t>
      </w:r>
      <w:proofErr w:type="gramEnd"/>
      <w:r>
        <w:rPr>
          <w:rFonts w:ascii="Times New Roman"/>
          <w:sz w:val="24"/>
        </w:rPr>
        <w:t xml:space="preserve"> </w:t>
      </w:r>
      <w:r>
        <w:rPr>
          <w:rFonts w:ascii="Times New Roman"/>
          <w:sz w:val="24"/>
        </w:rPr>
        <w:tab/>
        <w:t>Pathways to Assisted Living: The Influence of Race and Class.</w:t>
      </w:r>
      <w:r>
        <w:rPr>
          <w:rFonts w:ascii="Times New Roman"/>
          <w:sz w:val="24"/>
        </w:rPr>
        <w:t> </w:t>
      </w:r>
      <w:r>
        <w:rPr>
          <w:rFonts w:ascii="Times New Roman"/>
          <w:sz w:val="24"/>
        </w:rPr>
        <w:t xml:space="preserve"> </w:t>
      </w:r>
      <w:r>
        <w:rPr>
          <w:rFonts w:ascii="Times New Roman"/>
          <w:i/>
          <w:sz w:val="24"/>
        </w:rPr>
        <w:t xml:space="preserve">Journal of Applied </w:t>
      </w:r>
      <w:r>
        <w:rPr>
          <w:rFonts w:ascii="Times New Roman"/>
          <w:i/>
          <w:sz w:val="24"/>
        </w:rPr>
        <w:tab/>
        <w:t>Gerontology, 28 (1)</w:t>
      </w:r>
      <w:r>
        <w:rPr>
          <w:rFonts w:ascii="Times New Roman"/>
          <w:sz w:val="24"/>
        </w:rPr>
        <w:t>, 81-108.</w:t>
      </w:r>
    </w:p>
    <w:p w:rsidR="009D78A6" w:rsidRDefault="00DB002A" w:rsidP="009D78A6">
      <w:pPr>
        <w:shd w:val="clear" w:color="auto" w:fill="FFFFFF"/>
        <w:spacing w:line="480" w:lineRule="auto"/>
        <w:rPr>
          <w:rFonts w:ascii="Times New Roman"/>
          <w:sz w:val="24"/>
          <w:lang w:eastAsia="ko-KR"/>
        </w:rPr>
      </w:pPr>
      <w:r>
        <w:rPr>
          <w:rFonts w:ascii="Times New Roman"/>
          <w:sz w:val="24"/>
        </w:rPr>
        <w:t xml:space="preserve">Barbara, M.B. (2001). </w:t>
      </w:r>
      <w:proofErr w:type="gramStart"/>
      <w:r>
        <w:rPr>
          <w:rFonts w:ascii="Times New Roman"/>
          <w:i/>
          <w:sz w:val="24"/>
        </w:rPr>
        <w:t>Structural equation modeling.</w:t>
      </w:r>
      <w:proofErr w:type="gramEnd"/>
      <w:r>
        <w:rPr>
          <w:rFonts w:ascii="Times New Roman"/>
          <w:i/>
          <w:sz w:val="24"/>
        </w:rPr>
        <w:t xml:space="preserve"> </w:t>
      </w:r>
      <w:r>
        <w:rPr>
          <w:rFonts w:ascii="Times New Roman"/>
          <w:sz w:val="24"/>
        </w:rPr>
        <w:t xml:space="preserve">Mahwah: Lawrence Erlbaum Associates, </w:t>
      </w:r>
      <w:r w:rsidR="009D78A6">
        <w:rPr>
          <w:rFonts w:ascii="Times New Roman" w:hint="eastAsia"/>
          <w:sz w:val="24"/>
          <w:lang w:eastAsia="ko-KR"/>
        </w:rPr>
        <w:tab/>
      </w:r>
      <w:r>
        <w:rPr>
          <w:rFonts w:ascii="Times New Roman"/>
          <w:sz w:val="24"/>
        </w:rPr>
        <w:t xml:space="preserve">Inc. </w:t>
      </w:r>
    </w:p>
    <w:p w:rsidR="00501EC9" w:rsidRPr="00501EC9" w:rsidRDefault="00501EC9" w:rsidP="00501EC9">
      <w:pPr>
        <w:spacing w:after="0" w:line="480" w:lineRule="auto"/>
        <w:ind w:left="720" w:hanging="720"/>
        <w:rPr>
          <w:rFonts w:ascii="Times New Roman"/>
          <w:i/>
          <w:sz w:val="24"/>
          <w:lang w:eastAsia="ko-KR"/>
        </w:rPr>
      </w:pPr>
      <w:proofErr w:type="gramStart"/>
      <w:r>
        <w:rPr>
          <w:rFonts w:ascii="Times New Roman" w:hint="eastAsia"/>
          <w:sz w:val="24"/>
          <w:lang w:eastAsia="ko-KR"/>
        </w:rPr>
        <w:t>Bayer, A.H., &amp; Harper, L</w:t>
      </w:r>
      <w:r>
        <w:rPr>
          <w:rFonts w:ascii="Times New Roman" w:eastAsia="Batang" w:hint="eastAsia"/>
          <w:sz w:val="24"/>
          <w:lang w:eastAsia="ko-KR"/>
        </w:rPr>
        <w:t xml:space="preserve">. </w:t>
      </w:r>
      <w:r>
        <w:rPr>
          <w:rFonts w:ascii="Times New Roman" w:eastAsia="Batang"/>
          <w:sz w:val="24"/>
        </w:rPr>
        <w:t>(</w:t>
      </w:r>
      <w:r>
        <w:rPr>
          <w:rFonts w:ascii="Times New Roman" w:eastAsia="Batang" w:hint="eastAsia"/>
          <w:sz w:val="24"/>
          <w:lang w:eastAsia="ko-KR"/>
        </w:rPr>
        <w:t>2</w:t>
      </w:r>
      <w:r>
        <w:rPr>
          <w:rFonts w:ascii="Times New Roman" w:hint="eastAsia"/>
          <w:sz w:val="24"/>
          <w:lang w:eastAsia="ko-KR"/>
        </w:rPr>
        <w:t>000</w:t>
      </w:r>
      <w:r>
        <w:rPr>
          <w:rFonts w:ascii="Times New Roman" w:eastAsia="Batang"/>
          <w:sz w:val="24"/>
        </w:rPr>
        <w:t>)</w:t>
      </w:r>
      <w:r>
        <w:rPr>
          <w:rFonts w:ascii="Times New Roman"/>
          <w:sz w:val="24"/>
        </w:rPr>
        <w:t>.</w:t>
      </w:r>
      <w:proofErr w:type="gramEnd"/>
      <w:r>
        <w:rPr>
          <w:rFonts w:ascii="Times New Roman"/>
          <w:sz w:val="24"/>
        </w:rPr>
        <w:t xml:space="preserve"> </w:t>
      </w:r>
      <w:proofErr w:type="gramStart"/>
      <w:r w:rsidRPr="00501EC9">
        <w:rPr>
          <w:rFonts w:ascii="Times New Roman" w:hint="eastAsia"/>
          <w:sz w:val="24"/>
          <w:lang w:eastAsia="ko-KR"/>
        </w:rPr>
        <w:t>Fixing to stay: A national survey on housing and home modification issues.</w:t>
      </w:r>
      <w:proofErr w:type="gramEnd"/>
      <w:r>
        <w:rPr>
          <w:rFonts w:ascii="Times New Roman" w:hint="eastAsia"/>
          <w:sz w:val="24"/>
          <w:lang w:eastAsia="ko-KR"/>
        </w:rPr>
        <w:t xml:space="preserve"> </w:t>
      </w:r>
      <w:r>
        <w:rPr>
          <w:rFonts w:ascii="Times New Roman" w:hint="eastAsia"/>
          <w:sz w:val="24"/>
          <w:lang w:eastAsia="ko-KR"/>
        </w:rPr>
        <w:tab/>
      </w:r>
      <w:r>
        <w:rPr>
          <w:rFonts w:ascii="Times New Roman"/>
          <w:sz w:val="24"/>
        </w:rPr>
        <w:t xml:space="preserve">Retrieved </w:t>
      </w:r>
      <w:r>
        <w:rPr>
          <w:rFonts w:ascii="Times New Roman" w:hint="eastAsia"/>
          <w:sz w:val="24"/>
          <w:lang w:eastAsia="ko-KR"/>
        </w:rPr>
        <w:t>October 31</w:t>
      </w:r>
      <w:r>
        <w:rPr>
          <w:rFonts w:ascii="Times New Roman"/>
          <w:sz w:val="24"/>
          <w:lang w:eastAsia="ko-KR"/>
        </w:rPr>
        <w:t>, 2012</w:t>
      </w:r>
      <w:r>
        <w:rPr>
          <w:rFonts w:ascii="Times New Roman"/>
          <w:sz w:val="24"/>
        </w:rPr>
        <w:t xml:space="preserve">, from </w:t>
      </w:r>
      <w:r w:rsidRPr="00501EC9">
        <w:rPr>
          <w:rFonts w:ascii="Times New Roman"/>
          <w:sz w:val="24"/>
          <w:lang w:eastAsia="ko-KR"/>
        </w:rPr>
        <w:t>http://assets.aarp.org/rgcenter/il/home_mod.pdf</w:t>
      </w:r>
    </w:p>
    <w:p w:rsidR="0017147F" w:rsidRDefault="009D78A6" w:rsidP="009D78A6">
      <w:pPr>
        <w:shd w:val="clear" w:color="auto" w:fill="FFFFFF"/>
        <w:spacing w:line="480" w:lineRule="auto"/>
        <w:rPr>
          <w:rFonts w:ascii="Times New Roman"/>
          <w:sz w:val="24"/>
          <w:lang w:eastAsia="ko-KR"/>
        </w:rPr>
      </w:pPr>
      <w:proofErr w:type="spellStart"/>
      <w:proofErr w:type="gramStart"/>
      <w:r>
        <w:rPr>
          <w:rFonts w:ascii="Times New Roman"/>
          <w:sz w:val="24"/>
        </w:rPr>
        <w:t>B</w:t>
      </w:r>
      <w:r>
        <w:rPr>
          <w:rFonts w:ascii="Times New Roman" w:hint="eastAsia"/>
          <w:sz w:val="24"/>
          <w:lang w:eastAsia="ko-KR"/>
        </w:rPr>
        <w:t>ekhet</w:t>
      </w:r>
      <w:proofErr w:type="spellEnd"/>
      <w:r>
        <w:rPr>
          <w:rFonts w:ascii="Times New Roman" w:hint="eastAsia"/>
          <w:sz w:val="24"/>
          <w:lang w:eastAsia="ko-KR"/>
        </w:rPr>
        <w:t>, A.</w:t>
      </w:r>
      <w:r w:rsidR="00872B86">
        <w:rPr>
          <w:rFonts w:ascii="Times New Roman" w:hint="eastAsia"/>
          <w:sz w:val="24"/>
          <w:lang w:eastAsia="ko-KR"/>
        </w:rPr>
        <w:t xml:space="preserve"> </w:t>
      </w:r>
      <w:r w:rsidR="00696CFE">
        <w:rPr>
          <w:rFonts w:ascii="Times New Roman" w:hint="eastAsia"/>
          <w:sz w:val="24"/>
          <w:lang w:eastAsia="ko-KR"/>
        </w:rPr>
        <w:t>K.</w:t>
      </w:r>
      <w:r>
        <w:rPr>
          <w:rFonts w:ascii="Times New Roman" w:hint="eastAsia"/>
          <w:sz w:val="24"/>
          <w:lang w:eastAsia="ko-KR"/>
        </w:rPr>
        <w:t xml:space="preserve"> &amp; </w:t>
      </w:r>
      <w:proofErr w:type="spellStart"/>
      <w:r>
        <w:rPr>
          <w:rFonts w:ascii="Times New Roman" w:hint="eastAsia"/>
          <w:sz w:val="24"/>
          <w:lang w:eastAsia="ko-KR"/>
        </w:rPr>
        <w:t>Zauszniewski</w:t>
      </w:r>
      <w:proofErr w:type="spellEnd"/>
      <w:r>
        <w:rPr>
          <w:rFonts w:ascii="Times New Roman" w:hint="eastAsia"/>
          <w:sz w:val="24"/>
          <w:lang w:eastAsia="ko-KR"/>
        </w:rPr>
        <w:t xml:space="preserve">, J.A. &amp; </w:t>
      </w:r>
      <w:proofErr w:type="spellStart"/>
      <w:r>
        <w:rPr>
          <w:rFonts w:ascii="Times New Roman" w:hint="eastAsia"/>
          <w:sz w:val="24"/>
          <w:lang w:eastAsia="ko-KR"/>
        </w:rPr>
        <w:t>Nakhla</w:t>
      </w:r>
      <w:proofErr w:type="spellEnd"/>
      <w:r>
        <w:rPr>
          <w:rFonts w:ascii="Times New Roman" w:hint="eastAsia"/>
          <w:sz w:val="24"/>
          <w:lang w:eastAsia="ko-KR"/>
        </w:rPr>
        <w:t>, W.</w:t>
      </w:r>
      <w:r w:rsidR="00696CFE">
        <w:rPr>
          <w:rFonts w:ascii="Times New Roman" w:hint="eastAsia"/>
          <w:sz w:val="24"/>
          <w:lang w:eastAsia="ko-KR"/>
        </w:rPr>
        <w:t xml:space="preserve"> E.</w:t>
      </w:r>
      <w:r>
        <w:rPr>
          <w:rFonts w:ascii="Times New Roman"/>
          <w:sz w:val="24"/>
        </w:rPr>
        <w:t xml:space="preserve"> (2009).</w:t>
      </w:r>
      <w:proofErr w:type="gramEnd"/>
      <w:r>
        <w:rPr>
          <w:rFonts w:ascii="Times New Roman" w:hint="eastAsia"/>
          <w:sz w:val="24"/>
          <w:lang w:eastAsia="ko-KR"/>
        </w:rPr>
        <w:t xml:space="preserve"> </w:t>
      </w:r>
      <w:r>
        <w:rPr>
          <w:rFonts w:ascii="Times New Roman"/>
          <w:sz w:val="24"/>
          <w:lang w:eastAsia="ko-KR"/>
        </w:rPr>
        <w:t>R</w:t>
      </w:r>
      <w:r>
        <w:rPr>
          <w:rFonts w:ascii="Times New Roman" w:hint="eastAsia"/>
          <w:sz w:val="24"/>
          <w:lang w:eastAsia="ko-KR"/>
        </w:rPr>
        <w:t xml:space="preserve">easons for relocation to retirement </w:t>
      </w:r>
      <w:r>
        <w:rPr>
          <w:rFonts w:ascii="Times New Roman" w:hint="eastAsia"/>
          <w:sz w:val="24"/>
          <w:lang w:eastAsia="ko-KR"/>
        </w:rPr>
        <w:tab/>
      </w:r>
      <w:r>
        <w:rPr>
          <w:rFonts w:ascii="Times New Roman"/>
          <w:sz w:val="24"/>
          <w:lang w:eastAsia="ko-KR"/>
        </w:rPr>
        <w:t>communities</w:t>
      </w:r>
      <w:r>
        <w:rPr>
          <w:rFonts w:ascii="Times New Roman" w:hint="eastAsia"/>
          <w:sz w:val="24"/>
          <w:lang w:eastAsia="ko-KR"/>
        </w:rPr>
        <w:t>: A qualitative approach</w:t>
      </w:r>
      <w:r>
        <w:rPr>
          <w:rFonts w:ascii="Times New Roman"/>
          <w:sz w:val="24"/>
        </w:rPr>
        <w:t>.</w:t>
      </w:r>
      <w:r>
        <w:rPr>
          <w:rFonts w:ascii="Times New Roman"/>
          <w:sz w:val="24"/>
        </w:rPr>
        <w:t> </w:t>
      </w:r>
      <w:r>
        <w:rPr>
          <w:rFonts w:ascii="Times New Roman"/>
          <w:sz w:val="24"/>
        </w:rPr>
        <w:t xml:space="preserve"> </w:t>
      </w:r>
      <w:r>
        <w:rPr>
          <w:rFonts w:ascii="Times New Roman" w:hint="eastAsia"/>
          <w:i/>
          <w:sz w:val="24"/>
          <w:lang w:eastAsia="ko-KR"/>
        </w:rPr>
        <w:t>Western Journal of Nursing Research,</w:t>
      </w:r>
      <w:r w:rsidR="00277F45">
        <w:rPr>
          <w:rFonts w:ascii="Times New Roman" w:hint="eastAsia"/>
          <w:i/>
          <w:sz w:val="24"/>
          <w:lang w:eastAsia="ko-KR"/>
        </w:rPr>
        <w:t xml:space="preserve"> </w:t>
      </w:r>
      <w:r>
        <w:rPr>
          <w:rFonts w:ascii="Times New Roman" w:hint="eastAsia"/>
          <w:i/>
          <w:sz w:val="24"/>
          <w:lang w:eastAsia="ko-KR"/>
        </w:rPr>
        <w:t>31</w:t>
      </w:r>
      <w:r>
        <w:rPr>
          <w:rFonts w:ascii="Times New Roman"/>
          <w:i/>
          <w:sz w:val="24"/>
        </w:rPr>
        <w:t xml:space="preserve"> (</w:t>
      </w:r>
      <w:r>
        <w:rPr>
          <w:rFonts w:ascii="Times New Roman" w:hint="eastAsia"/>
          <w:i/>
          <w:sz w:val="24"/>
          <w:lang w:eastAsia="ko-KR"/>
        </w:rPr>
        <w:t>4</w:t>
      </w:r>
      <w:r>
        <w:rPr>
          <w:rFonts w:ascii="Times New Roman"/>
          <w:i/>
          <w:sz w:val="24"/>
        </w:rPr>
        <w:t>)</w:t>
      </w:r>
      <w:r>
        <w:rPr>
          <w:rFonts w:ascii="Times New Roman"/>
          <w:sz w:val="24"/>
        </w:rPr>
        <w:t xml:space="preserve">, </w:t>
      </w:r>
      <w:r>
        <w:rPr>
          <w:rFonts w:ascii="Times New Roman" w:hint="eastAsia"/>
          <w:sz w:val="24"/>
          <w:lang w:eastAsia="ko-KR"/>
        </w:rPr>
        <w:t>462-479</w:t>
      </w:r>
      <w:r w:rsidR="00C43BC7">
        <w:rPr>
          <w:rFonts w:ascii="Times New Roman" w:hint="eastAsia"/>
          <w:sz w:val="24"/>
          <w:lang w:eastAsia="ko-KR"/>
        </w:rPr>
        <w:t>.</w:t>
      </w:r>
    </w:p>
    <w:p w:rsidR="00C43BC7" w:rsidRPr="006D5BBE" w:rsidRDefault="00C43BC7" w:rsidP="009D78A6">
      <w:pPr>
        <w:shd w:val="clear" w:color="auto" w:fill="FFFFFF"/>
        <w:spacing w:line="480" w:lineRule="auto"/>
        <w:rPr>
          <w:rFonts w:ascii="Times New Roman"/>
          <w:sz w:val="24"/>
          <w:lang w:eastAsia="ko-KR"/>
        </w:rPr>
      </w:pPr>
      <w:proofErr w:type="spellStart"/>
      <w:proofErr w:type="gramStart"/>
      <w:r>
        <w:rPr>
          <w:rFonts w:ascii="Times New Roman" w:hint="eastAsia"/>
          <w:sz w:val="24"/>
          <w:lang w:eastAsia="ko-KR"/>
        </w:rPr>
        <w:t>Besser</w:t>
      </w:r>
      <w:proofErr w:type="spellEnd"/>
      <w:r>
        <w:rPr>
          <w:rFonts w:ascii="Times New Roman" w:hint="eastAsia"/>
          <w:sz w:val="24"/>
          <w:lang w:eastAsia="ko-KR"/>
        </w:rPr>
        <w:t xml:space="preserve">, A., &amp; </w:t>
      </w:r>
      <w:proofErr w:type="spellStart"/>
      <w:r>
        <w:rPr>
          <w:rFonts w:ascii="Times New Roman" w:hint="eastAsia"/>
          <w:sz w:val="24"/>
          <w:lang w:eastAsia="ko-KR"/>
        </w:rPr>
        <w:t>Priel</w:t>
      </w:r>
      <w:proofErr w:type="spellEnd"/>
      <w:r>
        <w:rPr>
          <w:rFonts w:ascii="Times New Roman" w:hint="eastAsia"/>
          <w:sz w:val="24"/>
          <w:lang w:eastAsia="ko-KR"/>
        </w:rPr>
        <w:t>, B. (2007).</w:t>
      </w:r>
      <w:proofErr w:type="gramEnd"/>
      <w:r>
        <w:rPr>
          <w:rFonts w:ascii="Times New Roman" w:hint="eastAsia"/>
          <w:sz w:val="24"/>
          <w:lang w:eastAsia="ko-KR"/>
        </w:rPr>
        <w:t xml:space="preserve"> Attachment, depression, and fear of death in older adults: The </w:t>
      </w:r>
      <w:r w:rsidR="00300761">
        <w:rPr>
          <w:rFonts w:ascii="Times New Roman" w:hint="eastAsia"/>
          <w:sz w:val="24"/>
          <w:lang w:eastAsia="ko-KR"/>
        </w:rPr>
        <w:tab/>
      </w:r>
      <w:r>
        <w:rPr>
          <w:rFonts w:ascii="Times New Roman" w:hint="eastAsia"/>
          <w:sz w:val="24"/>
          <w:lang w:eastAsia="ko-KR"/>
        </w:rPr>
        <w:t xml:space="preserve">roles of neediness and perceived availability of social support. </w:t>
      </w:r>
      <w:r w:rsidRPr="00C43BC7">
        <w:rPr>
          <w:rFonts w:ascii="Times New Roman" w:hint="eastAsia"/>
          <w:i/>
          <w:sz w:val="24"/>
          <w:lang w:eastAsia="ko-KR"/>
        </w:rPr>
        <w:t xml:space="preserve">Personality and Individual </w:t>
      </w:r>
      <w:r w:rsidR="00300761">
        <w:rPr>
          <w:rFonts w:ascii="Times New Roman" w:hint="eastAsia"/>
          <w:i/>
          <w:sz w:val="24"/>
          <w:lang w:eastAsia="ko-KR"/>
        </w:rPr>
        <w:tab/>
      </w:r>
      <w:r w:rsidRPr="00C43BC7">
        <w:rPr>
          <w:rFonts w:ascii="Times New Roman" w:hint="eastAsia"/>
          <w:i/>
          <w:sz w:val="24"/>
          <w:lang w:eastAsia="ko-KR"/>
        </w:rPr>
        <w:t xml:space="preserve">Differences, 44(8), </w:t>
      </w:r>
      <w:r>
        <w:rPr>
          <w:rFonts w:ascii="Times New Roman" w:hint="eastAsia"/>
          <w:sz w:val="24"/>
          <w:lang w:eastAsia="ko-KR"/>
        </w:rPr>
        <w:t xml:space="preserve">1711-1725. </w:t>
      </w:r>
    </w:p>
    <w:p w:rsidR="002448B1" w:rsidRPr="006D5BBE" w:rsidRDefault="00DB002A" w:rsidP="004325F7">
      <w:pPr>
        <w:shd w:val="clear" w:color="auto" w:fill="FFFFFF"/>
        <w:spacing w:line="480" w:lineRule="auto"/>
        <w:rPr>
          <w:rFonts w:ascii="Times New Roman" w:eastAsia="Batang"/>
          <w:i/>
          <w:sz w:val="24"/>
        </w:rPr>
      </w:pPr>
      <w:r>
        <w:rPr>
          <w:rFonts w:ascii="Times New Roman"/>
          <w:sz w:val="24"/>
        </w:rPr>
        <w:lastRenderedPageBreak/>
        <w:t xml:space="preserve"> Bertrand, R.M., </w:t>
      </w:r>
      <w:proofErr w:type="spellStart"/>
      <w:r>
        <w:rPr>
          <w:rFonts w:ascii="Times New Roman"/>
          <w:sz w:val="24"/>
        </w:rPr>
        <w:t>Mezzcappa</w:t>
      </w:r>
      <w:proofErr w:type="spellEnd"/>
      <w:r>
        <w:rPr>
          <w:rFonts w:ascii="Times New Roman"/>
          <w:sz w:val="24"/>
        </w:rPr>
        <w:t xml:space="preserve">, C., </w:t>
      </w:r>
      <w:proofErr w:type="spellStart"/>
      <w:r>
        <w:rPr>
          <w:rFonts w:ascii="Times New Roman"/>
          <w:sz w:val="24"/>
        </w:rPr>
        <w:t>Ensrud</w:t>
      </w:r>
      <w:proofErr w:type="spellEnd"/>
      <w:r>
        <w:rPr>
          <w:rFonts w:ascii="Times New Roman"/>
          <w:sz w:val="24"/>
        </w:rPr>
        <w:t xml:space="preserve">, K., </w:t>
      </w:r>
      <w:proofErr w:type="spellStart"/>
      <w:r>
        <w:rPr>
          <w:rFonts w:ascii="Times New Roman"/>
          <w:sz w:val="24"/>
        </w:rPr>
        <w:t>Fredman</w:t>
      </w:r>
      <w:proofErr w:type="spellEnd"/>
      <w:r>
        <w:rPr>
          <w:rFonts w:ascii="Times New Roman"/>
          <w:sz w:val="24"/>
        </w:rPr>
        <w:t xml:space="preserve">, L. (2012). </w:t>
      </w:r>
      <w:proofErr w:type="spellStart"/>
      <w:r>
        <w:rPr>
          <w:rFonts w:ascii="Times New Roman"/>
          <w:sz w:val="24"/>
        </w:rPr>
        <w:t>Caregiving</w:t>
      </w:r>
      <w:proofErr w:type="spellEnd"/>
      <w:r>
        <w:rPr>
          <w:rFonts w:ascii="Times New Roman"/>
          <w:sz w:val="24"/>
        </w:rPr>
        <w:t xml:space="preserve"> and cognitive </w:t>
      </w:r>
      <w:r>
        <w:rPr>
          <w:rFonts w:ascii="Times New Roman"/>
          <w:sz w:val="24"/>
        </w:rPr>
        <w:tab/>
        <w:t xml:space="preserve">function in older </w:t>
      </w:r>
      <w:proofErr w:type="spellStart"/>
      <w:r>
        <w:rPr>
          <w:rFonts w:ascii="Times New Roman"/>
          <w:sz w:val="24"/>
        </w:rPr>
        <w:t>women</w:t>
      </w:r>
      <w:proofErr w:type="gramStart"/>
      <w:r>
        <w:rPr>
          <w:rFonts w:ascii="Times New Roman"/>
          <w:sz w:val="24"/>
        </w:rPr>
        <w:t>:evidence</w:t>
      </w:r>
      <w:proofErr w:type="spellEnd"/>
      <w:proofErr w:type="gramEnd"/>
      <w:r>
        <w:rPr>
          <w:rFonts w:ascii="Times New Roman"/>
          <w:sz w:val="24"/>
        </w:rPr>
        <w:t xml:space="preserve"> for the healthy caregiver hypothesis. </w:t>
      </w:r>
      <w:r>
        <w:rPr>
          <w:rFonts w:ascii="Times New Roman"/>
          <w:i/>
          <w:sz w:val="24"/>
        </w:rPr>
        <w:t xml:space="preserve">Journal of Aging </w:t>
      </w:r>
      <w:r>
        <w:rPr>
          <w:rFonts w:ascii="Times New Roman"/>
          <w:i/>
          <w:sz w:val="24"/>
        </w:rPr>
        <w:tab/>
        <w:t xml:space="preserve">and </w:t>
      </w:r>
      <w:proofErr w:type="spellStart"/>
      <w:r>
        <w:rPr>
          <w:rFonts w:ascii="Times New Roman"/>
          <w:i/>
          <w:sz w:val="24"/>
        </w:rPr>
        <w:t>Helath</w:t>
      </w:r>
      <w:proofErr w:type="spellEnd"/>
      <w:r>
        <w:rPr>
          <w:rFonts w:ascii="Times New Roman"/>
          <w:i/>
          <w:sz w:val="24"/>
        </w:rPr>
        <w:t>, 24 (1)</w:t>
      </w:r>
      <w:r>
        <w:rPr>
          <w:rFonts w:ascii="Times New Roman"/>
          <w:sz w:val="24"/>
        </w:rPr>
        <w:t>, 48-66.</w:t>
      </w:r>
    </w:p>
    <w:p w:rsidR="002448B1" w:rsidRPr="006D5BBE" w:rsidRDefault="00DB002A" w:rsidP="002448B1">
      <w:pPr>
        <w:spacing w:line="480" w:lineRule="auto"/>
        <w:ind w:left="720" w:hanging="720"/>
        <w:rPr>
          <w:rFonts w:ascii="Times New Roman" w:eastAsia="Batang"/>
          <w:sz w:val="24"/>
        </w:rPr>
      </w:pPr>
      <w:proofErr w:type="spellStart"/>
      <w:r>
        <w:rPr>
          <w:rFonts w:ascii="Times New Roman"/>
          <w:sz w:val="24"/>
        </w:rPr>
        <w:t>B</w:t>
      </w:r>
      <w:r>
        <w:rPr>
          <w:rFonts w:ascii="Times New Roman" w:eastAsia="Batang"/>
          <w:sz w:val="24"/>
        </w:rPr>
        <w:t>irren</w:t>
      </w:r>
      <w:proofErr w:type="spellEnd"/>
      <w:r>
        <w:rPr>
          <w:rFonts w:ascii="Times New Roman" w:eastAsia="Batang"/>
          <w:sz w:val="24"/>
        </w:rPr>
        <w:t>, J.E.</w:t>
      </w:r>
      <w:r>
        <w:rPr>
          <w:rFonts w:ascii="Times New Roman"/>
          <w:sz w:val="24"/>
        </w:rPr>
        <w:t xml:space="preserve"> (</w:t>
      </w:r>
      <w:r>
        <w:rPr>
          <w:rFonts w:ascii="Times New Roman" w:eastAsia="Batang"/>
          <w:sz w:val="24"/>
        </w:rPr>
        <w:t>1995</w:t>
      </w:r>
      <w:r>
        <w:rPr>
          <w:rFonts w:ascii="Times New Roman"/>
          <w:sz w:val="24"/>
        </w:rPr>
        <w:t xml:space="preserve">). </w:t>
      </w:r>
      <w:r>
        <w:rPr>
          <w:rFonts w:ascii="Times New Roman" w:eastAsia="Batang"/>
          <w:sz w:val="24"/>
        </w:rPr>
        <w:t xml:space="preserve">Reactions to loss and the process of aging: Interrelations of environmental changes, psychological capacities, and physiological status. In M. A. </w:t>
      </w:r>
      <w:proofErr w:type="spellStart"/>
      <w:r>
        <w:rPr>
          <w:rFonts w:ascii="Times New Roman" w:eastAsia="Batang"/>
          <w:sz w:val="24"/>
        </w:rPr>
        <w:t>Berezin</w:t>
      </w:r>
      <w:proofErr w:type="spellEnd"/>
      <w:r>
        <w:rPr>
          <w:rFonts w:ascii="Times New Roman" w:eastAsia="Batang"/>
          <w:sz w:val="24"/>
        </w:rPr>
        <w:t xml:space="preserve"> &amp; S.H. </w:t>
      </w:r>
      <w:proofErr w:type="spellStart"/>
      <w:r>
        <w:rPr>
          <w:rFonts w:ascii="Times New Roman" w:eastAsia="Batang"/>
          <w:sz w:val="24"/>
        </w:rPr>
        <w:t>Cath</w:t>
      </w:r>
      <w:proofErr w:type="spellEnd"/>
      <w:r>
        <w:rPr>
          <w:rFonts w:ascii="Times New Roman" w:eastAsia="Batang"/>
          <w:sz w:val="24"/>
        </w:rPr>
        <w:t xml:space="preserve"> (Eds.), Geriatric psychiatry: Grief, loss, and emotional disorders in the aging process. New York: International Universities Press. </w:t>
      </w:r>
    </w:p>
    <w:p w:rsidR="00001834" w:rsidRPr="006D5BBE" w:rsidRDefault="00DB002A" w:rsidP="002448B1">
      <w:pPr>
        <w:spacing w:line="480" w:lineRule="auto"/>
        <w:ind w:left="720" w:hanging="720"/>
        <w:rPr>
          <w:rFonts w:ascii="Times New Roman" w:eastAsia="Batang"/>
          <w:sz w:val="24"/>
        </w:rPr>
      </w:pPr>
      <w:proofErr w:type="spellStart"/>
      <w:proofErr w:type="gramStart"/>
      <w:r>
        <w:rPr>
          <w:rFonts w:ascii="Times New Roman"/>
          <w:sz w:val="24"/>
        </w:rPr>
        <w:t>B</w:t>
      </w:r>
      <w:r>
        <w:rPr>
          <w:rFonts w:ascii="Times New Roman" w:eastAsia="Batang"/>
          <w:sz w:val="24"/>
        </w:rPr>
        <w:t>lieszner</w:t>
      </w:r>
      <w:proofErr w:type="spellEnd"/>
      <w:r>
        <w:rPr>
          <w:rFonts w:ascii="Times New Roman" w:eastAsia="Batang"/>
          <w:sz w:val="24"/>
        </w:rPr>
        <w:t>, R., &amp; Roberto, K.A.</w:t>
      </w:r>
      <w:r>
        <w:rPr>
          <w:rFonts w:ascii="Times New Roman"/>
          <w:sz w:val="24"/>
        </w:rPr>
        <w:t xml:space="preserve"> (</w:t>
      </w:r>
      <w:r>
        <w:rPr>
          <w:rFonts w:ascii="Times New Roman" w:eastAsia="Batang"/>
          <w:sz w:val="24"/>
        </w:rPr>
        <w:t>2009</w:t>
      </w:r>
      <w:r>
        <w:rPr>
          <w:rFonts w:ascii="Times New Roman"/>
          <w:sz w:val="24"/>
        </w:rPr>
        <w:t>).</w:t>
      </w:r>
      <w:proofErr w:type="gramEnd"/>
      <w:r>
        <w:rPr>
          <w:rFonts w:ascii="Times New Roman"/>
          <w:sz w:val="24"/>
        </w:rPr>
        <w:t xml:space="preserve"> </w:t>
      </w:r>
      <w:r>
        <w:rPr>
          <w:rFonts w:ascii="Times New Roman" w:eastAsia="Batang"/>
          <w:sz w:val="24"/>
        </w:rPr>
        <w:t xml:space="preserve">Care partner responses to the onset of mild cognitive impairment. </w:t>
      </w:r>
      <w:r>
        <w:rPr>
          <w:rFonts w:ascii="Times New Roman" w:eastAsia="Batang"/>
          <w:i/>
          <w:sz w:val="24"/>
        </w:rPr>
        <w:t>The Gerontologist, 50(1),</w:t>
      </w:r>
      <w:r>
        <w:rPr>
          <w:rFonts w:ascii="Times New Roman" w:eastAsia="Batang"/>
          <w:sz w:val="24"/>
        </w:rPr>
        <w:t xml:space="preserve"> 11-22. </w:t>
      </w:r>
    </w:p>
    <w:p w:rsidR="002448B1" w:rsidRPr="006D5BBE" w:rsidRDefault="00DB002A" w:rsidP="002448B1">
      <w:pPr>
        <w:spacing w:line="480" w:lineRule="auto"/>
        <w:ind w:left="720" w:hanging="720"/>
        <w:rPr>
          <w:rFonts w:ascii="Times New Roman" w:eastAsia="Batang"/>
          <w:sz w:val="24"/>
        </w:rPr>
      </w:pPr>
      <w:proofErr w:type="gramStart"/>
      <w:r>
        <w:rPr>
          <w:rFonts w:ascii="Times New Roman"/>
          <w:sz w:val="24"/>
        </w:rPr>
        <w:t>B</w:t>
      </w:r>
      <w:r>
        <w:rPr>
          <w:rFonts w:ascii="Times New Roman" w:eastAsia="Batang"/>
          <w:sz w:val="24"/>
        </w:rPr>
        <w:t>rand, F. N., &amp; Smith, R.T.</w:t>
      </w:r>
      <w:r>
        <w:rPr>
          <w:rFonts w:ascii="Times New Roman"/>
          <w:sz w:val="24"/>
        </w:rPr>
        <w:t xml:space="preserve"> (19</w:t>
      </w:r>
      <w:r>
        <w:rPr>
          <w:rFonts w:ascii="Times New Roman" w:eastAsia="Batang"/>
          <w:sz w:val="24"/>
        </w:rPr>
        <w:t>74</w:t>
      </w:r>
      <w:r>
        <w:rPr>
          <w:rFonts w:ascii="Times New Roman"/>
          <w:sz w:val="24"/>
        </w:rPr>
        <w:t>).</w:t>
      </w:r>
      <w:proofErr w:type="gramEnd"/>
      <w:r>
        <w:rPr>
          <w:rFonts w:ascii="Times New Roman"/>
          <w:sz w:val="24"/>
        </w:rPr>
        <w:t xml:space="preserve"> </w:t>
      </w:r>
      <w:proofErr w:type="gramStart"/>
      <w:r>
        <w:rPr>
          <w:rFonts w:ascii="Times New Roman" w:eastAsia="Batang"/>
          <w:sz w:val="24"/>
        </w:rPr>
        <w:t>Life adjustment and relocation of the elderly</w:t>
      </w:r>
      <w:r>
        <w:rPr>
          <w:rFonts w:ascii="Times New Roman"/>
          <w:sz w:val="24"/>
        </w:rPr>
        <w:t>.</w:t>
      </w:r>
      <w:proofErr w:type="gramEnd"/>
      <w:r>
        <w:rPr>
          <w:rFonts w:ascii="Times New Roman" w:eastAsia="Batang"/>
          <w:sz w:val="24"/>
        </w:rPr>
        <w:t xml:space="preserve"> </w:t>
      </w:r>
      <w:r>
        <w:rPr>
          <w:rFonts w:ascii="Times New Roman" w:eastAsia="Batang"/>
          <w:i/>
          <w:sz w:val="24"/>
        </w:rPr>
        <w:t>Journal of Gerontology</w:t>
      </w:r>
      <w:r>
        <w:rPr>
          <w:rFonts w:ascii="Times New Roman"/>
          <w:i/>
          <w:sz w:val="24"/>
        </w:rPr>
        <w:t xml:space="preserve">, </w:t>
      </w:r>
      <w:r>
        <w:rPr>
          <w:rFonts w:ascii="Times New Roman" w:eastAsia="Batang"/>
          <w:i/>
          <w:sz w:val="24"/>
        </w:rPr>
        <w:t>29</w:t>
      </w:r>
      <w:r>
        <w:rPr>
          <w:rFonts w:ascii="Times New Roman"/>
          <w:i/>
          <w:sz w:val="24"/>
        </w:rPr>
        <w:t>(</w:t>
      </w:r>
      <w:r>
        <w:rPr>
          <w:rFonts w:ascii="Times New Roman" w:eastAsia="Batang"/>
          <w:i/>
          <w:sz w:val="24"/>
        </w:rPr>
        <w:t>3</w:t>
      </w:r>
      <w:r>
        <w:rPr>
          <w:rFonts w:ascii="Times New Roman"/>
          <w:i/>
          <w:sz w:val="24"/>
        </w:rPr>
        <w:t>),</w:t>
      </w:r>
      <w:r>
        <w:rPr>
          <w:rFonts w:ascii="Times New Roman"/>
          <w:sz w:val="24"/>
        </w:rPr>
        <w:t xml:space="preserve"> </w:t>
      </w:r>
      <w:r>
        <w:rPr>
          <w:rFonts w:ascii="Times New Roman" w:eastAsia="Batang"/>
          <w:sz w:val="24"/>
        </w:rPr>
        <w:t>336-340</w:t>
      </w:r>
      <w:r>
        <w:rPr>
          <w:rFonts w:ascii="Times New Roman"/>
          <w:sz w:val="24"/>
        </w:rPr>
        <w:t>.</w:t>
      </w:r>
    </w:p>
    <w:p w:rsidR="002448B1" w:rsidRDefault="00DB002A" w:rsidP="002448B1">
      <w:pPr>
        <w:spacing w:line="480" w:lineRule="auto"/>
        <w:ind w:left="720" w:hanging="720"/>
        <w:rPr>
          <w:rFonts w:ascii="Times New Roman"/>
          <w:sz w:val="24"/>
          <w:lang w:eastAsia="ko-KR"/>
        </w:rPr>
      </w:pPr>
      <w:r>
        <w:rPr>
          <w:rFonts w:ascii="Times New Roman"/>
          <w:sz w:val="24"/>
        </w:rPr>
        <w:t xml:space="preserve">Bradley, D. E., &amp; </w:t>
      </w:r>
      <w:proofErr w:type="spellStart"/>
      <w:r>
        <w:rPr>
          <w:rFonts w:ascii="Times New Roman"/>
          <w:sz w:val="24"/>
        </w:rPr>
        <w:t>Willigen</w:t>
      </w:r>
      <w:proofErr w:type="spellEnd"/>
      <w:r>
        <w:rPr>
          <w:rFonts w:ascii="Times New Roman"/>
          <w:sz w:val="24"/>
        </w:rPr>
        <w:t xml:space="preserve">, M.V. (2010). Migration and psychological well-being among older adults: a growth curve analysis based on panel data from the health and retirement study, 1996 -2006. </w:t>
      </w:r>
      <w:r>
        <w:rPr>
          <w:rFonts w:ascii="Times New Roman"/>
          <w:i/>
          <w:sz w:val="24"/>
        </w:rPr>
        <w:t>Journal of Aging and Health, 22</w:t>
      </w:r>
      <w:r>
        <w:rPr>
          <w:rFonts w:ascii="Times New Roman"/>
          <w:sz w:val="24"/>
        </w:rPr>
        <w:t>(7), 882-913.</w:t>
      </w:r>
    </w:p>
    <w:p w:rsidR="00AE52BD" w:rsidRDefault="00AE52BD" w:rsidP="002448B1">
      <w:pPr>
        <w:spacing w:line="480" w:lineRule="auto"/>
        <w:ind w:left="720" w:hanging="720"/>
        <w:rPr>
          <w:rFonts w:ascii="Times New Roman"/>
          <w:sz w:val="24"/>
          <w:lang w:eastAsia="ko-KR"/>
        </w:rPr>
      </w:pPr>
      <w:proofErr w:type="spellStart"/>
      <w:proofErr w:type="gramStart"/>
      <w:r>
        <w:rPr>
          <w:rFonts w:ascii="Times New Roman"/>
          <w:sz w:val="24"/>
        </w:rPr>
        <w:t>B</w:t>
      </w:r>
      <w:r>
        <w:rPr>
          <w:rFonts w:ascii="Times New Roman" w:eastAsia="Batang"/>
          <w:sz w:val="24"/>
        </w:rPr>
        <w:t>r</w:t>
      </w:r>
      <w:r>
        <w:rPr>
          <w:rFonts w:ascii="Times New Roman" w:hint="eastAsia"/>
          <w:sz w:val="24"/>
          <w:lang w:eastAsia="ko-KR"/>
        </w:rPr>
        <w:t>odie</w:t>
      </w:r>
      <w:proofErr w:type="spellEnd"/>
      <w:r>
        <w:rPr>
          <w:rFonts w:ascii="Times New Roman" w:hint="eastAsia"/>
          <w:sz w:val="24"/>
          <w:lang w:eastAsia="ko-KR"/>
        </w:rPr>
        <w:t xml:space="preserve">, M., &amp; </w:t>
      </w:r>
      <w:proofErr w:type="spellStart"/>
      <w:r>
        <w:rPr>
          <w:rFonts w:ascii="Times New Roman" w:hint="eastAsia"/>
          <w:sz w:val="24"/>
          <w:lang w:eastAsia="ko-KR"/>
        </w:rPr>
        <w:t>Blendon</w:t>
      </w:r>
      <w:proofErr w:type="spellEnd"/>
      <w:r>
        <w:rPr>
          <w:rFonts w:ascii="Times New Roman" w:hint="eastAsia"/>
          <w:sz w:val="24"/>
          <w:lang w:eastAsia="ko-KR"/>
        </w:rPr>
        <w:t>, R.</w:t>
      </w:r>
      <w:r>
        <w:rPr>
          <w:rFonts w:ascii="Times New Roman"/>
          <w:sz w:val="24"/>
        </w:rPr>
        <w:t xml:space="preserve"> (</w:t>
      </w:r>
      <w:r w:rsidR="00CD3A42">
        <w:rPr>
          <w:rFonts w:ascii="Times New Roman" w:hint="eastAsia"/>
          <w:sz w:val="24"/>
          <w:lang w:eastAsia="ko-KR"/>
        </w:rPr>
        <w:t>2001</w:t>
      </w:r>
      <w:r>
        <w:rPr>
          <w:rFonts w:ascii="Times New Roman"/>
          <w:sz w:val="24"/>
        </w:rPr>
        <w:t>).</w:t>
      </w:r>
      <w:proofErr w:type="gramEnd"/>
      <w:r>
        <w:rPr>
          <w:rFonts w:ascii="Times New Roman"/>
          <w:sz w:val="24"/>
        </w:rPr>
        <w:t xml:space="preserve"> </w:t>
      </w:r>
      <w:proofErr w:type="gramStart"/>
      <w:r w:rsidR="00CD3A42">
        <w:rPr>
          <w:rFonts w:ascii="Times New Roman" w:hint="eastAsia"/>
          <w:sz w:val="24"/>
          <w:lang w:eastAsia="ko-KR"/>
        </w:rPr>
        <w:t>National survey on nursing homes.</w:t>
      </w:r>
      <w:proofErr w:type="gramEnd"/>
      <w:r w:rsidR="00CD3A42">
        <w:rPr>
          <w:rFonts w:ascii="Times New Roman" w:hint="eastAsia"/>
          <w:sz w:val="24"/>
          <w:lang w:eastAsia="ko-KR"/>
        </w:rPr>
        <w:t xml:space="preserve"> Menlo Park, CA: Kaiser Family Foundation/ </w:t>
      </w:r>
      <w:proofErr w:type="spellStart"/>
      <w:r w:rsidR="00CD3A42">
        <w:rPr>
          <w:rFonts w:ascii="Times New Roman" w:hint="eastAsia"/>
          <w:sz w:val="24"/>
          <w:lang w:eastAsia="ko-KR"/>
        </w:rPr>
        <w:t>Newshour</w:t>
      </w:r>
      <w:proofErr w:type="spellEnd"/>
      <w:r w:rsidR="00CD3A42">
        <w:rPr>
          <w:rFonts w:ascii="Times New Roman" w:hint="eastAsia"/>
          <w:sz w:val="24"/>
          <w:lang w:eastAsia="ko-KR"/>
        </w:rPr>
        <w:t xml:space="preserve"> with Jim Lehrer; 2001. </w:t>
      </w:r>
    </w:p>
    <w:p w:rsidR="00FD021F" w:rsidRPr="00FD021F" w:rsidRDefault="00FD021F" w:rsidP="002448B1">
      <w:pPr>
        <w:spacing w:line="480" w:lineRule="auto"/>
        <w:ind w:left="720" w:hanging="720"/>
        <w:rPr>
          <w:rFonts w:ascii="Times New Roman"/>
          <w:sz w:val="24"/>
          <w:lang w:eastAsia="ko-KR"/>
        </w:rPr>
      </w:pPr>
      <w:r>
        <w:rPr>
          <w:rFonts w:ascii="Times New Roman"/>
          <w:sz w:val="24"/>
        </w:rPr>
        <w:t>B</w:t>
      </w:r>
      <w:r>
        <w:rPr>
          <w:rFonts w:ascii="Times New Roman" w:eastAsia="Batang"/>
          <w:sz w:val="24"/>
        </w:rPr>
        <w:t>r</w:t>
      </w:r>
      <w:r>
        <w:rPr>
          <w:rFonts w:ascii="Times New Roman" w:hint="eastAsia"/>
          <w:sz w:val="24"/>
          <w:lang w:eastAsia="ko-KR"/>
        </w:rPr>
        <w:t xml:space="preserve">ooke, V. </w:t>
      </w:r>
      <w:r>
        <w:rPr>
          <w:rFonts w:ascii="Times New Roman"/>
          <w:sz w:val="24"/>
        </w:rPr>
        <w:t xml:space="preserve"> </w:t>
      </w:r>
      <w:proofErr w:type="gramStart"/>
      <w:r>
        <w:rPr>
          <w:rFonts w:ascii="Times New Roman"/>
          <w:sz w:val="24"/>
        </w:rPr>
        <w:t>(19</w:t>
      </w:r>
      <w:r>
        <w:rPr>
          <w:rFonts w:ascii="Times New Roman" w:hint="eastAsia"/>
          <w:sz w:val="24"/>
          <w:lang w:eastAsia="ko-KR"/>
        </w:rPr>
        <w:t>89</w:t>
      </w:r>
      <w:r>
        <w:rPr>
          <w:rFonts w:ascii="Times New Roman"/>
          <w:sz w:val="24"/>
        </w:rPr>
        <w:t xml:space="preserve">). </w:t>
      </w:r>
      <w:r>
        <w:rPr>
          <w:rFonts w:ascii="Times New Roman"/>
          <w:sz w:val="24"/>
          <w:lang w:eastAsia="ko-KR"/>
        </w:rPr>
        <w:t>How</w:t>
      </w:r>
      <w:r>
        <w:rPr>
          <w:rFonts w:ascii="Times New Roman" w:hint="eastAsia"/>
          <w:sz w:val="24"/>
          <w:lang w:eastAsia="ko-KR"/>
        </w:rPr>
        <w:t xml:space="preserve"> elders adjust.</w:t>
      </w:r>
      <w:proofErr w:type="gramEnd"/>
      <w:r>
        <w:rPr>
          <w:rFonts w:ascii="Times New Roman" w:hint="eastAsia"/>
          <w:sz w:val="24"/>
          <w:lang w:eastAsia="ko-KR"/>
        </w:rPr>
        <w:t xml:space="preserve"> </w:t>
      </w:r>
      <w:r w:rsidRPr="00FD021F">
        <w:rPr>
          <w:rFonts w:ascii="Times New Roman" w:hint="eastAsia"/>
          <w:i/>
          <w:sz w:val="24"/>
          <w:lang w:eastAsia="ko-KR"/>
        </w:rPr>
        <w:t>Geriatric Nursing, 10(2),</w:t>
      </w:r>
      <w:r>
        <w:rPr>
          <w:rFonts w:ascii="Times New Roman" w:hint="eastAsia"/>
          <w:sz w:val="24"/>
          <w:lang w:eastAsia="ko-KR"/>
        </w:rPr>
        <w:t xml:space="preserve"> 66-68.</w:t>
      </w:r>
    </w:p>
    <w:p w:rsidR="002448B1" w:rsidRPr="006D5BBE" w:rsidRDefault="00DB002A" w:rsidP="002448B1">
      <w:pPr>
        <w:spacing w:line="480" w:lineRule="auto"/>
        <w:ind w:left="720" w:hanging="720"/>
        <w:rPr>
          <w:rFonts w:ascii="Times New Roman" w:eastAsia="Batang"/>
          <w:sz w:val="24"/>
        </w:rPr>
      </w:pPr>
      <w:proofErr w:type="spellStart"/>
      <w:r>
        <w:rPr>
          <w:rFonts w:ascii="Times New Roman"/>
          <w:sz w:val="24"/>
        </w:rPr>
        <w:t>Borup</w:t>
      </w:r>
      <w:proofErr w:type="spellEnd"/>
      <w:r>
        <w:rPr>
          <w:rFonts w:ascii="Times New Roman"/>
          <w:sz w:val="24"/>
        </w:rPr>
        <w:t xml:space="preserve">, J. (1983). Relocation mortality research: Assessment, reply, and the need to refocus on the issues. </w:t>
      </w:r>
      <w:r>
        <w:rPr>
          <w:rFonts w:ascii="Times New Roman"/>
          <w:i/>
          <w:sz w:val="24"/>
        </w:rPr>
        <w:t>The Gerontologist, 23(3),</w:t>
      </w:r>
      <w:r>
        <w:rPr>
          <w:rFonts w:ascii="Times New Roman"/>
          <w:sz w:val="24"/>
        </w:rPr>
        <w:t xml:space="preserve"> 235-242.</w:t>
      </w:r>
    </w:p>
    <w:p w:rsidR="00A17F3B" w:rsidRDefault="00DB002A" w:rsidP="002448B1">
      <w:pPr>
        <w:spacing w:line="480" w:lineRule="auto"/>
        <w:ind w:left="720" w:hanging="720"/>
        <w:rPr>
          <w:rFonts w:ascii="Times New Roman" w:eastAsia="Batang"/>
          <w:sz w:val="24"/>
          <w:lang w:eastAsia="ko-KR"/>
        </w:rPr>
      </w:pPr>
      <w:proofErr w:type="spellStart"/>
      <w:r>
        <w:rPr>
          <w:rFonts w:ascii="Times New Roman" w:eastAsia="Batang"/>
          <w:sz w:val="24"/>
        </w:rPr>
        <w:t>Boureston</w:t>
      </w:r>
      <w:proofErr w:type="spellEnd"/>
      <w:r>
        <w:rPr>
          <w:rFonts w:ascii="Times New Roman" w:eastAsia="Batang"/>
          <w:sz w:val="24"/>
        </w:rPr>
        <w:t xml:space="preserve">, N., &amp; Tars, S. (1974). </w:t>
      </w:r>
      <w:proofErr w:type="gramStart"/>
      <w:r>
        <w:rPr>
          <w:rFonts w:ascii="Times New Roman" w:eastAsia="Batang"/>
          <w:sz w:val="24"/>
        </w:rPr>
        <w:t>Alterations in life patterns following nursing home relocation.</w:t>
      </w:r>
      <w:proofErr w:type="gramEnd"/>
      <w:r>
        <w:rPr>
          <w:rFonts w:ascii="Times New Roman" w:eastAsia="Batang"/>
          <w:sz w:val="24"/>
        </w:rPr>
        <w:t xml:space="preserve"> </w:t>
      </w:r>
      <w:r>
        <w:rPr>
          <w:rFonts w:ascii="Times New Roman" w:eastAsia="Batang"/>
          <w:i/>
          <w:sz w:val="24"/>
        </w:rPr>
        <w:t>The Gerontologist, 14(6),</w:t>
      </w:r>
      <w:r>
        <w:rPr>
          <w:rFonts w:ascii="Times New Roman" w:eastAsia="Batang"/>
          <w:sz w:val="24"/>
        </w:rPr>
        <w:t xml:space="preserve"> 506-510. </w:t>
      </w:r>
      <w:r w:rsidR="00684FE0">
        <w:rPr>
          <w:rFonts w:ascii="Times New Roman" w:eastAsia="Batang" w:hint="eastAsia"/>
          <w:sz w:val="24"/>
          <w:lang w:eastAsia="ko-KR"/>
        </w:rPr>
        <w:t xml:space="preserve"> </w:t>
      </w:r>
    </w:p>
    <w:p w:rsidR="009369E7" w:rsidRDefault="009369E7" w:rsidP="002448B1">
      <w:pPr>
        <w:spacing w:line="480" w:lineRule="auto"/>
        <w:ind w:left="720" w:hanging="720"/>
        <w:rPr>
          <w:rFonts w:ascii="Times New Roman"/>
          <w:sz w:val="24"/>
          <w:lang w:eastAsia="ko-KR"/>
        </w:rPr>
      </w:pPr>
      <w:proofErr w:type="spellStart"/>
      <w:r>
        <w:rPr>
          <w:rFonts w:ascii="Times New Roman" w:eastAsia="Batang"/>
          <w:sz w:val="24"/>
        </w:rPr>
        <w:lastRenderedPageBreak/>
        <w:t>Bou</w:t>
      </w:r>
      <w:r>
        <w:rPr>
          <w:rFonts w:ascii="Times New Roman" w:eastAsia="Batang" w:hint="eastAsia"/>
          <w:sz w:val="24"/>
          <w:lang w:eastAsia="ko-KR"/>
        </w:rPr>
        <w:t>stani</w:t>
      </w:r>
      <w:proofErr w:type="spellEnd"/>
      <w:r>
        <w:rPr>
          <w:rFonts w:ascii="Times New Roman" w:eastAsia="Batang" w:hint="eastAsia"/>
          <w:sz w:val="24"/>
          <w:lang w:eastAsia="ko-KR"/>
        </w:rPr>
        <w:t>, M., Zimmerman, S., Williams, C.S., Gruber-</w:t>
      </w:r>
      <w:proofErr w:type="spellStart"/>
      <w:r>
        <w:rPr>
          <w:rFonts w:ascii="Times New Roman" w:eastAsia="Batang" w:hint="eastAsia"/>
          <w:sz w:val="24"/>
          <w:lang w:eastAsia="ko-KR"/>
        </w:rPr>
        <w:t>Baldini</w:t>
      </w:r>
      <w:proofErr w:type="spellEnd"/>
      <w:r>
        <w:rPr>
          <w:rFonts w:ascii="Times New Roman" w:eastAsia="Batang" w:hint="eastAsia"/>
          <w:sz w:val="24"/>
          <w:lang w:eastAsia="ko-KR"/>
        </w:rPr>
        <w:t xml:space="preserve">, A.L., Watson, L., Reed, P.S., </w:t>
      </w:r>
      <w:r w:rsidR="00A17F3B">
        <w:rPr>
          <w:rFonts w:ascii="Times New Roman" w:eastAsia="Batang" w:hint="eastAsia"/>
          <w:sz w:val="24"/>
          <w:lang w:eastAsia="ko-KR"/>
        </w:rPr>
        <w:t>Sloane, P.D</w:t>
      </w:r>
      <w:r w:rsidR="00A17F3B">
        <w:rPr>
          <w:rFonts w:ascii="Times New Roman" w:eastAsia="Batang"/>
          <w:sz w:val="24"/>
          <w:lang w:eastAsia="ko-KR"/>
        </w:rPr>
        <w:t>.</w:t>
      </w:r>
      <w:r w:rsidR="00A17F3B">
        <w:rPr>
          <w:rFonts w:ascii="Times New Roman" w:eastAsia="Batang"/>
          <w:sz w:val="24"/>
        </w:rPr>
        <w:t xml:space="preserve"> (</w:t>
      </w:r>
      <w:r>
        <w:rPr>
          <w:rFonts w:ascii="Times New Roman" w:eastAsia="Batang" w:hint="eastAsia"/>
          <w:sz w:val="24"/>
          <w:lang w:eastAsia="ko-KR"/>
        </w:rPr>
        <w:t>2005</w:t>
      </w:r>
      <w:r>
        <w:rPr>
          <w:rFonts w:ascii="Times New Roman" w:eastAsia="Batang"/>
          <w:sz w:val="24"/>
        </w:rPr>
        <w:t xml:space="preserve">). </w:t>
      </w:r>
      <w:r>
        <w:rPr>
          <w:rFonts w:ascii="Times New Roman" w:eastAsia="Batang" w:hint="eastAsia"/>
          <w:sz w:val="24"/>
          <w:lang w:eastAsia="ko-KR"/>
        </w:rPr>
        <w:t xml:space="preserve">Characteristics associated with behavioral symptoms related to dementia in </w:t>
      </w:r>
      <w:proofErr w:type="spellStart"/>
      <w:r>
        <w:rPr>
          <w:rFonts w:ascii="Times New Roman" w:eastAsia="Batang" w:hint="eastAsia"/>
          <w:sz w:val="24"/>
          <w:lang w:eastAsia="ko-KR"/>
        </w:rPr>
        <w:t>longterm</w:t>
      </w:r>
      <w:proofErr w:type="spellEnd"/>
      <w:r>
        <w:rPr>
          <w:rFonts w:ascii="Times New Roman" w:eastAsia="Batang" w:hint="eastAsia"/>
          <w:sz w:val="24"/>
          <w:lang w:eastAsia="ko-KR"/>
        </w:rPr>
        <w:t xml:space="preserve"> care residents. </w:t>
      </w:r>
      <w:r w:rsidRPr="00A17F3B">
        <w:rPr>
          <w:rFonts w:ascii="Times New Roman" w:eastAsia="Batang" w:hAnsi="Times New Roman" w:cs="Times New Roman"/>
          <w:i/>
          <w:sz w:val="24"/>
          <w:szCs w:val="24"/>
          <w:lang w:eastAsia="ko-KR"/>
        </w:rPr>
        <w:t xml:space="preserve">The Gerontologist, </w:t>
      </w:r>
      <w:proofErr w:type="gramStart"/>
      <w:r w:rsidRPr="00A17F3B">
        <w:rPr>
          <w:rFonts w:ascii="Times New Roman" w:eastAsia="Batang" w:hAnsi="Times New Roman" w:cs="Times New Roman"/>
          <w:i/>
          <w:sz w:val="24"/>
          <w:szCs w:val="24"/>
          <w:lang w:eastAsia="ko-KR"/>
        </w:rPr>
        <w:t>45</w:t>
      </w:r>
      <w:r w:rsidR="00A17F3B" w:rsidRPr="00A17F3B">
        <w:rPr>
          <w:rFonts w:ascii="Times New Roman" w:hAnsi="Times New Roman" w:cs="Times New Roman"/>
          <w:i/>
          <w:sz w:val="24"/>
          <w:szCs w:val="24"/>
        </w:rPr>
        <w:t xml:space="preserve"> Spec No 1(1)</w:t>
      </w:r>
      <w:proofErr w:type="gramEnd"/>
      <w:r w:rsidRPr="00A17F3B">
        <w:rPr>
          <w:rFonts w:ascii="Times New Roman" w:eastAsia="Batang" w:hAnsi="Times New Roman" w:cs="Times New Roman"/>
          <w:i/>
          <w:sz w:val="24"/>
          <w:szCs w:val="24"/>
          <w:lang w:eastAsia="ko-KR"/>
        </w:rPr>
        <w:t>,</w:t>
      </w:r>
      <w:r>
        <w:rPr>
          <w:rFonts w:ascii="Times New Roman" w:eastAsia="Batang" w:hint="eastAsia"/>
          <w:sz w:val="24"/>
          <w:lang w:eastAsia="ko-KR"/>
        </w:rPr>
        <w:t xml:space="preserve"> 56-61.</w:t>
      </w:r>
      <w:r>
        <w:rPr>
          <w:rFonts w:ascii="Times New Roman" w:eastAsia="Batang"/>
          <w:sz w:val="24"/>
        </w:rPr>
        <w:t xml:space="preserve"> </w:t>
      </w:r>
    </w:p>
    <w:p w:rsidR="000E559D" w:rsidRPr="000E559D" w:rsidDel="000E559D" w:rsidRDefault="000E559D" w:rsidP="002448B1">
      <w:pPr>
        <w:spacing w:line="480" w:lineRule="auto"/>
        <w:ind w:left="720" w:hanging="720"/>
        <w:rPr>
          <w:del w:id="18" w:author="YOUNGSOOK" w:date="2012-10-17T17:05:00Z"/>
          <w:rFonts w:ascii="Times New Roman"/>
          <w:sz w:val="24"/>
          <w:lang w:eastAsia="ko-KR"/>
        </w:rPr>
      </w:pPr>
      <w:proofErr w:type="spellStart"/>
      <w:proofErr w:type="gramStart"/>
      <w:r>
        <w:rPr>
          <w:rFonts w:ascii="Times New Roman" w:hint="eastAsia"/>
          <w:sz w:val="24"/>
          <w:lang w:eastAsia="ko-KR"/>
        </w:rPr>
        <w:t>Bowsher</w:t>
      </w:r>
      <w:proofErr w:type="spellEnd"/>
      <w:r>
        <w:rPr>
          <w:rFonts w:ascii="Times New Roman" w:hint="eastAsia"/>
          <w:sz w:val="24"/>
          <w:lang w:eastAsia="ko-KR"/>
        </w:rPr>
        <w:t xml:space="preserve">, J.E., &amp; </w:t>
      </w:r>
      <w:proofErr w:type="spellStart"/>
      <w:r>
        <w:rPr>
          <w:rFonts w:ascii="Times New Roman" w:hint="eastAsia"/>
          <w:sz w:val="24"/>
          <w:lang w:eastAsia="ko-KR"/>
        </w:rPr>
        <w:t>Gerlach</w:t>
      </w:r>
      <w:proofErr w:type="spellEnd"/>
      <w:r>
        <w:rPr>
          <w:rFonts w:ascii="Times New Roman" w:hint="eastAsia"/>
          <w:sz w:val="24"/>
          <w:lang w:eastAsia="ko-KR"/>
        </w:rPr>
        <w:t>, M.J</w:t>
      </w:r>
      <w:r>
        <w:rPr>
          <w:rFonts w:ascii="Times New Roman"/>
          <w:sz w:val="24"/>
          <w:lang w:eastAsia="ko-KR"/>
        </w:rPr>
        <w:t>.</w:t>
      </w:r>
      <w:r>
        <w:rPr>
          <w:rFonts w:ascii="Times New Roman" w:eastAsia="Batang"/>
          <w:sz w:val="24"/>
        </w:rPr>
        <w:t xml:space="preserve"> (</w:t>
      </w:r>
      <w:r>
        <w:rPr>
          <w:rFonts w:ascii="Times New Roman" w:hint="eastAsia"/>
          <w:sz w:val="24"/>
          <w:lang w:eastAsia="ko-KR"/>
        </w:rPr>
        <w:t>1990</w:t>
      </w:r>
      <w:r>
        <w:rPr>
          <w:rFonts w:ascii="Times New Roman" w:eastAsia="Batang"/>
          <w:sz w:val="24"/>
        </w:rPr>
        <w:t>).</w:t>
      </w:r>
      <w:proofErr w:type="gramEnd"/>
      <w:r>
        <w:rPr>
          <w:rFonts w:ascii="Times New Roman" w:eastAsia="Batang"/>
          <w:sz w:val="24"/>
        </w:rPr>
        <w:t xml:space="preserve"> </w:t>
      </w:r>
      <w:proofErr w:type="gramStart"/>
      <w:r>
        <w:rPr>
          <w:rFonts w:ascii="Times New Roman" w:hint="eastAsia"/>
          <w:sz w:val="24"/>
          <w:lang w:eastAsia="ko-KR"/>
        </w:rPr>
        <w:t xml:space="preserve">Personal control and other </w:t>
      </w:r>
      <w:r>
        <w:rPr>
          <w:rFonts w:ascii="Times New Roman"/>
          <w:sz w:val="24"/>
          <w:lang w:eastAsia="ko-KR"/>
        </w:rPr>
        <w:t>determinants</w:t>
      </w:r>
      <w:r>
        <w:rPr>
          <w:rFonts w:ascii="Times New Roman" w:hint="eastAsia"/>
          <w:sz w:val="24"/>
          <w:lang w:eastAsia="ko-KR"/>
        </w:rPr>
        <w:t xml:space="preserve"> of psychological well-being in </w:t>
      </w:r>
      <w:r>
        <w:rPr>
          <w:rFonts w:ascii="Times New Roman"/>
          <w:sz w:val="24"/>
          <w:lang w:eastAsia="ko-KR"/>
        </w:rPr>
        <w:t>nursing</w:t>
      </w:r>
      <w:r>
        <w:rPr>
          <w:rFonts w:ascii="Times New Roman" w:hint="eastAsia"/>
          <w:sz w:val="24"/>
          <w:lang w:eastAsia="ko-KR"/>
        </w:rPr>
        <w:t xml:space="preserve"> home elders.</w:t>
      </w:r>
      <w:proofErr w:type="gramEnd"/>
      <w:r>
        <w:rPr>
          <w:rFonts w:ascii="Times New Roman" w:hint="eastAsia"/>
          <w:sz w:val="24"/>
          <w:lang w:eastAsia="ko-KR"/>
        </w:rPr>
        <w:t xml:space="preserve"> </w:t>
      </w:r>
      <w:r w:rsidRPr="000E559D">
        <w:rPr>
          <w:rFonts w:ascii="Times New Roman" w:hint="eastAsia"/>
          <w:i/>
          <w:sz w:val="24"/>
          <w:lang w:eastAsia="ko-KR"/>
        </w:rPr>
        <w:t xml:space="preserve">Scholarly Inquiry for Nursing </w:t>
      </w:r>
      <w:r w:rsidRPr="000E559D">
        <w:rPr>
          <w:rFonts w:ascii="Times New Roman"/>
          <w:i/>
          <w:sz w:val="24"/>
          <w:lang w:eastAsia="ko-KR"/>
        </w:rPr>
        <w:t>Practice: An</w:t>
      </w:r>
      <w:r w:rsidRPr="000E559D">
        <w:rPr>
          <w:rFonts w:ascii="Times New Roman" w:hint="eastAsia"/>
          <w:i/>
          <w:sz w:val="24"/>
          <w:lang w:eastAsia="ko-KR"/>
        </w:rPr>
        <w:t xml:space="preserve"> International Journal, 4(2),</w:t>
      </w:r>
      <w:r>
        <w:rPr>
          <w:rFonts w:ascii="Times New Roman" w:hint="eastAsia"/>
          <w:sz w:val="24"/>
          <w:lang w:eastAsia="ko-KR"/>
        </w:rPr>
        <w:t xml:space="preserve"> 91-102. </w:t>
      </w:r>
      <w:r w:rsidR="00E9638C">
        <w:rPr>
          <w:rFonts w:ascii="Times New Roman" w:hint="eastAsia"/>
          <w:sz w:val="24"/>
          <w:lang w:eastAsia="ko-KR"/>
        </w:rPr>
        <w:t xml:space="preserve">    </w:t>
      </w:r>
      <w:r>
        <w:rPr>
          <w:rFonts w:ascii="Times New Roman" w:hint="eastAsia"/>
          <w:sz w:val="24"/>
          <w:lang w:eastAsia="ko-KR"/>
        </w:rPr>
        <w:t xml:space="preserve"> </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Brugler</w:t>
      </w:r>
      <w:proofErr w:type="spellEnd"/>
      <w:r>
        <w:rPr>
          <w:rFonts w:ascii="Times New Roman"/>
          <w:sz w:val="24"/>
        </w:rPr>
        <w:t xml:space="preserve">, C., Titus, M., &amp; </w:t>
      </w:r>
      <w:proofErr w:type="spellStart"/>
      <w:r>
        <w:rPr>
          <w:rFonts w:ascii="Times New Roman"/>
          <w:sz w:val="24"/>
        </w:rPr>
        <w:t>Nypaver</w:t>
      </w:r>
      <w:proofErr w:type="spellEnd"/>
      <w:r>
        <w:rPr>
          <w:rFonts w:ascii="Times New Roman"/>
          <w:sz w:val="24"/>
        </w:rPr>
        <w:t>, J. (1993).</w:t>
      </w:r>
      <w:proofErr w:type="gramEnd"/>
      <w:r>
        <w:rPr>
          <w:rFonts w:ascii="Times New Roman"/>
          <w:sz w:val="24"/>
        </w:rPr>
        <w:t xml:space="preserve"> Relocation stress syndrome. </w:t>
      </w:r>
      <w:r>
        <w:rPr>
          <w:rFonts w:ascii="Times New Roman"/>
          <w:i/>
          <w:sz w:val="24"/>
        </w:rPr>
        <w:t>Journal of Nursing Administration, 23(1),</w:t>
      </w:r>
      <w:r>
        <w:rPr>
          <w:rFonts w:ascii="Times New Roman"/>
          <w:sz w:val="24"/>
        </w:rPr>
        <w:t xml:space="preserve"> 45-50. </w:t>
      </w:r>
    </w:p>
    <w:p w:rsidR="00B12963" w:rsidRPr="006D5BBE" w:rsidRDefault="00DB002A" w:rsidP="00B12963">
      <w:pPr>
        <w:widowControl w:val="0"/>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Burton, A. M., Haley, W. E., Small, B. J., Finley, M. R., Dillinger-</w:t>
      </w:r>
      <w:proofErr w:type="spellStart"/>
      <w:r>
        <w:rPr>
          <w:rFonts w:ascii="Times New Roman" w:hAnsi="Times New Roman" w:cs="Times New Roman"/>
          <w:sz w:val="24"/>
          <w:szCs w:val="24"/>
        </w:rPr>
        <w:t>Vasille</w:t>
      </w:r>
      <w:proofErr w:type="spellEnd"/>
      <w:r>
        <w:rPr>
          <w:rFonts w:ascii="Times New Roman" w:hAnsi="Times New Roman" w:cs="Times New Roman"/>
          <w:sz w:val="24"/>
          <w:szCs w:val="24"/>
        </w:rPr>
        <w:t>, 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&amp;</w:t>
      </w:r>
    </w:p>
    <w:p w:rsidR="00B12963" w:rsidRPr="006D5BBE" w:rsidRDefault="00DB002A" w:rsidP="00B12963">
      <w:pPr>
        <w:widowControl w:val="0"/>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Schonwetter</w:t>
      </w:r>
      <w:proofErr w:type="spellEnd"/>
      <w:r>
        <w:rPr>
          <w:rFonts w:ascii="Times New Roman" w:hAnsi="Times New Roman" w:cs="Times New Roman"/>
          <w:sz w:val="24"/>
          <w:szCs w:val="24"/>
        </w:rPr>
        <w:t>, R. (2008). Predictors of well-being in bereaved former hospice caregivers:</w:t>
      </w:r>
    </w:p>
    <w:p w:rsidR="00B12963" w:rsidRPr="006D5BBE" w:rsidRDefault="00DB002A" w:rsidP="00B12963">
      <w:pPr>
        <w:widowControl w:val="0"/>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The role of </w:t>
      </w:r>
      <w:proofErr w:type="spellStart"/>
      <w:r>
        <w:rPr>
          <w:rFonts w:ascii="Times New Roman" w:hAnsi="Times New Roman" w:cs="Times New Roman"/>
          <w:sz w:val="24"/>
          <w:szCs w:val="24"/>
        </w:rPr>
        <w:t>caregiving</w:t>
      </w:r>
      <w:proofErr w:type="spellEnd"/>
      <w:r>
        <w:rPr>
          <w:rFonts w:ascii="Times New Roman" w:hAnsi="Times New Roman" w:cs="Times New Roman"/>
          <w:sz w:val="24"/>
          <w:szCs w:val="24"/>
        </w:rPr>
        <w:t xml:space="preserve"> stressors, appraisals, and social resources.</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Palliative</w:t>
      </w:r>
    </w:p>
    <w:p w:rsidR="00B12963" w:rsidRDefault="00DB002A" w:rsidP="00B12963">
      <w:pPr>
        <w:spacing w:after="0" w:line="480" w:lineRule="auto"/>
        <w:ind w:left="720" w:hanging="720"/>
        <w:rPr>
          <w:rFonts w:ascii="Times New Roman" w:hAnsi="Times New Roman" w:cs="Times New Roman"/>
          <w:sz w:val="24"/>
          <w:szCs w:val="24"/>
          <w:lang w:eastAsia="ko-KR"/>
        </w:rPr>
      </w:pPr>
      <w:r>
        <w:rPr>
          <w:rFonts w:ascii="Times New Roman" w:hAnsi="Times New Roman" w:cs="Times New Roman"/>
          <w:i/>
          <w:iCs/>
          <w:sz w:val="24"/>
          <w:szCs w:val="24"/>
        </w:rPr>
        <w:tab/>
      </w:r>
      <w:proofErr w:type="gramStart"/>
      <w:r>
        <w:rPr>
          <w:rFonts w:ascii="Times New Roman" w:hAnsi="Times New Roman" w:cs="Times New Roman"/>
          <w:i/>
          <w:iCs/>
          <w:sz w:val="24"/>
          <w:szCs w:val="24"/>
        </w:rPr>
        <w:t>and</w:t>
      </w:r>
      <w:proofErr w:type="gramEnd"/>
      <w:r>
        <w:rPr>
          <w:rFonts w:ascii="Times New Roman" w:hAnsi="Times New Roman" w:cs="Times New Roman"/>
          <w:i/>
          <w:iCs/>
          <w:sz w:val="24"/>
          <w:szCs w:val="24"/>
        </w:rPr>
        <w:t xml:space="preserve"> Supportive Care, 6, </w:t>
      </w:r>
      <w:r>
        <w:rPr>
          <w:rFonts w:ascii="Times New Roman" w:hAnsi="Times New Roman" w:cs="Times New Roman"/>
          <w:sz w:val="24"/>
          <w:szCs w:val="24"/>
        </w:rPr>
        <w:t>149-158.</w:t>
      </w:r>
    </w:p>
    <w:p w:rsidR="009477A4" w:rsidRPr="009477A4" w:rsidRDefault="009477A4" w:rsidP="009477A4">
      <w:pPr>
        <w:spacing w:line="480" w:lineRule="auto"/>
        <w:ind w:left="720" w:hanging="720"/>
        <w:rPr>
          <w:rFonts w:ascii="Times New Roman"/>
          <w:sz w:val="24"/>
          <w:lang w:eastAsia="ko-KR"/>
        </w:rPr>
      </w:pPr>
      <w:proofErr w:type="gramStart"/>
      <w:r>
        <w:rPr>
          <w:rFonts w:ascii="Times New Roman"/>
          <w:sz w:val="24"/>
        </w:rPr>
        <w:t>B</w:t>
      </w:r>
      <w:r>
        <w:rPr>
          <w:rFonts w:ascii="Times New Roman" w:hint="eastAsia"/>
          <w:sz w:val="24"/>
          <w:lang w:eastAsia="ko-KR"/>
        </w:rPr>
        <w:t>yers, J. F., &amp; Smyth, K. A</w:t>
      </w:r>
      <w:r>
        <w:rPr>
          <w:rFonts w:ascii="Times New Roman"/>
          <w:sz w:val="24"/>
          <w:lang w:eastAsia="ko-KR"/>
        </w:rPr>
        <w:t>.</w:t>
      </w:r>
      <w:r>
        <w:rPr>
          <w:rFonts w:ascii="Times New Roman"/>
          <w:sz w:val="24"/>
        </w:rPr>
        <w:t xml:space="preserve"> (199</w:t>
      </w:r>
      <w:r>
        <w:rPr>
          <w:rFonts w:ascii="Times New Roman" w:hint="eastAsia"/>
          <w:sz w:val="24"/>
          <w:lang w:eastAsia="ko-KR"/>
        </w:rPr>
        <w:t>7</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Application of a transactional model of stress and coping with critically ill patients.</w:t>
      </w:r>
      <w:proofErr w:type="gramEnd"/>
      <w:r>
        <w:rPr>
          <w:rFonts w:ascii="Times New Roman" w:hint="eastAsia"/>
          <w:sz w:val="24"/>
          <w:lang w:eastAsia="ko-KR"/>
        </w:rPr>
        <w:t xml:space="preserve"> </w:t>
      </w:r>
      <w:r w:rsidRPr="009477A4">
        <w:rPr>
          <w:rFonts w:ascii="Times New Roman" w:hint="eastAsia"/>
          <w:i/>
          <w:sz w:val="24"/>
          <w:lang w:eastAsia="ko-KR"/>
        </w:rPr>
        <w:t>Dimensions of Critical Care Nursing, 16(6),</w:t>
      </w:r>
      <w:r>
        <w:rPr>
          <w:rFonts w:ascii="Times New Roman" w:hint="eastAsia"/>
          <w:sz w:val="24"/>
          <w:lang w:eastAsia="ko-KR"/>
        </w:rPr>
        <w:t xml:space="preserve"> 292-300.</w:t>
      </w:r>
    </w:p>
    <w:p w:rsidR="006D2EA1" w:rsidRDefault="00DB002A" w:rsidP="002448B1">
      <w:pPr>
        <w:spacing w:line="480" w:lineRule="auto"/>
        <w:ind w:left="720" w:hanging="720"/>
        <w:rPr>
          <w:rFonts w:ascii="Times New Roman"/>
          <w:sz w:val="24"/>
          <w:lang w:eastAsia="ko-KR"/>
        </w:rPr>
      </w:pPr>
      <w:r>
        <w:rPr>
          <w:rFonts w:ascii="Times New Roman"/>
          <w:sz w:val="24"/>
        </w:rPr>
        <w:t xml:space="preserve">Cannon, W.B. (1932). </w:t>
      </w:r>
      <w:proofErr w:type="gramStart"/>
      <w:r>
        <w:rPr>
          <w:rFonts w:ascii="Times New Roman"/>
          <w:sz w:val="24"/>
        </w:rPr>
        <w:t>The wisdom of the body.</w:t>
      </w:r>
      <w:proofErr w:type="gramEnd"/>
      <w:r>
        <w:rPr>
          <w:rFonts w:ascii="Times New Roman"/>
          <w:sz w:val="24"/>
        </w:rPr>
        <w:t xml:space="preserve"> New York: Norton. </w:t>
      </w:r>
    </w:p>
    <w:p w:rsidR="00780B97" w:rsidRDefault="00780B97" w:rsidP="002448B1">
      <w:pPr>
        <w:spacing w:line="480" w:lineRule="auto"/>
        <w:ind w:left="720" w:hanging="720"/>
        <w:rPr>
          <w:rFonts w:ascii="Times New Roman"/>
          <w:sz w:val="24"/>
          <w:lang w:eastAsia="ko-KR"/>
        </w:rPr>
      </w:pPr>
      <w:proofErr w:type="spellStart"/>
      <w:proofErr w:type="gramStart"/>
      <w:r>
        <w:rPr>
          <w:rFonts w:ascii="Times New Roman"/>
          <w:sz w:val="24"/>
        </w:rPr>
        <w:t>C</w:t>
      </w:r>
      <w:r>
        <w:rPr>
          <w:rFonts w:ascii="Times New Roman" w:hint="eastAsia"/>
          <w:sz w:val="24"/>
          <w:lang w:eastAsia="ko-KR"/>
        </w:rPr>
        <w:t>apezuti</w:t>
      </w:r>
      <w:proofErr w:type="spellEnd"/>
      <w:r>
        <w:rPr>
          <w:rFonts w:ascii="Times New Roman" w:hint="eastAsia"/>
          <w:sz w:val="24"/>
          <w:lang w:eastAsia="ko-KR"/>
        </w:rPr>
        <w:t xml:space="preserve">, E., </w:t>
      </w:r>
      <w:proofErr w:type="spellStart"/>
      <w:r>
        <w:rPr>
          <w:rFonts w:ascii="Times New Roman" w:hint="eastAsia"/>
          <w:sz w:val="24"/>
          <w:lang w:eastAsia="ko-KR"/>
        </w:rPr>
        <w:t>Boltz</w:t>
      </w:r>
      <w:proofErr w:type="spellEnd"/>
      <w:r>
        <w:rPr>
          <w:rFonts w:ascii="Times New Roman" w:hint="eastAsia"/>
          <w:sz w:val="24"/>
          <w:lang w:eastAsia="ko-KR"/>
        </w:rPr>
        <w:t xml:space="preserve">, M., </w:t>
      </w:r>
      <w:proofErr w:type="spellStart"/>
      <w:r>
        <w:rPr>
          <w:rFonts w:ascii="Times New Roman" w:hint="eastAsia"/>
          <w:sz w:val="24"/>
          <w:lang w:eastAsia="ko-KR"/>
        </w:rPr>
        <w:t>Renz</w:t>
      </w:r>
      <w:proofErr w:type="spellEnd"/>
      <w:r>
        <w:rPr>
          <w:rFonts w:ascii="Times New Roman" w:hint="eastAsia"/>
          <w:sz w:val="24"/>
          <w:lang w:eastAsia="ko-KR"/>
        </w:rPr>
        <w:t>, S., Hoffman, D., Norman, R.</w:t>
      </w:r>
      <w:r>
        <w:rPr>
          <w:rFonts w:ascii="Times New Roman"/>
          <w:sz w:val="24"/>
        </w:rPr>
        <w:t xml:space="preserve"> (200</w:t>
      </w:r>
      <w:r>
        <w:rPr>
          <w:rFonts w:ascii="Times New Roman" w:hint="eastAsia"/>
          <w:sz w:val="24"/>
          <w:lang w:eastAsia="ko-KR"/>
        </w:rPr>
        <w:t>6</w:t>
      </w:r>
      <w:r>
        <w:rPr>
          <w:rFonts w:ascii="Times New Roman"/>
          <w:sz w:val="24"/>
        </w:rPr>
        <w:t>).</w:t>
      </w:r>
      <w:proofErr w:type="gramEnd"/>
      <w:r>
        <w:rPr>
          <w:rFonts w:ascii="Times New Roman" w:hint="eastAsia"/>
          <w:sz w:val="24"/>
          <w:lang w:eastAsia="ko-KR"/>
        </w:rPr>
        <w:t xml:space="preserve"> Nursing home involuntary relocation: Clinical outcomes and perceptions or residents and families. </w:t>
      </w:r>
      <w:r w:rsidRPr="00780B97">
        <w:rPr>
          <w:rFonts w:ascii="Times New Roman" w:hint="eastAsia"/>
          <w:i/>
          <w:sz w:val="24"/>
          <w:lang w:eastAsia="ko-KR"/>
        </w:rPr>
        <w:t>Journal of the American Medical Directors Associations, 7</w:t>
      </w:r>
      <w:r>
        <w:rPr>
          <w:rFonts w:ascii="Times New Roman" w:hint="eastAsia"/>
          <w:i/>
          <w:sz w:val="24"/>
          <w:lang w:eastAsia="ko-KR"/>
        </w:rPr>
        <w:t>(8)</w:t>
      </w:r>
      <w:r w:rsidRPr="00780B97">
        <w:rPr>
          <w:rFonts w:ascii="Times New Roman" w:hint="eastAsia"/>
          <w:i/>
          <w:sz w:val="24"/>
          <w:lang w:eastAsia="ko-KR"/>
        </w:rPr>
        <w:t xml:space="preserve">, </w:t>
      </w:r>
      <w:r>
        <w:rPr>
          <w:rFonts w:ascii="Times New Roman" w:hint="eastAsia"/>
          <w:sz w:val="24"/>
          <w:lang w:eastAsia="ko-KR"/>
        </w:rPr>
        <w:t>486-492.</w:t>
      </w:r>
    </w:p>
    <w:p w:rsidR="00BB1092" w:rsidRDefault="00BB1092" w:rsidP="002448B1">
      <w:pPr>
        <w:spacing w:line="480" w:lineRule="auto"/>
        <w:ind w:left="720" w:hanging="720"/>
        <w:rPr>
          <w:rFonts w:ascii="Times New Roman"/>
          <w:sz w:val="24"/>
          <w:lang w:eastAsia="ko-KR"/>
        </w:rPr>
      </w:pPr>
      <w:proofErr w:type="spellStart"/>
      <w:r>
        <w:rPr>
          <w:rFonts w:ascii="Times New Roman" w:hint="eastAsia"/>
          <w:sz w:val="24"/>
          <w:lang w:eastAsia="ko-KR"/>
        </w:rPr>
        <w:t>Carpenito</w:t>
      </w:r>
      <w:proofErr w:type="spellEnd"/>
      <w:r>
        <w:rPr>
          <w:rFonts w:ascii="Times New Roman" w:hint="eastAsia"/>
          <w:sz w:val="24"/>
          <w:lang w:eastAsia="ko-KR"/>
        </w:rPr>
        <w:t xml:space="preserve">, L. J. </w:t>
      </w:r>
      <w:r>
        <w:rPr>
          <w:rFonts w:ascii="Times New Roman"/>
          <w:sz w:val="24"/>
        </w:rPr>
        <w:t>(</w:t>
      </w:r>
      <w:r>
        <w:rPr>
          <w:rFonts w:ascii="Times New Roman" w:hint="eastAsia"/>
          <w:sz w:val="24"/>
          <w:lang w:eastAsia="ko-KR"/>
        </w:rPr>
        <w:t>2000</w:t>
      </w:r>
      <w:r>
        <w:rPr>
          <w:rFonts w:ascii="Times New Roman"/>
          <w:sz w:val="24"/>
        </w:rPr>
        <w:t>).</w:t>
      </w:r>
      <w:r>
        <w:rPr>
          <w:rFonts w:ascii="Times New Roman" w:hint="eastAsia"/>
          <w:sz w:val="24"/>
          <w:lang w:eastAsia="ko-KR"/>
        </w:rPr>
        <w:t xml:space="preserve"> </w:t>
      </w:r>
      <w:proofErr w:type="gramStart"/>
      <w:r w:rsidRPr="00BB1092">
        <w:rPr>
          <w:rFonts w:ascii="Times New Roman" w:hint="eastAsia"/>
          <w:i/>
          <w:sz w:val="24"/>
          <w:lang w:eastAsia="ko-KR"/>
        </w:rPr>
        <w:t>Nursing Diagnosis.</w:t>
      </w:r>
      <w:proofErr w:type="gramEnd"/>
      <w:r w:rsidRPr="00BB1092">
        <w:rPr>
          <w:rFonts w:ascii="Times New Roman" w:hint="eastAsia"/>
          <w:i/>
          <w:sz w:val="24"/>
          <w:lang w:eastAsia="ko-KR"/>
        </w:rPr>
        <w:t xml:space="preserve"> </w:t>
      </w:r>
      <w:proofErr w:type="gramStart"/>
      <w:r w:rsidRPr="00BB1092">
        <w:rPr>
          <w:rFonts w:ascii="Times New Roman" w:hint="eastAsia"/>
          <w:i/>
          <w:sz w:val="24"/>
          <w:lang w:eastAsia="ko-KR"/>
        </w:rPr>
        <w:t>Application to Clinical Practice,</w:t>
      </w:r>
      <w:r>
        <w:rPr>
          <w:rFonts w:ascii="Times New Roman" w:hint="eastAsia"/>
          <w:sz w:val="24"/>
          <w:lang w:eastAsia="ko-KR"/>
        </w:rPr>
        <w:t xml:space="preserve"> 8</w:t>
      </w:r>
      <w:r w:rsidRPr="00BB1092">
        <w:rPr>
          <w:rFonts w:ascii="Times New Roman" w:hint="eastAsia"/>
          <w:sz w:val="24"/>
          <w:vertAlign w:val="superscript"/>
          <w:lang w:eastAsia="ko-KR"/>
        </w:rPr>
        <w:t>th</w:t>
      </w:r>
      <w:r>
        <w:rPr>
          <w:rFonts w:ascii="Times New Roman" w:hint="eastAsia"/>
          <w:sz w:val="24"/>
          <w:lang w:eastAsia="ko-KR"/>
        </w:rPr>
        <w:t xml:space="preserve"> </w:t>
      </w:r>
      <w:proofErr w:type="spellStart"/>
      <w:r>
        <w:rPr>
          <w:rFonts w:ascii="Times New Roman" w:hint="eastAsia"/>
          <w:sz w:val="24"/>
          <w:lang w:eastAsia="ko-KR"/>
        </w:rPr>
        <w:t>edn</w:t>
      </w:r>
      <w:proofErr w:type="spellEnd"/>
      <w:r>
        <w:rPr>
          <w:rFonts w:ascii="Times New Roman" w:hint="eastAsia"/>
          <w:sz w:val="24"/>
          <w:lang w:eastAsia="ko-KR"/>
        </w:rPr>
        <w:t>.</w:t>
      </w:r>
      <w:proofErr w:type="gramEnd"/>
      <w:r>
        <w:rPr>
          <w:rFonts w:ascii="Times New Roman" w:hint="eastAsia"/>
          <w:sz w:val="24"/>
          <w:lang w:eastAsia="ko-KR"/>
        </w:rPr>
        <w:t xml:space="preserve"> J. B. Lippincott, Philadelphia. </w:t>
      </w:r>
    </w:p>
    <w:p w:rsidR="00773323" w:rsidRPr="00773323" w:rsidRDefault="00773323" w:rsidP="002448B1">
      <w:pPr>
        <w:spacing w:line="480" w:lineRule="auto"/>
        <w:ind w:left="720" w:hanging="720"/>
        <w:rPr>
          <w:rFonts w:ascii="Times New Roman"/>
          <w:sz w:val="24"/>
          <w:lang w:eastAsia="ko-KR"/>
        </w:rPr>
      </w:pPr>
      <w:r>
        <w:rPr>
          <w:rFonts w:ascii="Times New Roman" w:hint="eastAsia"/>
          <w:sz w:val="24"/>
          <w:lang w:eastAsia="ko-KR"/>
        </w:rPr>
        <w:lastRenderedPageBreak/>
        <w:t>Castle, N.G</w:t>
      </w:r>
      <w:r>
        <w:rPr>
          <w:rFonts w:ascii="Times New Roman"/>
          <w:sz w:val="24"/>
          <w:lang w:eastAsia="ko-KR"/>
        </w:rPr>
        <w:t>.</w:t>
      </w:r>
      <w:r>
        <w:rPr>
          <w:rFonts w:ascii="Times New Roman"/>
          <w:sz w:val="24"/>
        </w:rPr>
        <w:t xml:space="preserve"> (</w:t>
      </w:r>
      <w:r>
        <w:rPr>
          <w:rFonts w:ascii="Times New Roman" w:hint="eastAsia"/>
          <w:sz w:val="24"/>
          <w:lang w:eastAsia="ko-KR"/>
        </w:rPr>
        <w:t>2001</w:t>
      </w:r>
      <w:r>
        <w:rPr>
          <w:rFonts w:ascii="Times New Roman"/>
          <w:sz w:val="24"/>
        </w:rPr>
        <w:t>).</w:t>
      </w:r>
      <w:r>
        <w:rPr>
          <w:rFonts w:ascii="Times New Roman" w:hint="eastAsia"/>
          <w:sz w:val="24"/>
          <w:lang w:eastAsia="ko-KR"/>
        </w:rPr>
        <w:t xml:space="preserve"> </w:t>
      </w:r>
      <w:proofErr w:type="gramStart"/>
      <w:r>
        <w:rPr>
          <w:rFonts w:ascii="Times New Roman" w:hint="eastAsia"/>
          <w:sz w:val="24"/>
          <w:lang w:eastAsia="ko-KR"/>
        </w:rPr>
        <w:t>Relocation of the elderly.</w:t>
      </w:r>
      <w:proofErr w:type="gramEnd"/>
      <w:r>
        <w:rPr>
          <w:rFonts w:ascii="Times New Roman" w:hint="eastAsia"/>
          <w:sz w:val="24"/>
          <w:lang w:eastAsia="ko-KR"/>
        </w:rPr>
        <w:t xml:space="preserve"> </w:t>
      </w:r>
      <w:proofErr w:type="gramStart"/>
      <w:r w:rsidRPr="00773323">
        <w:rPr>
          <w:rFonts w:ascii="Times New Roman" w:hint="eastAsia"/>
          <w:i/>
          <w:sz w:val="24"/>
          <w:lang w:eastAsia="ko-KR"/>
        </w:rPr>
        <w:t>Medical Care Research and Review.</w:t>
      </w:r>
      <w:proofErr w:type="gramEnd"/>
      <w:r w:rsidRPr="00773323">
        <w:rPr>
          <w:rFonts w:ascii="Times New Roman" w:hint="eastAsia"/>
          <w:i/>
          <w:sz w:val="24"/>
          <w:lang w:eastAsia="ko-KR"/>
        </w:rPr>
        <w:t xml:space="preserve"> 58(3),</w:t>
      </w:r>
      <w:r>
        <w:rPr>
          <w:rFonts w:ascii="Times New Roman" w:hint="eastAsia"/>
          <w:sz w:val="24"/>
          <w:lang w:eastAsia="ko-KR"/>
        </w:rPr>
        <w:t xml:space="preserve"> 291-333. </w:t>
      </w:r>
    </w:p>
    <w:p w:rsidR="00341A4C" w:rsidRDefault="00341A4C" w:rsidP="002448B1">
      <w:pPr>
        <w:spacing w:line="480" w:lineRule="auto"/>
        <w:ind w:left="720" w:hanging="720"/>
        <w:rPr>
          <w:rFonts w:ascii="Times New Roman"/>
          <w:sz w:val="24"/>
          <w:lang w:eastAsia="ko-KR"/>
        </w:rPr>
      </w:pPr>
      <w:proofErr w:type="gramStart"/>
      <w:r>
        <w:rPr>
          <w:rFonts w:ascii="Times New Roman" w:hint="eastAsia"/>
          <w:sz w:val="24"/>
          <w:lang w:eastAsia="ko-KR"/>
        </w:rPr>
        <w:t xml:space="preserve">Castle, N. G. &amp; </w:t>
      </w:r>
      <w:proofErr w:type="spellStart"/>
      <w:r>
        <w:rPr>
          <w:rFonts w:ascii="Times New Roman"/>
          <w:sz w:val="24"/>
          <w:lang w:eastAsia="ko-KR"/>
        </w:rPr>
        <w:t>Engberg</w:t>
      </w:r>
      <w:proofErr w:type="spellEnd"/>
      <w:r>
        <w:rPr>
          <w:rFonts w:ascii="Times New Roman" w:hint="eastAsia"/>
          <w:sz w:val="24"/>
          <w:lang w:eastAsia="ko-KR"/>
        </w:rPr>
        <w:t xml:space="preserve">, J. B. </w:t>
      </w:r>
      <w:r>
        <w:rPr>
          <w:rFonts w:ascii="Times New Roman"/>
          <w:sz w:val="24"/>
        </w:rPr>
        <w:t>(</w:t>
      </w:r>
      <w:r>
        <w:rPr>
          <w:rFonts w:ascii="Times New Roman" w:hint="eastAsia"/>
          <w:sz w:val="24"/>
          <w:lang w:eastAsia="ko-KR"/>
        </w:rPr>
        <w:t>2011</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 xml:space="preserve">The health consequences of relocation for nursing home residents following hurricane Katrina, </w:t>
      </w:r>
      <w:r w:rsidRPr="00341A4C">
        <w:rPr>
          <w:rFonts w:ascii="Times New Roman" w:hint="eastAsia"/>
          <w:i/>
          <w:sz w:val="24"/>
          <w:lang w:eastAsia="ko-KR"/>
        </w:rPr>
        <w:t>Research on Aging, 33(6),</w:t>
      </w:r>
      <w:r>
        <w:rPr>
          <w:rFonts w:ascii="Times New Roman" w:hint="eastAsia"/>
          <w:sz w:val="24"/>
          <w:lang w:eastAsia="ko-KR"/>
        </w:rPr>
        <w:t xml:space="preserve"> 661-687.</w:t>
      </w:r>
      <w:proofErr w:type="gramEnd"/>
      <w:r>
        <w:rPr>
          <w:rFonts w:ascii="Times New Roman" w:hint="eastAsia"/>
          <w:sz w:val="24"/>
          <w:lang w:eastAsia="ko-KR"/>
        </w:rPr>
        <w:t xml:space="preserve"> </w:t>
      </w:r>
    </w:p>
    <w:p w:rsidR="00FD7C58" w:rsidRPr="004D1E97" w:rsidRDefault="00FD7C58" w:rsidP="00FD7C58">
      <w:pPr>
        <w:adjustRightInd w:val="0"/>
        <w:spacing w:after="0" w:line="480" w:lineRule="auto"/>
        <w:rPr>
          <w:rFonts w:ascii="Times New Roman" w:eastAsia="DIN-Regular" w:hAnsi="Times New Roman" w:cs="Times New Roman"/>
          <w:sz w:val="24"/>
          <w:szCs w:val="24"/>
        </w:rPr>
      </w:pPr>
      <w:r w:rsidRPr="004D1E97">
        <w:rPr>
          <w:rFonts w:ascii="Times New Roman" w:eastAsia="DIN-Regular" w:hAnsi="Times New Roman" w:cs="Times New Roman"/>
          <w:sz w:val="24"/>
          <w:szCs w:val="24"/>
        </w:rPr>
        <w:t xml:space="preserve">Centers for Disease Control and Prevention and </w:t>
      </w:r>
      <w:proofErr w:type="gramStart"/>
      <w:r w:rsidRPr="004D1E97">
        <w:rPr>
          <w:rFonts w:ascii="Times New Roman" w:eastAsia="DIN-Regular" w:hAnsi="Times New Roman" w:cs="Times New Roman"/>
          <w:sz w:val="24"/>
          <w:szCs w:val="24"/>
        </w:rPr>
        <w:t>The</w:t>
      </w:r>
      <w:proofErr w:type="gramEnd"/>
      <w:r w:rsidRPr="004D1E97">
        <w:rPr>
          <w:rFonts w:ascii="Times New Roman" w:eastAsia="DIN-Regular" w:hAnsi="Times New Roman" w:cs="Times New Roman"/>
          <w:sz w:val="24"/>
          <w:szCs w:val="24"/>
        </w:rPr>
        <w:t xml:space="preserve"> Merck Company Foundation</w:t>
      </w:r>
      <w:r>
        <w:rPr>
          <w:rFonts w:ascii="Times New Roman" w:eastAsia="DIN-Regular" w:hAnsi="Times New Roman" w:cs="Times New Roman"/>
          <w:sz w:val="24"/>
          <w:szCs w:val="24"/>
        </w:rPr>
        <w:t xml:space="preserve"> (</w:t>
      </w:r>
      <w:r>
        <w:rPr>
          <w:rFonts w:ascii="Times New Roman" w:eastAsia="DIN-Regular" w:hAnsi="Times New Roman" w:cs="Times New Roman" w:hint="eastAsia"/>
          <w:sz w:val="24"/>
          <w:szCs w:val="24"/>
        </w:rPr>
        <w:t>2007)</w:t>
      </w:r>
      <w:r w:rsidRPr="004D1E97">
        <w:rPr>
          <w:rFonts w:ascii="Times New Roman" w:eastAsia="DIN-Regular" w:hAnsi="Times New Roman" w:cs="Times New Roman"/>
          <w:sz w:val="24"/>
          <w:szCs w:val="24"/>
        </w:rPr>
        <w:t>.</w:t>
      </w:r>
    </w:p>
    <w:p w:rsidR="00FD7C58" w:rsidRPr="00FD7C58" w:rsidRDefault="00FD7C58" w:rsidP="002448B1">
      <w:pPr>
        <w:spacing w:line="480" w:lineRule="auto"/>
        <w:ind w:left="720" w:hanging="720"/>
        <w:rPr>
          <w:rFonts w:ascii="Times New Roman"/>
          <w:sz w:val="24"/>
          <w:lang w:eastAsia="ko-KR"/>
        </w:rPr>
      </w:pPr>
      <w:r>
        <w:rPr>
          <w:rFonts w:ascii="Times New Roman" w:eastAsia="DIN-Regular" w:hAnsi="Times New Roman" w:cs="Times New Roman" w:hint="eastAsia"/>
          <w:i/>
          <w:sz w:val="24"/>
          <w:szCs w:val="24"/>
        </w:rPr>
        <w:tab/>
      </w:r>
      <w:r w:rsidRPr="004D1E97">
        <w:rPr>
          <w:rFonts w:ascii="Times New Roman" w:eastAsia="DIN-Regular" w:hAnsi="Times New Roman" w:cs="Times New Roman"/>
          <w:i/>
          <w:sz w:val="24"/>
          <w:szCs w:val="24"/>
        </w:rPr>
        <w:t>The State of Aging and Health in America 200</w:t>
      </w:r>
      <w:r w:rsidRPr="004D1E97">
        <w:rPr>
          <w:rFonts w:ascii="Times New Roman" w:eastAsia="DIN-Regular" w:hAnsi="Times New Roman" w:cs="Times New Roman" w:hint="eastAsia"/>
          <w:i/>
          <w:sz w:val="24"/>
          <w:szCs w:val="24"/>
        </w:rPr>
        <w:t>7.</w:t>
      </w:r>
      <w:r w:rsidRPr="004D1E97">
        <w:rPr>
          <w:rFonts w:ascii="Times New Roman" w:eastAsia="DIN-Regular" w:hAnsi="Times New Roman" w:cs="Times New Roman"/>
          <w:sz w:val="24"/>
          <w:szCs w:val="24"/>
        </w:rPr>
        <w:t>Whitehouse Station, NJ: The</w:t>
      </w:r>
      <w:r>
        <w:rPr>
          <w:rFonts w:ascii="Times New Roman" w:eastAsia="DIN-Regular" w:hAnsi="Times New Roman" w:cs="Times New Roman"/>
          <w:sz w:val="24"/>
          <w:szCs w:val="24"/>
        </w:rPr>
        <w:t xml:space="preserve"> Merck </w:t>
      </w:r>
      <w:r>
        <w:rPr>
          <w:rFonts w:ascii="Times New Roman" w:eastAsia="DIN-Regular" w:hAnsi="Times New Roman" w:cs="Times New Roman" w:hint="eastAsia"/>
          <w:sz w:val="24"/>
          <w:szCs w:val="24"/>
        </w:rPr>
        <w:tab/>
      </w:r>
      <w:r>
        <w:rPr>
          <w:rFonts w:ascii="Times New Roman" w:eastAsia="DIN-Regular" w:hAnsi="Times New Roman" w:cs="Times New Roman"/>
          <w:sz w:val="24"/>
          <w:szCs w:val="24"/>
        </w:rPr>
        <w:t>Company Foundation</w:t>
      </w:r>
    </w:p>
    <w:p w:rsidR="00A079EC" w:rsidRDefault="00C3578E" w:rsidP="002448B1">
      <w:pPr>
        <w:spacing w:line="480" w:lineRule="auto"/>
        <w:ind w:left="720" w:hanging="720"/>
        <w:rPr>
          <w:rFonts w:ascii="Times New Roman"/>
          <w:sz w:val="24"/>
          <w:lang w:eastAsia="ko-KR"/>
        </w:rPr>
      </w:pPr>
      <w:proofErr w:type="gramStart"/>
      <w:r>
        <w:rPr>
          <w:rFonts w:ascii="Times New Roman"/>
          <w:sz w:val="24"/>
        </w:rPr>
        <w:t>Ch</w:t>
      </w:r>
      <w:r>
        <w:rPr>
          <w:rFonts w:ascii="Times New Roman" w:hint="eastAsia"/>
          <w:sz w:val="24"/>
          <w:lang w:eastAsia="ko-KR"/>
        </w:rPr>
        <w:t xml:space="preserve">apin, R., </w:t>
      </w:r>
      <w:r w:rsidR="00D57AFC">
        <w:rPr>
          <w:rFonts w:ascii="Times New Roman" w:hint="eastAsia"/>
          <w:sz w:val="24"/>
          <w:lang w:eastAsia="ko-KR"/>
        </w:rPr>
        <w:t xml:space="preserve">Reed, C.J., </w:t>
      </w:r>
      <w:r>
        <w:rPr>
          <w:rFonts w:ascii="Times New Roman" w:hint="eastAsia"/>
          <w:sz w:val="24"/>
          <w:lang w:eastAsia="ko-KR"/>
        </w:rPr>
        <w:t>&amp; Dobbs, D.</w:t>
      </w:r>
      <w:r>
        <w:rPr>
          <w:rFonts w:ascii="Times New Roman"/>
          <w:sz w:val="24"/>
        </w:rPr>
        <w:t xml:space="preserve"> (200</w:t>
      </w:r>
      <w:r>
        <w:rPr>
          <w:rFonts w:ascii="Times New Roman" w:hint="eastAsia"/>
          <w:sz w:val="24"/>
          <w:lang w:eastAsia="ko-KR"/>
        </w:rPr>
        <w:t>4</w:t>
      </w:r>
      <w:r>
        <w:rPr>
          <w:rFonts w:ascii="Times New Roman"/>
          <w:sz w:val="24"/>
        </w:rPr>
        <w:t>).</w:t>
      </w:r>
      <w:proofErr w:type="gramEnd"/>
      <w:r>
        <w:rPr>
          <w:rFonts w:ascii="Times New Roman"/>
          <w:sz w:val="24"/>
        </w:rPr>
        <w:t xml:space="preserve"> </w:t>
      </w:r>
      <w:r>
        <w:rPr>
          <w:rFonts w:ascii="Times New Roman" w:hint="eastAsia"/>
          <w:sz w:val="24"/>
          <w:lang w:eastAsia="ko-KR"/>
        </w:rPr>
        <w:t xml:space="preserve">Mental health needs and service use of older adults in assisted living settings: A mixed methods study. </w:t>
      </w:r>
      <w:proofErr w:type="gramStart"/>
      <w:r w:rsidRPr="00C3578E">
        <w:rPr>
          <w:rFonts w:ascii="Times New Roman" w:hint="eastAsia"/>
          <w:i/>
          <w:sz w:val="24"/>
          <w:lang w:eastAsia="ko-KR"/>
        </w:rPr>
        <w:t>Journal of mental health and Aging</w:t>
      </w:r>
      <w:r w:rsidRPr="00C3578E">
        <w:rPr>
          <w:rFonts w:ascii="Times New Roman"/>
          <w:i/>
          <w:sz w:val="24"/>
        </w:rPr>
        <w:t xml:space="preserve">, </w:t>
      </w:r>
      <w:r w:rsidRPr="00C3578E">
        <w:rPr>
          <w:rFonts w:ascii="Times New Roman" w:hint="eastAsia"/>
          <w:i/>
          <w:sz w:val="24"/>
          <w:lang w:eastAsia="ko-KR"/>
        </w:rPr>
        <w:t>10</w:t>
      </w:r>
      <w:r w:rsidRPr="00C3578E">
        <w:rPr>
          <w:rFonts w:ascii="Times New Roman"/>
          <w:i/>
          <w:sz w:val="24"/>
        </w:rPr>
        <w:t>(</w:t>
      </w:r>
      <w:r w:rsidRPr="00C3578E">
        <w:rPr>
          <w:rFonts w:ascii="Times New Roman" w:hint="eastAsia"/>
          <w:i/>
          <w:sz w:val="24"/>
          <w:lang w:eastAsia="ko-KR"/>
        </w:rPr>
        <w:t>4</w:t>
      </w:r>
      <w:r w:rsidRPr="00C3578E">
        <w:rPr>
          <w:rFonts w:ascii="Times New Roman"/>
          <w:i/>
          <w:sz w:val="24"/>
        </w:rPr>
        <w:t>),</w:t>
      </w:r>
      <w:r>
        <w:rPr>
          <w:rFonts w:ascii="Times New Roman"/>
          <w:sz w:val="24"/>
        </w:rPr>
        <w:t xml:space="preserve"> </w:t>
      </w:r>
      <w:r>
        <w:rPr>
          <w:rFonts w:ascii="Times New Roman" w:hint="eastAsia"/>
          <w:sz w:val="24"/>
          <w:lang w:eastAsia="ko-KR"/>
        </w:rPr>
        <w:t>351-365</w:t>
      </w:r>
      <w:r>
        <w:rPr>
          <w:rFonts w:ascii="Times New Roman"/>
          <w:sz w:val="24"/>
        </w:rPr>
        <w:t>.</w:t>
      </w:r>
      <w:proofErr w:type="gramEnd"/>
    </w:p>
    <w:p w:rsidR="007D3947" w:rsidRDefault="007D3947" w:rsidP="002448B1">
      <w:pPr>
        <w:spacing w:line="480" w:lineRule="auto"/>
        <w:ind w:left="720" w:hanging="720"/>
        <w:rPr>
          <w:rFonts w:ascii="Times New Roman"/>
          <w:sz w:val="24"/>
          <w:lang w:eastAsia="ko-KR"/>
        </w:rPr>
      </w:pPr>
      <w:proofErr w:type="gramStart"/>
      <w:r>
        <w:rPr>
          <w:rFonts w:ascii="Times New Roman"/>
          <w:sz w:val="24"/>
        </w:rPr>
        <w:t>Chen</w:t>
      </w:r>
      <w:r>
        <w:rPr>
          <w:rFonts w:ascii="Times New Roman" w:hint="eastAsia"/>
          <w:sz w:val="24"/>
          <w:lang w:eastAsia="ko-KR"/>
        </w:rPr>
        <w:t xml:space="preserve">, P., &amp; </w:t>
      </w:r>
      <w:proofErr w:type="spellStart"/>
      <w:r>
        <w:rPr>
          <w:rFonts w:ascii="Times New Roman" w:hint="eastAsia"/>
          <w:sz w:val="24"/>
          <w:lang w:eastAsia="ko-KR"/>
        </w:rPr>
        <w:t>Wilmoth</w:t>
      </w:r>
      <w:proofErr w:type="spellEnd"/>
      <w:r>
        <w:rPr>
          <w:rFonts w:ascii="Times New Roman" w:hint="eastAsia"/>
          <w:sz w:val="24"/>
          <w:lang w:eastAsia="ko-KR"/>
        </w:rPr>
        <w:t xml:space="preserve">, J. M. </w:t>
      </w:r>
      <w:r>
        <w:rPr>
          <w:rFonts w:ascii="Times New Roman"/>
          <w:sz w:val="24"/>
        </w:rPr>
        <w:t>(</w:t>
      </w:r>
      <w:r>
        <w:rPr>
          <w:rFonts w:ascii="Times New Roman" w:hint="eastAsia"/>
          <w:sz w:val="24"/>
          <w:lang w:eastAsia="ko-KR"/>
        </w:rPr>
        <w:t>2004</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The effect of residential mobility on ADL and IADL limitations among the very old living in the community</w:t>
      </w:r>
      <w:r>
        <w:rPr>
          <w:rFonts w:ascii="Times New Roman"/>
          <w:sz w:val="24"/>
        </w:rPr>
        <w:t>.</w:t>
      </w:r>
      <w:proofErr w:type="gramEnd"/>
      <w:r>
        <w:rPr>
          <w:rFonts w:ascii="Times New Roman"/>
          <w:sz w:val="24"/>
        </w:rPr>
        <w:t xml:space="preserve"> </w:t>
      </w:r>
      <w:r>
        <w:rPr>
          <w:rFonts w:ascii="Times New Roman" w:hint="eastAsia"/>
          <w:i/>
          <w:sz w:val="24"/>
          <w:lang w:eastAsia="ko-KR"/>
        </w:rPr>
        <w:t xml:space="preserve">Journal of Gerontology, </w:t>
      </w:r>
      <w:proofErr w:type="gramStart"/>
      <w:r w:rsidR="005F24AF">
        <w:rPr>
          <w:rFonts w:ascii="Times New Roman" w:hint="eastAsia"/>
          <w:i/>
          <w:sz w:val="24"/>
          <w:lang w:eastAsia="ko-KR"/>
        </w:rPr>
        <w:t>59B(</w:t>
      </w:r>
      <w:proofErr w:type="gramEnd"/>
      <w:r w:rsidR="005F24AF">
        <w:rPr>
          <w:rFonts w:ascii="Times New Roman" w:hint="eastAsia"/>
          <w:i/>
          <w:sz w:val="24"/>
          <w:lang w:eastAsia="ko-KR"/>
        </w:rPr>
        <w:t>3)</w:t>
      </w:r>
      <w:r>
        <w:rPr>
          <w:rFonts w:ascii="Times New Roman"/>
          <w:i/>
          <w:sz w:val="24"/>
        </w:rPr>
        <w:t xml:space="preserve">, </w:t>
      </w:r>
      <w:r w:rsidR="005F24AF">
        <w:rPr>
          <w:rFonts w:ascii="Times New Roman" w:hint="eastAsia"/>
          <w:i/>
          <w:sz w:val="24"/>
          <w:lang w:eastAsia="ko-KR"/>
        </w:rPr>
        <w:t>S164- S172.</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 xml:space="preserve">Chen, C. K., Zimmerman, S., Sloane, P. D., &amp; </w:t>
      </w:r>
      <w:proofErr w:type="spellStart"/>
      <w:r>
        <w:rPr>
          <w:rFonts w:ascii="Times New Roman"/>
          <w:sz w:val="24"/>
        </w:rPr>
        <w:t>Barrick</w:t>
      </w:r>
      <w:proofErr w:type="spellEnd"/>
      <w:r>
        <w:rPr>
          <w:rFonts w:ascii="Times New Roman"/>
          <w:sz w:val="24"/>
        </w:rPr>
        <w:t>, A. L. (2007).</w:t>
      </w:r>
      <w:proofErr w:type="gramEnd"/>
      <w:r>
        <w:rPr>
          <w:rFonts w:ascii="Times New Roman"/>
          <w:sz w:val="24"/>
        </w:rPr>
        <w:t xml:space="preserve"> </w:t>
      </w:r>
      <w:proofErr w:type="gramStart"/>
      <w:r>
        <w:rPr>
          <w:rFonts w:ascii="Times New Roman"/>
          <w:sz w:val="24"/>
        </w:rPr>
        <w:t>Assisted living policies promoting autonomy and their relationship to resident depressive symptoms.</w:t>
      </w:r>
      <w:proofErr w:type="gramEnd"/>
      <w:r>
        <w:rPr>
          <w:rFonts w:ascii="Times New Roman"/>
          <w:sz w:val="24"/>
        </w:rPr>
        <w:t xml:space="preserve"> </w:t>
      </w:r>
      <w:r>
        <w:rPr>
          <w:rFonts w:ascii="Times New Roman"/>
          <w:i/>
          <w:sz w:val="24"/>
        </w:rPr>
        <w:t>Am</w:t>
      </w:r>
      <w:r w:rsidR="00E3076E">
        <w:rPr>
          <w:rFonts w:ascii="Times New Roman" w:hint="eastAsia"/>
          <w:i/>
          <w:sz w:val="24"/>
          <w:lang w:eastAsia="ko-KR"/>
        </w:rPr>
        <w:t>erican</w:t>
      </w:r>
      <w:r w:rsidR="00E3076E">
        <w:rPr>
          <w:rFonts w:ascii="Times New Roman"/>
          <w:i/>
          <w:sz w:val="24"/>
        </w:rPr>
        <w:t xml:space="preserve"> J</w:t>
      </w:r>
      <w:r w:rsidR="00E3076E">
        <w:rPr>
          <w:rFonts w:ascii="Times New Roman" w:hint="eastAsia"/>
          <w:i/>
          <w:sz w:val="24"/>
          <w:lang w:eastAsia="ko-KR"/>
        </w:rPr>
        <w:t xml:space="preserve">ournal of </w:t>
      </w:r>
      <w:proofErr w:type="spellStart"/>
      <w:r w:rsidR="00E3076E">
        <w:rPr>
          <w:rFonts w:ascii="Times New Roman"/>
          <w:i/>
          <w:sz w:val="24"/>
        </w:rPr>
        <w:t>Geriat</w:t>
      </w:r>
      <w:r w:rsidR="00E3076E">
        <w:rPr>
          <w:rFonts w:ascii="Times New Roman" w:hint="eastAsia"/>
          <w:i/>
          <w:sz w:val="24"/>
          <w:lang w:eastAsia="ko-KR"/>
        </w:rPr>
        <w:t>ic</w:t>
      </w:r>
      <w:proofErr w:type="spellEnd"/>
      <w:r>
        <w:rPr>
          <w:rFonts w:ascii="Times New Roman"/>
          <w:i/>
          <w:sz w:val="24"/>
        </w:rPr>
        <w:t xml:space="preserve"> Psychiatry, 15</w:t>
      </w:r>
      <w:r>
        <w:rPr>
          <w:rFonts w:ascii="Times New Roman"/>
          <w:sz w:val="24"/>
        </w:rPr>
        <w:t>(2), 122</w:t>
      </w:r>
      <w:r>
        <w:rPr>
          <w:rFonts w:ascii="Times New Roman"/>
          <w:sz w:val="24"/>
        </w:rPr>
        <w:t>–</w:t>
      </w:r>
      <w:r>
        <w:rPr>
          <w:rFonts w:ascii="Times New Roman"/>
          <w:sz w:val="24"/>
        </w:rPr>
        <w:t>129.</w:t>
      </w:r>
    </w:p>
    <w:p w:rsidR="002448B1" w:rsidRPr="006D5BBE" w:rsidRDefault="00DB002A" w:rsidP="002448B1">
      <w:pPr>
        <w:spacing w:line="480" w:lineRule="auto"/>
        <w:ind w:left="720" w:hanging="720"/>
        <w:rPr>
          <w:rFonts w:ascii="Times New Roman"/>
          <w:sz w:val="24"/>
        </w:rPr>
      </w:pPr>
      <w:proofErr w:type="spellStart"/>
      <w:r>
        <w:rPr>
          <w:rFonts w:ascii="Times New Roman"/>
          <w:sz w:val="24"/>
        </w:rPr>
        <w:t>Chen</w:t>
      </w:r>
      <w:r w:rsidR="008938F0">
        <w:rPr>
          <w:rFonts w:ascii="Times New Roman" w:hint="eastAsia"/>
          <w:sz w:val="24"/>
          <w:lang w:eastAsia="ko-KR"/>
        </w:rPr>
        <w:t>i</w:t>
      </w:r>
      <w:r>
        <w:rPr>
          <w:rFonts w:ascii="Times New Roman"/>
          <w:sz w:val="24"/>
        </w:rPr>
        <w:t>tz</w:t>
      </w:r>
      <w:proofErr w:type="spellEnd"/>
      <w:r>
        <w:rPr>
          <w:rFonts w:ascii="Times New Roman"/>
          <w:sz w:val="24"/>
        </w:rPr>
        <w:t xml:space="preserve">, W.C. (1983). Entry into a nursing home as a status passage: </w:t>
      </w:r>
      <w:r w:rsidR="008938F0">
        <w:rPr>
          <w:rFonts w:ascii="Times New Roman" w:hint="eastAsia"/>
          <w:sz w:val="24"/>
          <w:lang w:eastAsia="ko-KR"/>
        </w:rPr>
        <w:t>A</w:t>
      </w:r>
      <w:r>
        <w:rPr>
          <w:rFonts w:ascii="Times New Roman"/>
          <w:sz w:val="24"/>
        </w:rPr>
        <w:t xml:space="preserve"> theory to guide nursing practice. </w:t>
      </w:r>
      <w:r>
        <w:rPr>
          <w:rFonts w:ascii="Times New Roman"/>
          <w:i/>
          <w:sz w:val="24"/>
        </w:rPr>
        <w:t>Geriatric Nursing, 4</w:t>
      </w:r>
      <w:r w:rsidR="008938F0">
        <w:rPr>
          <w:rFonts w:ascii="Times New Roman" w:hint="eastAsia"/>
          <w:i/>
          <w:sz w:val="24"/>
          <w:lang w:eastAsia="ko-KR"/>
        </w:rPr>
        <w:t>(2)</w:t>
      </w:r>
      <w:r>
        <w:rPr>
          <w:rFonts w:ascii="Times New Roman"/>
          <w:sz w:val="24"/>
        </w:rPr>
        <w:t>, 92-97.</w:t>
      </w:r>
    </w:p>
    <w:p w:rsidR="002448B1" w:rsidRPr="006D5BBE" w:rsidRDefault="00DB002A" w:rsidP="002448B1">
      <w:pPr>
        <w:spacing w:line="480" w:lineRule="auto"/>
        <w:ind w:left="720" w:hanging="720"/>
        <w:rPr>
          <w:rFonts w:ascii="Times New Roman"/>
          <w:sz w:val="24"/>
        </w:rPr>
      </w:pPr>
      <w:proofErr w:type="spellStart"/>
      <w:r>
        <w:rPr>
          <w:rFonts w:ascii="Times New Roman"/>
          <w:sz w:val="24"/>
        </w:rPr>
        <w:t>Choi</w:t>
      </w:r>
      <w:proofErr w:type="spellEnd"/>
      <w:r>
        <w:rPr>
          <w:rFonts w:ascii="Times New Roman"/>
          <w:sz w:val="24"/>
        </w:rPr>
        <w:t xml:space="preserve">, N.G. (1996). Older persons who move: reasons and health consequences. </w:t>
      </w:r>
      <w:r>
        <w:rPr>
          <w:rFonts w:ascii="Times New Roman"/>
          <w:i/>
          <w:sz w:val="24"/>
        </w:rPr>
        <w:t>The Journal of Applied Gerontology, 15(3),</w:t>
      </w:r>
      <w:r>
        <w:rPr>
          <w:rFonts w:ascii="Times New Roman"/>
          <w:sz w:val="24"/>
        </w:rPr>
        <w:t xml:space="preserve"> 325-344.</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eastAsia="Batang"/>
          <w:sz w:val="24"/>
        </w:rPr>
        <w:lastRenderedPageBreak/>
        <w:t>Ciesla</w:t>
      </w:r>
      <w:proofErr w:type="spellEnd"/>
      <w:r>
        <w:rPr>
          <w:rFonts w:ascii="Times New Roman" w:eastAsia="Batang"/>
          <w:sz w:val="24"/>
        </w:rPr>
        <w:t xml:space="preserve">, J.R., Shi, L., </w:t>
      </w:r>
      <w:proofErr w:type="spellStart"/>
      <w:r>
        <w:rPr>
          <w:rFonts w:ascii="Times New Roman" w:eastAsia="Batang"/>
          <w:sz w:val="24"/>
        </w:rPr>
        <w:t>Stoskopf</w:t>
      </w:r>
      <w:proofErr w:type="spellEnd"/>
      <w:r>
        <w:rPr>
          <w:rFonts w:ascii="Times New Roman" w:eastAsia="Batang"/>
          <w:sz w:val="24"/>
        </w:rPr>
        <w:t>, C.H., &amp; Samuels, M.E.</w:t>
      </w:r>
      <w:r>
        <w:rPr>
          <w:rFonts w:ascii="Times New Roman"/>
          <w:sz w:val="24"/>
        </w:rPr>
        <w:t xml:space="preserve"> (</w:t>
      </w:r>
      <w:r>
        <w:rPr>
          <w:rFonts w:ascii="Times New Roman" w:eastAsia="Batang"/>
          <w:sz w:val="24"/>
        </w:rPr>
        <w:t>1993</w:t>
      </w:r>
      <w:r>
        <w:rPr>
          <w:rFonts w:ascii="Times New Roman"/>
          <w:sz w:val="24"/>
        </w:rPr>
        <w:t>).</w:t>
      </w:r>
      <w:proofErr w:type="gramEnd"/>
      <w:r>
        <w:rPr>
          <w:rFonts w:ascii="Times New Roman" w:eastAsia="Batang"/>
          <w:sz w:val="24"/>
        </w:rPr>
        <w:t xml:space="preserve"> Reliability of Katz</w:t>
      </w:r>
      <w:r>
        <w:rPr>
          <w:rFonts w:ascii="Times New Roman" w:eastAsia="Batang"/>
          <w:sz w:val="24"/>
        </w:rPr>
        <w:t>’</w:t>
      </w:r>
      <w:r>
        <w:rPr>
          <w:rFonts w:ascii="Times New Roman" w:eastAsia="Batang"/>
          <w:sz w:val="24"/>
        </w:rPr>
        <w:t xml:space="preserve"> Activities of Daily Living Scale when used in telephone interviews. </w:t>
      </w:r>
      <w:r>
        <w:rPr>
          <w:rFonts w:ascii="Times New Roman" w:eastAsia="Batang"/>
          <w:i/>
          <w:sz w:val="24"/>
        </w:rPr>
        <w:t>Evaluation &amp; the Health Professions</w:t>
      </w:r>
      <w:r>
        <w:rPr>
          <w:rFonts w:ascii="Times New Roman"/>
          <w:i/>
          <w:sz w:val="24"/>
        </w:rPr>
        <w:t xml:space="preserve">, </w:t>
      </w:r>
      <w:r>
        <w:rPr>
          <w:rFonts w:ascii="Times New Roman" w:eastAsia="Batang"/>
          <w:i/>
          <w:sz w:val="24"/>
        </w:rPr>
        <w:t>16</w:t>
      </w:r>
      <w:r>
        <w:rPr>
          <w:rFonts w:ascii="Times New Roman"/>
          <w:i/>
          <w:sz w:val="24"/>
        </w:rPr>
        <w:t>(</w:t>
      </w:r>
      <w:r>
        <w:rPr>
          <w:rFonts w:ascii="Times New Roman" w:eastAsia="Batang"/>
          <w:i/>
          <w:sz w:val="24"/>
        </w:rPr>
        <w:t>2</w:t>
      </w:r>
      <w:r>
        <w:rPr>
          <w:rFonts w:ascii="Times New Roman"/>
          <w:i/>
          <w:sz w:val="24"/>
        </w:rPr>
        <w:t>),</w:t>
      </w:r>
      <w:r>
        <w:rPr>
          <w:rFonts w:ascii="Times New Roman"/>
          <w:sz w:val="24"/>
        </w:rPr>
        <w:t xml:space="preserve"> </w:t>
      </w:r>
      <w:r>
        <w:rPr>
          <w:rFonts w:ascii="Times New Roman" w:eastAsia="Batang"/>
          <w:sz w:val="24"/>
        </w:rPr>
        <w:t>190</w:t>
      </w:r>
      <w:r>
        <w:rPr>
          <w:rFonts w:ascii="Times New Roman"/>
          <w:sz w:val="24"/>
        </w:rPr>
        <w:t>-</w:t>
      </w:r>
      <w:r>
        <w:rPr>
          <w:rFonts w:ascii="Times New Roman" w:eastAsia="Batang"/>
          <w:sz w:val="24"/>
        </w:rPr>
        <w:t>203</w:t>
      </w:r>
      <w:r>
        <w:rPr>
          <w:rFonts w:ascii="Times New Roman"/>
          <w:sz w:val="24"/>
        </w:rPr>
        <w:t xml:space="preserve">. </w:t>
      </w:r>
    </w:p>
    <w:p w:rsidR="008E769E" w:rsidRDefault="00DB002A" w:rsidP="002448B1">
      <w:pPr>
        <w:spacing w:line="480" w:lineRule="auto"/>
        <w:ind w:left="720" w:hanging="720"/>
        <w:rPr>
          <w:rFonts w:ascii="Times New Roman"/>
          <w:sz w:val="24"/>
          <w:lang w:eastAsia="ko-KR"/>
        </w:rPr>
      </w:pPr>
      <w:r>
        <w:rPr>
          <w:rFonts w:ascii="Times New Roman" w:eastAsia="Batang"/>
          <w:sz w:val="24"/>
        </w:rPr>
        <w:t xml:space="preserve">Cohen, C. J., </w:t>
      </w:r>
      <w:proofErr w:type="spellStart"/>
      <w:r>
        <w:rPr>
          <w:rFonts w:ascii="Times New Roman" w:eastAsia="Batang"/>
          <w:sz w:val="24"/>
        </w:rPr>
        <w:t>Auslander</w:t>
      </w:r>
      <w:proofErr w:type="spellEnd"/>
      <w:r>
        <w:rPr>
          <w:rFonts w:ascii="Times New Roman" w:eastAsia="Batang"/>
          <w:sz w:val="24"/>
        </w:rPr>
        <w:t xml:space="preserve">, G., Chen, Y. </w:t>
      </w:r>
      <w:r>
        <w:rPr>
          <w:rFonts w:ascii="Times New Roman"/>
          <w:sz w:val="24"/>
        </w:rPr>
        <w:t>(</w:t>
      </w:r>
      <w:r>
        <w:rPr>
          <w:rFonts w:ascii="Times New Roman" w:eastAsia="Batang"/>
          <w:sz w:val="24"/>
        </w:rPr>
        <w:t>2010</w:t>
      </w:r>
      <w:r>
        <w:rPr>
          <w:rFonts w:ascii="Times New Roman"/>
          <w:sz w:val="24"/>
        </w:rPr>
        <w:t>).</w:t>
      </w:r>
      <w:r>
        <w:rPr>
          <w:rFonts w:ascii="Times New Roman" w:eastAsia="Batang"/>
          <w:sz w:val="24"/>
        </w:rPr>
        <w:t xml:space="preserve"> </w:t>
      </w:r>
      <w:proofErr w:type="gramStart"/>
      <w:r>
        <w:rPr>
          <w:rFonts w:ascii="Times New Roman" w:eastAsia="Batang"/>
          <w:sz w:val="24"/>
        </w:rPr>
        <w:t xml:space="preserve">Family </w:t>
      </w:r>
      <w:proofErr w:type="spellStart"/>
      <w:r>
        <w:rPr>
          <w:rFonts w:ascii="Times New Roman" w:eastAsia="Batang"/>
          <w:sz w:val="24"/>
        </w:rPr>
        <w:t>caregiving</w:t>
      </w:r>
      <w:proofErr w:type="spellEnd"/>
      <w:r>
        <w:rPr>
          <w:rFonts w:ascii="Times New Roman" w:eastAsia="Batang"/>
          <w:sz w:val="24"/>
        </w:rPr>
        <w:t xml:space="preserve"> to hospitalized end-of </w:t>
      </w:r>
      <w:r>
        <w:rPr>
          <w:rFonts w:ascii="Times New Roman" w:eastAsia="Batang"/>
          <w:sz w:val="24"/>
        </w:rPr>
        <w:t>–</w:t>
      </w:r>
      <w:r>
        <w:rPr>
          <w:rFonts w:ascii="Times New Roman" w:eastAsia="Batang"/>
          <w:sz w:val="24"/>
        </w:rPr>
        <w:t>life and acutely ill geriatric patients.</w:t>
      </w:r>
      <w:proofErr w:type="gramEnd"/>
      <w:r>
        <w:rPr>
          <w:rFonts w:ascii="Times New Roman" w:eastAsia="Batang"/>
          <w:sz w:val="24"/>
        </w:rPr>
        <w:t xml:space="preserve"> </w:t>
      </w:r>
      <w:r>
        <w:rPr>
          <w:rFonts w:ascii="Times New Roman" w:eastAsia="Batang"/>
          <w:i/>
          <w:sz w:val="24"/>
        </w:rPr>
        <w:t xml:space="preserve">Journal of </w:t>
      </w:r>
      <w:proofErr w:type="spellStart"/>
      <w:r>
        <w:rPr>
          <w:rFonts w:ascii="Times New Roman" w:eastAsia="Batang"/>
          <w:i/>
          <w:sz w:val="24"/>
        </w:rPr>
        <w:t>Gerontological</w:t>
      </w:r>
      <w:proofErr w:type="spellEnd"/>
      <w:r>
        <w:rPr>
          <w:rFonts w:ascii="Times New Roman" w:eastAsia="Batang"/>
          <w:i/>
          <w:sz w:val="24"/>
        </w:rPr>
        <w:t xml:space="preserve"> Nursing</w:t>
      </w:r>
      <w:r>
        <w:rPr>
          <w:rFonts w:ascii="Times New Roman"/>
          <w:i/>
          <w:sz w:val="24"/>
        </w:rPr>
        <w:t xml:space="preserve">, </w:t>
      </w:r>
      <w:r>
        <w:rPr>
          <w:rFonts w:ascii="Times New Roman" w:eastAsia="Batang"/>
          <w:i/>
          <w:sz w:val="24"/>
        </w:rPr>
        <w:t>36</w:t>
      </w:r>
      <w:r>
        <w:rPr>
          <w:rFonts w:ascii="Times New Roman"/>
          <w:i/>
          <w:sz w:val="24"/>
        </w:rPr>
        <w:t>(</w:t>
      </w:r>
      <w:r>
        <w:rPr>
          <w:rFonts w:ascii="Times New Roman" w:eastAsia="Batang"/>
          <w:i/>
          <w:sz w:val="24"/>
        </w:rPr>
        <w:t>8</w:t>
      </w:r>
      <w:r>
        <w:rPr>
          <w:rFonts w:ascii="Times New Roman"/>
          <w:i/>
          <w:sz w:val="24"/>
        </w:rPr>
        <w:t>),</w:t>
      </w:r>
      <w:r>
        <w:rPr>
          <w:rFonts w:ascii="Times New Roman"/>
          <w:sz w:val="24"/>
        </w:rPr>
        <w:t xml:space="preserve"> </w:t>
      </w:r>
      <w:r>
        <w:rPr>
          <w:rFonts w:ascii="Times New Roman" w:eastAsia="Batang"/>
          <w:sz w:val="24"/>
        </w:rPr>
        <w:t>42-50</w:t>
      </w:r>
      <w:r>
        <w:rPr>
          <w:rFonts w:ascii="Times New Roman"/>
          <w:sz w:val="24"/>
        </w:rPr>
        <w:t xml:space="preserve">. </w:t>
      </w:r>
    </w:p>
    <w:p w:rsidR="00FD533C" w:rsidRPr="006D5BBE" w:rsidRDefault="00FD533C" w:rsidP="002448B1">
      <w:pPr>
        <w:spacing w:line="480" w:lineRule="auto"/>
        <w:ind w:left="720" w:hanging="720"/>
        <w:rPr>
          <w:rFonts w:ascii="Times New Roman"/>
          <w:sz w:val="24"/>
          <w:lang w:eastAsia="ko-KR"/>
        </w:rPr>
      </w:pPr>
      <w:proofErr w:type="spellStart"/>
      <w:proofErr w:type="gramStart"/>
      <w:r>
        <w:rPr>
          <w:rFonts w:ascii="Times New Roman" w:eastAsia="Batang"/>
          <w:sz w:val="24"/>
        </w:rPr>
        <w:t>C</w:t>
      </w:r>
      <w:r>
        <w:rPr>
          <w:rFonts w:ascii="Times New Roman" w:eastAsia="Batang" w:hint="eastAsia"/>
          <w:sz w:val="24"/>
          <w:lang w:eastAsia="ko-KR"/>
        </w:rPr>
        <w:t>uijpers</w:t>
      </w:r>
      <w:proofErr w:type="spellEnd"/>
      <w:r>
        <w:rPr>
          <w:rFonts w:ascii="Times New Roman" w:eastAsia="Batang" w:hint="eastAsia"/>
          <w:sz w:val="24"/>
          <w:lang w:eastAsia="ko-KR"/>
        </w:rPr>
        <w:t xml:space="preserve">, P., &amp; Van </w:t>
      </w:r>
      <w:proofErr w:type="spellStart"/>
      <w:r>
        <w:rPr>
          <w:rFonts w:ascii="Times New Roman" w:eastAsia="Batang" w:hint="eastAsia"/>
          <w:sz w:val="24"/>
          <w:lang w:eastAsia="ko-KR"/>
        </w:rPr>
        <w:t>Lammeren</w:t>
      </w:r>
      <w:proofErr w:type="spellEnd"/>
      <w:r>
        <w:rPr>
          <w:rFonts w:ascii="Times New Roman" w:eastAsia="Batang" w:hint="eastAsia"/>
          <w:sz w:val="24"/>
          <w:lang w:eastAsia="ko-KR"/>
        </w:rPr>
        <w:t>, P</w:t>
      </w:r>
      <w:r>
        <w:rPr>
          <w:rFonts w:ascii="Times New Roman" w:eastAsia="Batang"/>
          <w:sz w:val="24"/>
          <w:lang w:eastAsia="ko-KR"/>
        </w:rPr>
        <w:t>.</w:t>
      </w:r>
      <w:r>
        <w:rPr>
          <w:rFonts w:ascii="Times New Roman"/>
          <w:sz w:val="24"/>
        </w:rPr>
        <w:t xml:space="preserve"> (</w:t>
      </w:r>
      <w:r>
        <w:rPr>
          <w:rFonts w:ascii="Times New Roman" w:eastAsia="Batang" w:hint="eastAsia"/>
          <w:sz w:val="24"/>
          <w:lang w:eastAsia="ko-KR"/>
        </w:rPr>
        <w:t>1999</w:t>
      </w:r>
      <w:r>
        <w:rPr>
          <w:rFonts w:ascii="Times New Roman"/>
          <w:sz w:val="24"/>
        </w:rPr>
        <w:t>).</w:t>
      </w:r>
      <w:proofErr w:type="gramEnd"/>
      <w:r>
        <w:rPr>
          <w:rFonts w:ascii="Times New Roman" w:eastAsia="Batang"/>
          <w:sz w:val="24"/>
        </w:rPr>
        <w:t xml:space="preserve"> </w:t>
      </w:r>
      <w:proofErr w:type="gramStart"/>
      <w:r>
        <w:rPr>
          <w:rFonts w:ascii="Times New Roman" w:eastAsia="Batang" w:hint="eastAsia"/>
          <w:sz w:val="24"/>
          <w:lang w:eastAsia="ko-KR"/>
        </w:rPr>
        <w:t>Depressive symptoms in chronically ill elderly people in residential homes.</w:t>
      </w:r>
      <w:proofErr w:type="gramEnd"/>
      <w:r>
        <w:rPr>
          <w:rFonts w:ascii="Times New Roman" w:eastAsia="Batang" w:hint="eastAsia"/>
          <w:sz w:val="24"/>
          <w:lang w:eastAsia="ko-KR"/>
        </w:rPr>
        <w:t xml:space="preserve"> </w:t>
      </w:r>
      <w:r w:rsidRPr="00FD533C">
        <w:rPr>
          <w:rFonts w:ascii="Times New Roman" w:eastAsia="Batang" w:hint="eastAsia"/>
          <w:i/>
          <w:sz w:val="24"/>
          <w:lang w:eastAsia="ko-KR"/>
        </w:rPr>
        <w:t>Aging and Mental Health, 3(3),</w:t>
      </w:r>
      <w:r>
        <w:rPr>
          <w:rFonts w:ascii="Times New Roman" w:eastAsia="Batang" w:hint="eastAsia"/>
          <w:sz w:val="24"/>
          <w:lang w:eastAsia="ko-KR"/>
        </w:rPr>
        <w:t xml:space="preserve"> 221-226. </w:t>
      </w:r>
    </w:p>
    <w:p w:rsidR="002448B1" w:rsidRPr="006D5BBE" w:rsidRDefault="00DB002A" w:rsidP="002448B1">
      <w:pPr>
        <w:spacing w:line="480" w:lineRule="auto"/>
        <w:ind w:left="720" w:hanging="720"/>
        <w:rPr>
          <w:rFonts w:ascii="Times New Roman"/>
          <w:sz w:val="24"/>
        </w:rPr>
      </w:pPr>
      <w:r>
        <w:rPr>
          <w:rFonts w:ascii="Times New Roman"/>
          <w:sz w:val="24"/>
        </w:rPr>
        <w:t xml:space="preserve">Cummings, M. S. (2002). Predictors of psychological wellbeing among assisted living residents. </w:t>
      </w:r>
      <w:r>
        <w:rPr>
          <w:rFonts w:ascii="Times New Roman"/>
          <w:i/>
          <w:sz w:val="24"/>
        </w:rPr>
        <w:t>Health &amp; Social Work, 27</w:t>
      </w:r>
      <w:r>
        <w:rPr>
          <w:rFonts w:ascii="Times New Roman"/>
          <w:sz w:val="24"/>
        </w:rPr>
        <w:t>(4), 293</w:t>
      </w:r>
      <w:r>
        <w:rPr>
          <w:rFonts w:ascii="Times New Roman"/>
          <w:sz w:val="24"/>
        </w:rPr>
        <w:t>–</w:t>
      </w:r>
      <w:r>
        <w:rPr>
          <w:rFonts w:ascii="Times New Roman"/>
          <w:sz w:val="24"/>
        </w:rPr>
        <w:t>302.</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 xml:space="preserve">Cummings, M. S., &amp; </w:t>
      </w:r>
      <w:proofErr w:type="spellStart"/>
      <w:r>
        <w:rPr>
          <w:rFonts w:ascii="Times New Roman"/>
          <w:sz w:val="24"/>
        </w:rPr>
        <w:t>Cockerham</w:t>
      </w:r>
      <w:proofErr w:type="spellEnd"/>
      <w:r>
        <w:rPr>
          <w:rFonts w:ascii="Times New Roman"/>
          <w:sz w:val="24"/>
        </w:rPr>
        <w:t>, C. (2004).</w:t>
      </w:r>
      <w:proofErr w:type="gramEnd"/>
      <w:r>
        <w:rPr>
          <w:rFonts w:ascii="Times New Roman"/>
          <w:sz w:val="24"/>
        </w:rPr>
        <w:t xml:space="preserve"> Depression and life satisfaction in assisted living residents: Impact </w:t>
      </w:r>
      <w:bookmarkStart w:id="19" w:name="_GoBack"/>
      <w:bookmarkEnd w:id="19"/>
      <w:r>
        <w:rPr>
          <w:rFonts w:ascii="Times New Roman"/>
          <w:sz w:val="24"/>
        </w:rPr>
        <w:t xml:space="preserve">of health and social support. </w:t>
      </w:r>
      <w:r>
        <w:rPr>
          <w:rFonts w:ascii="Times New Roman"/>
          <w:i/>
          <w:sz w:val="24"/>
        </w:rPr>
        <w:t>Clinical Gerontologist, 27</w:t>
      </w:r>
      <w:r>
        <w:rPr>
          <w:rFonts w:ascii="Times New Roman"/>
          <w:sz w:val="24"/>
        </w:rPr>
        <w:t>(1/2), 25</w:t>
      </w:r>
      <w:r>
        <w:rPr>
          <w:rFonts w:ascii="Times New Roman"/>
          <w:sz w:val="24"/>
        </w:rPr>
        <w:t>–</w:t>
      </w:r>
      <w:r>
        <w:rPr>
          <w:rFonts w:ascii="Times New Roman"/>
          <w:sz w:val="24"/>
        </w:rPr>
        <w:t>42.</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Cutrona</w:t>
      </w:r>
      <w:proofErr w:type="spellEnd"/>
      <w:r>
        <w:rPr>
          <w:rFonts w:ascii="Times New Roman"/>
          <w:sz w:val="24"/>
        </w:rPr>
        <w:t>, C.E., Russell, D., &amp; Rose, J. (1986).</w:t>
      </w:r>
      <w:proofErr w:type="gramEnd"/>
      <w:r>
        <w:rPr>
          <w:rFonts w:ascii="Times New Roman"/>
          <w:sz w:val="24"/>
        </w:rPr>
        <w:t xml:space="preserve"> </w:t>
      </w:r>
      <w:proofErr w:type="gramStart"/>
      <w:r>
        <w:rPr>
          <w:rFonts w:ascii="Times New Roman"/>
          <w:sz w:val="24"/>
        </w:rPr>
        <w:t>Social support and adaptation to stress by the elderly.</w:t>
      </w:r>
      <w:proofErr w:type="gramEnd"/>
      <w:r>
        <w:rPr>
          <w:rFonts w:ascii="Times New Roman"/>
          <w:sz w:val="24"/>
        </w:rPr>
        <w:t xml:space="preserve"> </w:t>
      </w:r>
      <w:r>
        <w:rPr>
          <w:rFonts w:ascii="Times New Roman"/>
          <w:i/>
          <w:sz w:val="24"/>
        </w:rPr>
        <w:t>Journal of Psychology and Aging, 1</w:t>
      </w:r>
      <w:r>
        <w:rPr>
          <w:rFonts w:ascii="Times New Roman"/>
          <w:sz w:val="24"/>
        </w:rPr>
        <w:t>, 47-54.</w:t>
      </w:r>
    </w:p>
    <w:p w:rsidR="00867A6B" w:rsidRPr="006D5BBE" w:rsidRDefault="00DB002A" w:rsidP="002448B1">
      <w:pPr>
        <w:spacing w:line="480" w:lineRule="auto"/>
        <w:ind w:left="720" w:hanging="720"/>
        <w:rPr>
          <w:rFonts w:ascii="Times New Roman"/>
          <w:sz w:val="24"/>
        </w:rPr>
      </w:pPr>
      <w:proofErr w:type="spellStart"/>
      <w:r>
        <w:rPr>
          <w:rFonts w:ascii="Times New Roman"/>
          <w:sz w:val="24"/>
        </w:rPr>
        <w:t>Dal</w:t>
      </w:r>
      <w:proofErr w:type="spellEnd"/>
      <w:r>
        <w:rPr>
          <w:rFonts w:ascii="Times New Roman"/>
          <w:sz w:val="24"/>
        </w:rPr>
        <w:t xml:space="preserve"> Santo, T.S., </w:t>
      </w:r>
      <w:proofErr w:type="spellStart"/>
      <w:r>
        <w:rPr>
          <w:rFonts w:ascii="Times New Roman"/>
          <w:sz w:val="24"/>
        </w:rPr>
        <w:t>Scharlach</w:t>
      </w:r>
      <w:proofErr w:type="spellEnd"/>
      <w:r>
        <w:rPr>
          <w:rFonts w:ascii="Times New Roman"/>
          <w:sz w:val="24"/>
        </w:rPr>
        <w:t xml:space="preserve">, A.E., Nielsen, J., Fox, P.J. (2007). A stress process model of family caregiver service utilization: factors associated with respite and counseling service use. </w:t>
      </w:r>
      <w:r>
        <w:rPr>
          <w:rFonts w:ascii="Times New Roman"/>
          <w:i/>
          <w:sz w:val="24"/>
        </w:rPr>
        <w:t xml:space="preserve">Journal of </w:t>
      </w:r>
      <w:proofErr w:type="spellStart"/>
      <w:r>
        <w:rPr>
          <w:rFonts w:ascii="Times New Roman"/>
          <w:i/>
          <w:sz w:val="24"/>
        </w:rPr>
        <w:t>Gerontological</w:t>
      </w:r>
      <w:proofErr w:type="spellEnd"/>
      <w:r>
        <w:rPr>
          <w:rFonts w:ascii="Times New Roman"/>
          <w:i/>
          <w:sz w:val="24"/>
        </w:rPr>
        <w:t xml:space="preserve"> Social Work, 49(4)</w:t>
      </w:r>
      <w:r>
        <w:rPr>
          <w:rFonts w:ascii="Times New Roman"/>
          <w:sz w:val="24"/>
        </w:rPr>
        <w:t>, 29-49.</w:t>
      </w:r>
    </w:p>
    <w:p w:rsidR="002448B1" w:rsidRPr="006D5BBE" w:rsidRDefault="00DB002A" w:rsidP="002448B1">
      <w:pPr>
        <w:adjustRightInd w:val="0"/>
        <w:spacing w:line="480" w:lineRule="auto"/>
        <w:rPr>
          <w:rFonts w:ascii="Times New Roman"/>
          <w:sz w:val="24"/>
        </w:rPr>
      </w:pPr>
      <w:proofErr w:type="spellStart"/>
      <w:proofErr w:type="gramStart"/>
      <w:r>
        <w:rPr>
          <w:rFonts w:ascii="Times New Roman"/>
          <w:sz w:val="24"/>
        </w:rPr>
        <w:t>Danermark</w:t>
      </w:r>
      <w:proofErr w:type="spellEnd"/>
      <w:r>
        <w:rPr>
          <w:rFonts w:ascii="Times New Roman"/>
          <w:sz w:val="24"/>
        </w:rPr>
        <w:t xml:space="preserve">, B.D., &amp; </w:t>
      </w:r>
      <w:proofErr w:type="spellStart"/>
      <w:r>
        <w:rPr>
          <w:rFonts w:ascii="Times New Roman"/>
          <w:sz w:val="24"/>
        </w:rPr>
        <w:t>Ekstrom</w:t>
      </w:r>
      <w:proofErr w:type="spellEnd"/>
      <w:r>
        <w:rPr>
          <w:rFonts w:ascii="Times New Roman"/>
          <w:sz w:val="24"/>
        </w:rPr>
        <w:t>, M.E. (1990).</w:t>
      </w:r>
      <w:proofErr w:type="gramEnd"/>
      <w:r>
        <w:rPr>
          <w:rFonts w:ascii="Times New Roman"/>
          <w:sz w:val="24"/>
        </w:rPr>
        <w:t xml:space="preserve"> Relocation and Health Effects on the</w:t>
      </w:r>
    </w:p>
    <w:p w:rsidR="002448B1" w:rsidRPr="006D5BBE" w:rsidRDefault="00DB002A" w:rsidP="002448B1">
      <w:pPr>
        <w:adjustRightInd w:val="0"/>
        <w:spacing w:line="480" w:lineRule="auto"/>
        <w:rPr>
          <w:rFonts w:ascii="Times New Roman"/>
          <w:i/>
          <w:sz w:val="24"/>
        </w:rPr>
      </w:pPr>
      <w:r>
        <w:rPr>
          <w:rFonts w:ascii="Times New Roman"/>
          <w:sz w:val="24"/>
        </w:rPr>
        <w:tab/>
        <w:t xml:space="preserve">Elderly: A Commented Research Review. </w:t>
      </w:r>
      <w:r>
        <w:rPr>
          <w:rFonts w:ascii="Times New Roman"/>
          <w:i/>
          <w:iCs/>
          <w:sz w:val="24"/>
        </w:rPr>
        <w:t xml:space="preserve">Journal of Sociology and Social Welfare, </w:t>
      </w:r>
      <w:r>
        <w:rPr>
          <w:rFonts w:ascii="Times New Roman"/>
          <w:i/>
          <w:sz w:val="24"/>
        </w:rPr>
        <w:t>17(1),</w:t>
      </w:r>
    </w:p>
    <w:p w:rsidR="002448B1" w:rsidRPr="006D5BBE" w:rsidRDefault="00DB002A" w:rsidP="002448B1">
      <w:pPr>
        <w:spacing w:line="480" w:lineRule="auto"/>
        <w:ind w:left="720" w:hanging="720"/>
        <w:rPr>
          <w:rFonts w:ascii="Times New Roman"/>
          <w:sz w:val="24"/>
        </w:rPr>
      </w:pPr>
      <w:r>
        <w:rPr>
          <w:rFonts w:ascii="Times New Roman"/>
          <w:sz w:val="24"/>
        </w:rPr>
        <w:tab/>
      </w:r>
      <w:proofErr w:type="gramStart"/>
      <w:r>
        <w:rPr>
          <w:rFonts w:ascii="Times New Roman"/>
          <w:sz w:val="24"/>
        </w:rPr>
        <w:t>25</w:t>
      </w:r>
      <w:r>
        <w:rPr>
          <w:rFonts w:ascii="Times New Roman"/>
          <w:sz w:val="24"/>
        </w:rPr>
        <w:t>–</w:t>
      </w:r>
      <w:r>
        <w:rPr>
          <w:rFonts w:ascii="Times New Roman"/>
          <w:sz w:val="24"/>
        </w:rPr>
        <w:t>49.</w:t>
      </w:r>
      <w:proofErr w:type="gramEnd"/>
    </w:p>
    <w:p w:rsidR="002448B1" w:rsidRDefault="00DB002A" w:rsidP="002448B1">
      <w:pPr>
        <w:spacing w:line="480" w:lineRule="auto"/>
        <w:ind w:left="720" w:hanging="720"/>
        <w:rPr>
          <w:rFonts w:ascii="Times New Roman"/>
          <w:sz w:val="24"/>
          <w:lang w:eastAsia="ko-KR"/>
        </w:rPr>
      </w:pPr>
      <w:proofErr w:type="gramStart"/>
      <w:r>
        <w:rPr>
          <w:rFonts w:ascii="Times New Roman"/>
          <w:sz w:val="24"/>
        </w:rPr>
        <w:lastRenderedPageBreak/>
        <w:t>Davidson, H.A., &amp; O</w:t>
      </w:r>
      <w:r>
        <w:rPr>
          <w:rFonts w:ascii="Times New Roman"/>
          <w:sz w:val="24"/>
        </w:rPr>
        <w:t>’</w:t>
      </w:r>
      <w:r>
        <w:rPr>
          <w:rFonts w:ascii="Times New Roman"/>
          <w:sz w:val="24"/>
        </w:rPr>
        <w:t>Connor, B.P. (1990).</w:t>
      </w:r>
      <w:proofErr w:type="gramEnd"/>
      <w:r>
        <w:rPr>
          <w:rFonts w:ascii="Times New Roman"/>
          <w:sz w:val="24"/>
        </w:rPr>
        <w:t xml:space="preserve"> </w:t>
      </w:r>
      <w:proofErr w:type="gramStart"/>
      <w:r>
        <w:rPr>
          <w:rFonts w:ascii="Times New Roman"/>
          <w:sz w:val="24"/>
        </w:rPr>
        <w:t>Perceived control and acceptance of the decision to enter a nursing home as predictors of adjustment.</w:t>
      </w:r>
      <w:proofErr w:type="gramEnd"/>
      <w:r>
        <w:rPr>
          <w:rFonts w:ascii="Times New Roman"/>
          <w:sz w:val="24"/>
        </w:rPr>
        <w:t xml:space="preserve"> </w:t>
      </w:r>
      <w:r>
        <w:rPr>
          <w:rFonts w:ascii="Times New Roman"/>
          <w:i/>
          <w:sz w:val="24"/>
        </w:rPr>
        <w:t>International Journal of Aging and</w:t>
      </w:r>
      <w:r>
        <w:rPr>
          <w:rFonts w:ascii="Times New Roman"/>
          <w:sz w:val="24"/>
        </w:rPr>
        <w:t xml:space="preserve"> </w:t>
      </w:r>
      <w:r>
        <w:rPr>
          <w:rFonts w:ascii="Times New Roman"/>
          <w:i/>
          <w:sz w:val="24"/>
        </w:rPr>
        <w:t>Human Development, 31(4),</w:t>
      </w:r>
      <w:r>
        <w:rPr>
          <w:rFonts w:ascii="Times New Roman"/>
          <w:sz w:val="24"/>
        </w:rPr>
        <w:t xml:space="preserve"> 307-318. </w:t>
      </w:r>
    </w:p>
    <w:p w:rsidR="00A2458E" w:rsidRDefault="00A2458E" w:rsidP="002448B1">
      <w:pPr>
        <w:spacing w:line="480" w:lineRule="auto"/>
        <w:ind w:left="720" w:hanging="720"/>
        <w:rPr>
          <w:rFonts w:ascii="Times New Roman"/>
          <w:sz w:val="24"/>
          <w:lang w:eastAsia="ko-KR"/>
        </w:rPr>
      </w:pPr>
      <w:proofErr w:type="gramStart"/>
      <w:r>
        <w:rPr>
          <w:rFonts w:ascii="Times New Roman"/>
          <w:sz w:val="24"/>
        </w:rPr>
        <w:t>D</w:t>
      </w:r>
      <w:r>
        <w:rPr>
          <w:rFonts w:ascii="Times New Roman" w:hint="eastAsia"/>
          <w:sz w:val="24"/>
          <w:lang w:eastAsia="ko-KR"/>
        </w:rPr>
        <w:t xml:space="preserve">eborah, L., </w:t>
      </w:r>
      <w:proofErr w:type="spellStart"/>
      <w:r>
        <w:rPr>
          <w:rFonts w:ascii="Times New Roman" w:hint="eastAsia"/>
          <w:sz w:val="24"/>
          <w:lang w:eastAsia="ko-KR"/>
        </w:rPr>
        <w:t>Rutman</w:t>
      </w:r>
      <w:proofErr w:type="spellEnd"/>
      <w:r>
        <w:rPr>
          <w:rFonts w:ascii="Times New Roman" w:hint="eastAsia"/>
          <w:sz w:val="24"/>
          <w:lang w:eastAsia="ko-KR"/>
        </w:rPr>
        <w:t xml:space="preserve">, M.A., &amp; Jonathan, L. </w:t>
      </w:r>
      <w:r>
        <w:rPr>
          <w:rFonts w:ascii="Times New Roman"/>
          <w:sz w:val="24"/>
        </w:rPr>
        <w:t>(19</w:t>
      </w:r>
      <w:r>
        <w:rPr>
          <w:rFonts w:ascii="Times New Roman" w:hint="eastAsia"/>
          <w:sz w:val="24"/>
          <w:lang w:eastAsia="ko-KR"/>
        </w:rPr>
        <w:t>88</w:t>
      </w:r>
      <w:r>
        <w:rPr>
          <w:rFonts w:ascii="Times New Roman"/>
          <w:sz w:val="24"/>
        </w:rPr>
        <w:t>).</w:t>
      </w:r>
      <w:proofErr w:type="gramEnd"/>
      <w:r>
        <w:rPr>
          <w:rFonts w:ascii="Times New Roman"/>
          <w:sz w:val="24"/>
        </w:rPr>
        <w:t xml:space="preserve"> </w:t>
      </w:r>
      <w:r>
        <w:rPr>
          <w:rFonts w:ascii="Times New Roman" w:hint="eastAsia"/>
          <w:sz w:val="24"/>
          <w:lang w:eastAsia="ko-KR"/>
        </w:rPr>
        <w:t>Anticipating relocation: Coping strategies and the meaning of home for older people</w:t>
      </w:r>
      <w:r>
        <w:rPr>
          <w:rFonts w:ascii="Times New Roman"/>
          <w:sz w:val="24"/>
        </w:rPr>
        <w:t xml:space="preserve">. </w:t>
      </w:r>
      <w:r>
        <w:rPr>
          <w:rFonts w:ascii="Times New Roman" w:hint="eastAsia"/>
          <w:i/>
          <w:sz w:val="24"/>
          <w:lang w:eastAsia="ko-KR"/>
        </w:rPr>
        <w:t>Canadian Journal on Aging</w:t>
      </w:r>
      <w:r>
        <w:rPr>
          <w:rFonts w:ascii="Times New Roman"/>
          <w:i/>
          <w:sz w:val="24"/>
        </w:rPr>
        <w:t xml:space="preserve">, </w:t>
      </w:r>
      <w:r>
        <w:rPr>
          <w:rFonts w:ascii="Times New Roman" w:hint="eastAsia"/>
          <w:i/>
          <w:sz w:val="24"/>
          <w:lang w:eastAsia="ko-KR"/>
        </w:rPr>
        <w:t>7</w:t>
      </w:r>
      <w:r>
        <w:rPr>
          <w:rFonts w:ascii="Times New Roman"/>
          <w:i/>
          <w:sz w:val="24"/>
        </w:rPr>
        <w:t>(</w:t>
      </w:r>
      <w:r>
        <w:rPr>
          <w:rFonts w:ascii="Times New Roman" w:hint="eastAsia"/>
          <w:i/>
          <w:sz w:val="24"/>
          <w:lang w:eastAsia="ko-KR"/>
        </w:rPr>
        <w:t>1</w:t>
      </w:r>
      <w:r>
        <w:rPr>
          <w:rFonts w:ascii="Times New Roman"/>
          <w:i/>
          <w:sz w:val="24"/>
        </w:rPr>
        <w:t>),</w:t>
      </w:r>
      <w:r>
        <w:rPr>
          <w:rFonts w:ascii="Times New Roman"/>
          <w:sz w:val="24"/>
        </w:rPr>
        <w:t xml:space="preserve"> </w:t>
      </w:r>
      <w:r>
        <w:rPr>
          <w:rFonts w:ascii="Times New Roman" w:hint="eastAsia"/>
          <w:sz w:val="24"/>
          <w:lang w:eastAsia="ko-KR"/>
        </w:rPr>
        <w:t>17-31</w:t>
      </w:r>
      <w:r>
        <w:rPr>
          <w:rFonts w:ascii="Times New Roman"/>
          <w:sz w:val="24"/>
        </w:rPr>
        <w:t xml:space="preserve">. </w:t>
      </w:r>
    </w:p>
    <w:p w:rsidR="004942A9" w:rsidRDefault="004942A9" w:rsidP="002448B1">
      <w:pPr>
        <w:spacing w:line="480" w:lineRule="auto"/>
        <w:ind w:left="720" w:hanging="720"/>
        <w:rPr>
          <w:rFonts w:ascii="Times New Roman"/>
          <w:sz w:val="24"/>
          <w:lang w:eastAsia="ko-KR"/>
        </w:rPr>
      </w:pPr>
      <w:proofErr w:type="gramStart"/>
      <w:r>
        <w:rPr>
          <w:rFonts w:ascii="Times New Roman"/>
          <w:sz w:val="24"/>
        </w:rPr>
        <w:t>D</w:t>
      </w:r>
      <w:r>
        <w:rPr>
          <w:rFonts w:ascii="Times New Roman" w:hint="eastAsia"/>
          <w:sz w:val="24"/>
          <w:lang w:eastAsia="ko-KR"/>
        </w:rPr>
        <w:t xml:space="preserve">ennis, M., Wakefield, P., Molloy, C., Andrews, H., Friedman, T. </w:t>
      </w:r>
      <w:r>
        <w:rPr>
          <w:rFonts w:ascii="Times New Roman"/>
          <w:sz w:val="24"/>
        </w:rPr>
        <w:t>(</w:t>
      </w:r>
      <w:r>
        <w:rPr>
          <w:rFonts w:ascii="Times New Roman" w:hint="eastAsia"/>
          <w:sz w:val="24"/>
          <w:lang w:eastAsia="ko-KR"/>
        </w:rPr>
        <w:t>2005</w:t>
      </w:r>
      <w:r>
        <w:rPr>
          <w:rFonts w:ascii="Times New Roman"/>
          <w:sz w:val="24"/>
        </w:rPr>
        <w:t>).</w:t>
      </w:r>
      <w:proofErr w:type="gramEnd"/>
      <w:r>
        <w:rPr>
          <w:rFonts w:ascii="Times New Roman"/>
          <w:sz w:val="24"/>
        </w:rPr>
        <w:t xml:space="preserve"> </w:t>
      </w:r>
      <w:r>
        <w:rPr>
          <w:rFonts w:ascii="Times New Roman" w:hint="eastAsia"/>
          <w:sz w:val="24"/>
          <w:lang w:eastAsia="ko-KR"/>
        </w:rPr>
        <w:t xml:space="preserve">Self-harm in older people with depression: Comparison of social factors, life events and symptoms. </w:t>
      </w:r>
      <w:r w:rsidRPr="000C0020">
        <w:rPr>
          <w:rFonts w:ascii="Times New Roman" w:hint="eastAsia"/>
          <w:i/>
          <w:sz w:val="24"/>
          <w:lang w:eastAsia="ko-KR"/>
        </w:rPr>
        <w:t>The British Journal of Psychiatry,</w:t>
      </w:r>
      <w:r>
        <w:rPr>
          <w:rFonts w:ascii="Times New Roman" w:hint="eastAsia"/>
          <w:sz w:val="24"/>
          <w:lang w:eastAsia="ko-KR"/>
        </w:rPr>
        <w:t xml:space="preserve"> </w:t>
      </w:r>
      <w:r w:rsidRPr="000C0020">
        <w:rPr>
          <w:rFonts w:ascii="Times New Roman" w:hint="eastAsia"/>
          <w:i/>
          <w:sz w:val="24"/>
          <w:lang w:eastAsia="ko-KR"/>
        </w:rPr>
        <w:t>186</w:t>
      </w:r>
      <w:r w:rsidR="000C0020" w:rsidRPr="000C0020">
        <w:rPr>
          <w:rFonts w:ascii="Times New Roman" w:hint="eastAsia"/>
          <w:i/>
          <w:sz w:val="24"/>
          <w:lang w:eastAsia="ko-KR"/>
        </w:rPr>
        <w:t>(6)</w:t>
      </w:r>
      <w:r w:rsidRPr="000C0020">
        <w:rPr>
          <w:rFonts w:ascii="Times New Roman" w:hint="eastAsia"/>
          <w:i/>
          <w:sz w:val="24"/>
          <w:lang w:eastAsia="ko-KR"/>
        </w:rPr>
        <w:t>,</w:t>
      </w:r>
      <w:r>
        <w:rPr>
          <w:rFonts w:ascii="Times New Roman" w:hint="eastAsia"/>
          <w:sz w:val="24"/>
          <w:lang w:eastAsia="ko-KR"/>
        </w:rPr>
        <w:t xml:space="preserve"> 538-539. </w:t>
      </w:r>
    </w:p>
    <w:p w:rsidR="005B52B8" w:rsidRDefault="005B52B8" w:rsidP="002448B1">
      <w:pPr>
        <w:spacing w:line="480" w:lineRule="auto"/>
        <w:ind w:left="720" w:hanging="720"/>
        <w:rPr>
          <w:rFonts w:ascii="Times New Roman"/>
          <w:sz w:val="24"/>
          <w:lang w:eastAsia="ko-KR"/>
        </w:rPr>
      </w:pPr>
      <w:proofErr w:type="spellStart"/>
      <w:proofErr w:type="gramStart"/>
      <w:r>
        <w:rPr>
          <w:rFonts w:ascii="Times New Roman"/>
          <w:sz w:val="24"/>
        </w:rPr>
        <w:t>D</w:t>
      </w:r>
      <w:r>
        <w:rPr>
          <w:rFonts w:ascii="Times New Roman" w:hint="eastAsia"/>
          <w:sz w:val="24"/>
          <w:lang w:eastAsia="ko-KR"/>
        </w:rPr>
        <w:t>empster</w:t>
      </w:r>
      <w:proofErr w:type="spellEnd"/>
      <w:r>
        <w:rPr>
          <w:rFonts w:ascii="Times New Roman" w:hint="eastAsia"/>
          <w:sz w:val="24"/>
          <w:lang w:eastAsia="ko-KR"/>
        </w:rPr>
        <w:t xml:space="preserve">, A. P., </w:t>
      </w:r>
      <w:r w:rsidR="00616358">
        <w:rPr>
          <w:rFonts w:ascii="Times New Roman" w:hint="eastAsia"/>
          <w:sz w:val="24"/>
          <w:lang w:eastAsia="ko-KR"/>
        </w:rPr>
        <w:t>L</w:t>
      </w:r>
      <w:r>
        <w:rPr>
          <w:rFonts w:ascii="Times New Roman" w:hint="eastAsia"/>
          <w:sz w:val="24"/>
          <w:lang w:eastAsia="ko-KR"/>
        </w:rPr>
        <w:t>aird, N. M., &amp; Rubin, D.B.</w:t>
      </w:r>
      <w:r>
        <w:rPr>
          <w:rFonts w:ascii="Times New Roman"/>
          <w:sz w:val="24"/>
        </w:rPr>
        <w:t xml:space="preserve"> (19</w:t>
      </w:r>
      <w:r>
        <w:rPr>
          <w:rFonts w:ascii="Times New Roman" w:hint="eastAsia"/>
          <w:sz w:val="24"/>
          <w:lang w:eastAsia="ko-KR"/>
        </w:rPr>
        <w:t>77</w:t>
      </w:r>
      <w:r>
        <w:rPr>
          <w:rFonts w:ascii="Times New Roman"/>
          <w:sz w:val="24"/>
        </w:rPr>
        <w:t>).</w:t>
      </w:r>
      <w:proofErr w:type="gramEnd"/>
      <w:r>
        <w:rPr>
          <w:rFonts w:ascii="Times New Roman" w:hint="eastAsia"/>
          <w:sz w:val="24"/>
          <w:lang w:eastAsia="ko-KR"/>
        </w:rPr>
        <w:t xml:space="preserve"> Maximum likelihood estimation from incomplete data via the EM </w:t>
      </w:r>
      <w:proofErr w:type="gramStart"/>
      <w:r>
        <w:rPr>
          <w:rFonts w:ascii="Times New Roman" w:hint="eastAsia"/>
          <w:sz w:val="24"/>
          <w:lang w:eastAsia="ko-KR"/>
        </w:rPr>
        <w:t>algorithm(</w:t>
      </w:r>
      <w:proofErr w:type="gramEnd"/>
      <w:r>
        <w:rPr>
          <w:rFonts w:ascii="Times New Roman" w:hint="eastAsia"/>
          <w:sz w:val="24"/>
          <w:lang w:eastAsia="ko-KR"/>
        </w:rPr>
        <w:t xml:space="preserve">with discussion). </w:t>
      </w:r>
      <w:r w:rsidRPr="005B52B8">
        <w:rPr>
          <w:rFonts w:ascii="Times New Roman" w:hint="eastAsia"/>
          <w:i/>
          <w:sz w:val="24"/>
          <w:lang w:eastAsia="ko-KR"/>
        </w:rPr>
        <w:t>Journal of the Royal Statistical Society, B39</w:t>
      </w:r>
      <w:r w:rsidRPr="005B52B8">
        <w:rPr>
          <w:rFonts w:ascii="Times New Roman"/>
          <w:i/>
          <w:sz w:val="24"/>
          <w:lang w:eastAsia="ko-KR"/>
        </w:rPr>
        <w:t>,</w:t>
      </w:r>
      <w:r>
        <w:rPr>
          <w:rFonts w:ascii="Times New Roman"/>
          <w:sz w:val="24"/>
          <w:lang w:eastAsia="ko-KR"/>
        </w:rPr>
        <w:t xml:space="preserve"> 1</w:t>
      </w:r>
      <w:r>
        <w:rPr>
          <w:rFonts w:ascii="Times New Roman" w:hint="eastAsia"/>
          <w:sz w:val="24"/>
          <w:lang w:eastAsia="ko-KR"/>
        </w:rPr>
        <w:t xml:space="preserve">-38. </w:t>
      </w:r>
      <w:r>
        <w:rPr>
          <w:rFonts w:ascii="Times New Roman"/>
          <w:sz w:val="24"/>
        </w:rPr>
        <w:t xml:space="preserve"> </w:t>
      </w:r>
    </w:p>
    <w:p w:rsidR="00CA2E66" w:rsidRPr="006D5BBE" w:rsidRDefault="00CA2E66" w:rsidP="00CA2E66">
      <w:pPr>
        <w:spacing w:line="480" w:lineRule="auto"/>
        <w:ind w:left="720" w:hanging="720"/>
        <w:rPr>
          <w:rFonts w:ascii="Times New Roman"/>
          <w:sz w:val="24"/>
          <w:lang w:eastAsia="ko-KR"/>
        </w:rPr>
      </w:pPr>
      <w:proofErr w:type="spellStart"/>
      <w:r>
        <w:rPr>
          <w:rFonts w:ascii="Times New Roman"/>
          <w:sz w:val="24"/>
        </w:rPr>
        <w:t>Derogatis</w:t>
      </w:r>
      <w:proofErr w:type="spellEnd"/>
      <w:r>
        <w:rPr>
          <w:rFonts w:ascii="Times New Roman"/>
          <w:sz w:val="24"/>
        </w:rPr>
        <w:t xml:space="preserve">, L. (2000). </w:t>
      </w:r>
      <w:r>
        <w:rPr>
          <w:rFonts w:ascii="Times New Roman"/>
          <w:i/>
          <w:sz w:val="24"/>
        </w:rPr>
        <w:t>Brief Symptom Inventory (BSI) 18: Administration, Scoring, and Procedures Manual.</w:t>
      </w:r>
      <w:r>
        <w:rPr>
          <w:rFonts w:ascii="Times New Roman"/>
          <w:sz w:val="24"/>
        </w:rPr>
        <w:t xml:space="preserve"> National Computer Systems: Minneapolis, MN. </w:t>
      </w:r>
    </w:p>
    <w:p w:rsidR="00CA2E66" w:rsidRPr="006D5BBE" w:rsidRDefault="00CA2E66" w:rsidP="00CA2E66">
      <w:pPr>
        <w:spacing w:line="480" w:lineRule="auto"/>
        <w:ind w:left="720" w:hanging="720"/>
        <w:rPr>
          <w:rFonts w:ascii="Times New Roman"/>
          <w:sz w:val="24"/>
          <w:lang w:eastAsia="ko-KR"/>
        </w:rPr>
      </w:pPr>
      <w:proofErr w:type="spellStart"/>
      <w:r>
        <w:rPr>
          <w:rFonts w:ascii="Times New Roman"/>
          <w:sz w:val="24"/>
        </w:rPr>
        <w:t>D</w:t>
      </w:r>
      <w:r>
        <w:rPr>
          <w:rFonts w:ascii="Times New Roman"/>
          <w:sz w:val="24"/>
          <w:lang w:eastAsia="ko-KR"/>
        </w:rPr>
        <w:t>illman</w:t>
      </w:r>
      <w:proofErr w:type="spellEnd"/>
      <w:r>
        <w:rPr>
          <w:rFonts w:ascii="Times New Roman"/>
          <w:sz w:val="24"/>
          <w:lang w:eastAsia="ko-KR"/>
        </w:rPr>
        <w:t>, D.</w:t>
      </w:r>
      <w:r>
        <w:rPr>
          <w:rFonts w:ascii="Times New Roman"/>
          <w:sz w:val="24"/>
        </w:rPr>
        <w:t xml:space="preserve"> (</w:t>
      </w:r>
      <w:r>
        <w:rPr>
          <w:rFonts w:ascii="Times New Roman"/>
          <w:sz w:val="24"/>
          <w:lang w:eastAsia="ko-KR"/>
        </w:rPr>
        <w:t>2000</w:t>
      </w:r>
      <w:r>
        <w:rPr>
          <w:rFonts w:ascii="Times New Roman"/>
          <w:sz w:val="24"/>
        </w:rPr>
        <w:t xml:space="preserve">). </w:t>
      </w:r>
      <w:r>
        <w:rPr>
          <w:rFonts w:ascii="Times New Roman"/>
          <w:i/>
          <w:sz w:val="24"/>
          <w:lang w:eastAsia="ko-KR"/>
        </w:rPr>
        <w:t>Mail and internet surveys: The tailored design method.</w:t>
      </w:r>
      <w:r>
        <w:rPr>
          <w:rFonts w:ascii="Times New Roman"/>
          <w:sz w:val="24"/>
          <w:lang w:eastAsia="ko-KR"/>
        </w:rPr>
        <w:t xml:space="preserve"> (2</w:t>
      </w:r>
      <w:r>
        <w:rPr>
          <w:rFonts w:ascii="Times New Roman"/>
          <w:sz w:val="24"/>
          <w:vertAlign w:val="superscript"/>
          <w:lang w:eastAsia="ko-KR"/>
        </w:rPr>
        <w:t xml:space="preserve">nd </w:t>
      </w:r>
      <w:proofErr w:type="gramStart"/>
      <w:r>
        <w:rPr>
          <w:rFonts w:ascii="Times New Roman"/>
          <w:sz w:val="24"/>
          <w:lang w:eastAsia="ko-KR"/>
        </w:rPr>
        <w:t>ed</w:t>
      </w:r>
      <w:proofErr w:type="gramEnd"/>
      <w:r>
        <w:rPr>
          <w:rFonts w:ascii="Times New Roman"/>
          <w:sz w:val="24"/>
          <w:lang w:eastAsia="ko-KR"/>
        </w:rPr>
        <w:t>.)</w:t>
      </w:r>
      <w:r>
        <w:rPr>
          <w:rFonts w:ascii="Times New Roman"/>
          <w:sz w:val="24"/>
        </w:rPr>
        <w:t xml:space="preserve">. </w:t>
      </w:r>
      <w:r>
        <w:rPr>
          <w:rFonts w:ascii="Times New Roman"/>
          <w:sz w:val="24"/>
          <w:lang w:eastAsia="ko-KR"/>
        </w:rPr>
        <w:t xml:space="preserve">New York, NY: John Wiley &amp; Sons. </w:t>
      </w:r>
    </w:p>
    <w:p w:rsidR="00CA2E66" w:rsidRPr="006D5BBE" w:rsidRDefault="00CA2E66" w:rsidP="00CA2E66">
      <w:pPr>
        <w:spacing w:line="480" w:lineRule="auto"/>
        <w:ind w:left="720" w:hanging="720"/>
        <w:rPr>
          <w:rFonts w:ascii="Times New Roman"/>
          <w:sz w:val="24"/>
        </w:rPr>
      </w:pPr>
      <w:proofErr w:type="spellStart"/>
      <w:proofErr w:type="gramStart"/>
      <w:r>
        <w:rPr>
          <w:rFonts w:ascii="Times New Roman"/>
          <w:sz w:val="24"/>
        </w:rPr>
        <w:t>Dimond</w:t>
      </w:r>
      <w:proofErr w:type="spellEnd"/>
      <w:r>
        <w:rPr>
          <w:rFonts w:ascii="Times New Roman"/>
          <w:sz w:val="24"/>
        </w:rPr>
        <w:t xml:space="preserve">, M., </w:t>
      </w:r>
      <w:proofErr w:type="spellStart"/>
      <w:r>
        <w:rPr>
          <w:rFonts w:ascii="Times New Roman"/>
          <w:sz w:val="24"/>
        </w:rPr>
        <w:t>McCance</w:t>
      </w:r>
      <w:proofErr w:type="spellEnd"/>
      <w:r>
        <w:rPr>
          <w:rFonts w:ascii="Times New Roman"/>
          <w:sz w:val="24"/>
        </w:rPr>
        <w:t>, K., &amp; King, K.</w:t>
      </w:r>
      <w:proofErr w:type="gramEnd"/>
      <w:r>
        <w:rPr>
          <w:rFonts w:ascii="Times New Roman"/>
          <w:sz w:val="24"/>
        </w:rPr>
        <w:t xml:space="preserve">  (1987). Forced residential relocation: Its impact on the well-being of older adults. </w:t>
      </w:r>
      <w:r>
        <w:rPr>
          <w:rFonts w:ascii="Times New Roman"/>
          <w:i/>
          <w:sz w:val="24"/>
        </w:rPr>
        <w:t>Western Journal of Nursing Research, 9</w:t>
      </w:r>
      <w:r>
        <w:rPr>
          <w:rFonts w:ascii="Times New Roman" w:hint="eastAsia"/>
          <w:i/>
          <w:sz w:val="24"/>
          <w:lang w:eastAsia="ko-KR"/>
        </w:rPr>
        <w:t>(4)</w:t>
      </w:r>
      <w:r>
        <w:rPr>
          <w:rFonts w:ascii="Times New Roman"/>
          <w:sz w:val="24"/>
        </w:rPr>
        <w:t>, 445-464.</w:t>
      </w:r>
    </w:p>
    <w:p w:rsidR="00CA2E66" w:rsidRDefault="00CA2E66" w:rsidP="00CA2E66">
      <w:pPr>
        <w:spacing w:line="480" w:lineRule="auto"/>
        <w:ind w:left="720" w:hanging="720"/>
        <w:rPr>
          <w:rFonts w:ascii="Times New Roman"/>
          <w:sz w:val="24"/>
          <w:lang w:eastAsia="ko-KR"/>
        </w:rPr>
      </w:pPr>
      <w:proofErr w:type="spellStart"/>
      <w:r>
        <w:rPr>
          <w:rFonts w:ascii="Times New Roman"/>
          <w:sz w:val="24"/>
        </w:rPr>
        <w:t>Dube</w:t>
      </w:r>
      <w:proofErr w:type="spellEnd"/>
      <w:r>
        <w:rPr>
          <w:rFonts w:ascii="Times New Roman"/>
          <w:sz w:val="24"/>
        </w:rPr>
        <w:t xml:space="preserve">, A. (1982). The impact of moving a geriatric population: mortality and emotional aspects. </w:t>
      </w:r>
      <w:r>
        <w:rPr>
          <w:rFonts w:ascii="Times New Roman"/>
          <w:i/>
          <w:sz w:val="24"/>
        </w:rPr>
        <w:t>Journal of Chronic Disease, 35(1)</w:t>
      </w:r>
      <w:r>
        <w:rPr>
          <w:rFonts w:ascii="Times New Roman"/>
          <w:sz w:val="24"/>
        </w:rPr>
        <w:t>, 61-64.</w:t>
      </w:r>
    </w:p>
    <w:p w:rsidR="00CA2E66" w:rsidRPr="00CA2E66" w:rsidRDefault="00CA2E66" w:rsidP="002448B1">
      <w:pPr>
        <w:spacing w:line="480" w:lineRule="auto"/>
        <w:ind w:left="720" w:hanging="720"/>
        <w:rPr>
          <w:rFonts w:ascii="Times New Roman"/>
          <w:sz w:val="24"/>
          <w:lang w:eastAsia="ko-KR"/>
        </w:rPr>
      </w:pPr>
      <w:r>
        <w:rPr>
          <w:rFonts w:ascii="Times New Roman" w:hint="eastAsia"/>
          <w:sz w:val="24"/>
          <w:lang w:eastAsia="ko-KR"/>
        </w:rPr>
        <w:t xml:space="preserve">Earle, L. (1980). Housing relocation of the aged: effects on social interaction. </w:t>
      </w:r>
      <w:r w:rsidRPr="00092263">
        <w:rPr>
          <w:rFonts w:ascii="Times New Roman" w:hint="eastAsia"/>
          <w:i/>
          <w:sz w:val="24"/>
          <w:lang w:eastAsia="ko-KR"/>
        </w:rPr>
        <w:t>Australian Social Work, 33(3),</w:t>
      </w:r>
      <w:r>
        <w:rPr>
          <w:rFonts w:ascii="Times New Roman" w:hint="eastAsia"/>
          <w:sz w:val="24"/>
          <w:lang w:eastAsia="ko-KR"/>
        </w:rPr>
        <w:t xml:space="preserve"> 23-38. </w:t>
      </w:r>
    </w:p>
    <w:p w:rsidR="00935DD9" w:rsidRPr="002420D5" w:rsidRDefault="00935DD9" w:rsidP="002448B1">
      <w:pPr>
        <w:spacing w:line="480" w:lineRule="auto"/>
        <w:ind w:left="720" w:hanging="720"/>
        <w:rPr>
          <w:rFonts w:ascii="Times New Roman" w:hAnsi="Times New Roman" w:cs="Times New Roman"/>
          <w:sz w:val="24"/>
          <w:szCs w:val="24"/>
          <w:lang w:eastAsia="ko-KR"/>
        </w:rPr>
      </w:pPr>
      <w:proofErr w:type="spellStart"/>
      <w:proofErr w:type="gramStart"/>
      <w:r w:rsidRPr="002420D5">
        <w:rPr>
          <w:rFonts w:ascii="Times New Roman" w:hAnsi="Times New Roman" w:cs="Times New Roman"/>
          <w:sz w:val="24"/>
          <w:szCs w:val="24"/>
          <w:lang w:eastAsia="ko-KR"/>
        </w:rPr>
        <w:lastRenderedPageBreak/>
        <w:t>Fiori</w:t>
      </w:r>
      <w:proofErr w:type="spellEnd"/>
      <w:r w:rsidRPr="002420D5">
        <w:rPr>
          <w:rFonts w:ascii="Times New Roman" w:hAnsi="Times New Roman" w:cs="Times New Roman"/>
          <w:sz w:val="24"/>
          <w:szCs w:val="24"/>
          <w:lang w:eastAsia="ko-KR"/>
        </w:rPr>
        <w:t xml:space="preserve">, K. L., </w:t>
      </w:r>
      <w:proofErr w:type="spellStart"/>
      <w:r w:rsidRPr="002420D5">
        <w:rPr>
          <w:rFonts w:ascii="Times New Roman" w:hAnsi="Times New Roman" w:cs="Times New Roman"/>
          <w:sz w:val="24"/>
          <w:szCs w:val="24"/>
          <w:lang w:eastAsia="ko-KR"/>
        </w:rPr>
        <w:t>Antonucci</w:t>
      </w:r>
      <w:proofErr w:type="spellEnd"/>
      <w:r w:rsidRPr="002420D5">
        <w:rPr>
          <w:rFonts w:ascii="Times New Roman" w:hAnsi="Times New Roman" w:cs="Times New Roman"/>
          <w:sz w:val="24"/>
          <w:szCs w:val="24"/>
          <w:lang w:eastAsia="ko-KR"/>
        </w:rPr>
        <w:t>, T. C., &amp; Cortina, K. S. (2006).</w:t>
      </w:r>
      <w:proofErr w:type="gramEnd"/>
      <w:r w:rsidRPr="002420D5">
        <w:rPr>
          <w:rFonts w:ascii="Times New Roman" w:hAnsi="Times New Roman" w:cs="Times New Roman"/>
          <w:sz w:val="24"/>
          <w:szCs w:val="24"/>
          <w:lang w:eastAsia="ko-KR"/>
        </w:rPr>
        <w:t xml:space="preserve"> </w:t>
      </w:r>
      <w:proofErr w:type="gramStart"/>
      <w:r w:rsidRPr="002420D5">
        <w:rPr>
          <w:rFonts w:ascii="Times New Roman" w:hAnsi="Times New Roman" w:cs="Times New Roman"/>
          <w:sz w:val="24"/>
          <w:szCs w:val="24"/>
          <w:lang w:eastAsia="ko-KR"/>
        </w:rPr>
        <w:t>Social network typologies and mental health among older adults.</w:t>
      </w:r>
      <w:proofErr w:type="gramEnd"/>
      <w:r w:rsidRPr="002420D5">
        <w:rPr>
          <w:rFonts w:ascii="Times New Roman" w:hAnsi="Times New Roman" w:cs="Times New Roman"/>
          <w:sz w:val="24"/>
          <w:szCs w:val="24"/>
          <w:lang w:eastAsia="ko-KR"/>
        </w:rPr>
        <w:t xml:space="preserve"> </w:t>
      </w:r>
      <w:r w:rsidR="002420D5" w:rsidRPr="002420D5">
        <w:rPr>
          <w:rStyle w:val="st"/>
          <w:rFonts w:ascii="Times New Roman" w:hAnsi="Times New Roman" w:cs="Times New Roman"/>
          <w:sz w:val="24"/>
          <w:szCs w:val="24"/>
        </w:rPr>
        <w:t xml:space="preserve">The </w:t>
      </w:r>
      <w:r w:rsidR="002420D5" w:rsidRPr="002420D5">
        <w:rPr>
          <w:rStyle w:val="Emphasis"/>
          <w:rFonts w:ascii="Times New Roman" w:hAnsi="Times New Roman" w:cs="Times New Roman"/>
          <w:sz w:val="24"/>
          <w:szCs w:val="24"/>
        </w:rPr>
        <w:t>Journals of Gerontology</w:t>
      </w:r>
      <w:r w:rsidR="002420D5" w:rsidRPr="002420D5">
        <w:rPr>
          <w:rStyle w:val="st"/>
          <w:rFonts w:ascii="Times New Roman" w:hAnsi="Times New Roman" w:cs="Times New Roman"/>
          <w:sz w:val="24"/>
          <w:szCs w:val="24"/>
        </w:rPr>
        <w:t xml:space="preserve"> Series </w:t>
      </w:r>
      <w:r w:rsidR="002420D5" w:rsidRPr="002420D5">
        <w:rPr>
          <w:rStyle w:val="Emphasis"/>
          <w:rFonts w:ascii="Times New Roman" w:hAnsi="Times New Roman" w:cs="Times New Roman"/>
          <w:sz w:val="24"/>
          <w:szCs w:val="24"/>
        </w:rPr>
        <w:t>B</w:t>
      </w:r>
      <w:r w:rsidR="002420D5" w:rsidRPr="002420D5">
        <w:rPr>
          <w:rStyle w:val="st"/>
          <w:rFonts w:ascii="Times New Roman" w:hAnsi="Times New Roman" w:cs="Times New Roman"/>
          <w:sz w:val="24"/>
          <w:szCs w:val="24"/>
        </w:rPr>
        <w:t>: Psychological Sciences and Social Sciences</w:t>
      </w:r>
      <w:r w:rsidR="002420D5" w:rsidRPr="002420D5">
        <w:rPr>
          <w:rFonts w:ascii="Times New Roman" w:hAnsi="Times New Roman" w:cs="Times New Roman"/>
          <w:i/>
          <w:sz w:val="24"/>
          <w:szCs w:val="24"/>
          <w:lang w:eastAsia="ko-KR"/>
        </w:rPr>
        <w:t xml:space="preserve">, </w:t>
      </w:r>
      <w:r w:rsidRPr="002420D5">
        <w:rPr>
          <w:rFonts w:ascii="Times New Roman" w:hAnsi="Times New Roman" w:cs="Times New Roman"/>
          <w:i/>
          <w:sz w:val="24"/>
          <w:szCs w:val="24"/>
          <w:lang w:eastAsia="ko-KR"/>
        </w:rPr>
        <w:t xml:space="preserve">61(1), </w:t>
      </w:r>
      <w:r w:rsidRPr="002420D5">
        <w:rPr>
          <w:rFonts w:ascii="Times New Roman" w:hAnsi="Times New Roman" w:cs="Times New Roman"/>
          <w:sz w:val="24"/>
          <w:szCs w:val="24"/>
          <w:lang w:eastAsia="ko-KR"/>
        </w:rPr>
        <w:t xml:space="preserve">25-32.  </w:t>
      </w:r>
    </w:p>
    <w:p w:rsidR="00373B02" w:rsidRPr="00373B02" w:rsidRDefault="00373B02" w:rsidP="002448B1">
      <w:pPr>
        <w:spacing w:line="480" w:lineRule="auto"/>
        <w:ind w:left="720" w:hanging="720"/>
        <w:rPr>
          <w:rFonts w:ascii="Times New Roman"/>
          <w:sz w:val="24"/>
          <w:lang w:eastAsia="ko-KR"/>
        </w:rPr>
      </w:pPr>
      <w:proofErr w:type="gramStart"/>
      <w:r>
        <w:rPr>
          <w:rFonts w:ascii="Times New Roman" w:hint="eastAsia"/>
          <w:sz w:val="24"/>
          <w:lang w:eastAsia="ko-KR"/>
        </w:rPr>
        <w:t>Friedman, S.M., Williamson, J.</w:t>
      </w:r>
      <w:r w:rsidR="0068544C">
        <w:rPr>
          <w:rFonts w:ascii="Times New Roman" w:hint="eastAsia"/>
          <w:sz w:val="24"/>
          <w:lang w:eastAsia="ko-KR"/>
        </w:rPr>
        <w:t xml:space="preserve"> </w:t>
      </w:r>
      <w:r>
        <w:rPr>
          <w:rFonts w:ascii="Times New Roman" w:hint="eastAsia"/>
          <w:sz w:val="24"/>
          <w:lang w:eastAsia="ko-KR"/>
        </w:rPr>
        <w:t xml:space="preserve">D., </w:t>
      </w:r>
      <w:r>
        <w:rPr>
          <w:rFonts w:ascii="Times New Roman"/>
          <w:sz w:val="24"/>
          <w:lang w:eastAsia="ko-KR"/>
        </w:rPr>
        <w:t>Lee</w:t>
      </w:r>
      <w:r>
        <w:rPr>
          <w:rFonts w:ascii="Times New Roman" w:hint="eastAsia"/>
          <w:sz w:val="24"/>
          <w:lang w:eastAsia="ko-KR"/>
        </w:rPr>
        <w:t>, B.</w:t>
      </w:r>
      <w:r w:rsidR="00F617F8">
        <w:rPr>
          <w:rFonts w:ascii="Times New Roman" w:hint="eastAsia"/>
          <w:sz w:val="24"/>
          <w:lang w:eastAsia="ko-KR"/>
        </w:rPr>
        <w:t xml:space="preserve"> </w:t>
      </w:r>
      <w:r>
        <w:rPr>
          <w:rFonts w:ascii="Times New Roman" w:hint="eastAsia"/>
          <w:sz w:val="24"/>
          <w:lang w:eastAsia="ko-KR"/>
        </w:rPr>
        <w:t xml:space="preserve">H., </w:t>
      </w:r>
      <w:proofErr w:type="spellStart"/>
      <w:r>
        <w:rPr>
          <w:rFonts w:ascii="Times New Roman" w:hint="eastAsia"/>
          <w:sz w:val="24"/>
          <w:lang w:eastAsia="ko-KR"/>
        </w:rPr>
        <w:t>Ankrom</w:t>
      </w:r>
      <w:proofErr w:type="spellEnd"/>
      <w:r>
        <w:rPr>
          <w:rFonts w:ascii="Times New Roman" w:hint="eastAsia"/>
          <w:sz w:val="24"/>
          <w:lang w:eastAsia="ko-KR"/>
        </w:rPr>
        <w:t>, M.</w:t>
      </w:r>
      <w:r w:rsidR="00F617F8">
        <w:rPr>
          <w:rFonts w:ascii="Times New Roman" w:hint="eastAsia"/>
          <w:sz w:val="24"/>
          <w:lang w:eastAsia="ko-KR"/>
        </w:rPr>
        <w:t xml:space="preserve"> </w:t>
      </w:r>
      <w:r>
        <w:rPr>
          <w:rFonts w:ascii="Times New Roman" w:hint="eastAsia"/>
          <w:sz w:val="24"/>
          <w:lang w:eastAsia="ko-KR"/>
        </w:rPr>
        <w:t>A., Ryan, S.</w:t>
      </w:r>
      <w:r w:rsidR="00F617F8">
        <w:rPr>
          <w:rFonts w:ascii="Times New Roman" w:hint="eastAsia"/>
          <w:sz w:val="24"/>
          <w:lang w:eastAsia="ko-KR"/>
        </w:rPr>
        <w:t xml:space="preserve"> </w:t>
      </w:r>
      <w:r>
        <w:rPr>
          <w:rFonts w:ascii="Times New Roman" w:hint="eastAsia"/>
          <w:sz w:val="24"/>
          <w:lang w:eastAsia="ko-KR"/>
        </w:rPr>
        <w:t>D., &amp; Denman, S.</w:t>
      </w:r>
      <w:r w:rsidR="00F617F8">
        <w:rPr>
          <w:rFonts w:ascii="Times New Roman" w:hint="eastAsia"/>
          <w:sz w:val="24"/>
          <w:lang w:eastAsia="ko-KR"/>
        </w:rPr>
        <w:t xml:space="preserve"> </w:t>
      </w:r>
      <w:r>
        <w:rPr>
          <w:rFonts w:ascii="Times New Roman" w:hint="eastAsia"/>
          <w:sz w:val="24"/>
          <w:lang w:eastAsia="ko-KR"/>
        </w:rPr>
        <w:t>J. (1995).</w:t>
      </w:r>
      <w:proofErr w:type="gramEnd"/>
      <w:r>
        <w:rPr>
          <w:rFonts w:ascii="Times New Roman" w:hint="eastAsia"/>
          <w:sz w:val="24"/>
          <w:lang w:eastAsia="ko-KR"/>
        </w:rPr>
        <w:t xml:space="preserve"> Increased fall rates in nursing home residents after relocation to a new facility. </w:t>
      </w:r>
      <w:r w:rsidRPr="000570D5">
        <w:rPr>
          <w:rFonts w:ascii="Times New Roman" w:hint="eastAsia"/>
          <w:i/>
          <w:sz w:val="24"/>
          <w:lang w:eastAsia="ko-KR"/>
        </w:rPr>
        <w:t xml:space="preserve">Journal of </w:t>
      </w:r>
      <w:r w:rsidR="00036F02" w:rsidRPr="000570D5">
        <w:rPr>
          <w:rFonts w:ascii="Times New Roman" w:hint="eastAsia"/>
          <w:i/>
          <w:sz w:val="24"/>
          <w:lang w:eastAsia="ko-KR"/>
        </w:rPr>
        <w:t>the American Geriatrics Society, 43</w:t>
      </w:r>
      <w:r w:rsidR="000570D5" w:rsidRPr="000570D5">
        <w:rPr>
          <w:rFonts w:ascii="Times New Roman" w:hint="eastAsia"/>
          <w:i/>
          <w:sz w:val="24"/>
          <w:lang w:eastAsia="ko-KR"/>
        </w:rPr>
        <w:t>(11)</w:t>
      </w:r>
      <w:r w:rsidR="00036F02" w:rsidRPr="000570D5">
        <w:rPr>
          <w:rFonts w:ascii="Times New Roman" w:hint="eastAsia"/>
          <w:i/>
          <w:sz w:val="24"/>
          <w:lang w:eastAsia="ko-KR"/>
        </w:rPr>
        <w:t xml:space="preserve">, </w:t>
      </w:r>
      <w:r w:rsidR="00036F02">
        <w:rPr>
          <w:rFonts w:ascii="Times New Roman" w:hint="eastAsia"/>
          <w:sz w:val="24"/>
          <w:lang w:eastAsia="ko-KR"/>
        </w:rPr>
        <w:t xml:space="preserve">1237-1242. </w:t>
      </w:r>
      <w:r>
        <w:rPr>
          <w:rFonts w:ascii="Times New Roman"/>
          <w:sz w:val="24"/>
        </w:rPr>
        <w:t xml:space="preserve"> </w:t>
      </w:r>
    </w:p>
    <w:p w:rsidR="00A1452F" w:rsidRDefault="00A1452F" w:rsidP="002448B1">
      <w:pPr>
        <w:spacing w:line="480" w:lineRule="auto"/>
        <w:ind w:left="720" w:hanging="720"/>
        <w:rPr>
          <w:rFonts w:ascii="Times New Roman"/>
          <w:sz w:val="24"/>
          <w:lang w:eastAsia="ko-KR"/>
        </w:rPr>
      </w:pPr>
      <w:r>
        <w:rPr>
          <w:rFonts w:ascii="Times New Roman" w:hint="eastAsia"/>
          <w:sz w:val="24"/>
          <w:lang w:eastAsia="ko-KR"/>
        </w:rPr>
        <w:t xml:space="preserve">Ferraro, K. F. </w:t>
      </w:r>
      <w:r>
        <w:rPr>
          <w:rFonts w:ascii="Times New Roman"/>
          <w:sz w:val="24"/>
        </w:rPr>
        <w:t>(1982).</w:t>
      </w:r>
      <w:r>
        <w:rPr>
          <w:rFonts w:ascii="Times New Roman" w:hint="eastAsia"/>
          <w:sz w:val="24"/>
          <w:lang w:eastAsia="ko-KR"/>
        </w:rPr>
        <w:t xml:space="preserve"> </w:t>
      </w:r>
      <w:proofErr w:type="gramStart"/>
      <w:r>
        <w:rPr>
          <w:rFonts w:ascii="Times New Roman" w:hint="eastAsia"/>
          <w:sz w:val="24"/>
          <w:lang w:eastAsia="ko-KR"/>
        </w:rPr>
        <w:t>The health consequences of relocation among the aged in the community.</w:t>
      </w:r>
      <w:proofErr w:type="gramEnd"/>
      <w:r>
        <w:rPr>
          <w:rFonts w:ascii="Times New Roman" w:hint="eastAsia"/>
          <w:sz w:val="24"/>
          <w:lang w:eastAsia="ko-KR"/>
        </w:rPr>
        <w:t xml:space="preserve"> </w:t>
      </w:r>
      <w:r w:rsidRPr="00A1452F">
        <w:rPr>
          <w:rFonts w:ascii="Times New Roman" w:hint="eastAsia"/>
          <w:i/>
          <w:sz w:val="24"/>
          <w:lang w:eastAsia="ko-KR"/>
        </w:rPr>
        <w:t>Journal of Gerontology, 38(1),</w:t>
      </w:r>
      <w:r>
        <w:rPr>
          <w:rFonts w:ascii="Times New Roman" w:hint="eastAsia"/>
          <w:sz w:val="24"/>
          <w:lang w:eastAsia="ko-KR"/>
        </w:rPr>
        <w:t xml:space="preserve"> 90-96</w:t>
      </w:r>
      <w:r>
        <w:rPr>
          <w:rFonts w:ascii="Times New Roman"/>
          <w:sz w:val="24"/>
        </w:rPr>
        <w:t xml:space="preserve">. </w:t>
      </w:r>
    </w:p>
    <w:p w:rsidR="008B6BAC" w:rsidRDefault="008B6BAC" w:rsidP="002448B1">
      <w:pPr>
        <w:spacing w:line="480" w:lineRule="auto"/>
        <w:ind w:left="720" w:hanging="720"/>
        <w:rPr>
          <w:rFonts w:ascii="Times New Roman"/>
          <w:sz w:val="24"/>
          <w:lang w:eastAsia="ko-KR"/>
        </w:rPr>
      </w:pPr>
      <w:proofErr w:type="spellStart"/>
      <w:proofErr w:type="gramStart"/>
      <w:r>
        <w:rPr>
          <w:rFonts w:ascii="Times New Roman" w:hint="eastAsia"/>
          <w:sz w:val="24"/>
          <w:lang w:eastAsia="ko-KR"/>
        </w:rPr>
        <w:t>Fiori</w:t>
      </w:r>
      <w:proofErr w:type="spellEnd"/>
      <w:r>
        <w:rPr>
          <w:rFonts w:ascii="Times New Roman" w:hint="eastAsia"/>
          <w:sz w:val="24"/>
          <w:lang w:eastAsia="ko-KR"/>
        </w:rPr>
        <w:t xml:space="preserve">, K. L., </w:t>
      </w:r>
      <w:proofErr w:type="spellStart"/>
      <w:r>
        <w:rPr>
          <w:rFonts w:ascii="Times New Roman" w:hint="eastAsia"/>
          <w:sz w:val="24"/>
          <w:lang w:eastAsia="ko-KR"/>
        </w:rPr>
        <w:t>Antonucci</w:t>
      </w:r>
      <w:proofErr w:type="spellEnd"/>
      <w:r>
        <w:rPr>
          <w:rFonts w:ascii="Times New Roman" w:hint="eastAsia"/>
          <w:sz w:val="24"/>
          <w:lang w:eastAsia="ko-KR"/>
        </w:rPr>
        <w:t>, T.</w:t>
      </w:r>
      <w:r w:rsidR="009C2875">
        <w:rPr>
          <w:rFonts w:ascii="Times New Roman" w:hint="eastAsia"/>
          <w:sz w:val="24"/>
          <w:lang w:eastAsia="ko-KR"/>
        </w:rPr>
        <w:t xml:space="preserve"> </w:t>
      </w:r>
      <w:r>
        <w:rPr>
          <w:rFonts w:ascii="Times New Roman" w:hint="eastAsia"/>
          <w:sz w:val="24"/>
          <w:lang w:eastAsia="ko-KR"/>
        </w:rPr>
        <w:t>C., &amp; Cortina, K.</w:t>
      </w:r>
      <w:r w:rsidR="009C2875">
        <w:rPr>
          <w:rFonts w:ascii="Times New Roman" w:hint="eastAsia"/>
          <w:sz w:val="24"/>
          <w:lang w:eastAsia="ko-KR"/>
        </w:rPr>
        <w:t xml:space="preserve"> </w:t>
      </w:r>
      <w:r>
        <w:rPr>
          <w:rFonts w:ascii="Times New Roman" w:hint="eastAsia"/>
          <w:sz w:val="24"/>
          <w:lang w:eastAsia="ko-KR"/>
        </w:rPr>
        <w:t>S.</w:t>
      </w:r>
      <w:r w:rsidR="009C2875">
        <w:rPr>
          <w:rFonts w:ascii="Times New Roman" w:hint="eastAsia"/>
          <w:sz w:val="24"/>
          <w:lang w:eastAsia="ko-KR"/>
        </w:rPr>
        <w:t xml:space="preserve"> </w:t>
      </w:r>
      <w:r>
        <w:rPr>
          <w:rFonts w:ascii="Times New Roman"/>
          <w:sz w:val="24"/>
        </w:rPr>
        <w:t>(</w:t>
      </w:r>
      <w:r>
        <w:rPr>
          <w:rFonts w:ascii="Times New Roman" w:hint="eastAsia"/>
          <w:sz w:val="24"/>
          <w:lang w:eastAsia="ko-KR"/>
        </w:rPr>
        <w:t>2006</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Social network typologies and mental health among older adults.</w:t>
      </w:r>
      <w:proofErr w:type="gramEnd"/>
      <w:r>
        <w:rPr>
          <w:rFonts w:ascii="Times New Roman" w:hint="eastAsia"/>
          <w:sz w:val="24"/>
          <w:lang w:eastAsia="ko-KR"/>
        </w:rPr>
        <w:t xml:space="preserve"> </w:t>
      </w:r>
      <w:r w:rsidR="009C2875" w:rsidRPr="009C2875">
        <w:rPr>
          <w:rStyle w:val="st"/>
          <w:rFonts w:ascii="Times New Roman" w:hAnsi="Times New Roman" w:cs="Times New Roman"/>
          <w:i/>
          <w:sz w:val="24"/>
          <w:szCs w:val="24"/>
        </w:rPr>
        <w:t xml:space="preserve">The </w:t>
      </w:r>
      <w:r w:rsidR="009C2875" w:rsidRPr="009C2875">
        <w:rPr>
          <w:rStyle w:val="Emphasis"/>
          <w:rFonts w:ascii="Times New Roman" w:hAnsi="Times New Roman" w:cs="Times New Roman"/>
          <w:i w:val="0"/>
          <w:sz w:val="24"/>
          <w:szCs w:val="24"/>
        </w:rPr>
        <w:t>Journals of Gerontology</w:t>
      </w:r>
      <w:r w:rsidR="009C2875" w:rsidRPr="009C2875">
        <w:rPr>
          <w:rStyle w:val="st"/>
          <w:rFonts w:ascii="Times New Roman" w:hAnsi="Times New Roman" w:cs="Times New Roman"/>
          <w:i/>
          <w:sz w:val="24"/>
          <w:szCs w:val="24"/>
        </w:rPr>
        <w:t xml:space="preserve"> Series </w:t>
      </w:r>
      <w:r w:rsidR="009C2875" w:rsidRPr="009C2875">
        <w:rPr>
          <w:rStyle w:val="Emphasis"/>
          <w:rFonts w:ascii="Times New Roman" w:hAnsi="Times New Roman" w:cs="Times New Roman"/>
          <w:i w:val="0"/>
          <w:sz w:val="24"/>
          <w:szCs w:val="24"/>
        </w:rPr>
        <w:t>B</w:t>
      </w:r>
      <w:r w:rsidR="009C2875" w:rsidRPr="009C2875">
        <w:rPr>
          <w:rStyle w:val="st"/>
          <w:rFonts w:ascii="Times New Roman" w:hAnsi="Times New Roman" w:cs="Times New Roman"/>
          <w:i/>
          <w:sz w:val="24"/>
          <w:szCs w:val="24"/>
        </w:rPr>
        <w:t>: Psychological Sciences and Social Sciences</w:t>
      </w:r>
      <w:r w:rsidR="009C2875" w:rsidRPr="009C2875">
        <w:rPr>
          <w:rFonts w:ascii="Times New Roman" w:hAnsi="Times New Roman" w:cs="Times New Roman"/>
          <w:i/>
          <w:sz w:val="24"/>
          <w:szCs w:val="24"/>
          <w:lang w:eastAsia="ko-KR"/>
        </w:rPr>
        <w:t>, 61</w:t>
      </w:r>
      <w:r w:rsidRPr="009C2875">
        <w:rPr>
          <w:rFonts w:ascii="Times New Roman" w:hAnsi="Times New Roman" w:cs="Times New Roman"/>
          <w:i/>
          <w:sz w:val="24"/>
          <w:szCs w:val="24"/>
          <w:lang w:eastAsia="ko-KR"/>
        </w:rPr>
        <w:t>(1),</w:t>
      </w:r>
      <w:r w:rsidR="009C2875">
        <w:rPr>
          <w:rFonts w:ascii="Times New Roman" w:hint="eastAsia"/>
          <w:sz w:val="24"/>
          <w:lang w:eastAsia="ko-KR"/>
        </w:rPr>
        <w:t xml:space="preserve"> 25-32</w:t>
      </w:r>
      <w:r>
        <w:rPr>
          <w:rFonts w:ascii="Times New Roman"/>
          <w:sz w:val="24"/>
        </w:rPr>
        <w:t xml:space="preserve">. </w:t>
      </w:r>
    </w:p>
    <w:p w:rsidR="005C1E44" w:rsidRDefault="005C1E44" w:rsidP="002448B1">
      <w:pPr>
        <w:spacing w:line="480" w:lineRule="auto"/>
        <w:ind w:left="720" w:hanging="720"/>
        <w:rPr>
          <w:rFonts w:ascii="Times New Roman"/>
          <w:sz w:val="24"/>
          <w:lang w:eastAsia="ko-KR"/>
        </w:rPr>
      </w:pPr>
      <w:proofErr w:type="gramStart"/>
      <w:r>
        <w:rPr>
          <w:rFonts w:ascii="Times New Roman" w:hint="eastAsia"/>
          <w:sz w:val="24"/>
          <w:lang w:eastAsia="ko-KR"/>
        </w:rPr>
        <w:t xml:space="preserve">Gall, J., Gall, M., &amp; Borg, W. </w:t>
      </w:r>
      <w:r>
        <w:rPr>
          <w:rFonts w:ascii="Times New Roman"/>
          <w:sz w:val="24"/>
        </w:rPr>
        <w:t>(</w:t>
      </w:r>
      <w:r>
        <w:rPr>
          <w:rFonts w:ascii="Times New Roman" w:hint="eastAsia"/>
          <w:sz w:val="24"/>
          <w:lang w:eastAsia="ko-KR"/>
        </w:rPr>
        <w:t>2005</w:t>
      </w:r>
      <w:r>
        <w:rPr>
          <w:rFonts w:ascii="Times New Roman"/>
          <w:sz w:val="24"/>
        </w:rPr>
        <w:t>).</w:t>
      </w:r>
      <w:proofErr w:type="gramEnd"/>
      <w:r>
        <w:rPr>
          <w:rFonts w:ascii="Times New Roman"/>
          <w:sz w:val="24"/>
        </w:rPr>
        <w:t xml:space="preserve"> </w:t>
      </w:r>
      <w:r w:rsidRPr="005C1E44">
        <w:rPr>
          <w:rFonts w:ascii="Times New Roman" w:hint="eastAsia"/>
          <w:i/>
          <w:sz w:val="24"/>
          <w:lang w:eastAsia="ko-KR"/>
        </w:rPr>
        <w:t xml:space="preserve">Applying educational research: A practical </w:t>
      </w:r>
      <w:r w:rsidRPr="005C1E44">
        <w:rPr>
          <w:rFonts w:ascii="Times New Roman"/>
          <w:i/>
          <w:sz w:val="24"/>
          <w:lang w:eastAsia="ko-KR"/>
        </w:rPr>
        <w:t>guide</w:t>
      </w:r>
      <w:r>
        <w:rPr>
          <w:rFonts w:ascii="Times New Roman"/>
          <w:sz w:val="24"/>
          <w:lang w:eastAsia="ko-KR"/>
        </w:rPr>
        <w:t xml:space="preserve"> (</w:t>
      </w:r>
      <w:r>
        <w:rPr>
          <w:rFonts w:ascii="Times New Roman" w:hint="eastAsia"/>
          <w:sz w:val="24"/>
          <w:lang w:eastAsia="ko-KR"/>
        </w:rPr>
        <w:t>5</w:t>
      </w:r>
      <w:r w:rsidRPr="005C1E44">
        <w:rPr>
          <w:rFonts w:ascii="Times New Roman" w:hint="eastAsia"/>
          <w:sz w:val="24"/>
          <w:vertAlign w:val="superscript"/>
          <w:lang w:eastAsia="ko-KR"/>
        </w:rPr>
        <w:t>th</w:t>
      </w:r>
      <w:r>
        <w:rPr>
          <w:rFonts w:ascii="Times New Roman" w:hint="eastAsia"/>
          <w:sz w:val="24"/>
          <w:lang w:eastAsia="ko-KR"/>
        </w:rPr>
        <w:t xml:space="preserve"> </w:t>
      </w:r>
      <w:proofErr w:type="gramStart"/>
      <w:r>
        <w:rPr>
          <w:rFonts w:ascii="Times New Roman" w:hint="eastAsia"/>
          <w:sz w:val="24"/>
          <w:lang w:eastAsia="ko-KR"/>
        </w:rPr>
        <w:t>ed</w:t>
      </w:r>
      <w:proofErr w:type="gramEnd"/>
      <w:r>
        <w:rPr>
          <w:rFonts w:ascii="Times New Roman" w:hint="eastAsia"/>
          <w:sz w:val="24"/>
          <w:lang w:eastAsia="ko-KR"/>
        </w:rPr>
        <w:t>.)</w:t>
      </w:r>
      <w:r>
        <w:rPr>
          <w:rFonts w:ascii="Times New Roman"/>
          <w:sz w:val="24"/>
        </w:rPr>
        <w:t>.</w:t>
      </w:r>
      <w:r>
        <w:rPr>
          <w:rFonts w:ascii="Times New Roman" w:hint="eastAsia"/>
          <w:sz w:val="24"/>
          <w:lang w:eastAsia="ko-KR"/>
        </w:rPr>
        <w:t xml:space="preserve"> New York, NY: Longman. </w:t>
      </w:r>
    </w:p>
    <w:p w:rsidR="00F348D5" w:rsidRDefault="00F348D5" w:rsidP="002448B1">
      <w:pPr>
        <w:spacing w:line="480" w:lineRule="auto"/>
        <w:ind w:left="720" w:hanging="720"/>
        <w:rPr>
          <w:rFonts w:ascii="Times New Roman"/>
          <w:sz w:val="24"/>
          <w:lang w:eastAsia="ko-KR"/>
        </w:rPr>
      </w:pPr>
      <w:proofErr w:type="spellStart"/>
      <w:r>
        <w:rPr>
          <w:rFonts w:ascii="Times New Roman" w:hint="eastAsia"/>
          <w:sz w:val="24"/>
          <w:lang w:eastAsia="ko-KR"/>
        </w:rPr>
        <w:t>Gass</w:t>
      </w:r>
      <w:proofErr w:type="spellEnd"/>
      <w:r>
        <w:rPr>
          <w:rFonts w:ascii="Times New Roman" w:hint="eastAsia"/>
          <w:sz w:val="24"/>
          <w:lang w:eastAsia="ko-KR"/>
        </w:rPr>
        <w:t>, K.</w:t>
      </w:r>
      <w:r w:rsidR="00D2327C">
        <w:rPr>
          <w:rFonts w:ascii="Times New Roman" w:hint="eastAsia"/>
          <w:sz w:val="24"/>
          <w:lang w:eastAsia="ko-KR"/>
        </w:rPr>
        <w:t xml:space="preserve"> </w:t>
      </w:r>
      <w:r>
        <w:rPr>
          <w:rFonts w:ascii="Times New Roman" w:hint="eastAsia"/>
          <w:sz w:val="24"/>
          <w:lang w:eastAsia="ko-KR"/>
        </w:rPr>
        <w:t xml:space="preserve">A., </w:t>
      </w:r>
      <w:proofErr w:type="spellStart"/>
      <w:r>
        <w:rPr>
          <w:rFonts w:ascii="Times New Roman" w:hint="eastAsia"/>
          <w:sz w:val="24"/>
          <w:lang w:eastAsia="ko-KR"/>
        </w:rPr>
        <w:t>Gaustad</w:t>
      </w:r>
      <w:proofErr w:type="spellEnd"/>
      <w:r>
        <w:rPr>
          <w:rFonts w:ascii="Times New Roman" w:hint="eastAsia"/>
          <w:sz w:val="24"/>
          <w:lang w:eastAsia="ko-KR"/>
        </w:rPr>
        <w:t xml:space="preserve">, G., </w:t>
      </w:r>
      <w:proofErr w:type="spellStart"/>
      <w:r>
        <w:rPr>
          <w:rFonts w:ascii="Times New Roman" w:hint="eastAsia"/>
          <w:sz w:val="24"/>
          <w:lang w:eastAsia="ko-KR"/>
        </w:rPr>
        <w:t>Oberst</w:t>
      </w:r>
      <w:proofErr w:type="spellEnd"/>
      <w:r>
        <w:rPr>
          <w:rFonts w:ascii="Times New Roman" w:hint="eastAsia"/>
          <w:sz w:val="24"/>
          <w:lang w:eastAsia="ko-KR"/>
        </w:rPr>
        <w:t>, M. T., &amp; Hughes, S.</w:t>
      </w:r>
      <w:r>
        <w:rPr>
          <w:rFonts w:ascii="Times New Roman"/>
          <w:sz w:val="24"/>
        </w:rPr>
        <w:t xml:space="preserve"> (19</w:t>
      </w:r>
      <w:r>
        <w:rPr>
          <w:rFonts w:ascii="Times New Roman" w:hint="eastAsia"/>
          <w:sz w:val="24"/>
          <w:lang w:eastAsia="ko-KR"/>
        </w:rPr>
        <w:t>92</w:t>
      </w:r>
      <w:r>
        <w:rPr>
          <w:rFonts w:ascii="Times New Roman"/>
          <w:sz w:val="24"/>
        </w:rPr>
        <w:t xml:space="preserve">). </w:t>
      </w:r>
      <w:proofErr w:type="gramStart"/>
      <w:r>
        <w:rPr>
          <w:rFonts w:ascii="Times New Roman" w:hint="eastAsia"/>
          <w:sz w:val="24"/>
          <w:lang w:eastAsia="ko-KR"/>
        </w:rPr>
        <w:t>Relocation appraisal, functional independence, morale, and health of nursing home residents.</w:t>
      </w:r>
      <w:proofErr w:type="gramEnd"/>
      <w:r>
        <w:rPr>
          <w:rFonts w:ascii="Times New Roman" w:hint="eastAsia"/>
          <w:sz w:val="24"/>
          <w:lang w:eastAsia="ko-KR"/>
        </w:rPr>
        <w:t xml:space="preserve"> </w:t>
      </w:r>
      <w:r w:rsidRPr="00F348D5">
        <w:rPr>
          <w:rFonts w:ascii="Times New Roman" w:hint="eastAsia"/>
          <w:i/>
          <w:sz w:val="24"/>
          <w:lang w:eastAsia="ko-KR"/>
        </w:rPr>
        <w:t>Issues in Mental Health Nursing, 13,</w:t>
      </w:r>
      <w:r>
        <w:rPr>
          <w:rFonts w:ascii="Times New Roman" w:hint="eastAsia"/>
          <w:sz w:val="24"/>
          <w:lang w:eastAsia="ko-KR"/>
        </w:rPr>
        <w:t xml:space="preserve"> 239-253. </w:t>
      </w:r>
    </w:p>
    <w:p w:rsidR="009A6EF7" w:rsidRPr="009A6EF7" w:rsidRDefault="006B688D" w:rsidP="002448B1">
      <w:pPr>
        <w:spacing w:line="480" w:lineRule="auto"/>
        <w:ind w:left="720" w:hanging="720"/>
        <w:rPr>
          <w:rFonts w:ascii="Times New Roman"/>
          <w:sz w:val="24"/>
          <w:lang w:eastAsia="ko-KR"/>
        </w:rPr>
      </w:pPr>
      <w:proofErr w:type="spellStart"/>
      <w:proofErr w:type="gramStart"/>
      <w:r>
        <w:rPr>
          <w:rFonts w:ascii="Times New Roman"/>
          <w:sz w:val="24"/>
        </w:rPr>
        <w:t>G</w:t>
      </w:r>
      <w:r>
        <w:rPr>
          <w:rFonts w:ascii="Times New Roman" w:hint="eastAsia"/>
          <w:sz w:val="24"/>
          <w:lang w:eastAsia="ko-KR"/>
        </w:rPr>
        <w:t>enworth</w:t>
      </w:r>
      <w:proofErr w:type="spellEnd"/>
      <w:r>
        <w:rPr>
          <w:rFonts w:ascii="Times New Roman" w:hint="eastAsia"/>
          <w:sz w:val="24"/>
          <w:lang w:eastAsia="ko-KR"/>
        </w:rPr>
        <w:t xml:space="preserve"> </w:t>
      </w:r>
      <w:r>
        <w:rPr>
          <w:rFonts w:ascii="Times New Roman"/>
          <w:sz w:val="24"/>
          <w:lang w:eastAsia="ko-KR"/>
        </w:rPr>
        <w:t>Financial</w:t>
      </w:r>
      <w:r>
        <w:rPr>
          <w:rFonts w:ascii="Times New Roman"/>
          <w:sz w:val="24"/>
        </w:rPr>
        <w:t xml:space="preserve"> (</w:t>
      </w:r>
      <w:r>
        <w:rPr>
          <w:rFonts w:ascii="Times New Roman" w:hint="eastAsia"/>
          <w:sz w:val="24"/>
          <w:lang w:eastAsia="ko-KR"/>
        </w:rPr>
        <w:t>2009</w:t>
      </w:r>
      <w:r w:rsidR="009A6EF7">
        <w:rPr>
          <w:rFonts w:ascii="Times New Roman"/>
          <w:sz w:val="24"/>
        </w:rPr>
        <w:t>).</w:t>
      </w:r>
      <w:proofErr w:type="gramEnd"/>
      <w:r w:rsidR="009A6EF7">
        <w:rPr>
          <w:rFonts w:ascii="Times New Roman"/>
          <w:sz w:val="24"/>
        </w:rPr>
        <w:t xml:space="preserve"> </w:t>
      </w:r>
      <w:r>
        <w:rPr>
          <w:rFonts w:ascii="Times New Roman" w:hint="eastAsia"/>
          <w:sz w:val="24"/>
          <w:lang w:eastAsia="ko-KR"/>
        </w:rPr>
        <w:t xml:space="preserve">2009 cost of care survey: nursing homes, assisted living facilities, and home care providers. Wellesley, MA: </w:t>
      </w:r>
      <w:proofErr w:type="spellStart"/>
      <w:r>
        <w:rPr>
          <w:rFonts w:ascii="Times New Roman" w:hint="eastAsia"/>
          <w:sz w:val="24"/>
          <w:lang w:eastAsia="ko-KR"/>
        </w:rPr>
        <w:t>Genworth</w:t>
      </w:r>
      <w:proofErr w:type="spellEnd"/>
      <w:r>
        <w:rPr>
          <w:rFonts w:ascii="Times New Roman" w:hint="eastAsia"/>
          <w:sz w:val="24"/>
          <w:lang w:eastAsia="ko-KR"/>
        </w:rPr>
        <w:t xml:space="preserve"> Financial. </w:t>
      </w:r>
    </w:p>
    <w:p w:rsidR="002448B1" w:rsidRDefault="00DB002A" w:rsidP="002448B1">
      <w:pPr>
        <w:spacing w:line="480" w:lineRule="auto"/>
        <w:ind w:left="720" w:hanging="720"/>
        <w:rPr>
          <w:rFonts w:ascii="Times New Roman"/>
          <w:sz w:val="24"/>
          <w:lang w:eastAsia="ko-KR"/>
        </w:rPr>
      </w:pPr>
      <w:r>
        <w:rPr>
          <w:rFonts w:ascii="Times New Roman"/>
          <w:sz w:val="24"/>
        </w:rPr>
        <w:t xml:space="preserve">Glaser, B.G. (1978). Theoretical sensitivity advances in the methodology of grounded theory. Mill Valley, CA: The Sociology Press.  </w:t>
      </w:r>
    </w:p>
    <w:p w:rsidR="00424D53" w:rsidRPr="006D5BBE" w:rsidRDefault="00424D53" w:rsidP="002448B1">
      <w:pPr>
        <w:spacing w:line="480" w:lineRule="auto"/>
        <w:ind w:left="720" w:hanging="720"/>
        <w:rPr>
          <w:rFonts w:ascii="Times New Roman"/>
          <w:sz w:val="24"/>
          <w:lang w:eastAsia="ko-KR"/>
        </w:rPr>
      </w:pPr>
      <w:proofErr w:type="spellStart"/>
      <w:r>
        <w:rPr>
          <w:rFonts w:ascii="Times New Roman" w:hint="eastAsia"/>
          <w:sz w:val="24"/>
          <w:lang w:eastAsia="ko-KR"/>
        </w:rPr>
        <w:lastRenderedPageBreak/>
        <w:t>Golant</w:t>
      </w:r>
      <w:proofErr w:type="spellEnd"/>
      <w:r>
        <w:rPr>
          <w:rFonts w:ascii="Times New Roman" w:hint="eastAsia"/>
          <w:sz w:val="24"/>
          <w:lang w:eastAsia="ko-KR"/>
        </w:rPr>
        <w:t>, S.M</w:t>
      </w:r>
      <w:r w:rsidR="00D35791">
        <w:rPr>
          <w:rFonts w:ascii="Times New Roman"/>
          <w:sz w:val="24"/>
          <w:lang w:eastAsia="ko-KR"/>
        </w:rPr>
        <w:t>. (</w:t>
      </w:r>
      <w:r>
        <w:rPr>
          <w:rFonts w:ascii="Times New Roman" w:hint="eastAsia"/>
          <w:sz w:val="24"/>
          <w:lang w:eastAsia="ko-KR"/>
        </w:rPr>
        <w:t>2004). Do impaired older persons with health care needs occupy U.S. as</w:t>
      </w:r>
      <w:r w:rsidR="00D35791">
        <w:rPr>
          <w:rFonts w:ascii="Times New Roman" w:hint="eastAsia"/>
          <w:sz w:val="24"/>
          <w:lang w:eastAsia="ko-KR"/>
        </w:rPr>
        <w:t>sisted</w:t>
      </w:r>
      <w:r>
        <w:rPr>
          <w:rFonts w:ascii="Times New Roman" w:hint="eastAsia"/>
          <w:sz w:val="24"/>
          <w:lang w:eastAsia="ko-KR"/>
        </w:rPr>
        <w:t xml:space="preserve"> living facilities? </w:t>
      </w:r>
      <w:proofErr w:type="gramStart"/>
      <w:r>
        <w:rPr>
          <w:rFonts w:ascii="Times New Roman" w:hint="eastAsia"/>
          <w:sz w:val="24"/>
          <w:lang w:eastAsia="ko-KR"/>
        </w:rPr>
        <w:t xml:space="preserve">An </w:t>
      </w:r>
      <w:r w:rsidR="00D35791">
        <w:rPr>
          <w:rFonts w:ascii="Times New Roman"/>
          <w:sz w:val="24"/>
          <w:lang w:eastAsia="ko-KR"/>
        </w:rPr>
        <w:t>analysis</w:t>
      </w:r>
      <w:r>
        <w:rPr>
          <w:rFonts w:ascii="Times New Roman" w:hint="eastAsia"/>
          <w:sz w:val="24"/>
          <w:lang w:eastAsia="ko-KR"/>
        </w:rPr>
        <w:t xml:space="preserve"> of six national studies.</w:t>
      </w:r>
      <w:proofErr w:type="gramEnd"/>
      <w:r>
        <w:rPr>
          <w:rFonts w:ascii="Times New Roman" w:hint="eastAsia"/>
          <w:sz w:val="24"/>
          <w:lang w:eastAsia="ko-KR"/>
        </w:rPr>
        <w:t xml:space="preserve"> </w:t>
      </w:r>
      <w:proofErr w:type="gramStart"/>
      <w:r w:rsidRPr="00D35791">
        <w:rPr>
          <w:rFonts w:ascii="Times New Roman" w:hint="eastAsia"/>
          <w:i/>
          <w:sz w:val="24"/>
          <w:lang w:eastAsia="ko-KR"/>
        </w:rPr>
        <w:t>Journals of Gerontology.</w:t>
      </w:r>
      <w:proofErr w:type="gramEnd"/>
      <w:r w:rsidRPr="00D35791">
        <w:rPr>
          <w:rFonts w:ascii="Times New Roman" w:hint="eastAsia"/>
          <w:i/>
          <w:sz w:val="24"/>
          <w:lang w:eastAsia="ko-KR"/>
        </w:rPr>
        <w:t xml:space="preserve"> </w:t>
      </w:r>
      <w:proofErr w:type="gramStart"/>
      <w:r w:rsidRPr="00D35791">
        <w:rPr>
          <w:rFonts w:ascii="Times New Roman" w:hint="eastAsia"/>
          <w:i/>
          <w:sz w:val="24"/>
          <w:lang w:eastAsia="ko-KR"/>
        </w:rPr>
        <w:t xml:space="preserve">Series B, </w:t>
      </w:r>
      <w:r w:rsidR="00D35791" w:rsidRPr="00D35791">
        <w:rPr>
          <w:rFonts w:ascii="Times New Roman"/>
          <w:i/>
          <w:sz w:val="24"/>
          <w:lang w:eastAsia="ko-KR"/>
        </w:rPr>
        <w:t>Psychological</w:t>
      </w:r>
      <w:r w:rsidRPr="00D35791">
        <w:rPr>
          <w:rFonts w:ascii="Times New Roman" w:hint="eastAsia"/>
          <w:i/>
          <w:sz w:val="24"/>
          <w:lang w:eastAsia="ko-KR"/>
        </w:rPr>
        <w:t xml:space="preserve"> Sciences and Social Sciences, 59</w:t>
      </w:r>
      <w:r w:rsidR="00D35791" w:rsidRPr="00D35791">
        <w:rPr>
          <w:rFonts w:ascii="Times New Roman" w:hint="eastAsia"/>
          <w:i/>
          <w:sz w:val="24"/>
          <w:lang w:eastAsia="ko-KR"/>
        </w:rPr>
        <w:t>(2)</w:t>
      </w:r>
      <w:r w:rsidRPr="00D35791">
        <w:rPr>
          <w:rFonts w:ascii="Times New Roman" w:hint="eastAsia"/>
          <w:i/>
          <w:sz w:val="24"/>
          <w:lang w:eastAsia="ko-KR"/>
        </w:rPr>
        <w:t>,</w:t>
      </w:r>
      <w:r>
        <w:rPr>
          <w:rFonts w:ascii="Times New Roman" w:hint="eastAsia"/>
          <w:sz w:val="24"/>
          <w:lang w:eastAsia="ko-KR"/>
        </w:rPr>
        <w:t xml:space="preserve"> S68-S79.</w:t>
      </w:r>
      <w:proofErr w:type="gramEnd"/>
      <w:r>
        <w:rPr>
          <w:rFonts w:ascii="Times New Roman" w:hint="eastAsia"/>
          <w:sz w:val="24"/>
          <w:lang w:eastAsia="ko-KR"/>
        </w:rPr>
        <w:t xml:space="preserve"> </w:t>
      </w:r>
    </w:p>
    <w:p w:rsidR="00DE7F9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Gonyea</w:t>
      </w:r>
      <w:proofErr w:type="spellEnd"/>
      <w:r>
        <w:rPr>
          <w:rFonts w:ascii="Times New Roman"/>
          <w:sz w:val="24"/>
        </w:rPr>
        <w:t xml:space="preserve">, J.G., Paris, R., &amp; De Saxe </w:t>
      </w:r>
      <w:proofErr w:type="spellStart"/>
      <w:r>
        <w:rPr>
          <w:rFonts w:ascii="Times New Roman"/>
          <w:sz w:val="24"/>
        </w:rPr>
        <w:t>Zerden</w:t>
      </w:r>
      <w:proofErr w:type="spellEnd"/>
      <w:r>
        <w:rPr>
          <w:rFonts w:ascii="Times New Roman"/>
          <w:sz w:val="24"/>
        </w:rPr>
        <w:t>, L. (2008).</w:t>
      </w:r>
      <w:proofErr w:type="gramEnd"/>
      <w:r>
        <w:rPr>
          <w:rFonts w:ascii="Times New Roman"/>
          <w:sz w:val="24"/>
        </w:rPr>
        <w:t xml:space="preserve"> Adult daughters and aging mothers: The role of guilt in the experience of caregiver burden. </w:t>
      </w:r>
      <w:r>
        <w:rPr>
          <w:rFonts w:ascii="Times New Roman"/>
          <w:i/>
          <w:sz w:val="24"/>
        </w:rPr>
        <w:t>Aging &amp; Mental Health, 12(5),</w:t>
      </w:r>
      <w:r>
        <w:rPr>
          <w:rFonts w:ascii="Times New Roman"/>
          <w:sz w:val="24"/>
        </w:rPr>
        <w:t xml:space="preserve"> 559-567. </w:t>
      </w:r>
    </w:p>
    <w:p w:rsidR="000E2502" w:rsidRPr="006D5BBE" w:rsidRDefault="000E2502" w:rsidP="002448B1">
      <w:pPr>
        <w:spacing w:line="480" w:lineRule="auto"/>
        <w:ind w:left="720" w:hanging="720"/>
        <w:rPr>
          <w:rFonts w:ascii="Times New Roman"/>
          <w:sz w:val="24"/>
          <w:lang w:eastAsia="ko-KR"/>
        </w:rPr>
      </w:pPr>
      <w:r>
        <w:rPr>
          <w:rFonts w:ascii="Times New Roman" w:hint="eastAsia"/>
          <w:sz w:val="24"/>
          <w:lang w:eastAsia="ko-KR"/>
        </w:rPr>
        <w:t>Gruber-</w:t>
      </w:r>
      <w:proofErr w:type="spellStart"/>
      <w:r>
        <w:rPr>
          <w:rFonts w:ascii="Times New Roman" w:hint="eastAsia"/>
          <w:sz w:val="24"/>
          <w:lang w:eastAsia="ko-KR"/>
        </w:rPr>
        <w:t>Baldini</w:t>
      </w:r>
      <w:proofErr w:type="spellEnd"/>
      <w:r>
        <w:rPr>
          <w:rFonts w:ascii="Times New Roman" w:hint="eastAsia"/>
          <w:sz w:val="24"/>
          <w:lang w:eastAsia="ko-KR"/>
        </w:rPr>
        <w:t xml:space="preserve">, A.L., </w:t>
      </w:r>
      <w:proofErr w:type="spellStart"/>
      <w:r>
        <w:rPr>
          <w:rFonts w:ascii="Times New Roman" w:hint="eastAsia"/>
          <w:sz w:val="24"/>
          <w:lang w:eastAsia="ko-KR"/>
        </w:rPr>
        <w:t>Boustani</w:t>
      </w:r>
      <w:proofErr w:type="spellEnd"/>
      <w:r>
        <w:rPr>
          <w:rFonts w:ascii="Times New Roman" w:hint="eastAsia"/>
          <w:sz w:val="24"/>
          <w:lang w:eastAsia="ko-KR"/>
        </w:rPr>
        <w:t xml:space="preserve">, M., Sloane, P.D., &amp; Zimmerman, S. (2004). Behavioral </w:t>
      </w:r>
      <w:r>
        <w:rPr>
          <w:rFonts w:ascii="Times New Roman"/>
          <w:sz w:val="24"/>
          <w:lang w:eastAsia="ko-KR"/>
        </w:rPr>
        <w:t>symptoms</w:t>
      </w:r>
      <w:r>
        <w:rPr>
          <w:rFonts w:ascii="Times New Roman" w:hint="eastAsia"/>
          <w:sz w:val="24"/>
          <w:lang w:eastAsia="ko-KR"/>
        </w:rPr>
        <w:t xml:space="preserve"> in </w:t>
      </w:r>
      <w:r>
        <w:rPr>
          <w:rFonts w:ascii="Times New Roman"/>
          <w:sz w:val="24"/>
          <w:lang w:eastAsia="ko-KR"/>
        </w:rPr>
        <w:t>residential</w:t>
      </w:r>
      <w:r>
        <w:rPr>
          <w:rFonts w:ascii="Times New Roman" w:hint="eastAsia"/>
          <w:sz w:val="24"/>
          <w:lang w:eastAsia="ko-KR"/>
        </w:rPr>
        <w:t xml:space="preserve"> care/assisted living facilities: Prevalence, risk factors, and medication management. </w:t>
      </w:r>
      <w:r w:rsidRPr="00DC74F1">
        <w:rPr>
          <w:rFonts w:ascii="Times New Roman" w:hint="eastAsia"/>
          <w:i/>
          <w:sz w:val="24"/>
          <w:lang w:eastAsia="ko-KR"/>
        </w:rPr>
        <w:t>Journal of the American Geriatrics Society, 52</w:t>
      </w:r>
      <w:r w:rsidR="00DC74F1">
        <w:rPr>
          <w:rFonts w:ascii="Times New Roman" w:hint="eastAsia"/>
          <w:i/>
          <w:sz w:val="24"/>
          <w:lang w:eastAsia="ko-KR"/>
        </w:rPr>
        <w:t>(10)</w:t>
      </w:r>
      <w:r w:rsidRPr="00DC74F1">
        <w:rPr>
          <w:rFonts w:ascii="Times New Roman" w:hint="eastAsia"/>
          <w:i/>
          <w:sz w:val="24"/>
          <w:lang w:eastAsia="ko-KR"/>
        </w:rPr>
        <w:t>,</w:t>
      </w:r>
      <w:r>
        <w:rPr>
          <w:rFonts w:ascii="Times New Roman" w:hint="eastAsia"/>
          <w:sz w:val="24"/>
          <w:lang w:eastAsia="ko-KR"/>
        </w:rPr>
        <w:t xml:space="preserve"> 1610-1617.  </w:t>
      </w:r>
    </w:p>
    <w:p w:rsidR="00EC6063" w:rsidRDefault="00DB002A" w:rsidP="002448B1">
      <w:pPr>
        <w:spacing w:line="480" w:lineRule="auto"/>
        <w:ind w:left="720" w:hanging="720"/>
        <w:rPr>
          <w:rFonts w:ascii="Times New Roman"/>
          <w:sz w:val="24"/>
          <w:lang w:eastAsia="ko-KR"/>
        </w:rPr>
      </w:pPr>
      <w:r>
        <w:rPr>
          <w:rFonts w:ascii="Times New Roman"/>
          <w:sz w:val="24"/>
        </w:rPr>
        <w:t xml:space="preserve">Gum, A.M., </w:t>
      </w:r>
      <w:proofErr w:type="spellStart"/>
      <w:r>
        <w:rPr>
          <w:rFonts w:ascii="Times New Roman"/>
          <w:sz w:val="24"/>
        </w:rPr>
        <w:t>Petkus</w:t>
      </w:r>
      <w:proofErr w:type="spellEnd"/>
      <w:r>
        <w:rPr>
          <w:rFonts w:ascii="Times New Roman"/>
          <w:sz w:val="24"/>
        </w:rPr>
        <w:t>, A., McDougal, S.J., Present, M., King-</w:t>
      </w:r>
      <w:proofErr w:type="spellStart"/>
      <w:r>
        <w:rPr>
          <w:rFonts w:ascii="Times New Roman"/>
          <w:sz w:val="24"/>
        </w:rPr>
        <w:t>Kallimanis</w:t>
      </w:r>
      <w:proofErr w:type="spellEnd"/>
      <w:r>
        <w:rPr>
          <w:rFonts w:ascii="Times New Roman"/>
          <w:sz w:val="24"/>
        </w:rPr>
        <w:t xml:space="preserve">, B., &amp; </w:t>
      </w:r>
      <w:proofErr w:type="spellStart"/>
      <w:r>
        <w:rPr>
          <w:rFonts w:ascii="Times New Roman"/>
          <w:sz w:val="24"/>
        </w:rPr>
        <w:t>Schonfeld</w:t>
      </w:r>
      <w:proofErr w:type="spellEnd"/>
      <w:r>
        <w:rPr>
          <w:rFonts w:ascii="Times New Roman"/>
          <w:sz w:val="24"/>
        </w:rPr>
        <w:t xml:space="preserve">, L. Behavioral health needs and problems recognition by older adults receiving home-based aging services (2009). </w:t>
      </w:r>
      <w:r>
        <w:rPr>
          <w:rFonts w:ascii="Times New Roman"/>
          <w:i/>
          <w:sz w:val="24"/>
        </w:rPr>
        <w:t>International Journal of Geriatric Psychiatry, 24,</w:t>
      </w:r>
      <w:r>
        <w:rPr>
          <w:rFonts w:ascii="Times New Roman"/>
          <w:sz w:val="24"/>
        </w:rPr>
        <w:t xml:space="preserve"> 400-408.</w:t>
      </w:r>
    </w:p>
    <w:p w:rsidR="002420D5" w:rsidRPr="002420D5" w:rsidRDefault="002420D5" w:rsidP="002448B1">
      <w:pPr>
        <w:spacing w:line="480" w:lineRule="auto"/>
        <w:ind w:left="720" w:hanging="720"/>
        <w:rPr>
          <w:rFonts w:ascii="Times New Roman"/>
          <w:sz w:val="24"/>
          <w:lang w:eastAsia="ko-KR"/>
        </w:rPr>
      </w:pPr>
      <w:proofErr w:type="spellStart"/>
      <w:r>
        <w:rPr>
          <w:rFonts w:ascii="Times New Roman"/>
          <w:sz w:val="24"/>
        </w:rPr>
        <w:t>Gu</w:t>
      </w:r>
      <w:r>
        <w:rPr>
          <w:rFonts w:ascii="Times New Roman" w:hint="eastAsia"/>
          <w:sz w:val="24"/>
          <w:lang w:eastAsia="ko-KR"/>
        </w:rPr>
        <w:t>rung</w:t>
      </w:r>
      <w:proofErr w:type="spellEnd"/>
      <w:r>
        <w:rPr>
          <w:rFonts w:ascii="Times New Roman" w:hint="eastAsia"/>
          <w:sz w:val="24"/>
          <w:lang w:eastAsia="ko-KR"/>
        </w:rPr>
        <w:t xml:space="preserve">, R. A., Taylor, S. E., </w:t>
      </w:r>
      <w:proofErr w:type="spellStart"/>
      <w:r>
        <w:rPr>
          <w:rFonts w:ascii="Times New Roman" w:hint="eastAsia"/>
          <w:sz w:val="24"/>
          <w:lang w:eastAsia="ko-KR"/>
        </w:rPr>
        <w:t>Seeman</w:t>
      </w:r>
      <w:proofErr w:type="spellEnd"/>
      <w:r>
        <w:rPr>
          <w:rFonts w:ascii="Times New Roman" w:hint="eastAsia"/>
          <w:sz w:val="24"/>
          <w:lang w:eastAsia="ko-KR"/>
        </w:rPr>
        <w:t xml:space="preserve">, T. E. </w:t>
      </w:r>
      <w:r>
        <w:rPr>
          <w:rFonts w:ascii="Times New Roman"/>
          <w:sz w:val="24"/>
        </w:rPr>
        <w:t>(200</w:t>
      </w:r>
      <w:r>
        <w:rPr>
          <w:rFonts w:ascii="Times New Roman" w:hint="eastAsia"/>
          <w:sz w:val="24"/>
          <w:lang w:eastAsia="ko-KR"/>
        </w:rPr>
        <w:t>3</w:t>
      </w:r>
      <w:r>
        <w:rPr>
          <w:rFonts w:ascii="Times New Roman"/>
          <w:sz w:val="24"/>
        </w:rPr>
        <w:t xml:space="preserve">). </w:t>
      </w:r>
      <w:r w:rsidRPr="002420D5">
        <w:rPr>
          <w:rFonts w:ascii="Times New Roman" w:hint="eastAsia"/>
          <w:sz w:val="24"/>
          <w:lang w:eastAsia="ko-KR"/>
        </w:rPr>
        <w:t>Accounting for changes in social support among married older adults: Insights from the MacArthur studies of successful aging.</w:t>
      </w:r>
      <w:r>
        <w:rPr>
          <w:rFonts w:ascii="Times New Roman" w:hint="eastAsia"/>
          <w:i/>
          <w:sz w:val="24"/>
          <w:lang w:eastAsia="ko-KR"/>
        </w:rPr>
        <w:t xml:space="preserve"> Psychology and Aging, 18</w:t>
      </w:r>
      <w:r w:rsidR="0093413B">
        <w:rPr>
          <w:rFonts w:ascii="Times New Roman" w:hint="eastAsia"/>
          <w:i/>
          <w:sz w:val="24"/>
          <w:lang w:eastAsia="ko-KR"/>
        </w:rPr>
        <w:t>(3)</w:t>
      </w:r>
      <w:r>
        <w:rPr>
          <w:rFonts w:ascii="Times New Roman" w:hint="eastAsia"/>
          <w:i/>
          <w:sz w:val="24"/>
          <w:lang w:eastAsia="ko-KR"/>
        </w:rPr>
        <w:t xml:space="preserve">, </w:t>
      </w:r>
      <w:r w:rsidRPr="002420D5">
        <w:rPr>
          <w:rFonts w:ascii="Times New Roman" w:hint="eastAsia"/>
          <w:sz w:val="24"/>
          <w:lang w:eastAsia="ko-KR"/>
        </w:rPr>
        <w:t xml:space="preserve">487-496. </w:t>
      </w:r>
    </w:p>
    <w:p w:rsidR="00EC6063" w:rsidRDefault="00EC6063" w:rsidP="002448B1">
      <w:pPr>
        <w:spacing w:line="480" w:lineRule="auto"/>
        <w:ind w:left="720" w:hanging="720"/>
        <w:rPr>
          <w:rFonts w:ascii="Times New Roman"/>
          <w:sz w:val="24"/>
          <w:lang w:eastAsia="ko-KR"/>
        </w:rPr>
      </w:pPr>
      <w:proofErr w:type="spellStart"/>
      <w:proofErr w:type="gramStart"/>
      <w:r>
        <w:rPr>
          <w:rFonts w:ascii="Times New Roman" w:hint="eastAsia"/>
          <w:sz w:val="24"/>
          <w:lang w:eastAsia="ko-KR"/>
        </w:rPr>
        <w:t>Hallewell</w:t>
      </w:r>
      <w:proofErr w:type="spellEnd"/>
      <w:r>
        <w:rPr>
          <w:rFonts w:ascii="Times New Roman" w:hint="eastAsia"/>
          <w:sz w:val="24"/>
          <w:lang w:eastAsia="ko-KR"/>
        </w:rPr>
        <w:t xml:space="preserve">, C., Morris, J., &amp; </w:t>
      </w:r>
      <w:proofErr w:type="spellStart"/>
      <w:r>
        <w:rPr>
          <w:rFonts w:ascii="Times New Roman" w:hint="eastAsia"/>
          <w:sz w:val="24"/>
          <w:lang w:eastAsia="ko-KR"/>
        </w:rPr>
        <w:t>Jolley</w:t>
      </w:r>
      <w:proofErr w:type="spellEnd"/>
      <w:r>
        <w:rPr>
          <w:rFonts w:ascii="Times New Roman" w:hint="eastAsia"/>
          <w:sz w:val="24"/>
          <w:lang w:eastAsia="ko-KR"/>
        </w:rPr>
        <w:t>, D.</w:t>
      </w:r>
      <w:r>
        <w:rPr>
          <w:rFonts w:ascii="Times New Roman"/>
          <w:sz w:val="24"/>
        </w:rPr>
        <w:t xml:space="preserve"> (</w:t>
      </w:r>
      <w:r>
        <w:rPr>
          <w:rFonts w:ascii="Times New Roman" w:hint="eastAsia"/>
          <w:sz w:val="24"/>
          <w:lang w:eastAsia="ko-KR"/>
        </w:rPr>
        <w:t>1993</w:t>
      </w:r>
      <w:r>
        <w:rPr>
          <w:rFonts w:ascii="Times New Roman"/>
          <w:sz w:val="24"/>
        </w:rPr>
        <w:t>).</w:t>
      </w:r>
      <w:proofErr w:type="gramEnd"/>
      <w:r>
        <w:rPr>
          <w:rFonts w:ascii="Times New Roman" w:hint="eastAsia"/>
          <w:sz w:val="24"/>
          <w:lang w:eastAsia="ko-KR"/>
        </w:rPr>
        <w:t xml:space="preserve"> The closure of residential homes: What happens to </w:t>
      </w:r>
      <w:proofErr w:type="gramStart"/>
      <w:r>
        <w:rPr>
          <w:rFonts w:ascii="Times New Roman" w:hint="eastAsia"/>
          <w:sz w:val="24"/>
          <w:lang w:eastAsia="ko-KR"/>
        </w:rPr>
        <w:t>residents.</w:t>
      </w:r>
      <w:proofErr w:type="gramEnd"/>
      <w:r>
        <w:rPr>
          <w:rFonts w:ascii="Times New Roman" w:hint="eastAsia"/>
          <w:sz w:val="24"/>
          <w:lang w:eastAsia="ko-KR"/>
        </w:rPr>
        <w:t xml:space="preserve"> </w:t>
      </w:r>
      <w:r w:rsidRPr="00EC6063">
        <w:rPr>
          <w:rFonts w:ascii="Times New Roman" w:hint="eastAsia"/>
          <w:i/>
          <w:sz w:val="24"/>
          <w:lang w:eastAsia="ko-KR"/>
        </w:rPr>
        <w:t>Age and Ageing, 23</w:t>
      </w:r>
      <w:r w:rsidR="004258DC">
        <w:rPr>
          <w:rFonts w:ascii="Times New Roman" w:hint="eastAsia"/>
          <w:i/>
          <w:sz w:val="24"/>
          <w:lang w:eastAsia="ko-KR"/>
        </w:rPr>
        <w:t>(2)</w:t>
      </w:r>
      <w:r>
        <w:rPr>
          <w:rFonts w:ascii="Times New Roman" w:hint="eastAsia"/>
          <w:sz w:val="24"/>
          <w:lang w:eastAsia="ko-KR"/>
        </w:rPr>
        <w:t xml:space="preserve">, 158-161. </w:t>
      </w:r>
    </w:p>
    <w:p w:rsidR="00666BF0" w:rsidRPr="006D5BBE" w:rsidRDefault="00666BF0" w:rsidP="002448B1">
      <w:pPr>
        <w:spacing w:line="480" w:lineRule="auto"/>
        <w:ind w:left="720" w:hanging="720"/>
        <w:rPr>
          <w:rFonts w:ascii="Times New Roman"/>
          <w:sz w:val="24"/>
          <w:lang w:eastAsia="ko-KR"/>
        </w:rPr>
      </w:pPr>
      <w:proofErr w:type="spellStart"/>
      <w:proofErr w:type="gramStart"/>
      <w:r>
        <w:rPr>
          <w:rFonts w:ascii="Times New Roman" w:hint="eastAsia"/>
          <w:sz w:val="24"/>
          <w:lang w:eastAsia="ko-KR"/>
        </w:rPr>
        <w:t>Harel</w:t>
      </w:r>
      <w:proofErr w:type="spellEnd"/>
      <w:r>
        <w:rPr>
          <w:rFonts w:ascii="Times New Roman" w:hint="eastAsia"/>
          <w:sz w:val="24"/>
          <w:lang w:eastAsia="ko-KR"/>
        </w:rPr>
        <w:t xml:space="preserve">, Z., &amp; </w:t>
      </w:r>
      <w:proofErr w:type="spellStart"/>
      <w:r>
        <w:rPr>
          <w:rFonts w:ascii="Times New Roman" w:hint="eastAsia"/>
          <w:sz w:val="24"/>
          <w:lang w:eastAsia="ko-KR"/>
        </w:rPr>
        <w:t>Noelker</w:t>
      </w:r>
      <w:proofErr w:type="spellEnd"/>
      <w:r>
        <w:rPr>
          <w:rFonts w:ascii="Times New Roman" w:hint="eastAsia"/>
          <w:sz w:val="24"/>
          <w:lang w:eastAsia="ko-KR"/>
        </w:rPr>
        <w:t>, L.</w:t>
      </w:r>
      <w:r>
        <w:rPr>
          <w:rFonts w:ascii="Times New Roman"/>
          <w:sz w:val="24"/>
        </w:rPr>
        <w:t xml:space="preserve"> (</w:t>
      </w:r>
      <w:r>
        <w:rPr>
          <w:rFonts w:ascii="Times New Roman" w:hint="eastAsia"/>
          <w:sz w:val="24"/>
          <w:lang w:eastAsia="ko-KR"/>
        </w:rPr>
        <w:t>1982</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Social integration, health, and choice.</w:t>
      </w:r>
      <w:proofErr w:type="gramEnd"/>
      <w:r>
        <w:rPr>
          <w:rFonts w:ascii="Times New Roman" w:hint="eastAsia"/>
          <w:sz w:val="24"/>
          <w:lang w:eastAsia="ko-KR"/>
        </w:rPr>
        <w:t xml:space="preserve"> </w:t>
      </w:r>
      <w:r w:rsidRPr="00666BF0">
        <w:rPr>
          <w:rFonts w:ascii="Times New Roman" w:hint="eastAsia"/>
          <w:i/>
          <w:sz w:val="24"/>
          <w:lang w:eastAsia="ko-KR"/>
        </w:rPr>
        <w:t>Research on Aging, 4</w:t>
      </w:r>
      <w:r>
        <w:rPr>
          <w:rFonts w:ascii="Times New Roman" w:hint="eastAsia"/>
          <w:i/>
          <w:sz w:val="24"/>
          <w:lang w:eastAsia="ko-KR"/>
        </w:rPr>
        <w:t>(1)</w:t>
      </w:r>
      <w:r w:rsidRPr="00666BF0">
        <w:rPr>
          <w:rFonts w:ascii="Times New Roman" w:hint="eastAsia"/>
          <w:i/>
          <w:sz w:val="24"/>
          <w:lang w:eastAsia="ko-KR"/>
        </w:rPr>
        <w:t>,</w:t>
      </w:r>
      <w:r>
        <w:rPr>
          <w:rFonts w:ascii="Times New Roman" w:hint="eastAsia"/>
          <w:sz w:val="24"/>
          <w:lang w:eastAsia="ko-KR"/>
        </w:rPr>
        <w:t xml:space="preserve"> 97-111.</w:t>
      </w:r>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Harkulich</w:t>
      </w:r>
      <w:proofErr w:type="spellEnd"/>
      <w:r>
        <w:rPr>
          <w:rFonts w:ascii="Times New Roman"/>
          <w:sz w:val="24"/>
        </w:rPr>
        <w:t xml:space="preserve">, J. &amp; </w:t>
      </w:r>
      <w:proofErr w:type="spellStart"/>
      <w:r>
        <w:rPr>
          <w:rFonts w:ascii="Times New Roman"/>
          <w:sz w:val="24"/>
        </w:rPr>
        <w:t>Brugler</w:t>
      </w:r>
      <w:proofErr w:type="spellEnd"/>
      <w:r>
        <w:rPr>
          <w:rFonts w:ascii="Times New Roman"/>
          <w:sz w:val="24"/>
        </w:rPr>
        <w:t>, C. (1991).</w:t>
      </w:r>
      <w:proofErr w:type="gramEnd"/>
      <w:r>
        <w:rPr>
          <w:rFonts w:ascii="Times New Roman"/>
          <w:sz w:val="24"/>
        </w:rPr>
        <w:t xml:space="preserve"> </w:t>
      </w:r>
      <w:proofErr w:type="gramStart"/>
      <w:r>
        <w:rPr>
          <w:rFonts w:ascii="Times New Roman"/>
          <w:sz w:val="24"/>
        </w:rPr>
        <w:t>Relocation and the resident</w:t>
      </w:r>
      <w:r>
        <w:rPr>
          <w:rFonts w:ascii="Times New Roman"/>
          <w:i/>
          <w:sz w:val="24"/>
        </w:rPr>
        <w:t>.</w:t>
      </w:r>
      <w:proofErr w:type="gramEnd"/>
      <w:r>
        <w:rPr>
          <w:rFonts w:ascii="Times New Roman"/>
          <w:i/>
          <w:sz w:val="24"/>
        </w:rPr>
        <w:t xml:space="preserve"> Activities, adaptation, &amp; aging, 15(4)</w:t>
      </w:r>
      <w:r>
        <w:rPr>
          <w:rFonts w:ascii="Times New Roman"/>
          <w:sz w:val="24"/>
        </w:rPr>
        <w:t>, 51-60.</w:t>
      </w:r>
    </w:p>
    <w:p w:rsidR="002901E4" w:rsidRPr="002901E4" w:rsidRDefault="002901E4" w:rsidP="002448B1">
      <w:pPr>
        <w:spacing w:line="480" w:lineRule="auto"/>
        <w:ind w:left="720" w:hanging="720"/>
        <w:rPr>
          <w:rFonts w:ascii="Times New Roman"/>
          <w:sz w:val="24"/>
          <w:lang w:eastAsia="ko-KR"/>
        </w:rPr>
      </w:pPr>
      <w:r>
        <w:rPr>
          <w:rFonts w:ascii="Times New Roman"/>
          <w:sz w:val="24"/>
        </w:rPr>
        <w:lastRenderedPageBreak/>
        <w:t>Har</w:t>
      </w:r>
      <w:r>
        <w:rPr>
          <w:rFonts w:ascii="Times New Roman" w:hint="eastAsia"/>
          <w:sz w:val="24"/>
          <w:lang w:eastAsia="ko-KR"/>
        </w:rPr>
        <w:t xml:space="preserve">wood, R., &amp; </w:t>
      </w:r>
      <w:proofErr w:type="spellStart"/>
      <w:r>
        <w:rPr>
          <w:rFonts w:ascii="Times New Roman" w:hint="eastAsia"/>
          <w:sz w:val="24"/>
          <w:lang w:eastAsia="ko-KR"/>
        </w:rPr>
        <w:t>Ebrahim</w:t>
      </w:r>
      <w:proofErr w:type="spellEnd"/>
      <w:r>
        <w:rPr>
          <w:rFonts w:ascii="Times New Roman" w:hint="eastAsia"/>
          <w:sz w:val="24"/>
          <w:lang w:eastAsia="ko-KR"/>
        </w:rPr>
        <w:t xml:space="preserve">, S. </w:t>
      </w:r>
      <w:r>
        <w:rPr>
          <w:rFonts w:ascii="Times New Roman"/>
          <w:sz w:val="24"/>
        </w:rPr>
        <w:t>(199</w:t>
      </w:r>
      <w:r>
        <w:rPr>
          <w:rFonts w:ascii="Times New Roman" w:hint="eastAsia"/>
          <w:sz w:val="24"/>
          <w:lang w:eastAsia="ko-KR"/>
        </w:rPr>
        <w:t>2</w:t>
      </w:r>
      <w:r>
        <w:rPr>
          <w:rFonts w:ascii="Times New Roman"/>
          <w:sz w:val="24"/>
        </w:rPr>
        <w:t xml:space="preserve">). </w:t>
      </w:r>
      <w:r>
        <w:rPr>
          <w:rFonts w:ascii="Times New Roman" w:hint="eastAsia"/>
          <w:sz w:val="24"/>
          <w:lang w:eastAsia="ko-KR"/>
        </w:rPr>
        <w:t xml:space="preserve">Is relocation harmful to </w:t>
      </w:r>
      <w:r>
        <w:rPr>
          <w:rFonts w:ascii="Times New Roman"/>
          <w:sz w:val="24"/>
          <w:lang w:eastAsia="ko-KR"/>
        </w:rPr>
        <w:t>institutionalized</w:t>
      </w:r>
      <w:r>
        <w:rPr>
          <w:rFonts w:ascii="Times New Roman" w:hint="eastAsia"/>
          <w:sz w:val="24"/>
          <w:lang w:eastAsia="ko-KR"/>
        </w:rPr>
        <w:t xml:space="preserve"> elderly people</w:t>
      </w:r>
      <w:proofErr w:type="gramStart"/>
      <w:r>
        <w:rPr>
          <w:rFonts w:ascii="Times New Roman" w:hint="eastAsia"/>
          <w:sz w:val="24"/>
          <w:lang w:eastAsia="ko-KR"/>
        </w:rPr>
        <w:t>?</w:t>
      </w:r>
      <w:r>
        <w:rPr>
          <w:rFonts w:ascii="Times New Roman" w:hint="eastAsia"/>
          <w:i/>
          <w:sz w:val="24"/>
          <w:lang w:eastAsia="ko-KR"/>
        </w:rPr>
        <w:t>,</w:t>
      </w:r>
      <w:proofErr w:type="gramEnd"/>
      <w:r>
        <w:rPr>
          <w:rFonts w:ascii="Times New Roman" w:hint="eastAsia"/>
          <w:i/>
          <w:sz w:val="24"/>
          <w:lang w:eastAsia="ko-KR"/>
        </w:rPr>
        <w:t xml:space="preserve"> Age and Ageing, 21(1), </w:t>
      </w:r>
      <w:r w:rsidRPr="002901E4">
        <w:rPr>
          <w:rFonts w:ascii="Times New Roman" w:hint="eastAsia"/>
          <w:sz w:val="24"/>
          <w:lang w:eastAsia="ko-KR"/>
        </w:rPr>
        <w:t>61-66</w:t>
      </w:r>
      <w:r w:rsidRPr="002901E4">
        <w:rPr>
          <w:rFonts w:ascii="Times New Roman"/>
          <w:sz w:val="24"/>
        </w:rPr>
        <w:t>.</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Hawes, C., Phillips, C. D., &amp; Rose, M. (2000).</w:t>
      </w:r>
      <w:proofErr w:type="gramEnd"/>
      <w:r>
        <w:rPr>
          <w:rFonts w:ascii="Times New Roman"/>
          <w:sz w:val="24"/>
        </w:rPr>
        <w:t xml:space="preserve"> High service or high privacy assisted living facilities, their residents and staff: Results from a national survey. Washington, DC: United States Department of Health and Hum</w:t>
      </w:r>
      <w:r w:rsidR="00FD58CE">
        <w:rPr>
          <w:rFonts w:ascii="Times New Roman"/>
          <w:sz w:val="24"/>
        </w:rPr>
        <w:t xml:space="preserve">an Services. Retrieved </w:t>
      </w:r>
      <w:r w:rsidR="00FD58CE">
        <w:rPr>
          <w:rFonts w:ascii="Times New Roman" w:hint="eastAsia"/>
          <w:sz w:val="24"/>
          <w:lang w:eastAsia="ko-KR"/>
        </w:rPr>
        <w:t>March 5</w:t>
      </w:r>
      <w:r w:rsidR="00FD58CE">
        <w:rPr>
          <w:rFonts w:ascii="Times New Roman"/>
          <w:sz w:val="24"/>
        </w:rPr>
        <w:t>, 201</w:t>
      </w:r>
      <w:r w:rsidR="00FD58CE">
        <w:rPr>
          <w:rFonts w:ascii="Times New Roman" w:hint="eastAsia"/>
          <w:sz w:val="24"/>
          <w:lang w:eastAsia="ko-KR"/>
        </w:rPr>
        <w:t>2</w:t>
      </w:r>
      <w:r>
        <w:rPr>
          <w:rFonts w:ascii="Times New Roman"/>
          <w:sz w:val="24"/>
        </w:rPr>
        <w:t xml:space="preserve">, from http://aspe.hhs.gov/daltcp/reports/hshp.htm  </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 xml:space="preserve">Hawes, C., Phillips, C. D., Rose, M., </w:t>
      </w:r>
      <w:proofErr w:type="spellStart"/>
      <w:r>
        <w:rPr>
          <w:rFonts w:ascii="Times New Roman"/>
          <w:sz w:val="24"/>
        </w:rPr>
        <w:t>Holan</w:t>
      </w:r>
      <w:proofErr w:type="spellEnd"/>
      <w:r>
        <w:rPr>
          <w:rFonts w:ascii="Times New Roman"/>
          <w:sz w:val="24"/>
        </w:rPr>
        <w:t>, S., &amp; Sherman, M. (2003).</w:t>
      </w:r>
      <w:proofErr w:type="gramEnd"/>
      <w:r>
        <w:rPr>
          <w:rFonts w:ascii="Times New Roman"/>
          <w:sz w:val="24"/>
        </w:rPr>
        <w:t xml:space="preserve"> </w:t>
      </w:r>
      <w:proofErr w:type="gramStart"/>
      <w:r>
        <w:rPr>
          <w:rFonts w:ascii="Times New Roman"/>
          <w:sz w:val="24"/>
        </w:rPr>
        <w:t>A national survey of assisted living facilities</w:t>
      </w:r>
      <w:r>
        <w:rPr>
          <w:rFonts w:ascii="Times New Roman"/>
          <w:i/>
          <w:sz w:val="24"/>
        </w:rPr>
        <w:t>, The Gerontologist, 43</w:t>
      </w:r>
      <w:r>
        <w:rPr>
          <w:rFonts w:ascii="Times New Roman"/>
          <w:sz w:val="24"/>
        </w:rPr>
        <w:t xml:space="preserve"> (6), 875-882.</w:t>
      </w:r>
      <w:proofErr w:type="gramEnd"/>
      <w:r>
        <w:rPr>
          <w:rFonts w:ascii="Times New Roman"/>
          <w:sz w:val="24"/>
        </w:rPr>
        <w:t xml:space="preserve"> </w:t>
      </w:r>
      <w:r w:rsidR="00F96180">
        <w:rPr>
          <w:rFonts w:ascii="Times New Roman" w:hint="eastAsia"/>
          <w:sz w:val="24"/>
          <w:lang w:eastAsia="ko-KR"/>
        </w:rPr>
        <w:t xml:space="preserve"> </w:t>
      </w:r>
    </w:p>
    <w:p w:rsidR="008B7E47" w:rsidRDefault="008B7E47" w:rsidP="002448B1">
      <w:pPr>
        <w:spacing w:line="480" w:lineRule="auto"/>
        <w:ind w:left="720" w:hanging="720"/>
        <w:rPr>
          <w:rFonts w:ascii="Times New Roman" w:cs="Times New Roman"/>
          <w:sz w:val="24"/>
          <w:szCs w:val="24"/>
          <w:lang w:eastAsia="ko-KR"/>
        </w:rPr>
      </w:pPr>
      <w:proofErr w:type="gramStart"/>
      <w:r w:rsidRPr="001D5455">
        <w:rPr>
          <w:rFonts w:ascii="Times New Roman" w:cs="Times New Roman"/>
          <w:sz w:val="24"/>
          <w:szCs w:val="24"/>
        </w:rPr>
        <w:t xml:space="preserve">Hawes, C., Wildfire, J., &amp; </w:t>
      </w:r>
      <w:proofErr w:type="spellStart"/>
      <w:r w:rsidRPr="001D5455">
        <w:rPr>
          <w:rFonts w:ascii="Times New Roman" w:cs="Times New Roman"/>
          <w:sz w:val="24"/>
          <w:szCs w:val="24"/>
        </w:rPr>
        <w:t>Lux</w:t>
      </w:r>
      <w:proofErr w:type="spellEnd"/>
      <w:r w:rsidRPr="001D5455">
        <w:rPr>
          <w:rFonts w:ascii="Times New Roman" w:cs="Times New Roman"/>
          <w:sz w:val="24"/>
          <w:szCs w:val="24"/>
        </w:rPr>
        <w:t>, L. J. (1991).</w:t>
      </w:r>
      <w:proofErr w:type="gramEnd"/>
      <w:r w:rsidRPr="001D5455">
        <w:rPr>
          <w:rFonts w:ascii="Times New Roman" w:cs="Times New Roman"/>
          <w:sz w:val="24"/>
          <w:szCs w:val="24"/>
        </w:rPr>
        <w:t xml:space="preserve"> The regulation of board and care homes: Result of a 50-state survey. Research Triangle Park, NC: RTI International.  </w:t>
      </w:r>
    </w:p>
    <w:p w:rsidR="00341D36" w:rsidRPr="00341D36" w:rsidRDefault="00341D36" w:rsidP="002448B1">
      <w:pPr>
        <w:spacing w:line="480" w:lineRule="auto"/>
        <w:ind w:left="720" w:hanging="720"/>
        <w:rPr>
          <w:rFonts w:ascii="Times New Roman"/>
          <w:sz w:val="24"/>
          <w:lang w:eastAsia="ko-KR"/>
        </w:rPr>
      </w:pPr>
      <w:proofErr w:type="spellStart"/>
      <w:proofErr w:type="gramStart"/>
      <w:r>
        <w:rPr>
          <w:rFonts w:ascii="Times New Roman"/>
          <w:sz w:val="24"/>
        </w:rPr>
        <w:t>He</w:t>
      </w:r>
      <w:r>
        <w:rPr>
          <w:rFonts w:ascii="Times New Roman" w:hint="eastAsia"/>
          <w:sz w:val="24"/>
          <w:lang w:eastAsia="ko-KR"/>
        </w:rPr>
        <w:t>isler</w:t>
      </w:r>
      <w:proofErr w:type="spellEnd"/>
      <w:r>
        <w:rPr>
          <w:rFonts w:ascii="Times New Roman" w:hint="eastAsia"/>
          <w:sz w:val="24"/>
          <w:lang w:eastAsia="ko-KR"/>
        </w:rPr>
        <w:t xml:space="preserve">, E., </w:t>
      </w:r>
      <w:r>
        <w:rPr>
          <w:rFonts w:ascii="Times New Roman"/>
          <w:sz w:val="24"/>
          <w:lang w:eastAsia="ko-KR"/>
        </w:rPr>
        <w:t>Evans</w:t>
      </w:r>
      <w:r>
        <w:rPr>
          <w:rFonts w:ascii="Times New Roman" w:hint="eastAsia"/>
          <w:sz w:val="24"/>
          <w:lang w:eastAsia="ko-KR"/>
        </w:rPr>
        <w:t>, G., &amp; Moen, P.</w:t>
      </w:r>
      <w:r>
        <w:rPr>
          <w:rFonts w:ascii="Times New Roman"/>
          <w:sz w:val="24"/>
        </w:rPr>
        <w:t xml:space="preserve"> (200</w:t>
      </w:r>
      <w:r>
        <w:rPr>
          <w:rFonts w:ascii="Times New Roman" w:hint="eastAsia"/>
          <w:sz w:val="24"/>
          <w:lang w:eastAsia="ko-KR"/>
        </w:rPr>
        <w:t>4</w:t>
      </w:r>
      <w:r>
        <w:rPr>
          <w:rFonts w:ascii="Times New Roman"/>
          <w:sz w:val="24"/>
        </w:rPr>
        <w:t>).</w:t>
      </w:r>
      <w:proofErr w:type="gramEnd"/>
      <w:r>
        <w:rPr>
          <w:rFonts w:ascii="Times New Roman"/>
          <w:sz w:val="24"/>
        </w:rPr>
        <w:t xml:space="preserve"> </w:t>
      </w:r>
      <w:r>
        <w:rPr>
          <w:rFonts w:ascii="Times New Roman" w:hint="eastAsia"/>
          <w:sz w:val="24"/>
          <w:lang w:eastAsia="ko-KR"/>
        </w:rPr>
        <w:t xml:space="preserve">Health and social outcomes of moving to a continuing care retirement </w:t>
      </w:r>
      <w:r>
        <w:rPr>
          <w:rFonts w:ascii="Times New Roman"/>
          <w:sz w:val="24"/>
          <w:lang w:eastAsia="ko-KR"/>
        </w:rPr>
        <w:t>community</w:t>
      </w:r>
      <w:r>
        <w:rPr>
          <w:rFonts w:ascii="Times New Roman"/>
          <w:sz w:val="24"/>
        </w:rPr>
        <w:t>.</w:t>
      </w:r>
      <w:r>
        <w:rPr>
          <w:rFonts w:ascii="Times New Roman" w:hint="eastAsia"/>
          <w:sz w:val="24"/>
          <w:lang w:eastAsia="ko-KR"/>
        </w:rPr>
        <w:t xml:space="preserve"> </w:t>
      </w:r>
      <w:r w:rsidRPr="00341D36">
        <w:rPr>
          <w:rFonts w:ascii="Times New Roman" w:hint="eastAsia"/>
          <w:i/>
          <w:sz w:val="24"/>
          <w:lang w:eastAsia="ko-KR"/>
        </w:rPr>
        <w:t>Journal of Housing for the Elderly, 18(1),</w:t>
      </w:r>
      <w:r>
        <w:rPr>
          <w:rFonts w:ascii="Times New Roman" w:hint="eastAsia"/>
          <w:sz w:val="24"/>
          <w:lang w:eastAsia="ko-KR"/>
        </w:rPr>
        <w:t xml:space="preserve"> 5-23. </w:t>
      </w:r>
    </w:p>
    <w:p w:rsidR="00F96180" w:rsidRPr="006D5BBE" w:rsidRDefault="00F96180" w:rsidP="002448B1">
      <w:pPr>
        <w:spacing w:line="480" w:lineRule="auto"/>
        <w:ind w:left="720" w:hanging="720"/>
        <w:rPr>
          <w:rFonts w:ascii="Times New Roman"/>
          <w:sz w:val="24"/>
          <w:lang w:eastAsia="ko-KR"/>
        </w:rPr>
      </w:pPr>
      <w:proofErr w:type="gramStart"/>
      <w:r>
        <w:rPr>
          <w:rFonts w:ascii="Times New Roman"/>
          <w:sz w:val="24"/>
        </w:rPr>
        <w:t>H</w:t>
      </w:r>
      <w:r>
        <w:rPr>
          <w:rFonts w:ascii="Times New Roman" w:hint="eastAsia"/>
          <w:sz w:val="24"/>
          <w:lang w:eastAsia="ko-KR"/>
        </w:rPr>
        <w:t>ernandez, M., &amp; Newcomer, R.</w:t>
      </w:r>
      <w:r>
        <w:rPr>
          <w:rFonts w:ascii="Times New Roman"/>
          <w:sz w:val="24"/>
        </w:rPr>
        <w:t xml:space="preserve"> (200</w:t>
      </w:r>
      <w:r>
        <w:rPr>
          <w:rFonts w:ascii="Times New Roman" w:hint="eastAsia"/>
          <w:sz w:val="24"/>
          <w:lang w:eastAsia="ko-KR"/>
        </w:rPr>
        <w:t>7</w:t>
      </w:r>
      <w:r>
        <w:rPr>
          <w:rFonts w:ascii="Times New Roman"/>
          <w:sz w:val="24"/>
        </w:rPr>
        <w:t>).</w:t>
      </w:r>
      <w:proofErr w:type="gramEnd"/>
      <w:r>
        <w:rPr>
          <w:rFonts w:ascii="Times New Roman"/>
          <w:sz w:val="24"/>
        </w:rPr>
        <w:t xml:space="preserve"> </w:t>
      </w:r>
      <w:r>
        <w:rPr>
          <w:rFonts w:ascii="Times New Roman" w:hint="eastAsia"/>
          <w:sz w:val="24"/>
          <w:lang w:eastAsia="ko-KR"/>
        </w:rPr>
        <w:t xml:space="preserve">Assisted living and special </w:t>
      </w:r>
      <w:r>
        <w:rPr>
          <w:rFonts w:ascii="Times New Roman"/>
          <w:sz w:val="24"/>
          <w:lang w:eastAsia="ko-KR"/>
        </w:rPr>
        <w:t>populations: What</w:t>
      </w:r>
      <w:r>
        <w:rPr>
          <w:rFonts w:ascii="Times New Roman" w:hint="eastAsia"/>
          <w:sz w:val="24"/>
          <w:lang w:eastAsia="ko-KR"/>
        </w:rPr>
        <w:t xml:space="preserve"> do we know about differences in use and potential access barriers</w:t>
      </w:r>
      <w:r>
        <w:rPr>
          <w:rFonts w:ascii="Times New Roman"/>
          <w:i/>
          <w:sz w:val="24"/>
        </w:rPr>
        <w:t xml:space="preserve">, </w:t>
      </w:r>
      <w:r w:rsidRPr="00F96180">
        <w:rPr>
          <w:rFonts w:ascii="Times New Roman" w:hAnsi="Times New Roman" w:cs="Times New Roman"/>
          <w:i/>
          <w:sz w:val="24"/>
        </w:rPr>
        <w:t>The Gerontologist, 4</w:t>
      </w:r>
      <w:r w:rsidRPr="00F96180">
        <w:rPr>
          <w:rFonts w:ascii="Times New Roman" w:hAnsi="Times New Roman" w:cs="Times New Roman"/>
          <w:i/>
          <w:sz w:val="24"/>
          <w:lang w:eastAsia="ko-KR"/>
        </w:rPr>
        <w:t>7</w:t>
      </w:r>
      <w:r w:rsidRPr="00F96180">
        <w:rPr>
          <w:rFonts w:ascii="Times New Roman" w:hAnsi="Times New Roman" w:cs="Times New Roman"/>
          <w:i/>
          <w:sz w:val="24"/>
        </w:rPr>
        <w:t xml:space="preserve"> (</w:t>
      </w:r>
      <w:r w:rsidRPr="00F96180">
        <w:rPr>
          <w:rFonts w:ascii="Times New Roman" w:hAnsi="Times New Roman" w:cs="Times New Roman"/>
          <w:i/>
          <w:sz w:val="24"/>
          <w:lang w:eastAsia="ko-KR"/>
        </w:rPr>
        <w:t xml:space="preserve">Special Issue </w:t>
      </w:r>
      <w:r w:rsidRPr="00F96180">
        <w:rPr>
          <w:rFonts w:ascii="Times New Roman" w:eastAsia="Malgun Gothic" w:hAnsi="Malgun Gothic" w:cs="Times New Roman"/>
          <w:i/>
          <w:sz w:val="24"/>
          <w:lang w:eastAsia="ko-KR"/>
        </w:rPr>
        <w:t>Ⅲ</w:t>
      </w:r>
      <w:r w:rsidRPr="00F96180">
        <w:rPr>
          <w:rFonts w:ascii="Times New Roman" w:hAnsi="Times New Roman" w:cs="Times New Roman"/>
          <w:i/>
          <w:sz w:val="24"/>
        </w:rPr>
        <w:t xml:space="preserve">), </w:t>
      </w:r>
      <w:r>
        <w:rPr>
          <w:rFonts w:ascii="Times New Roman" w:hint="eastAsia"/>
          <w:sz w:val="24"/>
          <w:lang w:eastAsia="ko-KR"/>
        </w:rPr>
        <w:t>110-117</w:t>
      </w:r>
      <w:r>
        <w:rPr>
          <w:rFonts w:ascii="Times New Roman"/>
          <w:sz w:val="24"/>
        </w:rPr>
        <w:t xml:space="preserve">. </w:t>
      </w:r>
      <w:r>
        <w:rPr>
          <w:rFonts w:ascii="Times New Roman" w:hint="eastAsia"/>
          <w:sz w:val="24"/>
          <w:lang w:eastAsia="ko-KR"/>
        </w:rPr>
        <w:t xml:space="preserve"> </w:t>
      </w:r>
    </w:p>
    <w:p w:rsidR="00BA030A" w:rsidRDefault="00DB002A" w:rsidP="002448B1">
      <w:pPr>
        <w:spacing w:line="480" w:lineRule="auto"/>
        <w:ind w:left="720" w:hanging="720"/>
        <w:rPr>
          <w:rFonts w:ascii="Times New Roman"/>
          <w:sz w:val="24"/>
          <w:lang w:eastAsia="ko-KR"/>
        </w:rPr>
      </w:pPr>
      <w:r>
        <w:rPr>
          <w:rFonts w:ascii="Times New Roman"/>
          <w:sz w:val="24"/>
        </w:rPr>
        <w:t>Hertz, J.</w:t>
      </w:r>
      <w:r w:rsidR="00034728">
        <w:rPr>
          <w:rFonts w:ascii="Times New Roman" w:hint="eastAsia"/>
          <w:sz w:val="24"/>
          <w:lang w:eastAsia="ko-KR"/>
        </w:rPr>
        <w:t xml:space="preserve"> E</w:t>
      </w:r>
      <w:r>
        <w:rPr>
          <w:rFonts w:ascii="Times New Roman"/>
          <w:sz w:val="24"/>
        </w:rPr>
        <w:t xml:space="preserve">, </w:t>
      </w:r>
      <w:proofErr w:type="spellStart"/>
      <w:r>
        <w:rPr>
          <w:rFonts w:ascii="Times New Roman"/>
          <w:sz w:val="24"/>
        </w:rPr>
        <w:t>Koren</w:t>
      </w:r>
      <w:proofErr w:type="spellEnd"/>
      <w:r>
        <w:rPr>
          <w:rFonts w:ascii="Times New Roman"/>
          <w:sz w:val="24"/>
        </w:rPr>
        <w:t>, M.</w:t>
      </w:r>
      <w:r w:rsidR="00663D53">
        <w:rPr>
          <w:rFonts w:ascii="Times New Roman" w:hint="eastAsia"/>
          <w:sz w:val="24"/>
          <w:lang w:eastAsia="ko-KR"/>
        </w:rPr>
        <w:t xml:space="preserve"> </w:t>
      </w:r>
      <w:r>
        <w:rPr>
          <w:rFonts w:ascii="Times New Roman"/>
          <w:sz w:val="24"/>
        </w:rPr>
        <w:t>E., Rossetti J., &amp; Robertson, J.</w:t>
      </w:r>
      <w:r w:rsidR="00663D53">
        <w:rPr>
          <w:rFonts w:ascii="Times New Roman" w:hint="eastAsia"/>
          <w:sz w:val="24"/>
          <w:lang w:eastAsia="ko-KR"/>
        </w:rPr>
        <w:t xml:space="preserve"> </w:t>
      </w:r>
      <w:r>
        <w:rPr>
          <w:rFonts w:ascii="Times New Roman"/>
          <w:sz w:val="24"/>
        </w:rPr>
        <w:t xml:space="preserve">F. (2008). </w:t>
      </w:r>
      <w:proofErr w:type="gramStart"/>
      <w:r>
        <w:rPr>
          <w:rFonts w:ascii="Times New Roman"/>
          <w:sz w:val="24"/>
        </w:rPr>
        <w:t>Early identification of relocation risk in older adults with critical illness.</w:t>
      </w:r>
      <w:proofErr w:type="gramEnd"/>
      <w:r>
        <w:rPr>
          <w:rFonts w:ascii="Times New Roman"/>
          <w:sz w:val="24"/>
        </w:rPr>
        <w:t xml:space="preserve"> </w:t>
      </w:r>
      <w:proofErr w:type="gramStart"/>
      <w:r>
        <w:rPr>
          <w:rFonts w:ascii="Times New Roman"/>
          <w:i/>
          <w:sz w:val="24"/>
        </w:rPr>
        <w:t>Critical Care Nursing Quarterly, 31(1),</w:t>
      </w:r>
      <w:r>
        <w:rPr>
          <w:rFonts w:ascii="Times New Roman"/>
          <w:sz w:val="24"/>
        </w:rPr>
        <w:t xml:space="preserve"> 59-64.</w:t>
      </w:r>
      <w:proofErr w:type="gramEnd"/>
      <w:r>
        <w:rPr>
          <w:rFonts w:ascii="Times New Roman"/>
          <w:sz w:val="24"/>
        </w:rPr>
        <w:t xml:space="preserve"> </w:t>
      </w:r>
    </w:p>
    <w:p w:rsidR="00034728" w:rsidRDefault="00034728" w:rsidP="00034728">
      <w:pPr>
        <w:spacing w:line="480" w:lineRule="auto"/>
        <w:ind w:left="720" w:hanging="720"/>
        <w:rPr>
          <w:rFonts w:ascii="Times New Roman"/>
          <w:sz w:val="24"/>
          <w:lang w:eastAsia="ko-KR"/>
        </w:rPr>
      </w:pPr>
      <w:r>
        <w:rPr>
          <w:rFonts w:ascii="Times New Roman"/>
          <w:sz w:val="24"/>
        </w:rPr>
        <w:t>Hertz, J.</w:t>
      </w:r>
      <w:r w:rsidR="00663D53">
        <w:rPr>
          <w:rFonts w:ascii="Times New Roman" w:hint="eastAsia"/>
          <w:sz w:val="24"/>
          <w:lang w:eastAsia="ko-KR"/>
        </w:rPr>
        <w:t xml:space="preserve"> </w:t>
      </w:r>
      <w:r>
        <w:rPr>
          <w:rFonts w:ascii="Times New Roman" w:hint="eastAsia"/>
          <w:sz w:val="24"/>
          <w:lang w:eastAsia="ko-KR"/>
        </w:rPr>
        <w:t>E</w:t>
      </w:r>
      <w:r>
        <w:rPr>
          <w:rFonts w:ascii="Times New Roman"/>
          <w:sz w:val="24"/>
        </w:rPr>
        <w:t xml:space="preserve">, </w:t>
      </w:r>
      <w:proofErr w:type="spellStart"/>
      <w:r>
        <w:rPr>
          <w:rFonts w:ascii="Times New Roman"/>
          <w:sz w:val="24"/>
        </w:rPr>
        <w:t>Koren</w:t>
      </w:r>
      <w:proofErr w:type="spellEnd"/>
      <w:r>
        <w:rPr>
          <w:rFonts w:ascii="Times New Roman"/>
          <w:sz w:val="24"/>
        </w:rPr>
        <w:t>, M.</w:t>
      </w:r>
      <w:r w:rsidR="00663D53">
        <w:rPr>
          <w:rFonts w:ascii="Times New Roman" w:hint="eastAsia"/>
          <w:sz w:val="24"/>
          <w:lang w:eastAsia="ko-KR"/>
        </w:rPr>
        <w:t xml:space="preserve"> </w:t>
      </w:r>
      <w:r>
        <w:rPr>
          <w:rFonts w:ascii="Times New Roman"/>
          <w:sz w:val="24"/>
        </w:rPr>
        <w:t>E., Rossetti J., &amp; Robertson, J.</w:t>
      </w:r>
      <w:r w:rsidR="00663D53">
        <w:rPr>
          <w:rFonts w:ascii="Times New Roman" w:hint="eastAsia"/>
          <w:sz w:val="24"/>
          <w:lang w:eastAsia="ko-KR"/>
        </w:rPr>
        <w:t xml:space="preserve"> </w:t>
      </w:r>
      <w:r>
        <w:rPr>
          <w:rFonts w:ascii="Times New Roman"/>
          <w:sz w:val="24"/>
        </w:rPr>
        <w:t>F. (200</w:t>
      </w:r>
      <w:r>
        <w:rPr>
          <w:rFonts w:ascii="Times New Roman" w:hint="eastAsia"/>
          <w:sz w:val="24"/>
          <w:lang w:eastAsia="ko-KR"/>
        </w:rPr>
        <w:t>7</w:t>
      </w:r>
      <w:r>
        <w:rPr>
          <w:rFonts w:ascii="Times New Roman"/>
          <w:sz w:val="24"/>
        </w:rPr>
        <w:t xml:space="preserve">). </w:t>
      </w:r>
      <w:proofErr w:type="gramStart"/>
      <w:r>
        <w:rPr>
          <w:rFonts w:ascii="Times New Roman" w:hint="eastAsia"/>
          <w:sz w:val="24"/>
          <w:lang w:eastAsia="ko-KR"/>
        </w:rPr>
        <w:t>Management of relocation in cognitively intact older adults.</w:t>
      </w:r>
      <w:proofErr w:type="gramEnd"/>
      <w:r>
        <w:rPr>
          <w:rFonts w:ascii="Times New Roman" w:hint="eastAsia"/>
          <w:sz w:val="24"/>
          <w:lang w:eastAsia="ko-KR"/>
        </w:rPr>
        <w:t xml:space="preserve"> Journal of </w:t>
      </w:r>
      <w:proofErr w:type="spellStart"/>
      <w:r>
        <w:rPr>
          <w:rFonts w:ascii="Times New Roman" w:hint="eastAsia"/>
          <w:sz w:val="24"/>
          <w:lang w:eastAsia="ko-KR"/>
        </w:rPr>
        <w:t>Gerontological</w:t>
      </w:r>
      <w:proofErr w:type="spellEnd"/>
      <w:r>
        <w:rPr>
          <w:rFonts w:ascii="Times New Roman" w:hint="eastAsia"/>
          <w:sz w:val="24"/>
          <w:lang w:eastAsia="ko-KR"/>
        </w:rPr>
        <w:t xml:space="preserve"> Nursing</w:t>
      </w:r>
      <w:r>
        <w:rPr>
          <w:rFonts w:ascii="Times New Roman"/>
          <w:sz w:val="24"/>
          <w:lang w:eastAsia="ko-KR"/>
        </w:rPr>
        <w:t xml:space="preserve">, </w:t>
      </w:r>
      <w:r>
        <w:rPr>
          <w:rFonts w:ascii="Times New Roman"/>
          <w:i/>
          <w:sz w:val="24"/>
        </w:rPr>
        <w:t>33(1</w:t>
      </w:r>
      <w:r>
        <w:rPr>
          <w:rFonts w:ascii="Times New Roman" w:hint="eastAsia"/>
          <w:i/>
          <w:sz w:val="24"/>
          <w:lang w:eastAsia="ko-KR"/>
        </w:rPr>
        <w:t>1</w:t>
      </w:r>
      <w:r>
        <w:rPr>
          <w:rFonts w:ascii="Times New Roman"/>
          <w:i/>
          <w:sz w:val="24"/>
        </w:rPr>
        <w:t>),</w:t>
      </w:r>
      <w:r>
        <w:rPr>
          <w:rFonts w:ascii="Times New Roman"/>
          <w:sz w:val="24"/>
        </w:rPr>
        <w:t xml:space="preserve"> </w:t>
      </w:r>
      <w:r>
        <w:rPr>
          <w:rFonts w:ascii="Times New Roman" w:hint="eastAsia"/>
          <w:sz w:val="24"/>
          <w:lang w:eastAsia="ko-KR"/>
        </w:rPr>
        <w:t>12-18</w:t>
      </w:r>
      <w:r>
        <w:rPr>
          <w:rFonts w:ascii="Times New Roman"/>
          <w:sz w:val="24"/>
        </w:rPr>
        <w:t xml:space="preserve">. </w:t>
      </w:r>
    </w:p>
    <w:p w:rsidR="00034728" w:rsidRPr="006D5BBE" w:rsidRDefault="000232BB" w:rsidP="002448B1">
      <w:pPr>
        <w:spacing w:line="480" w:lineRule="auto"/>
        <w:ind w:left="720" w:hanging="720"/>
        <w:rPr>
          <w:rFonts w:ascii="Times New Roman"/>
          <w:sz w:val="24"/>
          <w:lang w:eastAsia="ko-KR"/>
        </w:rPr>
      </w:pPr>
      <w:proofErr w:type="gramStart"/>
      <w:r>
        <w:rPr>
          <w:rFonts w:ascii="Times New Roman" w:hint="eastAsia"/>
          <w:sz w:val="24"/>
          <w:lang w:eastAsia="ko-KR"/>
        </w:rPr>
        <w:t xml:space="preserve">Jackson, B., Swanson, C., Hicks, L. E., </w:t>
      </w:r>
      <w:proofErr w:type="spellStart"/>
      <w:r>
        <w:rPr>
          <w:rFonts w:ascii="Times New Roman" w:hint="eastAsia"/>
          <w:sz w:val="24"/>
          <w:lang w:eastAsia="ko-KR"/>
        </w:rPr>
        <w:t>Prokop</w:t>
      </w:r>
      <w:proofErr w:type="spellEnd"/>
      <w:r>
        <w:rPr>
          <w:rFonts w:ascii="Times New Roman" w:hint="eastAsia"/>
          <w:sz w:val="24"/>
          <w:lang w:eastAsia="ko-KR"/>
        </w:rPr>
        <w:t xml:space="preserve">, L., &amp; </w:t>
      </w:r>
      <w:proofErr w:type="spellStart"/>
      <w:r>
        <w:rPr>
          <w:rFonts w:ascii="Times New Roman" w:hint="eastAsia"/>
          <w:sz w:val="24"/>
          <w:lang w:eastAsia="ko-KR"/>
        </w:rPr>
        <w:t>Laufhlin</w:t>
      </w:r>
      <w:proofErr w:type="spellEnd"/>
      <w:r>
        <w:rPr>
          <w:rFonts w:ascii="Times New Roman" w:hint="eastAsia"/>
          <w:sz w:val="24"/>
          <w:lang w:eastAsia="ko-KR"/>
        </w:rPr>
        <w:t>, J.</w:t>
      </w:r>
      <w:r>
        <w:rPr>
          <w:rFonts w:ascii="Times New Roman"/>
          <w:sz w:val="24"/>
        </w:rPr>
        <w:t xml:space="preserve"> (200</w:t>
      </w:r>
      <w:r>
        <w:rPr>
          <w:rFonts w:ascii="Times New Roman" w:hint="eastAsia"/>
          <w:sz w:val="24"/>
          <w:lang w:eastAsia="ko-KR"/>
        </w:rPr>
        <w:t>0</w:t>
      </w:r>
      <w:r>
        <w:rPr>
          <w:rFonts w:ascii="Times New Roman"/>
          <w:sz w:val="24"/>
        </w:rPr>
        <w:t>).</w:t>
      </w:r>
      <w:proofErr w:type="gramEnd"/>
      <w:r>
        <w:rPr>
          <w:rFonts w:ascii="Times New Roman" w:hint="eastAsia"/>
          <w:sz w:val="24"/>
          <w:lang w:eastAsia="ko-KR"/>
        </w:rPr>
        <w:t xml:space="preserve"> Bridge of continuity from hospital to nursing home-Part </w:t>
      </w:r>
      <w:r>
        <w:rPr>
          <w:rFonts w:ascii="Times New Roman" w:hAnsi="Times New Roman" w:cs="Times New Roman"/>
          <w:sz w:val="24"/>
          <w:lang w:eastAsia="ko-KR"/>
        </w:rPr>
        <w:t>I</w:t>
      </w:r>
      <w:r>
        <w:rPr>
          <w:rFonts w:ascii="Times New Roman" w:hint="eastAsia"/>
          <w:sz w:val="24"/>
          <w:lang w:eastAsia="ko-KR"/>
        </w:rPr>
        <w:t xml:space="preserve">: A proactive approach to relocation stress syndrome </w:t>
      </w:r>
      <w:r>
        <w:rPr>
          <w:rFonts w:ascii="Times New Roman" w:hint="eastAsia"/>
          <w:sz w:val="24"/>
          <w:lang w:eastAsia="ko-KR"/>
        </w:rPr>
        <w:lastRenderedPageBreak/>
        <w:t xml:space="preserve">in the elderly. </w:t>
      </w:r>
      <w:r w:rsidRPr="000232BB">
        <w:rPr>
          <w:rFonts w:ascii="Times New Roman"/>
          <w:i/>
          <w:sz w:val="24"/>
          <w:lang w:eastAsia="ko-KR"/>
        </w:rPr>
        <w:t>Continuum (</w:t>
      </w:r>
      <w:r w:rsidRPr="000232BB">
        <w:rPr>
          <w:rFonts w:ascii="Times New Roman" w:hint="eastAsia"/>
          <w:i/>
          <w:sz w:val="24"/>
          <w:lang w:eastAsia="ko-KR"/>
        </w:rPr>
        <w:t>Society for Social Work Leadership in Health Care), 20(1),</w:t>
      </w:r>
      <w:r>
        <w:rPr>
          <w:rFonts w:ascii="Times New Roman" w:hint="eastAsia"/>
          <w:sz w:val="24"/>
          <w:lang w:eastAsia="ko-KR"/>
        </w:rPr>
        <w:t xml:space="preserve"> 3-8.</w:t>
      </w:r>
      <w:r>
        <w:rPr>
          <w:rFonts w:ascii="Times New Roman"/>
          <w:sz w:val="24"/>
        </w:rPr>
        <w:t xml:space="preserve"> </w:t>
      </w:r>
    </w:p>
    <w:p w:rsidR="002448B1" w:rsidRPr="006D5BBE" w:rsidRDefault="002448B1" w:rsidP="002448B1">
      <w:pPr>
        <w:pStyle w:val="NormalWeb"/>
        <w:shd w:val="clear" w:color="auto" w:fill="FFFFFF"/>
        <w:spacing w:before="0" w:beforeAutospacing="0" w:after="0" w:afterAutospacing="0" w:line="480" w:lineRule="auto"/>
        <w:rPr>
          <w:rFonts w:eastAsia="Times New Roman"/>
        </w:rPr>
      </w:pPr>
      <w:r w:rsidRPr="006D5BBE">
        <w:t xml:space="preserve">James L. Arbuckle (2010). </w:t>
      </w:r>
      <w:proofErr w:type="gramStart"/>
      <w:r w:rsidRPr="006D5BBE">
        <w:t xml:space="preserve">IBM SPSS </w:t>
      </w:r>
      <w:r w:rsidRPr="006D5BBE">
        <w:rPr>
          <w:bCs/>
        </w:rPr>
        <w:t>Amos 19 User's Guide</w:t>
      </w:r>
      <w:r w:rsidRPr="006D5BBE">
        <w:t>.</w:t>
      </w:r>
      <w:proofErr w:type="gramEnd"/>
      <w:r w:rsidRPr="006D5BBE">
        <w:t xml:space="preserve"> </w:t>
      </w:r>
      <w:proofErr w:type="gramStart"/>
      <w:r w:rsidRPr="006D5BBE">
        <w:t xml:space="preserve">Amos Development Corporation, </w:t>
      </w:r>
      <w:r w:rsidRPr="006D5BBE">
        <w:tab/>
        <w:t>Crawfordville, FL.</w:t>
      </w:r>
      <w:proofErr w:type="gramEnd"/>
      <w:r w:rsidRPr="006D5BBE">
        <w:t xml:space="preserve"> </w:t>
      </w:r>
    </w:p>
    <w:p w:rsidR="002448B1" w:rsidRPr="006D5BBE" w:rsidRDefault="002448B1" w:rsidP="002448B1">
      <w:pPr>
        <w:spacing w:line="480" w:lineRule="auto"/>
        <w:ind w:left="720" w:hanging="720"/>
        <w:rPr>
          <w:rFonts w:ascii="Times New Roman"/>
          <w:sz w:val="24"/>
        </w:rPr>
      </w:pPr>
      <w:proofErr w:type="gramStart"/>
      <w:r w:rsidRPr="006D5BBE">
        <w:rPr>
          <w:rFonts w:ascii="Times New Roman"/>
          <w:sz w:val="24"/>
        </w:rPr>
        <w:t xml:space="preserve">Jang, Y., Bergman, E., </w:t>
      </w:r>
      <w:proofErr w:type="spellStart"/>
      <w:r w:rsidRPr="006D5BBE">
        <w:rPr>
          <w:rFonts w:ascii="Times New Roman"/>
          <w:sz w:val="24"/>
        </w:rPr>
        <w:t>Schonfeld</w:t>
      </w:r>
      <w:proofErr w:type="spellEnd"/>
      <w:r w:rsidRPr="006D5BBE">
        <w:rPr>
          <w:rFonts w:ascii="Times New Roman"/>
          <w:sz w:val="24"/>
        </w:rPr>
        <w:t>, L., &amp; Molinari, V. (2006).</w:t>
      </w:r>
      <w:proofErr w:type="gramEnd"/>
      <w:r w:rsidRPr="006D5BBE">
        <w:rPr>
          <w:rFonts w:ascii="Times New Roman"/>
          <w:sz w:val="24"/>
        </w:rPr>
        <w:t xml:space="preserve"> Depressive symptoms among older residents in assisted living facilities. </w:t>
      </w:r>
      <w:r w:rsidR="00DB002A">
        <w:rPr>
          <w:rFonts w:ascii="Times New Roman"/>
          <w:i/>
          <w:sz w:val="24"/>
        </w:rPr>
        <w:t>International Journal of Aging and Human Development, 63</w:t>
      </w:r>
      <w:r w:rsidR="00DB002A">
        <w:rPr>
          <w:rFonts w:ascii="Times New Roman"/>
          <w:sz w:val="24"/>
        </w:rPr>
        <w:t>(4), 299</w:t>
      </w:r>
      <w:r w:rsidR="00DB002A">
        <w:rPr>
          <w:rFonts w:ascii="Times New Roman"/>
          <w:sz w:val="24"/>
        </w:rPr>
        <w:t>–</w:t>
      </w:r>
      <w:r w:rsidR="00DB002A">
        <w:rPr>
          <w:rFonts w:ascii="Times New Roman"/>
          <w:sz w:val="24"/>
        </w:rPr>
        <w:t>315.</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 xml:space="preserve">Jang, Y., Bergman, E., </w:t>
      </w:r>
      <w:proofErr w:type="spellStart"/>
      <w:r>
        <w:rPr>
          <w:rFonts w:ascii="Times New Roman"/>
          <w:sz w:val="24"/>
        </w:rPr>
        <w:t>Schonfeld</w:t>
      </w:r>
      <w:proofErr w:type="spellEnd"/>
      <w:r>
        <w:rPr>
          <w:rFonts w:ascii="Times New Roman"/>
          <w:sz w:val="24"/>
        </w:rPr>
        <w:t>, L., &amp; Molinari, V. (2007).</w:t>
      </w:r>
      <w:proofErr w:type="gramEnd"/>
      <w:r>
        <w:rPr>
          <w:rFonts w:ascii="Times New Roman"/>
          <w:sz w:val="24"/>
        </w:rPr>
        <w:t xml:space="preserve"> The mediating role of health perceptions in the relation between physical and mental health: A study of older residents in Assisted Living Facilities, </w:t>
      </w:r>
      <w:r>
        <w:rPr>
          <w:rFonts w:ascii="Times New Roman"/>
          <w:i/>
          <w:sz w:val="24"/>
        </w:rPr>
        <w:t>Journal of Aging and Health, 19</w:t>
      </w:r>
      <w:r>
        <w:rPr>
          <w:rFonts w:ascii="Times New Roman"/>
          <w:sz w:val="24"/>
        </w:rPr>
        <w:t>(3), 439</w:t>
      </w:r>
      <w:r>
        <w:rPr>
          <w:rFonts w:ascii="Times New Roman"/>
          <w:sz w:val="24"/>
        </w:rPr>
        <w:t>–</w:t>
      </w:r>
      <w:r>
        <w:rPr>
          <w:rFonts w:ascii="Times New Roman"/>
          <w:sz w:val="24"/>
        </w:rPr>
        <w:t>452.</w:t>
      </w:r>
    </w:p>
    <w:p w:rsidR="00A752F8" w:rsidRDefault="00A752F8" w:rsidP="002448B1">
      <w:pPr>
        <w:spacing w:line="480" w:lineRule="auto"/>
        <w:ind w:left="720" w:hanging="720"/>
        <w:rPr>
          <w:rFonts w:ascii="Times New Roman"/>
          <w:sz w:val="24"/>
          <w:lang w:eastAsia="ko-KR"/>
        </w:rPr>
      </w:pPr>
      <w:r>
        <w:rPr>
          <w:rFonts w:ascii="Times New Roman" w:hint="eastAsia"/>
          <w:sz w:val="24"/>
          <w:lang w:eastAsia="ko-KR"/>
        </w:rPr>
        <w:t xml:space="preserve">Jones, A. </w:t>
      </w:r>
      <w:r w:rsidR="009723E5">
        <w:rPr>
          <w:rFonts w:ascii="Times New Roman" w:hint="eastAsia"/>
          <w:sz w:val="24"/>
          <w:lang w:eastAsia="ko-KR"/>
        </w:rPr>
        <w:t xml:space="preserve">(2002). </w:t>
      </w:r>
      <w:r w:rsidR="009723E5">
        <w:rPr>
          <w:rFonts w:ascii="Times New Roman"/>
          <w:sz w:val="24"/>
          <w:lang w:eastAsia="ko-KR"/>
        </w:rPr>
        <w:t>The</w:t>
      </w:r>
      <w:r w:rsidR="009723E5">
        <w:rPr>
          <w:rFonts w:ascii="Times New Roman" w:hint="eastAsia"/>
          <w:sz w:val="24"/>
          <w:lang w:eastAsia="ko-KR"/>
        </w:rPr>
        <w:t xml:space="preserve"> national nursing home survey: 1999 summary, </w:t>
      </w:r>
      <w:r w:rsidR="009723E5" w:rsidRPr="009723E5">
        <w:rPr>
          <w:rFonts w:ascii="Times New Roman" w:hint="eastAsia"/>
          <w:i/>
          <w:sz w:val="24"/>
          <w:lang w:eastAsia="ko-KR"/>
        </w:rPr>
        <w:t>Vital and Health Statistics, 152(13),</w:t>
      </w:r>
      <w:r w:rsidR="009723E5">
        <w:rPr>
          <w:rFonts w:ascii="Times New Roman" w:hint="eastAsia"/>
          <w:sz w:val="24"/>
          <w:lang w:eastAsia="ko-KR"/>
        </w:rPr>
        <w:t xml:space="preserve"> 1-116</w:t>
      </w:r>
      <w:r w:rsidR="008E2F3D">
        <w:rPr>
          <w:rFonts w:ascii="Times New Roman" w:hint="eastAsia"/>
          <w:sz w:val="24"/>
          <w:lang w:eastAsia="ko-KR"/>
        </w:rPr>
        <w:t xml:space="preserve">. </w:t>
      </w:r>
    </w:p>
    <w:p w:rsidR="008E2F3D" w:rsidRPr="008E2F3D" w:rsidRDefault="008E2F3D" w:rsidP="002448B1">
      <w:pPr>
        <w:spacing w:line="480" w:lineRule="auto"/>
        <w:ind w:left="720" w:hanging="720"/>
        <w:rPr>
          <w:rFonts w:ascii="Times New Roman" w:hAnsi="Times New Roman" w:cs="Times New Roman"/>
          <w:sz w:val="24"/>
          <w:szCs w:val="24"/>
          <w:lang w:eastAsia="ko-KR"/>
        </w:rPr>
      </w:pPr>
      <w:r w:rsidRPr="008E2F3D">
        <w:rPr>
          <w:rFonts w:ascii="Times New Roman" w:hAnsi="Times New Roman" w:cs="Times New Roman"/>
          <w:sz w:val="24"/>
          <w:szCs w:val="24"/>
        </w:rPr>
        <w:t>Jo</w:t>
      </w:r>
      <w:r w:rsidRPr="008E2F3D">
        <w:rPr>
          <w:rFonts w:ascii="Times New Roman" w:hAnsi="Times New Roman" w:cs="Times New Roman"/>
          <w:sz w:val="24"/>
          <w:szCs w:val="24"/>
          <w:lang w:eastAsia="ko-KR"/>
        </w:rPr>
        <w:t>nes, E. M.</w:t>
      </w:r>
      <w:r w:rsidRPr="008E2F3D">
        <w:rPr>
          <w:rFonts w:ascii="Times New Roman" w:hAnsi="Times New Roman" w:cs="Times New Roman"/>
          <w:sz w:val="24"/>
          <w:szCs w:val="24"/>
        </w:rPr>
        <w:t xml:space="preserve"> (199</w:t>
      </w:r>
      <w:r w:rsidRPr="008E2F3D">
        <w:rPr>
          <w:rFonts w:ascii="Times New Roman" w:hAnsi="Times New Roman" w:cs="Times New Roman"/>
          <w:sz w:val="24"/>
          <w:szCs w:val="24"/>
          <w:lang w:eastAsia="ko-KR"/>
        </w:rPr>
        <w:t>1</w:t>
      </w:r>
      <w:r w:rsidRPr="008E2F3D">
        <w:rPr>
          <w:rFonts w:ascii="Times New Roman" w:hAnsi="Times New Roman" w:cs="Times New Roman"/>
          <w:sz w:val="24"/>
          <w:szCs w:val="24"/>
        </w:rPr>
        <w:t xml:space="preserve">). </w:t>
      </w:r>
      <w:proofErr w:type="spellStart"/>
      <w:r w:rsidRPr="008E2F3D">
        <w:rPr>
          <w:rFonts w:ascii="Times New Roman" w:hAnsi="Times New Roman" w:cs="Times New Roman"/>
          <w:sz w:val="24"/>
          <w:szCs w:val="24"/>
          <w:lang w:eastAsia="ko-KR"/>
        </w:rPr>
        <w:t>Interhospital</w:t>
      </w:r>
      <w:proofErr w:type="spellEnd"/>
      <w:r w:rsidRPr="008E2F3D">
        <w:rPr>
          <w:rFonts w:ascii="Times New Roman" w:hAnsi="Times New Roman" w:cs="Times New Roman"/>
          <w:sz w:val="24"/>
          <w:szCs w:val="24"/>
          <w:lang w:eastAsia="ko-KR"/>
        </w:rPr>
        <w:t xml:space="preserve"> relocation of long-stay psychiatric patients: a prospective study. </w:t>
      </w:r>
      <w:proofErr w:type="spellStart"/>
      <w:r w:rsidRPr="008E2F3D">
        <w:rPr>
          <w:rFonts w:ascii="Times New Roman" w:hAnsi="Times New Roman" w:cs="Times New Roman"/>
          <w:i/>
          <w:iCs/>
          <w:sz w:val="24"/>
          <w:szCs w:val="24"/>
        </w:rPr>
        <w:t>Acta</w:t>
      </w:r>
      <w:proofErr w:type="spellEnd"/>
      <w:r w:rsidRPr="008E2F3D">
        <w:rPr>
          <w:rFonts w:ascii="Times New Roman" w:hAnsi="Times New Roman" w:cs="Times New Roman"/>
          <w:i/>
          <w:iCs/>
          <w:sz w:val="24"/>
          <w:szCs w:val="24"/>
        </w:rPr>
        <w:t xml:space="preserve"> </w:t>
      </w:r>
      <w:proofErr w:type="spellStart"/>
      <w:r w:rsidRPr="008E2F3D">
        <w:rPr>
          <w:rFonts w:ascii="Times New Roman" w:hAnsi="Times New Roman" w:cs="Times New Roman"/>
          <w:i/>
          <w:iCs/>
          <w:sz w:val="24"/>
          <w:szCs w:val="24"/>
        </w:rPr>
        <w:t>Psychiatrica</w:t>
      </w:r>
      <w:proofErr w:type="spellEnd"/>
      <w:r w:rsidRPr="008E2F3D">
        <w:rPr>
          <w:rFonts w:ascii="Times New Roman" w:hAnsi="Times New Roman" w:cs="Times New Roman"/>
          <w:i/>
          <w:iCs/>
          <w:sz w:val="24"/>
          <w:szCs w:val="24"/>
        </w:rPr>
        <w:t xml:space="preserve"> </w:t>
      </w:r>
      <w:proofErr w:type="spellStart"/>
      <w:r w:rsidRPr="008E2F3D">
        <w:rPr>
          <w:rFonts w:ascii="Times New Roman" w:hAnsi="Times New Roman" w:cs="Times New Roman"/>
          <w:i/>
          <w:iCs/>
          <w:sz w:val="24"/>
          <w:szCs w:val="24"/>
        </w:rPr>
        <w:t>Scandinavica</w:t>
      </w:r>
      <w:proofErr w:type="spellEnd"/>
      <w:r w:rsidRPr="008E2F3D">
        <w:rPr>
          <w:rFonts w:ascii="Times New Roman" w:hAnsi="Times New Roman" w:cs="Times New Roman"/>
          <w:i/>
          <w:sz w:val="24"/>
          <w:szCs w:val="24"/>
          <w:lang w:eastAsia="ko-KR"/>
        </w:rPr>
        <w:t>, 83</w:t>
      </w:r>
      <w:r w:rsidRPr="008E2F3D">
        <w:rPr>
          <w:rFonts w:ascii="Times New Roman" w:hAnsi="Times New Roman" w:cs="Times New Roman" w:hint="eastAsia"/>
          <w:i/>
          <w:sz w:val="24"/>
          <w:szCs w:val="24"/>
          <w:lang w:eastAsia="ko-KR"/>
        </w:rPr>
        <w:t>(3)</w:t>
      </w:r>
      <w:r w:rsidRPr="008E2F3D">
        <w:rPr>
          <w:rFonts w:ascii="Times New Roman" w:hAnsi="Times New Roman" w:cs="Times New Roman"/>
          <w:i/>
          <w:sz w:val="24"/>
          <w:szCs w:val="24"/>
          <w:lang w:eastAsia="ko-KR"/>
        </w:rPr>
        <w:t>,</w:t>
      </w:r>
      <w:r w:rsidRPr="008E2F3D">
        <w:rPr>
          <w:rFonts w:ascii="Times New Roman" w:hAnsi="Times New Roman" w:cs="Times New Roman"/>
          <w:sz w:val="24"/>
          <w:szCs w:val="24"/>
          <w:lang w:eastAsia="ko-KR"/>
        </w:rPr>
        <w:t xml:space="preserve"> 214-216.</w:t>
      </w:r>
    </w:p>
    <w:p w:rsidR="002448B1" w:rsidRDefault="00DB002A" w:rsidP="002448B1">
      <w:pPr>
        <w:spacing w:line="480" w:lineRule="auto"/>
        <w:ind w:left="720" w:hanging="720"/>
        <w:rPr>
          <w:rFonts w:ascii="Times New Roman"/>
          <w:sz w:val="24"/>
          <w:lang w:eastAsia="ko-KR"/>
        </w:rPr>
      </w:pPr>
      <w:r>
        <w:rPr>
          <w:rFonts w:ascii="Times New Roman"/>
          <w:sz w:val="24"/>
        </w:rPr>
        <w:t xml:space="preserve">Johnson, R.A. (1996). The meaning of relocation among elderly religious sisters, </w:t>
      </w:r>
      <w:proofErr w:type="gramStart"/>
      <w:r>
        <w:rPr>
          <w:rFonts w:ascii="Times New Roman"/>
          <w:i/>
          <w:sz w:val="24"/>
        </w:rPr>
        <w:t>Western  Journal</w:t>
      </w:r>
      <w:proofErr w:type="gramEnd"/>
      <w:r>
        <w:rPr>
          <w:rFonts w:ascii="Times New Roman"/>
          <w:i/>
          <w:sz w:val="24"/>
        </w:rPr>
        <w:t xml:space="preserve"> of Nursing Research, 18</w:t>
      </w:r>
      <w:r>
        <w:rPr>
          <w:rFonts w:ascii="Times New Roman"/>
          <w:sz w:val="24"/>
        </w:rPr>
        <w:t>(2), 172-185.</w:t>
      </w:r>
    </w:p>
    <w:p w:rsidR="00FD6A5F" w:rsidRPr="00FD6A5F" w:rsidRDefault="00FD6A5F" w:rsidP="002448B1">
      <w:pPr>
        <w:spacing w:line="480" w:lineRule="auto"/>
        <w:ind w:left="720" w:hanging="720"/>
        <w:rPr>
          <w:rFonts w:ascii="Times New Roman"/>
          <w:sz w:val="24"/>
          <w:lang w:eastAsia="ko-KR"/>
        </w:rPr>
      </w:pPr>
      <w:r>
        <w:rPr>
          <w:rFonts w:ascii="Times New Roman"/>
          <w:sz w:val="24"/>
        </w:rPr>
        <w:t>Johnson, R.A. (</w:t>
      </w:r>
      <w:r>
        <w:rPr>
          <w:rFonts w:ascii="Times New Roman" w:hint="eastAsia"/>
          <w:sz w:val="24"/>
          <w:lang w:eastAsia="ko-KR"/>
        </w:rPr>
        <w:t>200</w:t>
      </w:r>
      <w:r>
        <w:rPr>
          <w:rFonts w:ascii="Times New Roman"/>
          <w:sz w:val="24"/>
        </w:rPr>
        <w:t xml:space="preserve">6). </w:t>
      </w:r>
      <w:proofErr w:type="gramStart"/>
      <w:r>
        <w:rPr>
          <w:rFonts w:ascii="Times New Roman" w:hint="eastAsia"/>
          <w:sz w:val="24"/>
          <w:lang w:eastAsia="ko-KR"/>
        </w:rPr>
        <w:t>Relocation stress.</w:t>
      </w:r>
      <w:proofErr w:type="gramEnd"/>
      <w:r>
        <w:rPr>
          <w:rFonts w:ascii="Times New Roman" w:hint="eastAsia"/>
          <w:sz w:val="24"/>
          <w:lang w:eastAsia="ko-KR"/>
        </w:rPr>
        <w:t xml:space="preserve"> In </w:t>
      </w:r>
      <w:proofErr w:type="spellStart"/>
      <w:r>
        <w:rPr>
          <w:rFonts w:ascii="Times New Roman" w:hint="eastAsia"/>
          <w:sz w:val="24"/>
          <w:lang w:eastAsia="ko-KR"/>
        </w:rPr>
        <w:t>E</w:t>
      </w:r>
      <w:r w:rsidR="00FA1682">
        <w:rPr>
          <w:rFonts w:ascii="Times New Roman"/>
          <w:sz w:val="24"/>
          <w:lang w:eastAsia="ko-KR"/>
        </w:rPr>
        <w:t>.Capezuti</w:t>
      </w:r>
      <w:proofErr w:type="spellEnd"/>
      <w:r>
        <w:rPr>
          <w:rFonts w:ascii="Times New Roman" w:hint="eastAsia"/>
          <w:sz w:val="24"/>
          <w:lang w:eastAsia="ko-KR"/>
        </w:rPr>
        <w:t xml:space="preserve">, E. L. </w:t>
      </w:r>
      <w:proofErr w:type="spellStart"/>
      <w:r>
        <w:rPr>
          <w:rFonts w:ascii="Times New Roman" w:hint="eastAsia"/>
          <w:sz w:val="24"/>
          <w:lang w:eastAsia="ko-KR"/>
        </w:rPr>
        <w:t>Siegler</w:t>
      </w:r>
      <w:proofErr w:type="spellEnd"/>
      <w:r>
        <w:rPr>
          <w:rFonts w:ascii="Times New Roman" w:hint="eastAsia"/>
          <w:sz w:val="24"/>
          <w:lang w:eastAsia="ko-KR"/>
        </w:rPr>
        <w:t xml:space="preserve">, &amp; M. </w:t>
      </w:r>
      <w:proofErr w:type="spellStart"/>
      <w:proofErr w:type="gramStart"/>
      <w:r>
        <w:rPr>
          <w:rFonts w:ascii="Times New Roman" w:hint="eastAsia"/>
          <w:sz w:val="24"/>
          <w:lang w:eastAsia="ko-KR"/>
        </w:rPr>
        <w:t>Mezey</w:t>
      </w:r>
      <w:proofErr w:type="spellEnd"/>
      <w:r>
        <w:rPr>
          <w:rFonts w:ascii="Times New Roman" w:hint="eastAsia"/>
          <w:sz w:val="24"/>
          <w:lang w:eastAsia="ko-KR"/>
        </w:rPr>
        <w:t>(</w:t>
      </w:r>
      <w:proofErr w:type="gramEnd"/>
      <w:r>
        <w:rPr>
          <w:rFonts w:ascii="Times New Roman" w:hint="eastAsia"/>
          <w:sz w:val="24"/>
          <w:lang w:eastAsia="ko-KR"/>
        </w:rPr>
        <w:t xml:space="preserve">Eds.), The </w:t>
      </w:r>
      <w:r w:rsidR="00FA1682">
        <w:rPr>
          <w:rFonts w:ascii="Times New Roman" w:hint="eastAsia"/>
          <w:sz w:val="24"/>
          <w:lang w:eastAsia="ko-KR"/>
        </w:rPr>
        <w:t xml:space="preserve">encyclopedia of elder care: The comprehensive resource on </w:t>
      </w:r>
      <w:r w:rsidR="00FA1682">
        <w:rPr>
          <w:rFonts w:ascii="Times New Roman"/>
          <w:sz w:val="24"/>
          <w:lang w:eastAsia="ko-KR"/>
        </w:rPr>
        <w:t>geriatric</w:t>
      </w:r>
      <w:r w:rsidR="00FA1682">
        <w:rPr>
          <w:rFonts w:ascii="Times New Roman" w:hint="eastAsia"/>
          <w:sz w:val="24"/>
          <w:lang w:eastAsia="ko-KR"/>
        </w:rPr>
        <w:t xml:space="preserve"> and social care. New York, NY: Springer, 679-683. </w:t>
      </w:r>
    </w:p>
    <w:p w:rsidR="005A17EC" w:rsidRDefault="005A17EC" w:rsidP="002448B1">
      <w:pPr>
        <w:spacing w:line="480" w:lineRule="auto"/>
        <w:ind w:left="720" w:hanging="720"/>
        <w:rPr>
          <w:rFonts w:ascii="Times New Roman"/>
          <w:sz w:val="24"/>
          <w:lang w:eastAsia="ko-KR"/>
        </w:rPr>
      </w:pPr>
      <w:proofErr w:type="gramStart"/>
      <w:r>
        <w:rPr>
          <w:rFonts w:ascii="Times New Roman"/>
          <w:sz w:val="24"/>
        </w:rPr>
        <w:t xml:space="preserve">Johnson, R.A. </w:t>
      </w:r>
      <w:r>
        <w:rPr>
          <w:rFonts w:ascii="Times New Roman" w:hint="eastAsia"/>
          <w:sz w:val="24"/>
          <w:lang w:eastAsia="ko-KR"/>
        </w:rPr>
        <w:t xml:space="preserve">&amp; </w:t>
      </w:r>
      <w:proofErr w:type="spellStart"/>
      <w:r>
        <w:rPr>
          <w:rFonts w:ascii="Times New Roman" w:hint="eastAsia"/>
          <w:sz w:val="24"/>
          <w:lang w:eastAsia="ko-KR"/>
        </w:rPr>
        <w:t>Hlava</w:t>
      </w:r>
      <w:proofErr w:type="spellEnd"/>
      <w:r>
        <w:rPr>
          <w:rFonts w:ascii="Times New Roman" w:hint="eastAsia"/>
          <w:sz w:val="24"/>
          <w:lang w:eastAsia="ko-KR"/>
        </w:rPr>
        <w:t>, C</w:t>
      </w:r>
      <w:r w:rsidR="002061AC">
        <w:rPr>
          <w:rFonts w:ascii="Times New Roman"/>
          <w:sz w:val="24"/>
          <w:lang w:eastAsia="ko-KR"/>
        </w:rPr>
        <w:t>.</w:t>
      </w:r>
      <w:r w:rsidR="002061AC">
        <w:rPr>
          <w:rFonts w:ascii="Times New Roman"/>
          <w:sz w:val="24"/>
        </w:rPr>
        <w:t xml:space="preserve"> (</w:t>
      </w:r>
      <w:r>
        <w:rPr>
          <w:rFonts w:ascii="Times New Roman"/>
          <w:sz w:val="24"/>
        </w:rPr>
        <w:t>199</w:t>
      </w:r>
      <w:r>
        <w:rPr>
          <w:rFonts w:ascii="Times New Roman" w:hint="eastAsia"/>
          <w:sz w:val="24"/>
          <w:lang w:eastAsia="ko-KR"/>
        </w:rPr>
        <w:t>4</w:t>
      </w:r>
      <w:r>
        <w:rPr>
          <w:rFonts w:ascii="Times New Roman"/>
          <w:sz w:val="24"/>
        </w:rPr>
        <w:t>).</w:t>
      </w:r>
      <w:proofErr w:type="gramEnd"/>
      <w:r>
        <w:rPr>
          <w:rFonts w:ascii="Times New Roman"/>
          <w:sz w:val="24"/>
        </w:rPr>
        <w:t xml:space="preserve"> T</w:t>
      </w:r>
      <w:r>
        <w:rPr>
          <w:rFonts w:ascii="Times New Roman" w:hint="eastAsia"/>
          <w:sz w:val="24"/>
          <w:lang w:eastAsia="ko-KR"/>
        </w:rPr>
        <w:t xml:space="preserve">ranslocation of elders: Maintaining the spirit. </w:t>
      </w:r>
      <w:r w:rsidRPr="005A17EC">
        <w:rPr>
          <w:rFonts w:ascii="Times New Roman" w:hint="eastAsia"/>
          <w:i/>
          <w:sz w:val="24"/>
          <w:lang w:eastAsia="ko-KR"/>
        </w:rPr>
        <w:t xml:space="preserve">Geriatric Nursing, 15(4), </w:t>
      </w:r>
      <w:r>
        <w:rPr>
          <w:rFonts w:ascii="Times New Roman" w:hint="eastAsia"/>
          <w:sz w:val="24"/>
          <w:lang w:eastAsia="ko-KR"/>
        </w:rPr>
        <w:t>209-212.</w:t>
      </w:r>
    </w:p>
    <w:p w:rsidR="00D04464" w:rsidRPr="005A17EC" w:rsidRDefault="00D04464" w:rsidP="002448B1">
      <w:pPr>
        <w:spacing w:line="480" w:lineRule="auto"/>
        <w:ind w:left="720" w:hanging="720"/>
        <w:rPr>
          <w:rFonts w:ascii="Times New Roman"/>
          <w:sz w:val="24"/>
          <w:lang w:eastAsia="ko-KR"/>
        </w:rPr>
      </w:pPr>
      <w:r>
        <w:rPr>
          <w:rFonts w:ascii="Times New Roman"/>
          <w:sz w:val="24"/>
        </w:rPr>
        <w:lastRenderedPageBreak/>
        <w:t xml:space="preserve">Johnson, </w:t>
      </w:r>
      <w:r>
        <w:rPr>
          <w:rFonts w:ascii="Times New Roman" w:hint="eastAsia"/>
          <w:sz w:val="24"/>
          <w:lang w:eastAsia="ko-KR"/>
        </w:rPr>
        <w:t xml:space="preserve">R. J., </w:t>
      </w:r>
      <w:proofErr w:type="spellStart"/>
      <w:r>
        <w:rPr>
          <w:rFonts w:ascii="Times New Roman" w:hint="eastAsia"/>
          <w:sz w:val="24"/>
          <w:lang w:eastAsia="ko-KR"/>
        </w:rPr>
        <w:t>Popejoy</w:t>
      </w:r>
      <w:proofErr w:type="spellEnd"/>
      <w:r>
        <w:rPr>
          <w:rFonts w:ascii="Times New Roman" w:hint="eastAsia"/>
          <w:sz w:val="24"/>
          <w:lang w:eastAsia="ko-KR"/>
        </w:rPr>
        <w:t xml:space="preserve">, L. L., &amp; </w:t>
      </w:r>
      <w:proofErr w:type="spellStart"/>
      <w:r>
        <w:rPr>
          <w:rFonts w:ascii="Times New Roman" w:hint="eastAsia"/>
          <w:sz w:val="24"/>
          <w:lang w:eastAsia="ko-KR"/>
        </w:rPr>
        <w:t>Radina</w:t>
      </w:r>
      <w:proofErr w:type="spellEnd"/>
      <w:r>
        <w:rPr>
          <w:rFonts w:ascii="Times New Roman" w:hint="eastAsia"/>
          <w:sz w:val="24"/>
          <w:lang w:eastAsia="ko-KR"/>
        </w:rPr>
        <w:t xml:space="preserve">, </w:t>
      </w:r>
      <w:proofErr w:type="gramStart"/>
      <w:r>
        <w:rPr>
          <w:rFonts w:ascii="Times New Roman" w:hint="eastAsia"/>
          <w:sz w:val="24"/>
          <w:lang w:eastAsia="ko-KR"/>
        </w:rPr>
        <w:t>M .</w:t>
      </w:r>
      <w:proofErr w:type="gramEnd"/>
      <w:r>
        <w:rPr>
          <w:rFonts w:ascii="Times New Roman" w:hint="eastAsia"/>
          <w:sz w:val="24"/>
          <w:lang w:eastAsia="ko-KR"/>
        </w:rPr>
        <w:t xml:space="preserve"> </w:t>
      </w:r>
      <w:proofErr w:type="gramStart"/>
      <w:r>
        <w:rPr>
          <w:rFonts w:ascii="Times New Roman" w:hint="eastAsia"/>
          <w:sz w:val="24"/>
          <w:lang w:eastAsia="ko-KR"/>
        </w:rPr>
        <w:t xml:space="preserve">E. </w:t>
      </w:r>
      <w:r>
        <w:rPr>
          <w:rFonts w:ascii="Times New Roman"/>
          <w:sz w:val="24"/>
        </w:rPr>
        <w:t>(</w:t>
      </w:r>
      <w:r>
        <w:rPr>
          <w:rFonts w:ascii="Times New Roman" w:hint="eastAsia"/>
          <w:sz w:val="24"/>
          <w:lang w:eastAsia="ko-KR"/>
        </w:rPr>
        <w:t>2010</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Older adults</w:t>
      </w:r>
      <w:r>
        <w:rPr>
          <w:rFonts w:ascii="Times New Roman"/>
          <w:sz w:val="24"/>
          <w:lang w:eastAsia="ko-KR"/>
        </w:rPr>
        <w:t>’</w:t>
      </w:r>
      <w:r>
        <w:rPr>
          <w:rFonts w:ascii="Times New Roman" w:hint="eastAsia"/>
          <w:sz w:val="24"/>
          <w:lang w:eastAsia="ko-KR"/>
        </w:rPr>
        <w:t xml:space="preserve"> participation in nursing home placement decisions.</w:t>
      </w:r>
      <w:proofErr w:type="gramEnd"/>
      <w:r>
        <w:rPr>
          <w:rFonts w:ascii="Times New Roman" w:hint="eastAsia"/>
          <w:sz w:val="24"/>
          <w:lang w:eastAsia="ko-KR"/>
        </w:rPr>
        <w:t xml:space="preserve"> </w:t>
      </w:r>
      <w:r>
        <w:rPr>
          <w:rFonts w:ascii="Times New Roman" w:hint="eastAsia"/>
          <w:i/>
          <w:sz w:val="24"/>
          <w:lang w:eastAsia="ko-KR"/>
        </w:rPr>
        <w:t>Clinical Nursing Research, 19</w:t>
      </w:r>
      <w:r w:rsidRPr="005A17EC">
        <w:rPr>
          <w:rFonts w:ascii="Times New Roman" w:hint="eastAsia"/>
          <w:i/>
          <w:sz w:val="24"/>
          <w:lang w:eastAsia="ko-KR"/>
        </w:rPr>
        <w:t xml:space="preserve">(4), </w:t>
      </w:r>
      <w:r>
        <w:rPr>
          <w:rFonts w:ascii="Times New Roman" w:hint="eastAsia"/>
          <w:sz w:val="24"/>
          <w:lang w:eastAsia="ko-KR"/>
        </w:rPr>
        <w:t>358-375.</w:t>
      </w:r>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Kadushin</w:t>
      </w:r>
      <w:proofErr w:type="spellEnd"/>
      <w:r>
        <w:rPr>
          <w:rFonts w:ascii="Times New Roman"/>
          <w:sz w:val="24"/>
        </w:rPr>
        <w:t xml:space="preserve">, G., &amp; </w:t>
      </w:r>
      <w:proofErr w:type="spellStart"/>
      <w:r>
        <w:rPr>
          <w:rFonts w:ascii="Times New Roman"/>
          <w:sz w:val="24"/>
        </w:rPr>
        <w:t>Kulys</w:t>
      </w:r>
      <w:proofErr w:type="spellEnd"/>
      <w:r>
        <w:rPr>
          <w:rFonts w:ascii="Times New Roman"/>
          <w:sz w:val="24"/>
        </w:rPr>
        <w:t>, R. (1994).</w:t>
      </w:r>
      <w:proofErr w:type="gramEnd"/>
      <w:r>
        <w:rPr>
          <w:rFonts w:ascii="Times New Roman"/>
          <w:sz w:val="24"/>
        </w:rPr>
        <w:t xml:space="preserve"> Patient and family involvement in discharge planning. </w:t>
      </w:r>
      <w:r>
        <w:rPr>
          <w:rFonts w:ascii="Times New Roman"/>
          <w:i/>
          <w:sz w:val="24"/>
        </w:rPr>
        <w:t xml:space="preserve">Journal of </w:t>
      </w:r>
      <w:proofErr w:type="spellStart"/>
      <w:r>
        <w:rPr>
          <w:rFonts w:ascii="Times New Roman"/>
          <w:i/>
          <w:sz w:val="24"/>
        </w:rPr>
        <w:t>Gerontological</w:t>
      </w:r>
      <w:proofErr w:type="spellEnd"/>
      <w:r>
        <w:rPr>
          <w:rFonts w:ascii="Times New Roman"/>
          <w:i/>
          <w:sz w:val="24"/>
        </w:rPr>
        <w:t xml:space="preserve"> Social Work, 22(3/4),</w:t>
      </w:r>
      <w:r>
        <w:rPr>
          <w:rFonts w:ascii="Times New Roman"/>
          <w:sz w:val="24"/>
        </w:rPr>
        <w:t xml:space="preserve"> 171-199.</w:t>
      </w:r>
    </w:p>
    <w:p w:rsidR="00AA68E9" w:rsidRDefault="00AA68E9" w:rsidP="002448B1">
      <w:pPr>
        <w:spacing w:line="480" w:lineRule="auto"/>
        <w:ind w:left="720" w:hanging="720"/>
        <w:rPr>
          <w:rFonts w:ascii="Times New Roman" w:cs="Times New Roman"/>
          <w:sz w:val="24"/>
          <w:szCs w:val="24"/>
          <w:lang w:eastAsia="ko-KR"/>
        </w:rPr>
      </w:pPr>
      <w:proofErr w:type="gramStart"/>
      <w:r w:rsidRPr="001D5455">
        <w:rPr>
          <w:rFonts w:ascii="Times New Roman" w:cs="Times New Roman"/>
          <w:sz w:val="24"/>
          <w:szCs w:val="24"/>
        </w:rPr>
        <w:t>Kane, A. R., Chan, J., &amp; Kane, L. R. (2007).</w:t>
      </w:r>
      <w:proofErr w:type="gramEnd"/>
      <w:r w:rsidRPr="001D5455">
        <w:rPr>
          <w:rFonts w:ascii="Times New Roman" w:cs="Times New Roman"/>
          <w:sz w:val="24"/>
          <w:szCs w:val="24"/>
        </w:rPr>
        <w:t xml:space="preserve"> Assisted living literature through May 2004: Taking stock. </w:t>
      </w:r>
      <w:proofErr w:type="gramStart"/>
      <w:r w:rsidRPr="00215DD1">
        <w:rPr>
          <w:rFonts w:ascii="Times New Roman" w:cs="Times New Roman"/>
          <w:i/>
          <w:iCs/>
          <w:sz w:val="24"/>
          <w:szCs w:val="24"/>
        </w:rPr>
        <w:t>The Gerontologist, 47</w:t>
      </w:r>
      <w:r w:rsidRPr="00215DD1">
        <w:rPr>
          <w:rFonts w:ascii="Times New Roman" w:cs="Times New Roman"/>
          <w:i/>
          <w:sz w:val="24"/>
          <w:szCs w:val="24"/>
        </w:rPr>
        <w:t xml:space="preserve"> (Special issue 3),</w:t>
      </w:r>
      <w:r w:rsidRPr="001D5455">
        <w:rPr>
          <w:rFonts w:ascii="Times New Roman" w:cs="Times New Roman"/>
          <w:sz w:val="24"/>
          <w:szCs w:val="24"/>
        </w:rPr>
        <w:t xml:space="preserve"> 125</w:t>
      </w:r>
      <w:r w:rsidRPr="001D5455">
        <w:rPr>
          <w:rFonts w:ascii="Times New Roman" w:cs="Times New Roman"/>
          <w:sz w:val="24"/>
          <w:szCs w:val="24"/>
        </w:rPr>
        <w:t>–</w:t>
      </w:r>
      <w:r w:rsidRPr="001D5455">
        <w:rPr>
          <w:rFonts w:ascii="Times New Roman" w:cs="Times New Roman"/>
          <w:sz w:val="24"/>
          <w:szCs w:val="24"/>
        </w:rPr>
        <w:t>140.</w:t>
      </w:r>
      <w:proofErr w:type="gramEnd"/>
    </w:p>
    <w:p w:rsidR="00992A37" w:rsidRPr="00AA68E9" w:rsidRDefault="00992A37" w:rsidP="002448B1">
      <w:pPr>
        <w:spacing w:line="480" w:lineRule="auto"/>
        <w:ind w:left="720" w:hanging="720"/>
        <w:rPr>
          <w:rFonts w:ascii="Times New Roman" w:cs="Times New Roman"/>
          <w:sz w:val="24"/>
          <w:szCs w:val="24"/>
          <w:lang w:eastAsia="ko-KR"/>
        </w:rPr>
      </w:pPr>
      <w:r>
        <w:rPr>
          <w:rFonts w:ascii="Times New Roman" w:cs="Times New Roman" w:hint="eastAsia"/>
          <w:sz w:val="24"/>
          <w:szCs w:val="24"/>
          <w:lang w:eastAsia="ko-KR"/>
        </w:rPr>
        <w:t>Kane, R.A., Kane, R.L., Ladd, R.C</w:t>
      </w:r>
      <w:r>
        <w:rPr>
          <w:rFonts w:ascii="Times New Roman" w:cs="Times New Roman"/>
          <w:sz w:val="24"/>
          <w:szCs w:val="24"/>
          <w:lang w:eastAsia="ko-KR"/>
        </w:rPr>
        <w:t>. (</w:t>
      </w:r>
      <w:r>
        <w:rPr>
          <w:rFonts w:ascii="Times New Roman" w:cs="Times New Roman" w:hint="eastAsia"/>
          <w:sz w:val="24"/>
          <w:szCs w:val="24"/>
          <w:lang w:eastAsia="ko-KR"/>
        </w:rPr>
        <w:t xml:space="preserve">1998). </w:t>
      </w:r>
      <w:proofErr w:type="gramStart"/>
      <w:r>
        <w:rPr>
          <w:rFonts w:ascii="Times New Roman" w:cs="Times New Roman"/>
          <w:sz w:val="24"/>
          <w:szCs w:val="24"/>
          <w:lang w:eastAsia="ko-KR"/>
        </w:rPr>
        <w:t>The</w:t>
      </w:r>
      <w:r>
        <w:rPr>
          <w:rFonts w:ascii="Times New Roman" w:cs="Times New Roman" w:hint="eastAsia"/>
          <w:sz w:val="24"/>
          <w:szCs w:val="24"/>
          <w:lang w:eastAsia="ko-KR"/>
        </w:rPr>
        <w:t xml:space="preserve"> heart of long-term care.</w:t>
      </w:r>
      <w:proofErr w:type="gramEnd"/>
      <w:r>
        <w:rPr>
          <w:rFonts w:ascii="Times New Roman" w:cs="Times New Roman" w:hint="eastAsia"/>
          <w:sz w:val="24"/>
          <w:szCs w:val="24"/>
          <w:lang w:eastAsia="ko-KR"/>
        </w:rPr>
        <w:t xml:space="preserve"> New York, NY: Oxford University Press. </w:t>
      </w:r>
    </w:p>
    <w:p w:rsidR="00801C2D" w:rsidRPr="006D5BBE" w:rsidRDefault="00801C2D" w:rsidP="002448B1">
      <w:pPr>
        <w:spacing w:line="480" w:lineRule="auto"/>
        <w:ind w:left="720" w:hanging="720"/>
        <w:rPr>
          <w:rFonts w:ascii="Times New Roman"/>
          <w:sz w:val="24"/>
          <w:lang w:eastAsia="ko-KR"/>
        </w:rPr>
      </w:pPr>
      <w:proofErr w:type="gramStart"/>
      <w:r>
        <w:rPr>
          <w:rFonts w:ascii="Times New Roman"/>
          <w:sz w:val="24"/>
        </w:rPr>
        <w:t>Ka</w:t>
      </w:r>
      <w:r>
        <w:rPr>
          <w:rFonts w:ascii="Times New Roman" w:hint="eastAsia"/>
          <w:sz w:val="24"/>
          <w:lang w:eastAsia="ko-KR"/>
        </w:rPr>
        <w:t xml:space="preserve">ne, R.L., &amp; Mach, J.R. </w:t>
      </w:r>
      <w:r>
        <w:rPr>
          <w:rFonts w:ascii="Times New Roman"/>
          <w:sz w:val="24"/>
        </w:rPr>
        <w:t>(</w:t>
      </w:r>
      <w:r>
        <w:rPr>
          <w:rFonts w:ascii="Times New Roman" w:hint="eastAsia"/>
          <w:sz w:val="24"/>
          <w:lang w:eastAsia="ko-KR"/>
        </w:rPr>
        <w:t>2007</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Improving health care for assisted living residents</w:t>
      </w:r>
      <w:r>
        <w:rPr>
          <w:rFonts w:ascii="Times New Roman"/>
          <w:sz w:val="24"/>
        </w:rPr>
        <w:t>.</w:t>
      </w:r>
      <w:proofErr w:type="gramEnd"/>
      <w:r>
        <w:rPr>
          <w:rFonts w:ascii="Times New Roman" w:hint="eastAsia"/>
          <w:sz w:val="24"/>
          <w:lang w:eastAsia="ko-KR"/>
        </w:rPr>
        <w:t xml:space="preserve"> Gerontologist</w:t>
      </w:r>
      <w:r>
        <w:rPr>
          <w:rFonts w:ascii="Times New Roman"/>
          <w:i/>
          <w:sz w:val="24"/>
        </w:rPr>
        <w:t xml:space="preserve">, </w:t>
      </w:r>
      <w:r>
        <w:rPr>
          <w:rFonts w:ascii="Times New Roman" w:hint="eastAsia"/>
          <w:i/>
          <w:sz w:val="24"/>
          <w:lang w:eastAsia="ko-KR"/>
        </w:rPr>
        <w:t>47</w:t>
      </w:r>
      <w:r>
        <w:rPr>
          <w:rFonts w:ascii="Times New Roman"/>
          <w:i/>
          <w:sz w:val="24"/>
        </w:rPr>
        <w:t>(</w:t>
      </w:r>
      <w:r>
        <w:rPr>
          <w:rFonts w:ascii="Times New Roman" w:hint="eastAsia"/>
          <w:i/>
          <w:sz w:val="24"/>
          <w:lang w:eastAsia="ko-KR"/>
        </w:rPr>
        <w:t xml:space="preserve">Special issue </w:t>
      </w:r>
      <w:r>
        <w:rPr>
          <w:rFonts w:ascii="Malgun Gothic" w:eastAsia="Malgun Gothic" w:hAnsi="Malgun Gothic" w:hint="eastAsia"/>
          <w:i/>
          <w:sz w:val="24"/>
          <w:lang w:eastAsia="ko-KR"/>
        </w:rPr>
        <w:t>Ⅲ</w:t>
      </w:r>
      <w:r>
        <w:rPr>
          <w:rFonts w:ascii="Times New Roman"/>
          <w:i/>
          <w:sz w:val="24"/>
        </w:rPr>
        <w:t>),</w:t>
      </w:r>
      <w:r>
        <w:rPr>
          <w:rFonts w:ascii="Times New Roman"/>
          <w:sz w:val="24"/>
        </w:rPr>
        <w:t xml:space="preserve"> </w:t>
      </w:r>
      <w:r>
        <w:rPr>
          <w:rFonts w:ascii="Times New Roman" w:hint="eastAsia"/>
          <w:sz w:val="24"/>
          <w:lang w:eastAsia="ko-KR"/>
        </w:rPr>
        <w:t>100-109</w:t>
      </w:r>
      <w:r>
        <w:rPr>
          <w:rFonts w:ascii="Times New Roman"/>
          <w:sz w:val="24"/>
        </w:rPr>
        <w:t>.</w:t>
      </w:r>
    </w:p>
    <w:p w:rsidR="002448B1" w:rsidRPr="006D5BBE" w:rsidRDefault="00DB002A" w:rsidP="002448B1">
      <w:pPr>
        <w:spacing w:line="480" w:lineRule="auto"/>
        <w:ind w:left="720" w:hanging="720"/>
        <w:rPr>
          <w:rFonts w:ascii="Times New Roman"/>
          <w:sz w:val="24"/>
        </w:rPr>
      </w:pPr>
      <w:proofErr w:type="spellStart"/>
      <w:r>
        <w:rPr>
          <w:rFonts w:ascii="Times New Roman"/>
          <w:sz w:val="24"/>
        </w:rPr>
        <w:t>Kasl</w:t>
      </w:r>
      <w:proofErr w:type="spellEnd"/>
      <w:r>
        <w:rPr>
          <w:rFonts w:ascii="Times New Roman"/>
          <w:sz w:val="24"/>
        </w:rPr>
        <w:t xml:space="preserve">, S. V., &amp; </w:t>
      </w:r>
      <w:proofErr w:type="spellStart"/>
      <w:r>
        <w:rPr>
          <w:rFonts w:ascii="Times New Roman"/>
          <w:sz w:val="24"/>
        </w:rPr>
        <w:t>Rosenfield</w:t>
      </w:r>
      <w:proofErr w:type="spellEnd"/>
      <w:r>
        <w:rPr>
          <w:rFonts w:ascii="Times New Roman"/>
          <w:sz w:val="24"/>
        </w:rPr>
        <w:t xml:space="preserve">, S. (1980). </w:t>
      </w:r>
      <w:proofErr w:type="gramStart"/>
      <w:r>
        <w:rPr>
          <w:rFonts w:ascii="Times New Roman"/>
          <w:sz w:val="24"/>
        </w:rPr>
        <w:t>The residential environment and its impact on the mental health of the aged.</w:t>
      </w:r>
      <w:proofErr w:type="gramEnd"/>
      <w:r>
        <w:rPr>
          <w:rFonts w:ascii="Times New Roman"/>
          <w:sz w:val="24"/>
        </w:rPr>
        <w:t xml:space="preserve"> </w:t>
      </w:r>
      <w:proofErr w:type="gramStart"/>
      <w:r>
        <w:rPr>
          <w:rFonts w:ascii="Times New Roman"/>
          <w:sz w:val="24"/>
        </w:rPr>
        <w:t xml:space="preserve">In J. </w:t>
      </w:r>
      <w:proofErr w:type="spellStart"/>
      <w:r>
        <w:rPr>
          <w:rFonts w:ascii="Times New Roman"/>
          <w:sz w:val="24"/>
        </w:rPr>
        <w:t>Birren</w:t>
      </w:r>
      <w:proofErr w:type="spellEnd"/>
      <w:r>
        <w:rPr>
          <w:rFonts w:ascii="Times New Roman"/>
          <w:sz w:val="24"/>
        </w:rPr>
        <w:t xml:space="preserve"> &amp; R. Sloane (Eds.), Handbook of mental health and aging (pp.468-498).</w:t>
      </w:r>
      <w:proofErr w:type="gramEnd"/>
      <w:r>
        <w:rPr>
          <w:rFonts w:ascii="Times New Roman"/>
          <w:sz w:val="24"/>
        </w:rPr>
        <w:t xml:space="preserve"> Englewood Cliffs, New Jersey: Prentice-Hall. </w:t>
      </w:r>
    </w:p>
    <w:p w:rsidR="002448B1" w:rsidRDefault="00DB002A" w:rsidP="002448B1">
      <w:pPr>
        <w:spacing w:line="480" w:lineRule="auto"/>
        <w:ind w:left="720" w:hanging="720"/>
        <w:rPr>
          <w:rFonts w:ascii="Times New Roman"/>
          <w:sz w:val="24"/>
          <w:lang w:eastAsia="ko-KR"/>
        </w:rPr>
      </w:pPr>
      <w:r>
        <w:rPr>
          <w:rFonts w:ascii="Times New Roman"/>
          <w:sz w:val="24"/>
        </w:rPr>
        <w:t xml:space="preserve">Katz, S., Down, T.D., Cash, H.R., &amp; </w:t>
      </w:r>
      <w:proofErr w:type="spellStart"/>
      <w:r>
        <w:rPr>
          <w:rFonts w:ascii="Times New Roman"/>
          <w:sz w:val="24"/>
        </w:rPr>
        <w:t>Grotz</w:t>
      </w:r>
      <w:proofErr w:type="spellEnd"/>
      <w:r>
        <w:rPr>
          <w:rFonts w:ascii="Times New Roman"/>
          <w:sz w:val="24"/>
        </w:rPr>
        <w:t xml:space="preserve">, R.C. (1970). </w:t>
      </w:r>
      <w:proofErr w:type="gramStart"/>
      <w:r>
        <w:rPr>
          <w:rFonts w:ascii="Times New Roman"/>
          <w:sz w:val="24"/>
        </w:rPr>
        <w:t>Progress in the development of the index of ADL.</w:t>
      </w:r>
      <w:proofErr w:type="gramEnd"/>
      <w:r>
        <w:rPr>
          <w:rFonts w:ascii="Times New Roman"/>
          <w:sz w:val="24"/>
        </w:rPr>
        <w:t xml:space="preserve"> </w:t>
      </w:r>
      <w:r>
        <w:rPr>
          <w:rFonts w:ascii="Times New Roman"/>
          <w:i/>
          <w:sz w:val="24"/>
        </w:rPr>
        <w:t>Gerontologist, 10(1),</w:t>
      </w:r>
      <w:r>
        <w:rPr>
          <w:rFonts w:ascii="Times New Roman"/>
          <w:sz w:val="24"/>
        </w:rPr>
        <w:t xml:space="preserve"> 20-30.</w:t>
      </w:r>
    </w:p>
    <w:p w:rsidR="001863E3" w:rsidRDefault="001863E3" w:rsidP="001863E3">
      <w:pPr>
        <w:spacing w:line="480" w:lineRule="auto"/>
        <w:ind w:left="720" w:hanging="720"/>
        <w:rPr>
          <w:rFonts w:ascii="Times New Roman"/>
          <w:sz w:val="24"/>
          <w:lang w:eastAsia="ko-KR"/>
        </w:rPr>
      </w:pPr>
      <w:proofErr w:type="gramStart"/>
      <w:r>
        <w:rPr>
          <w:rFonts w:ascii="Times New Roman"/>
          <w:sz w:val="24"/>
        </w:rPr>
        <w:t>Ka</w:t>
      </w:r>
      <w:r>
        <w:rPr>
          <w:rFonts w:ascii="Times New Roman" w:hint="eastAsia"/>
          <w:sz w:val="24"/>
          <w:lang w:eastAsia="ko-KR"/>
        </w:rPr>
        <w:t>o, H.</w:t>
      </w:r>
      <w:r w:rsidR="00085CD3">
        <w:rPr>
          <w:rFonts w:ascii="Times New Roman" w:hint="eastAsia"/>
          <w:sz w:val="24"/>
          <w:lang w:eastAsia="ko-KR"/>
        </w:rPr>
        <w:t>F.</w:t>
      </w:r>
      <w:r>
        <w:rPr>
          <w:rFonts w:ascii="Times New Roman" w:hint="eastAsia"/>
          <w:sz w:val="24"/>
          <w:lang w:eastAsia="ko-KR"/>
        </w:rPr>
        <w:t>, Travis, S</w:t>
      </w:r>
      <w:r w:rsidR="00513C97">
        <w:rPr>
          <w:rFonts w:ascii="Times New Roman" w:hint="eastAsia"/>
          <w:sz w:val="24"/>
          <w:lang w:eastAsia="ko-KR"/>
        </w:rPr>
        <w:t>.S., &amp; Acton, G.J</w:t>
      </w:r>
      <w:r w:rsidR="00513C97">
        <w:rPr>
          <w:rFonts w:ascii="Times New Roman"/>
          <w:sz w:val="24"/>
          <w:lang w:eastAsia="ko-KR"/>
        </w:rPr>
        <w:t>.</w:t>
      </w:r>
      <w:r w:rsidR="00513C97">
        <w:rPr>
          <w:rFonts w:ascii="Times New Roman"/>
          <w:sz w:val="24"/>
        </w:rPr>
        <w:t xml:space="preserve"> (</w:t>
      </w:r>
      <w:r w:rsidR="00513C97">
        <w:rPr>
          <w:rFonts w:ascii="Times New Roman" w:hint="eastAsia"/>
          <w:sz w:val="24"/>
          <w:lang w:eastAsia="ko-KR"/>
        </w:rPr>
        <w:t>2004</w:t>
      </w:r>
      <w:r w:rsidR="00513C97">
        <w:rPr>
          <w:rFonts w:ascii="Times New Roman"/>
          <w:sz w:val="24"/>
        </w:rPr>
        <w:t>).</w:t>
      </w:r>
      <w:proofErr w:type="gramEnd"/>
      <w:r w:rsidR="00513C97">
        <w:rPr>
          <w:rFonts w:ascii="Times New Roman"/>
          <w:sz w:val="24"/>
        </w:rPr>
        <w:t xml:space="preserve"> </w:t>
      </w:r>
      <w:r w:rsidR="00513C97">
        <w:rPr>
          <w:rFonts w:ascii="Times New Roman" w:hint="eastAsia"/>
          <w:sz w:val="24"/>
          <w:lang w:eastAsia="ko-KR"/>
        </w:rPr>
        <w:t xml:space="preserve">Relocation to a long-term care </w:t>
      </w:r>
      <w:r w:rsidR="00085CD3">
        <w:rPr>
          <w:rFonts w:ascii="Times New Roman"/>
          <w:sz w:val="24"/>
          <w:lang w:eastAsia="ko-KR"/>
        </w:rPr>
        <w:t>facility: Working</w:t>
      </w:r>
      <w:r w:rsidR="00513C97">
        <w:rPr>
          <w:rFonts w:ascii="Times New Roman" w:hint="eastAsia"/>
          <w:sz w:val="24"/>
          <w:lang w:eastAsia="ko-KR"/>
        </w:rPr>
        <w:t xml:space="preserve"> with patients and families before, during, and after. </w:t>
      </w:r>
      <w:proofErr w:type="gramStart"/>
      <w:r w:rsidR="00513C97" w:rsidRPr="00513C97">
        <w:rPr>
          <w:rFonts w:ascii="Times New Roman" w:hint="eastAsia"/>
          <w:i/>
          <w:sz w:val="24"/>
          <w:lang w:eastAsia="ko-KR"/>
        </w:rPr>
        <w:t>Journal of Psychological Nursing and Mental Health Services</w:t>
      </w:r>
      <w:r w:rsidRPr="00513C97">
        <w:rPr>
          <w:rFonts w:ascii="Times New Roman"/>
          <w:i/>
          <w:sz w:val="24"/>
        </w:rPr>
        <w:t>.</w:t>
      </w:r>
      <w:proofErr w:type="gramEnd"/>
      <w:r w:rsidR="00513C97" w:rsidRPr="00513C97">
        <w:rPr>
          <w:rFonts w:ascii="Times New Roman" w:hint="eastAsia"/>
          <w:i/>
          <w:sz w:val="24"/>
          <w:lang w:eastAsia="ko-KR"/>
        </w:rPr>
        <w:t xml:space="preserve"> 42</w:t>
      </w:r>
      <w:r w:rsidR="00085CD3">
        <w:rPr>
          <w:rFonts w:ascii="Times New Roman" w:hint="eastAsia"/>
          <w:i/>
          <w:sz w:val="24"/>
          <w:lang w:eastAsia="ko-KR"/>
        </w:rPr>
        <w:t>(3)</w:t>
      </w:r>
      <w:r w:rsidR="00513C97" w:rsidRPr="00513C97">
        <w:rPr>
          <w:rFonts w:ascii="Times New Roman" w:hint="eastAsia"/>
          <w:i/>
          <w:sz w:val="24"/>
          <w:lang w:eastAsia="ko-KR"/>
        </w:rPr>
        <w:t>,</w:t>
      </w:r>
      <w:r w:rsidR="00513C97">
        <w:rPr>
          <w:rFonts w:ascii="Times New Roman" w:hint="eastAsia"/>
          <w:sz w:val="24"/>
          <w:lang w:eastAsia="ko-KR"/>
        </w:rPr>
        <w:t xml:space="preserve"> 10-16. </w:t>
      </w:r>
    </w:p>
    <w:p w:rsidR="00FE77AC" w:rsidRDefault="00FE77AC" w:rsidP="001863E3">
      <w:pPr>
        <w:spacing w:line="480" w:lineRule="auto"/>
        <w:ind w:left="720" w:hanging="720"/>
        <w:rPr>
          <w:rFonts w:ascii="Times New Roman"/>
          <w:sz w:val="24"/>
          <w:lang w:eastAsia="ko-KR"/>
        </w:rPr>
      </w:pPr>
      <w:proofErr w:type="spellStart"/>
      <w:proofErr w:type="gramStart"/>
      <w:r>
        <w:rPr>
          <w:rFonts w:ascii="Times New Roman"/>
          <w:sz w:val="24"/>
        </w:rPr>
        <w:t>K</w:t>
      </w:r>
      <w:r>
        <w:rPr>
          <w:rFonts w:ascii="Times New Roman" w:hint="eastAsia"/>
          <w:sz w:val="24"/>
          <w:lang w:eastAsia="ko-KR"/>
        </w:rPr>
        <w:t>edia</w:t>
      </w:r>
      <w:proofErr w:type="spellEnd"/>
      <w:r>
        <w:rPr>
          <w:rFonts w:ascii="Times New Roman" w:hint="eastAsia"/>
          <w:sz w:val="24"/>
          <w:lang w:eastAsia="ko-KR"/>
        </w:rPr>
        <w:t xml:space="preserve">, S., &amp; </w:t>
      </w:r>
      <w:proofErr w:type="spellStart"/>
      <w:r>
        <w:rPr>
          <w:rFonts w:ascii="Times New Roman" w:hint="eastAsia"/>
          <w:sz w:val="24"/>
          <w:lang w:eastAsia="ko-KR"/>
        </w:rPr>
        <w:t>Willigen</w:t>
      </w:r>
      <w:proofErr w:type="spellEnd"/>
      <w:r>
        <w:rPr>
          <w:rFonts w:ascii="Times New Roman" w:hint="eastAsia"/>
          <w:sz w:val="24"/>
          <w:lang w:eastAsia="ko-KR"/>
        </w:rPr>
        <w:t>, J.V.</w:t>
      </w:r>
      <w:r>
        <w:rPr>
          <w:rFonts w:ascii="Times New Roman"/>
          <w:sz w:val="24"/>
        </w:rPr>
        <w:t xml:space="preserve"> (</w:t>
      </w:r>
      <w:r>
        <w:rPr>
          <w:rFonts w:ascii="Times New Roman" w:hint="eastAsia"/>
          <w:sz w:val="24"/>
          <w:lang w:eastAsia="ko-KR"/>
        </w:rPr>
        <w:t>2001</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Effects of forced displacement on the mental health of older people in North India.</w:t>
      </w:r>
      <w:proofErr w:type="gramEnd"/>
      <w:r>
        <w:rPr>
          <w:rFonts w:ascii="Times New Roman" w:hint="eastAsia"/>
          <w:sz w:val="24"/>
          <w:lang w:eastAsia="ko-KR"/>
        </w:rPr>
        <w:t xml:space="preserve"> </w:t>
      </w:r>
      <w:r>
        <w:rPr>
          <w:rFonts w:ascii="Times New Roman" w:hint="eastAsia"/>
          <w:i/>
          <w:sz w:val="24"/>
          <w:lang w:eastAsia="ko-KR"/>
        </w:rPr>
        <w:t>Journal of Aging</w:t>
      </w:r>
      <w:r>
        <w:rPr>
          <w:rFonts w:ascii="Times New Roman"/>
          <w:i/>
          <w:sz w:val="24"/>
        </w:rPr>
        <w:t xml:space="preserve">, </w:t>
      </w:r>
      <w:r>
        <w:rPr>
          <w:rFonts w:ascii="Times New Roman" w:hint="eastAsia"/>
          <w:i/>
          <w:sz w:val="24"/>
          <w:lang w:eastAsia="ko-KR"/>
        </w:rPr>
        <w:t>3</w:t>
      </w:r>
      <w:r>
        <w:rPr>
          <w:rFonts w:ascii="Times New Roman"/>
          <w:i/>
          <w:sz w:val="24"/>
        </w:rPr>
        <w:t>(1),</w:t>
      </w:r>
      <w:r>
        <w:rPr>
          <w:rFonts w:ascii="Times New Roman"/>
          <w:sz w:val="24"/>
        </w:rPr>
        <w:t xml:space="preserve"> </w:t>
      </w:r>
      <w:r>
        <w:rPr>
          <w:rFonts w:ascii="Times New Roman" w:hint="eastAsia"/>
          <w:sz w:val="24"/>
          <w:lang w:eastAsia="ko-KR"/>
        </w:rPr>
        <w:t>81-93</w:t>
      </w:r>
      <w:r>
        <w:rPr>
          <w:rFonts w:ascii="Times New Roman"/>
          <w:sz w:val="24"/>
        </w:rPr>
        <w:t>.</w:t>
      </w:r>
    </w:p>
    <w:p w:rsidR="000046F1" w:rsidRPr="00FE77AC" w:rsidRDefault="000046F1" w:rsidP="001863E3">
      <w:pPr>
        <w:spacing w:line="480" w:lineRule="auto"/>
        <w:ind w:left="720" w:hanging="720"/>
        <w:rPr>
          <w:rFonts w:ascii="Times New Roman"/>
          <w:sz w:val="24"/>
          <w:lang w:eastAsia="ko-KR"/>
        </w:rPr>
      </w:pPr>
      <w:proofErr w:type="spellStart"/>
      <w:proofErr w:type="gramStart"/>
      <w:r>
        <w:rPr>
          <w:rFonts w:ascii="Times New Roman"/>
          <w:sz w:val="24"/>
        </w:rPr>
        <w:lastRenderedPageBreak/>
        <w:t>K</w:t>
      </w:r>
      <w:r>
        <w:rPr>
          <w:rFonts w:ascii="Times New Roman" w:hint="eastAsia"/>
          <w:sz w:val="24"/>
          <w:lang w:eastAsia="ko-KR"/>
        </w:rPr>
        <w:t>erse</w:t>
      </w:r>
      <w:proofErr w:type="spellEnd"/>
      <w:r>
        <w:rPr>
          <w:rFonts w:ascii="Times New Roman" w:hint="eastAsia"/>
          <w:sz w:val="24"/>
          <w:lang w:eastAsia="ko-KR"/>
        </w:rPr>
        <w:t>, N., Butler, M., Robinson, E., &amp; Todd, M.</w:t>
      </w:r>
      <w:proofErr w:type="gramEnd"/>
      <w:r>
        <w:rPr>
          <w:rFonts w:ascii="Times New Roman" w:hint="eastAsia"/>
          <w:sz w:val="24"/>
          <w:lang w:eastAsia="ko-KR"/>
        </w:rPr>
        <w:t xml:space="preserve"> </w:t>
      </w:r>
      <w:r>
        <w:rPr>
          <w:rFonts w:ascii="Times New Roman"/>
          <w:sz w:val="24"/>
        </w:rPr>
        <w:t xml:space="preserve"> (</w:t>
      </w:r>
      <w:r>
        <w:rPr>
          <w:rFonts w:ascii="Times New Roman" w:hint="eastAsia"/>
          <w:sz w:val="24"/>
          <w:lang w:eastAsia="ko-KR"/>
        </w:rPr>
        <w:t>2004</w:t>
      </w:r>
      <w:r>
        <w:rPr>
          <w:rFonts w:ascii="Times New Roman"/>
          <w:sz w:val="24"/>
        </w:rPr>
        <w:t>).</w:t>
      </w:r>
      <w:r>
        <w:rPr>
          <w:rFonts w:ascii="Times New Roman" w:hint="eastAsia"/>
          <w:sz w:val="24"/>
          <w:lang w:eastAsia="ko-KR"/>
        </w:rPr>
        <w:t xml:space="preserve"> </w:t>
      </w:r>
      <w:proofErr w:type="gramStart"/>
      <w:r>
        <w:rPr>
          <w:rFonts w:ascii="Times New Roman" w:hint="eastAsia"/>
          <w:sz w:val="24"/>
          <w:lang w:eastAsia="ko-KR"/>
        </w:rPr>
        <w:t>Fall</w:t>
      </w:r>
      <w:proofErr w:type="gramEnd"/>
      <w:r>
        <w:rPr>
          <w:rFonts w:ascii="Times New Roman" w:hint="eastAsia"/>
          <w:sz w:val="24"/>
          <w:lang w:eastAsia="ko-KR"/>
        </w:rPr>
        <w:t xml:space="preserve"> prevention in residential care: A cluster, randomized, controlled trial. </w:t>
      </w:r>
      <w:proofErr w:type="gramStart"/>
      <w:r w:rsidRPr="000046F1">
        <w:rPr>
          <w:rFonts w:ascii="Times New Roman" w:hint="eastAsia"/>
          <w:i/>
          <w:sz w:val="24"/>
          <w:lang w:eastAsia="ko-KR"/>
        </w:rPr>
        <w:t>Journal of the American Geriatrics Society.</w:t>
      </w:r>
      <w:proofErr w:type="gramEnd"/>
      <w:r w:rsidRPr="000046F1">
        <w:rPr>
          <w:rFonts w:ascii="Times New Roman" w:hint="eastAsia"/>
          <w:i/>
          <w:sz w:val="24"/>
          <w:lang w:eastAsia="ko-KR"/>
        </w:rPr>
        <w:t xml:space="preserve"> 52</w:t>
      </w:r>
      <w:r w:rsidR="009D2221">
        <w:rPr>
          <w:rFonts w:ascii="Times New Roman" w:hint="eastAsia"/>
          <w:i/>
          <w:sz w:val="24"/>
          <w:lang w:eastAsia="ko-KR"/>
        </w:rPr>
        <w:t>(4)</w:t>
      </w:r>
      <w:r w:rsidRPr="000046F1">
        <w:rPr>
          <w:rFonts w:ascii="Times New Roman" w:hint="eastAsia"/>
          <w:i/>
          <w:sz w:val="24"/>
          <w:lang w:eastAsia="ko-KR"/>
        </w:rPr>
        <w:t>,</w:t>
      </w:r>
      <w:r>
        <w:rPr>
          <w:rFonts w:ascii="Times New Roman" w:hint="eastAsia"/>
          <w:i/>
          <w:sz w:val="24"/>
          <w:lang w:eastAsia="ko-KR"/>
        </w:rPr>
        <w:t xml:space="preserve"> 524-531. </w:t>
      </w:r>
    </w:p>
    <w:p w:rsidR="002448B1" w:rsidRPr="006D5BBE" w:rsidRDefault="00DB002A" w:rsidP="002448B1">
      <w:pPr>
        <w:spacing w:line="480" w:lineRule="auto"/>
        <w:ind w:left="720" w:hanging="720"/>
        <w:rPr>
          <w:rFonts w:ascii="Times New Roman" w:eastAsia="Batang"/>
          <w:sz w:val="24"/>
        </w:rPr>
      </w:pPr>
      <w:proofErr w:type="gramStart"/>
      <w:r>
        <w:rPr>
          <w:rFonts w:ascii="Times New Roman"/>
          <w:sz w:val="24"/>
        </w:rPr>
        <w:t>K</w:t>
      </w:r>
      <w:r>
        <w:rPr>
          <w:rFonts w:ascii="Times New Roman" w:eastAsia="Batang"/>
          <w:sz w:val="24"/>
        </w:rPr>
        <w:t>illian, E.</w:t>
      </w:r>
      <w:r>
        <w:rPr>
          <w:rFonts w:ascii="Times New Roman"/>
          <w:sz w:val="24"/>
        </w:rPr>
        <w:t xml:space="preserve"> (1970).</w:t>
      </w:r>
      <w:proofErr w:type="gramEnd"/>
      <w:r>
        <w:rPr>
          <w:rFonts w:ascii="Times New Roman" w:eastAsia="Batang"/>
          <w:sz w:val="24"/>
        </w:rPr>
        <w:t xml:space="preserve"> </w:t>
      </w:r>
      <w:proofErr w:type="gramStart"/>
      <w:r>
        <w:rPr>
          <w:rFonts w:ascii="Times New Roman" w:eastAsia="Batang"/>
          <w:sz w:val="24"/>
        </w:rPr>
        <w:t>Effects of geriatric transfers on mortality rates.</w:t>
      </w:r>
      <w:proofErr w:type="gramEnd"/>
      <w:r>
        <w:rPr>
          <w:rFonts w:ascii="Times New Roman" w:eastAsia="Batang"/>
          <w:sz w:val="24"/>
        </w:rPr>
        <w:t xml:space="preserve"> </w:t>
      </w:r>
      <w:r>
        <w:rPr>
          <w:rFonts w:ascii="Times New Roman" w:eastAsia="Batang"/>
          <w:i/>
          <w:sz w:val="24"/>
        </w:rPr>
        <w:t>Social Work, 15(1),</w:t>
      </w:r>
      <w:r>
        <w:rPr>
          <w:rFonts w:ascii="Times New Roman" w:eastAsia="Batang"/>
          <w:sz w:val="24"/>
        </w:rPr>
        <w:t xml:space="preserve"> 19-26</w:t>
      </w:r>
      <w:r>
        <w:rPr>
          <w:rFonts w:ascii="Times New Roman"/>
          <w:sz w:val="24"/>
        </w:rPr>
        <w:t xml:space="preserve">. </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 xml:space="preserve">King, K.S., </w:t>
      </w:r>
      <w:proofErr w:type="spellStart"/>
      <w:r>
        <w:rPr>
          <w:rFonts w:ascii="Times New Roman"/>
          <w:sz w:val="24"/>
        </w:rPr>
        <w:t>Dimond</w:t>
      </w:r>
      <w:proofErr w:type="spellEnd"/>
      <w:r>
        <w:rPr>
          <w:rFonts w:ascii="Times New Roman"/>
          <w:sz w:val="24"/>
        </w:rPr>
        <w:t xml:space="preserve">, M., &amp; </w:t>
      </w:r>
      <w:proofErr w:type="spellStart"/>
      <w:r>
        <w:rPr>
          <w:rFonts w:ascii="Times New Roman"/>
          <w:sz w:val="24"/>
        </w:rPr>
        <w:t>McCance</w:t>
      </w:r>
      <w:proofErr w:type="spellEnd"/>
      <w:r>
        <w:rPr>
          <w:rFonts w:ascii="Times New Roman"/>
          <w:sz w:val="24"/>
        </w:rPr>
        <w:t>, K.L. (1987).</w:t>
      </w:r>
      <w:proofErr w:type="gramEnd"/>
      <w:r>
        <w:rPr>
          <w:rFonts w:ascii="Times New Roman"/>
          <w:sz w:val="24"/>
        </w:rPr>
        <w:t xml:space="preserve"> Coping with relocation, </w:t>
      </w:r>
      <w:r>
        <w:rPr>
          <w:rFonts w:ascii="Times New Roman"/>
          <w:i/>
          <w:sz w:val="24"/>
        </w:rPr>
        <w:t>Geriatric Nursing, 8</w:t>
      </w:r>
      <w:r>
        <w:rPr>
          <w:rFonts w:ascii="Times New Roman"/>
          <w:sz w:val="24"/>
        </w:rPr>
        <w:t>(5), 258-261.</w:t>
      </w:r>
    </w:p>
    <w:p w:rsidR="002448B1" w:rsidRPr="006D5BBE" w:rsidRDefault="00DB002A" w:rsidP="002448B1">
      <w:pPr>
        <w:spacing w:line="480" w:lineRule="auto"/>
        <w:ind w:left="720" w:hanging="720"/>
        <w:rPr>
          <w:rFonts w:ascii="Times New Roman"/>
          <w:sz w:val="24"/>
        </w:rPr>
      </w:pPr>
      <w:r>
        <w:rPr>
          <w:rFonts w:ascii="Times New Roman"/>
          <w:sz w:val="24"/>
        </w:rPr>
        <w:t>Kline, R.B</w:t>
      </w:r>
      <w:proofErr w:type="gramStart"/>
      <w:r>
        <w:rPr>
          <w:rFonts w:ascii="Times New Roman"/>
          <w:sz w:val="24"/>
        </w:rPr>
        <w:t>.(</w:t>
      </w:r>
      <w:proofErr w:type="gramEnd"/>
      <w:r>
        <w:rPr>
          <w:rFonts w:ascii="Times New Roman"/>
          <w:sz w:val="24"/>
        </w:rPr>
        <w:t xml:space="preserve">2010). </w:t>
      </w:r>
      <w:r>
        <w:rPr>
          <w:rFonts w:ascii="Times New Roman"/>
          <w:i/>
          <w:sz w:val="24"/>
        </w:rPr>
        <w:t>Principles and practice of structural equation modeling,</w:t>
      </w:r>
      <w:r>
        <w:rPr>
          <w:rFonts w:ascii="Times New Roman"/>
          <w:sz w:val="24"/>
        </w:rPr>
        <w:t xml:space="preserve"> New York, NY: The Guilford Press.</w:t>
      </w:r>
    </w:p>
    <w:p w:rsidR="00471502" w:rsidRPr="006D5BBE" w:rsidRDefault="00DB002A" w:rsidP="00471502">
      <w:pPr>
        <w:widowControl w:val="0"/>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Kramer, B. J., &amp; </w:t>
      </w:r>
      <w:proofErr w:type="spellStart"/>
      <w:r>
        <w:rPr>
          <w:rFonts w:ascii="Times New Roman" w:hAnsi="Times New Roman" w:cs="Times New Roman"/>
          <w:sz w:val="24"/>
          <w:szCs w:val="24"/>
        </w:rPr>
        <w:t>Vitaliano</w:t>
      </w:r>
      <w:proofErr w:type="spellEnd"/>
      <w:r>
        <w:rPr>
          <w:rFonts w:ascii="Times New Roman" w:hAnsi="Times New Roman" w:cs="Times New Roman"/>
          <w:sz w:val="24"/>
          <w:szCs w:val="24"/>
        </w:rPr>
        <w:t>, P. P. (1994).</w:t>
      </w:r>
      <w:proofErr w:type="gramEnd"/>
      <w:r>
        <w:rPr>
          <w:rFonts w:ascii="Times New Roman" w:hAnsi="Times New Roman" w:cs="Times New Roman"/>
          <w:sz w:val="24"/>
          <w:szCs w:val="24"/>
        </w:rPr>
        <w:t xml:space="preserve"> Coping: A review of the theoretical frameworks</w:t>
      </w:r>
    </w:p>
    <w:p w:rsidR="00471502" w:rsidRPr="006D5BBE" w:rsidRDefault="00DB002A" w:rsidP="00471502">
      <w:pPr>
        <w:widowControl w:val="0"/>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the measures used among caregivers of individuals with dementia. </w:t>
      </w:r>
      <w:r>
        <w:rPr>
          <w:rFonts w:ascii="Times New Roman" w:hAnsi="Times New Roman" w:cs="Times New Roman"/>
          <w:i/>
          <w:iCs/>
          <w:sz w:val="24"/>
          <w:szCs w:val="24"/>
        </w:rPr>
        <w:t>Journal of</w:t>
      </w:r>
    </w:p>
    <w:p w:rsidR="00471502" w:rsidRPr="006D5BBE" w:rsidRDefault="00DB002A" w:rsidP="00471502">
      <w:pPr>
        <w:spacing w:after="0" w:line="480" w:lineRule="auto"/>
        <w:ind w:left="720" w:hanging="720"/>
        <w:rPr>
          <w:rFonts w:ascii="Times New Roman" w:hAnsi="Times New Roman" w:cs="Times New Roman"/>
          <w:sz w:val="24"/>
          <w:szCs w:val="24"/>
        </w:rPr>
      </w:pPr>
      <w:r>
        <w:rPr>
          <w:rFonts w:ascii="Times New Roman" w:hAnsi="Times New Roman" w:cs="Times New Roman"/>
          <w:i/>
          <w:iCs/>
          <w:sz w:val="24"/>
          <w:szCs w:val="24"/>
        </w:rPr>
        <w:tab/>
      </w:r>
      <w:proofErr w:type="spellStart"/>
      <w:r>
        <w:rPr>
          <w:rFonts w:ascii="Times New Roman" w:hAnsi="Times New Roman" w:cs="Times New Roman"/>
          <w:i/>
          <w:iCs/>
          <w:sz w:val="24"/>
          <w:szCs w:val="24"/>
        </w:rPr>
        <w:t>Gerontological</w:t>
      </w:r>
      <w:proofErr w:type="spellEnd"/>
      <w:r>
        <w:rPr>
          <w:rFonts w:ascii="Times New Roman" w:hAnsi="Times New Roman" w:cs="Times New Roman"/>
          <w:i/>
          <w:iCs/>
          <w:sz w:val="24"/>
          <w:szCs w:val="24"/>
        </w:rPr>
        <w:t xml:space="preserve"> Social Work, 23</w:t>
      </w:r>
      <w:r>
        <w:rPr>
          <w:rFonts w:ascii="Times New Roman" w:hAnsi="Times New Roman" w:cs="Times New Roman"/>
          <w:sz w:val="24"/>
          <w:szCs w:val="24"/>
        </w:rPr>
        <w:t xml:space="preserve">(1/2), 151-174.      </w:t>
      </w:r>
    </w:p>
    <w:p w:rsidR="00826220" w:rsidRPr="006D5BBE" w:rsidRDefault="00DB002A" w:rsidP="00C210E1">
      <w:pPr>
        <w:spacing w:line="480" w:lineRule="auto"/>
        <w:ind w:left="720" w:hanging="720"/>
        <w:rPr>
          <w:rFonts w:ascii="Times New Roman"/>
          <w:sz w:val="24"/>
          <w:lang w:eastAsia="ko-KR"/>
        </w:rPr>
      </w:pPr>
      <w:proofErr w:type="gramStart"/>
      <w:r>
        <w:rPr>
          <w:rFonts w:ascii="Times New Roman"/>
          <w:sz w:val="24"/>
        </w:rPr>
        <w:t xml:space="preserve">Kramer, B. J., </w:t>
      </w:r>
      <w:proofErr w:type="spellStart"/>
      <w:r>
        <w:rPr>
          <w:rFonts w:ascii="Times New Roman"/>
          <w:sz w:val="24"/>
        </w:rPr>
        <w:t>Kavanaugh</w:t>
      </w:r>
      <w:proofErr w:type="spellEnd"/>
      <w:r>
        <w:rPr>
          <w:rFonts w:ascii="Times New Roman"/>
          <w:sz w:val="24"/>
        </w:rPr>
        <w:t xml:space="preserve">, M., </w:t>
      </w:r>
      <w:proofErr w:type="spellStart"/>
      <w:r>
        <w:rPr>
          <w:rFonts w:ascii="Times New Roman"/>
          <w:sz w:val="24"/>
        </w:rPr>
        <w:t>Trentham-dietz</w:t>
      </w:r>
      <w:proofErr w:type="spellEnd"/>
      <w:r>
        <w:rPr>
          <w:rFonts w:ascii="Times New Roman"/>
          <w:sz w:val="24"/>
        </w:rPr>
        <w:t xml:space="preserve">, A., Walsh, M., </w:t>
      </w:r>
      <w:proofErr w:type="spellStart"/>
      <w:r>
        <w:rPr>
          <w:rFonts w:ascii="Times New Roman"/>
          <w:sz w:val="24"/>
        </w:rPr>
        <w:t>Yonker</w:t>
      </w:r>
      <w:proofErr w:type="spellEnd"/>
      <w:r>
        <w:rPr>
          <w:rFonts w:ascii="Times New Roman"/>
          <w:sz w:val="24"/>
        </w:rPr>
        <w:t>, J. A. (2010).</w:t>
      </w:r>
      <w:proofErr w:type="gramEnd"/>
      <w:r>
        <w:rPr>
          <w:rFonts w:ascii="Times New Roman"/>
          <w:sz w:val="24"/>
        </w:rPr>
        <w:t xml:space="preserve"> Complicated grief symptoms in </w:t>
      </w:r>
      <w:proofErr w:type="spellStart"/>
      <w:r>
        <w:rPr>
          <w:rFonts w:ascii="Times New Roman"/>
          <w:sz w:val="24"/>
        </w:rPr>
        <w:t>garegivers</w:t>
      </w:r>
      <w:proofErr w:type="spellEnd"/>
      <w:r>
        <w:rPr>
          <w:rFonts w:ascii="Times New Roman"/>
          <w:sz w:val="24"/>
        </w:rPr>
        <w:t xml:space="preserve"> of persons with lung cancer: the role of family conflict, </w:t>
      </w:r>
      <w:proofErr w:type="spellStart"/>
      <w:r>
        <w:rPr>
          <w:rFonts w:ascii="Times New Roman"/>
          <w:sz w:val="24"/>
        </w:rPr>
        <w:t>intrapsychic</w:t>
      </w:r>
      <w:proofErr w:type="spellEnd"/>
      <w:r>
        <w:rPr>
          <w:rFonts w:ascii="Times New Roman"/>
          <w:sz w:val="24"/>
        </w:rPr>
        <w:t xml:space="preserve"> strains, and hospice utilization</w:t>
      </w:r>
      <w:r>
        <w:rPr>
          <w:rFonts w:ascii="Times New Roman"/>
          <w:i/>
          <w:sz w:val="24"/>
        </w:rPr>
        <w:t xml:space="preserve">. </w:t>
      </w:r>
      <w:proofErr w:type="gramStart"/>
      <w:r w:rsidR="00826220" w:rsidRPr="006D5BBE">
        <w:rPr>
          <w:rFonts w:ascii="Times New Roman" w:hAnsi="Times New Roman" w:cs="Times New Roman"/>
          <w:i/>
          <w:sz w:val="24"/>
          <w:szCs w:val="24"/>
        </w:rPr>
        <w:t>Journal of Death and Dying, 62(3),</w:t>
      </w:r>
      <w:r w:rsidR="00826220" w:rsidRPr="006D5BBE">
        <w:rPr>
          <w:rFonts w:ascii="Times New Roman"/>
          <w:sz w:val="24"/>
        </w:rPr>
        <w:t xml:space="preserve"> 2011.</w:t>
      </w:r>
      <w:proofErr w:type="gramEnd"/>
    </w:p>
    <w:p w:rsidR="00C210E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Krout</w:t>
      </w:r>
      <w:proofErr w:type="spellEnd"/>
      <w:r>
        <w:rPr>
          <w:rFonts w:ascii="Times New Roman"/>
          <w:sz w:val="24"/>
        </w:rPr>
        <w:t xml:space="preserve">, J.A., &amp; </w:t>
      </w:r>
      <w:proofErr w:type="spellStart"/>
      <w:r>
        <w:rPr>
          <w:rFonts w:ascii="Times New Roman"/>
          <w:sz w:val="24"/>
        </w:rPr>
        <w:t>Wethington</w:t>
      </w:r>
      <w:proofErr w:type="spellEnd"/>
      <w:r>
        <w:rPr>
          <w:rFonts w:ascii="Times New Roman"/>
          <w:sz w:val="24"/>
        </w:rPr>
        <w:t>, E. (2003).</w:t>
      </w:r>
      <w:proofErr w:type="gramEnd"/>
      <w:r>
        <w:rPr>
          <w:rFonts w:ascii="Times New Roman"/>
          <w:sz w:val="24"/>
        </w:rPr>
        <w:t xml:space="preserve"> </w:t>
      </w:r>
      <w:r>
        <w:rPr>
          <w:rFonts w:ascii="Times New Roman"/>
          <w:i/>
          <w:sz w:val="24"/>
        </w:rPr>
        <w:t>Residential choices and experiences of older adults: pathways to life quality,</w:t>
      </w:r>
      <w:r>
        <w:rPr>
          <w:rFonts w:ascii="Times New Roman"/>
          <w:sz w:val="24"/>
        </w:rPr>
        <w:t xml:space="preserve"> New York, NY: Springer Publishing Company.</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Lawton, M. P., &amp; Brody, E. M. (1969).</w:t>
      </w:r>
      <w:proofErr w:type="gramEnd"/>
      <w:r>
        <w:rPr>
          <w:rFonts w:ascii="Times New Roman"/>
          <w:sz w:val="24"/>
        </w:rPr>
        <w:t xml:space="preserve"> Assessment of older people: self-maintaining and instrumental activities of daily living</w:t>
      </w:r>
      <w:r>
        <w:rPr>
          <w:rFonts w:ascii="Times New Roman"/>
          <w:i/>
          <w:sz w:val="24"/>
        </w:rPr>
        <w:t>. Gerontologist, 9,</w:t>
      </w:r>
      <w:r>
        <w:rPr>
          <w:rFonts w:ascii="Times New Roman"/>
          <w:sz w:val="24"/>
        </w:rPr>
        <w:t xml:space="preserve"> 179-186.  </w:t>
      </w:r>
    </w:p>
    <w:p w:rsidR="00714680" w:rsidRPr="006D5BBE" w:rsidRDefault="00714680" w:rsidP="002448B1">
      <w:pPr>
        <w:spacing w:line="480" w:lineRule="auto"/>
        <w:ind w:left="720" w:hanging="720"/>
        <w:rPr>
          <w:rFonts w:ascii="Times New Roman"/>
          <w:sz w:val="24"/>
          <w:lang w:eastAsia="ko-KR"/>
        </w:rPr>
      </w:pPr>
      <w:proofErr w:type="gramStart"/>
      <w:r>
        <w:rPr>
          <w:rFonts w:ascii="Times New Roman"/>
          <w:sz w:val="24"/>
        </w:rPr>
        <w:t xml:space="preserve">Lawton, </w:t>
      </w:r>
      <w:r>
        <w:rPr>
          <w:rFonts w:ascii="Times New Roman" w:hint="eastAsia"/>
          <w:sz w:val="24"/>
          <w:lang w:eastAsia="ko-KR"/>
        </w:rPr>
        <w:t xml:space="preserve">P., </w:t>
      </w:r>
      <w:proofErr w:type="spellStart"/>
      <w:r>
        <w:rPr>
          <w:rFonts w:ascii="Times New Roman" w:hint="eastAsia"/>
          <w:sz w:val="24"/>
          <w:lang w:eastAsia="ko-KR"/>
        </w:rPr>
        <w:t>Yaffe</w:t>
      </w:r>
      <w:proofErr w:type="spellEnd"/>
      <w:r>
        <w:rPr>
          <w:rFonts w:ascii="Times New Roman" w:hint="eastAsia"/>
          <w:sz w:val="24"/>
          <w:lang w:eastAsia="ko-KR"/>
        </w:rPr>
        <w:t>, S.</w:t>
      </w:r>
      <w:r>
        <w:rPr>
          <w:rFonts w:ascii="Times New Roman"/>
          <w:sz w:val="24"/>
        </w:rPr>
        <w:t xml:space="preserve"> (19</w:t>
      </w:r>
      <w:r>
        <w:rPr>
          <w:rFonts w:ascii="Times New Roman" w:hint="eastAsia"/>
          <w:sz w:val="24"/>
          <w:lang w:eastAsia="ko-KR"/>
        </w:rPr>
        <w:t>70</w:t>
      </w:r>
      <w:r>
        <w:rPr>
          <w:rFonts w:ascii="Times New Roman"/>
          <w:sz w:val="24"/>
        </w:rPr>
        <w:t>).</w:t>
      </w:r>
      <w:proofErr w:type="gramEnd"/>
      <w:r>
        <w:rPr>
          <w:rFonts w:ascii="Times New Roman"/>
          <w:sz w:val="24"/>
        </w:rPr>
        <w:t xml:space="preserve"> </w:t>
      </w:r>
      <w:proofErr w:type="gramStart"/>
      <w:r>
        <w:rPr>
          <w:rFonts w:ascii="Times New Roman"/>
          <w:sz w:val="24"/>
          <w:lang w:eastAsia="ko-KR"/>
        </w:rPr>
        <w:t>Mortality,</w:t>
      </w:r>
      <w:r>
        <w:rPr>
          <w:rFonts w:ascii="Times New Roman" w:hint="eastAsia"/>
          <w:sz w:val="24"/>
          <w:lang w:eastAsia="ko-KR"/>
        </w:rPr>
        <w:t xml:space="preserve"> </w:t>
      </w:r>
      <w:r>
        <w:rPr>
          <w:rFonts w:ascii="Times New Roman"/>
          <w:sz w:val="24"/>
          <w:lang w:eastAsia="ko-KR"/>
        </w:rPr>
        <w:t>morbidity</w:t>
      </w:r>
      <w:r>
        <w:rPr>
          <w:rFonts w:ascii="Times New Roman" w:hint="eastAsia"/>
          <w:sz w:val="24"/>
          <w:lang w:eastAsia="ko-KR"/>
        </w:rPr>
        <w:t xml:space="preserve"> and voluntary change of residence by older people.</w:t>
      </w:r>
      <w:proofErr w:type="gramEnd"/>
      <w:r>
        <w:rPr>
          <w:rFonts w:ascii="Times New Roman" w:hint="eastAsia"/>
          <w:sz w:val="24"/>
          <w:lang w:eastAsia="ko-KR"/>
        </w:rPr>
        <w:t xml:space="preserve"> </w:t>
      </w:r>
      <w:r w:rsidRPr="00714680">
        <w:rPr>
          <w:rFonts w:ascii="Times New Roman" w:hint="eastAsia"/>
          <w:i/>
          <w:sz w:val="24"/>
          <w:lang w:eastAsia="ko-KR"/>
        </w:rPr>
        <w:t>Journal of the American Geriatric Society, 18(10)</w:t>
      </w:r>
      <w:r>
        <w:rPr>
          <w:rFonts w:ascii="Times New Roman"/>
          <w:i/>
          <w:sz w:val="24"/>
          <w:lang w:eastAsia="ko-KR"/>
        </w:rPr>
        <w:t>,</w:t>
      </w:r>
      <w:r w:rsidRPr="00714680">
        <w:rPr>
          <w:rFonts w:ascii="Times New Roman"/>
          <w:sz w:val="24"/>
          <w:lang w:eastAsia="ko-KR"/>
        </w:rPr>
        <w:t xml:space="preserve"> 823</w:t>
      </w:r>
      <w:r w:rsidRPr="00714680">
        <w:rPr>
          <w:rFonts w:ascii="Times New Roman" w:hint="eastAsia"/>
          <w:sz w:val="24"/>
          <w:lang w:eastAsia="ko-KR"/>
        </w:rPr>
        <w:t>-831.</w:t>
      </w:r>
    </w:p>
    <w:p w:rsidR="006A7E4C" w:rsidRPr="006D5BBE" w:rsidRDefault="00DB002A" w:rsidP="002448B1">
      <w:pPr>
        <w:spacing w:line="480" w:lineRule="auto"/>
        <w:ind w:left="720" w:hanging="720"/>
        <w:rPr>
          <w:rFonts w:ascii="Times New Roman"/>
          <w:sz w:val="24"/>
        </w:rPr>
      </w:pPr>
      <w:r>
        <w:rPr>
          <w:rFonts w:ascii="Times New Roman"/>
          <w:sz w:val="24"/>
        </w:rPr>
        <w:lastRenderedPageBreak/>
        <w:t xml:space="preserve">Lazarus, R.S. (1970). </w:t>
      </w:r>
      <w:proofErr w:type="gramStart"/>
      <w:r>
        <w:rPr>
          <w:rFonts w:ascii="Times New Roman"/>
          <w:sz w:val="24"/>
        </w:rPr>
        <w:t>The concepts of stress and disease</w:t>
      </w:r>
      <w:r>
        <w:rPr>
          <w:rFonts w:ascii="Times New Roman"/>
          <w:i/>
          <w:sz w:val="24"/>
        </w:rPr>
        <w:t>.</w:t>
      </w:r>
      <w:proofErr w:type="gramEnd"/>
      <w:r>
        <w:rPr>
          <w:rFonts w:ascii="Times New Roman"/>
          <w:i/>
          <w:sz w:val="24"/>
        </w:rPr>
        <w:t xml:space="preserve"> </w:t>
      </w:r>
      <w:proofErr w:type="gramStart"/>
      <w:r>
        <w:rPr>
          <w:rFonts w:ascii="Times New Roman"/>
          <w:sz w:val="24"/>
        </w:rPr>
        <w:t>In L. Levi (Ed.),</w:t>
      </w:r>
      <w:r>
        <w:rPr>
          <w:rFonts w:ascii="Times New Roman"/>
          <w:i/>
          <w:sz w:val="24"/>
        </w:rPr>
        <w:t xml:space="preserve"> Society, stress, and disease </w:t>
      </w:r>
      <w:r>
        <w:rPr>
          <w:rFonts w:ascii="Times New Roman"/>
          <w:sz w:val="24"/>
        </w:rPr>
        <w:t>(pp.53-58).</w:t>
      </w:r>
      <w:proofErr w:type="gramEnd"/>
      <w:r>
        <w:rPr>
          <w:rFonts w:ascii="Times New Roman"/>
          <w:sz w:val="24"/>
        </w:rPr>
        <w:t xml:space="preserve"> London: Oxford University Press. </w:t>
      </w:r>
    </w:p>
    <w:p w:rsidR="0083437A" w:rsidRPr="006D5BBE" w:rsidRDefault="00DB002A" w:rsidP="002448B1">
      <w:pPr>
        <w:spacing w:line="480" w:lineRule="auto"/>
        <w:ind w:left="720" w:hanging="720"/>
        <w:rPr>
          <w:rFonts w:ascii="Times New Roman"/>
          <w:sz w:val="24"/>
        </w:rPr>
      </w:pPr>
      <w:r>
        <w:rPr>
          <w:rFonts w:ascii="Times New Roman"/>
          <w:sz w:val="24"/>
        </w:rPr>
        <w:t xml:space="preserve">Lazarus, R.S., &amp; </w:t>
      </w:r>
      <w:proofErr w:type="spellStart"/>
      <w:r>
        <w:rPr>
          <w:rFonts w:ascii="Times New Roman"/>
          <w:sz w:val="24"/>
        </w:rPr>
        <w:t>Folkman</w:t>
      </w:r>
      <w:proofErr w:type="spellEnd"/>
      <w:r>
        <w:rPr>
          <w:rFonts w:ascii="Times New Roman"/>
          <w:sz w:val="24"/>
        </w:rPr>
        <w:t xml:space="preserve">, S. (1984). </w:t>
      </w:r>
      <w:proofErr w:type="gramStart"/>
      <w:r>
        <w:rPr>
          <w:rFonts w:ascii="Times New Roman"/>
          <w:i/>
          <w:sz w:val="24"/>
        </w:rPr>
        <w:t>Stress, appraisal, and coping.</w:t>
      </w:r>
      <w:proofErr w:type="gramEnd"/>
      <w:r>
        <w:rPr>
          <w:rFonts w:ascii="Times New Roman"/>
          <w:sz w:val="24"/>
        </w:rPr>
        <w:t xml:space="preserve"> New York: Springer. </w:t>
      </w:r>
    </w:p>
    <w:p w:rsidR="007F2229" w:rsidRDefault="00DB002A" w:rsidP="002448B1">
      <w:pPr>
        <w:spacing w:line="480" w:lineRule="auto"/>
        <w:ind w:left="720" w:hanging="720"/>
        <w:rPr>
          <w:rFonts w:ascii="Times New Roman"/>
          <w:sz w:val="24"/>
          <w:lang w:eastAsia="ko-KR"/>
        </w:rPr>
      </w:pPr>
      <w:proofErr w:type="gramStart"/>
      <w:r>
        <w:rPr>
          <w:rFonts w:ascii="Times New Roman"/>
          <w:sz w:val="24"/>
        </w:rPr>
        <w:t xml:space="preserve">Laughlin, A., Parsons, M., </w:t>
      </w:r>
      <w:proofErr w:type="spellStart"/>
      <w:r>
        <w:rPr>
          <w:rFonts w:ascii="Times New Roman"/>
          <w:sz w:val="24"/>
        </w:rPr>
        <w:t>Kosloski</w:t>
      </w:r>
      <w:proofErr w:type="spellEnd"/>
      <w:r>
        <w:rPr>
          <w:rFonts w:ascii="Times New Roman"/>
          <w:sz w:val="24"/>
        </w:rPr>
        <w:t>, K. D., &amp; Bergman-Evans, B. (2007).</w:t>
      </w:r>
      <w:proofErr w:type="gramEnd"/>
      <w:r>
        <w:rPr>
          <w:rFonts w:ascii="Times New Roman"/>
          <w:sz w:val="24"/>
        </w:rPr>
        <w:t xml:space="preserve"> </w:t>
      </w:r>
      <w:proofErr w:type="gramStart"/>
      <w:r>
        <w:rPr>
          <w:rFonts w:ascii="Times New Roman"/>
          <w:sz w:val="24"/>
        </w:rPr>
        <w:t xml:space="preserve">Predictors of mortality following involuntary </w:t>
      </w:r>
      <w:proofErr w:type="spellStart"/>
      <w:r>
        <w:rPr>
          <w:rFonts w:ascii="Times New Roman"/>
          <w:sz w:val="24"/>
        </w:rPr>
        <w:t>interinstitutional</w:t>
      </w:r>
      <w:proofErr w:type="spellEnd"/>
      <w:r>
        <w:rPr>
          <w:rFonts w:ascii="Times New Roman"/>
          <w:sz w:val="24"/>
        </w:rPr>
        <w:t xml:space="preserve"> relocation.</w:t>
      </w:r>
      <w:proofErr w:type="gramEnd"/>
      <w:r>
        <w:rPr>
          <w:rFonts w:ascii="Times New Roman"/>
          <w:sz w:val="24"/>
        </w:rPr>
        <w:t xml:space="preserve"> </w:t>
      </w:r>
      <w:r>
        <w:rPr>
          <w:rFonts w:ascii="Times New Roman"/>
          <w:i/>
          <w:sz w:val="24"/>
        </w:rPr>
        <w:t xml:space="preserve">Journal of </w:t>
      </w:r>
      <w:proofErr w:type="spellStart"/>
      <w:r>
        <w:rPr>
          <w:rFonts w:ascii="Times New Roman"/>
          <w:i/>
          <w:sz w:val="24"/>
        </w:rPr>
        <w:t>Gerontological</w:t>
      </w:r>
      <w:proofErr w:type="spellEnd"/>
      <w:r>
        <w:rPr>
          <w:rFonts w:ascii="Times New Roman"/>
          <w:i/>
          <w:sz w:val="24"/>
        </w:rPr>
        <w:t xml:space="preserve"> Nursing, 33(9), </w:t>
      </w:r>
      <w:r>
        <w:rPr>
          <w:rFonts w:ascii="Times New Roman"/>
          <w:sz w:val="24"/>
        </w:rPr>
        <w:t xml:space="preserve">20-26. </w:t>
      </w:r>
    </w:p>
    <w:p w:rsidR="00DC32D0" w:rsidRDefault="00DC32D0" w:rsidP="002448B1">
      <w:pPr>
        <w:spacing w:line="480" w:lineRule="auto"/>
        <w:ind w:left="720" w:hanging="720"/>
        <w:rPr>
          <w:rFonts w:ascii="Times New Roman"/>
          <w:sz w:val="24"/>
          <w:lang w:eastAsia="ko-KR"/>
        </w:rPr>
      </w:pPr>
      <w:proofErr w:type="spellStart"/>
      <w:proofErr w:type="gramStart"/>
      <w:r>
        <w:rPr>
          <w:rFonts w:ascii="Times New Roman"/>
          <w:sz w:val="24"/>
        </w:rPr>
        <w:t>L</w:t>
      </w:r>
      <w:r>
        <w:rPr>
          <w:rFonts w:ascii="Times New Roman" w:hint="eastAsia"/>
          <w:sz w:val="24"/>
          <w:lang w:eastAsia="ko-KR"/>
        </w:rPr>
        <w:t>educq</w:t>
      </w:r>
      <w:proofErr w:type="spellEnd"/>
      <w:r>
        <w:rPr>
          <w:rFonts w:ascii="Times New Roman" w:hint="eastAsia"/>
          <w:sz w:val="24"/>
          <w:lang w:eastAsia="ko-KR"/>
        </w:rPr>
        <w:t>, M.</w:t>
      </w:r>
      <w:r>
        <w:rPr>
          <w:rFonts w:ascii="Times New Roman"/>
          <w:sz w:val="24"/>
        </w:rPr>
        <w:t xml:space="preserve"> (</w:t>
      </w:r>
      <w:r>
        <w:rPr>
          <w:rFonts w:ascii="Times New Roman" w:hint="eastAsia"/>
          <w:sz w:val="24"/>
          <w:lang w:eastAsia="ko-KR"/>
        </w:rPr>
        <w:t>1996</w:t>
      </w:r>
      <w:r>
        <w:rPr>
          <w:rFonts w:ascii="Times New Roman"/>
          <w:sz w:val="24"/>
        </w:rPr>
        <w:t>).</w:t>
      </w:r>
      <w:proofErr w:type="gramEnd"/>
      <w:r>
        <w:rPr>
          <w:rFonts w:ascii="Times New Roman"/>
          <w:sz w:val="24"/>
        </w:rPr>
        <w:t xml:space="preserve"> </w:t>
      </w:r>
      <w:r>
        <w:rPr>
          <w:rFonts w:ascii="Times New Roman" w:hint="eastAsia"/>
          <w:sz w:val="24"/>
          <w:lang w:eastAsia="ko-KR"/>
        </w:rPr>
        <w:t>Non-physical needs</w:t>
      </w:r>
      <w:r>
        <w:rPr>
          <w:rFonts w:ascii="Times New Roman"/>
          <w:sz w:val="24"/>
        </w:rPr>
        <w:t xml:space="preserve">. </w:t>
      </w:r>
      <w:r>
        <w:rPr>
          <w:rFonts w:ascii="Times New Roman" w:hint="eastAsia"/>
          <w:sz w:val="24"/>
          <w:lang w:eastAsia="ko-KR"/>
        </w:rPr>
        <w:t xml:space="preserve">In </w:t>
      </w:r>
      <w:r w:rsidRPr="00DC32D0">
        <w:rPr>
          <w:rFonts w:ascii="Times New Roman" w:hint="eastAsia"/>
          <w:i/>
          <w:sz w:val="24"/>
          <w:lang w:eastAsia="ko-KR"/>
        </w:rPr>
        <w:t xml:space="preserve">Nursing the Critically </w:t>
      </w:r>
      <w:r w:rsidRPr="00DC32D0">
        <w:rPr>
          <w:rFonts w:ascii="Times New Roman"/>
          <w:i/>
          <w:sz w:val="24"/>
          <w:lang w:eastAsia="ko-KR"/>
        </w:rPr>
        <w:t>Ill</w:t>
      </w:r>
      <w:r>
        <w:rPr>
          <w:rFonts w:ascii="Times New Roman"/>
          <w:sz w:val="24"/>
          <w:lang w:eastAsia="ko-KR"/>
        </w:rPr>
        <w:t xml:space="preserve"> (</w:t>
      </w:r>
      <w:proofErr w:type="spellStart"/>
      <w:r>
        <w:rPr>
          <w:rFonts w:ascii="Times New Roman" w:hint="eastAsia"/>
          <w:sz w:val="24"/>
          <w:lang w:eastAsia="ko-KR"/>
        </w:rPr>
        <w:t>Viney</w:t>
      </w:r>
      <w:proofErr w:type="spellEnd"/>
      <w:r>
        <w:rPr>
          <w:rFonts w:ascii="Times New Roman" w:hint="eastAsia"/>
          <w:sz w:val="24"/>
          <w:lang w:eastAsia="ko-KR"/>
        </w:rPr>
        <w:t xml:space="preserve"> C., </w:t>
      </w:r>
      <w:proofErr w:type="gramStart"/>
      <w:r>
        <w:rPr>
          <w:rFonts w:ascii="Times New Roman" w:hint="eastAsia"/>
          <w:sz w:val="24"/>
          <w:lang w:eastAsia="ko-KR"/>
        </w:rPr>
        <w:t>ed</w:t>
      </w:r>
      <w:proofErr w:type="gramEnd"/>
      <w:r>
        <w:rPr>
          <w:rFonts w:ascii="Times New Roman" w:hint="eastAsia"/>
          <w:sz w:val="24"/>
          <w:lang w:eastAsia="ko-KR"/>
        </w:rPr>
        <w:t xml:space="preserve">.). </w:t>
      </w:r>
      <w:proofErr w:type="spellStart"/>
      <w:proofErr w:type="gramStart"/>
      <w:r>
        <w:rPr>
          <w:rFonts w:ascii="Times New Roman" w:hint="eastAsia"/>
          <w:sz w:val="24"/>
          <w:lang w:eastAsia="ko-KR"/>
        </w:rPr>
        <w:t>Bailliere</w:t>
      </w:r>
      <w:proofErr w:type="spellEnd"/>
      <w:r>
        <w:rPr>
          <w:rFonts w:ascii="Times New Roman" w:hint="eastAsia"/>
          <w:sz w:val="24"/>
          <w:lang w:eastAsia="ko-KR"/>
        </w:rPr>
        <w:t xml:space="preserve"> </w:t>
      </w:r>
      <w:proofErr w:type="spellStart"/>
      <w:r>
        <w:rPr>
          <w:rFonts w:ascii="Times New Roman" w:hint="eastAsia"/>
          <w:sz w:val="24"/>
          <w:lang w:eastAsia="ko-KR"/>
        </w:rPr>
        <w:t>Tindall</w:t>
      </w:r>
      <w:proofErr w:type="spellEnd"/>
      <w:r>
        <w:rPr>
          <w:rFonts w:ascii="Times New Roman" w:hint="eastAsia"/>
          <w:sz w:val="24"/>
          <w:lang w:eastAsia="ko-KR"/>
        </w:rPr>
        <w:t>, Loudon, pp.294-315.</w:t>
      </w:r>
      <w:proofErr w:type="gramEnd"/>
      <w:r>
        <w:rPr>
          <w:rFonts w:ascii="Times New Roman" w:hint="eastAsia"/>
          <w:sz w:val="24"/>
          <w:lang w:eastAsia="ko-KR"/>
        </w:rPr>
        <w:t xml:space="preserve"> </w:t>
      </w:r>
    </w:p>
    <w:p w:rsidR="00F324CC" w:rsidRPr="00F324CC" w:rsidRDefault="00F324CC" w:rsidP="002448B1">
      <w:pPr>
        <w:spacing w:line="480" w:lineRule="auto"/>
        <w:ind w:left="720" w:hanging="720"/>
        <w:rPr>
          <w:rFonts w:ascii="Times New Roman"/>
          <w:i/>
          <w:sz w:val="24"/>
          <w:lang w:eastAsia="ko-KR"/>
        </w:rPr>
      </w:pPr>
      <w:r>
        <w:rPr>
          <w:rFonts w:ascii="Times New Roman" w:hint="eastAsia"/>
          <w:sz w:val="24"/>
          <w:lang w:eastAsia="ko-KR"/>
        </w:rPr>
        <w:t xml:space="preserve">Lee, K. H., </w:t>
      </w:r>
      <w:proofErr w:type="spellStart"/>
      <w:r>
        <w:rPr>
          <w:rFonts w:ascii="Times New Roman" w:hint="eastAsia"/>
          <w:sz w:val="24"/>
          <w:lang w:eastAsia="ko-KR"/>
        </w:rPr>
        <w:t>Besthorn</w:t>
      </w:r>
      <w:proofErr w:type="spellEnd"/>
      <w:r>
        <w:rPr>
          <w:rFonts w:ascii="Times New Roman" w:hint="eastAsia"/>
          <w:sz w:val="24"/>
          <w:lang w:eastAsia="ko-KR"/>
        </w:rPr>
        <w:t>, F. H., Bolin, B. L., Jun, J. S</w:t>
      </w:r>
      <w:r>
        <w:rPr>
          <w:rFonts w:ascii="Times New Roman"/>
          <w:sz w:val="24"/>
          <w:lang w:eastAsia="ko-KR"/>
        </w:rPr>
        <w:t>. (</w:t>
      </w:r>
      <w:r>
        <w:rPr>
          <w:rFonts w:ascii="Times New Roman" w:hint="eastAsia"/>
          <w:sz w:val="24"/>
          <w:lang w:eastAsia="ko-KR"/>
        </w:rPr>
        <w:t xml:space="preserve">2012). Stress, spiritual, and support coping, and </w:t>
      </w:r>
      <w:r>
        <w:rPr>
          <w:rFonts w:ascii="Times New Roman"/>
          <w:sz w:val="24"/>
          <w:lang w:eastAsia="ko-KR"/>
        </w:rPr>
        <w:t>psychological</w:t>
      </w:r>
      <w:r>
        <w:rPr>
          <w:rFonts w:ascii="Times New Roman" w:hint="eastAsia"/>
          <w:sz w:val="24"/>
          <w:lang w:eastAsia="ko-KR"/>
        </w:rPr>
        <w:t xml:space="preserve"> well-being among older adults in assisted living, </w:t>
      </w:r>
      <w:r w:rsidRPr="00F324CC">
        <w:rPr>
          <w:rFonts w:ascii="Times New Roman" w:hint="eastAsia"/>
          <w:i/>
          <w:sz w:val="24"/>
          <w:lang w:eastAsia="ko-KR"/>
        </w:rPr>
        <w:t>Journal of R</w:t>
      </w:r>
      <w:r w:rsidRPr="00F324CC">
        <w:rPr>
          <w:rFonts w:ascii="Times New Roman"/>
          <w:i/>
          <w:sz w:val="24"/>
          <w:lang w:eastAsia="ko-KR"/>
        </w:rPr>
        <w:t>eligio</w:t>
      </w:r>
      <w:r w:rsidRPr="00F324CC">
        <w:rPr>
          <w:rFonts w:ascii="Times New Roman" w:hint="eastAsia"/>
          <w:i/>
          <w:sz w:val="24"/>
          <w:lang w:eastAsia="ko-KR"/>
        </w:rPr>
        <w:t xml:space="preserve">n &amp; </w:t>
      </w:r>
      <w:r w:rsidRPr="00F324CC">
        <w:rPr>
          <w:rFonts w:ascii="Times New Roman"/>
          <w:i/>
          <w:sz w:val="24"/>
          <w:lang w:eastAsia="ko-KR"/>
        </w:rPr>
        <w:t>Spirituality</w:t>
      </w:r>
      <w:r w:rsidRPr="00F324CC">
        <w:rPr>
          <w:rFonts w:ascii="Times New Roman" w:hint="eastAsia"/>
          <w:i/>
          <w:sz w:val="24"/>
          <w:lang w:eastAsia="ko-KR"/>
        </w:rPr>
        <w:t xml:space="preserve"> in Social Work</w:t>
      </w:r>
      <w:r>
        <w:rPr>
          <w:rFonts w:ascii="Times New Roman" w:hint="eastAsia"/>
          <w:i/>
          <w:sz w:val="24"/>
          <w:lang w:eastAsia="ko-KR"/>
        </w:rPr>
        <w:t>, 31(</w:t>
      </w:r>
      <w:r w:rsidR="00D23025">
        <w:rPr>
          <w:rFonts w:ascii="Times New Roman" w:hint="eastAsia"/>
          <w:i/>
          <w:sz w:val="24"/>
          <w:lang w:eastAsia="ko-KR"/>
        </w:rPr>
        <w:t>4</w:t>
      </w:r>
      <w:r>
        <w:rPr>
          <w:rFonts w:ascii="Times New Roman" w:hint="eastAsia"/>
          <w:i/>
          <w:sz w:val="24"/>
          <w:lang w:eastAsia="ko-KR"/>
        </w:rPr>
        <w:t>), 328-347</w:t>
      </w:r>
      <w:r w:rsidRPr="00F324CC">
        <w:rPr>
          <w:rFonts w:ascii="Times New Roman" w:hint="eastAsia"/>
          <w:i/>
          <w:sz w:val="24"/>
          <w:lang w:eastAsia="ko-KR"/>
        </w:rPr>
        <w:t xml:space="preserve">. </w:t>
      </w:r>
    </w:p>
    <w:p w:rsidR="003E1D23" w:rsidRPr="003E1D23" w:rsidRDefault="003E1D23" w:rsidP="002448B1">
      <w:pPr>
        <w:spacing w:line="480" w:lineRule="auto"/>
        <w:ind w:left="720" w:hanging="720"/>
        <w:rPr>
          <w:rFonts w:ascii="Times New Roman"/>
          <w:sz w:val="24"/>
          <w:lang w:eastAsia="ko-KR"/>
        </w:rPr>
      </w:pPr>
      <w:proofErr w:type="spellStart"/>
      <w:proofErr w:type="gramStart"/>
      <w:r>
        <w:rPr>
          <w:rFonts w:ascii="Times New Roman"/>
          <w:sz w:val="24"/>
        </w:rPr>
        <w:t>L</w:t>
      </w:r>
      <w:r>
        <w:rPr>
          <w:rFonts w:ascii="Times New Roman" w:hint="eastAsia"/>
          <w:sz w:val="24"/>
          <w:lang w:eastAsia="ko-KR"/>
        </w:rPr>
        <w:t>eedy</w:t>
      </w:r>
      <w:proofErr w:type="spellEnd"/>
      <w:r>
        <w:rPr>
          <w:rFonts w:ascii="Times New Roman" w:hint="eastAsia"/>
          <w:sz w:val="24"/>
          <w:lang w:eastAsia="ko-KR"/>
        </w:rPr>
        <w:t xml:space="preserve">, D., &amp; </w:t>
      </w:r>
      <w:proofErr w:type="spellStart"/>
      <w:r>
        <w:rPr>
          <w:rFonts w:ascii="Times New Roman" w:hint="eastAsia"/>
          <w:sz w:val="24"/>
          <w:lang w:eastAsia="ko-KR"/>
        </w:rPr>
        <w:t>Ormrod</w:t>
      </w:r>
      <w:proofErr w:type="spellEnd"/>
      <w:r>
        <w:rPr>
          <w:rFonts w:ascii="Times New Roman" w:hint="eastAsia"/>
          <w:sz w:val="24"/>
          <w:lang w:eastAsia="ko-KR"/>
        </w:rPr>
        <w:t xml:space="preserve">, E. </w:t>
      </w:r>
      <w:r>
        <w:rPr>
          <w:rFonts w:ascii="Times New Roman"/>
          <w:sz w:val="24"/>
        </w:rPr>
        <w:t>(200</w:t>
      </w:r>
      <w:r>
        <w:rPr>
          <w:rFonts w:ascii="Times New Roman" w:hint="eastAsia"/>
          <w:sz w:val="24"/>
          <w:lang w:eastAsia="ko-KR"/>
        </w:rPr>
        <w:t>1</w:t>
      </w:r>
      <w:r>
        <w:rPr>
          <w:rFonts w:ascii="Times New Roman"/>
          <w:sz w:val="24"/>
        </w:rPr>
        <w:t>).</w:t>
      </w:r>
      <w:proofErr w:type="gramEnd"/>
      <w:r>
        <w:rPr>
          <w:rFonts w:ascii="Times New Roman"/>
          <w:sz w:val="24"/>
        </w:rPr>
        <w:t xml:space="preserve"> </w:t>
      </w:r>
      <w:r w:rsidRPr="003E1D23">
        <w:rPr>
          <w:rFonts w:ascii="Times New Roman" w:hint="eastAsia"/>
          <w:i/>
          <w:sz w:val="24"/>
          <w:lang w:eastAsia="ko-KR"/>
        </w:rPr>
        <w:t xml:space="preserve">Practical research: Planning and </w:t>
      </w:r>
      <w:r w:rsidRPr="003E1D23">
        <w:rPr>
          <w:rFonts w:ascii="Times New Roman"/>
          <w:i/>
          <w:sz w:val="24"/>
          <w:lang w:eastAsia="ko-KR"/>
        </w:rPr>
        <w:t>design</w:t>
      </w:r>
      <w:r>
        <w:rPr>
          <w:rFonts w:ascii="Times New Roman"/>
          <w:sz w:val="24"/>
          <w:lang w:eastAsia="ko-KR"/>
        </w:rPr>
        <w:t xml:space="preserve"> (</w:t>
      </w:r>
      <w:r>
        <w:rPr>
          <w:rFonts w:ascii="Times New Roman" w:hint="eastAsia"/>
          <w:sz w:val="24"/>
          <w:lang w:eastAsia="ko-KR"/>
        </w:rPr>
        <w:t>7</w:t>
      </w:r>
      <w:r w:rsidRPr="003E1D23">
        <w:rPr>
          <w:rFonts w:ascii="Times New Roman" w:hint="eastAsia"/>
          <w:sz w:val="24"/>
          <w:vertAlign w:val="superscript"/>
          <w:lang w:eastAsia="ko-KR"/>
        </w:rPr>
        <w:t>th</w:t>
      </w:r>
      <w:r>
        <w:rPr>
          <w:rFonts w:ascii="Times New Roman" w:hint="eastAsia"/>
          <w:sz w:val="24"/>
          <w:lang w:eastAsia="ko-KR"/>
        </w:rPr>
        <w:t xml:space="preserve"> </w:t>
      </w:r>
      <w:proofErr w:type="gramStart"/>
      <w:r>
        <w:rPr>
          <w:rFonts w:ascii="Times New Roman" w:hint="eastAsia"/>
          <w:sz w:val="24"/>
          <w:lang w:eastAsia="ko-KR"/>
        </w:rPr>
        <w:t>ed</w:t>
      </w:r>
      <w:proofErr w:type="gramEnd"/>
      <w:r>
        <w:rPr>
          <w:rFonts w:ascii="Times New Roman" w:hint="eastAsia"/>
          <w:sz w:val="24"/>
          <w:lang w:eastAsia="ko-KR"/>
        </w:rPr>
        <w:t xml:space="preserve">.) Upper Saddle River, NJ: Merrill Prentice Hall. </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Lei, P.W., &amp; Wu, Q. (2007).</w:t>
      </w:r>
      <w:proofErr w:type="gramEnd"/>
      <w:r>
        <w:rPr>
          <w:rFonts w:ascii="Times New Roman"/>
          <w:sz w:val="24"/>
        </w:rPr>
        <w:t xml:space="preserve"> Introduction to structural equation modeling: issues and practical considerations. </w:t>
      </w:r>
      <w:r>
        <w:rPr>
          <w:rFonts w:ascii="Times New Roman"/>
          <w:i/>
          <w:sz w:val="24"/>
        </w:rPr>
        <w:t>Educational Measurement: Issues and Practice</w:t>
      </w:r>
      <w:proofErr w:type="gramStart"/>
      <w:r>
        <w:rPr>
          <w:rFonts w:ascii="Times New Roman"/>
          <w:i/>
          <w:sz w:val="24"/>
        </w:rPr>
        <w:t>,26</w:t>
      </w:r>
      <w:proofErr w:type="gramEnd"/>
      <w:r>
        <w:rPr>
          <w:rFonts w:ascii="Times New Roman"/>
          <w:i/>
          <w:sz w:val="24"/>
        </w:rPr>
        <w:t>(3),</w:t>
      </w:r>
      <w:r>
        <w:rPr>
          <w:rFonts w:ascii="Times New Roman"/>
          <w:sz w:val="24"/>
        </w:rPr>
        <w:t xml:space="preserve"> 33-43.  </w:t>
      </w:r>
    </w:p>
    <w:p w:rsidR="002448B1" w:rsidRDefault="00DB002A" w:rsidP="002448B1">
      <w:pPr>
        <w:spacing w:line="480" w:lineRule="auto"/>
        <w:ind w:left="720" w:hanging="720"/>
        <w:rPr>
          <w:rFonts w:ascii="Times New Roman"/>
          <w:i/>
          <w:sz w:val="24"/>
          <w:lang w:eastAsia="ko-KR"/>
        </w:rPr>
      </w:pPr>
      <w:r>
        <w:rPr>
          <w:rFonts w:ascii="Times New Roman"/>
          <w:sz w:val="24"/>
        </w:rPr>
        <w:t xml:space="preserve">Love K., Zimmerman S., &amp; Cohen L. (2009). </w:t>
      </w:r>
      <w:r>
        <w:rPr>
          <w:rFonts w:ascii="Times New Roman"/>
          <w:i/>
          <w:sz w:val="24"/>
        </w:rPr>
        <w:t xml:space="preserve">A manual for community-based participatory research:  Using research to improve practice and inform policy in assisted living. Chapel Hill, NC: CEAL-UNC Collaborative. </w:t>
      </w:r>
    </w:p>
    <w:p w:rsidR="00DF3A8F" w:rsidRPr="00DF3A8F" w:rsidRDefault="00DF3A8F" w:rsidP="002448B1">
      <w:pPr>
        <w:spacing w:line="480" w:lineRule="auto"/>
        <w:ind w:left="720" w:hanging="720"/>
        <w:rPr>
          <w:rFonts w:ascii="Times New Roman"/>
          <w:sz w:val="24"/>
          <w:lang w:eastAsia="ko-KR"/>
        </w:rPr>
      </w:pPr>
      <w:r>
        <w:rPr>
          <w:rFonts w:ascii="Times New Roman"/>
          <w:sz w:val="24"/>
        </w:rPr>
        <w:t xml:space="preserve">Love K., Zimmerman S., </w:t>
      </w:r>
      <w:r>
        <w:rPr>
          <w:rFonts w:ascii="Times New Roman" w:hint="eastAsia"/>
          <w:sz w:val="24"/>
          <w:lang w:eastAsia="ko-KR"/>
        </w:rPr>
        <w:t xml:space="preserve">Cohen </w:t>
      </w:r>
      <w:proofErr w:type="spellStart"/>
      <w:r>
        <w:rPr>
          <w:rFonts w:ascii="Times New Roman" w:hint="eastAsia"/>
          <w:sz w:val="24"/>
          <w:lang w:eastAsia="ko-KR"/>
        </w:rPr>
        <w:t>Lthe</w:t>
      </w:r>
      <w:proofErr w:type="spellEnd"/>
      <w:r>
        <w:rPr>
          <w:rFonts w:ascii="Times New Roman" w:hint="eastAsia"/>
          <w:sz w:val="24"/>
          <w:lang w:eastAsia="ko-KR"/>
        </w:rPr>
        <w:t xml:space="preserve"> CEAL-UNC </w:t>
      </w:r>
      <w:r>
        <w:rPr>
          <w:rFonts w:ascii="Times New Roman"/>
          <w:sz w:val="24"/>
          <w:lang w:eastAsia="ko-KR"/>
        </w:rPr>
        <w:t>Collaborative (</w:t>
      </w:r>
      <w:r>
        <w:rPr>
          <w:rFonts w:ascii="Times New Roman" w:hint="eastAsia"/>
          <w:sz w:val="24"/>
          <w:lang w:eastAsia="ko-KR"/>
        </w:rPr>
        <w:t xml:space="preserve">2009). A manual for community-based participatory research: Using research to improve practice and inform </w:t>
      </w:r>
      <w:r>
        <w:rPr>
          <w:rFonts w:ascii="Times New Roman" w:hint="eastAsia"/>
          <w:sz w:val="24"/>
          <w:lang w:eastAsia="ko-KR"/>
        </w:rPr>
        <w:lastRenderedPageBreak/>
        <w:t xml:space="preserve">policy in assisted living. </w:t>
      </w:r>
      <w:proofErr w:type="spellStart"/>
      <w:proofErr w:type="gramStart"/>
      <w:r>
        <w:rPr>
          <w:rFonts w:ascii="Times New Roman" w:hint="eastAsia"/>
          <w:sz w:val="24"/>
          <w:lang w:eastAsia="ko-KR"/>
        </w:rPr>
        <w:t>Retrived</w:t>
      </w:r>
      <w:proofErr w:type="spellEnd"/>
      <w:r>
        <w:rPr>
          <w:rFonts w:ascii="Times New Roman" w:hint="eastAsia"/>
          <w:sz w:val="24"/>
          <w:lang w:eastAsia="ko-KR"/>
        </w:rPr>
        <w:t xml:space="preserve"> October, 2012, from </w:t>
      </w:r>
      <w:r w:rsidRPr="00DF3A8F">
        <w:rPr>
          <w:rFonts w:ascii="Times New Roman" w:hint="eastAsia"/>
          <w:sz w:val="24"/>
          <w:lang w:eastAsia="ko-KR"/>
        </w:rPr>
        <w:t>http://www.theceal.org/reports.php</w:t>
      </w:r>
      <w:r>
        <w:rPr>
          <w:rFonts w:ascii="Times New Roman" w:hint="eastAsia"/>
          <w:sz w:val="24"/>
          <w:lang w:eastAsia="ko-KR"/>
        </w:rPr>
        <w:t>.</w:t>
      </w:r>
      <w:proofErr w:type="gramEnd"/>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Lutgendorf</w:t>
      </w:r>
      <w:proofErr w:type="spellEnd"/>
      <w:r>
        <w:rPr>
          <w:rFonts w:ascii="Times New Roman"/>
          <w:sz w:val="24"/>
        </w:rPr>
        <w:t xml:space="preserve">, S. K., </w:t>
      </w:r>
      <w:proofErr w:type="spellStart"/>
      <w:r>
        <w:rPr>
          <w:rFonts w:ascii="Times New Roman"/>
          <w:sz w:val="24"/>
        </w:rPr>
        <w:t>Vitaliano</w:t>
      </w:r>
      <w:proofErr w:type="spellEnd"/>
      <w:r>
        <w:rPr>
          <w:rFonts w:ascii="Times New Roman"/>
          <w:sz w:val="24"/>
        </w:rPr>
        <w:t xml:space="preserve">, P.P., Reimer, T.T., Harvey, J.H., &amp; </w:t>
      </w:r>
      <w:proofErr w:type="spellStart"/>
      <w:r>
        <w:rPr>
          <w:rFonts w:ascii="Times New Roman"/>
          <w:sz w:val="24"/>
        </w:rPr>
        <w:t>Lubaroff</w:t>
      </w:r>
      <w:proofErr w:type="spellEnd"/>
      <w:r>
        <w:rPr>
          <w:rFonts w:ascii="Times New Roman"/>
          <w:sz w:val="24"/>
        </w:rPr>
        <w:t>, D.M. (1999).</w:t>
      </w:r>
      <w:proofErr w:type="gramEnd"/>
      <w:r>
        <w:rPr>
          <w:rFonts w:ascii="Times New Roman"/>
          <w:i/>
          <w:sz w:val="24"/>
        </w:rPr>
        <w:t xml:space="preserve"> </w:t>
      </w:r>
      <w:r>
        <w:rPr>
          <w:rFonts w:ascii="Times New Roman"/>
          <w:sz w:val="24"/>
        </w:rPr>
        <w:t>Sense of coherence moderates the relationship between life stress and natural killer cell activity in healthy older adults.</w:t>
      </w:r>
      <w:r>
        <w:rPr>
          <w:rFonts w:ascii="Times New Roman"/>
          <w:i/>
          <w:sz w:val="24"/>
        </w:rPr>
        <w:t xml:space="preserve"> Psychology and </w:t>
      </w:r>
      <w:r w:rsidR="00F324CC">
        <w:rPr>
          <w:rFonts w:ascii="Times New Roman" w:hint="eastAsia"/>
          <w:i/>
          <w:sz w:val="24"/>
          <w:lang w:eastAsia="ko-KR"/>
        </w:rPr>
        <w:t>A</w:t>
      </w:r>
      <w:r>
        <w:rPr>
          <w:rFonts w:ascii="Times New Roman"/>
          <w:i/>
          <w:sz w:val="24"/>
        </w:rPr>
        <w:t>ging, 14(4),</w:t>
      </w:r>
      <w:r>
        <w:rPr>
          <w:rFonts w:ascii="Times New Roman"/>
          <w:sz w:val="24"/>
        </w:rPr>
        <w:t xml:space="preserve"> 552-563.</w:t>
      </w:r>
    </w:p>
    <w:p w:rsidR="00D3267E" w:rsidRPr="00D3267E" w:rsidRDefault="00D3267E" w:rsidP="002448B1">
      <w:pPr>
        <w:spacing w:line="480" w:lineRule="auto"/>
        <w:ind w:left="720" w:hanging="720"/>
        <w:rPr>
          <w:rFonts w:ascii="Times New Roman"/>
          <w:sz w:val="24"/>
          <w:lang w:eastAsia="ko-KR"/>
        </w:rPr>
      </w:pPr>
      <w:proofErr w:type="spellStart"/>
      <w:proofErr w:type="gramStart"/>
      <w:r>
        <w:rPr>
          <w:rFonts w:ascii="Times New Roman"/>
          <w:sz w:val="24"/>
        </w:rPr>
        <w:t>L</w:t>
      </w:r>
      <w:r>
        <w:rPr>
          <w:rFonts w:ascii="Times New Roman" w:hint="eastAsia"/>
          <w:sz w:val="24"/>
          <w:lang w:eastAsia="ko-KR"/>
        </w:rPr>
        <w:t>yyra</w:t>
      </w:r>
      <w:proofErr w:type="spellEnd"/>
      <w:r>
        <w:rPr>
          <w:rFonts w:ascii="Times New Roman" w:hint="eastAsia"/>
          <w:sz w:val="24"/>
          <w:lang w:eastAsia="ko-KR"/>
        </w:rPr>
        <w:t xml:space="preserve">, T. M., </w:t>
      </w:r>
      <w:r w:rsidR="00523AA6">
        <w:rPr>
          <w:rFonts w:ascii="Times New Roman" w:hint="eastAsia"/>
          <w:sz w:val="24"/>
          <w:lang w:eastAsia="ko-KR"/>
        </w:rPr>
        <w:t xml:space="preserve">&amp; </w:t>
      </w:r>
      <w:proofErr w:type="spellStart"/>
      <w:r>
        <w:rPr>
          <w:rFonts w:ascii="Times New Roman" w:hint="eastAsia"/>
          <w:sz w:val="24"/>
          <w:lang w:eastAsia="ko-KR"/>
        </w:rPr>
        <w:t>Heikkinen</w:t>
      </w:r>
      <w:proofErr w:type="spellEnd"/>
      <w:r>
        <w:rPr>
          <w:rFonts w:ascii="Times New Roman" w:hint="eastAsia"/>
          <w:sz w:val="24"/>
          <w:lang w:eastAsia="ko-KR"/>
        </w:rPr>
        <w:t xml:space="preserve">, R. L. </w:t>
      </w:r>
      <w:r>
        <w:rPr>
          <w:rFonts w:ascii="Times New Roman"/>
          <w:sz w:val="24"/>
        </w:rPr>
        <w:t>(</w:t>
      </w:r>
      <w:r>
        <w:rPr>
          <w:rFonts w:ascii="Times New Roman" w:hint="eastAsia"/>
          <w:sz w:val="24"/>
          <w:lang w:eastAsia="ko-KR"/>
        </w:rPr>
        <w:t>2006</w:t>
      </w:r>
      <w:r>
        <w:rPr>
          <w:rFonts w:ascii="Times New Roman"/>
          <w:sz w:val="24"/>
        </w:rPr>
        <w:t>).</w:t>
      </w:r>
      <w:proofErr w:type="gramEnd"/>
      <w:r>
        <w:rPr>
          <w:rFonts w:ascii="Times New Roman"/>
          <w:i/>
          <w:sz w:val="24"/>
        </w:rPr>
        <w:t xml:space="preserve"> </w:t>
      </w:r>
      <w:proofErr w:type="gramStart"/>
      <w:r>
        <w:rPr>
          <w:rFonts w:ascii="Times New Roman" w:hint="eastAsia"/>
          <w:sz w:val="24"/>
          <w:lang w:eastAsia="ko-KR"/>
        </w:rPr>
        <w:t>Perceived social support and mortality in older people</w:t>
      </w:r>
      <w:r>
        <w:rPr>
          <w:rFonts w:ascii="Times New Roman"/>
          <w:sz w:val="24"/>
        </w:rPr>
        <w:t>.</w:t>
      </w:r>
      <w:proofErr w:type="gramEnd"/>
      <w:r>
        <w:rPr>
          <w:rFonts w:ascii="Times New Roman"/>
          <w:i/>
          <w:sz w:val="24"/>
        </w:rPr>
        <w:t xml:space="preserve"> </w:t>
      </w:r>
      <w:r w:rsidRPr="002420D5">
        <w:rPr>
          <w:rStyle w:val="st"/>
          <w:rFonts w:ascii="Times New Roman" w:hAnsi="Times New Roman" w:cs="Times New Roman"/>
          <w:sz w:val="24"/>
          <w:szCs w:val="24"/>
        </w:rPr>
        <w:t xml:space="preserve">The </w:t>
      </w:r>
      <w:r w:rsidRPr="002420D5">
        <w:rPr>
          <w:rStyle w:val="Emphasis"/>
          <w:rFonts w:ascii="Times New Roman" w:hAnsi="Times New Roman" w:cs="Times New Roman"/>
          <w:sz w:val="24"/>
          <w:szCs w:val="24"/>
        </w:rPr>
        <w:t>Journals of Gerontology</w:t>
      </w:r>
      <w:r w:rsidRPr="002420D5">
        <w:rPr>
          <w:rStyle w:val="st"/>
          <w:rFonts w:ascii="Times New Roman" w:hAnsi="Times New Roman" w:cs="Times New Roman"/>
          <w:sz w:val="24"/>
          <w:szCs w:val="24"/>
        </w:rPr>
        <w:t xml:space="preserve"> Series </w:t>
      </w:r>
      <w:r w:rsidRPr="002420D5">
        <w:rPr>
          <w:rStyle w:val="Emphasis"/>
          <w:rFonts w:ascii="Times New Roman" w:hAnsi="Times New Roman" w:cs="Times New Roman"/>
          <w:sz w:val="24"/>
          <w:szCs w:val="24"/>
        </w:rPr>
        <w:t>B</w:t>
      </w:r>
      <w:r w:rsidRPr="002420D5">
        <w:rPr>
          <w:rStyle w:val="st"/>
          <w:rFonts w:ascii="Times New Roman" w:hAnsi="Times New Roman" w:cs="Times New Roman"/>
          <w:sz w:val="24"/>
          <w:szCs w:val="24"/>
        </w:rPr>
        <w:t>: Psychological Sciences and Social Sciences</w:t>
      </w:r>
      <w:r>
        <w:rPr>
          <w:rFonts w:ascii="Times New Roman"/>
          <w:i/>
          <w:sz w:val="24"/>
        </w:rPr>
        <w:t xml:space="preserve">, </w:t>
      </w:r>
      <w:r w:rsidR="007375B5">
        <w:rPr>
          <w:rFonts w:ascii="Times New Roman" w:hint="eastAsia"/>
          <w:i/>
          <w:sz w:val="24"/>
          <w:lang w:eastAsia="ko-KR"/>
        </w:rPr>
        <w:t>61</w:t>
      </w:r>
      <w:r>
        <w:rPr>
          <w:rFonts w:ascii="Times New Roman"/>
          <w:i/>
          <w:sz w:val="24"/>
        </w:rPr>
        <w:t>(</w:t>
      </w:r>
      <w:r w:rsidR="00C8229D">
        <w:rPr>
          <w:rFonts w:ascii="Times New Roman" w:hint="eastAsia"/>
          <w:i/>
          <w:sz w:val="24"/>
          <w:lang w:eastAsia="ko-KR"/>
        </w:rPr>
        <w:t>3</w:t>
      </w:r>
      <w:r>
        <w:rPr>
          <w:rFonts w:ascii="Times New Roman"/>
          <w:i/>
          <w:sz w:val="24"/>
        </w:rPr>
        <w:t>),</w:t>
      </w:r>
      <w:r>
        <w:rPr>
          <w:rFonts w:ascii="Times New Roman"/>
          <w:sz w:val="24"/>
        </w:rPr>
        <w:t xml:space="preserve"> </w:t>
      </w:r>
      <w:r w:rsidR="007375B5">
        <w:rPr>
          <w:rFonts w:ascii="Times New Roman" w:hint="eastAsia"/>
          <w:sz w:val="24"/>
          <w:lang w:eastAsia="ko-KR"/>
        </w:rPr>
        <w:t>S</w:t>
      </w:r>
      <w:r w:rsidR="00284FDA">
        <w:rPr>
          <w:rFonts w:ascii="Times New Roman" w:hint="eastAsia"/>
          <w:sz w:val="24"/>
          <w:lang w:eastAsia="ko-KR"/>
        </w:rPr>
        <w:t>147-S152</w:t>
      </w:r>
      <w:r>
        <w:rPr>
          <w:rFonts w:ascii="Times New Roman"/>
          <w:sz w:val="24"/>
        </w:rPr>
        <w:t>.</w:t>
      </w:r>
    </w:p>
    <w:p w:rsidR="002448B1" w:rsidRPr="006D5BBE" w:rsidRDefault="00DB002A" w:rsidP="002448B1">
      <w:pPr>
        <w:spacing w:line="480" w:lineRule="auto"/>
        <w:ind w:left="720" w:hanging="720"/>
        <w:rPr>
          <w:rFonts w:ascii="Times New Roman" w:eastAsia="Batang"/>
          <w:sz w:val="24"/>
        </w:rPr>
      </w:pPr>
      <w:proofErr w:type="spellStart"/>
      <w:r>
        <w:rPr>
          <w:rFonts w:ascii="Times New Roman"/>
          <w:sz w:val="24"/>
        </w:rPr>
        <w:t>Mahard</w:t>
      </w:r>
      <w:proofErr w:type="spellEnd"/>
      <w:r>
        <w:rPr>
          <w:rFonts w:ascii="Times New Roman"/>
          <w:sz w:val="24"/>
        </w:rPr>
        <w:t>, R. E. (1988).</w:t>
      </w:r>
      <w:r>
        <w:rPr>
          <w:rFonts w:ascii="Times New Roman"/>
          <w:i/>
          <w:sz w:val="24"/>
        </w:rPr>
        <w:t xml:space="preserve"> </w:t>
      </w:r>
      <w:proofErr w:type="gramStart"/>
      <w:r>
        <w:rPr>
          <w:rFonts w:ascii="Times New Roman"/>
          <w:sz w:val="24"/>
        </w:rPr>
        <w:t>The CES-D as a measure of depressive mood in the elderly Puerto Rican population.</w:t>
      </w:r>
      <w:proofErr w:type="gramEnd"/>
      <w:r>
        <w:rPr>
          <w:rFonts w:ascii="Times New Roman"/>
          <w:i/>
          <w:sz w:val="24"/>
        </w:rPr>
        <w:t xml:space="preserve"> Journal of Gerontology, 43(1),</w:t>
      </w:r>
      <w:r>
        <w:rPr>
          <w:rFonts w:ascii="Times New Roman"/>
          <w:sz w:val="24"/>
        </w:rPr>
        <w:t xml:space="preserve"> 24</w:t>
      </w:r>
      <w:r>
        <w:rPr>
          <w:rFonts w:ascii="Times New Roman"/>
          <w:sz w:val="24"/>
        </w:rPr>
        <w:t>–</w:t>
      </w:r>
      <w:r>
        <w:rPr>
          <w:rFonts w:ascii="Times New Roman"/>
          <w:sz w:val="24"/>
        </w:rPr>
        <w:t>25.</w:t>
      </w:r>
    </w:p>
    <w:p w:rsidR="002448B1" w:rsidRPr="006D5BBE" w:rsidRDefault="00DB002A" w:rsidP="002448B1">
      <w:pPr>
        <w:spacing w:line="480" w:lineRule="auto"/>
        <w:ind w:left="720" w:hanging="720"/>
        <w:rPr>
          <w:rFonts w:ascii="Times New Roman"/>
          <w:sz w:val="24"/>
        </w:rPr>
      </w:pPr>
      <w:proofErr w:type="spellStart"/>
      <w:r>
        <w:rPr>
          <w:rFonts w:ascii="Times New Roman"/>
          <w:sz w:val="24"/>
        </w:rPr>
        <w:t>Manion</w:t>
      </w:r>
      <w:proofErr w:type="spellEnd"/>
      <w:r>
        <w:rPr>
          <w:rFonts w:ascii="Times New Roman"/>
          <w:sz w:val="24"/>
        </w:rPr>
        <w:t xml:space="preserve">, P.S., </w:t>
      </w:r>
      <w:proofErr w:type="spellStart"/>
      <w:r>
        <w:rPr>
          <w:rFonts w:ascii="Times New Roman"/>
          <w:sz w:val="24"/>
        </w:rPr>
        <w:t>Rantz</w:t>
      </w:r>
      <w:proofErr w:type="spellEnd"/>
      <w:r>
        <w:rPr>
          <w:rFonts w:ascii="Times New Roman"/>
          <w:sz w:val="24"/>
        </w:rPr>
        <w:t>, M.J. (1995).</w:t>
      </w:r>
      <w:r>
        <w:rPr>
          <w:rFonts w:ascii="Times New Roman"/>
          <w:i/>
          <w:sz w:val="24"/>
        </w:rPr>
        <w:t xml:space="preserve"> </w:t>
      </w:r>
      <w:r>
        <w:rPr>
          <w:rFonts w:ascii="Times New Roman"/>
          <w:sz w:val="24"/>
        </w:rPr>
        <w:t>Relocation stress syndrome: A comprehensive plan for long-term care admissions.</w:t>
      </w:r>
      <w:r>
        <w:rPr>
          <w:rFonts w:ascii="Times New Roman"/>
          <w:i/>
          <w:sz w:val="24"/>
        </w:rPr>
        <w:t xml:space="preserve"> Geriatric Nursing, 16</w:t>
      </w:r>
      <w:r w:rsidR="004A5527">
        <w:rPr>
          <w:rFonts w:ascii="Times New Roman" w:hint="eastAsia"/>
          <w:i/>
          <w:sz w:val="24"/>
          <w:lang w:eastAsia="ko-KR"/>
        </w:rPr>
        <w:t>(3)</w:t>
      </w:r>
      <w:r>
        <w:rPr>
          <w:rFonts w:ascii="Times New Roman"/>
          <w:i/>
          <w:sz w:val="24"/>
        </w:rPr>
        <w:t>,</w:t>
      </w:r>
      <w:r>
        <w:rPr>
          <w:rFonts w:ascii="Times New Roman"/>
          <w:sz w:val="24"/>
        </w:rPr>
        <w:t xml:space="preserve"> 108-112.</w:t>
      </w:r>
    </w:p>
    <w:p w:rsidR="002448B1" w:rsidRDefault="00DB002A" w:rsidP="002448B1">
      <w:pPr>
        <w:spacing w:line="480" w:lineRule="auto"/>
        <w:ind w:left="720" w:hanging="720"/>
        <w:rPr>
          <w:rFonts w:ascii="Times New Roman"/>
          <w:sz w:val="24"/>
          <w:lang w:eastAsia="ko-KR"/>
        </w:rPr>
      </w:pPr>
      <w:r>
        <w:rPr>
          <w:rFonts w:ascii="Times New Roman"/>
          <w:sz w:val="24"/>
        </w:rPr>
        <w:t xml:space="preserve">Marlowe, R. A. </w:t>
      </w:r>
      <w:proofErr w:type="gramStart"/>
      <w:r>
        <w:rPr>
          <w:rFonts w:ascii="Times New Roman"/>
          <w:sz w:val="24"/>
        </w:rPr>
        <w:t>When they closed the doors at Modesto.</w:t>
      </w:r>
      <w:proofErr w:type="gramEnd"/>
      <w:r>
        <w:rPr>
          <w:rFonts w:ascii="Times New Roman"/>
          <w:sz w:val="24"/>
        </w:rPr>
        <w:t xml:space="preserve"> </w:t>
      </w:r>
      <w:proofErr w:type="gramStart"/>
      <w:r>
        <w:rPr>
          <w:rFonts w:ascii="Times New Roman"/>
          <w:sz w:val="24"/>
        </w:rPr>
        <w:t>Presented at National Institute of Mental Health Conference on the closure of state hospitals.</w:t>
      </w:r>
      <w:proofErr w:type="gramEnd"/>
      <w:r>
        <w:rPr>
          <w:rFonts w:ascii="Times New Roman"/>
          <w:sz w:val="24"/>
        </w:rPr>
        <w:t xml:space="preserve"> </w:t>
      </w:r>
      <w:proofErr w:type="gramStart"/>
      <w:r>
        <w:rPr>
          <w:rFonts w:ascii="Times New Roman"/>
          <w:sz w:val="24"/>
        </w:rPr>
        <w:t>In R. Shultz &amp; G. Brenner (Eds.).</w:t>
      </w:r>
      <w:proofErr w:type="gramEnd"/>
      <w:r>
        <w:rPr>
          <w:rFonts w:ascii="Times New Roman"/>
          <w:sz w:val="24"/>
        </w:rPr>
        <w:t xml:space="preserve"> Relocation of the aged: A review and theoretical analysis. </w:t>
      </w:r>
      <w:r>
        <w:rPr>
          <w:rFonts w:ascii="Times New Roman"/>
          <w:i/>
          <w:sz w:val="24"/>
        </w:rPr>
        <w:t>Journal of Gerontology, 32(3),</w:t>
      </w:r>
      <w:r>
        <w:rPr>
          <w:rFonts w:ascii="Times New Roman"/>
          <w:sz w:val="24"/>
        </w:rPr>
        <w:t xml:space="preserve"> 323-333.</w:t>
      </w:r>
    </w:p>
    <w:p w:rsidR="00890E1A" w:rsidRPr="00890E1A" w:rsidRDefault="00890E1A" w:rsidP="002448B1">
      <w:pPr>
        <w:spacing w:line="480" w:lineRule="auto"/>
        <w:ind w:left="720" w:hanging="720"/>
        <w:rPr>
          <w:rFonts w:ascii="Times New Roman" w:hAnsi="Times New Roman" w:cs="Times New Roman"/>
          <w:sz w:val="24"/>
          <w:szCs w:val="24"/>
          <w:lang w:eastAsia="ko-KR"/>
        </w:rPr>
      </w:pPr>
      <w:r>
        <w:rPr>
          <w:rFonts w:ascii="Times New Roman" w:eastAsia="AdvM6691" w:hAnsi="Times New Roman" w:cs="Times New Roman"/>
          <w:sz w:val="24"/>
          <w:szCs w:val="24"/>
        </w:rPr>
        <w:t>Me</w:t>
      </w:r>
      <w:r>
        <w:rPr>
          <w:rFonts w:ascii="Times New Roman" w:eastAsia="AdvM6691" w:hAnsi="Times New Roman" w:cs="Times New Roman" w:hint="eastAsia"/>
          <w:sz w:val="24"/>
          <w:szCs w:val="24"/>
          <w:lang w:eastAsia="ko-KR"/>
        </w:rPr>
        <w:t xml:space="preserve">ehan, T., Robertson, S., Stedman, T., &amp; Byrne, G. </w:t>
      </w:r>
      <w:r>
        <w:rPr>
          <w:rFonts w:ascii="Times New Roman" w:eastAsia="AdvM6691" w:hAnsi="Times New Roman" w:cs="Times New Roman"/>
          <w:sz w:val="24"/>
          <w:szCs w:val="24"/>
        </w:rPr>
        <w:t>(200</w:t>
      </w:r>
      <w:r>
        <w:rPr>
          <w:rFonts w:ascii="Times New Roman" w:eastAsia="AdvM6691" w:hAnsi="Times New Roman" w:cs="Times New Roman" w:hint="eastAsia"/>
          <w:sz w:val="24"/>
          <w:szCs w:val="24"/>
          <w:lang w:eastAsia="ko-KR"/>
        </w:rPr>
        <w:t>4</w:t>
      </w:r>
      <w:r>
        <w:rPr>
          <w:rFonts w:ascii="Times New Roman" w:eastAsia="AdvM6691" w:hAnsi="Times New Roman" w:cs="Times New Roman"/>
          <w:sz w:val="24"/>
          <w:szCs w:val="24"/>
        </w:rPr>
        <w:t>)</w:t>
      </w:r>
      <w:r>
        <w:rPr>
          <w:rFonts w:ascii="Times New Roman" w:eastAsia="AdvM6691" w:hAnsi="Times New Roman" w:cs="Times New Roman" w:hint="eastAsia"/>
          <w:sz w:val="24"/>
          <w:szCs w:val="24"/>
          <w:lang w:eastAsia="ko-KR"/>
        </w:rPr>
        <w:t xml:space="preserve">. Outcomes for elderly patients with mental illness following relocation from a stand-alone psychiatric hospital to community-based extended care units. </w:t>
      </w:r>
      <w:r w:rsidRPr="00890E1A">
        <w:rPr>
          <w:rFonts w:ascii="Times New Roman" w:eastAsia="AdvM6691" w:hAnsi="Times New Roman" w:cs="Times New Roman" w:hint="eastAsia"/>
          <w:i/>
          <w:sz w:val="24"/>
          <w:szCs w:val="24"/>
          <w:lang w:eastAsia="ko-KR"/>
        </w:rPr>
        <w:t>Australian and New Zealand Journal of Psychiatry, 38</w:t>
      </w:r>
      <w:r>
        <w:rPr>
          <w:rFonts w:ascii="Times New Roman" w:eastAsia="AdvM6691" w:hAnsi="Times New Roman" w:cs="Times New Roman" w:hint="eastAsia"/>
          <w:i/>
          <w:sz w:val="24"/>
          <w:szCs w:val="24"/>
          <w:lang w:eastAsia="ko-KR"/>
        </w:rPr>
        <w:t>(11-12)</w:t>
      </w:r>
      <w:r>
        <w:rPr>
          <w:rFonts w:ascii="Times New Roman" w:eastAsia="AdvM6691" w:hAnsi="Times New Roman" w:cs="Times New Roman" w:hint="eastAsia"/>
          <w:sz w:val="24"/>
          <w:szCs w:val="24"/>
          <w:lang w:eastAsia="ko-KR"/>
        </w:rPr>
        <w:t xml:space="preserve">, 948-952. </w:t>
      </w:r>
    </w:p>
    <w:p w:rsidR="00CA2E66" w:rsidRPr="00CA2E66" w:rsidRDefault="00CA2E66" w:rsidP="002448B1">
      <w:pPr>
        <w:spacing w:line="480" w:lineRule="auto"/>
        <w:ind w:left="720" w:hanging="720"/>
        <w:rPr>
          <w:rFonts w:ascii="Times New Roman" w:hAnsi="Times New Roman" w:cs="Times New Roman"/>
          <w:sz w:val="24"/>
          <w:szCs w:val="24"/>
          <w:lang w:eastAsia="ko-KR"/>
        </w:rPr>
      </w:pPr>
      <w:proofErr w:type="spellStart"/>
      <w:r>
        <w:rPr>
          <w:rFonts w:ascii="Times New Roman" w:eastAsia="AdvM6691" w:hAnsi="Times New Roman" w:cs="Times New Roman"/>
          <w:sz w:val="24"/>
          <w:szCs w:val="24"/>
        </w:rPr>
        <w:lastRenderedPageBreak/>
        <w:t>Menne</w:t>
      </w:r>
      <w:proofErr w:type="spellEnd"/>
      <w:r>
        <w:rPr>
          <w:rFonts w:ascii="Times New Roman" w:eastAsia="AdvM6691" w:hAnsi="Times New Roman" w:cs="Times New Roman"/>
          <w:sz w:val="24"/>
          <w:szCs w:val="24"/>
        </w:rPr>
        <w:t xml:space="preserve">, H. L., &amp; </w:t>
      </w:r>
      <w:proofErr w:type="spellStart"/>
      <w:r>
        <w:rPr>
          <w:rFonts w:ascii="Times New Roman" w:eastAsia="AdvM6691" w:hAnsi="Times New Roman" w:cs="Times New Roman"/>
          <w:sz w:val="24"/>
          <w:szCs w:val="24"/>
        </w:rPr>
        <w:t>Whitlatch</w:t>
      </w:r>
      <w:proofErr w:type="spellEnd"/>
      <w:r>
        <w:rPr>
          <w:rFonts w:ascii="Times New Roman" w:eastAsia="AdvM6691" w:hAnsi="Times New Roman" w:cs="Times New Roman"/>
          <w:sz w:val="24"/>
          <w:szCs w:val="24"/>
        </w:rPr>
        <w:t xml:space="preserve">, C. J. (2007) Decision making involvement of individuals with dementia. </w:t>
      </w:r>
      <w:r>
        <w:rPr>
          <w:rFonts w:ascii="Times New Roman" w:eastAsia="AdvM6691" w:hAnsi="Times New Roman" w:cs="Times New Roman"/>
          <w:i/>
          <w:sz w:val="24"/>
          <w:szCs w:val="24"/>
        </w:rPr>
        <w:t>The Gerontologist, 47(6),</w:t>
      </w:r>
      <w:r>
        <w:rPr>
          <w:rFonts w:ascii="Times New Roman" w:eastAsia="AdvM6691" w:hAnsi="Times New Roman" w:cs="Times New Roman"/>
          <w:sz w:val="24"/>
          <w:szCs w:val="24"/>
        </w:rPr>
        <w:t xml:space="preserve"> 810-819. </w:t>
      </w:r>
    </w:p>
    <w:p w:rsidR="00DB1D41" w:rsidRDefault="00DB1D41" w:rsidP="002448B1">
      <w:pPr>
        <w:spacing w:line="480" w:lineRule="auto"/>
        <w:ind w:left="720" w:hanging="720"/>
        <w:rPr>
          <w:rFonts w:ascii="Times New Roman"/>
          <w:sz w:val="24"/>
          <w:lang w:eastAsia="ko-KR"/>
        </w:rPr>
      </w:pPr>
      <w:proofErr w:type="gramStart"/>
      <w:r>
        <w:rPr>
          <w:rFonts w:ascii="Times New Roman"/>
          <w:sz w:val="24"/>
        </w:rPr>
        <w:t>M</w:t>
      </w:r>
      <w:r>
        <w:rPr>
          <w:rFonts w:ascii="Times New Roman" w:hint="eastAsia"/>
          <w:sz w:val="24"/>
          <w:lang w:eastAsia="ko-KR"/>
        </w:rPr>
        <w:t xml:space="preserve">elrose, S. </w:t>
      </w:r>
      <w:r>
        <w:rPr>
          <w:rFonts w:ascii="Times New Roman"/>
          <w:sz w:val="24"/>
        </w:rPr>
        <w:t>(</w:t>
      </w:r>
      <w:r>
        <w:rPr>
          <w:rFonts w:ascii="Times New Roman" w:hint="eastAsia"/>
          <w:sz w:val="24"/>
          <w:lang w:eastAsia="ko-KR"/>
        </w:rPr>
        <w:t>2004</w:t>
      </w:r>
      <w:r>
        <w:rPr>
          <w:rFonts w:ascii="Times New Roman"/>
          <w:sz w:val="24"/>
        </w:rPr>
        <w:t>).</w:t>
      </w:r>
      <w:proofErr w:type="gramEnd"/>
      <w:r>
        <w:rPr>
          <w:rFonts w:ascii="Times New Roman"/>
          <w:i/>
          <w:sz w:val="24"/>
        </w:rPr>
        <w:t xml:space="preserve"> </w:t>
      </w:r>
      <w:proofErr w:type="gramStart"/>
      <w:r>
        <w:rPr>
          <w:rFonts w:ascii="Times New Roman" w:hint="eastAsia"/>
          <w:sz w:val="24"/>
          <w:lang w:eastAsia="ko-KR"/>
        </w:rPr>
        <w:t>Reducing relocation stress syndrome in long term care facilities.</w:t>
      </w:r>
      <w:proofErr w:type="gramEnd"/>
      <w:r>
        <w:rPr>
          <w:rFonts w:ascii="Times New Roman" w:hint="eastAsia"/>
          <w:sz w:val="24"/>
          <w:lang w:eastAsia="ko-KR"/>
        </w:rPr>
        <w:t xml:space="preserve"> </w:t>
      </w:r>
      <w:r w:rsidRPr="00DB1D41">
        <w:rPr>
          <w:rFonts w:ascii="Times New Roman" w:hint="eastAsia"/>
          <w:i/>
          <w:sz w:val="24"/>
          <w:lang w:eastAsia="ko-KR"/>
        </w:rPr>
        <w:t xml:space="preserve">Journal of Practical Nursing, 54(4), </w:t>
      </w:r>
      <w:r>
        <w:rPr>
          <w:rFonts w:ascii="Times New Roman" w:hint="eastAsia"/>
          <w:sz w:val="24"/>
          <w:lang w:eastAsia="ko-KR"/>
        </w:rPr>
        <w:t xml:space="preserve">15-17. </w:t>
      </w:r>
    </w:p>
    <w:p w:rsidR="002448B1" w:rsidRDefault="00DB002A" w:rsidP="002448B1">
      <w:pPr>
        <w:spacing w:line="480" w:lineRule="auto"/>
        <w:ind w:left="720" w:hanging="720"/>
        <w:rPr>
          <w:rFonts w:ascii="Times New Roman"/>
          <w:sz w:val="24"/>
          <w:lang w:eastAsia="ko-KR"/>
        </w:rPr>
      </w:pPr>
      <w:r>
        <w:rPr>
          <w:rFonts w:ascii="Times New Roman"/>
          <w:sz w:val="24"/>
        </w:rPr>
        <w:t>Mikhail, M.L. (1992).</w:t>
      </w:r>
      <w:r>
        <w:rPr>
          <w:rFonts w:ascii="Times New Roman"/>
          <w:i/>
          <w:sz w:val="24"/>
        </w:rPr>
        <w:t xml:space="preserve"> </w:t>
      </w:r>
      <w:proofErr w:type="gramStart"/>
      <w:r>
        <w:rPr>
          <w:rFonts w:ascii="Times New Roman"/>
          <w:sz w:val="24"/>
        </w:rPr>
        <w:t>Psychological responses to relocation to a nursing home.</w:t>
      </w:r>
      <w:proofErr w:type="gramEnd"/>
      <w:r>
        <w:rPr>
          <w:rFonts w:ascii="Times New Roman"/>
          <w:sz w:val="24"/>
        </w:rPr>
        <w:t xml:space="preserve"> </w:t>
      </w:r>
      <w:proofErr w:type="gramStart"/>
      <w:r>
        <w:rPr>
          <w:rFonts w:ascii="Times New Roman"/>
          <w:i/>
          <w:sz w:val="24"/>
        </w:rPr>
        <w:t xml:space="preserve">Journal of </w:t>
      </w:r>
      <w:proofErr w:type="spellStart"/>
      <w:r>
        <w:rPr>
          <w:rFonts w:ascii="Times New Roman"/>
          <w:i/>
          <w:sz w:val="24"/>
        </w:rPr>
        <w:t>Gerontological</w:t>
      </w:r>
      <w:proofErr w:type="spellEnd"/>
      <w:r>
        <w:rPr>
          <w:rFonts w:ascii="Times New Roman"/>
          <w:i/>
          <w:sz w:val="24"/>
        </w:rPr>
        <w:t xml:space="preserve"> Nursing.</w:t>
      </w:r>
      <w:proofErr w:type="gramEnd"/>
      <w:r>
        <w:rPr>
          <w:rFonts w:ascii="Times New Roman"/>
          <w:i/>
          <w:sz w:val="24"/>
        </w:rPr>
        <w:t xml:space="preserve"> 18(3), </w:t>
      </w:r>
      <w:r>
        <w:rPr>
          <w:rFonts w:ascii="Times New Roman"/>
          <w:sz w:val="24"/>
        </w:rPr>
        <w:t>35-39.</w:t>
      </w:r>
    </w:p>
    <w:p w:rsidR="0000410C" w:rsidRDefault="0000410C" w:rsidP="002448B1">
      <w:pPr>
        <w:spacing w:line="480" w:lineRule="auto"/>
        <w:ind w:left="720" w:hanging="720"/>
        <w:rPr>
          <w:rFonts w:ascii="Times New Roman"/>
          <w:sz w:val="24"/>
          <w:lang w:eastAsia="ko-KR"/>
        </w:rPr>
      </w:pPr>
      <w:r>
        <w:rPr>
          <w:rFonts w:ascii="Times New Roman"/>
          <w:sz w:val="24"/>
        </w:rPr>
        <w:t>M</w:t>
      </w:r>
      <w:r>
        <w:rPr>
          <w:rFonts w:ascii="Times New Roman" w:hint="eastAsia"/>
          <w:sz w:val="24"/>
          <w:lang w:eastAsia="ko-KR"/>
        </w:rPr>
        <w:t xml:space="preserve">itchell, M. G. </w:t>
      </w:r>
      <w:r>
        <w:rPr>
          <w:rFonts w:ascii="Times New Roman"/>
          <w:sz w:val="24"/>
        </w:rPr>
        <w:t>(199</w:t>
      </w:r>
      <w:r>
        <w:rPr>
          <w:rFonts w:ascii="Times New Roman" w:hint="eastAsia"/>
          <w:sz w:val="24"/>
          <w:lang w:eastAsia="ko-KR"/>
        </w:rPr>
        <w:t>9</w:t>
      </w:r>
      <w:r>
        <w:rPr>
          <w:rFonts w:ascii="Times New Roman"/>
          <w:sz w:val="24"/>
        </w:rPr>
        <w:t>).</w:t>
      </w:r>
      <w:r>
        <w:rPr>
          <w:rFonts w:ascii="Times New Roman"/>
          <w:i/>
          <w:sz w:val="24"/>
        </w:rPr>
        <w:t xml:space="preserve"> </w:t>
      </w:r>
      <w:proofErr w:type="gramStart"/>
      <w:r>
        <w:rPr>
          <w:rFonts w:ascii="Times New Roman" w:hint="eastAsia"/>
          <w:sz w:val="24"/>
          <w:lang w:eastAsia="ko-KR"/>
        </w:rPr>
        <w:t>The effects of relocation on the elderly.</w:t>
      </w:r>
      <w:proofErr w:type="gramEnd"/>
      <w:r>
        <w:rPr>
          <w:rFonts w:ascii="Times New Roman" w:hint="eastAsia"/>
          <w:sz w:val="24"/>
          <w:lang w:eastAsia="ko-KR"/>
        </w:rPr>
        <w:t xml:space="preserve"> </w:t>
      </w:r>
      <w:r w:rsidRPr="0000410C">
        <w:rPr>
          <w:rFonts w:ascii="Times New Roman" w:hint="eastAsia"/>
          <w:i/>
          <w:sz w:val="24"/>
          <w:lang w:eastAsia="ko-KR"/>
        </w:rPr>
        <w:t xml:space="preserve">Perspectives, 23(1), </w:t>
      </w:r>
      <w:r>
        <w:rPr>
          <w:rFonts w:ascii="Times New Roman" w:hint="eastAsia"/>
          <w:sz w:val="24"/>
          <w:lang w:eastAsia="ko-KR"/>
        </w:rPr>
        <w:t>2-7.</w:t>
      </w:r>
    </w:p>
    <w:p w:rsidR="00D90EA4" w:rsidRPr="00796502" w:rsidRDefault="00D90EA4" w:rsidP="002448B1">
      <w:pPr>
        <w:spacing w:line="480" w:lineRule="auto"/>
        <w:ind w:left="720" w:hanging="720"/>
        <w:rPr>
          <w:rFonts w:ascii="Times New Roman" w:hAnsi="Times New Roman" w:cs="Times New Roman"/>
          <w:sz w:val="24"/>
          <w:lang w:eastAsia="ko-KR"/>
        </w:rPr>
      </w:pPr>
      <w:proofErr w:type="spellStart"/>
      <w:r>
        <w:rPr>
          <w:rFonts w:ascii="Times New Roman"/>
          <w:sz w:val="24"/>
        </w:rPr>
        <w:t>Mi</w:t>
      </w:r>
      <w:r>
        <w:rPr>
          <w:rFonts w:ascii="Times New Roman" w:hint="eastAsia"/>
          <w:sz w:val="24"/>
          <w:lang w:eastAsia="ko-KR"/>
        </w:rPr>
        <w:t>tty</w:t>
      </w:r>
      <w:proofErr w:type="gramStart"/>
      <w:r>
        <w:rPr>
          <w:rFonts w:ascii="Times New Roman" w:hint="eastAsia"/>
          <w:sz w:val="24"/>
          <w:lang w:eastAsia="ko-KR"/>
        </w:rPr>
        <w:t>,E</w:t>
      </w:r>
      <w:proofErr w:type="spellEnd"/>
      <w:proofErr w:type="gramEnd"/>
      <w:r>
        <w:rPr>
          <w:rFonts w:ascii="Times New Roman" w:hint="eastAsia"/>
          <w:sz w:val="24"/>
          <w:lang w:eastAsia="ko-KR"/>
        </w:rPr>
        <w:t xml:space="preserve">., </w:t>
      </w:r>
      <w:proofErr w:type="spellStart"/>
      <w:r>
        <w:rPr>
          <w:rFonts w:ascii="Times New Roman" w:hint="eastAsia"/>
          <w:sz w:val="24"/>
          <w:lang w:eastAsia="ko-KR"/>
        </w:rPr>
        <w:t>Resnick</w:t>
      </w:r>
      <w:proofErr w:type="spellEnd"/>
      <w:r>
        <w:rPr>
          <w:rFonts w:ascii="Times New Roman" w:hint="eastAsia"/>
          <w:sz w:val="24"/>
          <w:lang w:eastAsia="ko-KR"/>
        </w:rPr>
        <w:t xml:space="preserve">, B., Allen, J., </w:t>
      </w:r>
      <w:proofErr w:type="spellStart"/>
      <w:r>
        <w:rPr>
          <w:rFonts w:ascii="Times New Roman" w:hint="eastAsia"/>
          <w:sz w:val="24"/>
          <w:lang w:eastAsia="ko-KR"/>
        </w:rPr>
        <w:t>Bakerjian,D</w:t>
      </w:r>
      <w:proofErr w:type="spellEnd"/>
      <w:r>
        <w:rPr>
          <w:rFonts w:ascii="Times New Roman" w:hint="eastAsia"/>
          <w:sz w:val="24"/>
          <w:lang w:eastAsia="ko-KR"/>
        </w:rPr>
        <w:t xml:space="preserve">., Hertz, J., </w:t>
      </w:r>
      <w:proofErr w:type="spellStart"/>
      <w:r>
        <w:rPr>
          <w:rFonts w:ascii="Times New Roman" w:hint="eastAsia"/>
          <w:sz w:val="24"/>
          <w:lang w:eastAsia="ko-KR"/>
        </w:rPr>
        <w:t>Gardner,W</w:t>
      </w:r>
      <w:proofErr w:type="spellEnd"/>
      <w:r>
        <w:rPr>
          <w:rFonts w:ascii="Times New Roman" w:hint="eastAsia"/>
          <w:sz w:val="24"/>
          <w:lang w:eastAsia="ko-KR"/>
        </w:rPr>
        <w:t xml:space="preserve">., Rapp, M.P., </w:t>
      </w:r>
      <w:proofErr w:type="spellStart"/>
      <w:r>
        <w:rPr>
          <w:rFonts w:ascii="Times New Roman" w:hint="eastAsia"/>
          <w:sz w:val="24"/>
          <w:lang w:eastAsia="ko-KR"/>
        </w:rPr>
        <w:t>Reinhard,S</w:t>
      </w:r>
      <w:proofErr w:type="spellEnd"/>
      <w:r>
        <w:rPr>
          <w:rFonts w:ascii="Times New Roman" w:hint="eastAsia"/>
          <w:sz w:val="24"/>
          <w:lang w:eastAsia="ko-KR"/>
        </w:rPr>
        <w:t xml:space="preserve">., Young, H., </w:t>
      </w:r>
      <w:r w:rsidR="00796502">
        <w:rPr>
          <w:rFonts w:ascii="Times New Roman" w:hint="eastAsia"/>
          <w:sz w:val="24"/>
          <w:lang w:eastAsia="ko-KR"/>
        </w:rPr>
        <w:t xml:space="preserve">&amp; </w:t>
      </w:r>
      <w:proofErr w:type="spellStart"/>
      <w:r>
        <w:rPr>
          <w:rFonts w:ascii="Times New Roman" w:hint="eastAsia"/>
          <w:sz w:val="24"/>
          <w:lang w:eastAsia="ko-KR"/>
        </w:rPr>
        <w:t>Mezey</w:t>
      </w:r>
      <w:proofErr w:type="spellEnd"/>
      <w:r>
        <w:rPr>
          <w:rFonts w:ascii="Times New Roman" w:hint="eastAsia"/>
          <w:sz w:val="24"/>
          <w:lang w:eastAsia="ko-KR"/>
        </w:rPr>
        <w:t>, M.</w:t>
      </w:r>
      <w:r>
        <w:rPr>
          <w:rFonts w:ascii="Times New Roman"/>
          <w:sz w:val="24"/>
        </w:rPr>
        <w:t xml:space="preserve"> (</w:t>
      </w:r>
      <w:r>
        <w:rPr>
          <w:rFonts w:ascii="Times New Roman" w:hint="eastAsia"/>
          <w:sz w:val="24"/>
          <w:lang w:eastAsia="ko-KR"/>
        </w:rPr>
        <w:t>2010</w:t>
      </w:r>
      <w:r>
        <w:rPr>
          <w:rFonts w:ascii="Times New Roman"/>
          <w:sz w:val="24"/>
        </w:rPr>
        <w:t>).</w:t>
      </w:r>
      <w:r>
        <w:rPr>
          <w:rFonts w:ascii="Times New Roman"/>
          <w:i/>
          <w:sz w:val="24"/>
        </w:rPr>
        <w:t xml:space="preserve"> </w:t>
      </w:r>
      <w:proofErr w:type="gramStart"/>
      <w:r>
        <w:rPr>
          <w:rFonts w:ascii="Times New Roman" w:hint="eastAsia"/>
          <w:sz w:val="24"/>
          <w:lang w:eastAsia="ko-KR"/>
        </w:rPr>
        <w:t>Nursing delegation and medication administration in assisted living</w:t>
      </w:r>
      <w:r w:rsidRPr="00796502">
        <w:rPr>
          <w:rFonts w:ascii="Times New Roman" w:hAnsi="Times New Roman" w:cs="Times New Roman"/>
          <w:sz w:val="24"/>
        </w:rPr>
        <w:t>.</w:t>
      </w:r>
      <w:proofErr w:type="gramEnd"/>
      <w:r w:rsidRPr="00796502">
        <w:rPr>
          <w:rFonts w:ascii="Times New Roman" w:hAnsi="Times New Roman" w:cs="Times New Roman"/>
          <w:sz w:val="24"/>
        </w:rPr>
        <w:t xml:space="preserve"> </w:t>
      </w:r>
      <w:r w:rsidR="00AC5F01" w:rsidRPr="00796502">
        <w:rPr>
          <w:rFonts w:ascii="Times New Roman" w:hAnsi="Times New Roman" w:cs="Times New Roman"/>
          <w:i/>
        </w:rPr>
        <w:t>Nursing Administration Quarterly</w:t>
      </w:r>
      <w:proofErr w:type="gramStart"/>
      <w:r w:rsidR="00796502">
        <w:rPr>
          <w:rFonts w:ascii="Times New Roman" w:hAnsi="Times New Roman" w:cs="Times New Roman" w:hint="eastAsia"/>
          <w:i/>
          <w:sz w:val="24"/>
          <w:lang w:eastAsia="ko-KR"/>
        </w:rPr>
        <w:t>,</w:t>
      </w:r>
      <w:r w:rsidRPr="00796502">
        <w:rPr>
          <w:rFonts w:ascii="Times New Roman" w:hAnsi="Times New Roman" w:cs="Times New Roman"/>
          <w:i/>
          <w:sz w:val="24"/>
          <w:lang w:eastAsia="ko-KR"/>
        </w:rPr>
        <w:t>34</w:t>
      </w:r>
      <w:proofErr w:type="gramEnd"/>
      <w:r w:rsidRPr="00796502">
        <w:rPr>
          <w:rFonts w:ascii="Times New Roman" w:hAnsi="Times New Roman" w:cs="Times New Roman"/>
          <w:i/>
          <w:sz w:val="24"/>
        </w:rPr>
        <w:t>(</w:t>
      </w:r>
      <w:r w:rsidRPr="00796502">
        <w:rPr>
          <w:rFonts w:ascii="Times New Roman" w:hAnsi="Times New Roman" w:cs="Times New Roman"/>
          <w:i/>
          <w:sz w:val="24"/>
          <w:lang w:eastAsia="ko-KR"/>
        </w:rPr>
        <w:t>2</w:t>
      </w:r>
      <w:r w:rsidRPr="00796502">
        <w:rPr>
          <w:rFonts w:ascii="Times New Roman" w:hAnsi="Times New Roman" w:cs="Times New Roman"/>
          <w:i/>
          <w:sz w:val="24"/>
        </w:rPr>
        <w:t xml:space="preserve">), </w:t>
      </w:r>
      <w:r w:rsidR="00AC5F01" w:rsidRPr="00796502">
        <w:rPr>
          <w:rFonts w:ascii="Times New Roman" w:hAnsi="Times New Roman" w:cs="Times New Roman"/>
          <w:sz w:val="24"/>
          <w:lang w:eastAsia="ko-KR"/>
        </w:rPr>
        <w:t>162-171</w:t>
      </w:r>
      <w:r w:rsidRPr="00796502">
        <w:rPr>
          <w:rFonts w:ascii="Times New Roman" w:hAnsi="Times New Roman" w:cs="Times New Roman"/>
          <w:sz w:val="24"/>
        </w:rPr>
        <w:t>.</w:t>
      </w:r>
    </w:p>
    <w:p w:rsidR="002448B1" w:rsidRDefault="007C017E" w:rsidP="002448B1">
      <w:pPr>
        <w:spacing w:line="480" w:lineRule="auto"/>
        <w:ind w:left="720" w:hanging="720"/>
        <w:rPr>
          <w:rFonts w:ascii="Times New Roman"/>
          <w:sz w:val="24"/>
          <w:lang w:eastAsia="ko-KR"/>
        </w:rPr>
      </w:pPr>
      <w:proofErr w:type="spellStart"/>
      <w:proofErr w:type="gramStart"/>
      <w:r>
        <w:rPr>
          <w:rFonts w:ascii="Times New Roman"/>
          <w:sz w:val="24"/>
        </w:rPr>
        <w:t>Mo</w:t>
      </w:r>
      <w:r>
        <w:rPr>
          <w:rFonts w:ascii="Times New Roman" w:hint="eastAsia"/>
          <w:sz w:val="24"/>
          <w:lang w:eastAsia="ko-KR"/>
        </w:rPr>
        <w:t>llica</w:t>
      </w:r>
      <w:proofErr w:type="spellEnd"/>
      <w:r>
        <w:rPr>
          <w:rFonts w:ascii="Times New Roman" w:hint="eastAsia"/>
          <w:sz w:val="24"/>
          <w:lang w:eastAsia="ko-KR"/>
        </w:rPr>
        <w:t xml:space="preserve">, R., &amp; </w:t>
      </w:r>
      <w:proofErr w:type="spellStart"/>
      <w:r>
        <w:rPr>
          <w:rFonts w:ascii="Times New Roman" w:hint="eastAsia"/>
          <w:sz w:val="24"/>
          <w:lang w:eastAsia="ko-KR"/>
        </w:rPr>
        <w:t>Johson-Lemarche</w:t>
      </w:r>
      <w:proofErr w:type="spellEnd"/>
      <w:r>
        <w:rPr>
          <w:rFonts w:ascii="Times New Roman" w:hint="eastAsia"/>
          <w:sz w:val="24"/>
          <w:lang w:eastAsia="ko-KR"/>
        </w:rPr>
        <w:t>, H.</w:t>
      </w:r>
      <w:r>
        <w:rPr>
          <w:rFonts w:ascii="Times New Roman"/>
          <w:sz w:val="24"/>
        </w:rPr>
        <w:t xml:space="preserve"> (200</w:t>
      </w:r>
      <w:r>
        <w:rPr>
          <w:rFonts w:ascii="Times New Roman" w:hint="eastAsia"/>
          <w:sz w:val="24"/>
          <w:lang w:eastAsia="ko-KR"/>
        </w:rPr>
        <w:t>5</w:t>
      </w:r>
      <w:r w:rsidR="00DB002A">
        <w:rPr>
          <w:rFonts w:ascii="Times New Roman"/>
          <w:sz w:val="24"/>
        </w:rPr>
        <w:t>).</w:t>
      </w:r>
      <w:proofErr w:type="gramEnd"/>
      <w:r w:rsidR="00DB002A">
        <w:rPr>
          <w:rFonts w:ascii="Times New Roman"/>
          <w:i/>
          <w:sz w:val="24"/>
        </w:rPr>
        <w:t xml:space="preserve"> </w:t>
      </w:r>
      <w:r>
        <w:rPr>
          <w:rFonts w:ascii="Times New Roman" w:hint="eastAsia"/>
          <w:sz w:val="24"/>
          <w:lang w:eastAsia="ko-KR"/>
        </w:rPr>
        <w:t xml:space="preserve">States Residential Care and Assisted Living Policy: 2004. </w:t>
      </w:r>
      <w:proofErr w:type="spellStart"/>
      <w:proofErr w:type="gramStart"/>
      <w:r>
        <w:rPr>
          <w:rFonts w:ascii="Times New Roman" w:hint="eastAsia"/>
          <w:sz w:val="24"/>
          <w:lang w:eastAsia="ko-KR"/>
        </w:rPr>
        <w:t>Retrived</w:t>
      </w:r>
      <w:proofErr w:type="spellEnd"/>
      <w:r>
        <w:rPr>
          <w:rFonts w:ascii="Times New Roman" w:hint="eastAsia"/>
          <w:sz w:val="24"/>
          <w:lang w:eastAsia="ko-KR"/>
        </w:rPr>
        <w:t xml:space="preserve"> March 4, 2012, from </w:t>
      </w:r>
      <w:r w:rsidR="00D214B8" w:rsidRPr="00D214B8">
        <w:rPr>
          <w:rFonts w:ascii="Times New Roman" w:hint="eastAsia"/>
          <w:sz w:val="24"/>
          <w:lang w:eastAsia="ko-KR"/>
        </w:rPr>
        <w:t>www.aspe.hhs.gov/daltcp/reports/2005/04alcom.htm</w:t>
      </w:r>
      <w:r>
        <w:rPr>
          <w:rFonts w:ascii="Times New Roman" w:hint="eastAsia"/>
          <w:sz w:val="24"/>
          <w:lang w:eastAsia="ko-KR"/>
        </w:rPr>
        <w:t>.</w:t>
      </w:r>
      <w:proofErr w:type="gramEnd"/>
    </w:p>
    <w:p w:rsidR="00D214B8" w:rsidRPr="002B1331" w:rsidRDefault="0048136A" w:rsidP="002448B1">
      <w:pPr>
        <w:spacing w:line="480" w:lineRule="auto"/>
        <w:ind w:left="720" w:hanging="720"/>
        <w:rPr>
          <w:rFonts w:ascii="Times New Roman"/>
          <w:sz w:val="24"/>
          <w:lang w:eastAsia="ko-KR"/>
        </w:rPr>
      </w:pPr>
      <w:r>
        <w:rPr>
          <w:rFonts w:ascii="Times New Roman"/>
          <w:sz w:val="24"/>
        </w:rPr>
        <w:t>M</w:t>
      </w:r>
      <w:r>
        <w:rPr>
          <w:rFonts w:ascii="Times New Roman" w:hint="eastAsia"/>
          <w:sz w:val="24"/>
          <w:lang w:eastAsia="ko-KR"/>
        </w:rPr>
        <w:t>u</w:t>
      </w:r>
      <w:r w:rsidR="00D214B8">
        <w:rPr>
          <w:rFonts w:ascii="Times New Roman" w:hint="eastAsia"/>
          <w:sz w:val="24"/>
          <w:lang w:eastAsia="ko-KR"/>
        </w:rPr>
        <w:t>nroe</w:t>
      </w:r>
      <w:r w:rsidR="00D214B8">
        <w:rPr>
          <w:rFonts w:ascii="Times New Roman"/>
          <w:sz w:val="24"/>
        </w:rPr>
        <w:t>, D.</w:t>
      </w:r>
      <w:r w:rsidR="00D214B8">
        <w:rPr>
          <w:rFonts w:ascii="Times New Roman" w:hint="eastAsia"/>
          <w:sz w:val="24"/>
          <w:lang w:eastAsia="ko-KR"/>
        </w:rPr>
        <w:t>J</w:t>
      </w:r>
      <w:r w:rsidR="00D214B8">
        <w:rPr>
          <w:rFonts w:ascii="Times New Roman"/>
          <w:sz w:val="24"/>
        </w:rPr>
        <w:t>. (200</w:t>
      </w:r>
      <w:r w:rsidR="00D214B8">
        <w:rPr>
          <w:rFonts w:ascii="Times New Roman" w:hint="eastAsia"/>
          <w:sz w:val="24"/>
          <w:lang w:eastAsia="ko-KR"/>
        </w:rPr>
        <w:t>3</w:t>
      </w:r>
      <w:r w:rsidR="00D214B8">
        <w:rPr>
          <w:rFonts w:ascii="Times New Roman"/>
          <w:sz w:val="24"/>
        </w:rPr>
        <w:t>).</w:t>
      </w:r>
      <w:r w:rsidR="00D214B8">
        <w:rPr>
          <w:rFonts w:ascii="Times New Roman" w:hint="eastAsia"/>
          <w:i/>
          <w:sz w:val="24"/>
          <w:lang w:eastAsia="ko-KR"/>
        </w:rPr>
        <w:t xml:space="preserve"> </w:t>
      </w:r>
      <w:proofErr w:type="gramStart"/>
      <w:r w:rsidR="00D214B8" w:rsidRPr="00D214B8">
        <w:rPr>
          <w:rFonts w:ascii="Times New Roman" w:hint="eastAsia"/>
          <w:sz w:val="24"/>
          <w:lang w:eastAsia="ko-KR"/>
        </w:rPr>
        <w:t>Assisted living issues for nursing practice.</w:t>
      </w:r>
      <w:proofErr w:type="gramEnd"/>
      <w:r w:rsidR="00D214B8">
        <w:rPr>
          <w:rFonts w:ascii="Times New Roman" w:hint="eastAsia"/>
          <w:i/>
          <w:sz w:val="24"/>
          <w:lang w:eastAsia="ko-KR"/>
        </w:rPr>
        <w:t xml:space="preserve"> Geriatric Nurs</w:t>
      </w:r>
      <w:r w:rsidR="002B1331">
        <w:rPr>
          <w:rFonts w:ascii="Times New Roman" w:hint="eastAsia"/>
          <w:i/>
          <w:sz w:val="24"/>
          <w:lang w:eastAsia="ko-KR"/>
        </w:rPr>
        <w:t>ing</w:t>
      </w:r>
      <w:r w:rsidR="00D214B8">
        <w:rPr>
          <w:rFonts w:ascii="Times New Roman" w:hint="eastAsia"/>
          <w:i/>
          <w:sz w:val="24"/>
          <w:lang w:eastAsia="ko-KR"/>
        </w:rPr>
        <w:t>, 24(</w:t>
      </w:r>
      <w:r w:rsidR="002B1331">
        <w:rPr>
          <w:rFonts w:ascii="Times New Roman" w:hint="eastAsia"/>
          <w:i/>
          <w:sz w:val="24"/>
          <w:lang w:eastAsia="ko-KR"/>
        </w:rPr>
        <w:t>2</w:t>
      </w:r>
      <w:r w:rsidR="00D214B8">
        <w:rPr>
          <w:rFonts w:ascii="Times New Roman" w:hint="eastAsia"/>
          <w:i/>
          <w:sz w:val="24"/>
          <w:lang w:eastAsia="ko-KR"/>
        </w:rPr>
        <w:t xml:space="preserve">), </w:t>
      </w:r>
      <w:r w:rsidR="00D214B8" w:rsidRPr="002B1331">
        <w:rPr>
          <w:rFonts w:ascii="Times New Roman" w:hint="eastAsia"/>
          <w:sz w:val="24"/>
          <w:lang w:eastAsia="ko-KR"/>
        </w:rPr>
        <w:t>99-105</w:t>
      </w:r>
      <w:r w:rsidR="00D214B8" w:rsidRPr="002B1331">
        <w:rPr>
          <w:rFonts w:ascii="Times New Roman"/>
          <w:sz w:val="24"/>
        </w:rPr>
        <w:t xml:space="preserve">. </w:t>
      </w:r>
    </w:p>
    <w:p w:rsidR="007C017E" w:rsidRDefault="007C017E" w:rsidP="002448B1">
      <w:pPr>
        <w:spacing w:line="480" w:lineRule="auto"/>
        <w:ind w:left="720" w:hanging="720"/>
        <w:rPr>
          <w:rFonts w:ascii="Times New Roman"/>
          <w:sz w:val="24"/>
          <w:lang w:eastAsia="ko-KR"/>
        </w:rPr>
      </w:pPr>
      <w:r>
        <w:rPr>
          <w:rFonts w:ascii="Times New Roman"/>
          <w:sz w:val="24"/>
        </w:rPr>
        <w:t>Morse, D.L. (2000).</w:t>
      </w:r>
      <w:r>
        <w:rPr>
          <w:rFonts w:ascii="Times New Roman"/>
          <w:i/>
          <w:sz w:val="24"/>
        </w:rPr>
        <w:t xml:space="preserve"> </w:t>
      </w:r>
      <w:r>
        <w:rPr>
          <w:rFonts w:ascii="Times New Roman"/>
          <w:sz w:val="24"/>
        </w:rPr>
        <w:t xml:space="preserve">Relocation stress syndrome is real. </w:t>
      </w:r>
      <w:r>
        <w:rPr>
          <w:rFonts w:ascii="Times New Roman"/>
          <w:i/>
          <w:sz w:val="24"/>
        </w:rPr>
        <w:t>American Journal of Nursing, 100(8),</w:t>
      </w:r>
      <w:r>
        <w:rPr>
          <w:rFonts w:ascii="Times New Roman"/>
          <w:sz w:val="24"/>
        </w:rPr>
        <w:t xml:space="preserve"> 24-30.</w:t>
      </w:r>
    </w:p>
    <w:p w:rsidR="00D159AF" w:rsidRPr="00F20A93" w:rsidRDefault="00D159AF" w:rsidP="002448B1">
      <w:pPr>
        <w:spacing w:line="480" w:lineRule="auto"/>
        <w:ind w:left="720" w:hanging="720"/>
        <w:rPr>
          <w:rFonts w:ascii="Times New Roman"/>
          <w:sz w:val="24"/>
          <w:lang w:eastAsia="ko-KR"/>
        </w:rPr>
      </w:pPr>
      <w:proofErr w:type="spellStart"/>
      <w:proofErr w:type="gramStart"/>
      <w:r>
        <w:rPr>
          <w:rFonts w:ascii="Times New Roman" w:hint="eastAsia"/>
          <w:sz w:val="24"/>
          <w:lang w:eastAsia="ko-KR"/>
        </w:rPr>
        <w:t>Nanna</w:t>
      </w:r>
      <w:proofErr w:type="spellEnd"/>
      <w:r>
        <w:rPr>
          <w:rFonts w:ascii="Times New Roman" w:hint="eastAsia"/>
          <w:sz w:val="24"/>
          <w:lang w:eastAsia="ko-KR"/>
        </w:rPr>
        <w:t>, M. J., Lichtenberg, P.A., Buda-</w:t>
      </w:r>
      <w:proofErr w:type="spellStart"/>
      <w:r>
        <w:rPr>
          <w:rFonts w:ascii="Times New Roman" w:hint="eastAsia"/>
          <w:sz w:val="24"/>
          <w:lang w:eastAsia="ko-KR"/>
        </w:rPr>
        <w:t>Abela</w:t>
      </w:r>
      <w:proofErr w:type="spellEnd"/>
      <w:r>
        <w:rPr>
          <w:rFonts w:ascii="Times New Roman" w:hint="eastAsia"/>
          <w:sz w:val="24"/>
          <w:lang w:eastAsia="ko-KR"/>
        </w:rPr>
        <w:t>, M., &amp; Barth, J.T</w:t>
      </w:r>
      <w:r>
        <w:rPr>
          <w:rFonts w:ascii="Times New Roman"/>
          <w:sz w:val="24"/>
          <w:lang w:eastAsia="ko-KR"/>
        </w:rPr>
        <w:t>.</w:t>
      </w:r>
      <w:r>
        <w:rPr>
          <w:rFonts w:ascii="Times New Roman"/>
          <w:sz w:val="24"/>
        </w:rPr>
        <w:t xml:space="preserve"> (</w:t>
      </w:r>
      <w:r>
        <w:rPr>
          <w:rFonts w:ascii="Times New Roman" w:hint="eastAsia"/>
          <w:sz w:val="24"/>
          <w:lang w:eastAsia="ko-KR"/>
        </w:rPr>
        <w:t>1997</w:t>
      </w:r>
      <w:r>
        <w:rPr>
          <w:rFonts w:ascii="Times New Roman"/>
          <w:sz w:val="24"/>
        </w:rPr>
        <w:t>).</w:t>
      </w:r>
      <w:proofErr w:type="gramEnd"/>
      <w:r>
        <w:rPr>
          <w:rFonts w:ascii="Times New Roman"/>
          <w:i/>
          <w:sz w:val="24"/>
        </w:rPr>
        <w:t xml:space="preserve"> </w:t>
      </w:r>
      <w:proofErr w:type="gramStart"/>
      <w:r>
        <w:rPr>
          <w:rFonts w:ascii="Times New Roman" w:hint="eastAsia"/>
          <w:sz w:val="24"/>
          <w:lang w:eastAsia="ko-KR"/>
        </w:rPr>
        <w:t xml:space="preserve">The role of cognition and depression in predicting </w:t>
      </w:r>
      <w:r>
        <w:rPr>
          <w:rFonts w:ascii="Times New Roman"/>
          <w:sz w:val="24"/>
          <w:lang w:eastAsia="ko-KR"/>
        </w:rPr>
        <w:t>functional</w:t>
      </w:r>
      <w:r>
        <w:rPr>
          <w:rFonts w:ascii="Times New Roman" w:hint="eastAsia"/>
          <w:sz w:val="24"/>
          <w:lang w:eastAsia="ko-KR"/>
        </w:rPr>
        <w:t xml:space="preserve"> outcome in rehabilitation patients.</w:t>
      </w:r>
      <w:proofErr w:type="gramEnd"/>
      <w:r>
        <w:rPr>
          <w:rFonts w:ascii="Times New Roman" w:hint="eastAsia"/>
          <w:sz w:val="24"/>
          <w:lang w:eastAsia="ko-KR"/>
        </w:rPr>
        <w:t xml:space="preserve"> </w:t>
      </w:r>
      <w:r w:rsidRPr="00D159AF">
        <w:rPr>
          <w:rFonts w:ascii="Times New Roman" w:hint="eastAsia"/>
          <w:i/>
          <w:sz w:val="24"/>
          <w:lang w:eastAsia="ko-KR"/>
        </w:rPr>
        <w:t>Journal of Applied Gerontology, 16</w:t>
      </w:r>
      <w:r>
        <w:rPr>
          <w:rFonts w:ascii="Times New Roman" w:hint="eastAsia"/>
          <w:i/>
          <w:sz w:val="24"/>
          <w:lang w:eastAsia="ko-KR"/>
        </w:rPr>
        <w:t>(1)</w:t>
      </w:r>
      <w:r w:rsidRPr="00D159AF">
        <w:rPr>
          <w:rFonts w:ascii="Times New Roman" w:hint="eastAsia"/>
          <w:i/>
          <w:sz w:val="24"/>
          <w:lang w:eastAsia="ko-KR"/>
        </w:rPr>
        <w:t xml:space="preserve">, </w:t>
      </w:r>
      <w:r>
        <w:rPr>
          <w:rFonts w:ascii="Times New Roman" w:hint="eastAsia"/>
          <w:sz w:val="24"/>
          <w:lang w:eastAsia="ko-KR"/>
        </w:rPr>
        <w:t xml:space="preserve">120-132. </w:t>
      </w:r>
      <w:r>
        <w:rPr>
          <w:rFonts w:ascii="Times New Roman"/>
          <w:sz w:val="24"/>
        </w:rPr>
        <w:t xml:space="preserve"> </w:t>
      </w:r>
    </w:p>
    <w:p w:rsidR="002448B1" w:rsidRPr="006D5BBE" w:rsidRDefault="00DB002A" w:rsidP="002448B1">
      <w:pPr>
        <w:spacing w:line="480" w:lineRule="auto"/>
        <w:ind w:left="720" w:hanging="720"/>
        <w:rPr>
          <w:rFonts w:ascii="Times New Roman" w:eastAsia="Batang"/>
          <w:sz w:val="24"/>
        </w:rPr>
      </w:pPr>
      <w:proofErr w:type="gramStart"/>
      <w:r>
        <w:rPr>
          <w:rFonts w:ascii="Times New Roman" w:eastAsia="Batang"/>
          <w:sz w:val="24"/>
        </w:rPr>
        <w:lastRenderedPageBreak/>
        <w:t>Nay, R.</w:t>
      </w:r>
      <w:r>
        <w:rPr>
          <w:rFonts w:ascii="Times New Roman"/>
          <w:sz w:val="24"/>
        </w:rPr>
        <w:t xml:space="preserve"> (</w:t>
      </w:r>
      <w:r>
        <w:rPr>
          <w:rFonts w:ascii="Times New Roman" w:eastAsia="Batang"/>
          <w:sz w:val="24"/>
        </w:rPr>
        <w:t>1995</w:t>
      </w:r>
      <w:r>
        <w:rPr>
          <w:rFonts w:ascii="Times New Roman"/>
          <w:sz w:val="24"/>
        </w:rPr>
        <w:t>).</w:t>
      </w:r>
      <w:proofErr w:type="gramEnd"/>
      <w:r>
        <w:rPr>
          <w:rFonts w:ascii="Times New Roman" w:eastAsia="Batang"/>
          <w:i/>
          <w:sz w:val="24"/>
        </w:rPr>
        <w:t xml:space="preserve"> </w:t>
      </w:r>
      <w:proofErr w:type="gramStart"/>
      <w:r>
        <w:rPr>
          <w:rFonts w:ascii="Times New Roman" w:eastAsia="Batang"/>
          <w:sz w:val="24"/>
        </w:rPr>
        <w:t>Nursing home residents</w:t>
      </w:r>
      <w:r>
        <w:rPr>
          <w:rFonts w:ascii="Times New Roman" w:eastAsia="Batang"/>
          <w:sz w:val="24"/>
        </w:rPr>
        <w:t>’</w:t>
      </w:r>
      <w:r>
        <w:rPr>
          <w:rFonts w:ascii="Times New Roman" w:eastAsia="Batang"/>
          <w:sz w:val="24"/>
        </w:rPr>
        <w:t xml:space="preserve"> perceptions of relocation</w:t>
      </w:r>
      <w:r>
        <w:rPr>
          <w:rFonts w:ascii="Times New Roman"/>
          <w:sz w:val="24"/>
        </w:rPr>
        <w:t>.</w:t>
      </w:r>
      <w:proofErr w:type="gramEnd"/>
      <w:r>
        <w:rPr>
          <w:rFonts w:ascii="Times New Roman" w:eastAsia="Batang"/>
          <w:sz w:val="24"/>
        </w:rPr>
        <w:t xml:space="preserve"> </w:t>
      </w:r>
      <w:r>
        <w:rPr>
          <w:rFonts w:ascii="Times New Roman" w:eastAsia="Batang"/>
          <w:i/>
          <w:sz w:val="24"/>
        </w:rPr>
        <w:t>Journal of Clinical Nursing</w:t>
      </w:r>
      <w:r>
        <w:rPr>
          <w:rFonts w:ascii="Times New Roman"/>
          <w:i/>
          <w:sz w:val="24"/>
        </w:rPr>
        <w:t xml:space="preserve">, </w:t>
      </w:r>
      <w:r>
        <w:rPr>
          <w:rFonts w:ascii="Times New Roman" w:eastAsia="Batang"/>
          <w:i/>
          <w:sz w:val="24"/>
        </w:rPr>
        <w:t>4(5)</w:t>
      </w:r>
      <w:r>
        <w:rPr>
          <w:rFonts w:ascii="Times New Roman"/>
          <w:i/>
          <w:sz w:val="24"/>
        </w:rPr>
        <w:t>,</w:t>
      </w:r>
      <w:r>
        <w:rPr>
          <w:rFonts w:ascii="Times New Roman"/>
          <w:sz w:val="24"/>
        </w:rPr>
        <w:t xml:space="preserve"> </w:t>
      </w:r>
      <w:r>
        <w:rPr>
          <w:rFonts w:ascii="Times New Roman" w:eastAsia="Batang"/>
          <w:sz w:val="24"/>
        </w:rPr>
        <w:t>319-325</w:t>
      </w:r>
      <w:r>
        <w:rPr>
          <w:rFonts w:ascii="Times New Roman"/>
          <w:sz w:val="24"/>
        </w:rPr>
        <w:t>.</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National Center for Assisted Living (201</w:t>
      </w:r>
      <w:r w:rsidR="00EB6406">
        <w:rPr>
          <w:rFonts w:ascii="Times New Roman" w:hint="eastAsia"/>
          <w:sz w:val="24"/>
          <w:lang w:eastAsia="ko-KR"/>
        </w:rPr>
        <w:t>2c</w:t>
      </w:r>
      <w:r>
        <w:rPr>
          <w:rFonts w:ascii="Times New Roman"/>
          <w:sz w:val="24"/>
        </w:rPr>
        <w:t>).</w:t>
      </w:r>
      <w:proofErr w:type="gramEnd"/>
      <w:r>
        <w:rPr>
          <w:rFonts w:ascii="Times New Roman"/>
          <w:sz w:val="24"/>
        </w:rPr>
        <w:t xml:space="preserve">  </w:t>
      </w:r>
      <w:proofErr w:type="gramStart"/>
      <w:r>
        <w:rPr>
          <w:rFonts w:ascii="Times New Roman"/>
          <w:i/>
          <w:sz w:val="24"/>
        </w:rPr>
        <w:t>Assisted living state regulatory review: 201</w:t>
      </w:r>
      <w:r w:rsidR="00EB6406">
        <w:rPr>
          <w:rFonts w:ascii="Times New Roman" w:hint="eastAsia"/>
          <w:i/>
          <w:sz w:val="24"/>
          <w:lang w:eastAsia="ko-KR"/>
        </w:rPr>
        <w:t>2</w:t>
      </w:r>
      <w:r>
        <w:rPr>
          <w:rFonts w:ascii="Times New Roman"/>
          <w:sz w:val="24"/>
        </w:rPr>
        <w:t>.</w:t>
      </w:r>
      <w:proofErr w:type="gramEnd"/>
      <w:r>
        <w:rPr>
          <w:rFonts w:ascii="Times New Roman"/>
          <w:sz w:val="24"/>
        </w:rPr>
        <w:t xml:space="preserve"> Washington, DC: National Center for Assisted Living.</w:t>
      </w:r>
    </w:p>
    <w:p w:rsidR="001D1CA1" w:rsidRDefault="001D1CA1" w:rsidP="002448B1">
      <w:pPr>
        <w:spacing w:line="480" w:lineRule="auto"/>
        <w:ind w:left="720" w:hanging="720"/>
        <w:rPr>
          <w:rFonts w:ascii="Times New Roman"/>
          <w:sz w:val="24"/>
          <w:lang w:eastAsia="ko-KR"/>
        </w:rPr>
      </w:pPr>
      <w:proofErr w:type="gramStart"/>
      <w:r>
        <w:rPr>
          <w:rFonts w:ascii="Times New Roman"/>
          <w:sz w:val="24"/>
        </w:rPr>
        <w:t>National Center for Assisted Living</w:t>
      </w:r>
      <w:r w:rsidR="00226A8B">
        <w:rPr>
          <w:rFonts w:ascii="Times New Roman" w:hint="eastAsia"/>
          <w:sz w:val="24"/>
          <w:lang w:eastAsia="ko-KR"/>
        </w:rPr>
        <w:t xml:space="preserve"> </w:t>
      </w:r>
      <w:r w:rsidR="00E06DA9">
        <w:rPr>
          <w:rFonts w:ascii="Times New Roman" w:hint="eastAsia"/>
          <w:sz w:val="24"/>
          <w:lang w:eastAsia="ko-KR"/>
        </w:rPr>
        <w:t>(20</w:t>
      </w:r>
      <w:r w:rsidR="00F20A93">
        <w:rPr>
          <w:rFonts w:ascii="Times New Roman" w:hint="eastAsia"/>
          <w:sz w:val="24"/>
          <w:lang w:eastAsia="ko-KR"/>
        </w:rPr>
        <w:t>1</w:t>
      </w:r>
      <w:r w:rsidR="004E6805">
        <w:rPr>
          <w:rFonts w:ascii="Times New Roman" w:hint="eastAsia"/>
          <w:sz w:val="24"/>
          <w:lang w:eastAsia="ko-KR"/>
        </w:rPr>
        <w:t>2</w:t>
      </w:r>
      <w:r w:rsidR="0063182A">
        <w:rPr>
          <w:rFonts w:ascii="Times New Roman" w:hint="eastAsia"/>
          <w:sz w:val="24"/>
          <w:lang w:eastAsia="ko-KR"/>
        </w:rPr>
        <w:t>a</w:t>
      </w:r>
      <w:r w:rsidR="00E06DA9">
        <w:rPr>
          <w:rFonts w:ascii="Times New Roman" w:hint="eastAsia"/>
          <w:sz w:val="24"/>
          <w:lang w:eastAsia="ko-KR"/>
        </w:rPr>
        <w:t>)</w:t>
      </w:r>
      <w:r>
        <w:rPr>
          <w:rFonts w:ascii="Times New Roman" w:hint="eastAsia"/>
          <w:sz w:val="24"/>
          <w:lang w:eastAsia="ko-KR"/>
        </w:rPr>
        <w:t>.</w:t>
      </w:r>
      <w:proofErr w:type="gramEnd"/>
      <w:r>
        <w:rPr>
          <w:rFonts w:ascii="Times New Roman" w:hint="eastAsia"/>
          <w:sz w:val="24"/>
          <w:lang w:eastAsia="ko-KR"/>
        </w:rPr>
        <w:t xml:space="preserve"> </w:t>
      </w:r>
      <w:proofErr w:type="gramStart"/>
      <w:r w:rsidR="00E06DA9">
        <w:rPr>
          <w:rFonts w:ascii="Times New Roman" w:hint="eastAsia"/>
          <w:sz w:val="24"/>
          <w:lang w:eastAsia="ko-KR"/>
        </w:rPr>
        <w:t xml:space="preserve">Assisted Living </w:t>
      </w:r>
      <w:r w:rsidR="00F20A93">
        <w:rPr>
          <w:rFonts w:ascii="Times New Roman" w:hint="eastAsia"/>
          <w:sz w:val="24"/>
          <w:lang w:eastAsia="ko-KR"/>
        </w:rPr>
        <w:t>Resident profile.</w:t>
      </w:r>
      <w:proofErr w:type="gramEnd"/>
      <w:r w:rsidR="00F20A93">
        <w:rPr>
          <w:rFonts w:ascii="Times New Roman" w:hint="eastAsia"/>
          <w:sz w:val="24"/>
          <w:lang w:eastAsia="ko-KR"/>
        </w:rPr>
        <w:t xml:space="preserve"> </w:t>
      </w:r>
      <w:proofErr w:type="spellStart"/>
      <w:proofErr w:type="gramStart"/>
      <w:r w:rsidR="00F20A93">
        <w:rPr>
          <w:rFonts w:ascii="Times New Roman" w:hint="eastAsia"/>
          <w:sz w:val="24"/>
          <w:lang w:eastAsia="ko-KR"/>
        </w:rPr>
        <w:t>Retrived</w:t>
      </w:r>
      <w:proofErr w:type="spellEnd"/>
      <w:r w:rsidR="00F20A93">
        <w:rPr>
          <w:rFonts w:ascii="Times New Roman" w:hint="eastAsia"/>
          <w:sz w:val="24"/>
          <w:lang w:eastAsia="ko-KR"/>
        </w:rPr>
        <w:t xml:space="preserve"> </w:t>
      </w:r>
      <w:r w:rsidR="00C267A0">
        <w:rPr>
          <w:rFonts w:ascii="Times New Roman" w:hint="eastAsia"/>
          <w:sz w:val="24"/>
          <w:lang w:eastAsia="ko-KR"/>
        </w:rPr>
        <w:t>October 21</w:t>
      </w:r>
      <w:r w:rsidR="00F20A93">
        <w:rPr>
          <w:rFonts w:ascii="Times New Roman" w:hint="eastAsia"/>
          <w:sz w:val="24"/>
          <w:lang w:eastAsia="ko-KR"/>
        </w:rPr>
        <w:t>, 2012, from</w:t>
      </w:r>
      <w:r>
        <w:rPr>
          <w:rFonts w:ascii="Times New Roman" w:hint="eastAsia"/>
          <w:sz w:val="24"/>
          <w:lang w:eastAsia="ko-KR"/>
        </w:rPr>
        <w:t xml:space="preserve"> </w:t>
      </w:r>
      <w:r w:rsidR="00C267A0" w:rsidRPr="00C267A0">
        <w:rPr>
          <w:rFonts w:ascii="Times New Roman"/>
          <w:sz w:val="24"/>
          <w:lang w:eastAsia="ko-KR"/>
        </w:rPr>
        <w:t>http://www.ahcancal.org/ncal/resources/Pages/ALFacilityProfile.aspx</w:t>
      </w:r>
      <w:r w:rsidR="00C267A0">
        <w:rPr>
          <w:rFonts w:ascii="Times New Roman" w:hint="eastAsia"/>
          <w:sz w:val="24"/>
          <w:lang w:eastAsia="ko-KR"/>
        </w:rPr>
        <w:t>.</w:t>
      </w:r>
      <w:proofErr w:type="gramEnd"/>
    </w:p>
    <w:p w:rsidR="004217E9" w:rsidRDefault="004217E9" w:rsidP="002448B1">
      <w:pPr>
        <w:spacing w:line="480" w:lineRule="auto"/>
        <w:ind w:left="720" w:hanging="720"/>
        <w:rPr>
          <w:rFonts w:ascii="Times New Roman"/>
          <w:sz w:val="24"/>
          <w:lang w:eastAsia="ko-KR"/>
        </w:rPr>
      </w:pPr>
      <w:proofErr w:type="gramStart"/>
      <w:r w:rsidRPr="00824D03">
        <w:rPr>
          <w:rFonts w:ascii="Times New Roman"/>
          <w:sz w:val="24"/>
        </w:rPr>
        <w:t>National Center for Assisted Living</w:t>
      </w:r>
      <w:r w:rsidRPr="00824D03">
        <w:rPr>
          <w:rFonts w:ascii="Times New Roman" w:hint="eastAsia"/>
          <w:sz w:val="24"/>
          <w:lang w:eastAsia="ko-KR"/>
        </w:rPr>
        <w:t xml:space="preserve"> (201</w:t>
      </w:r>
      <w:r w:rsidR="004E6805" w:rsidRPr="00824D03">
        <w:rPr>
          <w:rFonts w:ascii="Times New Roman" w:hint="eastAsia"/>
          <w:sz w:val="24"/>
          <w:lang w:eastAsia="ko-KR"/>
        </w:rPr>
        <w:t>2</w:t>
      </w:r>
      <w:r w:rsidRPr="00824D03">
        <w:rPr>
          <w:rFonts w:ascii="Times New Roman" w:hint="eastAsia"/>
          <w:sz w:val="24"/>
          <w:lang w:eastAsia="ko-KR"/>
        </w:rPr>
        <w:t>b).</w:t>
      </w:r>
      <w:proofErr w:type="gramEnd"/>
      <w:r w:rsidRPr="00824D03">
        <w:rPr>
          <w:rFonts w:ascii="Times New Roman" w:hint="eastAsia"/>
          <w:sz w:val="24"/>
          <w:lang w:eastAsia="ko-KR"/>
        </w:rPr>
        <w:t xml:space="preserve"> </w:t>
      </w:r>
      <w:proofErr w:type="gramStart"/>
      <w:r w:rsidRPr="00824D03">
        <w:rPr>
          <w:rFonts w:ascii="Times New Roman" w:hint="eastAsia"/>
          <w:sz w:val="24"/>
          <w:lang w:eastAsia="ko-KR"/>
        </w:rPr>
        <w:t>Assisted Living Resident profile.</w:t>
      </w:r>
      <w:proofErr w:type="gramEnd"/>
      <w:r w:rsidRPr="00824D03">
        <w:rPr>
          <w:rFonts w:ascii="Times New Roman" w:hint="eastAsia"/>
          <w:sz w:val="24"/>
          <w:lang w:eastAsia="ko-KR"/>
        </w:rPr>
        <w:t xml:space="preserve"> </w:t>
      </w:r>
      <w:proofErr w:type="gramStart"/>
      <w:r w:rsidR="00693BB1" w:rsidRPr="00824D03">
        <w:rPr>
          <w:rFonts w:ascii="Times New Roman"/>
          <w:sz w:val="24"/>
          <w:lang w:eastAsia="ko-KR"/>
        </w:rPr>
        <w:t>Retrieved</w:t>
      </w:r>
      <w:r w:rsidRPr="00824D03">
        <w:rPr>
          <w:rFonts w:ascii="Times New Roman" w:hint="eastAsia"/>
          <w:sz w:val="24"/>
          <w:lang w:eastAsia="ko-KR"/>
        </w:rPr>
        <w:t xml:space="preserve"> </w:t>
      </w:r>
      <w:r w:rsidR="00693BB1" w:rsidRPr="00824D03">
        <w:rPr>
          <w:rFonts w:ascii="Times New Roman" w:hint="eastAsia"/>
          <w:sz w:val="24"/>
          <w:lang w:eastAsia="ko-KR"/>
        </w:rPr>
        <w:t>October 21</w:t>
      </w:r>
      <w:r w:rsidRPr="00824D03">
        <w:rPr>
          <w:rFonts w:ascii="Times New Roman" w:hint="eastAsia"/>
          <w:sz w:val="24"/>
          <w:lang w:eastAsia="ko-KR"/>
        </w:rPr>
        <w:t>, 2012, from www.ahcancal.org/ncal/resources/Pages/ResidentProfile.aspx.</w:t>
      </w:r>
      <w:proofErr w:type="gramEnd"/>
      <w:r>
        <w:rPr>
          <w:rFonts w:ascii="Times New Roman" w:hint="eastAsia"/>
          <w:sz w:val="24"/>
          <w:lang w:eastAsia="ko-KR"/>
        </w:rPr>
        <w:t xml:space="preserve"> </w:t>
      </w:r>
    </w:p>
    <w:p w:rsidR="00FD7C58" w:rsidRDefault="00FD7C58" w:rsidP="00FD7C58">
      <w:pPr>
        <w:spacing w:line="480" w:lineRule="auto"/>
        <w:ind w:left="720" w:hanging="720"/>
        <w:rPr>
          <w:rFonts w:ascii="Times New Roman"/>
          <w:sz w:val="24"/>
          <w:lang w:eastAsia="ko-KR"/>
        </w:rPr>
      </w:pPr>
      <w:proofErr w:type="gramStart"/>
      <w:r>
        <w:rPr>
          <w:rFonts w:ascii="Times New Roman"/>
          <w:sz w:val="24"/>
        </w:rPr>
        <w:t xml:space="preserve">National Center for </w:t>
      </w:r>
      <w:r>
        <w:rPr>
          <w:rFonts w:ascii="Times New Roman" w:hint="eastAsia"/>
          <w:sz w:val="24"/>
          <w:lang w:eastAsia="ko-KR"/>
        </w:rPr>
        <w:t>Chronic Disease Prevention and Health Promotion (2009).</w:t>
      </w:r>
      <w:proofErr w:type="gramEnd"/>
      <w:r>
        <w:rPr>
          <w:rFonts w:ascii="Times New Roman" w:hint="eastAsia"/>
          <w:sz w:val="24"/>
          <w:lang w:eastAsia="ko-KR"/>
        </w:rPr>
        <w:t xml:space="preserve"> </w:t>
      </w:r>
      <w:proofErr w:type="gramStart"/>
      <w:r>
        <w:rPr>
          <w:rFonts w:ascii="Times New Roman" w:hint="eastAsia"/>
          <w:sz w:val="24"/>
          <w:lang w:eastAsia="ko-KR"/>
        </w:rPr>
        <w:t>Healthy aging improving and extending quality of life among older Americans.</w:t>
      </w:r>
      <w:proofErr w:type="gramEnd"/>
      <w:r>
        <w:rPr>
          <w:rFonts w:ascii="Times New Roman" w:hint="eastAsia"/>
          <w:sz w:val="24"/>
          <w:lang w:eastAsia="ko-KR"/>
        </w:rPr>
        <w:t xml:space="preserve"> </w:t>
      </w:r>
      <w:proofErr w:type="spellStart"/>
      <w:proofErr w:type="gramStart"/>
      <w:r>
        <w:rPr>
          <w:rFonts w:ascii="Times New Roman" w:hint="eastAsia"/>
          <w:sz w:val="24"/>
          <w:lang w:eastAsia="ko-KR"/>
        </w:rPr>
        <w:t>Retrived</w:t>
      </w:r>
      <w:proofErr w:type="spellEnd"/>
      <w:r>
        <w:rPr>
          <w:rFonts w:ascii="Times New Roman" w:hint="eastAsia"/>
          <w:sz w:val="24"/>
          <w:lang w:eastAsia="ko-KR"/>
        </w:rPr>
        <w:t xml:space="preserve"> October 20, 2012, from </w:t>
      </w:r>
      <w:r w:rsidR="00300761" w:rsidRPr="00300761">
        <w:rPr>
          <w:rFonts w:ascii="Times New Roman"/>
          <w:sz w:val="24"/>
          <w:lang w:eastAsia="ko-KR"/>
        </w:rPr>
        <w:t>http://www.cdc.gov/nccdphp/publications/aag/pdf/healthy_aging.pdf</w:t>
      </w:r>
      <w:r>
        <w:rPr>
          <w:rFonts w:ascii="Times New Roman" w:hint="eastAsia"/>
          <w:sz w:val="24"/>
          <w:lang w:eastAsia="ko-KR"/>
        </w:rPr>
        <w:t>.</w:t>
      </w:r>
      <w:proofErr w:type="gramEnd"/>
    </w:p>
    <w:p w:rsidR="00300761" w:rsidRPr="004217E9" w:rsidRDefault="00345FF8" w:rsidP="00FD7C58">
      <w:pPr>
        <w:spacing w:line="480" w:lineRule="auto"/>
        <w:ind w:left="720" w:hanging="720"/>
        <w:rPr>
          <w:rFonts w:ascii="Times New Roman"/>
          <w:sz w:val="24"/>
          <w:lang w:eastAsia="ko-KR"/>
        </w:rPr>
      </w:pPr>
      <w:proofErr w:type="gramStart"/>
      <w:r>
        <w:rPr>
          <w:rFonts w:ascii="Times New Roman" w:hint="eastAsia"/>
          <w:sz w:val="24"/>
          <w:lang w:eastAsia="ko-KR"/>
        </w:rPr>
        <w:t>Nirenberg, T.</w:t>
      </w:r>
      <w:r w:rsidR="00300761">
        <w:rPr>
          <w:rFonts w:ascii="Times New Roman" w:hint="eastAsia"/>
          <w:sz w:val="24"/>
          <w:lang w:eastAsia="ko-KR"/>
        </w:rPr>
        <w:t xml:space="preserve"> </w:t>
      </w:r>
      <w:r w:rsidR="00300761">
        <w:rPr>
          <w:rFonts w:ascii="Times New Roman"/>
          <w:sz w:val="24"/>
        </w:rPr>
        <w:t>(</w:t>
      </w:r>
      <w:r>
        <w:rPr>
          <w:rFonts w:ascii="Times New Roman" w:hint="eastAsia"/>
          <w:sz w:val="24"/>
          <w:lang w:eastAsia="ko-KR"/>
        </w:rPr>
        <w:t>1983</w:t>
      </w:r>
      <w:r w:rsidR="00300761">
        <w:rPr>
          <w:rFonts w:ascii="Times New Roman"/>
          <w:sz w:val="24"/>
        </w:rPr>
        <w:t>).</w:t>
      </w:r>
      <w:proofErr w:type="gramEnd"/>
      <w:r w:rsidR="00300761">
        <w:rPr>
          <w:rFonts w:ascii="Times New Roman"/>
          <w:sz w:val="24"/>
        </w:rPr>
        <w:t xml:space="preserve"> </w:t>
      </w:r>
      <w:proofErr w:type="gramStart"/>
      <w:r>
        <w:rPr>
          <w:rFonts w:ascii="Times New Roman" w:hint="eastAsia"/>
          <w:sz w:val="24"/>
          <w:lang w:eastAsia="ko-KR"/>
        </w:rPr>
        <w:t>Relocation of institutionalized elderly</w:t>
      </w:r>
      <w:r w:rsidR="00300761">
        <w:rPr>
          <w:rFonts w:ascii="Times New Roman"/>
          <w:sz w:val="24"/>
        </w:rPr>
        <w:t>.</w:t>
      </w:r>
      <w:proofErr w:type="gramEnd"/>
      <w:r w:rsidR="00300761">
        <w:rPr>
          <w:rFonts w:ascii="Times New Roman"/>
          <w:sz w:val="24"/>
        </w:rPr>
        <w:t xml:space="preserve"> </w:t>
      </w:r>
      <w:r>
        <w:rPr>
          <w:rFonts w:ascii="Times New Roman" w:hint="eastAsia"/>
          <w:i/>
          <w:sz w:val="24"/>
          <w:lang w:eastAsia="ko-KR"/>
        </w:rPr>
        <w:t xml:space="preserve">Journal </w:t>
      </w:r>
      <w:r w:rsidR="008243C5">
        <w:rPr>
          <w:rFonts w:ascii="Times New Roman" w:hint="eastAsia"/>
          <w:i/>
          <w:sz w:val="24"/>
          <w:lang w:eastAsia="ko-KR"/>
        </w:rPr>
        <w:t xml:space="preserve">of Consulting &amp; Clinical Psychology, 15(5), 693-701. </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North America Nursing Diagnosis Association (</w:t>
      </w:r>
      <w:r w:rsidR="00763DBC">
        <w:rPr>
          <w:rFonts w:ascii="Times New Roman" w:hint="eastAsia"/>
          <w:sz w:val="24"/>
          <w:lang w:eastAsia="ko-KR"/>
        </w:rPr>
        <w:t>2007</w:t>
      </w:r>
      <w:r>
        <w:rPr>
          <w:rFonts w:ascii="Times New Roman"/>
          <w:sz w:val="24"/>
        </w:rPr>
        <w:t>).</w:t>
      </w:r>
      <w:proofErr w:type="gramEnd"/>
      <w:r>
        <w:rPr>
          <w:rFonts w:ascii="Times New Roman"/>
          <w:sz w:val="24"/>
        </w:rPr>
        <w:t xml:space="preserve"> </w:t>
      </w:r>
      <w:proofErr w:type="gramStart"/>
      <w:r w:rsidR="00763DBC" w:rsidRPr="00763DBC">
        <w:rPr>
          <w:rFonts w:ascii="Times New Roman" w:hint="eastAsia"/>
          <w:i/>
          <w:sz w:val="24"/>
          <w:lang w:eastAsia="ko-KR"/>
        </w:rPr>
        <w:t>Nursing Diagnosis: Definitions and Classification, 2007-2008.</w:t>
      </w:r>
      <w:proofErr w:type="gramEnd"/>
      <w:r w:rsidR="00763DBC">
        <w:rPr>
          <w:rFonts w:ascii="Times New Roman" w:hint="eastAsia"/>
          <w:sz w:val="24"/>
          <w:lang w:eastAsia="ko-KR"/>
        </w:rPr>
        <w:t xml:space="preserve"> Philadelphia, PA:</w:t>
      </w:r>
      <w:r w:rsidR="001C1B8D">
        <w:rPr>
          <w:rFonts w:ascii="Times New Roman" w:hint="eastAsia"/>
          <w:sz w:val="24"/>
          <w:lang w:eastAsia="ko-KR"/>
        </w:rPr>
        <w:t xml:space="preserve"> </w:t>
      </w:r>
      <w:r w:rsidR="00763DBC">
        <w:rPr>
          <w:rFonts w:ascii="Times New Roman" w:hint="eastAsia"/>
          <w:sz w:val="24"/>
          <w:lang w:eastAsia="ko-KR"/>
        </w:rPr>
        <w:t xml:space="preserve">NANDA International. </w:t>
      </w:r>
    </w:p>
    <w:p w:rsidR="009D3D02" w:rsidRDefault="009D3D02" w:rsidP="002448B1">
      <w:pPr>
        <w:spacing w:line="480" w:lineRule="auto"/>
        <w:ind w:left="720" w:hanging="720"/>
        <w:rPr>
          <w:rFonts w:ascii="Times New Roman"/>
          <w:sz w:val="24"/>
          <w:lang w:eastAsia="ko-KR"/>
        </w:rPr>
      </w:pPr>
      <w:proofErr w:type="gramStart"/>
      <w:r>
        <w:rPr>
          <w:rFonts w:ascii="Times New Roman"/>
          <w:sz w:val="24"/>
        </w:rPr>
        <w:t>P</w:t>
      </w:r>
      <w:r>
        <w:rPr>
          <w:rFonts w:ascii="Times New Roman" w:hint="eastAsia"/>
          <w:sz w:val="24"/>
          <w:lang w:eastAsia="ko-KR"/>
        </w:rPr>
        <w:t>ark, N.</w:t>
      </w:r>
      <w:r w:rsidR="008D020F">
        <w:rPr>
          <w:rFonts w:ascii="Times New Roman" w:hint="eastAsia"/>
          <w:sz w:val="24"/>
          <w:lang w:eastAsia="ko-KR"/>
        </w:rPr>
        <w:t xml:space="preserve"> </w:t>
      </w:r>
      <w:r>
        <w:rPr>
          <w:rFonts w:ascii="Times New Roman" w:hint="eastAsia"/>
          <w:sz w:val="24"/>
          <w:lang w:eastAsia="ko-KR"/>
        </w:rPr>
        <w:t>S., Zimmerman, S., Sloane, P.</w:t>
      </w:r>
      <w:r w:rsidR="008D020F">
        <w:rPr>
          <w:rFonts w:ascii="Times New Roman" w:hint="eastAsia"/>
          <w:sz w:val="24"/>
          <w:lang w:eastAsia="ko-KR"/>
        </w:rPr>
        <w:t xml:space="preserve"> </w:t>
      </w:r>
      <w:r>
        <w:rPr>
          <w:rFonts w:ascii="Times New Roman" w:hint="eastAsia"/>
          <w:sz w:val="24"/>
          <w:lang w:eastAsia="ko-KR"/>
        </w:rPr>
        <w:t>D., Gruber-</w:t>
      </w:r>
      <w:proofErr w:type="spellStart"/>
      <w:r>
        <w:rPr>
          <w:rFonts w:ascii="Times New Roman" w:hint="eastAsia"/>
          <w:sz w:val="24"/>
          <w:lang w:eastAsia="ko-KR"/>
        </w:rPr>
        <w:t>Baldini</w:t>
      </w:r>
      <w:proofErr w:type="spellEnd"/>
      <w:r>
        <w:rPr>
          <w:rFonts w:ascii="Times New Roman" w:hint="eastAsia"/>
          <w:sz w:val="24"/>
          <w:lang w:eastAsia="ko-KR"/>
        </w:rPr>
        <w:t xml:space="preserve">, A. L., Eckert, J. K. </w:t>
      </w:r>
      <w:r>
        <w:rPr>
          <w:rFonts w:ascii="Times New Roman"/>
          <w:sz w:val="24"/>
        </w:rPr>
        <w:t>(</w:t>
      </w:r>
      <w:r>
        <w:rPr>
          <w:rFonts w:ascii="Times New Roman" w:hint="eastAsia"/>
          <w:sz w:val="24"/>
          <w:lang w:eastAsia="ko-KR"/>
        </w:rPr>
        <w:t>2006</w:t>
      </w:r>
      <w:r>
        <w:rPr>
          <w:rFonts w:ascii="Times New Roman"/>
          <w:sz w:val="24"/>
        </w:rPr>
        <w:t>).</w:t>
      </w:r>
      <w:proofErr w:type="gramEnd"/>
      <w:r>
        <w:rPr>
          <w:rFonts w:ascii="Times New Roman"/>
          <w:sz w:val="24"/>
        </w:rPr>
        <w:t xml:space="preserve"> </w:t>
      </w:r>
      <w:r>
        <w:rPr>
          <w:rFonts w:ascii="Times New Roman" w:hint="eastAsia"/>
          <w:sz w:val="24"/>
          <w:lang w:eastAsia="ko-KR"/>
        </w:rPr>
        <w:t>An empirical typology of residential care/assisted living based on a four state study</w:t>
      </w:r>
      <w:r>
        <w:rPr>
          <w:rFonts w:ascii="Times New Roman"/>
          <w:sz w:val="24"/>
        </w:rPr>
        <w:t xml:space="preserve">. </w:t>
      </w:r>
      <w:r w:rsidR="00F26234" w:rsidRPr="003D0C3B">
        <w:rPr>
          <w:rFonts w:ascii="Times New Roman" w:hint="eastAsia"/>
          <w:i/>
          <w:sz w:val="24"/>
          <w:lang w:eastAsia="ko-KR"/>
        </w:rPr>
        <w:t xml:space="preserve">The </w:t>
      </w:r>
      <w:r w:rsidRPr="003D0C3B">
        <w:rPr>
          <w:rFonts w:ascii="Times New Roman"/>
          <w:i/>
          <w:sz w:val="24"/>
        </w:rPr>
        <w:t xml:space="preserve">Gerontologist, </w:t>
      </w:r>
      <w:r w:rsidRPr="003D0C3B">
        <w:rPr>
          <w:rFonts w:ascii="Times New Roman" w:hint="eastAsia"/>
          <w:i/>
          <w:sz w:val="24"/>
          <w:lang w:eastAsia="ko-KR"/>
        </w:rPr>
        <w:t>46</w:t>
      </w:r>
      <w:r w:rsidR="00F26234" w:rsidRPr="003D0C3B">
        <w:rPr>
          <w:rFonts w:ascii="Times New Roman" w:hint="eastAsia"/>
          <w:i/>
          <w:sz w:val="24"/>
          <w:lang w:eastAsia="ko-KR"/>
        </w:rPr>
        <w:t>(2)</w:t>
      </w:r>
      <w:r w:rsidRPr="003D0C3B">
        <w:rPr>
          <w:rFonts w:ascii="Times New Roman"/>
          <w:i/>
          <w:sz w:val="24"/>
        </w:rPr>
        <w:t>,</w:t>
      </w:r>
      <w:r>
        <w:rPr>
          <w:rFonts w:ascii="Times New Roman"/>
          <w:sz w:val="24"/>
        </w:rPr>
        <w:t xml:space="preserve"> </w:t>
      </w:r>
      <w:r>
        <w:rPr>
          <w:rFonts w:ascii="Times New Roman" w:hint="eastAsia"/>
          <w:sz w:val="24"/>
          <w:lang w:eastAsia="ko-KR"/>
        </w:rPr>
        <w:t>238-248</w:t>
      </w:r>
      <w:r>
        <w:rPr>
          <w:rFonts w:ascii="Times New Roman"/>
          <w:sz w:val="24"/>
        </w:rPr>
        <w:t xml:space="preserve">. </w:t>
      </w:r>
    </w:p>
    <w:p w:rsidR="00873FB6" w:rsidRDefault="00873FB6" w:rsidP="002448B1">
      <w:pPr>
        <w:spacing w:line="480" w:lineRule="auto"/>
        <w:ind w:left="720" w:hanging="720"/>
        <w:rPr>
          <w:rFonts w:ascii="Times New Roman"/>
          <w:sz w:val="24"/>
          <w:lang w:eastAsia="ko-KR"/>
        </w:rPr>
      </w:pPr>
      <w:proofErr w:type="spellStart"/>
      <w:proofErr w:type="gramStart"/>
      <w:r>
        <w:rPr>
          <w:rFonts w:ascii="Times New Roman"/>
          <w:sz w:val="24"/>
        </w:rPr>
        <w:t>P</w:t>
      </w:r>
      <w:r>
        <w:rPr>
          <w:rFonts w:ascii="Times New Roman" w:hint="eastAsia"/>
          <w:sz w:val="24"/>
          <w:lang w:eastAsia="ko-KR"/>
        </w:rPr>
        <w:t>armelee</w:t>
      </w:r>
      <w:proofErr w:type="spellEnd"/>
      <w:r>
        <w:rPr>
          <w:rFonts w:ascii="Times New Roman" w:hint="eastAsia"/>
          <w:sz w:val="24"/>
          <w:lang w:eastAsia="ko-KR"/>
        </w:rPr>
        <w:t>, P.</w:t>
      </w:r>
      <w:r w:rsidR="00EC06FD">
        <w:rPr>
          <w:rFonts w:ascii="Times New Roman" w:hint="eastAsia"/>
          <w:sz w:val="24"/>
          <w:lang w:eastAsia="ko-KR"/>
        </w:rPr>
        <w:t xml:space="preserve"> </w:t>
      </w:r>
      <w:r>
        <w:rPr>
          <w:rFonts w:ascii="Times New Roman" w:hint="eastAsia"/>
          <w:sz w:val="24"/>
          <w:lang w:eastAsia="ko-KR"/>
        </w:rPr>
        <w:t>A., Katz, I.</w:t>
      </w:r>
      <w:r w:rsidR="00EC06FD">
        <w:rPr>
          <w:rFonts w:ascii="Times New Roman" w:hint="eastAsia"/>
          <w:sz w:val="24"/>
          <w:lang w:eastAsia="ko-KR"/>
        </w:rPr>
        <w:t xml:space="preserve"> </w:t>
      </w:r>
      <w:r>
        <w:rPr>
          <w:rFonts w:ascii="Times New Roman" w:hint="eastAsia"/>
          <w:sz w:val="24"/>
          <w:lang w:eastAsia="ko-KR"/>
        </w:rPr>
        <w:t>R., &amp; Lawton, M.</w:t>
      </w:r>
      <w:r w:rsidR="00EC06FD">
        <w:rPr>
          <w:rFonts w:ascii="Times New Roman" w:hint="eastAsia"/>
          <w:sz w:val="24"/>
          <w:lang w:eastAsia="ko-KR"/>
        </w:rPr>
        <w:t xml:space="preserve"> </w:t>
      </w:r>
      <w:r>
        <w:rPr>
          <w:rFonts w:ascii="Times New Roman" w:hint="eastAsia"/>
          <w:sz w:val="24"/>
          <w:lang w:eastAsia="ko-KR"/>
        </w:rPr>
        <w:t xml:space="preserve">P. </w:t>
      </w:r>
      <w:r>
        <w:rPr>
          <w:rFonts w:ascii="Times New Roman"/>
          <w:sz w:val="24"/>
        </w:rPr>
        <w:t>(</w:t>
      </w:r>
      <w:r>
        <w:rPr>
          <w:rFonts w:ascii="Times New Roman" w:hint="eastAsia"/>
          <w:sz w:val="24"/>
          <w:lang w:eastAsia="ko-KR"/>
        </w:rPr>
        <w:t>1992</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 xml:space="preserve">Depression and mortality among </w:t>
      </w:r>
      <w:r>
        <w:rPr>
          <w:rFonts w:ascii="Times New Roman"/>
          <w:sz w:val="24"/>
          <w:lang w:eastAsia="ko-KR"/>
        </w:rPr>
        <w:t>institutionalized</w:t>
      </w:r>
      <w:r>
        <w:rPr>
          <w:rFonts w:ascii="Times New Roman" w:hint="eastAsia"/>
          <w:sz w:val="24"/>
          <w:lang w:eastAsia="ko-KR"/>
        </w:rPr>
        <w:t xml:space="preserve"> aged.</w:t>
      </w:r>
      <w:proofErr w:type="gramEnd"/>
      <w:r>
        <w:rPr>
          <w:rFonts w:ascii="Times New Roman" w:hint="eastAsia"/>
          <w:sz w:val="24"/>
          <w:lang w:eastAsia="ko-KR"/>
        </w:rPr>
        <w:t xml:space="preserve"> </w:t>
      </w:r>
      <w:proofErr w:type="gramStart"/>
      <w:r w:rsidRPr="00873FB6">
        <w:rPr>
          <w:rFonts w:ascii="Times New Roman" w:hint="eastAsia"/>
          <w:i/>
          <w:sz w:val="24"/>
          <w:lang w:eastAsia="ko-KR"/>
        </w:rPr>
        <w:t>Journal of Gerontology, 47</w:t>
      </w:r>
      <w:r>
        <w:rPr>
          <w:rFonts w:ascii="Times New Roman" w:hint="eastAsia"/>
          <w:i/>
          <w:sz w:val="24"/>
          <w:lang w:eastAsia="ko-KR"/>
        </w:rPr>
        <w:t>(1)</w:t>
      </w:r>
      <w:r w:rsidRPr="00873FB6">
        <w:rPr>
          <w:rFonts w:ascii="Times New Roman" w:hint="eastAsia"/>
          <w:i/>
          <w:sz w:val="24"/>
          <w:lang w:eastAsia="ko-KR"/>
        </w:rPr>
        <w:t>,</w:t>
      </w:r>
      <w:r>
        <w:rPr>
          <w:rFonts w:ascii="Times New Roman" w:hint="eastAsia"/>
          <w:sz w:val="24"/>
          <w:lang w:eastAsia="ko-KR"/>
        </w:rPr>
        <w:t xml:space="preserve"> P3-P10.</w:t>
      </w:r>
      <w:proofErr w:type="gramEnd"/>
      <w:r>
        <w:rPr>
          <w:rFonts w:ascii="Times New Roman" w:hint="eastAsia"/>
          <w:sz w:val="24"/>
          <w:lang w:eastAsia="ko-KR"/>
        </w:rPr>
        <w:t xml:space="preserve"> </w:t>
      </w:r>
    </w:p>
    <w:p w:rsidR="00A63BC0" w:rsidRDefault="00C23929" w:rsidP="002448B1">
      <w:pPr>
        <w:spacing w:line="480" w:lineRule="auto"/>
        <w:ind w:left="720" w:hanging="720"/>
        <w:rPr>
          <w:rFonts w:ascii="Times New Roman"/>
          <w:sz w:val="24"/>
          <w:lang w:eastAsia="ko-KR"/>
        </w:rPr>
      </w:pPr>
      <w:r w:rsidRPr="00A63BC0">
        <w:rPr>
          <w:rFonts w:ascii="Times New Roman"/>
          <w:sz w:val="24"/>
        </w:rPr>
        <w:lastRenderedPageBreak/>
        <w:t>P</w:t>
      </w:r>
      <w:r w:rsidRPr="00A63BC0">
        <w:rPr>
          <w:rFonts w:ascii="Times New Roman" w:hint="eastAsia"/>
          <w:sz w:val="24"/>
          <w:lang w:eastAsia="ko-KR"/>
        </w:rPr>
        <w:t xml:space="preserve">ayne, L. L., </w:t>
      </w:r>
      <w:proofErr w:type="spellStart"/>
      <w:r w:rsidRPr="00A63BC0">
        <w:rPr>
          <w:rFonts w:ascii="Times New Roman" w:hint="eastAsia"/>
          <w:sz w:val="24"/>
          <w:lang w:eastAsia="ko-KR"/>
        </w:rPr>
        <w:t>Mowen</w:t>
      </w:r>
      <w:proofErr w:type="spellEnd"/>
      <w:r w:rsidRPr="00A63BC0">
        <w:rPr>
          <w:rFonts w:ascii="Times New Roman" w:hint="eastAsia"/>
          <w:sz w:val="24"/>
          <w:lang w:eastAsia="ko-KR"/>
        </w:rPr>
        <w:t xml:space="preserve">, A. L., </w:t>
      </w:r>
      <w:proofErr w:type="spellStart"/>
      <w:r w:rsidRPr="00A63BC0">
        <w:rPr>
          <w:rFonts w:ascii="Times New Roman" w:hint="eastAsia"/>
          <w:sz w:val="24"/>
          <w:lang w:eastAsia="ko-KR"/>
        </w:rPr>
        <w:t>Montoro</w:t>
      </w:r>
      <w:proofErr w:type="spellEnd"/>
      <w:r w:rsidRPr="00A63BC0">
        <w:rPr>
          <w:rFonts w:ascii="Times New Roman" w:hint="eastAsia"/>
          <w:sz w:val="24"/>
          <w:lang w:eastAsia="ko-KR"/>
        </w:rPr>
        <w:t xml:space="preserve">-Rodriguez, J. </w:t>
      </w:r>
      <w:r w:rsidRPr="00A63BC0">
        <w:rPr>
          <w:rFonts w:ascii="Times New Roman"/>
          <w:sz w:val="24"/>
        </w:rPr>
        <w:t>(</w:t>
      </w:r>
      <w:r w:rsidRPr="00A63BC0">
        <w:rPr>
          <w:rFonts w:ascii="Times New Roman" w:hint="eastAsia"/>
          <w:sz w:val="24"/>
          <w:lang w:eastAsia="ko-KR"/>
        </w:rPr>
        <w:t>2006</w:t>
      </w:r>
      <w:r w:rsidRPr="00A63BC0">
        <w:rPr>
          <w:rFonts w:ascii="Times New Roman"/>
          <w:sz w:val="24"/>
        </w:rPr>
        <w:t xml:space="preserve">). </w:t>
      </w:r>
      <w:proofErr w:type="gramStart"/>
      <w:r w:rsidRPr="00A63BC0">
        <w:rPr>
          <w:rFonts w:ascii="Times New Roman" w:hint="eastAsia"/>
          <w:sz w:val="24"/>
          <w:lang w:eastAsia="ko-KR"/>
        </w:rPr>
        <w:t>The role of leisure style in maintaining the health of older adults with arthritis.</w:t>
      </w:r>
      <w:proofErr w:type="gramEnd"/>
      <w:r w:rsidRPr="00A63BC0">
        <w:rPr>
          <w:rFonts w:ascii="Times New Roman" w:hint="eastAsia"/>
          <w:sz w:val="24"/>
          <w:lang w:eastAsia="ko-KR"/>
        </w:rPr>
        <w:t xml:space="preserve"> </w:t>
      </w:r>
      <w:r w:rsidR="00A63BC0" w:rsidRPr="00A63BC0">
        <w:rPr>
          <w:rFonts w:ascii="Times New Roman" w:hint="eastAsia"/>
          <w:i/>
          <w:sz w:val="24"/>
          <w:lang w:eastAsia="ko-KR"/>
        </w:rPr>
        <w:t>Journal of Leisure Research</w:t>
      </w:r>
      <w:r w:rsidRPr="00A63BC0">
        <w:rPr>
          <w:rFonts w:ascii="Times New Roman" w:hint="eastAsia"/>
          <w:i/>
          <w:sz w:val="24"/>
          <w:lang w:eastAsia="ko-KR"/>
        </w:rPr>
        <w:t>, 38</w:t>
      </w:r>
      <w:r w:rsidR="00A63BC0" w:rsidRPr="00A63BC0">
        <w:rPr>
          <w:rFonts w:ascii="Times New Roman" w:hint="eastAsia"/>
          <w:i/>
          <w:sz w:val="24"/>
          <w:lang w:eastAsia="ko-KR"/>
        </w:rPr>
        <w:t>(1)</w:t>
      </w:r>
      <w:r w:rsidR="00A63BC0" w:rsidRPr="00A63BC0">
        <w:rPr>
          <w:rFonts w:ascii="Times New Roman"/>
          <w:i/>
          <w:sz w:val="24"/>
          <w:lang w:eastAsia="ko-KR"/>
        </w:rPr>
        <w:t>,</w:t>
      </w:r>
      <w:r w:rsidR="00A63BC0" w:rsidRPr="00A63BC0">
        <w:rPr>
          <w:rFonts w:ascii="Times New Roman"/>
          <w:sz w:val="24"/>
          <w:lang w:eastAsia="ko-KR"/>
        </w:rPr>
        <w:t xml:space="preserve"> 20</w:t>
      </w:r>
      <w:r w:rsidRPr="00A63BC0">
        <w:rPr>
          <w:rFonts w:ascii="Times New Roman" w:hint="eastAsia"/>
          <w:sz w:val="24"/>
          <w:lang w:eastAsia="ko-KR"/>
        </w:rPr>
        <w:t>-45.</w:t>
      </w:r>
      <w:r>
        <w:rPr>
          <w:rFonts w:ascii="Times New Roman" w:hint="eastAsia"/>
          <w:sz w:val="24"/>
          <w:lang w:eastAsia="ko-KR"/>
        </w:rPr>
        <w:t xml:space="preserve"> </w:t>
      </w:r>
    </w:p>
    <w:p w:rsidR="006D0BE5" w:rsidRPr="006D5BBE" w:rsidRDefault="006D0BE5" w:rsidP="002448B1">
      <w:pPr>
        <w:spacing w:line="480" w:lineRule="auto"/>
        <w:ind w:left="720" w:hanging="720"/>
        <w:rPr>
          <w:rFonts w:ascii="Times New Roman"/>
          <w:sz w:val="24"/>
          <w:lang w:eastAsia="ko-KR"/>
        </w:rPr>
      </w:pPr>
      <w:proofErr w:type="spellStart"/>
      <w:r>
        <w:rPr>
          <w:rFonts w:ascii="Times New Roman"/>
          <w:sz w:val="24"/>
        </w:rPr>
        <w:t>Pearlin</w:t>
      </w:r>
      <w:proofErr w:type="spellEnd"/>
      <w:r>
        <w:rPr>
          <w:rFonts w:ascii="Times New Roman"/>
          <w:sz w:val="24"/>
        </w:rPr>
        <w:t>, L. I.,</w:t>
      </w:r>
      <w:r>
        <w:rPr>
          <w:rFonts w:ascii="Times New Roman" w:hint="eastAsia"/>
          <w:sz w:val="24"/>
          <w:lang w:eastAsia="ko-KR"/>
        </w:rPr>
        <w:t xml:space="preserve"> Lieberman, M.A., </w:t>
      </w:r>
      <w:proofErr w:type="spellStart"/>
      <w:r>
        <w:rPr>
          <w:rFonts w:ascii="Times New Roman" w:hint="eastAsia"/>
          <w:sz w:val="24"/>
          <w:lang w:eastAsia="ko-KR"/>
        </w:rPr>
        <w:t>Menaghan</w:t>
      </w:r>
      <w:proofErr w:type="spellEnd"/>
      <w:r>
        <w:rPr>
          <w:rFonts w:ascii="Times New Roman" w:hint="eastAsia"/>
          <w:sz w:val="24"/>
          <w:lang w:eastAsia="ko-KR"/>
        </w:rPr>
        <w:t>, E.G.</w:t>
      </w:r>
      <w:r w:rsidR="00EC06FD">
        <w:rPr>
          <w:rFonts w:ascii="Times New Roman"/>
          <w:sz w:val="24"/>
          <w:lang w:eastAsia="ko-KR"/>
        </w:rPr>
        <w:t>, &amp;</w:t>
      </w:r>
      <w:r>
        <w:rPr>
          <w:rFonts w:ascii="Times New Roman" w:hint="eastAsia"/>
          <w:sz w:val="24"/>
          <w:lang w:eastAsia="ko-KR"/>
        </w:rPr>
        <w:t xml:space="preserve"> </w:t>
      </w:r>
      <w:proofErr w:type="spellStart"/>
      <w:r>
        <w:rPr>
          <w:rFonts w:ascii="Times New Roman" w:hint="eastAsia"/>
          <w:sz w:val="24"/>
          <w:lang w:eastAsia="ko-KR"/>
        </w:rPr>
        <w:t>Mullan</w:t>
      </w:r>
      <w:proofErr w:type="spellEnd"/>
      <w:r>
        <w:rPr>
          <w:rFonts w:ascii="Times New Roman" w:hint="eastAsia"/>
          <w:sz w:val="24"/>
          <w:lang w:eastAsia="ko-KR"/>
        </w:rPr>
        <w:t>, J.T.</w:t>
      </w:r>
      <w:r>
        <w:rPr>
          <w:rFonts w:ascii="Times New Roman"/>
          <w:sz w:val="24"/>
        </w:rPr>
        <w:t xml:space="preserve"> (19</w:t>
      </w:r>
      <w:r>
        <w:rPr>
          <w:rFonts w:ascii="Times New Roman" w:hint="eastAsia"/>
          <w:sz w:val="24"/>
          <w:lang w:eastAsia="ko-KR"/>
        </w:rPr>
        <w:t>81</w:t>
      </w:r>
      <w:r>
        <w:rPr>
          <w:rFonts w:ascii="Times New Roman"/>
          <w:sz w:val="24"/>
        </w:rPr>
        <w:t xml:space="preserve">). </w:t>
      </w:r>
      <w:proofErr w:type="gramStart"/>
      <w:r>
        <w:rPr>
          <w:rFonts w:ascii="Times New Roman" w:hint="eastAsia"/>
          <w:sz w:val="24"/>
          <w:lang w:eastAsia="ko-KR"/>
        </w:rPr>
        <w:t>The stress process.</w:t>
      </w:r>
      <w:proofErr w:type="gramEnd"/>
      <w:r>
        <w:rPr>
          <w:rFonts w:ascii="Times New Roman" w:hint="eastAsia"/>
          <w:sz w:val="24"/>
          <w:lang w:eastAsia="ko-KR"/>
        </w:rPr>
        <w:t xml:space="preserve"> </w:t>
      </w:r>
      <w:r w:rsidRPr="006D0BE5">
        <w:rPr>
          <w:rFonts w:ascii="Times New Roman" w:hint="eastAsia"/>
          <w:i/>
          <w:sz w:val="24"/>
          <w:lang w:eastAsia="ko-KR"/>
        </w:rPr>
        <w:t>Journal of Health and Social Behavior, 22</w:t>
      </w:r>
      <w:r>
        <w:rPr>
          <w:rFonts w:ascii="Times New Roman" w:hint="eastAsia"/>
          <w:i/>
          <w:sz w:val="24"/>
          <w:lang w:eastAsia="ko-KR"/>
        </w:rPr>
        <w:t>(4)</w:t>
      </w:r>
      <w:r w:rsidRPr="006D0BE5">
        <w:rPr>
          <w:rFonts w:ascii="Times New Roman" w:hint="eastAsia"/>
          <w:i/>
          <w:sz w:val="24"/>
          <w:lang w:eastAsia="ko-KR"/>
        </w:rPr>
        <w:t>,</w:t>
      </w:r>
      <w:r>
        <w:rPr>
          <w:rFonts w:ascii="Times New Roman" w:hint="eastAsia"/>
          <w:sz w:val="24"/>
          <w:lang w:eastAsia="ko-KR"/>
        </w:rPr>
        <w:t xml:space="preserve"> 337-356. </w:t>
      </w:r>
    </w:p>
    <w:p w:rsidR="00900C1C"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Pearlin</w:t>
      </w:r>
      <w:proofErr w:type="spellEnd"/>
      <w:r>
        <w:rPr>
          <w:rFonts w:ascii="Times New Roman"/>
          <w:sz w:val="24"/>
        </w:rPr>
        <w:t xml:space="preserve">, L. I., </w:t>
      </w:r>
      <w:proofErr w:type="spellStart"/>
      <w:r>
        <w:rPr>
          <w:rFonts w:ascii="Times New Roman"/>
          <w:sz w:val="24"/>
        </w:rPr>
        <w:t>Mullan</w:t>
      </w:r>
      <w:proofErr w:type="spellEnd"/>
      <w:r>
        <w:rPr>
          <w:rFonts w:ascii="Times New Roman"/>
          <w:sz w:val="24"/>
        </w:rPr>
        <w:t xml:space="preserve">, J. T., </w:t>
      </w:r>
      <w:proofErr w:type="spellStart"/>
      <w:r>
        <w:rPr>
          <w:rFonts w:ascii="Times New Roman"/>
          <w:sz w:val="24"/>
        </w:rPr>
        <w:t>Semple</w:t>
      </w:r>
      <w:proofErr w:type="spellEnd"/>
      <w:r>
        <w:rPr>
          <w:rFonts w:ascii="Times New Roman"/>
          <w:sz w:val="24"/>
        </w:rPr>
        <w:t xml:space="preserve">, S. J., &amp; </w:t>
      </w:r>
      <w:proofErr w:type="spellStart"/>
      <w:r>
        <w:rPr>
          <w:rFonts w:ascii="Times New Roman"/>
          <w:sz w:val="24"/>
        </w:rPr>
        <w:t>Skaff</w:t>
      </w:r>
      <w:proofErr w:type="spellEnd"/>
      <w:r>
        <w:rPr>
          <w:rFonts w:ascii="Times New Roman"/>
          <w:sz w:val="24"/>
        </w:rPr>
        <w:t>, M. M. (1990).</w:t>
      </w:r>
      <w:proofErr w:type="gramEnd"/>
      <w:r>
        <w:rPr>
          <w:rFonts w:ascii="Times New Roman"/>
          <w:sz w:val="24"/>
        </w:rPr>
        <w:t xml:space="preserve"> </w:t>
      </w:r>
      <w:proofErr w:type="spellStart"/>
      <w:r>
        <w:rPr>
          <w:rFonts w:ascii="Times New Roman"/>
          <w:sz w:val="24"/>
        </w:rPr>
        <w:t>Caregiving</w:t>
      </w:r>
      <w:proofErr w:type="spellEnd"/>
      <w:r>
        <w:rPr>
          <w:rFonts w:ascii="Times New Roman"/>
          <w:sz w:val="24"/>
        </w:rPr>
        <w:t xml:space="preserve"> and the stress process: An overview of concepts and their measures. </w:t>
      </w:r>
      <w:r>
        <w:rPr>
          <w:rFonts w:ascii="Times New Roman"/>
          <w:i/>
          <w:sz w:val="24"/>
        </w:rPr>
        <w:t>The Gerontologist, 30</w:t>
      </w:r>
      <w:r w:rsidR="00475163">
        <w:rPr>
          <w:rFonts w:ascii="Times New Roman" w:hint="eastAsia"/>
          <w:i/>
          <w:sz w:val="24"/>
          <w:lang w:eastAsia="ko-KR"/>
        </w:rPr>
        <w:t>(5)</w:t>
      </w:r>
      <w:r>
        <w:rPr>
          <w:rFonts w:ascii="Times New Roman"/>
          <w:i/>
          <w:sz w:val="24"/>
        </w:rPr>
        <w:t>,</w:t>
      </w:r>
      <w:r>
        <w:rPr>
          <w:rFonts w:ascii="Times New Roman"/>
          <w:sz w:val="24"/>
        </w:rPr>
        <w:t xml:space="preserve"> 583-594. </w:t>
      </w:r>
    </w:p>
    <w:p w:rsidR="002448B1" w:rsidRPr="006D5BBE" w:rsidRDefault="00DB002A" w:rsidP="002448B1">
      <w:pPr>
        <w:spacing w:line="480" w:lineRule="auto"/>
        <w:ind w:left="720" w:hanging="720"/>
        <w:rPr>
          <w:rFonts w:ascii="Times New Roman"/>
          <w:sz w:val="24"/>
        </w:rPr>
      </w:pPr>
      <w:proofErr w:type="spellStart"/>
      <w:r>
        <w:rPr>
          <w:rFonts w:ascii="Times New Roman"/>
          <w:sz w:val="24"/>
        </w:rPr>
        <w:t>Pearlin</w:t>
      </w:r>
      <w:proofErr w:type="spellEnd"/>
      <w:r>
        <w:rPr>
          <w:rFonts w:ascii="Times New Roman"/>
          <w:sz w:val="24"/>
        </w:rPr>
        <w:t xml:space="preserve">, L. (1999). The stress process revisited: Reflections on concepts and their interrelationships. </w:t>
      </w:r>
      <w:proofErr w:type="gramStart"/>
      <w:r>
        <w:rPr>
          <w:rFonts w:ascii="Times New Roman"/>
          <w:sz w:val="24"/>
        </w:rPr>
        <w:t xml:space="preserve">In C. S. </w:t>
      </w:r>
      <w:proofErr w:type="spellStart"/>
      <w:r>
        <w:rPr>
          <w:rFonts w:ascii="Times New Roman"/>
          <w:sz w:val="24"/>
        </w:rPr>
        <w:t>Aneshensel</w:t>
      </w:r>
      <w:proofErr w:type="spellEnd"/>
      <w:r>
        <w:rPr>
          <w:rFonts w:ascii="Times New Roman"/>
          <w:sz w:val="24"/>
        </w:rPr>
        <w:t xml:space="preserve"> &amp; J. C. Phelan (Eds.), </w:t>
      </w:r>
      <w:r>
        <w:rPr>
          <w:rFonts w:ascii="Times New Roman"/>
          <w:i/>
          <w:sz w:val="24"/>
        </w:rPr>
        <w:t>Handbook of the sociology of mental health</w:t>
      </w:r>
      <w:r>
        <w:rPr>
          <w:rFonts w:ascii="Times New Roman"/>
          <w:sz w:val="24"/>
        </w:rPr>
        <w:t xml:space="preserve"> (pp.395-415).</w:t>
      </w:r>
      <w:proofErr w:type="gramEnd"/>
      <w:r>
        <w:rPr>
          <w:rFonts w:ascii="Times New Roman"/>
          <w:sz w:val="24"/>
        </w:rPr>
        <w:t xml:space="preserve"> New York: </w:t>
      </w:r>
      <w:proofErr w:type="spellStart"/>
      <w:r>
        <w:rPr>
          <w:rFonts w:ascii="Times New Roman"/>
          <w:sz w:val="24"/>
        </w:rPr>
        <w:t>Kluwer</w:t>
      </w:r>
      <w:proofErr w:type="spellEnd"/>
      <w:r>
        <w:rPr>
          <w:rFonts w:ascii="Times New Roman"/>
          <w:sz w:val="24"/>
        </w:rPr>
        <w:t xml:space="preserve"> Academic. </w:t>
      </w:r>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Pino</w:t>
      </w:r>
      <w:proofErr w:type="spellEnd"/>
      <w:r>
        <w:rPr>
          <w:rFonts w:ascii="Times New Roman"/>
          <w:sz w:val="24"/>
        </w:rPr>
        <w:t xml:space="preserve">, C., </w:t>
      </w:r>
      <w:proofErr w:type="spellStart"/>
      <w:r>
        <w:rPr>
          <w:rFonts w:ascii="Times New Roman"/>
          <w:sz w:val="24"/>
        </w:rPr>
        <w:t>Rosica</w:t>
      </w:r>
      <w:proofErr w:type="spellEnd"/>
      <w:r>
        <w:rPr>
          <w:rFonts w:ascii="Times New Roman"/>
          <w:sz w:val="24"/>
        </w:rPr>
        <w:t>, L., &amp; Carter, T. (1978).</w:t>
      </w:r>
      <w:proofErr w:type="gramEnd"/>
      <w:r>
        <w:rPr>
          <w:rFonts w:ascii="Times New Roman"/>
          <w:sz w:val="24"/>
        </w:rPr>
        <w:t xml:space="preserve"> </w:t>
      </w:r>
      <w:proofErr w:type="gramStart"/>
      <w:r>
        <w:rPr>
          <w:rFonts w:ascii="Times New Roman"/>
          <w:sz w:val="24"/>
        </w:rPr>
        <w:t>The differential effects of relocation on nursing home patients.</w:t>
      </w:r>
      <w:proofErr w:type="gramEnd"/>
      <w:r>
        <w:rPr>
          <w:rFonts w:ascii="Times New Roman"/>
          <w:sz w:val="24"/>
        </w:rPr>
        <w:t xml:space="preserve"> </w:t>
      </w:r>
      <w:r>
        <w:rPr>
          <w:rFonts w:ascii="Times New Roman"/>
          <w:i/>
          <w:sz w:val="24"/>
        </w:rPr>
        <w:t>The Gerontologist, 18,</w:t>
      </w:r>
      <w:r>
        <w:rPr>
          <w:rFonts w:ascii="Times New Roman"/>
          <w:sz w:val="24"/>
        </w:rPr>
        <w:t xml:space="preserve"> 167-172.</w:t>
      </w:r>
    </w:p>
    <w:p w:rsidR="004E6648" w:rsidRDefault="00EF26CD" w:rsidP="004E6648">
      <w:pPr>
        <w:spacing w:line="480" w:lineRule="auto"/>
        <w:ind w:left="720" w:hanging="720"/>
        <w:rPr>
          <w:rFonts w:ascii="Times New Roman"/>
          <w:sz w:val="24"/>
          <w:lang w:eastAsia="ko-KR"/>
        </w:rPr>
      </w:pPr>
      <w:proofErr w:type="spellStart"/>
      <w:r>
        <w:rPr>
          <w:rFonts w:ascii="Times New Roman"/>
          <w:sz w:val="24"/>
        </w:rPr>
        <w:t>P</w:t>
      </w:r>
      <w:r>
        <w:rPr>
          <w:rFonts w:ascii="Times New Roman" w:hint="eastAsia"/>
          <w:sz w:val="24"/>
          <w:lang w:eastAsia="ko-KR"/>
        </w:rPr>
        <w:t>olzer</w:t>
      </w:r>
      <w:proofErr w:type="spellEnd"/>
      <w:r>
        <w:rPr>
          <w:rFonts w:ascii="Times New Roman" w:hint="eastAsia"/>
          <w:sz w:val="24"/>
          <w:lang w:eastAsia="ko-KR"/>
        </w:rPr>
        <w:t>, K</w:t>
      </w:r>
      <w:r w:rsidR="00D73923">
        <w:rPr>
          <w:rFonts w:ascii="Times New Roman"/>
          <w:sz w:val="24"/>
          <w:lang w:eastAsia="ko-KR"/>
        </w:rPr>
        <w:t>.</w:t>
      </w:r>
      <w:r w:rsidR="00D73923">
        <w:rPr>
          <w:rFonts w:ascii="Times New Roman"/>
          <w:sz w:val="24"/>
        </w:rPr>
        <w:t xml:space="preserve"> (</w:t>
      </w:r>
      <w:r>
        <w:rPr>
          <w:rFonts w:ascii="Times New Roman" w:hint="eastAsia"/>
          <w:sz w:val="24"/>
          <w:lang w:eastAsia="ko-KR"/>
        </w:rPr>
        <w:t>2010</w:t>
      </w:r>
      <w:r>
        <w:rPr>
          <w:rFonts w:ascii="Times New Roman"/>
          <w:sz w:val="24"/>
        </w:rPr>
        <w:t>).</w:t>
      </w:r>
      <w:r w:rsidR="00D73923">
        <w:rPr>
          <w:rFonts w:ascii="Times New Roman"/>
          <w:sz w:val="24"/>
        </w:rPr>
        <w:t xml:space="preserve"> </w:t>
      </w:r>
      <w:proofErr w:type="gramStart"/>
      <w:r w:rsidR="00D73923">
        <w:rPr>
          <w:rFonts w:ascii="Times New Roman" w:hint="eastAsia"/>
          <w:sz w:val="24"/>
          <w:lang w:eastAsia="ko-KR"/>
        </w:rPr>
        <w:t>Assisted living regulatory review 2010</w:t>
      </w:r>
      <w:r>
        <w:rPr>
          <w:rFonts w:ascii="Times New Roman"/>
          <w:sz w:val="24"/>
        </w:rPr>
        <w:t>.</w:t>
      </w:r>
      <w:proofErr w:type="gramEnd"/>
      <w:r>
        <w:rPr>
          <w:rFonts w:ascii="Times New Roman"/>
          <w:sz w:val="24"/>
        </w:rPr>
        <w:t xml:space="preserve"> </w:t>
      </w:r>
      <w:proofErr w:type="spellStart"/>
      <w:r w:rsidR="00D73923">
        <w:rPr>
          <w:rFonts w:ascii="Times New Roman" w:hint="eastAsia"/>
          <w:sz w:val="24"/>
          <w:lang w:eastAsia="ko-KR"/>
        </w:rPr>
        <w:t>Retrived</w:t>
      </w:r>
      <w:proofErr w:type="spellEnd"/>
      <w:r w:rsidR="00D73923">
        <w:rPr>
          <w:rFonts w:ascii="Times New Roman" w:hint="eastAsia"/>
          <w:sz w:val="24"/>
          <w:lang w:eastAsia="ko-KR"/>
        </w:rPr>
        <w:t xml:space="preserve"> March 4, 2012, from </w:t>
      </w:r>
      <w:r w:rsidR="00D73923" w:rsidRPr="00D73923">
        <w:rPr>
          <w:rFonts w:ascii="Times New Roman" w:hint="eastAsia"/>
          <w:sz w:val="24"/>
          <w:lang w:eastAsia="ko-KR"/>
        </w:rPr>
        <w:t>www.ahcancal.org/ncal/resources/Documents/2010AssistedLivingRegulatoryReview.pdf</w:t>
      </w:r>
    </w:p>
    <w:p w:rsidR="007A5928" w:rsidRDefault="007A5928" w:rsidP="004E6648">
      <w:pPr>
        <w:spacing w:line="480" w:lineRule="auto"/>
        <w:ind w:left="720" w:hanging="720"/>
        <w:rPr>
          <w:rFonts w:ascii="Times New Roman"/>
          <w:sz w:val="24"/>
          <w:lang w:eastAsia="ko-KR"/>
        </w:rPr>
      </w:pPr>
      <w:r>
        <w:rPr>
          <w:rFonts w:ascii="Times New Roman"/>
          <w:sz w:val="24"/>
        </w:rPr>
        <w:t>P</w:t>
      </w:r>
      <w:r>
        <w:rPr>
          <w:rFonts w:ascii="Times New Roman" w:hint="eastAsia"/>
          <w:sz w:val="24"/>
          <w:lang w:eastAsia="ko-KR"/>
        </w:rPr>
        <w:t xml:space="preserve">ort, C. L., Zimmerman, S., Williams, C.S., Dobbs, D., </w:t>
      </w:r>
      <w:proofErr w:type="spellStart"/>
      <w:r>
        <w:rPr>
          <w:rFonts w:ascii="Times New Roman" w:hint="eastAsia"/>
          <w:sz w:val="24"/>
          <w:lang w:eastAsia="ko-KR"/>
        </w:rPr>
        <w:t>Preisser</w:t>
      </w:r>
      <w:proofErr w:type="spellEnd"/>
      <w:r>
        <w:rPr>
          <w:rFonts w:ascii="Times New Roman" w:hint="eastAsia"/>
          <w:sz w:val="24"/>
          <w:lang w:eastAsia="ko-KR"/>
        </w:rPr>
        <w:t>, J.S., &amp; Williams</w:t>
      </w:r>
      <w:r>
        <w:rPr>
          <w:rFonts w:ascii="Times New Roman"/>
          <w:sz w:val="24"/>
          <w:lang w:eastAsia="ko-KR"/>
        </w:rPr>
        <w:t>, S.W</w:t>
      </w:r>
      <w:r>
        <w:rPr>
          <w:rFonts w:ascii="Times New Roman" w:hint="eastAsia"/>
          <w:sz w:val="24"/>
          <w:lang w:eastAsia="ko-KR"/>
        </w:rPr>
        <w:t>.</w:t>
      </w:r>
      <w:r>
        <w:rPr>
          <w:rFonts w:ascii="Times New Roman"/>
          <w:sz w:val="24"/>
        </w:rPr>
        <w:t xml:space="preserve"> (</w:t>
      </w:r>
      <w:r>
        <w:rPr>
          <w:rFonts w:ascii="Times New Roman" w:hint="eastAsia"/>
          <w:sz w:val="24"/>
          <w:lang w:eastAsia="ko-KR"/>
        </w:rPr>
        <w:t>2005</w:t>
      </w:r>
      <w:r>
        <w:rPr>
          <w:rFonts w:ascii="Times New Roman"/>
          <w:sz w:val="24"/>
        </w:rPr>
        <w:t>).</w:t>
      </w:r>
      <w:r>
        <w:rPr>
          <w:rFonts w:ascii="Times New Roman" w:hint="eastAsia"/>
          <w:sz w:val="24"/>
          <w:lang w:eastAsia="ko-KR"/>
        </w:rPr>
        <w:t xml:space="preserve">Families filling the </w:t>
      </w:r>
      <w:r w:rsidR="004E6648">
        <w:rPr>
          <w:rFonts w:ascii="Times New Roman"/>
          <w:sz w:val="24"/>
          <w:lang w:eastAsia="ko-KR"/>
        </w:rPr>
        <w:t>gap: Comparing</w:t>
      </w:r>
      <w:r>
        <w:rPr>
          <w:rFonts w:ascii="Times New Roman" w:hint="eastAsia"/>
          <w:sz w:val="24"/>
          <w:lang w:eastAsia="ko-KR"/>
        </w:rPr>
        <w:t xml:space="preserve"> family involvement for assisted </w:t>
      </w:r>
      <w:r>
        <w:rPr>
          <w:rFonts w:ascii="Times New Roman"/>
          <w:sz w:val="24"/>
          <w:lang w:eastAsia="ko-KR"/>
        </w:rPr>
        <w:t>living</w:t>
      </w:r>
      <w:r>
        <w:rPr>
          <w:rFonts w:ascii="Times New Roman" w:hint="eastAsia"/>
          <w:sz w:val="24"/>
          <w:lang w:eastAsia="ko-KR"/>
        </w:rPr>
        <w:t xml:space="preserve"> and </w:t>
      </w:r>
      <w:proofErr w:type="spellStart"/>
      <w:r w:rsidR="004E6648">
        <w:rPr>
          <w:rFonts w:ascii="Times New Roman"/>
          <w:sz w:val="24"/>
          <w:lang w:eastAsia="ko-KR"/>
        </w:rPr>
        <w:t>nursing</w:t>
      </w:r>
      <w:r>
        <w:rPr>
          <w:rFonts w:ascii="Times New Roman" w:hint="eastAsia"/>
          <w:sz w:val="24"/>
          <w:lang w:eastAsia="ko-KR"/>
        </w:rPr>
        <w:t>home</w:t>
      </w:r>
      <w:proofErr w:type="spellEnd"/>
      <w:r>
        <w:rPr>
          <w:rFonts w:ascii="Times New Roman" w:hint="eastAsia"/>
          <w:sz w:val="24"/>
          <w:lang w:eastAsia="ko-KR"/>
        </w:rPr>
        <w:t xml:space="preserve"> residents with </w:t>
      </w:r>
      <w:r w:rsidR="004E6648">
        <w:rPr>
          <w:rFonts w:ascii="Times New Roman"/>
          <w:sz w:val="24"/>
          <w:lang w:eastAsia="ko-KR"/>
        </w:rPr>
        <w:t>dementia</w:t>
      </w:r>
      <w:r w:rsidR="004E6648">
        <w:rPr>
          <w:rFonts w:ascii="Times New Roman" w:hAnsi="Times New Roman" w:cs="Times New Roman"/>
          <w:sz w:val="24"/>
          <w:lang w:eastAsia="ko-KR"/>
        </w:rPr>
        <w:t xml:space="preserve"> [</w:t>
      </w:r>
      <w:r>
        <w:rPr>
          <w:rFonts w:ascii="Times New Roman" w:hAnsi="Times New Roman" w:cs="Times New Roman" w:hint="eastAsia"/>
          <w:sz w:val="24"/>
          <w:lang w:eastAsia="ko-KR"/>
        </w:rPr>
        <w:t>Special Issue 1</w:t>
      </w:r>
      <w:r>
        <w:rPr>
          <w:rFonts w:ascii="Times New Roman" w:hAnsi="Times New Roman" w:cs="Times New Roman"/>
          <w:sz w:val="24"/>
          <w:lang w:eastAsia="ko-KR"/>
        </w:rPr>
        <w:t>]</w:t>
      </w:r>
      <w:r>
        <w:rPr>
          <w:rFonts w:ascii="Times New Roman" w:hAnsi="Times New Roman" w:cs="Times New Roman" w:hint="eastAsia"/>
          <w:sz w:val="24"/>
          <w:lang w:eastAsia="ko-KR"/>
        </w:rPr>
        <w:t xml:space="preserve">, </w:t>
      </w:r>
      <w:r w:rsidRPr="007A5928">
        <w:rPr>
          <w:rFonts w:ascii="Times New Roman" w:hAnsi="Times New Roman" w:cs="Times New Roman" w:hint="eastAsia"/>
          <w:i/>
          <w:sz w:val="24"/>
          <w:lang w:eastAsia="ko-KR"/>
        </w:rPr>
        <w:t>The Gerontologist, 45</w:t>
      </w:r>
      <w:r w:rsidR="004E6648">
        <w:rPr>
          <w:rFonts w:ascii="Times New Roman" w:hAnsi="Times New Roman" w:cs="Times New Roman" w:hint="eastAsia"/>
          <w:i/>
          <w:sz w:val="24"/>
          <w:lang w:eastAsia="ko-KR"/>
        </w:rPr>
        <w:t>(1)</w:t>
      </w:r>
      <w:r w:rsidRPr="007A5928">
        <w:rPr>
          <w:rFonts w:ascii="Times New Roman" w:hAnsi="Times New Roman" w:cs="Times New Roman" w:hint="eastAsia"/>
          <w:i/>
          <w:sz w:val="24"/>
          <w:lang w:eastAsia="ko-KR"/>
        </w:rPr>
        <w:t>,</w:t>
      </w:r>
      <w:r>
        <w:rPr>
          <w:rFonts w:ascii="Times New Roman" w:hAnsi="Times New Roman" w:cs="Times New Roman" w:hint="eastAsia"/>
          <w:sz w:val="24"/>
          <w:lang w:eastAsia="ko-KR"/>
        </w:rPr>
        <w:t xml:space="preserve"> 87-95.</w:t>
      </w:r>
    </w:p>
    <w:p w:rsidR="00EF26CD" w:rsidRPr="00D73923" w:rsidRDefault="00545BF8" w:rsidP="002448B1">
      <w:pPr>
        <w:spacing w:line="480" w:lineRule="auto"/>
        <w:ind w:left="720" w:hanging="720"/>
        <w:rPr>
          <w:rFonts w:ascii="Times New Roman"/>
          <w:sz w:val="24"/>
          <w:lang w:eastAsia="ko-KR"/>
        </w:rPr>
      </w:pPr>
      <w:proofErr w:type="gramStart"/>
      <w:r>
        <w:rPr>
          <w:rFonts w:ascii="Times New Roman"/>
          <w:sz w:val="24"/>
        </w:rPr>
        <w:t>P</w:t>
      </w:r>
      <w:r>
        <w:rPr>
          <w:rFonts w:ascii="Times New Roman" w:hint="eastAsia"/>
          <w:sz w:val="24"/>
          <w:lang w:eastAsia="ko-KR"/>
        </w:rPr>
        <w:t>orter, E.J., &amp; Clinton, J.F.</w:t>
      </w:r>
      <w:r>
        <w:rPr>
          <w:rFonts w:ascii="Times New Roman"/>
          <w:sz w:val="24"/>
        </w:rPr>
        <w:t xml:space="preserve"> (19</w:t>
      </w:r>
      <w:r>
        <w:rPr>
          <w:rFonts w:ascii="Times New Roman" w:hint="eastAsia"/>
          <w:sz w:val="24"/>
          <w:lang w:eastAsia="ko-KR"/>
        </w:rPr>
        <w:t>92</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Adjusting to the nursing home.</w:t>
      </w:r>
      <w:proofErr w:type="gramEnd"/>
      <w:r>
        <w:rPr>
          <w:rFonts w:ascii="Times New Roman" w:hint="eastAsia"/>
          <w:sz w:val="24"/>
          <w:lang w:eastAsia="ko-KR"/>
        </w:rPr>
        <w:t xml:space="preserve"> </w:t>
      </w:r>
      <w:r w:rsidRPr="00545BF8">
        <w:rPr>
          <w:rFonts w:ascii="Times New Roman" w:hint="eastAsia"/>
          <w:i/>
          <w:sz w:val="24"/>
          <w:lang w:eastAsia="ko-KR"/>
        </w:rPr>
        <w:t>Western Journal of Nursing Research, 14(4),</w:t>
      </w:r>
      <w:r>
        <w:rPr>
          <w:rFonts w:ascii="Times New Roman" w:hint="eastAsia"/>
          <w:sz w:val="24"/>
          <w:lang w:eastAsia="ko-KR"/>
        </w:rPr>
        <w:t xml:space="preserve"> 464-477.</w:t>
      </w:r>
    </w:p>
    <w:p w:rsidR="00C50076" w:rsidRPr="00C50076"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lastRenderedPageBreak/>
        <w:t>Procidano</w:t>
      </w:r>
      <w:proofErr w:type="spellEnd"/>
      <w:r>
        <w:rPr>
          <w:rFonts w:ascii="Times New Roman"/>
          <w:sz w:val="24"/>
        </w:rPr>
        <w:t>, M.E., &amp; Heller, K. (1983).</w:t>
      </w:r>
      <w:proofErr w:type="gramEnd"/>
      <w:r>
        <w:rPr>
          <w:rFonts w:ascii="Times New Roman"/>
          <w:sz w:val="24"/>
        </w:rPr>
        <w:t xml:space="preserve"> Measures of perceived social support from friends and from family: Three validation studies. </w:t>
      </w:r>
      <w:r>
        <w:rPr>
          <w:rFonts w:ascii="Times New Roman"/>
          <w:i/>
          <w:sz w:val="24"/>
        </w:rPr>
        <w:t>American Journal of Community Psychology, 11,</w:t>
      </w:r>
      <w:r>
        <w:rPr>
          <w:rFonts w:ascii="Times New Roman"/>
          <w:sz w:val="24"/>
        </w:rPr>
        <w:t xml:space="preserve"> 1-24. </w:t>
      </w:r>
    </w:p>
    <w:p w:rsidR="0086710A" w:rsidRPr="006D5BBE" w:rsidRDefault="0086710A" w:rsidP="002448B1">
      <w:pPr>
        <w:spacing w:line="480" w:lineRule="auto"/>
        <w:ind w:left="720" w:hanging="720"/>
        <w:rPr>
          <w:rFonts w:ascii="Times New Roman"/>
          <w:sz w:val="24"/>
          <w:lang w:eastAsia="ko-KR"/>
        </w:rPr>
      </w:pPr>
      <w:proofErr w:type="spellStart"/>
      <w:proofErr w:type="gramStart"/>
      <w:r>
        <w:rPr>
          <w:rFonts w:ascii="Times New Roman" w:hint="eastAsia"/>
          <w:sz w:val="24"/>
          <w:lang w:eastAsia="ko-KR"/>
        </w:rPr>
        <w:t>Raccio-robak</w:t>
      </w:r>
      <w:proofErr w:type="spellEnd"/>
      <w:r>
        <w:rPr>
          <w:rFonts w:ascii="Times New Roman" w:hint="eastAsia"/>
          <w:sz w:val="24"/>
          <w:lang w:eastAsia="ko-KR"/>
        </w:rPr>
        <w:t xml:space="preserve">, N., </w:t>
      </w:r>
      <w:proofErr w:type="spellStart"/>
      <w:r>
        <w:rPr>
          <w:rFonts w:ascii="Times New Roman" w:hint="eastAsia"/>
          <w:sz w:val="24"/>
          <w:lang w:eastAsia="ko-KR"/>
        </w:rPr>
        <w:t>Mcerlean</w:t>
      </w:r>
      <w:proofErr w:type="spellEnd"/>
      <w:r>
        <w:rPr>
          <w:rFonts w:ascii="Times New Roman" w:hint="eastAsia"/>
          <w:sz w:val="24"/>
          <w:lang w:eastAsia="ko-KR"/>
        </w:rPr>
        <w:t>, M.</w:t>
      </w:r>
      <w:r w:rsidR="00C50076">
        <w:rPr>
          <w:rFonts w:ascii="Times New Roman" w:hint="eastAsia"/>
          <w:sz w:val="24"/>
          <w:lang w:eastAsia="ko-KR"/>
        </w:rPr>
        <w:t xml:space="preserve"> </w:t>
      </w:r>
      <w:r>
        <w:rPr>
          <w:rFonts w:ascii="Times New Roman" w:hint="eastAsia"/>
          <w:sz w:val="24"/>
          <w:lang w:eastAsia="ko-KR"/>
        </w:rPr>
        <w:t xml:space="preserve">A., </w:t>
      </w:r>
      <w:proofErr w:type="spellStart"/>
      <w:r>
        <w:rPr>
          <w:rFonts w:ascii="Times New Roman" w:hint="eastAsia"/>
          <w:sz w:val="24"/>
          <w:lang w:eastAsia="ko-KR"/>
        </w:rPr>
        <w:t>Fabacher</w:t>
      </w:r>
      <w:proofErr w:type="spellEnd"/>
      <w:r>
        <w:rPr>
          <w:rFonts w:ascii="Times New Roman" w:hint="eastAsia"/>
          <w:sz w:val="24"/>
          <w:lang w:eastAsia="ko-KR"/>
        </w:rPr>
        <w:t>, D.</w:t>
      </w:r>
      <w:r w:rsidR="00C50076">
        <w:rPr>
          <w:rFonts w:ascii="Times New Roman" w:hint="eastAsia"/>
          <w:sz w:val="24"/>
          <w:lang w:eastAsia="ko-KR"/>
        </w:rPr>
        <w:t xml:space="preserve"> </w:t>
      </w:r>
      <w:r>
        <w:rPr>
          <w:rFonts w:ascii="Times New Roman" w:hint="eastAsia"/>
          <w:sz w:val="24"/>
          <w:lang w:eastAsia="ko-KR"/>
        </w:rPr>
        <w:t>A., Milano, P.</w:t>
      </w:r>
      <w:r w:rsidR="00C50076">
        <w:rPr>
          <w:rFonts w:ascii="Times New Roman" w:hint="eastAsia"/>
          <w:sz w:val="24"/>
          <w:lang w:eastAsia="ko-KR"/>
        </w:rPr>
        <w:t xml:space="preserve"> </w:t>
      </w:r>
      <w:r>
        <w:rPr>
          <w:rFonts w:ascii="Times New Roman" w:hint="eastAsia"/>
          <w:sz w:val="24"/>
          <w:lang w:eastAsia="ko-KR"/>
        </w:rPr>
        <w:t xml:space="preserve">M., </w:t>
      </w:r>
      <w:proofErr w:type="spellStart"/>
      <w:r>
        <w:rPr>
          <w:rFonts w:ascii="Times New Roman" w:hint="eastAsia"/>
          <w:sz w:val="24"/>
          <w:lang w:eastAsia="ko-KR"/>
        </w:rPr>
        <w:t>Verdile</w:t>
      </w:r>
      <w:proofErr w:type="spellEnd"/>
      <w:r>
        <w:rPr>
          <w:rFonts w:ascii="Times New Roman"/>
          <w:sz w:val="24"/>
          <w:lang w:eastAsia="ko-KR"/>
        </w:rPr>
        <w:t>, V.</w:t>
      </w:r>
      <w:r w:rsidR="00C50076">
        <w:rPr>
          <w:rFonts w:ascii="Times New Roman" w:hint="eastAsia"/>
          <w:sz w:val="24"/>
          <w:lang w:eastAsia="ko-KR"/>
        </w:rPr>
        <w:t xml:space="preserve"> </w:t>
      </w:r>
      <w:r>
        <w:rPr>
          <w:rFonts w:ascii="Times New Roman"/>
          <w:sz w:val="24"/>
          <w:lang w:eastAsia="ko-KR"/>
        </w:rPr>
        <w:t>P</w:t>
      </w:r>
      <w:r>
        <w:rPr>
          <w:rFonts w:ascii="Times New Roman" w:hint="eastAsia"/>
          <w:sz w:val="24"/>
          <w:lang w:eastAsia="ko-KR"/>
        </w:rPr>
        <w:t xml:space="preserve">. </w:t>
      </w:r>
      <w:r>
        <w:rPr>
          <w:rFonts w:ascii="Times New Roman"/>
          <w:sz w:val="24"/>
        </w:rPr>
        <w:t>(</w:t>
      </w:r>
      <w:r>
        <w:rPr>
          <w:rFonts w:ascii="Times New Roman" w:hint="eastAsia"/>
          <w:sz w:val="24"/>
          <w:lang w:eastAsia="ko-KR"/>
        </w:rPr>
        <w:t>2002</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 xml:space="preserve">Socioeconomic and health status differences between depressed and </w:t>
      </w:r>
      <w:proofErr w:type="spellStart"/>
      <w:r>
        <w:rPr>
          <w:rFonts w:ascii="Times New Roman" w:hint="eastAsia"/>
          <w:sz w:val="24"/>
          <w:lang w:eastAsia="ko-KR"/>
        </w:rPr>
        <w:t>nondepressed</w:t>
      </w:r>
      <w:proofErr w:type="spellEnd"/>
      <w:r>
        <w:rPr>
          <w:rFonts w:ascii="Times New Roman" w:hint="eastAsia"/>
          <w:sz w:val="24"/>
          <w:lang w:eastAsia="ko-KR"/>
        </w:rPr>
        <w:t xml:space="preserve"> ED elders</w:t>
      </w:r>
      <w:r>
        <w:rPr>
          <w:rFonts w:ascii="Times New Roman"/>
          <w:sz w:val="24"/>
        </w:rPr>
        <w:t>.</w:t>
      </w:r>
      <w:proofErr w:type="gramEnd"/>
      <w:r w:rsidR="00C50076">
        <w:rPr>
          <w:rFonts w:ascii="Times New Roman" w:hint="eastAsia"/>
          <w:sz w:val="24"/>
          <w:lang w:eastAsia="ko-KR"/>
        </w:rPr>
        <w:t xml:space="preserve"> </w:t>
      </w:r>
      <w:r w:rsidR="00C50076" w:rsidRPr="00C50076">
        <w:rPr>
          <w:rFonts w:ascii="Times New Roman" w:hint="eastAsia"/>
          <w:i/>
          <w:sz w:val="24"/>
          <w:lang w:eastAsia="ko-KR"/>
        </w:rPr>
        <w:t>The American Journal of Emergency Medicine, 20(2),</w:t>
      </w:r>
      <w:r w:rsidR="00C50076">
        <w:rPr>
          <w:rFonts w:ascii="Times New Roman" w:hint="eastAsia"/>
          <w:i/>
          <w:sz w:val="24"/>
          <w:lang w:eastAsia="ko-KR"/>
        </w:rPr>
        <w:t xml:space="preserve"> 71-73</w:t>
      </w:r>
      <w:r>
        <w:rPr>
          <w:rFonts w:ascii="Times New Roman"/>
          <w:sz w:val="24"/>
        </w:rPr>
        <w:t xml:space="preserve">. </w:t>
      </w:r>
    </w:p>
    <w:p w:rsidR="002448B1" w:rsidRDefault="00DB002A" w:rsidP="002448B1">
      <w:pPr>
        <w:spacing w:line="480" w:lineRule="auto"/>
        <w:ind w:left="720" w:hanging="720"/>
        <w:rPr>
          <w:rFonts w:ascii="Times New Roman"/>
          <w:sz w:val="24"/>
          <w:lang w:eastAsia="ko-KR"/>
        </w:rPr>
      </w:pPr>
      <w:proofErr w:type="spellStart"/>
      <w:r>
        <w:rPr>
          <w:rFonts w:ascii="Times New Roman"/>
          <w:sz w:val="24"/>
        </w:rPr>
        <w:t>Radloff</w:t>
      </w:r>
      <w:proofErr w:type="spellEnd"/>
      <w:r>
        <w:rPr>
          <w:rFonts w:ascii="Times New Roman"/>
          <w:sz w:val="24"/>
        </w:rPr>
        <w:t xml:space="preserve">, L. S. (1977). The CESD scale: A self-report depression scale for research in the general population. </w:t>
      </w:r>
      <w:proofErr w:type="gramStart"/>
      <w:r>
        <w:rPr>
          <w:rFonts w:ascii="Times New Roman"/>
          <w:i/>
          <w:sz w:val="24"/>
        </w:rPr>
        <w:t>Applied Psychological Measurement, 1,</w:t>
      </w:r>
      <w:r>
        <w:rPr>
          <w:rFonts w:ascii="Times New Roman"/>
          <w:sz w:val="24"/>
        </w:rPr>
        <w:t xml:space="preserve"> 385</w:t>
      </w:r>
      <w:r>
        <w:rPr>
          <w:rFonts w:ascii="Times New Roman"/>
          <w:sz w:val="24"/>
        </w:rPr>
        <w:t>–</w:t>
      </w:r>
      <w:r>
        <w:rPr>
          <w:rFonts w:ascii="Times New Roman"/>
          <w:sz w:val="24"/>
        </w:rPr>
        <w:t>410.</w:t>
      </w:r>
      <w:proofErr w:type="gramEnd"/>
    </w:p>
    <w:p w:rsidR="00FC3F04" w:rsidRDefault="00B51D40" w:rsidP="002448B1">
      <w:pPr>
        <w:spacing w:line="480" w:lineRule="auto"/>
        <w:ind w:left="720" w:hanging="720"/>
        <w:rPr>
          <w:rFonts w:ascii="Times New Roman"/>
          <w:sz w:val="24"/>
          <w:lang w:eastAsia="ko-KR"/>
        </w:rPr>
      </w:pPr>
      <w:proofErr w:type="spellStart"/>
      <w:proofErr w:type="gramStart"/>
      <w:r>
        <w:rPr>
          <w:rFonts w:ascii="Times New Roman"/>
          <w:sz w:val="24"/>
        </w:rPr>
        <w:t>Ra</w:t>
      </w:r>
      <w:r>
        <w:rPr>
          <w:rFonts w:ascii="Times New Roman" w:hint="eastAsia"/>
          <w:sz w:val="24"/>
          <w:lang w:eastAsia="ko-KR"/>
        </w:rPr>
        <w:t>o</w:t>
      </w:r>
      <w:proofErr w:type="spellEnd"/>
      <w:r>
        <w:rPr>
          <w:rFonts w:ascii="Times New Roman" w:hint="eastAsia"/>
          <w:sz w:val="24"/>
          <w:lang w:eastAsia="ko-KR"/>
        </w:rPr>
        <w:t xml:space="preserve">, V., Spiro, J., </w:t>
      </w:r>
      <w:proofErr w:type="spellStart"/>
      <w:r>
        <w:rPr>
          <w:rFonts w:ascii="Times New Roman" w:hint="eastAsia"/>
          <w:sz w:val="24"/>
          <w:lang w:eastAsia="ko-KR"/>
        </w:rPr>
        <w:t>Samus</w:t>
      </w:r>
      <w:proofErr w:type="spellEnd"/>
      <w:r>
        <w:rPr>
          <w:rFonts w:ascii="Times New Roman" w:hint="eastAsia"/>
          <w:sz w:val="24"/>
          <w:lang w:eastAsia="ko-KR"/>
        </w:rPr>
        <w:t>, Q. M., Steele, C., Baker, A., Brandt, J.</w:t>
      </w:r>
      <w:r>
        <w:rPr>
          <w:rFonts w:ascii="Times New Roman"/>
          <w:sz w:val="24"/>
          <w:lang w:eastAsia="ko-KR"/>
        </w:rPr>
        <w:t xml:space="preserve">, </w:t>
      </w:r>
      <w:r>
        <w:rPr>
          <w:rFonts w:ascii="Times New Roman" w:hint="eastAsia"/>
          <w:sz w:val="24"/>
          <w:lang w:eastAsia="ko-KR"/>
        </w:rPr>
        <w:t xml:space="preserve">Mayer, L., </w:t>
      </w:r>
      <w:proofErr w:type="spellStart"/>
      <w:r>
        <w:rPr>
          <w:rFonts w:ascii="Times New Roman" w:hint="eastAsia"/>
          <w:sz w:val="24"/>
          <w:lang w:eastAsia="ko-KR"/>
        </w:rPr>
        <w:t>Lyketsos</w:t>
      </w:r>
      <w:proofErr w:type="spellEnd"/>
      <w:r>
        <w:rPr>
          <w:rFonts w:ascii="Times New Roman"/>
          <w:sz w:val="24"/>
          <w:lang w:eastAsia="ko-KR"/>
        </w:rPr>
        <w:t>, C.G</w:t>
      </w:r>
      <w:r>
        <w:rPr>
          <w:rFonts w:ascii="Times New Roman" w:hint="eastAsia"/>
          <w:sz w:val="24"/>
          <w:lang w:eastAsia="ko-KR"/>
        </w:rPr>
        <w:t>., &amp; Rosenblatt, A</w:t>
      </w:r>
      <w:r>
        <w:rPr>
          <w:rFonts w:ascii="Times New Roman"/>
          <w:sz w:val="24"/>
          <w:lang w:eastAsia="ko-KR"/>
        </w:rPr>
        <w:t>.</w:t>
      </w:r>
      <w:r>
        <w:rPr>
          <w:rFonts w:ascii="Times New Roman"/>
          <w:sz w:val="24"/>
        </w:rPr>
        <w:t xml:space="preserve"> (</w:t>
      </w:r>
      <w:r>
        <w:rPr>
          <w:rFonts w:ascii="Times New Roman" w:hint="eastAsia"/>
          <w:sz w:val="24"/>
          <w:lang w:eastAsia="ko-KR"/>
        </w:rPr>
        <w:t>2008</w:t>
      </w:r>
      <w:r>
        <w:rPr>
          <w:rFonts w:ascii="Times New Roman"/>
          <w:sz w:val="24"/>
        </w:rPr>
        <w:t>).</w:t>
      </w:r>
      <w:proofErr w:type="gramEnd"/>
      <w:r>
        <w:rPr>
          <w:rFonts w:ascii="Times New Roman" w:hint="eastAsia"/>
          <w:sz w:val="24"/>
          <w:lang w:eastAsia="ko-KR"/>
        </w:rPr>
        <w:t xml:space="preserve"> Insomnia and daytime sleepiness in people with dementia residing in </w:t>
      </w:r>
      <w:r>
        <w:rPr>
          <w:rFonts w:ascii="Times New Roman"/>
          <w:sz w:val="24"/>
          <w:lang w:eastAsia="ko-KR"/>
        </w:rPr>
        <w:t>assisted</w:t>
      </w:r>
      <w:r>
        <w:rPr>
          <w:rFonts w:ascii="Times New Roman" w:hint="eastAsia"/>
          <w:sz w:val="24"/>
          <w:lang w:eastAsia="ko-KR"/>
        </w:rPr>
        <w:t xml:space="preserve"> living: Findings from the Maryland Assisted Living Study. </w:t>
      </w:r>
      <w:r w:rsidRPr="00B51D40">
        <w:rPr>
          <w:rFonts w:ascii="Times New Roman" w:hint="eastAsia"/>
          <w:i/>
          <w:sz w:val="24"/>
          <w:lang w:eastAsia="ko-KR"/>
        </w:rPr>
        <w:t xml:space="preserve">International Journal of </w:t>
      </w:r>
      <w:r w:rsidRPr="00B51D40">
        <w:rPr>
          <w:rFonts w:ascii="Times New Roman"/>
          <w:i/>
          <w:sz w:val="24"/>
          <w:lang w:eastAsia="ko-KR"/>
        </w:rPr>
        <w:t>Geriatric</w:t>
      </w:r>
      <w:r w:rsidRPr="00B51D40">
        <w:rPr>
          <w:rFonts w:ascii="Times New Roman" w:hint="eastAsia"/>
          <w:i/>
          <w:sz w:val="24"/>
          <w:lang w:eastAsia="ko-KR"/>
        </w:rPr>
        <w:t xml:space="preserve"> Psychiatry, 23</w:t>
      </w:r>
      <w:r>
        <w:rPr>
          <w:rFonts w:ascii="Times New Roman" w:hint="eastAsia"/>
          <w:i/>
          <w:sz w:val="24"/>
          <w:lang w:eastAsia="ko-KR"/>
        </w:rPr>
        <w:t>(2)</w:t>
      </w:r>
      <w:r w:rsidRPr="00B51D40">
        <w:rPr>
          <w:rFonts w:ascii="Times New Roman" w:hint="eastAsia"/>
          <w:i/>
          <w:sz w:val="24"/>
          <w:lang w:eastAsia="ko-KR"/>
        </w:rPr>
        <w:t>,</w:t>
      </w:r>
      <w:r>
        <w:rPr>
          <w:rFonts w:ascii="Times New Roman" w:hint="eastAsia"/>
          <w:sz w:val="24"/>
          <w:lang w:eastAsia="ko-KR"/>
        </w:rPr>
        <w:t xml:space="preserve"> 199-206. </w:t>
      </w:r>
      <w:r>
        <w:rPr>
          <w:rFonts w:ascii="Times New Roman"/>
          <w:sz w:val="24"/>
        </w:rPr>
        <w:t xml:space="preserve"> </w:t>
      </w:r>
    </w:p>
    <w:p w:rsidR="00FC3F04" w:rsidRDefault="00FC3F04" w:rsidP="002448B1">
      <w:pPr>
        <w:spacing w:line="480" w:lineRule="auto"/>
        <w:ind w:left="720" w:hanging="720"/>
        <w:rPr>
          <w:rFonts w:ascii="Times New Roman"/>
          <w:sz w:val="24"/>
          <w:lang w:eastAsia="ko-KR"/>
        </w:rPr>
      </w:pPr>
      <w:proofErr w:type="gramStart"/>
      <w:r>
        <w:rPr>
          <w:rFonts w:ascii="Times New Roman"/>
          <w:sz w:val="24"/>
        </w:rPr>
        <w:t>Re</w:t>
      </w:r>
      <w:r>
        <w:rPr>
          <w:rFonts w:ascii="Times New Roman" w:hint="eastAsia"/>
          <w:sz w:val="24"/>
          <w:lang w:eastAsia="ko-KR"/>
        </w:rPr>
        <w:t>ed, J., &amp; Payton, V.</w:t>
      </w:r>
      <w:r>
        <w:rPr>
          <w:rFonts w:ascii="Times New Roman"/>
          <w:sz w:val="24"/>
        </w:rPr>
        <w:t xml:space="preserve"> </w:t>
      </w:r>
      <w:r>
        <w:rPr>
          <w:rFonts w:ascii="Times New Roman" w:hint="eastAsia"/>
          <w:sz w:val="24"/>
          <w:lang w:eastAsia="ko-KR"/>
        </w:rPr>
        <w:t>R</w:t>
      </w:r>
      <w:r>
        <w:rPr>
          <w:rFonts w:ascii="Times New Roman"/>
          <w:sz w:val="24"/>
          <w:lang w:eastAsia="ko-KR"/>
        </w:rPr>
        <w:t>.</w:t>
      </w:r>
      <w:r>
        <w:rPr>
          <w:rFonts w:ascii="Times New Roman"/>
          <w:sz w:val="24"/>
        </w:rPr>
        <w:t xml:space="preserve"> (</w:t>
      </w:r>
      <w:r>
        <w:rPr>
          <w:rFonts w:ascii="Times New Roman" w:hint="eastAsia"/>
          <w:sz w:val="24"/>
          <w:lang w:eastAsia="ko-KR"/>
        </w:rPr>
        <w:t>1996</w:t>
      </w:r>
      <w:r>
        <w:rPr>
          <w:rFonts w:ascii="Times New Roman"/>
          <w:sz w:val="24"/>
        </w:rPr>
        <w:t>).</w:t>
      </w:r>
      <w:proofErr w:type="gramEnd"/>
      <w:r>
        <w:rPr>
          <w:rFonts w:ascii="Times New Roman"/>
          <w:sz w:val="24"/>
        </w:rPr>
        <w:t xml:space="preserve"> </w:t>
      </w:r>
      <w:proofErr w:type="gramStart"/>
      <w:r>
        <w:rPr>
          <w:rFonts w:ascii="Times New Roman" w:hint="eastAsia"/>
          <w:sz w:val="24"/>
          <w:lang w:eastAsia="ko-KR"/>
        </w:rPr>
        <w:t>Challenging the institution.</w:t>
      </w:r>
      <w:proofErr w:type="gramEnd"/>
      <w:r>
        <w:rPr>
          <w:rFonts w:ascii="Times New Roman" w:hint="eastAsia"/>
          <w:sz w:val="24"/>
          <w:lang w:eastAsia="ko-KR"/>
        </w:rPr>
        <w:t xml:space="preserve"> </w:t>
      </w:r>
      <w:r>
        <w:rPr>
          <w:rFonts w:ascii="Times New Roman"/>
          <w:sz w:val="24"/>
        </w:rPr>
        <w:t xml:space="preserve"> </w:t>
      </w:r>
      <w:r>
        <w:rPr>
          <w:rFonts w:ascii="Times New Roman"/>
          <w:i/>
          <w:sz w:val="24"/>
        </w:rPr>
        <w:t xml:space="preserve">Journal of </w:t>
      </w:r>
      <w:r>
        <w:rPr>
          <w:rFonts w:ascii="Times New Roman" w:hint="eastAsia"/>
          <w:i/>
          <w:sz w:val="24"/>
          <w:lang w:eastAsia="ko-KR"/>
        </w:rPr>
        <w:t xml:space="preserve">Psychiatric and Mental </w:t>
      </w:r>
      <w:proofErr w:type="spellStart"/>
      <w:r>
        <w:rPr>
          <w:rFonts w:ascii="Times New Roman" w:hint="eastAsia"/>
          <w:i/>
          <w:sz w:val="24"/>
          <w:lang w:eastAsia="ko-KR"/>
        </w:rPr>
        <w:t>Helath</w:t>
      </w:r>
      <w:proofErr w:type="spellEnd"/>
      <w:r>
        <w:rPr>
          <w:rFonts w:ascii="Times New Roman" w:hint="eastAsia"/>
          <w:i/>
          <w:sz w:val="24"/>
          <w:lang w:eastAsia="ko-KR"/>
        </w:rPr>
        <w:t xml:space="preserve"> Nursing</w:t>
      </w:r>
      <w:r>
        <w:rPr>
          <w:rFonts w:ascii="Times New Roman"/>
          <w:i/>
          <w:sz w:val="24"/>
        </w:rPr>
        <w:t xml:space="preserve">, </w:t>
      </w:r>
      <w:r>
        <w:rPr>
          <w:rFonts w:ascii="Times New Roman" w:hint="eastAsia"/>
          <w:i/>
          <w:sz w:val="24"/>
          <w:lang w:eastAsia="ko-KR"/>
        </w:rPr>
        <w:t>3</w:t>
      </w:r>
      <w:r>
        <w:rPr>
          <w:rFonts w:ascii="Times New Roman"/>
          <w:i/>
          <w:sz w:val="24"/>
        </w:rPr>
        <w:t>(</w:t>
      </w:r>
      <w:r>
        <w:rPr>
          <w:rFonts w:ascii="Times New Roman" w:hint="eastAsia"/>
          <w:i/>
          <w:sz w:val="24"/>
          <w:lang w:eastAsia="ko-KR"/>
        </w:rPr>
        <w:t>4</w:t>
      </w:r>
      <w:r>
        <w:rPr>
          <w:rFonts w:ascii="Times New Roman"/>
          <w:i/>
          <w:sz w:val="24"/>
        </w:rPr>
        <w:t>),</w:t>
      </w:r>
      <w:r>
        <w:rPr>
          <w:rFonts w:ascii="Times New Roman"/>
          <w:sz w:val="24"/>
        </w:rPr>
        <w:t xml:space="preserve"> 2</w:t>
      </w:r>
      <w:r>
        <w:rPr>
          <w:rFonts w:ascii="Times New Roman" w:hint="eastAsia"/>
          <w:sz w:val="24"/>
          <w:lang w:eastAsia="ko-KR"/>
        </w:rPr>
        <w:t>74-277</w:t>
      </w:r>
      <w:r>
        <w:rPr>
          <w:rFonts w:ascii="Times New Roman"/>
          <w:sz w:val="24"/>
        </w:rPr>
        <w:t>.</w:t>
      </w:r>
    </w:p>
    <w:p w:rsidR="00A22BE6" w:rsidRPr="006D5BBE" w:rsidRDefault="00DB002A" w:rsidP="002448B1">
      <w:pPr>
        <w:spacing w:line="480" w:lineRule="auto"/>
        <w:ind w:left="720" w:hanging="720"/>
        <w:rPr>
          <w:rFonts w:ascii="Times New Roman"/>
          <w:sz w:val="24"/>
        </w:rPr>
      </w:pPr>
      <w:proofErr w:type="gramStart"/>
      <w:r>
        <w:rPr>
          <w:rFonts w:ascii="Times New Roman"/>
          <w:sz w:val="24"/>
        </w:rPr>
        <w:t xml:space="preserve">Reid, R. C., </w:t>
      </w:r>
      <w:proofErr w:type="spellStart"/>
      <w:r>
        <w:rPr>
          <w:rFonts w:ascii="Times New Roman"/>
          <w:sz w:val="24"/>
        </w:rPr>
        <w:t>Stajduhar</w:t>
      </w:r>
      <w:proofErr w:type="spellEnd"/>
      <w:r>
        <w:rPr>
          <w:rFonts w:ascii="Times New Roman"/>
          <w:sz w:val="24"/>
        </w:rPr>
        <w:t xml:space="preserve">, K. I., </w:t>
      </w:r>
      <w:r w:rsidR="00FC3F04">
        <w:rPr>
          <w:rFonts w:ascii="Times New Roman" w:hint="eastAsia"/>
          <w:sz w:val="24"/>
          <w:lang w:eastAsia="ko-KR"/>
        </w:rPr>
        <w:t xml:space="preserve">&amp; </w:t>
      </w:r>
      <w:r>
        <w:rPr>
          <w:rFonts w:ascii="Times New Roman"/>
          <w:sz w:val="24"/>
        </w:rPr>
        <w:t>Chappell, N. L. (2010).</w:t>
      </w:r>
      <w:proofErr w:type="gramEnd"/>
      <w:r>
        <w:rPr>
          <w:rFonts w:ascii="Times New Roman"/>
          <w:sz w:val="24"/>
        </w:rPr>
        <w:t xml:space="preserve"> </w:t>
      </w:r>
      <w:proofErr w:type="gramStart"/>
      <w:r>
        <w:rPr>
          <w:rFonts w:ascii="Times New Roman"/>
          <w:sz w:val="24"/>
        </w:rPr>
        <w:t>The impact of work interferences on family caregiver outcomes.</w:t>
      </w:r>
      <w:proofErr w:type="gramEnd"/>
      <w:r>
        <w:rPr>
          <w:rFonts w:ascii="Times New Roman"/>
          <w:sz w:val="24"/>
        </w:rPr>
        <w:t xml:space="preserve"> </w:t>
      </w:r>
      <w:r>
        <w:rPr>
          <w:rFonts w:ascii="Times New Roman"/>
          <w:i/>
          <w:sz w:val="24"/>
        </w:rPr>
        <w:t>Journal of Applied Gerontology, 29(3),</w:t>
      </w:r>
      <w:r>
        <w:rPr>
          <w:rFonts w:ascii="Times New Roman"/>
          <w:sz w:val="24"/>
        </w:rPr>
        <w:t xml:space="preserve"> 267-289.</w:t>
      </w:r>
    </w:p>
    <w:p w:rsidR="002448B1" w:rsidRDefault="00DB002A" w:rsidP="002448B1">
      <w:pPr>
        <w:spacing w:line="480" w:lineRule="auto"/>
        <w:ind w:left="720" w:hanging="720"/>
        <w:rPr>
          <w:rFonts w:ascii="Times New Roman"/>
          <w:sz w:val="24"/>
          <w:lang w:eastAsia="ko-KR"/>
        </w:rPr>
      </w:pPr>
      <w:proofErr w:type="spellStart"/>
      <w:r>
        <w:rPr>
          <w:rFonts w:ascii="Times New Roman"/>
          <w:sz w:val="24"/>
        </w:rPr>
        <w:t>Reinardy</w:t>
      </w:r>
      <w:proofErr w:type="spellEnd"/>
      <w:r>
        <w:rPr>
          <w:rFonts w:ascii="Times New Roman"/>
          <w:sz w:val="24"/>
        </w:rPr>
        <w:t xml:space="preserve">, J. (1992). Decisional control in moving to a nursing home: </w:t>
      </w:r>
      <w:proofErr w:type="spellStart"/>
      <w:r>
        <w:rPr>
          <w:rFonts w:ascii="Times New Roman"/>
          <w:sz w:val="24"/>
        </w:rPr>
        <w:t>postadmission</w:t>
      </w:r>
      <w:proofErr w:type="spellEnd"/>
      <w:r>
        <w:rPr>
          <w:rFonts w:ascii="Times New Roman"/>
          <w:sz w:val="24"/>
        </w:rPr>
        <w:t xml:space="preserve"> adjustment and well-being. </w:t>
      </w:r>
      <w:proofErr w:type="gramStart"/>
      <w:r>
        <w:rPr>
          <w:rFonts w:ascii="Times New Roman"/>
          <w:i/>
          <w:sz w:val="24"/>
        </w:rPr>
        <w:t>The Gerontologist.</w:t>
      </w:r>
      <w:proofErr w:type="gramEnd"/>
      <w:r>
        <w:rPr>
          <w:rFonts w:ascii="Times New Roman"/>
          <w:i/>
          <w:sz w:val="24"/>
        </w:rPr>
        <w:t xml:space="preserve"> 32(1),</w:t>
      </w:r>
      <w:r>
        <w:rPr>
          <w:rFonts w:ascii="Times New Roman"/>
          <w:sz w:val="24"/>
        </w:rPr>
        <w:t xml:space="preserve"> 96-103.  </w:t>
      </w:r>
    </w:p>
    <w:p w:rsidR="004C14AC" w:rsidRPr="006D5BBE" w:rsidRDefault="004C14AC" w:rsidP="002448B1">
      <w:pPr>
        <w:spacing w:line="480" w:lineRule="auto"/>
        <w:ind w:left="720" w:hanging="720"/>
        <w:rPr>
          <w:rFonts w:ascii="Times New Roman"/>
          <w:sz w:val="24"/>
          <w:lang w:eastAsia="ko-KR"/>
        </w:rPr>
      </w:pPr>
      <w:proofErr w:type="spellStart"/>
      <w:r>
        <w:rPr>
          <w:rFonts w:ascii="Times New Roman"/>
          <w:sz w:val="24"/>
        </w:rPr>
        <w:t>Reinardy</w:t>
      </w:r>
      <w:proofErr w:type="spellEnd"/>
      <w:r>
        <w:rPr>
          <w:rFonts w:ascii="Times New Roman"/>
          <w:sz w:val="24"/>
        </w:rPr>
        <w:t>, J. (199</w:t>
      </w:r>
      <w:r>
        <w:rPr>
          <w:rFonts w:ascii="Times New Roman" w:hint="eastAsia"/>
          <w:sz w:val="24"/>
          <w:lang w:eastAsia="ko-KR"/>
        </w:rPr>
        <w:t>5</w:t>
      </w:r>
      <w:r>
        <w:rPr>
          <w:rFonts w:ascii="Times New Roman"/>
          <w:sz w:val="24"/>
        </w:rPr>
        <w:t xml:space="preserve">). </w:t>
      </w:r>
      <w:r>
        <w:rPr>
          <w:rFonts w:ascii="Times New Roman" w:hint="eastAsia"/>
          <w:sz w:val="24"/>
          <w:lang w:eastAsia="ko-KR"/>
        </w:rPr>
        <w:t xml:space="preserve">Relocation to a new environment: Decisional control and the move to a nursing home. </w:t>
      </w:r>
      <w:r w:rsidRPr="004C14AC">
        <w:rPr>
          <w:rFonts w:ascii="Times New Roman" w:hint="eastAsia"/>
          <w:i/>
          <w:sz w:val="24"/>
          <w:lang w:eastAsia="ko-KR"/>
        </w:rPr>
        <w:t>Health &amp; Social Work, 20</w:t>
      </w:r>
      <w:r>
        <w:rPr>
          <w:rFonts w:ascii="Times New Roman" w:hint="eastAsia"/>
          <w:i/>
          <w:sz w:val="24"/>
          <w:lang w:eastAsia="ko-KR"/>
        </w:rPr>
        <w:t>(1)</w:t>
      </w:r>
      <w:r w:rsidRPr="004C14AC">
        <w:rPr>
          <w:rFonts w:ascii="Times New Roman" w:hint="eastAsia"/>
          <w:i/>
          <w:sz w:val="24"/>
          <w:lang w:eastAsia="ko-KR"/>
        </w:rPr>
        <w:t>,</w:t>
      </w:r>
      <w:r>
        <w:rPr>
          <w:rFonts w:ascii="Times New Roman" w:hint="eastAsia"/>
          <w:sz w:val="24"/>
          <w:lang w:eastAsia="ko-KR"/>
        </w:rPr>
        <w:t xml:space="preserve"> 31-38</w:t>
      </w:r>
      <w:r>
        <w:rPr>
          <w:rFonts w:ascii="Times New Roman"/>
          <w:sz w:val="24"/>
        </w:rPr>
        <w:t xml:space="preserve">. </w:t>
      </w:r>
    </w:p>
    <w:p w:rsidR="002214AB"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lastRenderedPageBreak/>
        <w:t>Reinardy</w:t>
      </w:r>
      <w:proofErr w:type="spellEnd"/>
      <w:r>
        <w:rPr>
          <w:rFonts w:ascii="Times New Roman"/>
          <w:sz w:val="24"/>
        </w:rPr>
        <w:t>, J., &amp; Kane, R.A. (2003).</w:t>
      </w:r>
      <w:proofErr w:type="gramEnd"/>
      <w:r>
        <w:rPr>
          <w:rFonts w:ascii="Times New Roman"/>
          <w:sz w:val="24"/>
        </w:rPr>
        <w:t xml:space="preserve"> Anatomy of a choice: deciding on assisted living or nursing home care in Oregon. </w:t>
      </w:r>
      <w:r>
        <w:rPr>
          <w:rFonts w:ascii="Times New Roman"/>
          <w:i/>
          <w:sz w:val="24"/>
        </w:rPr>
        <w:t>The Journal of Applied Gerontology, 22(1),</w:t>
      </w:r>
      <w:r>
        <w:rPr>
          <w:rFonts w:ascii="Times New Roman"/>
          <w:sz w:val="24"/>
        </w:rPr>
        <w:t xml:space="preserve"> 152-174.  </w:t>
      </w:r>
    </w:p>
    <w:p w:rsidR="002214AB" w:rsidRDefault="002214AB" w:rsidP="002448B1">
      <w:pPr>
        <w:spacing w:line="480" w:lineRule="auto"/>
        <w:ind w:left="720" w:hanging="720"/>
        <w:rPr>
          <w:rFonts w:ascii="Times New Roman"/>
          <w:sz w:val="24"/>
          <w:lang w:eastAsia="ko-KR"/>
        </w:rPr>
      </w:pPr>
      <w:proofErr w:type="spellStart"/>
      <w:r>
        <w:rPr>
          <w:rFonts w:ascii="Times New Roman"/>
          <w:sz w:val="24"/>
        </w:rPr>
        <w:t>Re</w:t>
      </w:r>
      <w:r>
        <w:rPr>
          <w:rFonts w:ascii="Times New Roman" w:hint="eastAsia"/>
          <w:sz w:val="24"/>
          <w:lang w:eastAsia="ko-KR"/>
        </w:rPr>
        <w:t>snick</w:t>
      </w:r>
      <w:proofErr w:type="spellEnd"/>
      <w:r>
        <w:rPr>
          <w:rFonts w:ascii="Times New Roman" w:hint="eastAsia"/>
          <w:sz w:val="24"/>
          <w:lang w:eastAsia="ko-KR"/>
        </w:rPr>
        <w:t xml:space="preserve">, B., </w:t>
      </w:r>
      <w:proofErr w:type="spellStart"/>
      <w:r>
        <w:rPr>
          <w:rFonts w:ascii="Times New Roman" w:hint="eastAsia"/>
          <w:sz w:val="24"/>
          <w:lang w:eastAsia="ko-KR"/>
        </w:rPr>
        <w:t>Galik</w:t>
      </w:r>
      <w:proofErr w:type="spellEnd"/>
      <w:r>
        <w:rPr>
          <w:rFonts w:ascii="Times New Roman" w:hint="eastAsia"/>
          <w:sz w:val="24"/>
          <w:lang w:eastAsia="ko-KR"/>
        </w:rPr>
        <w:t>, E., Gruber-</w:t>
      </w:r>
      <w:proofErr w:type="spellStart"/>
      <w:r>
        <w:rPr>
          <w:rFonts w:ascii="Times New Roman" w:hint="eastAsia"/>
          <w:sz w:val="24"/>
          <w:lang w:eastAsia="ko-KR"/>
        </w:rPr>
        <w:t>Baldini</w:t>
      </w:r>
      <w:proofErr w:type="spellEnd"/>
      <w:r>
        <w:rPr>
          <w:rFonts w:ascii="Times New Roman" w:hint="eastAsia"/>
          <w:sz w:val="24"/>
          <w:lang w:eastAsia="ko-KR"/>
        </w:rPr>
        <w:t>, A.L., Zimmerman, S.</w:t>
      </w:r>
      <w:r>
        <w:rPr>
          <w:rFonts w:ascii="Times New Roman"/>
          <w:sz w:val="24"/>
        </w:rPr>
        <w:t xml:space="preserve"> (200</w:t>
      </w:r>
      <w:r>
        <w:rPr>
          <w:rFonts w:ascii="Times New Roman" w:hint="eastAsia"/>
          <w:sz w:val="24"/>
          <w:lang w:eastAsia="ko-KR"/>
        </w:rPr>
        <w:t>9</w:t>
      </w:r>
      <w:r>
        <w:rPr>
          <w:rFonts w:ascii="Times New Roman"/>
          <w:sz w:val="24"/>
        </w:rPr>
        <w:t>).</w:t>
      </w:r>
      <w:r>
        <w:rPr>
          <w:rFonts w:ascii="Times New Roman" w:hint="eastAsia"/>
          <w:sz w:val="24"/>
          <w:lang w:eastAsia="ko-KR"/>
        </w:rPr>
        <w:t xml:space="preserve"> </w:t>
      </w:r>
      <w:proofErr w:type="gramStart"/>
      <w:r>
        <w:rPr>
          <w:rFonts w:ascii="Times New Roman" w:hint="eastAsia"/>
          <w:sz w:val="24"/>
          <w:lang w:eastAsia="ko-KR"/>
        </w:rPr>
        <w:t>Implementing a restorative care philosophy of care in assisted living:</w:t>
      </w:r>
      <w:r w:rsidR="00351BEA">
        <w:rPr>
          <w:rFonts w:ascii="Times New Roman" w:hint="eastAsia"/>
          <w:sz w:val="24"/>
          <w:lang w:eastAsia="ko-KR"/>
        </w:rPr>
        <w:t xml:space="preserve"> </w:t>
      </w:r>
      <w:r>
        <w:rPr>
          <w:rFonts w:ascii="Times New Roman" w:hint="eastAsia"/>
          <w:sz w:val="24"/>
          <w:lang w:eastAsia="ko-KR"/>
        </w:rPr>
        <w:t xml:space="preserve">Pilot </w:t>
      </w:r>
      <w:r>
        <w:rPr>
          <w:rFonts w:ascii="Times New Roman"/>
          <w:sz w:val="24"/>
          <w:lang w:eastAsia="ko-KR"/>
        </w:rPr>
        <w:t>testing</w:t>
      </w:r>
      <w:r>
        <w:rPr>
          <w:rFonts w:ascii="Times New Roman" w:hint="eastAsia"/>
          <w:sz w:val="24"/>
          <w:lang w:eastAsia="ko-KR"/>
        </w:rPr>
        <w:t xml:space="preserve"> of Res-Care-AL</w:t>
      </w:r>
      <w:r>
        <w:rPr>
          <w:rFonts w:ascii="Times New Roman"/>
          <w:sz w:val="24"/>
        </w:rPr>
        <w:t xml:space="preserve">. </w:t>
      </w:r>
      <w:r w:rsidR="00351BEA" w:rsidRPr="00351BEA">
        <w:rPr>
          <w:rFonts w:ascii="Times New Roman" w:hAnsi="Times New Roman" w:cs="Times New Roman"/>
          <w:i/>
          <w:sz w:val="24"/>
          <w:szCs w:val="24"/>
        </w:rPr>
        <w:t>Journal of the American Academy of Nurse Practitioners</w:t>
      </w:r>
      <w:r w:rsidRPr="00351BEA">
        <w:rPr>
          <w:rFonts w:ascii="Times New Roman" w:hAnsi="Times New Roman" w:cs="Times New Roman"/>
          <w:i/>
          <w:sz w:val="24"/>
          <w:szCs w:val="24"/>
        </w:rPr>
        <w:t>, 22(1),</w:t>
      </w:r>
      <w:r w:rsidR="00351BEA" w:rsidRPr="00351BEA">
        <w:rPr>
          <w:rFonts w:ascii="Times New Roman" w:hAnsi="Times New Roman" w:cs="Times New Roman"/>
          <w:i/>
          <w:sz w:val="24"/>
          <w:szCs w:val="24"/>
        </w:rPr>
        <w:t xml:space="preserve"> </w:t>
      </w:r>
      <w:r w:rsidR="00351BEA">
        <w:rPr>
          <w:rFonts w:ascii="Times New Roman" w:hint="eastAsia"/>
          <w:sz w:val="24"/>
          <w:lang w:eastAsia="ko-KR"/>
        </w:rPr>
        <w:t>123-133</w:t>
      </w:r>
      <w:r>
        <w:rPr>
          <w:rFonts w:ascii="Times New Roman"/>
          <w:sz w:val="24"/>
        </w:rPr>
        <w:t>.</w:t>
      </w:r>
      <w:proofErr w:type="gramEnd"/>
      <w:r>
        <w:rPr>
          <w:rFonts w:ascii="Times New Roman"/>
          <w:sz w:val="24"/>
        </w:rPr>
        <w:t xml:space="preserve">  </w:t>
      </w:r>
    </w:p>
    <w:p w:rsidR="00646468" w:rsidRDefault="00646468" w:rsidP="00646468">
      <w:pPr>
        <w:spacing w:line="480" w:lineRule="auto"/>
        <w:ind w:left="720" w:hanging="720"/>
        <w:rPr>
          <w:rFonts w:ascii="Times New Roman"/>
          <w:sz w:val="24"/>
          <w:lang w:eastAsia="ko-KR"/>
        </w:rPr>
      </w:pPr>
      <w:proofErr w:type="spellStart"/>
      <w:r>
        <w:rPr>
          <w:rFonts w:ascii="Times New Roman"/>
          <w:sz w:val="24"/>
        </w:rPr>
        <w:t>Re</w:t>
      </w:r>
      <w:r>
        <w:rPr>
          <w:rFonts w:ascii="Times New Roman" w:hint="eastAsia"/>
          <w:sz w:val="24"/>
          <w:lang w:eastAsia="ko-KR"/>
        </w:rPr>
        <w:t>snick</w:t>
      </w:r>
      <w:proofErr w:type="spellEnd"/>
      <w:r>
        <w:rPr>
          <w:rFonts w:ascii="Times New Roman" w:hint="eastAsia"/>
          <w:sz w:val="24"/>
          <w:lang w:eastAsia="ko-KR"/>
        </w:rPr>
        <w:t>, B., &amp; Jung, D.</w:t>
      </w:r>
      <w:r>
        <w:rPr>
          <w:rFonts w:ascii="Times New Roman"/>
          <w:sz w:val="24"/>
        </w:rPr>
        <w:t xml:space="preserve"> (200</w:t>
      </w:r>
      <w:r>
        <w:rPr>
          <w:rFonts w:ascii="Times New Roman" w:hint="eastAsia"/>
          <w:sz w:val="24"/>
          <w:lang w:eastAsia="ko-KR"/>
        </w:rPr>
        <w:t>6</w:t>
      </w:r>
      <w:r>
        <w:rPr>
          <w:rFonts w:ascii="Times New Roman"/>
          <w:sz w:val="24"/>
        </w:rPr>
        <w:t xml:space="preserve">). </w:t>
      </w:r>
      <w:r>
        <w:rPr>
          <w:rFonts w:ascii="Times New Roman" w:hint="eastAsia"/>
          <w:sz w:val="24"/>
          <w:lang w:eastAsia="ko-KR"/>
        </w:rPr>
        <w:t>Utility of the Maryland assisted living functional assessment tool for directing environmental interventions and care</w:t>
      </w:r>
      <w:r>
        <w:rPr>
          <w:rFonts w:ascii="Times New Roman"/>
          <w:sz w:val="24"/>
        </w:rPr>
        <w:t xml:space="preserve">. </w:t>
      </w:r>
      <w:r w:rsidRPr="00646468">
        <w:rPr>
          <w:rFonts w:ascii="Times New Roman" w:hint="eastAsia"/>
          <w:i/>
          <w:sz w:val="24"/>
          <w:lang w:eastAsia="ko-KR"/>
        </w:rPr>
        <w:t xml:space="preserve">Journal of Housing for the Elderly, 20(3), </w:t>
      </w:r>
      <w:r>
        <w:rPr>
          <w:rFonts w:ascii="Times New Roman" w:hint="eastAsia"/>
          <w:sz w:val="24"/>
          <w:lang w:eastAsia="ko-KR"/>
        </w:rPr>
        <w:t>109-121.</w:t>
      </w:r>
      <w:r>
        <w:rPr>
          <w:rFonts w:ascii="Times New Roman"/>
          <w:sz w:val="24"/>
        </w:rPr>
        <w:t xml:space="preserve">  </w:t>
      </w:r>
    </w:p>
    <w:p w:rsidR="00CB7E02" w:rsidRDefault="00DB002A" w:rsidP="002448B1">
      <w:pPr>
        <w:spacing w:line="480" w:lineRule="auto"/>
        <w:ind w:left="720" w:hanging="720"/>
        <w:rPr>
          <w:rFonts w:ascii="Times New Roman"/>
          <w:sz w:val="24"/>
          <w:lang w:eastAsia="ko-KR"/>
        </w:rPr>
      </w:pPr>
      <w:r>
        <w:rPr>
          <w:rFonts w:ascii="Times New Roman"/>
          <w:sz w:val="24"/>
        </w:rPr>
        <w:t xml:space="preserve">Rodin, J. (1986). Aging and health: effects of the sense of control. </w:t>
      </w:r>
      <w:proofErr w:type="gramStart"/>
      <w:r>
        <w:rPr>
          <w:rFonts w:ascii="Times New Roman"/>
          <w:i/>
          <w:sz w:val="24"/>
        </w:rPr>
        <w:t>Science.</w:t>
      </w:r>
      <w:proofErr w:type="gramEnd"/>
      <w:r>
        <w:rPr>
          <w:rFonts w:ascii="Times New Roman"/>
          <w:i/>
          <w:sz w:val="24"/>
        </w:rPr>
        <w:t xml:space="preserve"> 233,</w:t>
      </w:r>
      <w:r>
        <w:rPr>
          <w:rFonts w:ascii="Times New Roman"/>
          <w:sz w:val="24"/>
        </w:rPr>
        <w:t xml:space="preserve"> 1271-1276.  </w:t>
      </w:r>
    </w:p>
    <w:p w:rsidR="00D31BED" w:rsidRDefault="00D31BED" w:rsidP="002448B1">
      <w:pPr>
        <w:spacing w:line="480" w:lineRule="auto"/>
        <w:ind w:left="720" w:hanging="720"/>
        <w:rPr>
          <w:rFonts w:ascii="Times New Roman"/>
          <w:sz w:val="24"/>
          <w:lang w:eastAsia="ko-KR"/>
        </w:rPr>
      </w:pPr>
      <w:r>
        <w:rPr>
          <w:rFonts w:ascii="Times New Roman" w:hint="eastAsia"/>
          <w:sz w:val="24"/>
          <w:lang w:eastAsia="ko-KR"/>
        </w:rPr>
        <w:t xml:space="preserve">Rosenblatt, A., </w:t>
      </w:r>
      <w:proofErr w:type="spellStart"/>
      <w:r>
        <w:rPr>
          <w:rFonts w:ascii="Times New Roman" w:hint="eastAsia"/>
          <w:sz w:val="24"/>
          <w:lang w:eastAsia="ko-KR"/>
        </w:rPr>
        <w:t>Samus</w:t>
      </w:r>
      <w:proofErr w:type="spellEnd"/>
      <w:r>
        <w:rPr>
          <w:rFonts w:ascii="Times New Roman" w:hint="eastAsia"/>
          <w:sz w:val="24"/>
          <w:lang w:eastAsia="ko-KR"/>
        </w:rPr>
        <w:t>, Q.</w:t>
      </w:r>
      <w:r w:rsidR="00CB7E02">
        <w:rPr>
          <w:rFonts w:ascii="Times New Roman" w:hint="eastAsia"/>
          <w:sz w:val="24"/>
          <w:lang w:eastAsia="ko-KR"/>
        </w:rPr>
        <w:t>M</w:t>
      </w:r>
      <w:r>
        <w:rPr>
          <w:rFonts w:ascii="Times New Roman" w:hint="eastAsia"/>
          <w:sz w:val="24"/>
          <w:lang w:eastAsia="ko-KR"/>
        </w:rPr>
        <w:t>., Steele, C.D.</w:t>
      </w:r>
      <w:r w:rsidR="00CB7E02">
        <w:rPr>
          <w:rFonts w:ascii="Times New Roman" w:hint="eastAsia"/>
          <w:sz w:val="24"/>
          <w:lang w:eastAsia="ko-KR"/>
        </w:rPr>
        <w:t xml:space="preserve">, Baker, A.D., Harper, M.G., Brandt, J., </w:t>
      </w:r>
      <w:proofErr w:type="spellStart"/>
      <w:r w:rsidR="00CB7E02">
        <w:rPr>
          <w:rFonts w:ascii="Times New Roman" w:hint="eastAsia"/>
          <w:sz w:val="24"/>
          <w:lang w:eastAsia="ko-KR"/>
        </w:rPr>
        <w:t>Rabins</w:t>
      </w:r>
      <w:proofErr w:type="spellEnd"/>
      <w:r w:rsidR="00CB7E02">
        <w:rPr>
          <w:rFonts w:ascii="Times New Roman" w:hint="eastAsia"/>
          <w:sz w:val="24"/>
          <w:lang w:eastAsia="ko-KR"/>
        </w:rPr>
        <w:t xml:space="preserve">, P.V., </w:t>
      </w:r>
      <w:proofErr w:type="spellStart"/>
      <w:r w:rsidR="00CB7E02">
        <w:rPr>
          <w:rFonts w:ascii="Times New Roman" w:hint="eastAsia"/>
          <w:sz w:val="24"/>
          <w:lang w:eastAsia="ko-KR"/>
        </w:rPr>
        <w:t>Lyketsos</w:t>
      </w:r>
      <w:proofErr w:type="spellEnd"/>
      <w:r w:rsidR="00CB7E02">
        <w:rPr>
          <w:rFonts w:ascii="Times New Roman" w:hint="eastAsia"/>
          <w:sz w:val="24"/>
          <w:lang w:eastAsia="ko-KR"/>
        </w:rPr>
        <w:t>, C. G.</w:t>
      </w:r>
      <w:r>
        <w:rPr>
          <w:rFonts w:ascii="Times New Roman"/>
          <w:sz w:val="24"/>
          <w:lang w:eastAsia="ko-KR"/>
        </w:rPr>
        <w:t xml:space="preserve"> </w:t>
      </w:r>
      <w:r>
        <w:rPr>
          <w:rFonts w:ascii="Times New Roman"/>
          <w:sz w:val="24"/>
        </w:rPr>
        <w:t>(200</w:t>
      </w:r>
      <w:r>
        <w:rPr>
          <w:rFonts w:ascii="Times New Roman" w:hint="eastAsia"/>
          <w:sz w:val="24"/>
          <w:lang w:eastAsia="ko-KR"/>
        </w:rPr>
        <w:t>4</w:t>
      </w:r>
      <w:r>
        <w:rPr>
          <w:rFonts w:ascii="Times New Roman"/>
          <w:sz w:val="24"/>
        </w:rPr>
        <w:t xml:space="preserve">). </w:t>
      </w:r>
      <w:r>
        <w:rPr>
          <w:rFonts w:ascii="Times New Roman" w:hint="eastAsia"/>
          <w:sz w:val="24"/>
          <w:lang w:eastAsia="ko-KR"/>
        </w:rPr>
        <w:t xml:space="preserve">The Maryland Assisted Living </w:t>
      </w:r>
      <w:r>
        <w:rPr>
          <w:rFonts w:ascii="Times New Roman"/>
          <w:sz w:val="24"/>
          <w:lang w:eastAsia="ko-KR"/>
        </w:rPr>
        <w:t>Study: prevalence</w:t>
      </w:r>
      <w:r>
        <w:rPr>
          <w:rFonts w:ascii="Times New Roman" w:hint="eastAsia"/>
          <w:sz w:val="24"/>
          <w:lang w:eastAsia="ko-KR"/>
        </w:rPr>
        <w:t xml:space="preserve">, recognition, and treatment of dementia and other psychiatric disorders in the assisted living population of central </w:t>
      </w:r>
      <w:r>
        <w:rPr>
          <w:rFonts w:ascii="Times New Roman"/>
          <w:sz w:val="24"/>
          <w:lang w:eastAsia="ko-KR"/>
        </w:rPr>
        <w:t>Maryland</w:t>
      </w:r>
      <w:r>
        <w:rPr>
          <w:rFonts w:ascii="Times New Roman" w:hint="eastAsia"/>
          <w:sz w:val="24"/>
          <w:lang w:eastAsia="ko-KR"/>
        </w:rPr>
        <w:t xml:space="preserve">. </w:t>
      </w:r>
      <w:r w:rsidRPr="003A2637">
        <w:rPr>
          <w:rFonts w:ascii="Times New Roman" w:hint="eastAsia"/>
          <w:i/>
          <w:sz w:val="24"/>
          <w:lang w:eastAsia="ko-KR"/>
        </w:rPr>
        <w:t>Journal of American Geriatric Society, 52(10),</w:t>
      </w:r>
      <w:r>
        <w:rPr>
          <w:rFonts w:ascii="Times New Roman" w:hint="eastAsia"/>
          <w:sz w:val="24"/>
          <w:lang w:eastAsia="ko-KR"/>
        </w:rPr>
        <w:t xml:space="preserve"> 1618-1625. </w:t>
      </w:r>
    </w:p>
    <w:p w:rsidR="00FC3F04" w:rsidRDefault="00532499" w:rsidP="002448B1">
      <w:pPr>
        <w:spacing w:line="480" w:lineRule="auto"/>
        <w:ind w:left="720" w:hanging="720"/>
        <w:rPr>
          <w:rFonts w:ascii="Times New Roman"/>
          <w:sz w:val="24"/>
          <w:lang w:eastAsia="ko-KR"/>
        </w:rPr>
      </w:pPr>
      <w:proofErr w:type="gramStart"/>
      <w:r>
        <w:rPr>
          <w:rFonts w:ascii="Times New Roman" w:hint="eastAsia"/>
          <w:sz w:val="24"/>
          <w:lang w:eastAsia="ko-KR"/>
        </w:rPr>
        <w:t xml:space="preserve">Rogers, J.C., Stuart, M.R., Sheffield, P., </w:t>
      </w:r>
      <w:proofErr w:type="spellStart"/>
      <w:r>
        <w:rPr>
          <w:rFonts w:ascii="Times New Roman" w:hint="eastAsia"/>
          <w:sz w:val="24"/>
          <w:lang w:eastAsia="ko-KR"/>
        </w:rPr>
        <w:t>Swee</w:t>
      </w:r>
      <w:proofErr w:type="spellEnd"/>
      <w:r>
        <w:rPr>
          <w:rFonts w:ascii="Times New Roman" w:hint="eastAsia"/>
          <w:sz w:val="24"/>
          <w:lang w:eastAsia="ko-KR"/>
        </w:rPr>
        <w:t>, D.E., &amp; Formica, P</w:t>
      </w:r>
      <w:r>
        <w:rPr>
          <w:rFonts w:ascii="Times New Roman"/>
          <w:sz w:val="24"/>
          <w:lang w:eastAsia="ko-KR"/>
        </w:rPr>
        <w:t>. (</w:t>
      </w:r>
      <w:r>
        <w:rPr>
          <w:rFonts w:ascii="Times New Roman" w:hint="eastAsia"/>
          <w:sz w:val="24"/>
          <w:lang w:eastAsia="ko-KR"/>
        </w:rPr>
        <w:t>1990).</w:t>
      </w:r>
      <w:proofErr w:type="gramEnd"/>
      <w:r>
        <w:rPr>
          <w:rFonts w:ascii="Times New Roman"/>
          <w:sz w:val="24"/>
        </w:rPr>
        <w:t xml:space="preserve"> </w:t>
      </w:r>
      <w:proofErr w:type="gramStart"/>
      <w:r>
        <w:rPr>
          <w:rFonts w:ascii="Times New Roman" w:hint="eastAsia"/>
          <w:sz w:val="24"/>
          <w:lang w:eastAsia="ko-KR"/>
        </w:rPr>
        <w:t>Functional health status of relocated nursing home residents.</w:t>
      </w:r>
      <w:proofErr w:type="gramEnd"/>
      <w:r>
        <w:rPr>
          <w:rFonts w:ascii="Times New Roman" w:hint="eastAsia"/>
          <w:sz w:val="24"/>
          <w:lang w:eastAsia="ko-KR"/>
        </w:rPr>
        <w:t xml:space="preserve"> The </w:t>
      </w:r>
      <w:r>
        <w:rPr>
          <w:rFonts w:ascii="Times New Roman" w:hint="eastAsia"/>
          <w:i/>
          <w:sz w:val="24"/>
          <w:lang w:eastAsia="ko-KR"/>
        </w:rPr>
        <w:t>Journal of the American Board of Family Practice, 3(3)</w:t>
      </w:r>
      <w:r w:rsidRPr="003A2637">
        <w:rPr>
          <w:rFonts w:ascii="Times New Roman" w:hint="eastAsia"/>
          <w:i/>
          <w:sz w:val="24"/>
          <w:lang w:eastAsia="ko-KR"/>
        </w:rPr>
        <w:t>,</w:t>
      </w:r>
      <w:r>
        <w:rPr>
          <w:rFonts w:ascii="Times New Roman" w:hint="eastAsia"/>
          <w:sz w:val="24"/>
          <w:lang w:eastAsia="ko-KR"/>
        </w:rPr>
        <w:t xml:space="preserve"> 157-162. </w:t>
      </w:r>
    </w:p>
    <w:p w:rsidR="00FC3F04" w:rsidRDefault="00FC3F04" w:rsidP="002448B1">
      <w:pPr>
        <w:spacing w:line="480" w:lineRule="auto"/>
        <w:ind w:left="720" w:hanging="720"/>
        <w:rPr>
          <w:rFonts w:ascii="Times New Roman"/>
          <w:sz w:val="24"/>
          <w:lang w:eastAsia="ko-KR"/>
        </w:rPr>
      </w:pPr>
      <w:proofErr w:type="spellStart"/>
      <w:r>
        <w:rPr>
          <w:rFonts w:ascii="Times New Roman"/>
          <w:sz w:val="24"/>
        </w:rPr>
        <w:t>Rossen</w:t>
      </w:r>
      <w:proofErr w:type="spellEnd"/>
      <w:r>
        <w:rPr>
          <w:rFonts w:ascii="Times New Roman"/>
          <w:sz w:val="24"/>
        </w:rPr>
        <w:t xml:space="preserve">, E.K. (2007). </w:t>
      </w:r>
      <w:r>
        <w:rPr>
          <w:rFonts w:ascii="Times New Roman" w:hint="eastAsia"/>
          <w:sz w:val="24"/>
          <w:lang w:eastAsia="ko-KR"/>
        </w:rPr>
        <w:t xml:space="preserve">Assessing older </w:t>
      </w:r>
      <w:proofErr w:type="gramStart"/>
      <w:r>
        <w:rPr>
          <w:rFonts w:ascii="Times New Roman" w:hint="eastAsia"/>
          <w:sz w:val="24"/>
          <w:lang w:eastAsia="ko-KR"/>
        </w:rPr>
        <w:t>persons</w:t>
      </w:r>
      <w:proofErr w:type="gramEnd"/>
      <w:r>
        <w:rPr>
          <w:rFonts w:ascii="Times New Roman" w:hint="eastAsia"/>
          <w:sz w:val="24"/>
          <w:lang w:eastAsia="ko-KR"/>
        </w:rPr>
        <w:t xml:space="preserve"> readiness to move to independent congregate living</w:t>
      </w:r>
      <w:r>
        <w:rPr>
          <w:rFonts w:ascii="Times New Roman"/>
          <w:sz w:val="24"/>
        </w:rPr>
        <w:t xml:space="preserve">. </w:t>
      </w:r>
      <w:proofErr w:type="gramStart"/>
      <w:r>
        <w:rPr>
          <w:rFonts w:ascii="Times New Roman" w:hint="eastAsia"/>
          <w:i/>
          <w:sz w:val="24"/>
          <w:lang w:eastAsia="ko-KR"/>
        </w:rPr>
        <w:t>Clinical Nurse Specialist</w:t>
      </w:r>
      <w:r>
        <w:rPr>
          <w:rFonts w:ascii="Times New Roman"/>
          <w:i/>
          <w:sz w:val="24"/>
        </w:rPr>
        <w:t>.</w:t>
      </w:r>
      <w:proofErr w:type="gramEnd"/>
      <w:r>
        <w:rPr>
          <w:rFonts w:ascii="Times New Roman"/>
          <w:i/>
          <w:sz w:val="24"/>
        </w:rPr>
        <w:t xml:space="preserve"> 2</w:t>
      </w:r>
      <w:r>
        <w:rPr>
          <w:rFonts w:ascii="Times New Roman" w:hint="eastAsia"/>
          <w:i/>
          <w:sz w:val="24"/>
          <w:lang w:eastAsia="ko-KR"/>
        </w:rPr>
        <w:t>2(7)</w:t>
      </w:r>
      <w:r>
        <w:rPr>
          <w:rFonts w:ascii="Times New Roman"/>
          <w:i/>
          <w:sz w:val="24"/>
        </w:rPr>
        <w:t>,</w:t>
      </w:r>
      <w:r>
        <w:rPr>
          <w:rFonts w:ascii="Times New Roman"/>
          <w:sz w:val="24"/>
        </w:rPr>
        <w:t xml:space="preserve"> </w:t>
      </w:r>
      <w:r>
        <w:rPr>
          <w:rFonts w:ascii="Times New Roman" w:hint="eastAsia"/>
          <w:sz w:val="24"/>
          <w:lang w:eastAsia="ko-KR"/>
        </w:rPr>
        <w:t>292-296</w:t>
      </w:r>
      <w:r>
        <w:rPr>
          <w:rFonts w:ascii="Times New Roman"/>
          <w:sz w:val="24"/>
        </w:rPr>
        <w:t xml:space="preserve">.  </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Rossen</w:t>
      </w:r>
      <w:proofErr w:type="spellEnd"/>
      <w:r>
        <w:rPr>
          <w:rFonts w:ascii="Times New Roman"/>
          <w:sz w:val="24"/>
        </w:rPr>
        <w:t xml:space="preserve">, E.K., &amp; </w:t>
      </w:r>
      <w:proofErr w:type="spellStart"/>
      <w:r>
        <w:rPr>
          <w:rFonts w:ascii="Times New Roman"/>
          <w:sz w:val="24"/>
        </w:rPr>
        <w:t>Knafl</w:t>
      </w:r>
      <w:proofErr w:type="spellEnd"/>
      <w:r>
        <w:rPr>
          <w:rFonts w:ascii="Times New Roman"/>
          <w:sz w:val="24"/>
        </w:rPr>
        <w:t>, K.A. (2003).</w:t>
      </w:r>
      <w:proofErr w:type="gramEnd"/>
      <w:r>
        <w:rPr>
          <w:rFonts w:ascii="Times New Roman"/>
          <w:sz w:val="24"/>
        </w:rPr>
        <w:t xml:space="preserve"> Older women</w:t>
      </w:r>
      <w:r>
        <w:rPr>
          <w:rFonts w:ascii="Times New Roman"/>
          <w:sz w:val="24"/>
        </w:rPr>
        <w:t>’</w:t>
      </w:r>
      <w:r>
        <w:rPr>
          <w:rFonts w:ascii="Times New Roman"/>
          <w:sz w:val="24"/>
        </w:rPr>
        <w:t xml:space="preserve">s response to residential relocation: description of transition styles. </w:t>
      </w:r>
      <w:proofErr w:type="gramStart"/>
      <w:r>
        <w:rPr>
          <w:rFonts w:ascii="Times New Roman"/>
          <w:i/>
          <w:sz w:val="24"/>
        </w:rPr>
        <w:t>Qualitative Health Research.</w:t>
      </w:r>
      <w:proofErr w:type="gramEnd"/>
      <w:r>
        <w:rPr>
          <w:rFonts w:ascii="Times New Roman"/>
          <w:i/>
          <w:sz w:val="24"/>
        </w:rPr>
        <w:t xml:space="preserve"> 13(1),</w:t>
      </w:r>
      <w:r>
        <w:rPr>
          <w:rFonts w:ascii="Times New Roman"/>
          <w:sz w:val="24"/>
        </w:rPr>
        <w:t xml:space="preserve"> 20-36.  </w:t>
      </w:r>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lastRenderedPageBreak/>
        <w:t>Rossen</w:t>
      </w:r>
      <w:proofErr w:type="spellEnd"/>
      <w:r>
        <w:rPr>
          <w:rFonts w:ascii="Times New Roman"/>
          <w:sz w:val="24"/>
        </w:rPr>
        <w:t xml:space="preserve">, E.K., &amp; </w:t>
      </w:r>
      <w:proofErr w:type="spellStart"/>
      <w:r>
        <w:rPr>
          <w:rFonts w:ascii="Times New Roman"/>
          <w:sz w:val="24"/>
        </w:rPr>
        <w:t>Knafl</w:t>
      </w:r>
      <w:proofErr w:type="spellEnd"/>
      <w:r>
        <w:rPr>
          <w:rFonts w:ascii="Times New Roman"/>
          <w:sz w:val="24"/>
        </w:rPr>
        <w:t>, K.A. (2007).</w:t>
      </w:r>
      <w:proofErr w:type="gramEnd"/>
      <w:r>
        <w:rPr>
          <w:rFonts w:ascii="Times New Roman"/>
          <w:sz w:val="24"/>
        </w:rPr>
        <w:t xml:space="preserve"> </w:t>
      </w:r>
      <w:proofErr w:type="gramStart"/>
      <w:r>
        <w:rPr>
          <w:rFonts w:ascii="Times New Roman"/>
          <w:sz w:val="24"/>
        </w:rPr>
        <w:t>Women</w:t>
      </w:r>
      <w:r>
        <w:rPr>
          <w:rFonts w:ascii="Times New Roman"/>
          <w:sz w:val="24"/>
        </w:rPr>
        <w:t>’</w:t>
      </w:r>
      <w:r>
        <w:rPr>
          <w:rFonts w:ascii="Times New Roman"/>
          <w:sz w:val="24"/>
        </w:rPr>
        <w:t>s well-being after relocation to independent living communities.</w:t>
      </w:r>
      <w:proofErr w:type="gramEnd"/>
      <w:r>
        <w:rPr>
          <w:rFonts w:ascii="Times New Roman"/>
          <w:sz w:val="24"/>
        </w:rPr>
        <w:t xml:space="preserve"> </w:t>
      </w:r>
      <w:proofErr w:type="gramStart"/>
      <w:r>
        <w:rPr>
          <w:rFonts w:ascii="Times New Roman"/>
          <w:i/>
          <w:sz w:val="24"/>
        </w:rPr>
        <w:t>Western Journal of Nursing Research.</w:t>
      </w:r>
      <w:proofErr w:type="gramEnd"/>
      <w:r>
        <w:rPr>
          <w:rFonts w:ascii="Times New Roman"/>
          <w:i/>
          <w:sz w:val="24"/>
        </w:rPr>
        <w:t xml:space="preserve"> 29</w:t>
      </w:r>
      <w:r w:rsidR="001754A4">
        <w:rPr>
          <w:rFonts w:ascii="Times New Roman" w:hint="eastAsia"/>
          <w:i/>
          <w:sz w:val="24"/>
          <w:lang w:eastAsia="ko-KR"/>
        </w:rPr>
        <w:t>(2)</w:t>
      </w:r>
      <w:r>
        <w:rPr>
          <w:rFonts w:ascii="Times New Roman"/>
          <w:i/>
          <w:sz w:val="24"/>
        </w:rPr>
        <w:t>,</w:t>
      </w:r>
      <w:r>
        <w:rPr>
          <w:rFonts w:ascii="Times New Roman"/>
          <w:sz w:val="24"/>
        </w:rPr>
        <w:t xml:space="preserve"> 183-199.  </w:t>
      </w:r>
    </w:p>
    <w:p w:rsidR="00904C48" w:rsidRPr="006D5BBE" w:rsidRDefault="00904C48" w:rsidP="002448B1">
      <w:pPr>
        <w:spacing w:line="480" w:lineRule="auto"/>
        <w:ind w:left="720" w:hanging="720"/>
        <w:rPr>
          <w:rFonts w:ascii="Times New Roman"/>
          <w:sz w:val="24"/>
          <w:lang w:eastAsia="ko-KR"/>
        </w:rPr>
      </w:pPr>
      <w:proofErr w:type="gramStart"/>
      <w:r>
        <w:rPr>
          <w:rFonts w:ascii="Times New Roman"/>
          <w:sz w:val="24"/>
        </w:rPr>
        <w:t>R</w:t>
      </w:r>
      <w:r>
        <w:rPr>
          <w:rFonts w:ascii="Times New Roman" w:hint="eastAsia"/>
          <w:sz w:val="24"/>
          <w:lang w:eastAsia="ko-KR"/>
        </w:rPr>
        <w:t xml:space="preserve">ubin, A. &amp; </w:t>
      </w:r>
      <w:proofErr w:type="spellStart"/>
      <w:r>
        <w:rPr>
          <w:rFonts w:ascii="Times New Roman" w:hint="eastAsia"/>
          <w:sz w:val="24"/>
          <w:lang w:eastAsia="ko-KR"/>
        </w:rPr>
        <w:t>Babbie</w:t>
      </w:r>
      <w:proofErr w:type="spellEnd"/>
      <w:r>
        <w:rPr>
          <w:rFonts w:ascii="Times New Roman" w:hint="eastAsia"/>
          <w:sz w:val="24"/>
          <w:lang w:eastAsia="ko-KR"/>
        </w:rPr>
        <w:t>, E.</w:t>
      </w:r>
      <w:proofErr w:type="gramEnd"/>
      <w:r>
        <w:rPr>
          <w:rFonts w:ascii="Times New Roman" w:hint="eastAsia"/>
          <w:sz w:val="24"/>
          <w:lang w:eastAsia="ko-KR"/>
        </w:rPr>
        <w:t xml:space="preserve"> </w:t>
      </w:r>
      <w:r>
        <w:rPr>
          <w:rFonts w:ascii="Times New Roman"/>
          <w:sz w:val="24"/>
        </w:rPr>
        <w:t xml:space="preserve"> (2007).</w:t>
      </w:r>
      <w:r>
        <w:rPr>
          <w:rFonts w:ascii="Times New Roman" w:hint="eastAsia"/>
          <w:sz w:val="24"/>
          <w:lang w:eastAsia="ko-KR"/>
        </w:rPr>
        <w:t xml:space="preserve"> Research methods for social </w:t>
      </w:r>
      <w:r>
        <w:rPr>
          <w:rFonts w:ascii="Times New Roman"/>
          <w:sz w:val="24"/>
          <w:lang w:eastAsia="ko-KR"/>
        </w:rPr>
        <w:t>work (</w:t>
      </w:r>
      <w:r>
        <w:rPr>
          <w:rFonts w:ascii="Times New Roman" w:hint="eastAsia"/>
          <w:sz w:val="24"/>
          <w:lang w:eastAsia="ko-KR"/>
        </w:rPr>
        <w:t>6</w:t>
      </w:r>
      <w:r w:rsidRPr="00904C48">
        <w:rPr>
          <w:rFonts w:ascii="Times New Roman" w:hint="eastAsia"/>
          <w:sz w:val="24"/>
          <w:vertAlign w:val="superscript"/>
          <w:lang w:eastAsia="ko-KR"/>
        </w:rPr>
        <w:t>th</w:t>
      </w:r>
      <w:r>
        <w:rPr>
          <w:rFonts w:ascii="Times New Roman" w:hint="eastAsia"/>
          <w:sz w:val="24"/>
          <w:lang w:eastAsia="ko-KR"/>
        </w:rPr>
        <w:t xml:space="preserve"> </w:t>
      </w:r>
      <w:proofErr w:type="gramStart"/>
      <w:r>
        <w:rPr>
          <w:rFonts w:ascii="Times New Roman" w:hint="eastAsia"/>
          <w:sz w:val="24"/>
          <w:lang w:eastAsia="ko-KR"/>
        </w:rPr>
        <w:t>ed</w:t>
      </w:r>
      <w:proofErr w:type="gramEnd"/>
      <w:r>
        <w:rPr>
          <w:rFonts w:ascii="Times New Roman"/>
          <w:sz w:val="24"/>
        </w:rPr>
        <w:t>.</w:t>
      </w:r>
      <w:r>
        <w:rPr>
          <w:rFonts w:ascii="Times New Roman" w:hint="eastAsia"/>
          <w:sz w:val="24"/>
          <w:lang w:eastAsia="ko-KR"/>
        </w:rPr>
        <w:t xml:space="preserve">). United States: Thomson-Brooks/Cole. </w:t>
      </w:r>
      <w:r>
        <w:rPr>
          <w:rFonts w:ascii="Times New Roman"/>
          <w:sz w:val="24"/>
        </w:rPr>
        <w:t xml:space="preserve"> </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 xml:space="preserve">Saunders, J.C., &amp; </w:t>
      </w:r>
      <w:proofErr w:type="spellStart"/>
      <w:r>
        <w:rPr>
          <w:rFonts w:ascii="Times New Roman"/>
          <w:sz w:val="24"/>
        </w:rPr>
        <w:t>Heliker</w:t>
      </w:r>
      <w:proofErr w:type="spellEnd"/>
      <w:r>
        <w:rPr>
          <w:rFonts w:ascii="Times New Roman"/>
          <w:sz w:val="24"/>
        </w:rPr>
        <w:t>, D. (2008).</w:t>
      </w:r>
      <w:proofErr w:type="gramEnd"/>
      <w:r>
        <w:rPr>
          <w:rFonts w:ascii="Times New Roman"/>
          <w:sz w:val="24"/>
        </w:rPr>
        <w:t xml:space="preserve"> Lessons learned from 5 women as they transition into Assisted Living</w:t>
      </w:r>
      <w:r>
        <w:rPr>
          <w:rFonts w:ascii="Times New Roman"/>
          <w:i/>
          <w:sz w:val="24"/>
        </w:rPr>
        <w:t>. Geriatric Nursing, 29(6),</w:t>
      </w:r>
      <w:r>
        <w:rPr>
          <w:rFonts w:ascii="Times New Roman"/>
          <w:sz w:val="24"/>
        </w:rPr>
        <w:t xml:space="preserve"> 369-375. </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Schulz, R., &amp; Brenner, G. (1977).</w:t>
      </w:r>
      <w:proofErr w:type="gramEnd"/>
      <w:r>
        <w:rPr>
          <w:rFonts w:ascii="Times New Roman"/>
          <w:sz w:val="24"/>
        </w:rPr>
        <w:t xml:space="preserve"> Relocation of the aged: a review and theoretical analysis. </w:t>
      </w:r>
      <w:r>
        <w:rPr>
          <w:rFonts w:ascii="Times New Roman"/>
          <w:i/>
          <w:sz w:val="24"/>
        </w:rPr>
        <w:t>Journal of Gerontology, 32(3),</w:t>
      </w:r>
      <w:r>
        <w:rPr>
          <w:rFonts w:ascii="Times New Roman"/>
          <w:sz w:val="24"/>
        </w:rPr>
        <w:t xml:space="preserve"> 323-333. </w:t>
      </w:r>
    </w:p>
    <w:p w:rsidR="00A2360F" w:rsidRPr="006D5BBE" w:rsidRDefault="00DB002A" w:rsidP="002448B1">
      <w:pPr>
        <w:spacing w:line="480" w:lineRule="auto"/>
        <w:ind w:left="720" w:hanging="720"/>
        <w:rPr>
          <w:rFonts w:ascii="Times New Roman"/>
          <w:sz w:val="24"/>
        </w:rPr>
      </w:pPr>
      <w:proofErr w:type="spellStart"/>
      <w:r>
        <w:rPr>
          <w:rFonts w:ascii="Times New Roman"/>
          <w:sz w:val="24"/>
        </w:rPr>
        <w:t>Selye</w:t>
      </w:r>
      <w:proofErr w:type="spellEnd"/>
      <w:r>
        <w:rPr>
          <w:rFonts w:ascii="Times New Roman"/>
          <w:sz w:val="24"/>
        </w:rPr>
        <w:t xml:space="preserve">, H. (1976). </w:t>
      </w:r>
      <w:proofErr w:type="gramStart"/>
      <w:r>
        <w:rPr>
          <w:rFonts w:ascii="Times New Roman"/>
          <w:i/>
          <w:sz w:val="24"/>
        </w:rPr>
        <w:t>The stress of life.</w:t>
      </w:r>
      <w:proofErr w:type="gramEnd"/>
      <w:r>
        <w:rPr>
          <w:rFonts w:ascii="Times New Roman"/>
          <w:sz w:val="24"/>
        </w:rPr>
        <w:t xml:space="preserve"> New York: McGraw-Hill.</w:t>
      </w:r>
    </w:p>
    <w:p w:rsidR="002448B1" w:rsidRDefault="00DB002A" w:rsidP="002448B1">
      <w:pPr>
        <w:spacing w:line="480" w:lineRule="auto"/>
        <w:ind w:left="720" w:hanging="720"/>
        <w:rPr>
          <w:rFonts w:ascii="Times New Roman"/>
          <w:sz w:val="24"/>
          <w:lang w:eastAsia="ko-KR"/>
        </w:rPr>
      </w:pPr>
      <w:proofErr w:type="gramStart"/>
      <w:r>
        <w:rPr>
          <w:rFonts w:ascii="Times New Roman"/>
          <w:sz w:val="24"/>
        </w:rPr>
        <w:t xml:space="preserve">Shapiro, D.H., Schwartz, C.E., &amp; </w:t>
      </w:r>
      <w:proofErr w:type="spellStart"/>
      <w:r>
        <w:rPr>
          <w:rFonts w:ascii="Times New Roman"/>
          <w:sz w:val="24"/>
        </w:rPr>
        <w:t>Astin</w:t>
      </w:r>
      <w:proofErr w:type="spellEnd"/>
      <w:r>
        <w:rPr>
          <w:rFonts w:ascii="Times New Roman"/>
          <w:sz w:val="24"/>
        </w:rPr>
        <w:t>, J.A. (1996).</w:t>
      </w:r>
      <w:proofErr w:type="gramEnd"/>
      <w:r>
        <w:rPr>
          <w:rFonts w:ascii="Times New Roman"/>
          <w:sz w:val="24"/>
        </w:rPr>
        <w:t xml:space="preserve"> </w:t>
      </w:r>
      <w:proofErr w:type="gramStart"/>
      <w:r>
        <w:rPr>
          <w:rFonts w:ascii="Times New Roman"/>
          <w:sz w:val="24"/>
        </w:rPr>
        <w:t>Controlling ourselves, controlling our world: Psychology</w:t>
      </w:r>
      <w:r>
        <w:rPr>
          <w:rFonts w:ascii="Times New Roman"/>
          <w:sz w:val="24"/>
        </w:rPr>
        <w:t>’</w:t>
      </w:r>
      <w:r>
        <w:rPr>
          <w:rFonts w:ascii="Times New Roman"/>
          <w:sz w:val="24"/>
        </w:rPr>
        <w:t>s role in understanding positive and negative consequences of seeking and gaining control.</w:t>
      </w:r>
      <w:proofErr w:type="gramEnd"/>
      <w:r>
        <w:rPr>
          <w:rFonts w:ascii="Times New Roman"/>
          <w:sz w:val="24"/>
        </w:rPr>
        <w:t xml:space="preserve"> </w:t>
      </w:r>
      <w:r>
        <w:rPr>
          <w:rFonts w:ascii="Times New Roman"/>
          <w:i/>
          <w:sz w:val="24"/>
        </w:rPr>
        <w:t>American Psychologist, 51, 1213-1230</w:t>
      </w:r>
      <w:r>
        <w:rPr>
          <w:rFonts w:ascii="Times New Roman"/>
          <w:sz w:val="24"/>
        </w:rPr>
        <w:t xml:space="preserve">. </w:t>
      </w:r>
    </w:p>
    <w:p w:rsidR="00DC32D0" w:rsidRPr="006D5BBE" w:rsidRDefault="00DC32D0" w:rsidP="002448B1">
      <w:pPr>
        <w:spacing w:line="480" w:lineRule="auto"/>
        <w:ind w:left="720" w:hanging="720"/>
        <w:rPr>
          <w:rFonts w:ascii="Times New Roman"/>
          <w:sz w:val="24"/>
          <w:lang w:eastAsia="ko-KR"/>
        </w:rPr>
      </w:pPr>
      <w:r>
        <w:rPr>
          <w:rFonts w:ascii="Times New Roman"/>
          <w:sz w:val="24"/>
        </w:rPr>
        <w:t>Sha</w:t>
      </w:r>
      <w:r>
        <w:rPr>
          <w:rFonts w:ascii="Times New Roman" w:hint="eastAsia"/>
          <w:sz w:val="24"/>
          <w:lang w:eastAsia="ko-KR"/>
        </w:rPr>
        <w:t>rp, S.</w:t>
      </w:r>
      <w:r>
        <w:rPr>
          <w:rFonts w:ascii="Times New Roman"/>
          <w:sz w:val="24"/>
        </w:rPr>
        <w:t xml:space="preserve"> (1996). </w:t>
      </w:r>
      <w:proofErr w:type="gramStart"/>
      <w:r>
        <w:rPr>
          <w:rFonts w:ascii="Times New Roman"/>
          <w:sz w:val="24"/>
          <w:lang w:eastAsia="ko-KR"/>
        </w:rPr>
        <w:t>Understanding</w:t>
      </w:r>
      <w:r>
        <w:rPr>
          <w:rFonts w:ascii="Times New Roman" w:hint="eastAsia"/>
          <w:sz w:val="24"/>
          <w:lang w:eastAsia="ko-KR"/>
        </w:rPr>
        <w:t xml:space="preserve"> stress in the ICU setting</w:t>
      </w:r>
      <w:r w:rsidRPr="00DC32D0">
        <w:rPr>
          <w:rFonts w:ascii="Times New Roman" w:hint="eastAsia"/>
          <w:i/>
          <w:sz w:val="24"/>
          <w:lang w:eastAsia="ko-KR"/>
        </w:rPr>
        <w:t>.</w:t>
      </w:r>
      <w:proofErr w:type="gramEnd"/>
      <w:r w:rsidRPr="00DC32D0">
        <w:rPr>
          <w:rFonts w:ascii="Times New Roman" w:hint="eastAsia"/>
          <w:i/>
          <w:sz w:val="24"/>
          <w:lang w:eastAsia="ko-KR"/>
        </w:rPr>
        <w:t xml:space="preserve"> British Journal of Nursing, 5(6),</w:t>
      </w:r>
      <w:r>
        <w:rPr>
          <w:rFonts w:ascii="Times New Roman" w:hint="eastAsia"/>
          <w:sz w:val="24"/>
          <w:lang w:eastAsia="ko-KR"/>
        </w:rPr>
        <w:t xml:space="preserve"> 369-373.</w:t>
      </w:r>
    </w:p>
    <w:p w:rsidR="002448B1" w:rsidRDefault="002448B1" w:rsidP="002448B1">
      <w:pPr>
        <w:adjustRightInd w:val="0"/>
        <w:spacing w:line="480" w:lineRule="auto"/>
        <w:rPr>
          <w:rFonts w:ascii="Times New Roman"/>
          <w:sz w:val="24"/>
          <w:lang w:eastAsia="ko-KR"/>
        </w:rPr>
      </w:pPr>
      <w:r w:rsidRPr="006D5BBE">
        <w:rPr>
          <w:rFonts w:ascii="Times New Roman"/>
          <w:sz w:val="24"/>
        </w:rPr>
        <w:t xml:space="preserve">SPSS Inc. (2010). </w:t>
      </w:r>
      <w:proofErr w:type="gramStart"/>
      <w:r w:rsidRPr="006D5BBE">
        <w:rPr>
          <w:rFonts w:ascii="Times New Roman"/>
          <w:sz w:val="24"/>
        </w:rPr>
        <w:t>IBM SPSS Statistics 19 Core System User</w:t>
      </w:r>
      <w:r w:rsidRPr="006D5BBE">
        <w:rPr>
          <w:rFonts w:ascii="Times New Roman"/>
          <w:sz w:val="24"/>
        </w:rPr>
        <w:t>’</w:t>
      </w:r>
      <w:r w:rsidRPr="006D5BBE">
        <w:rPr>
          <w:rFonts w:ascii="Times New Roman"/>
          <w:sz w:val="24"/>
        </w:rPr>
        <w:t>s Guide</w:t>
      </w:r>
      <w:r w:rsidRPr="006D5BBE">
        <w:rPr>
          <w:rFonts w:ascii="Times New Roman"/>
          <w:bCs/>
          <w:sz w:val="24"/>
        </w:rPr>
        <w:t>.</w:t>
      </w:r>
      <w:proofErr w:type="gramEnd"/>
      <w:r w:rsidRPr="006D5BBE">
        <w:rPr>
          <w:rFonts w:ascii="Times New Roman"/>
          <w:sz w:val="24"/>
        </w:rPr>
        <w:t xml:space="preserve"> </w:t>
      </w:r>
      <w:proofErr w:type="gramStart"/>
      <w:r w:rsidRPr="006D5BBE">
        <w:rPr>
          <w:rFonts w:ascii="Times New Roman"/>
          <w:sz w:val="24"/>
        </w:rPr>
        <w:t>SPSS Inc., Chicago IL.</w:t>
      </w:r>
      <w:proofErr w:type="gramEnd"/>
    </w:p>
    <w:p w:rsidR="00DC3308" w:rsidRDefault="00654DD0" w:rsidP="00654DD0">
      <w:pPr>
        <w:spacing w:line="480" w:lineRule="auto"/>
        <w:ind w:left="720" w:hanging="720"/>
        <w:rPr>
          <w:rFonts w:ascii="Times New Roman"/>
          <w:sz w:val="24"/>
          <w:lang w:eastAsia="ko-KR"/>
        </w:rPr>
      </w:pPr>
      <w:proofErr w:type="gramStart"/>
      <w:r>
        <w:rPr>
          <w:rFonts w:ascii="Times New Roman"/>
          <w:sz w:val="24"/>
        </w:rPr>
        <w:t xml:space="preserve">Shapiro, D.H., Schwartz, C.E., &amp; </w:t>
      </w:r>
      <w:proofErr w:type="spellStart"/>
      <w:r>
        <w:rPr>
          <w:rFonts w:ascii="Times New Roman"/>
          <w:sz w:val="24"/>
        </w:rPr>
        <w:t>Astin</w:t>
      </w:r>
      <w:proofErr w:type="spellEnd"/>
      <w:r>
        <w:rPr>
          <w:rFonts w:ascii="Times New Roman"/>
          <w:sz w:val="24"/>
        </w:rPr>
        <w:t>, J.A. (1996).</w:t>
      </w:r>
      <w:proofErr w:type="gramEnd"/>
      <w:r>
        <w:rPr>
          <w:rFonts w:ascii="Times New Roman"/>
          <w:sz w:val="24"/>
        </w:rPr>
        <w:t xml:space="preserve"> </w:t>
      </w:r>
      <w:proofErr w:type="gramStart"/>
      <w:r>
        <w:rPr>
          <w:rFonts w:ascii="Times New Roman"/>
          <w:sz w:val="24"/>
        </w:rPr>
        <w:t>Controlling ourselves, controlling our world: Psychology</w:t>
      </w:r>
      <w:r>
        <w:rPr>
          <w:rFonts w:ascii="Times New Roman"/>
          <w:sz w:val="24"/>
        </w:rPr>
        <w:t>’</w:t>
      </w:r>
      <w:r>
        <w:rPr>
          <w:rFonts w:ascii="Times New Roman"/>
          <w:sz w:val="24"/>
        </w:rPr>
        <w:t>s role in understanding positive and negative consequences of seeking and gaining control.</w:t>
      </w:r>
      <w:proofErr w:type="gramEnd"/>
      <w:r>
        <w:rPr>
          <w:rFonts w:ascii="Times New Roman"/>
          <w:sz w:val="24"/>
        </w:rPr>
        <w:t xml:space="preserve"> </w:t>
      </w:r>
      <w:r>
        <w:rPr>
          <w:rFonts w:ascii="Times New Roman"/>
          <w:i/>
          <w:sz w:val="24"/>
        </w:rPr>
        <w:t>American Psychologist, 51, 1213-1230</w:t>
      </w:r>
      <w:r>
        <w:rPr>
          <w:rFonts w:ascii="Times New Roman"/>
          <w:sz w:val="24"/>
        </w:rPr>
        <w:t xml:space="preserve">. </w:t>
      </w:r>
    </w:p>
    <w:p w:rsidR="0015395C" w:rsidRDefault="0015395C" w:rsidP="00654DD0">
      <w:pPr>
        <w:spacing w:line="480" w:lineRule="auto"/>
        <w:ind w:left="720" w:hanging="720"/>
        <w:rPr>
          <w:rFonts w:ascii="Times New Roman"/>
          <w:sz w:val="24"/>
          <w:lang w:eastAsia="ko-KR"/>
        </w:rPr>
      </w:pPr>
      <w:proofErr w:type="gramStart"/>
      <w:r>
        <w:rPr>
          <w:rFonts w:ascii="Times New Roman"/>
          <w:sz w:val="24"/>
        </w:rPr>
        <w:t>S</w:t>
      </w:r>
      <w:r>
        <w:rPr>
          <w:rFonts w:ascii="Times New Roman" w:hint="eastAsia"/>
          <w:sz w:val="24"/>
          <w:lang w:eastAsia="ko-KR"/>
        </w:rPr>
        <w:t xml:space="preserve">mith, A. E. &amp; </w:t>
      </w:r>
      <w:proofErr w:type="spellStart"/>
      <w:r>
        <w:rPr>
          <w:rFonts w:ascii="Times New Roman" w:hint="eastAsia"/>
          <w:sz w:val="24"/>
          <w:lang w:eastAsia="ko-KR"/>
        </w:rPr>
        <w:t>Crome</w:t>
      </w:r>
      <w:proofErr w:type="spellEnd"/>
      <w:r>
        <w:rPr>
          <w:rFonts w:ascii="Times New Roman" w:hint="eastAsia"/>
          <w:sz w:val="24"/>
          <w:lang w:eastAsia="ko-KR"/>
        </w:rPr>
        <w:t xml:space="preserve">, P. </w:t>
      </w:r>
      <w:r>
        <w:rPr>
          <w:rFonts w:ascii="Times New Roman"/>
          <w:sz w:val="24"/>
        </w:rPr>
        <w:t>(</w:t>
      </w:r>
      <w:r>
        <w:rPr>
          <w:rFonts w:ascii="Times New Roman" w:hint="eastAsia"/>
          <w:sz w:val="24"/>
          <w:lang w:eastAsia="ko-KR"/>
        </w:rPr>
        <w:t>2000</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 xml:space="preserve">Relocation mosaic </w:t>
      </w:r>
      <w:r>
        <w:rPr>
          <w:rFonts w:ascii="Times New Roman"/>
          <w:sz w:val="24"/>
          <w:lang w:eastAsia="ko-KR"/>
        </w:rPr>
        <w:t>–</w:t>
      </w:r>
      <w:r>
        <w:rPr>
          <w:rFonts w:ascii="Times New Roman" w:hint="eastAsia"/>
          <w:sz w:val="24"/>
          <w:lang w:eastAsia="ko-KR"/>
        </w:rPr>
        <w:t xml:space="preserve"> A review of 40 years of resettlement literature.</w:t>
      </w:r>
      <w:proofErr w:type="gramEnd"/>
      <w:r>
        <w:rPr>
          <w:rFonts w:ascii="Times New Roman" w:hint="eastAsia"/>
          <w:sz w:val="24"/>
          <w:lang w:eastAsia="ko-KR"/>
        </w:rPr>
        <w:t xml:space="preserve"> </w:t>
      </w:r>
      <w:r w:rsidRPr="0015395C">
        <w:rPr>
          <w:rFonts w:ascii="Times New Roman" w:hint="eastAsia"/>
          <w:i/>
          <w:sz w:val="24"/>
          <w:lang w:eastAsia="ko-KR"/>
        </w:rPr>
        <w:t>Reviews in Clinical Gerontology, 10(1),</w:t>
      </w:r>
      <w:r>
        <w:rPr>
          <w:rFonts w:ascii="Times New Roman" w:hint="eastAsia"/>
          <w:sz w:val="24"/>
          <w:lang w:eastAsia="ko-KR"/>
        </w:rPr>
        <w:t xml:space="preserve"> 81-95. </w:t>
      </w:r>
    </w:p>
    <w:p w:rsidR="00DC3308" w:rsidRDefault="00654DD0" w:rsidP="00654DD0">
      <w:pPr>
        <w:spacing w:line="480" w:lineRule="auto"/>
        <w:ind w:left="720" w:hanging="720"/>
        <w:rPr>
          <w:rFonts w:ascii="Times New Roman"/>
          <w:sz w:val="24"/>
          <w:lang w:eastAsia="ko-KR"/>
        </w:rPr>
      </w:pPr>
      <w:proofErr w:type="gramStart"/>
      <w:r>
        <w:rPr>
          <w:rFonts w:ascii="Times New Roman"/>
          <w:sz w:val="24"/>
        </w:rPr>
        <w:lastRenderedPageBreak/>
        <w:t>S</w:t>
      </w:r>
      <w:r>
        <w:rPr>
          <w:rFonts w:ascii="Times New Roman" w:hint="eastAsia"/>
          <w:sz w:val="24"/>
          <w:lang w:eastAsia="ko-KR"/>
        </w:rPr>
        <w:t xml:space="preserve">tevenson, D., &amp; Grabowski, D. </w:t>
      </w:r>
      <w:r>
        <w:rPr>
          <w:rFonts w:ascii="Times New Roman"/>
          <w:sz w:val="24"/>
        </w:rPr>
        <w:t>(</w:t>
      </w:r>
      <w:r>
        <w:rPr>
          <w:rFonts w:ascii="Times New Roman" w:hint="eastAsia"/>
          <w:sz w:val="24"/>
          <w:lang w:eastAsia="ko-KR"/>
        </w:rPr>
        <w:t>2010</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Sizing up the market for assisted living.</w:t>
      </w:r>
      <w:proofErr w:type="gramEnd"/>
      <w:r>
        <w:rPr>
          <w:rFonts w:ascii="Times New Roman" w:hint="eastAsia"/>
          <w:sz w:val="24"/>
          <w:lang w:eastAsia="ko-KR"/>
        </w:rPr>
        <w:t xml:space="preserve"> </w:t>
      </w:r>
      <w:r w:rsidRPr="00654DD0">
        <w:rPr>
          <w:rFonts w:ascii="Times New Roman" w:hint="eastAsia"/>
          <w:i/>
          <w:sz w:val="24"/>
          <w:lang w:eastAsia="ko-KR"/>
        </w:rPr>
        <w:t>Health Affairs, 29</w:t>
      </w:r>
      <w:r w:rsidR="003D6AFC">
        <w:rPr>
          <w:rFonts w:ascii="Times New Roman" w:hint="eastAsia"/>
          <w:i/>
          <w:sz w:val="24"/>
          <w:lang w:eastAsia="ko-KR"/>
        </w:rPr>
        <w:t>(1)</w:t>
      </w:r>
      <w:r w:rsidRPr="00654DD0">
        <w:rPr>
          <w:rFonts w:ascii="Times New Roman" w:hint="eastAsia"/>
          <w:i/>
          <w:sz w:val="24"/>
          <w:lang w:eastAsia="ko-KR"/>
        </w:rPr>
        <w:t xml:space="preserve">, </w:t>
      </w:r>
      <w:r>
        <w:rPr>
          <w:rFonts w:ascii="Times New Roman" w:hint="eastAsia"/>
          <w:sz w:val="24"/>
          <w:lang w:eastAsia="ko-KR"/>
        </w:rPr>
        <w:t>3</w:t>
      </w:r>
      <w:r w:rsidR="003D6AFC">
        <w:rPr>
          <w:rFonts w:ascii="Times New Roman" w:hint="eastAsia"/>
          <w:sz w:val="24"/>
          <w:lang w:eastAsia="ko-KR"/>
        </w:rPr>
        <w:t>5</w:t>
      </w:r>
      <w:r>
        <w:rPr>
          <w:rFonts w:ascii="Times New Roman" w:hint="eastAsia"/>
          <w:sz w:val="24"/>
          <w:lang w:eastAsia="ko-KR"/>
        </w:rPr>
        <w:t>-43</w:t>
      </w:r>
      <w:r>
        <w:rPr>
          <w:rFonts w:ascii="Times New Roman"/>
          <w:sz w:val="24"/>
        </w:rPr>
        <w:t xml:space="preserve">. </w:t>
      </w:r>
    </w:p>
    <w:p w:rsidR="005615EA" w:rsidRDefault="0056695D" w:rsidP="004F6A98">
      <w:pPr>
        <w:spacing w:line="480" w:lineRule="auto"/>
        <w:ind w:left="720" w:hanging="720"/>
        <w:rPr>
          <w:rFonts w:ascii="Times New Roman"/>
          <w:sz w:val="24"/>
          <w:lang w:eastAsia="ko-KR"/>
        </w:rPr>
      </w:pPr>
      <w:proofErr w:type="spellStart"/>
      <w:proofErr w:type="gramStart"/>
      <w:r>
        <w:rPr>
          <w:rFonts w:ascii="Times New Roman"/>
          <w:sz w:val="24"/>
        </w:rPr>
        <w:t>S</w:t>
      </w:r>
      <w:r>
        <w:rPr>
          <w:rFonts w:ascii="Times New Roman" w:hint="eastAsia"/>
          <w:sz w:val="24"/>
          <w:lang w:eastAsia="ko-KR"/>
        </w:rPr>
        <w:t>torandt</w:t>
      </w:r>
      <w:proofErr w:type="spellEnd"/>
      <w:r>
        <w:rPr>
          <w:rFonts w:ascii="Times New Roman" w:hint="eastAsia"/>
          <w:sz w:val="24"/>
          <w:lang w:eastAsia="ko-KR"/>
        </w:rPr>
        <w:t xml:space="preserve">, M., &amp; </w:t>
      </w:r>
      <w:proofErr w:type="spellStart"/>
      <w:r>
        <w:rPr>
          <w:rFonts w:ascii="Times New Roman" w:hint="eastAsia"/>
          <w:sz w:val="24"/>
          <w:lang w:eastAsia="ko-KR"/>
        </w:rPr>
        <w:t>Wittels</w:t>
      </w:r>
      <w:proofErr w:type="spellEnd"/>
      <w:r>
        <w:rPr>
          <w:rFonts w:ascii="Times New Roman" w:hint="eastAsia"/>
          <w:sz w:val="24"/>
          <w:lang w:eastAsia="ko-KR"/>
        </w:rPr>
        <w:t xml:space="preserve">, I. </w:t>
      </w:r>
      <w:r>
        <w:rPr>
          <w:rFonts w:ascii="Times New Roman"/>
          <w:sz w:val="24"/>
        </w:rPr>
        <w:t>(</w:t>
      </w:r>
      <w:r>
        <w:rPr>
          <w:rFonts w:ascii="Times New Roman" w:hint="eastAsia"/>
          <w:sz w:val="24"/>
          <w:lang w:eastAsia="ko-KR"/>
        </w:rPr>
        <w:t>1975</w:t>
      </w:r>
      <w:r>
        <w:rPr>
          <w:rFonts w:ascii="Times New Roman"/>
          <w:sz w:val="24"/>
        </w:rPr>
        <w:t>).</w:t>
      </w:r>
      <w:proofErr w:type="gramEnd"/>
      <w:r>
        <w:rPr>
          <w:rFonts w:ascii="Times New Roman" w:hint="eastAsia"/>
          <w:sz w:val="24"/>
          <w:lang w:eastAsia="ko-KR"/>
        </w:rPr>
        <w:t xml:space="preserve"> </w:t>
      </w:r>
      <w:proofErr w:type="gramStart"/>
      <w:r>
        <w:rPr>
          <w:rFonts w:ascii="Times New Roman" w:hint="eastAsia"/>
          <w:sz w:val="24"/>
          <w:lang w:eastAsia="ko-KR"/>
        </w:rPr>
        <w:t>Maintenance of function in relocation of community-dwelling older adults.</w:t>
      </w:r>
      <w:proofErr w:type="gramEnd"/>
      <w:r>
        <w:rPr>
          <w:rFonts w:ascii="Times New Roman" w:hint="eastAsia"/>
          <w:sz w:val="24"/>
          <w:lang w:eastAsia="ko-KR"/>
        </w:rPr>
        <w:t xml:space="preserve"> </w:t>
      </w:r>
      <w:r w:rsidRPr="0056695D">
        <w:rPr>
          <w:rFonts w:ascii="Times New Roman" w:hint="eastAsia"/>
          <w:i/>
          <w:sz w:val="24"/>
          <w:lang w:eastAsia="ko-KR"/>
        </w:rPr>
        <w:t>Journal of Gerontology, 30(5),</w:t>
      </w:r>
      <w:r>
        <w:rPr>
          <w:rFonts w:ascii="Times New Roman" w:hint="eastAsia"/>
          <w:sz w:val="24"/>
          <w:lang w:eastAsia="ko-KR"/>
        </w:rPr>
        <w:t xml:space="preserve"> 608-612.</w:t>
      </w:r>
    </w:p>
    <w:p w:rsidR="00C92848" w:rsidRPr="00C92848" w:rsidRDefault="00C92848" w:rsidP="00C92848">
      <w:pPr>
        <w:spacing w:line="480" w:lineRule="auto"/>
        <w:ind w:left="720" w:hanging="720"/>
        <w:rPr>
          <w:rFonts w:ascii="Times New Roman" w:hAnsi="Times New Roman" w:cs="Times New Roman"/>
          <w:sz w:val="24"/>
          <w:szCs w:val="24"/>
          <w:lang w:eastAsia="ko-KR"/>
        </w:rPr>
      </w:pPr>
      <w:r w:rsidRPr="00C92848">
        <w:rPr>
          <w:rFonts w:ascii="Times New Roman" w:hAnsi="Times New Roman" w:cs="Times New Roman"/>
          <w:sz w:val="24"/>
          <w:szCs w:val="24"/>
        </w:rPr>
        <w:t>S</w:t>
      </w:r>
      <w:r w:rsidRPr="00C92848">
        <w:rPr>
          <w:rFonts w:ascii="Times New Roman" w:hAnsi="Times New Roman" w:cs="Times New Roman"/>
          <w:sz w:val="24"/>
          <w:szCs w:val="24"/>
          <w:lang w:eastAsia="ko-KR"/>
        </w:rPr>
        <w:t xml:space="preserve">treet, D., Burge, S., </w:t>
      </w:r>
      <w:proofErr w:type="spellStart"/>
      <w:r w:rsidRPr="00C92848">
        <w:rPr>
          <w:rFonts w:ascii="Times New Roman" w:hAnsi="Times New Roman" w:cs="Times New Roman"/>
          <w:sz w:val="24"/>
          <w:szCs w:val="24"/>
          <w:lang w:eastAsia="ko-KR"/>
        </w:rPr>
        <w:t>Quadagno</w:t>
      </w:r>
      <w:proofErr w:type="spellEnd"/>
      <w:r w:rsidRPr="00C92848">
        <w:rPr>
          <w:rFonts w:ascii="Times New Roman" w:hAnsi="Times New Roman" w:cs="Times New Roman"/>
          <w:sz w:val="24"/>
          <w:szCs w:val="24"/>
          <w:lang w:eastAsia="ko-KR"/>
        </w:rPr>
        <w:t>, J</w:t>
      </w:r>
      <w:proofErr w:type="gramStart"/>
      <w:r w:rsidRPr="00C92848">
        <w:rPr>
          <w:rFonts w:ascii="Times New Roman" w:hAnsi="Times New Roman" w:cs="Times New Roman"/>
          <w:sz w:val="24"/>
          <w:szCs w:val="24"/>
          <w:lang w:eastAsia="ko-KR"/>
        </w:rPr>
        <w:t>.</w:t>
      </w:r>
      <w:r>
        <w:rPr>
          <w:rFonts w:ascii="Times New Roman" w:hAnsi="Times New Roman" w:cs="Times New Roman" w:hint="eastAsia"/>
          <w:sz w:val="24"/>
          <w:szCs w:val="24"/>
          <w:lang w:eastAsia="ko-KR"/>
        </w:rPr>
        <w:t>&amp;</w:t>
      </w:r>
      <w:proofErr w:type="gramEnd"/>
      <w:r>
        <w:rPr>
          <w:rFonts w:ascii="Times New Roman" w:hAnsi="Times New Roman" w:cs="Times New Roman" w:hint="eastAsia"/>
          <w:sz w:val="24"/>
          <w:szCs w:val="24"/>
          <w:lang w:eastAsia="ko-KR"/>
        </w:rPr>
        <w:t xml:space="preserve"> Barrett, A.</w:t>
      </w:r>
      <w:r w:rsidRPr="00C92848">
        <w:rPr>
          <w:rFonts w:ascii="Times New Roman" w:hAnsi="Times New Roman" w:cs="Times New Roman"/>
          <w:sz w:val="24"/>
          <w:szCs w:val="24"/>
          <w:lang w:eastAsia="ko-KR"/>
        </w:rPr>
        <w:t xml:space="preserve">  </w:t>
      </w:r>
      <w:r w:rsidRPr="00C92848">
        <w:rPr>
          <w:rFonts w:ascii="Times New Roman" w:hAnsi="Times New Roman" w:cs="Times New Roman"/>
          <w:sz w:val="24"/>
          <w:szCs w:val="24"/>
        </w:rPr>
        <w:t>(</w:t>
      </w:r>
      <w:r w:rsidRPr="00C92848">
        <w:rPr>
          <w:rFonts w:ascii="Times New Roman" w:hAnsi="Times New Roman" w:cs="Times New Roman"/>
          <w:sz w:val="24"/>
          <w:szCs w:val="24"/>
          <w:lang w:eastAsia="ko-KR"/>
        </w:rPr>
        <w:t>2007</w:t>
      </w:r>
      <w:r w:rsidRPr="00C92848">
        <w:rPr>
          <w:rFonts w:ascii="Times New Roman" w:hAnsi="Times New Roman" w:cs="Times New Roman"/>
          <w:sz w:val="24"/>
          <w:szCs w:val="24"/>
        </w:rPr>
        <w:t>).</w:t>
      </w:r>
      <w:r w:rsidRPr="00C92848">
        <w:rPr>
          <w:rFonts w:ascii="Times New Roman" w:hAnsi="Times New Roman" w:cs="Times New Roman"/>
          <w:sz w:val="24"/>
          <w:szCs w:val="24"/>
          <w:lang w:eastAsia="ko-KR"/>
        </w:rPr>
        <w:t xml:space="preserve"> </w:t>
      </w:r>
      <w:proofErr w:type="gramStart"/>
      <w:r w:rsidRPr="00C92848">
        <w:rPr>
          <w:rFonts w:ascii="Times New Roman" w:hAnsi="Times New Roman" w:cs="Times New Roman"/>
          <w:sz w:val="24"/>
          <w:szCs w:val="24"/>
          <w:lang w:eastAsia="ko-KR"/>
        </w:rPr>
        <w:t>The</w:t>
      </w:r>
      <w:proofErr w:type="gramEnd"/>
      <w:r w:rsidRPr="00C92848">
        <w:rPr>
          <w:rFonts w:ascii="Times New Roman" w:hAnsi="Times New Roman" w:cs="Times New Roman"/>
          <w:sz w:val="24"/>
          <w:szCs w:val="24"/>
          <w:lang w:eastAsia="ko-KR"/>
        </w:rPr>
        <w:t xml:space="preserve"> salience of social relationships for resident well being in assisted living. </w:t>
      </w:r>
      <w:r w:rsidRPr="00C92848">
        <w:rPr>
          <w:rStyle w:val="st"/>
          <w:rFonts w:ascii="Times New Roman" w:hAnsi="Times New Roman" w:cs="Times New Roman"/>
          <w:i/>
          <w:sz w:val="24"/>
          <w:szCs w:val="24"/>
        </w:rPr>
        <w:t xml:space="preserve">The Journals of Gerontology Series </w:t>
      </w:r>
      <w:r w:rsidRPr="00C92848">
        <w:rPr>
          <w:rStyle w:val="Emphasis"/>
          <w:rFonts w:ascii="Times New Roman" w:hAnsi="Times New Roman" w:cs="Times New Roman"/>
          <w:i w:val="0"/>
          <w:sz w:val="24"/>
          <w:szCs w:val="24"/>
        </w:rPr>
        <w:t>B</w:t>
      </w:r>
      <w:r w:rsidRPr="00C92848">
        <w:rPr>
          <w:rStyle w:val="st"/>
          <w:rFonts w:ascii="Times New Roman" w:hAnsi="Times New Roman" w:cs="Times New Roman"/>
          <w:i/>
          <w:sz w:val="24"/>
          <w:szCs w:val="24"/>
        </w:rPr>
        <w:t>: Psychological Sciences and Social Sciences</w:t>
      </w:r>
      <w:r w:rsidRPr="00C92848">
        <w:rPr>
          <w:rFonts w:ascii="Times New Roman" w:hAnsi="Times New Roman" w:cs="Times New Roman"/>
          <w:i/>
          <w:sz w:val="24"/>
          <w:szCs w:val="24"/>
          <w:lang w:eastAsia="ko-KR"/>
        </w:rPr>
        <w:t>, 62(2), S</w:t>
      </w:r>
      <w:r w:rsidRPr="00C92848">
        <w:rPr>
          <w:rFonts w:ascii="Times New Roman" w:hAnsi="Times New Roman" w:cs="Times New Roman"/>
          <w:sz w:val="24"/>
          <w:szCs w:val="24"/>
          <w:lang w:eastAsia="ko-KR"/>
        </w:rPr>
        <w:t>129-S134.</w:t>
      </w:r>
    </w:p>
    <w:p w:rsidR="004F6A98" w:rsidRPr="004F6A98" w:rsidRDefault="002448B1" w:rsidP="004F6A98">
      <w:pPr>
        <w:spacing w:line="480" w:lineRule="auto"/>
        <w:ind w:left="720" w:hanging="720"/>
        <w:rPr>
          <w:rFonts w:ascii="Times New Roman"/>
          <w:sz w:val="24"/>
          <w:lang w:eastAsia="ko-KR"/>
        </w:rPr>
      </w:pPr>
      <w:r w:rsidRPr="006D5BBE">
        <w:rPr>
          <w:rFonts w:ascii="Times New Roman"/>
          <w:sz w:val="24"/>
        </w:rPr>
        <w:t>Strokes, S., &amp; Gordon, S. (1988). Development of an instrument to measure stress in the older adults</w:t>
      </w:r>
      <w:r w:rsidR="00DB002A">
        <w:rPr>
          <w:rFonts w:ascii="Times New Roman"/>
          <w:i/>
          <w:sz w:val="24"/>
        </w:rPr>
        <w:t xml:space="preserve">.  </w:t>
      </w:r>
      <w:proofErr w:type="gramStart"/>
      <w:r w:rsidR="00DB002A">
        <w:rPr>
          <w:rFonts w:ascii="Times New Roman"/>
          <w:i/>
          <w:sz w:val="24"/>
        </w:rPr>
        <w:t>Nursing Research, 37(1),</w:t>
      </w:r>
      <w:r w:rsidR="00DB002A">
        <w:rPr>
          <w:rFonts w:ascii="Times New Roman"/>
          <w:sz w:val="24"/>
        </w:rPr>
        <w:t xml:space="preserve"> 16-29.</w:t>
      </w:r>
      <w:proofErr w:type="gramEnd"/>
      <w:r w:rsidR="00DB002A">
        <w:rPr>
          <w:rFonts w:ascii="Times New Roman"/>
          <w:sz w:val="24"/>
        </w:rPr>
        <w:t xml:space="preserve"> </w:t>
      </w:r>
    </w:p>
    <w:p w:rsidR="004F6A98" w:rsidRDefault="004F6A98" w:rsidP="004F6A98">
      <w:pPr>
        <w:spacing w:line="480" w:lineRule="auto"/>
        <w:ind w:left="720" w:hanging="720"/>
        <w:rPr>
          <w:rFonts w:ascii="Times New Roman"/>
          <w:sz w:val="24"/>
          <w:lang w:val="en-CA" w:eastAsia="ko-KR"/>
        </w:rPr>
      </w:pPr>
      <w:proofErr w:type="spellStart"/>
      <w:proofErr w:type="gramStart"/>
      <w:r w:rsidRPr="004F6A98">
        <w:rPr>
          <w:rFonts w:ascii="Times New Roman" w:hint="eastAsia"/>
          <w:sz w:val="24"/>
          <w:lang w:val="en-CA" w:eastAsia="ko-KR"/>
        </w:rPr>
        <w:t>Tabachnick</w:t>
      </w:r>
      <w:proofErr w:type="spellEnd"/>
      <w:r w:rsidRPr="004F6A98">
        <w:rPr>
          <w:rFonts w:ascii="Times New Roman" w:hint="eastAsia"/>
          <w:sz w:val="24"/>
          <w:lang w:val="en-CA" w:eastAsia="ko-KR"/>
        </w:rPr>
        <w:t xml:space="preserve">, B. G., &amp; </w:t>
      </w:r>
      <w:proofErr w:type="spellStart"/>
      <w:r w:rsidRPr="004F6A98">
        <w:rPr>
          <w:rFonts w:ascii="Times New Roman" w:hint="eastAsia"/>
          <w:sz w:val="24"/>
          <w:lang w:val="en-CA" w:eastAsia="ko-KR"/>
        </w:rPr>
        <w:t>Fidell</w:t>
      </w:r>
      <w:proofErr w:type="spellEnd"/>
      <w:r w:rsidRPr="004F6A98">
        <w:rPr>
          <w:rFonts w:ascii="Times New Roman" w:hint="eastAsia"/>
          <w:sz w:val="24"/>
          <w:lang w:val="en-CA" w:eastAsia="ko-KR"/>
        </w:rPr>
        <w:t>, L. S.</w:t>
      </w:r>
      <w:proofErr w:type="gramEnd"/>
      <w:r w:rsidRPr="004F6A98">
        <w:rPr>
          <w:rFonts w:ascii="Times New Roman" w:hint="eastAsia"/>
          <w:sz w:val="24"/>
          <w:lang w:val="en-CA" w:eastAsia="ko-KR"/>
        </w:rPr>
        <w:t xml:space="preserve"> </w:t>
      </w:r>
      <w:r w:rsidRPr="004F6A98">
        <w:rPr>
          <w:rFonts w:ascii="Times New Roman"/>
          <w:sz w:val="24"/>
        </w:rPr>
        <w:t xml:space="preserve"> (</w:t>
      </w:r>
      <w:r w:rsidRPr="004F6A98">
        <w:rPr>
          <w:rFonts w:ascii="Times New Roman" w:hint="eastAsia"/>
          <w:sz w:val="24"/>
          <w:lang w:eastAsia="ko-KR"/>
        </w:rPr>
        <w:t>2001</w:t>
      </w:r>
      <w:r w:rsidRPr="004F6A98">
        <w:rPr>
          <w:rFonts w:ascii="Times New Roman"/>
          <w:sz w:val="24"/>
        </w:rPr>
        <w:t xml:space="preserve">). </w:t>
      </w:r>
      <w:r w:rsidRPr="004F6A98">
        <w:rPr>
          <w:rFonts w:ascii="Times New Roman" w:hint="eastAsia"/>
          <w:i/>
          <w:sz w:val="24"/>
          <w:lang w:val="en-CA" w:eastAsia="ko-KR"/>
        </w:rPr>
        <w:t xml:space="preserve">Using multivariate </w:t>
      </w:r>
      <w:r w:rsidRPr="004F6A98">
        <w:rPr>
          <w:rFonts w:ascii="Times New Roman"/>
          <w:i/>
          <w:sz w:val="24"/>
          <w:lang w:val="en-CA" w:eastAsia="ko-KR"/>
        </w:rPr>
        <w:t>statistics (</w:t>
      </w:r>
      <w:r w:rsidRPr="004F6A98">
        <w:rPr>
          <w:rFonts w:ascii="Times New Roman" w:hint="eastAsia"/>
          <w:sz w:val="24"/>
          <w:lang w:val="en-CA" w:eastAsia="ko-KR"/>
        </w:rPr>
        <w:t>4</w:t>
      </w:r>
      <w:r w:rsidRPr="004F6A98">
        <w:rPr>
          <w:rFonts w:ascii="Times New Roman" w:hint="eastAsia"/>
          <w:sz w:val="24"/>
          <w:vertAlign w:val="superscript"/>
          <w:lang w:val="en-CA" w:eastAsia="ko-KR"/>
        </w:rPr>
        <w:t>th</w:t>
      </w:r>
      <w:r w:rsidRPr="004F6A98">
        <w:rPr>
          <w:rFonts w:ascii="Times New Roman" w:hint="eastAsia"/>
          <w:sz w:val="24"/>
          <w:lang w:val="en-CA" w:eastAsia="ko-KR"/>
        </w:rPr>
        <w:t xml:space="preserve"> </w:t>
      </w:r>
      <w:proofErr w:type="spellStart"/>
      <w:proofErr w:type="gramStart"/>
      <w:r w:rsidRPr="004F6A98">
        <w:rPr>
          <w:rFonts w:ascii="Times New Roman" w:hint="eastAsia"/>
          <w:sz w:val="24"/>
          <w:lang w:val="en-CA" w:eastAsia="ko-KR"/>
        </w:rPr>
        <w:t>ed</w:t>
      </w:r>
      <w:proofErr w:type="spellEnd"/>
      <w:proofErr w:type="gramEnd"/>
      <w:r w:rsidRPr="004F6A98">
        <w:rPr>
          <w:rFonts w:ascii="Times New Roman" w:hint="eastAsia"/>
          <w:sz w:val="24"/>
          <w:lang w:val="en-CA" w:eastAsia="ko-KR"/>
        </w:rPr>
        <w:t xml:space="preserve">). Boston: </w:t>
      </w:r>
      <w:proofErr w:type="spellStart"/>
      <w:r w:rsidRPr="004F6A98">
        <w:rPr>
          <w:rFonts w:ascii="Times New Roman" w:hint="eastAsia"/>
          <w:sz w:val="24"/>
          <w:lang w:val="en-CA" w:eastAsia="ko-KR"/>
        </w:rPr>
        <w:t>Allyn</w:t>
      </w:r>
      <w:proofErr w:type="spellEnd"/>
      <w:r w:rsidRPr="004F6A98">
        <w:rPr>
          <w:rFonts w:ascii="Times New Roman" w:hint="eastAsia"/>
          <w:sz w:val="24"/>
          <w:lang w:val="en-CA" w:eastAsia="ko-KR"/>
        </w:rPr>
        <w:t xml:space="preserve"> &amp; Bacon.</w:t>
      </w:r>
    </w:p>
    <w:p w:rsidR="004360B1" w:rsidRPr="004F6A98" w:rsidRDefault="004360B1" w:rsidP="004F6A98">
      <w:pPr>
        <w:spacing w:line="480" w:lineRule="auto"/>
        <w:ind w:left="720" w:hanging="720"/>
        <w:rPr>
          <w:rFonts w:ascii="Times New Roman"/>
          <w:sz w:val="24"/>
          <w:lang w:eastAsia="ko-KR"/>
        </w:rPr>
      </w:pPr>
      <w:proofErr w:type="spellStart"/>
      <w:proofErr w:type="gramStart"/>
      <w:r>
        <w:rPr>
          <w:rFonts w:ascii="Times New Roman" w:hint="eastAsia"/>
          <w:sz w:val="24"/>
          <w:lang w:val="en-CA" w:eastAsia="ko-KR"/>
        </w:rPr>
        <w:t>Tesch</w:t>
      </w:r>
      <w:proofErr w:type="spellEnd"/>
      <w:r>
        <w:rPr>
          <w:rFonts w:ascii="Times New Roman" w:hint="eastAsia"/>
          <w:sz w:val="24"/>
          <w:lang w:val="en-CA" w:eastAsia="ko-KR"/>
        </w:rPr>
        <w:t xml:space="preserve">, S.A., </w:t>
      </w:r>
      <w:proofErr w:type="spellStart"/>
      <w:r>
        <w:rPr>
          <w:rFonts w:ascii="Times New Roman" w:hint="eastAsia"/>
          <w:sz w:val="24"/>
          <w:lang w:val="en-CA" w:eastAsia="ko-KR"/>
        </w:rPr>
        <w:t>Nehrke</w:t>
      </w:r>
      <w:proofErr w:type="spellEnd"/>
      <w:r>
        <w:rPr>
          <w:rFonts w:ascii="Times New Roman" w:hint="eastAsia"/>
          <w:sz w:val="24"/>
          <w:lang w:val="en-CA" w:eastAsia="ko-KR"/>
        </w:rPr>
        <w:t xml:space="preserve">, M.F., </w:t>
      </w:r>
      <w:proofErr w:type="spellStart"/>
      <w:r>
        <w:rPr>
          <w:rFonts w:ascii="Times New Roman" w:hint="eastAsia"/>
          <w:sz w:val="24"/>
          <w:lang w:val="en-CA" w:eastAsia="ko-KR"/>
        </w:rPr>
        <w:t>Whitbourne</w:t>
      </w:r>
      <w:proofErr w:type="spellEnd"/>
      <w:r>
        <w:rPr>
          <w:rFonts w:ascii="Times New Roman" w:hint="eastAsia"/>
          <w:sz w:val="24"/>
          <w:lang w:val="en-CA" w:eastAsia="ko-KR"/>
        </w:rPr>
        <w:t>, S.</w:t>
      </w:r>
      <w:r w:rsidR="006924F9">
        <w:rPr>
          <w:rFonts w:ascii="Times New Roman" w:hint="eastAsia"/>
          <w:sz w:val="24"/>
          <w:lang w:val="en-CA" w:eastAsia="ko-KR"/>
        </w:rPr>
        <w:t xml:space="preserve"> </w:t>
      </w:r>
      <w:r>
        <w:rPr>
          <w:rFonts w:ascii="Times New Roman" w:hint="eastAsia"/>
          <w:sz w:val="24"/>
          <w:lang w:val="en-CA" w:eastAsia="ko-KR"/>
        </w:rPr>
        <w:t>K.</w:t>
      </w:r>
      <w:r w:rsidR="006924F9">
        <w:rPr>
          <w:rFonts w:ascii="Times New Roman" w:hint="eastAsia"/>
          <w:sz w:val="24"/>
          <w:lang w:val="en-CA" w:eastAsia="ko-KR"/>
        </w:rPr>
        <w:t xml:space="preserve"> </w:t>
      </w:r>
      <w:r>
        <w:rPr>
          <w:rFonts w:ascii="Times New Roman" w:hint="eastAsia"/>
          <w:sz w:val="24"/>
          <w:lang w:val="en-CA" w:eastAsia="ko-KR"/>
        </w:rPr>
        <w:t>(1989).</w:t>
      </w:r>
      <w:proofErr w:type="gramEnd"/>
      <w:r>
        <w:rPr>
          <w:rFonts w:ascii="Times New Roman" w:hint="eastAsia"/>
          <w:sz w:val="24"/>
          <w:lang w:val="en-CA" w:eastAsia="ko-KR"/>
        </w:rPr>
        <w:t xml:space="preserve"> </w:t>
      </w:r>
      <w:proofErr w:type="gramStart"/>
      <w:r>
        <w:rPr>
          <w:rFonts w:ascii="Times New Roman" w:hint="eastAsia"/>
          <w:sz w:val="24"/>
          <w:lang w:val="en-CA" w:eastAsia="ko-KR"/>
        </w:rPr>
        <w:t>Social relationships, psycho</w:t>
      </w:r>
      <w:r w:rsidR="006924F9">
        <w:rPr>
          <w:rFonts w:ascii="Times New Roman" w:hint="eastAsia"/>
          <w:sz w:val="24"/>
          <w:lang w:val="en-CA" w:eastAsia="ko-KR"/>
        </w:rPr>
        <w:t xml:space="preserve">social adaptation, and an institutional relocation of </w:t>
      </w:r>
      <w:r w:rsidR="006924F9">
        <w:rPr>
          <w:rFonts w:ascii="Times New Roman"/>
          <w:sz w:val="24"/>
          <w:lang w:val="en-CA" w:eastAsia="ko-KR"/>
        </w:rPr>
        <w:t>elderly</w:t>
      </w:r>
      <w:r w:rsidR="006924F9">
        <w:rPr>
          <w:rFonts w:ascii="Times New Roman" w:hint="eastAsia"/>
          <w:sz w:val="24"/>
          <w:lang w:val="en-CA" w:eastAsia="ko-KR"/>
        </w:rPr>
        <w:t xml:space="preserve"> men.</w:t>
      </w:r>
      <w:proofErr w:type="gramEnd"/>
      <w:r w:rsidR="006924F9">
        <w:rPr>
          <w:rFonts w:ascii="Times New Roman" w:hint="eastAsia"/>
          <w:sz w:val="24"/>
          <w:lang w:val="en-CA" w:eastAsia="ko-KR"/>
        </w:rPr>
        <w:t xml:space="preserve"> </w:t>
      </w:r>
      <w:r w:rsidR="006924F9" w:rsidRPr="006924F9">
        <w:rPr>
          <w:rFonts w:ascii="Times New Roman" w:hint="eastAsia"/>
          <w:i/>
          <w:sz w:val="24"/>
          <w:lang w:val="en-CA" w:eastAsia="ko-KR"/>
        </w:rPr>
        <w:t>Gerontologist, 29(4),</w:t>
      </w:r>
      <w:r w:rsidR="006924F9">
        <w:rPr>
          <w:rFonts w:ascii="Times New Roman" w:hint="eastAsia"/>
          <w:sz w:val="24"/>
          <w:lang w:val="en-CA" w:eastAsia="ko-KR"/>
        </w:rPr>
        <w:t xml:space="preserve"> 517-523.</w:t>
      </w:r>
    </w:p>
    <w:p w:rsidR="002448B1" w:rsidRPr="006D5BBE" w:rsidRDefault="00DB002A" w:rsidP="002448B1">
      <w:pPr>
        <w:spacing w:line="480" w:lineRule="auto"/>
        <w:ind w:left="720" w:hanging="720"/>
        <w:rPr>
          <w:rFonts w:ascii="Times New Roman"/>
          <w:sz w:val="24"/>
        </w:rPr>
      </w:pPr>
      <w:proofErr w:type="gramStart"/>
      <w:r>
        <w:rPr>
          <w:rFonts w:ascii="Times New Roman"/>
          <w:sz w:val="24"/>
        </w:rPr>
        <w:t>Thomas, E.G. (1979).</w:t>
      </w:r>
      <w:proofErr w:type="gramEnd"/>
      <w:r>
        <w:rPr>
          <w:rFonts w:ascii="Times New Roman"/>
          <w:sz w:val="24"/>
        </w:rPr>
        <w:t xml:space="preserve"> Morbidity patterns among recently relocated elderly. In: </w:t>
      </w:r>
      <w:proofErr w:type="spellStart"/>
      <w:r>
        <w:rPr>
          <w:rFonts w:ascii="Times New Roman"/>
          <w:sz w:val="24"/>
        </w:rPr>
        <w:t>P.S.Manion</w:t>
      </w:r>
      <w:proofErr w:type="spellEnd"/>
      <w:r>
        <w:rPr>
          <w:rFonts w:ascii="Times New Roman"/>
          <w:sz w:val="24"/>
        </w:rPr>
        <w:t xml:space="preserve">, &amp; M.J. </w:t>
      </w:r>
      <w:proofErr w:type="spellStart"/>
      <w:r>
        <w:rPr>
          <w:rFonts w:ascii="Times New Roman"/>
          <w:sz w:val="24"/>
        </w:rPr>
        <w:t>Rantz</w:t>
      </w:r>
      <w:proofErr w:type="spellEnd"/>
      <w:r>
        <w:rPr>
          <w:rFonts w:ascii="Times New Roman"/>
          <w:sz w:val="24"/>
        </w:rPr>
        <w:t xml:space="preserve"> (</w:t>
      </w:r>
      <w:proofErr w:type="spellStart"/>
      <w:r>
        <w:rPr>
          <w:rFonts w:ascii="Times New Roman"/>
          <w:sz w:val="24"/>
        </w:rPr>
        <w:t>EDs.</w:t>
      </w:r>
      <w:proofErr w:type="spellEnd"/>
      <w:r>
        <w:rPr>
          <w:rFonts w:ascii="Times New Roman"/>
          <w:sz w:val="24"/>
        </w:rPr>
        <w:t xml:space="preserve">). </w:t>
      </w:r>
      <w:proofErr w:type="gramStart"/>
      <w:r>
        <w:rPr>
          <w:rFonts w:ascii="Times New Roman"/>
          <w:sz w:val="24"/>
        </w:rPr>
        <w:t>(1995). Relocation stress syndrome.</w:t>
      </w:r>
      <w:proofErr w:type="gramEnd"/>
      <w:r>
        <w:rPr>
          <w:rFonts w:ascii="Times New Roman"/>
          <w:sz w:val="24"/>
        </w:rPr>
        <w:t xml:space="preserve"> </w:t>
      </w:r>
      <w:r>
        <w:rPr>
          <w:rFonts w:ascii="Times New Roman"/>
          <w:i/>
          <w:sz w:val="24"/>
        </w:rPr>
        <w:t>Geriatric Nursing, 16(3),</w:t>
      </w:r>
      <w:r>
        <w:rPr>
          <w:rFonts w:ascii="Times New Roman"/>
          <w:sz w:val="24"/>
        </w:rPr>
        <w:t xml:space="preserve"> 108-112. </w:t>
      </w:r>
    </w:p>
    <w:p w:rsidR="00143E54"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t>Thomasma</w:t>
      </w:r>
      <w:proofErr w:type="spellEnd"/>
      <w:r>
        <w:rPr>
          <w:rFonts w:ascii="Times New Roman"/>
          <w:sz w:val="24"/>
        </w:rPr>
        <w:t xml:space="preserve">, M., </w:t>
      </w:r>
      <w:proofErr w:type="spellStart"/>
      <w:r>
        <w:rPr>
          <w:rFonts w:ascii="Times New Roman"/>
          <w:sz w:val="24"/>
        </w:rPr>
        <w:t>Yeaworth</w:t>
      </w:r>
      <w:proofErr w:type="spellEnd"/>
      <w:r>
        <w:rPr>
          <w:rFonts w:ascii="Times New Roman"/>
          <w:sz w:val="24"/>
        </w:rPr>
        <w:t>, R.C., &amp; McCabe, B.W. (1990).</w:t>
      </w:r>
      <w:proofErr w:type="gramEnd"/>
      <w:r>
        <w:rPr>
          <w:rFonts w:ascii="Times New Roman"/>
          <w:sz w:val="24"/>
        </w:rPr>
        <w:t xml:space="preserve"> Moving day: relocation and anxiety in institutional elderly</w:t>
      </w:r>
      <w:r>
        <w:rPr>
          <w:rFonts w:ascii="Times New Roman"/>
          <w:i/>
          <w:sz w:val="24"/>
        </w:rPr>
        <w:t>. Gerontology Nursing, 16(7),</w:t>
      </w:r>
      <w:r>
        <w:rPr>
          <w:rFonts w:ascii="Times New Roman"/>
          <w:sz w:val="24"/>
        </w:rPr>
        <w:t xml:space="preserve"> 18-25. </w:t>
      </w:r>
    </w:p>
    <w:p w:rsidR="009F2A7B" w:rsidRPr="006D5BBE" w:rsidRDefault="009F2A7B" w:rsidP="002448B1">
      <w:pPr>
        <w:spacing w:line="480" w:lineRule="auto"/>
        <w:ind w:left="720" w:hanging="720"/>
        <w:rPr>
          <w:rFonts w:ascii="Times New Roman"/>
          <w:sz w:val="24"/>
          <w:lang w:eastAsia="ko-KR"/>
        </w:rPr>
      </w:pPr>
      <w:proofErr w:type="gramStart"/>
      <w:r>
        <w:rPr>
          <w:rFonts w:ascii="Times New Roman"/>
          <w:sz w:val="24"/>
        </w:rPr>
        <w:t>Tho</w:t>
      </w:r>
      <w:r>
        <w:rPr>
          <w:rFonts w:ascii="Times New Roman" w:hint="eastAsia"/>
          <w:sz w:val="24"/>
          <w:lang w:eastAsia="ko-KR"/>
        </w:rPr>
        <w:t xml:space="preserve">rson, J., &amp; Davis, R. </w:t>
      </w:r>
      <w:r>
        <w:rPr>
          <w:rFonts w:ascii="Times New Roman"/>
          <w:sz w:val="24"/>
        </w:rPr>
        <w:t>(</w:t>
      </w:r>
      <w:r>
        <w:rPr>
          <w:rFonts w:ascii="Times New Roman" w:hint="eastAsia"/>
          <w:sz w:val="24"/>
          <w:lang w:eastAsia="ko-KR"/>
        </w:rPr>
        <w:t>200</w:t>
      </w:r>
      <w:r>
        <w:rPr>
          <w:rFonts w:ascii="Times New Roman"/>
          <w:sz w:val="24"/>
        </w:rPr>
        <w:t>0).</w:t>
      </w:r>
      <w:proofErr w:type="gramEnd"/>
      <w:r>
        <w:rPr>
          <w:rFonts w:ascii="Times New Roman"/>
          <w:sz w:val="24"/>
        </w:rPr>
        <w:t xml:space="preserve"> </w:t>
      </w:r>
      <w:proofErr w:type="gramStart"/>
      <w:r>
        <w:rPr>
          <w:rFonts w:ascii="Times New Roman" w:hint="eastAsia"/>
          <w:sz w:val="24"/>
          <w:lang w:eastAsia="ko-KR"/>
        </w:rPr>
        <w:t>Relocation of the institutionalized aged.</w:t>
      </w:r>
      <w:proofErr w:type="gramEnd"/>
      <w:r>
        <w:rPr>
          <w:rFonts w:ascii="Times New Roman" w:hint="eastAsia"/>
          <w:sz w:val="24"/>
          <w:lang w:eastAsia="ko-KR"/>
        </w:rPr>
        <w:t xml:space="preserve"> </w:t>
      </w:r>
      <w:r w:rsidRPr="009F2A7B">
        <w:rPr>
          <w:rFonts w:ascii="Times New Roman" w:hint="eastAsia"/>
          <w:i/>
          <w:sz w:val="24"/>
          <w:lang w:eastAsia="ko-KR"/>
        </w:rPr>
        <w:t xml:space="preserve">Journal of Clinical Psychology, 56(1), </w:t>
      </w:r>
      <w:r>
        <w:rPr>
          <w:rFonts w:ascii="Times New Roman" w:hint="eastAsia"/>
          <w:sz w:val="24"/>
          <w:lang w:eastAsia="ko-KR"/>
        </w:rPr>
        <w:t xml:space="preserve">131-138. </w:t>
      </w:r>
    </w:p>
    <w:p w:rsidR="005A4062" w:rsidRPr="006D5BBE" w:rsidRDefault="00DB002A" w:rsidP="002448B1">
      <w:pPr>
        <w:spacing w:line="480" w:lineRule="auto"/>
        <w:ind w:left="720" w:hanging="720"/>
        <w:rPr>
          <w:rFonts w:ascii="Times New Roman"/>
          <w:sz w:val="24"/>
          <w:lang w:eastAsia="ko-KR"/>
        </w:rPr>
      </w:pPr>
      <w:r>
        <w:rPr>
          <w:rFonts w:ascii="Times New Roman"/>
          <w:sz w:val="24"/>
        </w:rPr>
        <w:lastRenderedPageBreak/>
        <w:t xml:space="preserve">Tracy, J.P., </w:t>
      </w:r>
      <w:proofErr w:type="spellStart"/>
      <w:r>
        <w:rPr>
          <w:rFonts w:ascii="Times New Roman"/>
          <w:sz w:val="24"/>
        </w:rPr>
        <w:t>DeYoung</w:t>
      </w:r>
      <w:proofErr w:type="spellEnd"/>
      <w:r>
        <w:rPr>
          <w:rFonts w:ascii="Times New Roman"/>
          <w:sz w:val="24"/>
        </w:rPr>
        <w:t xml:space="preserve">, S. (2004). </w:t>
      </w:r>
      <w:proofErr w:type="gramStart"/>
      <w:r>
        <w:rPr>
          <w:rFonts w:ascii="Times New Roman"/>
          <w:sz w:val="24"/>
        </w:rPr>
        <w:t>Moving to an assisted living facility: exploring the transitional experience of elderly individuals</w:t>
      </w:r>
      <w:r>
        <w:rPr>
          <w:rFonts w:ascii="Times New Roman"/>
          <w:i/>
          <w:sz w:val="24"/>
        </w:rPr>
        <w:t>.</w:t>
      </w:r>
      <w:proofErr w:type="gramEnd"/>
      <w:r>
        <w:rPr>
          <w:rFonts w:ascii="Times New Roman"/>
          <w:i/>
          <w:sz w:val="24"/>
        </w:rPr>
        <w:t xml:space="preserve"> Journal of </w:t>
      </w:r>
      <w:proofErr w:type="spellStart"/>
      <w:r>
        <w:rPr>
          <w:rFonts w:ascii="Times New Roman"/>
          <w:i/>
          <w:sz w:val="24"/>
        </w:rPr>
        <w:t>Gerontological</w:t>
      </w:r>
      <w:proofErr w:type="spellEnd"/>
      <w:r>
        <w:rPr>
          <w:rFonts w:ascii="Times New Roman"/>
          <w:i/>
          <w:sz w:val="24"/>
        </w:rPr>
        <w:t xml:space="preserve"> Nursing, 30(10),</w:t>
      </w:r>
      <w:r>
        <w:rPr>
          <w:rFonts w:ascii="Times New Roman"/>
          <w:sz w:val="24"/>
        </w:rPr>
        <w:t xml:space="preserve"> 26-33. </w:t>
      </w:r>
    </w:p>
    <w:p w:rsidR="002448B1" w:rsidRPr="006D5BBE" w:rsidRDefault="00DB002A" w:rsidP="002448B1">
      <w:pPr>
        <w:spacing w:line="480" w:lineRule="auto"/>
        <w:ind w:left="720" w:hanging="720"/>
        <w:rPr>
          <w:rFonts w:ascii="Times New Roman"/>
          <w:sz w:val="24"/>
        </w:rPr>
      </w:pPr>
      <w:proofErr w:type="spellStart"/>
      <w:proofErr w:type="gramStart"/>
      <w:r>
        <w:rPr>
          <w:rFonts w:ascii="Times New Roman"/>
          <w:sz w:val="24"/>
        </w:rPr>
        <w:t>Wagenaar</w:t>
      </w:r>
      <w:proofErr w:type="spellEnd"/>
      <w:r>
        <w:rPr>
          <w:rFonts w:ascii="Times New Roman"/>
          <w:sz w:val="24"/>
        </w:rPr>
        <w:t xml:space="preserve">, D. B., </w:t>
      </w:r>
      <w:proofErr w:type="spellStart"/>
      <w:r>
        <w:rPr>
          <w:rFonts w:ascii="Times New Roman"/>
          <w:sz w:val="24"/>
        </w:rPr>
        <w:t>Mickus</w:t>
      </w:r>
      <w:proofErr w:type="spellEnd"/>
      <w:r>
        <w:rPr>
          <w:rFonts w:ascii="Times New Roman"/>
          <w:sz w:val="24"/>
        </w:rPr>
        <w:t xml:space="preserve">, M., Luz, C., </w:t>
      </w:r>
      <w:proofErr w:type="spellStart"/>
      <w:r>
        <w:rPr>
          <w:rFonts w:ascii="Times New Roman"/>
          <w:sz w:val="24"/>
        </w:rPr>
        <w:t>Kreft</w:t>
      </w:r>
      <w:proofErr w:type="spellEnd"/>
      <w:r>
        <w:rPr>
          <w:rFonts w:ascii="Times New Roman"/>
          <w:sz w:val="24"/>
        </w:rPr>
        <w:t xml:space="preserve">, M., &amp; </w:t>
      </w:r>
      <w:proofErr w:type="spellStart"/>
      <w:r>
        <w:rPr>
          <w:rFonts w:ascii="Times New Roman"/>
          <w:sz w:val="24"/>
        </w:rPr>
        <w:t>Sawade</w:t>
      </w:r>
      <w:proofErr w:type="spellEnd"/>
      <w:r>
        <w:rPr>
          <w:rFonts w:ascii="Times New Roman"/>
          <w:sz w:val="24"/>
        </w:rPr>
        <w:t>, J. (2003).</w:t>
      </w:r>
      <w:proofErr w:type="gramEnd"/>
      <w:r>
        <w:rPr>
          <w:rFonts w:ascii="Times New Roman"/>
          <w:sz w:val="24"/>
        </w:rPr>
        <w:t xml:space="preserve"> </w:t>
      </w:r>
      <w:proofErr w:type="gramStart"/>
      <w:r>
        <w:rPr>
          <w:rFonts w:ascii="Times New Roman"/>
          <w:sz w:val="24"/>
        </w:rPr>
        <w:t xml:space="preserve">An </w:t>
      </w:r>
      <w:proofErr w:type="spellStart"/>
      <w:r>
        <w:rPr>
          <w:rFonts w:ascii="Times New Roman"/>
          <w:sz w:val="24"/>
        </w:rPr>
        <w:t>administer</w:t>
      </w:r>
      <w:proofErr w:type="gramEnd"/>
      <w:r>
        <w:rPr>
          <w:rFonts w:ascii="Times New Roman"/>
          <w:sz w:val="24"/>
        </w:rPr>
        <w:t>’</w:t>
      </w:r>
      <w:r>
        <w:rPr>
          <w:rFonts w:ascii="Times New Roman"/>
          <w:sz w:val="24"/>
        </w:rPr>
        <w:t>s</w:t>
      </w:r>
      <w:proofErr w:type="spellEnd"/>
      <w:r>
        <w:rPr>
          <w:rFonts w:ascii="Times New Roman"/>
          <w:sz w:val="24"/>
        </w:rPr>
        <w:t xml:space="preserve"> perspective on mental health in assisted living, </w:t>
      </w:r>
      <w:r>
        <w:rPr>
          <w:rFonts w:ascii="Times New Roman"/>
          <w:i/>
          <w:sz w:val="24"/>
        </w:rPr>
        <w:t>Psychiatric Services, 54</w:t>
      </w:r>
      <w:r>
        <w:rPr>
          <w:rFonts w:ascii="Times New Roman"/>
          <w:sz w:val="24"/>
        </w:rPr>
        <w:t>(12), 1644</w:t>
      </w:r>
      <w:r>
        <w:rPr>
          <w:rFonts w:ascii="Times New Roman"/>
          <w:sz w:val="24"/>
        </w:rPr>
        <w:t>–</w:t>
      </w:r>
      <w:r>
        <w:rPr>
          <w:rFonts w:ascii="Times New Roman"/>
          <w:sz w:val="24"/>
        </w:rPr>
        <w:t>1646.</w:t>
      </w:r>
    </w:p>
    <w:p w:rsidR="00E10D8B" w:rsidRPr="006D5BBE" w:rsidRDefault="00DB002A" w:rsidP="002448B1">
      <w:pPr>
        <w:spacing w:line="480" w:lineRule="auto"/>
        <w:ind w:left="720" w:hanging="720"/>
        <w:rPr>
          <w:rFonts w:ascii="Times New Roman"/>
          <w:sz w:val="24"/>
        </w:rPr>
      </w:pPr>
      <w:r>
        <w:rPr>
          <w:rFonts w:ascii="Times New Roman"/>
          <w:sz w:val="24"/>
        </w:rPr>
        <w:t xml:space="preserve">Waldrop, D. P., Kramer, B, J., </w:t>
      </w:r>
      <w:proofErr w:type="spellStart"/>
      <w:r>
        <w:rPr>
          <w:rFonts w:ascii="Times New Roman"/>
          <w:sz w:val="24"/>
        </w:rPr>
        <w:t>Skretny</w:t>
      </w:r>
      <w:proofErr w:type="spellEnd"/>
      <w:r>
        <w:rPr>
          <w:rFonts w:ascii="Times New Roman"/>
          <w:sz w:val="24"/>
        </w:rPr>
        <w:t xml:space="preserve">, J.A., </w:t>
      </w:r>
      <w:proofErr w:type="spellStart"/>
      <w:r>
        <w:rPr>
          <w:rFonts w:ascii="Times New Roman"/>
          <w:sz w:val="24"/>
        </w:rPr>
        <w:t>Milch</w:t>
      </w:r>
      <w:proofErr w:type="spellEnd"/>
      <w:r>
        <w:rPr>
          <w:rFonts w:ascii="Times New Roman"/>
          <w:sz w:val="24"/>
        </w:rPr>
        <w:t xml:space="preserve">, R.A., Finn, W. (2005). Final transitions: family </w:t>
      </w:r>
      <w:proofErr w:type="spellStart"/>
      <w:r>
        <w:rPr>
          <w:rFonts w:ascii="Times New Roman"/>
          <w:sz w:val="24"/>
        </w:rPr>
        <w:t>caregiving</w:t>
      </w:r>
      <w:proofErr w:type="spellEnd"/>
      <w:r>
        <w:rPr>
          <w:rFonts w:ascii="Times New Roman"/>
          <w:sz w:val="24"/>
        </w:rPr>
        <w:t xml:space="preserve"> at the end of life. </w:t>
      </w:r>
      <w:r>
        <w:rPr>
          <w:rFonts w:ascii="Times New Roman"/>
          <w:i/>
          <w:sz w:val="24"/>
        </w:rPr>
        <w:t>Journal of Palliative Medicine, 8(3),</w:t>
      </w:r>
      <w:r>
        <w:rPr>
          <w:rFonts w:ascii="Times New Roman"/>
          <w:sz w:val="24"/>
        </w:rPr>
        <w:t xml:space="preserve"> 623-638. </w:t>
      </w:r>
    </w:p>
    <w:p w:rsidR="0090065D" w:rsidRDefault="0090065D" w:rsidP="0090065D">
      <w:pPr>
        <w:spacing w:line="480" w:lineRule="auto"/>
        <w:ind w:left="720" w:hanging="720"/>
        <w:rPr>
          <w:rFonts w:ascii="Times New Roman"/>
          <w:sz w:val="24"/>
          <w:lang w:eastAsia="ko-KR"/>
        </w:rPr>
      </w:pPr>
      <w:proofErr w:type="gramStart"/>
      <w:r>
        <w:rPr>
          <w:rFonts w:ascii="Times New Roman"/>
          <w:sz w:val="24"/>
        </w:rPr>
        <w:t>W</w:t>
      </w:r>
      <w:r>
        <w:rPr>
          <w:rFonts w:ascii="Times New Roman" w:hint="eastAsia"/>
          <w:sz w:val="24"/>
          <w:lang w:eastAsia="ko-KR"/>
        </w:rPr>
        <w:t xml:space="preserve">atson, L., Lehmann, S., Mayer, L., </w:t>
      </w:r>
      <w:proofErr w:type="spellStart"/>
      <w:r>
        <w:rPr>
          <w:rFonts w:ascii="Times New Roman" w:hint="eastAsia"/>
          <w:sz w:val="24"/>
          <w:lang w:eastAsia="ko-KR"/>
        </w:rPr>
        <w:t>Samus</w:t>
      </w:r>
      <w:proofErr w:type="spellEnd"/>
      <w:r>
        <w:rPr>
          <w:rFonts w:ascii="Times New Roman" w:hint="eastAsia"/>
          <w:sz w:val="24"/>
          <w:lang w:eastAsia="ko-KR"/>
        </w:rPr>
        <w:t xml:space="preserve">, Q., Baker, A., Brandt, J., Steele, C., </w:t>
      </w:r>
      <w:proofErr w:type="spellStart"/>
      <w:r>
        <w:rPr>
          <w:rFonts w:ascii="Times New Roman" w:hint="eastAsia"/>
          <w:sz w:val="24"/>
          <w:lang w:eastAsia="ko-KR"/>
        </w:rPr>
        <w:t>Rabins</w:t>
      </w:r>
      <w:proofErr w:type="spellEnd"/>
      <w:r>
        <w:rPr>
          <w:rFonts w:ascii="Times New Roman" w:hint="eastAsia"/>
          <w:sz w:val="24"/>
          <w:lang w:eastAsia="ko-KR"/>
        </w:rPr>
        <w:t xml:space="preserve">, P., Rosenblatt, A., &amp; </w:t>
      </w:r>
      <w:proofErr w:type="spellStart"/>
      <w:r>
        <w:rPr>
          <w:rFonts w:ascii="Times New Roman" w:hint="eastAsia"/>
          <w:sz w:val="24"/>
          <w:lang w:eastAsia="ko-KR"/>
        </w:rPr>
        <w:t>Lyketsos</w:t>
      </w:r>
      <w:proofErr w:type="spellEnd"/>
      <w:r>
        <w:rPr>
          <w:rFonts w:ascii="Times New Roman" w:hint="eastAsia"/>
          <w:sz w:val="24"/>
          <w:lang w:eastAsia="ko-KR"/>
        </w:rPr>
        <w:t>, C.</w:t>
      </w:r>
      <w:r>
        <w:rPr>
          <w:rFonts w:ascii="Times New Roman"/>
          <w:sz w:val="24"/>
        </w:rPr>
        <w:t xml:space="preserve"> (</w:t>
      </w:r>
      <w:r>
        <w:rPr>
          <w:rFonts w:ascii="Times New Roman" w:hint="eastAsia"/>
          <w:sz w:val="24"/>
          <w:lang w:eastAsia="ko-KR"/>
        </w:rPr>
        <w:t>2006</w:t>
      </w:r>
      <w:r>
        <w:rPr>
          <w:rFonts w:ascii="Times New Roman"/>
          <w:sz w:val="24"/>
        </w:rPr>
        <w:t>).</w:t>
      </w:r>
      <w:proofErr w:type="gramEnd"/>
      <w:r>
        <w:rPr>
          <w:rFonts w:ascii="Times New Roman" w:hint="eastAsia"/>
          <w:sz w:val="24"/>
          <w:lang w:eastAsia="ko-KR"/>
        </w:rPr>
        <w:t xml:space="preserve"> Depression in </w:t>
      </w:r>
      <w:r>
        <w:rPr>
          <w:rFonts w:ascii="Times New Roman"/>
          <w:sz w:val="24"/>
          <w:lang w:eastAsia="ko-KR"/>
        </w:rPr>
        <w:t>assisted</w:t>
      </w:r>
      <w:r>
        <w:rPr>
          <w:rFonts w:ascii="Times New Roman" w:hint="eastAsia"/>
          <w:sz w:val="24"/>
          <w:lang w:eastAsia="ko-KR"/>
        </w:rPr>
        <w:t xml:space="preserve"> living is common and related to physical burden. </w:t>
      </w:r>
      <w:r w:rsidRPr="00E2550B">
        <w:rPr>
          <w:rFonts w:ascii="Times New Roman" w:hint="eastAsia"/>
          <w:i/>
          <w:sz w:val="24"/>
          <w:lang w:eastAsia="ko-KR"/>
        </w:rPr>
        <w:t>American Journal of Geriatric Psychology, 14(10),</w:t>
      </w:r>
      <w:r>
        <w:rPr>
          <w:rFonts w:ascii="Times New Roman" w:hint="eastAsia"/>
          <w:sz w:val="24"/>
          <w:lang w:eastAsia="ko-KR"/>
        </w:rPr>
        <w:t xml:space="preserve"> 876-883. </w:t>
      </w:r>
    </w:p>
    <w:p w:rsidR="0090065D" w:rsidRPr="006D5BBE" w:rsidRDefault="0090065D" w:rsidP="0090065D">
      <w:pPr>
        <w:spacing w:line="480" w:lineRule="auto"/>
        <w:ind w:left="720" w:hanging="720"/>
        <w:rPr>
          <w:rFonts w:ascii="Times New Roman"/>
          <w:sz w:val="24"/>
          <w:lang w:eastAsia="ko-KR"/>
        </w:rPr>
      </w:pPr>
      <w:r>
        <w:rPr>
          <w:rFonts w:ascii="Times New Roman"/>
          <w:sz w:val="24"/>
        </w:rPr>
        <w:t>W</w:t>
      </w:r>
      <w:r>
        <w:rPr>
          <w:rFonts w:ascii="Times New Roman" w:hint="eastAsia"/>
          <w:sz w:val="24"/>
          <w:lang w:eastAsia="ko-KR"/>
        </w:rPr>
        <w:t>atson, L.C., Garrett, J.M., Sloane, P.D., Gruber-</w:t>
      </w:r>
      <w:proofErr w:type="spellStart"/>
      <w:r>
        <w:rPr>
          <w:rFonts w:ascii="Times New Roman" w:hint="eastAsia"/>
          <w:sz w:val="24"/>
          <w:lang w:eastAsia="ko-KR"/>
        </w:rPr>
        <w:t>Baldini</w:t>
      </w:r>
      <w:proofErr w:type="spellEnd"/>
      <w:r>
        <w:rPr>
          <w:rFonts w:ascii="Times New Roman" w:hint="eastAsia"/>
          <w:sz w:val="24"/>
          <w:lang w:eastAsia="ko-KR"/>
        </w:rPr>
        <w:t>, A.L., &amp; Zimmerman, S</w:t>
      </w:r>
      <w:r>
        <w:rPr>
          <w:rFonts w:ascii="Times New Roman"/>
          <w:sz w:val="24"/>
          <w:lang w:eastAsia="ko-KR"/>
        </w:rPr>
        <w:t>.</w:t>
      </w:r>
      <w:r>
        <w:rPr>
          <w:rFonts w:ascii="Times New Roman"/>
          <w:sz w:val="24"/>
        </w:rPr>
        <w:t xml:space="preserve"> (</w:t>
      </w:r>
      <w:r>
        <w:rPr>
          <w:rFonts w:ascii="Times New Roman" w:hint="eastAsia"/>
          <w:sz w:val="24"/>
          <w:lang w:eastAsia="ko-KR"/>
        </w:rPr>
        <w:t>2003</w:t>
      </w:r>
      <w:r>
        <w:rPr>
          <w:rFonts w:ascii="Times New Roman"/>
          <w:sz w:val="24"/>
        </w:rPr>
        <w:t>).</w:t>
      </w:r>
      <w:r>
        <w:rPr>
          <w:rFonts w:ascii="Times New Roman" w:hint="eastAsia"/>
          <w:sz w:val="24"/>
          <w:lang w:eastAsia="ko-KR"/>
        </w:rPr>
        <w:t xml:space="preserve"> Depression in assisted </w:t>
      </w:r>
      <w:r>
        <w:rPr>
          <w:rFonts w:ascii="Times New Roman"/>
          <w:sz w:val="24"/>
          <w:lang w:eastAsia="ko-KR"/>
        </w:rPr>
        <w:t>living: Results</w:t>
      </w:r>
      <w:r>
        <w:rPr>
          <w:rFonts w:ascii="Times New Roman" w:hint="eastAsia"/>
          <w:sz w:val="24"/>
          <w:lang w:eastAsia="ko-KR"/>
        </w:rPr>
        <w:t xml:space="preserve"> from a four-state study. </w:t>
      </w:r>
      <w:r w:rsidRPr="006D6C59">
        <w:rPr>
          <w:rFonts w:ascii="Times New Roman" w:hint="eastAsia"/>
          <w:i/>
          <w:sz w:val="24"/>
          <w:lang w:eastAsia="ko-KR"/>
        </w:rPr>
        <w:t xml:space="preserve">American Journal of Geriatric Psychiatry, 11(5), </w:t>
      </w:r>
      <w:r>
        <w:rPr>
          <w:rFonts w:ascii="Times New Roman" w:hint="eastAsia"/>
          <w:sz w:val="24"/>
          <w:lang w:eastAsia="ko-KR"/>
        </w:rPr>
        <w:t xml:space="preserve">534-542. </w:t>
      </w:r>
    </w:p>
    <w:p w:rsidR="0090065D" w:rsidRDefault="0090065D" w:rsidP="0090065D">
      <w:pPr>
        <w:spacing w:line="480" w:lineRule="auto"/>
        <w:ind w:left="720" w:hanging="720"/>
        <w:rPr>
          <w:rFonts w:ascii="Times New Roman"/>
          <w:sz w:val="24"/>
          <w:lang w:eastAsia="ko-KR"/>
        </w:rPr>
      </w:pPr>
      <w:proofErr w:type="gramStart"/>
      <w:r>
        <w:rPr>
          <w:rFonts w:ascii="Times New Roman"/>
          <w:sz w:val="24"/>
        </w:rPr>
        <w:t>West, S.G., Finch, J.K., &amp; Curran, P.J. (1995).</w:t>
      </w:r>
      <w:proofErr w:type="gramEnd"/>
      <w:r>
        <w:rPr>
          <w:rFonts w:ascii="Times New Roman"/>
          <w:sz w:val="24"/>
        </w:rPr>
        <w:t xml:space="preserve"> Structural equation models with </w:t>
      </w:r>
      <w:proofErr w:type="spellStart"/>
      <w:r>
        <w:rPr>
          <w:rFonts w:ascii="Times New Roman"/>
          <w:sz w:val="24"/>
        </w:rPr>
        <w:t>nonnormal</w:t>
      </w:r>
      <w:proofErr w:type="spellEnd"/>
      <w:r>
        <w:rPr>
          <w:rFonts w:ascii="Times New Roman"/>
          <w:sz w:val="24"/>
        </w:rPr>
        <w:t xml:space="preserve"> variables: Problems and remedies. In R. H. Hoyle (Ed.), </w:t>
      </w:r>
      <w:r>
        <w:rPr>
          <w:rFonts w:ascii="Times New Roman"/>
          <w:i/>
          <w:sz w:val="24"/>
        </w:rPr>
        <w:t xml:space="preserve">Structural equation modeling: Concepts, issues, and applications </w:t>
      </w:r>
      <w:r>
        <w:rPr>
          <w:rFonts w:ascii="Times New Roman"/>
          <w:sz w:val="24"/>
        </w:rPr>
        <w:t>(p.56-75). Thousand Oaks, CA: Sage.</w:t>
      </w:r>
    </w:p>
    <w:p w:rsidR="00D9220F" w:rsidRDefault="00D9220F" w:rsidP="0090065D">
      <w:pPr>
        <w:spacing w:line="480" w:lineRule="auto"/>
        <w:ind w:left="720" w:hanging="720"/>
        <w:rPr>
          <w:rFonts w:ascii="Times New Roman" w:cs="Times New Roman"/>
          <w:sz w:val="24"/>
          <w:szCs w:val="24"/>
          <w:lang w:eastAsia="ko-KR"/>
        </w:rPr>
      </w:pPr>
      <w:r w:rsidRPr="001D5455">
        <w:rPr>
          <w:rFonts w:ascii="Times New Roman" w:cs="Times New Roman"/>
          <w:sz w:val="24"/>
          <w:szCs w:val="24"/>
        </w:rPr>
        <w:t xml:space="preserve">Wilson, K. B. (2007). </w:t>
      </w:r>
      <w:proofErr w:type="gramStart"/>
      <w:r w:rsidRPr="001D5455">
        <w:rPr>
          <w:rFonts w:ascii="Times New Roman" w:cs="Times New Roman"/>
          <w:sz w:val="24"/>
          <w:szCs w:val="24"/>
        </w:rPr>
        <w:t xml:space="preserve">Historical evolution of assisted living in the United States, 1979 to the </w:t>
      </w:r>
      <w:r w:rsidRPr="004C1324">
        <w:rPr>
          <w:rFonts w:ascii="Times New Roman" w:cs="Times New Roman"/>
          <w:sz w:val="24"/>
          <w:szCs w:val="24"/>
        </w:rPr>
        <w:t xml:space="preserve">present, </w:t>
      </w:r>
      <w:r w:rsidRPr="004C1324">
        <w:rPr>
          <w:rFonts w:ascii="Times New Roman" w:cs="Times New Roman"/>
          <w:i/>
          <w:iCs/>
          <w:sz w:val="24"/>
          <w:szCs w:val="24"/>
        </w:rPr>
        <w:t>The Gerontologist, 47</w:t>
      </w:r>
      <w:r w:rsidRPr="004C1324">
        <w:rPr>
          <w:rFonts w:ascii="Times New Roman" w:cs="Times New Roman"/>
          <w:i/>
          <w:sz w:val="24"/>
          <w:szCs w:val="24"/>
        </w:rPr>
        <w:t xml:space="preserve"> (Special issue 3)</w:t>
      </w:r>
      <w:r w:rsidRPr="004C1324">
        <w:rPr>
          <w:rFonts w:ascii="Times New Roman" w:cs="Times New Roman"/>
          <w:sz w:val="24"/>
          <w:szCs w:val="24"/>
        </w:rPr>
        <w:t>, 8</w:t>
      </w:r>
      <w:r w:rsidRPr="004C1324">
        <w:rPr>
          <w:rFonts w:ascii="Times New Roman" w:cs="Times New Roman"/>
          <w:sz w:val="24"/>
          <w:szCs w:val="24"/>
        </w:rPr>
        <w:t>–</w:t>
      </w:r>
      <w:r w:rsidRPr="004C1324">
        <w:rPr>
          <w:rFonts w:ascii="Times New Roman" w:cs="Times New Roman"/>
          <w:sz w:val="24"/>
          <w:szCs w:val="24"/>
        </w:rPr>
        <w:t>22.</w:t>
      </w:r>
      <w:proofErr w:type="gramEnd"/>
      <w:r w:rsidRPr="001D5455">
        <w:rPr>
          <w:rFonts w:ascii="Times New Roman" w:cs="Times New Roman"/>
          <w:sz w:val="24"/>
          <w:szCs w:val="24"/>
        </w:rPr>
        <w:t xml:space="preserve"> </w:t>
      </w:r>
    </w:p>
    <w:p w:rsidR="001F4CC9" w:rsidRPr="001F4CC9" w:rsidRDefault="001F4CC9" w:rsidP="0090065D">
      <w:pPr>
        <w:spacing w:line="480" w:lineRule="auto"/>
        <w:ind w:left="720" w:hanging="720"/>
        <w:rPr>
          <w:rFonts w:ascii="Times New Roman" w:cs="Times New Roman"/>
          <w:sz w:val="24"/>
          <w:szCs w:val="24"/>
          <w:lang w:eastAsia="ko-KR"/>
        </w:rPr>
      </w:pPr>
      <w:proofErr w:type="spellStart"/>
      <w:proofErr w:type="gramStart"/>
      <w:r>
        <w:rPr>
          <w:rFonts w:ascii="Times New Roman" w:cs="Times New Roman"/>
          <w:sz w:val="24"/>
          <w:szCs w:val="24"/>
        </w:rPr>
        <w:t>W</w:t>
      </w:r>
      <w:r>
        <w:rPr>
          <w:rFonts w:ascii="Times New Roman" w:cs="Times New Roman" w:hint="eastAsia"/>
          <w:sz w:val="24"/>
          <w:szCs w:val="24"/>
          <w:lang w:eastAsia="ko-KR"/>
        </w:rPr>
        <w:t>ittels</w:t>
      </w:r>
      <w:proofErr w:type="spellEnd"/>
      <w:r>
        <w:rPr>
          <w:rFonts w:ascii="Times New Roman" w:cs="Times New Roman" w:hint="eastAsia"/>
          <w:sz w:val="24"/>
          <w:szCs w:val="24"/>
          <w:lang w:eastAsia="ko-KR"/>
        </w:rPr>
        <w:t xml:space="preserve">, I., &amp; </w:t>
      </w:r>
      <w:proofErr w:type="spellStart"/>
      <w:r>
        <w:rPr>
          <w:rFonts w:ascii="Times New Roman" w:cs="Times New Roman" w:hint="eastAsia"/>
          <w:sz w:val="24"/>
          <w:szCs w:val="24"/>
          <w:lang w:eastAsia="ko-KR"/>
        </w:rPr>
        <w:t>Botwinick</w:t>
      </w:r>
      <w:proofErr w:type="spellEnd"/>
      <w:r>
        <w:rPr>
          <w:rFonts w:ascii="Times New Roman" w:cs="Times New Roman" w:hint="eastAsia"/>
          <w:sz w:val="24"/>
          <w:szCs w:val="24"/>
          <w:lang w:eastAsia="ko-KR"/>
        </w:rPr>
        <w:t>, J</w:t>
      </w:r>
      <w:r>
        <w:rPr>
          <w:rFonts w:ascii="Times New Roman" w:cs="Times New Roman"/>
          <w:sz w:val="24"/>
          <w:szCs w:val="24"/>
          <w:lang w:eastAsia="ko-KR"/>
        </w:rPr>
        <w:t>. (</w:t>
      </w:r>
      <w:r>
        <w:rPr>
          <w:rFonts w:ascii="Times New Roman" w:cs="Times New Roman" w:hint="eastAsia"/>
          <w:sz w:val="24"/>
          <w:szCs w:val="24"/>
          <w:lang w:eastAsia="ko-KR"/>
        </w:rPr>
        <w:t>1974).</w:t>
      </w:r>
      <w:proofErr w:type="gramEnd"/>
      <w:r>
        <w:rPr>
          <w:rFonts w:ascii="Times New Roman" w:cs="Times New Roman" w:hint="eastAsia"/>
          <w:sz w:val="24"/>
          <w:szCs w:val="24"/>
          <w:lang w:eastAsia="ko-KR"/>
        </w:rPr>
        <w:t xml:space="preserve"> </w:t>
      </w:r>
      <w:proofErr w:type="gramStart"/>
      <w:r>
        <w:rPr>
          <w:rFonts w:ascii="Times New Roman" w:cs="Times New Roman" w:hint="eastAsia"/>
          <w:sz w:val="24"/>
          <w:szCs w:val="24"/>
          <w:lang w:eastAsia="ko-KR"/>
        </w:rPr>
        <w:t>Survival in relocation.</w:t>
      </w:r>
      <w:proofErr w:type="gramEnd"/>
      <w:r>
        <w:rPr>
          <w:rFonts w:ascii="Times New Roman" w:cs="Times New Roman" w:hint="eastAsia"/>
          <w:sz w:val="24"/>
          <w:szCs w:val="24"/>
          <w:lang w:eastAsia="ko-KR"/>
        </w:rPr>
        <w:t xml:space="preserve"> </w:t>
      </w:r>
      <w:r w:rsidRPr="001F4CC9">
        <w:rPr>
          <w:rFonts w:ascii="Times New Roman" w:cs="Times New Roman" w:hint="eastAsia"/>
          <w:i/>
          <w:sz w:val="24"/>
          <w:szCs w:val="24"/>
          <w:lang w:eastAsia="ko-KR"/>
        </w:rPr>
        <w:t>Journal of Gerontology</w:t>
      </w:r>
      <w:r w:rsidRPr="001F4CC9">
        <w:rPr>
          <w:rFonts w:ascii="Times New Roman" w:cs="Times New Roman"/>
          <w:i/>
          <w:sz w:val="24"/>
          <w:szCs w:val="24"/>
        </w:rPr>
        <w:t xml:space="preserve">, </w:t>
      </w:r>
      <w:r w:rsidRPr="001F4CC9">
        <w:rPr>
          <w:rFonts w:ascii="Times New Roman" w:cs="Times New Roman" w:hint="eastAsia"/>
          <w:i/>
          <w:iCs/>
          <w:sz w:val="24"/>
          <w:szCs w:val="24"/>
          <w:lang w:eastAsia="ko-KR"/>
        </w:rPr>
        <w:t>29(4</w:t>
      </w:r>
      <w:r w:rsidRPr="001F4CC9">
        <w:rPr>
          <w:rFonts w:ascii="Times New Roman" w:cs="Times New Roman"/>
          <w:i/>
          <w:sz w:val="24"/>
          <w:szCs w:val="24"/>
        </w:rPr>
        <w:t>),</w:t>
      </w:r>
      <w:r>
        <w:rPr>
          <w:rFonts w:ascii="Times New Roman" w:cs="Times New Roman" w:hint="eastAsia"/>
          <w:sz w:val="24"/>
          <w:szCs w:val="24"/>
          <w:lang w:eastAsia="ko-KR"/>
        </w:rPr>
        <w:t xml:space="preserve"> 440-443</w:t>
      </w:r>
      <w:r w:rsidRPr="004C1324">
        <w:rPr>
          <w:rFonts w:ascii="Times New Roman" w:cs="Times New Roman"/>
          <w:sz w:val="24"/>
          <w:szCs w:val="24"/>
        </w:rPr>
        <w:t>.</w:t>
      </w:r>
      <w:r w:rsidRPr="001D5455">
        <w:rPr>
          <w:rFonts w:ascii="Times New Roman" w:cs="Times New Roman"/>
          <w:sz w:val="24"/>
          <w:szCs w:val="24"/>
        </w:rPr>
        <w:t xml:space="preserve"> </w:t>
      </w:r>
    </w:p>
    <w:p w:rsidR="002448B1" w:rsidRDefault="00DB002A" w:rsidP="002448B1">
      <w:pPr>
        <w:spacing w:line="480" w:lineRule="auto"/>
        <w:ind w:left="720" w:hanging="720"/>
        <w:rPr>
          <w:rFonts w:ascii="Times New Roman"/>
          <w:sz w:val="24"/>
          <w:lang w:eastAsia="ko-KR"/>
        </w:rPr>
      </w:pPr>
      <w:proofErr w:type="spellStart"/>
      <w:proofErr w:type="gramStart"/>
      <w:r>
        <w:rPr>
          <w:rFonts w:ascii="Times New Roman"/>
          <w:sz w:val="24"/>
        </w:rPr>
        <w:lastRenderedPageBreak/>
        <w:t>Wolk</w:t>
      </w:r>
      <w:proofErr w:type="spellEnd"/>
      <w:r>
        <w:rPr>
          <w:rFonts w:ascii="Times New Roman"/>
          <w:sz w:val="24"/>
        </w:rPr>
        <w:t xml:space="preserve">, S., &amp; </w:t>
      </w:r>
      <w:proofErr w:type="spellStart"/>
      <w:r>
        <w:rPr>
          <w:rFonts w:ascii="Times New Roman"/>
          <w:sz w:val="24"/>
        </w:rPr>
        <w:t>Telleen</w:t>
      </w:r>
      <w:proofErr w:type="spellEnd"/>
      <w:r>
        <w:rPr>
          <w:rFonts w:ascii="Times New Roman"/>
          <w:sz w:val="24"/>
        </w:rPr>
        <w:t>, S. (1976).</w:t>
      </w:r>
      <w:proofErr w:type="gramEnd"/>
      <w:r>
        <w:rPr>
          <w:rFonts w:ascii="Times New Roman"/>
          <w:sz w:val="24"/>
        </w:rPr>
        <w:t xml:space="preserve"> </w:t>
      </w:r>
      <w:proofErr w:type="gramStart"/>
      <w:r>
        <w:rPr>
          <w:rFonts w:ascii="Times New Roman"/>
          <w:sz w:val="24"/>
        </w:rPr>
        <w:t>Psychological and social correlates of life satisfaction as a function of residential constraint.</w:t>
      </w:r>
      <w:proofErr w:type="gramEnd"/>
      <w:r>
        <w:rPr>
          <w:rFonts w:ascii="Times New Roman"/>
          <w:sz w:val="24"/>
        </w:rPr>
        <w:t xml:space="preserve"> </w:t>
      </w:r>
      <w:r>
        <w:rPr>
          <w:rFonts w:ascii="Times New Roman"/>
          <w:i/>
          <w:sz w:val="24"/>
        </w:rPr>
        <w:t>Journal of Gerontology, 31(1),</w:t>
      </w:r>
      <w:r>
        <w:rPr>
          <w:rFonts w:ascii="Times New Roman"/>
          <w:sz w:val="24"/>
        </w:rPr>
        <w:t xml:space="preserve"> 89-98. </w:t>
      </w:r>
    </w:p>
    <w:p w:rsidR="0090065D" w:rsidRDefault="0090065D" w:rsidP="002448B1">
      <w:pPr>
        <w:spacing w:line="480" w:lineRule="auto"/>
        <w:ind w:left="720" w:hanging="720"/>
        <w:rPr>
          <w:rFonts w:ascii="Times New Roman"/>
          <w:sz w:val="24"/>
          <w:lang w:eastAsia="ko-KR"/>
        </w:rPr>
      </w:pPr>
      <w:proofErr w:type="gramStart"/>
      <w:r>
        <w:rPr>
          <w:rFonts w:ascii="Times New Roman"/>
          <w:sz w:val="24"/>
        </w:rPr>
        <w:t xml:space="preserve">Wood, V., Wylie, M. L., &amp; </w:t>
      </w:r>
      <w:proofErr w:type="spellStart"/>
      <w:r>
        <w:rPr>
          <w:rFonts w:ascii="Times New Roman"/>
          <w:sz w:val="24"/>
        </w:rPr>
        <w:t>Sheafor</w:t>
      </w:r>
      <w:proofErr w:type="spellEnd"/>
      <w:r>
        <w:rPr>
          <w:rFonts w:ascii="Times New Roman"/>
          <w:sz w:val="24"/>
        </w:rPr>
        <w:t>, B. (1969).</w:t>
      </w:r>
      <w:proofErr w:type="gramEnd"/>
      <w:r>
        <w:rPr>
          <w:rFonts w:ascii="Times New Roman"/>
          <w:sz w:val="24"/>
        </w:rPr>
        <w:t xml:space="preserve"> An analysis of a short self-report measure of life satisfaction: Correlation with rater judgment.</w:t>
      </w:r>
      <w:r>
        <w:rPr>
          <w:rFonts w:ascii="Times New Roman"/>
          <w:i/>
          <w:sz w:val="24"/>
        </w:rPr>
        <w:t xml:space="preserve"> Journal of Gerontology, 24</w:t>
      </w:r>
      <w:r>
        <w:rPr>
          <w:rFonts w:ascii="Times New Roman"/>
          <w:sz w:val="24"/>
        </w:rPr>
        <w:t xml:space="preserve">, 465-469. </w:t>
      </w:r>
      <w:r w:rsidR="00AB2B23">
        <w:rPr>
          <w:rFonts w:ascii="Times New Roman" w:hint="eastAsia"/>
          <w:sz w:val="24"/>
          <w:lang w:eastAsia="ko-KR"/>
        </w:rPr>
        <w:t xml:space="preserve"> </w:t>
      </w:r>
    </w:p>
    <w:p w:rsidR="00D131AA" w:rsidRDefault="00D131AA" w:rsidP="002448B1">
      <w:pPr>
        <w:spacing w:line="480" w:lineRule="auto"/>
        <w:ind w:left="720" w:hanging="720"/>
        <w:rPr>
          <w:rFonts w:ascii="Times New Roman"/>
          <w:sz w:val="24"/>
          <w:lang w:eastAsia="ko-KR"/>
        </w:rPr>
      </w:pPr>
      <w:proofErr w:type="gramStart"/>
      <w:r>
        <w:rPr>
          <w:rFonts w:ascii="Times New Roman" w:hint="eastAsia"/>
          <w:sz w:val="24"/>
          <w:lang w:eastAsia="ko-KR"/>
        </w:rPr>
        <w:t>Yu, L.</w:t>
      </w:r>
      <w:r w:rsidR="004D50B3">
        <w:rPr>
          <w:rFonts w:ascii="Times New Roman" w:hint="eastAsia"/>
          <w:sz w:val="24"/>
          <w:lang w:eastAsia="ko-KR"/>
        </w:rPr>
        <w:t xml:space="preserve"> </w:t>
      </w:r>
      <w:r>
        <w:rPr>
          <w:rFonts w:ascii="Times New Roman" w:hint="eastAsia"/>
          <w:sz w:val="24"/>
          <w:lang w:eastAsia="ko-KR"/>
        </w:rPr>
        <w:t>C., Johnson, K.</w:t>
      </w:r>
      <w:r w:rsidR="004D50B3">
        <w:rPr>
          <w:rFonts w:ascii="Times New Roman" w:hint="eastAsia"/>
          <w:sz w:val="24"/>
          <w:lang w:eastAsia="ko-KR"/>
        </w:rPr>
        <w:t xml:space="preserve"> </w:t>
      </w:r>
      <w:r>
        <w:rPr>
          <w:rFonts w:ascii="Times New Roman" w:hint="eastAsia"/>
          <w:sz w:val="24"/>
          <w:lang w:eastAsia="ko-KR"/>
        </w:rPr>
        <w:t xml:space="preserve">L., </w:t>
      </w:r>
      <w:proofErr w:type="spellStart"/>
      <w:r>
        <w:rPr>
          <w:rFonts w:ascii="Times New Roman"/>
          <w:sz w:val="24"/>
          <w:lang w:eastAsia="ko-KR"/>
        </w:rPr>
        <w:t>Kaltreider</w:t>
      </w:r>
      <w:proofErr w:type="spellEnd"/>
      <w:r>
        <w:rPr>
          <w:rFonts w:ascii="Times New Roman" w:hint="eastAsia"/>
          <w:sz w:val="24"/>
          <w:lang w:eastAsia="ko-KR"/>
        </w:rPr>
        <w:t>, D.</w:t>
      </w:r>
      <w:r w:rsidR="004D50B3">
        <w:rPr>
          <w:rFonts w:ascii="Times New Roman" w:hint="eastAsia"/>
          <w:sz w:val="24"/>
          <w:lang w:eastAsia="ko-KR"/>
        </w:rPr>
        <w:t xml:space="preserve"> </w:t>
      </w:r>
      <w:r>
        <w:rPr>
          <w:rFonts w:ascii="Times New Roman" w:hint="eastAsia"/>
          <w:sz w:val="24"/>
          <w:lang w:eastAsia="ko-KR"/>
        </w:rPr>
        <w:t>L., Craighead, W.</w:t>
      </w:r>
      <w:r w:rsidR="004D50B3">
        <w:rPr>
          <w:rFonts w:ascii="Times New Roman" w:hint="eastAsia"/>
          <w:sz w:val="24"/>
          <w:lang w:eastAsia="ko-KR"/>
        </w:rPr>
        <w:t xml:space="preserve"> </w:t>
      </w:r>
      <w:r>
        <w:rPr>
          <w:rFonts w:ascii="Times New Roman" w:hint="eastAsia"/>
          <w:sz w:val="24"/>
          <w:lang w:eastAsia="ko-KR"/>
        </w:rPr>
        <w:t xml:space="preserve">E., &amp; </w:t>
      </w:r>
      <w:proofErr w:type="spellStart"/>
      <w:r>
        <w:rPr>
          <w:rFonts w:ascii="Times New Roman" w:hint="eastAsia"/>
          <w:sz w:val="24"/>
          <w:lang w:eastAsia="ko-KR"/>
        </w:rPr>
        <w:t>Hu</w:t>
      </w:r>
      <w:proofErr w:type="spellEnd"/>
      <w:r>
        <w:rPr>
          <w:rFonts w:ascii="Times New Roman" w:hint="eastAsia"/>
          <w:sz w:val="24"/>
          <w:lang w:eastAsia="ko-KR"/>
        </w:rPr>
        <w:t>, T</w:t>
      </w:r>
      <w:r>
        <w:rPr>
          <w:rFonts w:ascii="Times New Roman"/>
          <w:sz w:val="24"/>
          <w:lang w:eastAsia="ko-KR"/>
        </w:rPr>
        <w:t>. (</w:t>
      </w:r>
      <w:r>
        <w:rPr>
          <w:rFonts w:ascii="Times New Roman" w:hint="eastAsia"/>
          <w:sz w:val="24"/>
          <w:lang w:eastAsia="ko-KR"/>
        </w:rPr>
        <w:t>1993).</w:t>
      </w:r>
      <w:proofErr w:type="gramEnd"/>
      <w:r>
        <w:rPr>
          <w:rFonts w:ascii="Times New Roman" w:hint="eastAsia"/>
          <w:sz w:val="24"/>
          <w:lang w:eastAsia="ko-KR"/>
        </w:rPr>
        <w:t xml:space="preserve"> The relationship between depression, </w:t>
      </w:r>
      <w:r>
        <w:rPr>
          <w:rFonts w:ascii="Times New Roman"/>
          <w:sz w:val="24"/>
          <w:lang w:eastAsia="ko-KR"/>
        </w:rPr>
        <w:t>functional</w:t>
      </w:r>
      <w:r>
        <w:rPr>
          <w:rFonts w:ascii="Times New Roman" w:hint="eastAsia"/>
          <w:sz w:val="24"/>
          <w:lang w:eastAsia="ko-KR"/>
        </w:rPr>
        <w:t xml:space="preserve"> status, and cognitive status among institutionalized elderly women. </w:t>
      </w:r>
      <w:r w:rsidRPr="00D131AA">
        <w:rPr>
          <w:rFonts w:ascii="Times New Roman" w:hint="eastAsia"/>
          <w:i/>
          <w:sz w:val="24"/>
          <w:lang w:eastAsia="ko-KR"/>
        </w:rPr>
        <w:t>Behavior, Health, and Aging, 3</w:t>
      </w:r>
      <w:r>
        <w:rPr>
          <w:rFonts w:ascii="Times New Roman" w:hint="eastAsia"/>
          <w:i/>
          <w:sz w:val="24"/>
          <w:lang w:eastAsia="ko-KR"/>
        </w:rPr>
        <w:t>(1)</w:t>
      </w:r>
      <w:r w:rsidRPr="00D131AA">
        <w:rPr>
          <w:rFonts w:ascii="Times New Roman" w:hint="eastAsia"/>
          <w:i/>
          <w:sz w:val="24"/>
          <w:lang w:eastAsia="ko-KR"/>
        </w:rPr>
        <w:t xml:space="preserve">, </w:t>
      </w:r>
      <w:r>
        <w:rPr>
          <w:rFonts w:ascii="Times New Roman" w:hint="eastAsia"/>
          <w:sz w:val="24"/>
          <w:lang w:eastAsia="ko-KR"/>
        </w:rPr>
        <w:t xml:space="preserve">23-32. </w:t>
      </w:r>
    </w:p>
    <w:p w:rsidR="00AB2B23" w:rsidRDefault="00AB2B23" w:rsidP="002448B1">
      <w:pPr>
        <w:spacing w:line="480" w:lineRule="auto"/>
        <w:ind w:left="720" w:hanging="720"/>
        <w:rPr>
          <w:rFonts w:ascii="Times New Roman"/>
          <w:sz w:val="24"/>
          <w:lang w:eastAsia="ko-KR"/>
        </w:rPr>
      </w:pPr>
      <w:proofErr w:type="gramStart"/>
      <w:r>
        <w:rPr>
          <w:rFonts w:ascii="Times New Roman" w:hint="eastAsia"/>
          <w:sz w:val="24"/>
          <w:lang w:eastAsia="ko-KR"/>
        </w:rPr>
        <w:t xml:space="preserve">Zimmerman, S., &amp; Sloane, P.D. </w:t>
      </w:r>
      <w:r>
        <w:rPr>
          <w:rFonts w:ascii="Times New Roman"/>
          <w:sz w:val="24"/>
        </w:rPr>
        <w:t>(</w:t>
      </w:r>
      <w:r>
        <w:rPr>
          <w:rFonts w:ascii="Times New Roman" w:hint="eastAsia"/>
          <w:sz w:val="24"/>
          <w:lang w:eastAsia="ko-KR"/>
        </w:rPr>
        <w:t>2007</w:t>
      </w:r>
      <w:r>
        <w:rPr>
          <w:rFonts w:ascii="Times New Roman"/>
          <w:sz w:val="24"/>
        </w:rPr>
        <w:t>).</w:t>
      </w:r>
      <w:proofErr w:type="gramEnd"/>
      <w:r>
        <w:rPr>
          <w:rFonts w:ascii="Times New Roman"/>
          <w:sz w:val="24"/>
        </w:rPr>
        <w:t xml:space="preserve"> </w:t>
      </w:r>
      <w:r>
        <w:rPr>
          <w:rFonts w:ascii="Times New Roman" w:hint="eastAsia"/>
          <w:sz w:val="24"/>
          <w:lang w:eastAsia="ko-KR"/>
        </w:rPr>
        <w:t>Definition and classification of assisted living</w:t>
      </w:r>
      <w:r w:rsidRPr="009415EE">
        <w:rPr>
          <w:rFonts w:ascii="Times New Roman" w:hint="eastAsia"/>
          <w:i/>
          <w:sz w:val="24"/>
          <w:lang w:eastAsia="ko-KR"/>
        </w:rPr>
        <w:t xml:space="preserve">, The Gerontologist, 47(Special Issue </w:t>
      </w:r>
      <w:r w:rsidRPr="009415EE">
        <w:rPr>
          <w:rFonts w:ascii="Malgun Gothic" w:eastAsia="Malgun Gothic" w:hAnsi="Malgun Gothic" w:hint="eastAsia"/>
          <w:i/>
          <w:sz w:val="24"/>
          <w:lang w:eastAsia="ko-KR"/>
        </w:rPr>
        <w:t>Ⅲ</w:t>
      </w:r>
      <w:r w:rsidRPr="009415EE">
        <w:rPr>
          <w:rFonts w:ascii="Times New Roman" w:hint="eastAsia"/>
          <w:i/>
          <w:sz w:val="24"/>
          <w:lang w:eastAsia="ko-KR"/>
        </w:rPr>
        <w:t>),</w:t>
      </w:r>
      <w:r>
        <w:rPr>
          <w:rFonts w:ascii="Times New Roman" w:hint="eastAsia"/>
          <w:sz w:val="24"/>
          <w:lang w:eastAsia="ko-KR"/>
        </w:rPr>
        <w:t xml:space="preserve"> 33-39</w:t>
      </w:r>
      <w:r>
        <w:rPr>
          <w:rFonts w:ascii="Times New Roman"/>
          <w:sz w:val="24"/>
        </w:rPr>
        <w:t>.</w:t>
      </w:r>
      <w:r>
        <w:rPr>
          <w:rFonts w:ascii="Times New Roman"/>
          <w:i/>
          <w:sz w:val="24"/>
        </w:rPr>
        <w:t xml:space="preserve"> </w:t>
      </w:r>
      <w:r>
        <w:rPr>
          <w:rFonts w:ascii="Times New Roman"/>
          <w:sz w:val="24"/>
        </w:rPr>
        <w:t xml:space="preserve"> </w:t>
      </w:r>
    </w:p>
    <w:p w:rsidR="00D211C4" w:rsidRPr="00D211C4" w:rsidRDefault="00D211C4" w:rsidP="00D211C4">
      <w:pPr>
        <w:tabs>
          <w:tab w:val="left" w:pos="2562"/>
          <w:tab w:val="left" w:pos="2954"/>
        </w:tabs>
        <w:spacing w:line="480" w:lineRule="auto"/>
        <w:ind w:left="720" w:hanging="720"/>
        <w:rPr>
          <w:rFonts w:ascii="Times New Roman" w:hAnsi="Times New Roman" w:cs="Times New Roman"/>
          <w:sz w:val="24"/>
          <w:szCs w:val="24"/>
          <w:lang w:eastAsia="ko-KR"/>
        </w:rPr>
      </w:pPr>
      <w:r w:rsidRPr="00022EBA">
        <w:rPr>
          <w:rFonts w:ascii="Times New Roman" w:hAnsi="Times New Roman" w:cs="Times New Roman"/>
          <w:sz w:val="24"/>
          <w:szCs w:val="24"/>
          <w:lang w:eastAsia="ko-KR"/>
        </w:rPr>
        <w:t>Zimmerman, S.,</w:t>
      </w:r>
      <w:r w:rsidRPr="00022EBA">
        <w:rPr>
          <w:rFonts w:ascii="Times New Roman" w:hAnsi="Times New Roman" w:cs="Times New Roman"/>
          <w:sz w:val="24"/>
          <w:szCs w:val="24"/>
        </w:rPr>
        <w:t xml:space="preserve"> Sloane</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P</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D</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Eckert</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J</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K</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Gruber-</w:t>
      </w:r>
      <w:proofErr w:type="spellStart"/>
      <w:r w:rsidRPr="00022EBA">
        <w:rPr>
          <w:rFonts w:ascii="Times New Roman" w:hAnsi="Times New Roman" w:cs="Times New Roman"/>
          <w:sz w:val="24"/>
          <w:szCs w:val="24"/>
        </w:rPr>
        <w:t>Baldini</w:t>
      </w:r>
      <w:proofErr w:type="spellEnd"/>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A</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L</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Morgan</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L</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A</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w:t>
      </w:r>
      <w:proofErr w:type="spellStart"/>
      <w:r w:rsidRPr="00022EBA">
        <w:rPr>
          <w:rFonts w:ascii="Times New Roman" w:hAnsi="Times New Roman" w:cs="Times New Roman"/>
          <w:sz w:val="24"/>
          <w:szCs w:val="24"/>
        </w:rPr>
        <w:t>Hebel</w:t>
      </w:r>
      <w:proofErr w:type="spellEnd"/>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J</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 xml:space="preserve">R, </w:t>
      </w:r>
      <w:proofErr w:type="spellStart"/>
      <w:r w:rsidRPr="00022EBA">
        <w:rPr>
          <w:rFonts w:ascii="Times New Roman" w:hAnsi="Times New Roman" w:cs="Times New Roman"/>
          <w:sz w:val="24"/>
          <w:szCs w:val="24"/>
        </w:rPr>
        <w:t>Magaziner</w:t>
      </w:r>
      <w:proofErr w:type="spellEnd"/>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J</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Stearns</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S</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C</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Chen</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C</w:t>
      </w:r>
      <w:r w:rsidRPr="00022EBA">
        <w:rPr>
          <w:rFonts w:ascii="Times New Roman" w:hAnsi="Times New Roman" w:cs="Times New Roman"/>
          <w:sz w:val="24"/>
          <w:szCs w:val="24"/>
          <w:lang w:eastAsia="ko-KR"/>
        </w:rPr>
        <w:t>.</w:t>
      </w:r>
      <w:r w:rsidR="00AB2B23">
        <w:rPr>
          <w:rFonts w:ascii="Times New Roman" w:hAnsi="Times New Roman" w:cs="Times New Roman" w:hint="eastAsia"/>
          <w:sz w:val="24"/>
          <w:szCs w:val="24"/>
          <w:lang w:eastAsia="ko-KR"/>
        </w:rPr>
        <w:t xml:space="preserve"> </w:t>
      </w:r>
      <w:r w:rsidRPr="00022EBA">
        <w:rPr>
          <w:rFonts w:ascii="Times New Roman" w:hAnsi="Times New Roman" w:cs="Times New Roman"/>
          <w:sz w:val="24"/>
          <w:szCs w:val="24"/>
        </w:rPr>
        <w:t>K</w:t>
      </w:r>
      <w:r w:rsidRPr="00022EBA">
        <w:rPr>
          <w:rFonts w:ascii="Times New Roman" w:hAnsi="Times New Roman" w:cs="Times New Roman"/>
          <w:sz w:val="24"/>
          <w:szCs w:val="24"/>
          <w:lang w:eastAsia="ko-KR"/>
        </w:rPr>
        <w:t>.</w:t>
      </w:r>
      <w:r w:rsidRPr="00022EBA">
        <w:rPr>
          <w:rFonts w:ascii="Times New Roman" w:hAnsi="Times New Roman" w:cs="Times New Roman"/>
          <w:sz w:val="24"/>
          <w:szCs w:val="24"/>
        </w:rPr>
        <w:t xml:space="preserve"> (200</w:t>
      </w:r>
      <w:r w:rsidRPr="00022EBA">
        <w:rPr>
          <w:rFonts w:ascii="Times New Roman" w:hAnsi="Times New Roman" w:cs="Times New Roman"/>
          <w:sz w:val="24"/>
          <w:szCs w:val="24"/>
          <w:lang w:eastAsia="ko-KR"/>
        </w:rPr>
        <w:t>5</w:t>
      </w:r>
      <w:r w:rsidRPr="00022EBA">
        <w:rPr>
          <w:rFonts w:ascii="Times New Roman" w:hAnsi="Times New Roman" w:cs="Times New Roman"/>
          <w:sz w:val="24"/>
          <w:szCs w:val="24"/>
        </w:rPr>
        <w:t xml:space="preserve">). </w:t>
      </w:r>
      <w:r w:rsidRPr="00022EBA">
        <w:rPr>
          <w:rFonts w:ascii="Times New Roman" w:hAnsi="Times New Roman" w:cs="Times New Roman"/>
          <w:sz w:val="24"/>
          <w:szCs w:val="24"/>
          <w:lang w:eastAsia="ko-KR"/>
        </w:rPr>
        <w:t>How good is assisted living? Findings and implications from an outcomes study</w:t>
      </w:r>
      <w:r w:rsidRPr="00022EBA">
        <w:rPr>
          <w:rFonts w:ascii="Times New Roman" w:hAnsi="Times New Roman" w:cs="Times New Roman"/>
          <w:sz w:val="24"/>
          <w:szCs w:val="24"/>
        </w:rPr>
        <w:t>.</w:t>
      </w:r>
      <w:r w:rsidRPr="00022EBA">
        <w:rPr>
          <w:sz w:val="24"/>
          <w:szCs w:val="24"/>
        </w:rPr>
        <w:t xml:space="preserve"> </w:t>
      </w:r>
      <w:r w:rsidRPr="00022EBA">
        <w:rPr>
          <w:rFonts w:ascii="Times New Roman" w:hAnsi="Times New Roman" w:cs="Times New Roman"/>
          <w:i/>
          <w:sz w:val="24"/>
          <w:szCs w:val="24"/>
        </w:rPr>
        <w:t>J</w:t>
      </w:r>
      <w:r w:rsidRPr="00022EBA">
        <w:rPr>
          <w:rFonts w:ascii="Times New Roman" w:hAnsi="Times New Roman" w:cs="Times New Roman"/>
          <w:i/>
          <w:sz w:val="24"/>
          <w:szCs w:val="24"/>
          <w:lang w:eastAsia="ko-KR"/>
        </w:rPr>
        <w:t xml:space="preserve">ournal of </w:t>
      </w:r>
      <w:r w:rsidRPr="00022EBA">
        <w:rPr>
          <w:rFonts w:ascii="Times New Roman" w:hAnsi="Times New Roman" w:cs="Times New Roman"/>
          <w:i/>
          <w:sz w:val="24"/>
          <w:szCs w:val="24"/>
        </w:rPr>
        <w:t>Gerontol</w:t>
      </w:r>
      <w:r w:rsidRPr="00022EBA">
        <w:rPr>
          <w:rFonts w:ascii="Times New Roman" w:hAnsi="Times New Roman" w:cs="Times New Roman"/>
          <w:i/>
          <w:sz w:val="24"/>
          <w:szCs w:val="24"/>
          <w:lang w:eastAsia="ko-KR"/>
        </w:rPr>
        <w:t xml:space="preserve">ogy Series </w:t>
      </w:r>
      <w:r w:rsidRPr="00022EBA">
        <w:rPr>
          <w:rFonts w:ascii="Times New Roman" w:hAnsi="Times New Roman" w:cs="Times New Roman"/>
          <w:i/>
          <w:sz w:val="24"/>
          <w:szCs w:val="24"/>
        </w:rPr>
        <w:t>B</w:t>
      </w:r>
      <w:r w:rsidRPr="00022EBA">
        <w:rPr>
          <w:rFonts w:ascii="Times New Roman" w:hAnsi="Times New Roman" w:cs="Times New Roman"/>
          <w:i/>
          <w:sz w:val="24"/>
          <w:szCs w:val="24"/>
          <w:lang w:eastAsia="ko-KR"/>
        </w:rPr>
        <w:t>:</w:t>
      </w:r>
      <w:r w:rsidRPr="00022EBA">
        <w:rPr>
          <w:rFonts w:ascii="Times New Roman" w:hAnsi="Times New Roman" w:cs="Times New Roman"/>
          <w:i/>
          <w:sz w:val="24"/>
          <w:szCs w:val="24"/>
        </w:rPr>
        <w:t xml:space="preserve"> </w:t>
      </w:r>
      <w:r w:rsidRPr="00022EBA">
        <w:rPr>
          <w:rStyle w:val="cit-first-element2"/>
          <w:rFonts w:ascii="Times New Roman" w:hAnsi="Times New Roman" w:cs="Times New Roman"/>
          <w:i/>
          <w:color w:val="222222"/>
          <w:sz w:val="24"/>
          <w:szCs w:val="24"/>
        </w:rPr>
        <w:t>Psychological Sciences and Social Sciences</w:t>
      </w:r>
      <w:r w:rsidRPr="00022EBA">
        <w:rPr>
          <w:rFonts w:ascii="Times New Roman" w:hAnsi="Times New Roman" w:cs="Times New Roman"/>
          <w:i/>
          <w:sz w:val="24"/>
          <w:szCs w:val="24"/>
        </w:rPr>
        <w:t>,</w:t>
      </w:r>
      <w:r w:rsidRPr="00022EBA">
        <w:rPr>
          <w:rFonts w:ascii="Times New Roman" w:hAnsi="Times New Roman" w:cs="Times New Roman"/>
          <w:i/>
          <w:sz w:val="24"/>
          <w:szCs w:val="24"/>
          <w:lang w:eastAsia="ko-KR"/>
        </w:rPr>
        <w:t xml:space="preserve"> 60(4), </w:t>
      </w:r>
      <w:r w:rsidRPr="00022EBA">
        <w:rPr>
          <w:rFonts w:ascii="Times New Roman" w:hAnsi="Times New Roman" w:cs="Times New Roman"/>
          <w:sz w:val="24"/>
          <w:szCs w:val="24"/>
          <w:lang w:eastAsia="ko-KR"/>
        </w:rPr>
        <w:t xml:space="preserve">S195-S204. </w:t>
      </w:r>
    </w:p>
    <w:p w:rsidR="002448B1" w:rsidRPr="006D5BBE" w:rsidRDefault="00DB002A" w:rsidP="002448B1">
      <w:pPr>
        <w:spacing w:line="480" w:lineRule="auto"/>
        <w:ind w:left="720" w:hanging="720"/>
        <w:rPr>
          <w:rFonts w:ascii="Times New Roman"/>
          <w:sz w:val="24"/>
        </w:rPr>
      </w:pPr>
      <w:proofErr w:type="gramStart"/>
      <w:r>
        <w:rPr>
          <w:rFonts w:ascii="Times New Roman" w:eastAsia="Batang"/>
          <w:sz w:val="24"/>
        </w:rPr>
        <w:t xml:space="preserve">Zweig, J., &amp; </w:t>
      </w:r>
      <w:proofErr w:type="spellStart"/>
      <w:r>
        <w:rPr>
          <w:rFonts w:ascii="Times New Roman" w:eastAsia="Batang"/>
          <w:sz w:val="24"/>
        </w:rPr>
        <w:t>Csank</w:t>
      </w:r>
      <w:proofErr w:type="spellEnd"/>
      <w:r>
        <w:rPr>
          <w:rFonts w:ascii="Times New Roman" w:eastAsia="Batang"/>
          <w:sz w:val="24"/>
        </w:rPr>
        <w:t xml:space="preserve">, J. </w:t>
      </w:r>
      <w:r>
        <w:rPr>
          <w:rFonts w:ascii="Times New Roman"/>
          <w:sz w:val="24"/>
        </w:rPr>
        <w:t>(197</w:t>
      </w:r>
      <w:r>
        <w:rPr>
          <w:rFonts w:ascii="Times New Roman" w:eastAsia="Batang"/>
          <w:sz w:val="24"/>
        </w:rPr>
        <w:t>5</w:t>
      </w:r>
      <w:r>
        <w:rPr>
          <w:rFonts w:ascii="Times New Roman"/>
          <w:sz w:val="24"/>
        </w:rPr>
        <w:t>).</w:t>
      </w:r>
      <w:proofErr w:type="gramEnd"/>
      <w:r>
        <w:rPr>
          <w:rFonts w:ascii="Times New Roman"/>
          <w:sz w:val="24"/>
        </w:rPr>
        <w:t xml:space="preserve"> </w:t>
      </w:r>
      <w:r>
        <w:rPr>
          <w:rFonts w:ascii="Times New Roman" w:eastAsia="Batang"/>
          <w:sz w:val="24"/>
        </w:rPr>
        <w:t>Effects of relocation on chronically ill geriatric patients of a medical unit: Mortality rates.</w:t>
      </w:r>
      <w:r>
        <w:rPr>
          <w:rFonts w:ascii="Times New Roman"/>
          <w:sz w:val="24"/>
        </w:rPr>
        <w:t xml:space="preserve"> </w:t>
      </w:r>
      <w:r>
        <w:rPr>
          <w:rFonts w:ascii="Times New Roman"/>
          <w:i/>
          <w:sz w:val="24"/>
        </w:rPr>
        <w:t xml:space="preserve">Journal of </w:t>
      </w:r>
      <w:r>
        <w:rPr>
          <w:rFonts w:ascii="Times New Roman" w:eastAsia="Batang"/>
          <w:i/>
          <w:sz w:val="24"/>
        </w:rPr>
        <w:t>the American Geriatrics Society</w:t>
      </w:r>
      <w:r>
        <w:rPr>
          <w:rFonts w:ascii="Times New Roman"/>
          <w:i/>
          <w:sz w:val="24"/>
        </w:rPr>
        <w:t xml:space="preserve">, </w:t>
      </w:r>
      <w:r>
        <w:rPr>
          <w:rFonts w:ascii="Times New Roman" w:eastAsia="Batang"/>
          <w:i/>
          <w:sz w:val="24"/>
        </w:rPr>
        <w:t>23(3),</w:t>
      </w:r>
      <w:r>
        <w:rPr>
          <w:rFonts w:ascii="Times New Roman" w:eastAsia="Batang"/>
          <w:sz w:val="24"/>
        </w:rPr>
        <w:t xml:space="preserve"> 132-136</w:t>
      </w:r>
      <w:r>
        <w:rPr>
          <w:rFonts w:ascii="Times New Roman"/>
          <w:sz w:val="24"/>
        </w:rPr>
        <w:t xml:space="preserve">. </w:t>
      </w: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Pr="00CA31B5" w:rsidRDefault="00CA31B5" w:rsidP="00E75B9F">
      <w:pPr>
        <w:jc w:val="center"/>
        <w:rPr>
          <w:rFonts w:ascii="Times New Roman" w:hAnsi="Times New Roman" w:cs="Times New Roman"/>
          <w:sz w:val="24"/>
          <w:szCs w:val="24"/>
          <w:lang w:eastAsia="ko-KR"/>
        </w:rPr>
      </w:pPr>
      <w:r w:rsidRPr="00CA31B5">
        <w:rPr>
          <w:rFonts w:ascii="Times New Roman" w:hAnsi="Times New Roman" w:cs="Times New Roman" w:hint="eastAsia"/>
          <w:sz w:val="24"/>
          <w:szCs w:val="24"/>
          <w:lang w:eastAsia="ko-KR"/>
        </w:rPr>
        <w:lastRenderedPageBreak/>
        <w:t>Appendic</w:t>
      </w:r>
      <w:r>
        <w:rPr>
          <w:rFonts w:ascii="Times New Roman" w:hAnsi="Times New Roman" w:cs="Times New Roman" w:hint="eastAsia"/>
          <w:sz w:val="24"/>
          <w:szCs w:val="24"/>
          <w:lang w:eastAsia="ko-KR"/>
        </w:rPr>
        <w:t>e</w:t>
      </w:r>
      <w:r w:rsidRPr="00CA31B5">
        <w:rPr>
          <w:rFonts w:ascii="Times New Roman" w:hAnsi="Times New Roman" w:cs="Times New Roman" w:hint="eastAsia"/>
          <w:sz w:val="24"/>
          <w:szCs w:val="24"/>
          <w:lang w:eastAsia="ko-KR"/>
        </w:rPr>
        <w:t>s</w:t>
      </w: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3B0CA0" w:rsidRDefault="003B0CA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B13CF0" w:rsidRDefault="00B13CF0" w:rsidP="00E75B9F">
      <w:pPr>
        <w:jc w:val="center"/>
        <w:rPr>
          <w:rFonts w:ascii="Times New Roman" w:hAnsi="Times New Roman" w:cs="Times New Roman"/>
          <w:color w:val="7030A0"/>
          <w:sz w:val="24"/>
          <w:szCs w:val="24"/>
          <w:lang w:eastAsia="ko-KR"/>
        </w:rPr>
      </w:pPr>
    </w:p>
    <w:p w:rsidR="00CA31B5" w:rsidRDefault="00CA31B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42845" w:rsidRDefault="00942845" w:rsidP="00E75B9F">
      <w:pPr>
        <w:jc w:val="center"/>
        <w:rPr>
          <w:rFonts w:ascii="Times New Roman" w:hAnsi="Times New Roman" w:cs="Times New Roman"/>
          <w:sz w:val="24"/>
          <w:szCs w:val="24"/>
          <w:lang w:eastAsia="ko-KR"/>
        </w:rPr>
      </w:pPr>
    </w:p>
    <w:p w:rsidR="009837BF" w:rsidRPr="009837BF" w:rsidRDefault="009837BF" w:rsidP="009837BF">
      <w:pPr>
        <w:jc w:val="center"/>
        <w:rPr>
          <w:rStyle w:val="Strong"/>
          <w:rFonts w:ascii="Times New Roman" w:hAnsi="Times New Roman" w:cs="Times New Roman"/>
          <w:b w:val="0"/>
          <w:sz w:val="24"/>
          <w:szCs w:val="24"/>
          <w:lang w:eastAsia="ko-KR"/>
        </w:rPr>
      </w:pPr>
      <w:r w:rsidRPr="009837BF">
        <w:rPr>
          <w:rStyle w:val="Strong"/>
          <w:rFonts w:ascii="Times New Roman" w:hAnsi="Times New Roman" w:cs="Times New Roman"/>
          <w:b w:val="0"/>
          <w:sz w:val="24"/>
          <w:szCs w:val="24"/>
          <w:lang w:eastAsia="ko-KR"/>
        </w:rPr>
        <w:lastRenderedPageBreak/>
        <w:t xml:space="preserve">Appendix A. </w:t>
      </w:r>
      <w:r w:rsidRPr="009837BF">
        <w:rPr>
          <w:rStyle w:val="Strong"/>
          <w:rFonts w:ascii="Times New Roman" w:hAnsi="Times New Roman" w:cs="Times New Roman"/>
          <w:b w:val="0"/>
          <w:sz w:val="24"/>
          <w:szCs w:val="24"/>
          <w:u w:val="single"/>
        </w:rPr>
        <w:t>Consent Form</w:t>
      </w:r>
      <w:r w:rsidRPr="009837BF">
        <w:rPr>
          <w:rStyle w:val="Strong"/>
          <w:rFonts w:ascii="Times New Roman" w:hAnsi="Times New Roman" w:cs="Times New Roman"/>
          <w:b w:val="0"/>
          <w:sz w:val="24"/>
          <w:szCs w:val="24"/>
          <w:u w:val="single"/>
          <w:lang w:eastAsia="ko-KR"/>
        </w:rPr>
        <w:t xml:space="preserve"> (Front)</w:t>
      </w:r>
    </w:p>
    <w:p w:rsidR="009837BF" w:rsidRPr="009837BF" w:rsidRDefault="009837BF" w:rsidP="009837BF">
      <w:pPr>
        <w:jc w:val="cente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lang w:eastAsia="ko-KR"/>
        </w:rPr>
        <w:t>Consent Form</w:t>
      </w:r>
    </w:p>
    <w:p w:rsidR="009837BF" w:rsidRPr="009837BF" w:rsidRDefault="009837BF" w:rsidP="00497CB5">
      <w:pPr>
        <w:spacing w:after="0" w:line="240" w:lineRule="auto"/>
        <w:jc w:val="center"/>
        <w:rPr>
          <w:rStyle w:val="Strong"/>
          <w:rFonts w:ascii="Times New Roman" w:hAnsi="Times New Roman" w:cs="Times New Roman"/>
          <w:b w:val="0"/>
          <w:i/>
          <w:sz w:val="28"/>
          <w:szCs w:val="28"/>
        </w:rPr>
      </w:pPr>
      <w:r w:rsidRPr="009837BF">
        <w:rPr>
          <w:rStyle w:val="Strong"/>
          <w:rFonts w:ascii="Times New Roman" w:hAnsi="Times New Roman" w:cs="Times New Roman"/>
          <w:b w:val="0"/>
          <w:i/>
          <w:sz w:val="28"/>
          <w:szCs w:val="28"/>
        </w:rPr>
        <w:t xml:space="preserve">Assessing the Impact of Relocation Control on </w:t>
      </w:r>
    </w:p>
    <w:p w:rsidR="00497CB5" w:rsidRDefault="009837BF" w:rsidP="00497CB5">
      <w:pPr>
        <w:spacing w:after="0" w:line="240" w:lineRule="auto"/>
        <w:jc w:val="center"/>
        <w:rPr>
          <w:rStyle w:val="Strong"/>
          <w:rFonts w:ascii="Times New Roman" w:hAnsi="Times New Roman" w:cs="Times New Roman"/>
          <w:b w:val="0"/>
          <w:i/>
          <w:sz w:val="28"/>
          <w:szCs w:val="28"/>
          <w:lang w:eastAsia="ko-KR"/>
        </w:rPr>
      </w:pPr>
      <w:r w:rsidRPr="009837BF">
        <w:rPr>
          <w:rStyle w:val="Strong"/>
          <w:rFonts w:ascii="Times New Roman" w:hAnsi="Times New Roman" w:cs="Times New Roman"/>
          <w:b w:val="0"/>
          <w:i/>
          <w:sz w:val="28"/>
          <w:szCs w:val="28"/>
        </w:rPr>
        <w:t>Psychological Well-being among Assisted Living Residents</w:t>
      </w:r>
    </w:p>
    <w:p w:rsidR="009837BF" w:rsidRPr="009837BF" w:rsidRDefault="009837BF" w:rsidP="00497CB5">
      <w:pPr>
        <w:spacing w:after="0" w:line="240" w:lineRule="auto"/>
        <w:jc w:val="cente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i/>
          <w:sz w:val="28"/>
          <w:szCs w:val="28"/>
          <w:lang w:eastAsia="ko-KR"/>
        </w:rPr>
        <w:t xml:space="preserve">  </w:t>
      </w:r>
    </w:p>
    <w:p w:rsidR="009837BF" w:rsidRPr="009837BF" w:rsidRDefault="009837BF" w:rsidP="009837BF">
      <w:pP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rPr>
        <w:tab/>
        <w:t xml:space="preserve">You are invited to participate in this research study being conducted by a doctoral student at the University of Tennessee, which will explore relocation experiences of older adults. The purpose of the study is to obtain information that will help healthcare professionals better understand: 1) how older adults make the decision to relocate to Assisted Living Facilities; and 2) the impact of the relocation control on residents’ psychological well-being. This study may lead to the development of interventions which can support relocation adjustment among assisted living residents.  </w:t>
      </w:r>
    </w:p>
    <w:p w:rsidR="009837BF" w:rsidRPr="009837BF" w:rsidRDefault="009837BF" w:rsidP="009837BF">
      <w:pPr>
        <w:rPr>
          <w:rFonts w:ascii="Times New Roman" w:hAnsi="Times New Roman" w:cs="Times New Roman"/>
          <w:sz w:val="28"/>
          <w:szCs w:val="28"/>
          <w:lang w:eastAsia="ko-KR"/>
        </w:rPr>
      </w:pPr>
      <w:r w:rsidRPr="009837BF">
        <w:rPr>
          <w:rStyle w:val="Strong"/>
          <w:rFonts w:ascii="Times New Roman" w:hAnsi="Times New Roman" w:cs="Times New Roman"/>
          <w:b w:val="0"/>
          <w:sz w:val="28"/>
          <w:szCs w:val="28"/>
        </w:rPr>
        <w:tab/>
        <w:t>If you do choose to participate in the study, you will be asked to share some of your experiences about moving to an Assisted Living Facility</w:t>
      </w:r>
      <w:r w:rsidRPr="009837BF">
        <w:rPr>
          <w:rStyle w:val="Strong"/>
          <w:rFonts w:ascii="Times New Roman" w:hAnsi="Times New Roman" w:cs="Times New Roman"/>
          <w:b w:val="0"/>
          <w:sz w:val="28"/>
          <w:szCs w:val="28"/>
          <w:lang w:eastAsia="ko-KR"/>
        </w:rPr>
        <w:t xml:space="preserve"> and emotional and physical health status</w:t>
      </w:r>
      <w:r w:rsidRPr="009837BF">
        <w:rPr>
          <w:rStyle w:val="Strong"/>
          <w:rFonts w:ascii="Times New Roman" w:hAnsi="Times New Roman" w:cs="Times New Roman"/>
          <w:b w:val="0"/>
          <w:sz w:val="28"/>
          <w:szCs w:val="28"/>
        </w:rPr>
        <w:t>. The interview could be conducted in your apartment or another area of the ALF if you’d prefer. The interview will take approximately 60 minutes to complete. Everything you tell the interviewer will be kept in the strictest confidence. Your name will not be associated with your individual responses. No individual resident’s responses will be shared with anyone other than the researcher</w:t>
      </w:r>
      <w:r w:rsidRPr="009837BF">
        <w:rPr>
          <w:rStyle w:val="Strong"/>
          <w:rFonts w:ascii="Times New Roman" w:hAnsi="Times New Roman" w:cs="Times New Roman"/>
          <w:b w:val="0"/>
          <w:sz w:val="28"/>
          <w:szCs w:val="28"/>
          <w:lang w:eastAsia="ko-KR"/>
        </w:rPr>
        <w:t xml:space="preserve"> and research assistants.</w:t>
      </w:r>
      <w:r w:rsidRPr="009837BF">
        <w:rPr>
          <w:rStyle w:val="Strong"/>
          <w:rFonts w:ascii="Times New Roman" w:hAnsi="Times New Roman" w:cs="Times New Roman"/>
          <w:b w:val="0"/>
          <w:sz w:val="28"/>
          <w:szCs w:val="28"/>
        </w:rPr>
        <w:t xml:space="preserve"> Assisted Living Facility staff will not have access to your responses. </w:t>
      </w:r>
    </w:p>
    <w:p w:rsidR="009837BF" w:rsidRPr="009837BF" w:rsidRDefault="009837BF" w:rsidP="009837BF">
      <w:pPr>
        <w:rPr>
          <w:rStyle w:val="Strong"/>
          <w:rFonts w:ascii="Times New Roman" w:hAnsi="Times New Roman" w:cs="Times New Roman"/>
          <w:b w:val="0"/>
          <w:sz w:val="28"/>
          <w:szCs w:val="28"/>
          <w:lang w:eastAsia="ko-KR"/>
        </w:rPr>
      </w:pPr>
      <w:r w:rsidRPr="009837BF">
        <w:rPr>
          <w:rFonts w:ascii="Times New Roman" w:hAnsi="Times New Roman" w:cs="Times New Roman"/>
          <w:sz w:val="28"/>
          <w:szCs w:val="28"/>
        </w:rPr>
        <w:tab/>
      </w:r>
      <w:r w:rsidRPr="009837BF">
        <w:rPr>
          <w:rStyle w:val="Strong"/>
          <w:rFonts w:ascii="Times New Roman" w:hAnsi="Times New Roman" w:cs="Times New Roman"/>
          <w:b w:val="0"/>
          <w:sz w:val="28"/>
          <w:szCs w:val="28"/>
        </w:rPr>
        <w:t xml:space="preserve">You are under no obligation to participate in this study, and you can withdraw any time you want. The Assisted Living Facility staff has been informed that </w:t>
      </w:r>
      <w:r w:rsidRPr="009837BF">
        <w:rPr>
          <w:rFonts w:ascii="Times New Roman" w:hAnsi="Times New Roman" w:cs="Times New Roman"/>
          <w:sz w:val="28"/>
          <w:szCs w:val="28"/>
        </w:rPr>
        <w:t xml:space="preserve">your participation in this study is voluntary. You will not lose your current or future </w:t>
      </w:r>
      <w:r w:rsidRPr="009837BF">
        <w:rPr>
          <w:rStyle w:val="Strong"/>
          <w:rFonts w:ascii="Times New Roman" w:hAnsi="Times New Roman" w:cs="Times New Roman"/>
          <w:b w:val="0"/>
          <w:sz w:val="28"/>
          <w:szCs w:val="28"/>
        </w:rPr>
        <w:t xml:space="preserve">assisted living services for not participating. There will be no personal benefit for your participation in this research. </w:t>
      </w:r>
      <w:r w:rsidRPr="009837BF">
        <w:rPr>
          <w:rStyle w:val="Strong"/>
          <w:rFonts w:ascii="Times New Roman" w:hAnsi="Times New Roman" w:cs="Times New Roman"/>
          <w:b w:val="0"/>
          <w:sz w:val="28"/>
          <w:szCs w:val="28"/>
          <w:lang w:eastAsia="ko-KR"/>
        </w:rPr>
        <w:t xml:space="preserve">Your participation in the study </w:t>
      </w:r>
      <w:r w:rsidRPr="009837BF">
        <w:rPr>
          <w:rStyle w:val="Strong"/>
          <w:rFonts w:ascii="Times New Roman" w:hAnsi="Times New Roman" w:cs="Times New Roman"/>
          <w:b w:val="0"/>
          <w:sz w:val="28"/>
          <w:szCs w:val="28"/>
        </w:rPr>
        <w:t>will</w:t>
      </w:r>
      <w:r w:rsidRPr="009837BF">
        <w:rPr>
          <w:rStyle w:val="Strong"/>
          <w:rFonts w:ascii="Times New Roman" w:hAnsi="Times New Roman" w:cs="Times New Roman"/>
          <w:b w:val="0"/>
          <w:sz w:val="28"/>
          <w:szCs w:val="28"/>
          <w:lang w:eastAsia="ko-KR"/>
        </w:rPr>
        <w:t xml:space="preserve"> contribute to </w:t>
      </w:r>
      <w:r w:rsidRPr="009837BF">
        <w:rPr>
          <w:rStyle w:val="Strong"/>
          <w:rFonts w:ascii="Times New Roman" w:hAnsi="Times New Roman" w:cs="Times New Roman"/>
          <w:b w:val="0"/>
          <w:sz w:val="28"/>
          <w:szCs w:val="28"/>
        </w:rPr>
        <w:t>enhanced</w:t>
      </w:r>
      <w:r w:rsidRPr="009837BF">
        <w:rPr>
          <w:rStyle w:val="Strong"/>
          <w:rFonts w:ascii="Times New Roman" w:hAnsi="Times New Roman" w:cs="Times New Roman"/>
          <w:b w:val="0"/>
          <w:sz w:val="28"/>
          <w:szCs w:val="28"/>
          <w:lang w:eastAsia="ko-KR"/>
        </w:rPr>
        <w:t xml:space="preserve"> knowledge of </w:t>
      </w:r>
      <w:r w:rsidRPr="009837BF">
        <w:rPr>
          <w:rStyle w:val="Strong"/>
          <w:rFonts w:ascii="Times New Roman" w:hAnsi="Times New Roman" w:cs="Times New Roman"/>
          <w:b w:val="0"/>
          <w:sz w:val="28"/>
          <w:szCs w:val="28"/>
        </w:rPr>
        <w:t xml:space="preserve">the </w:t>
      </w:r>
      <w:r w:rsidRPr="009837BF">
        <w:rPr>
          <w:rStyle w:val="Strong"/>
          <w:rFonts w:ascii="Times New Roman" w:hAnsi="Times New Roman" w:cs="Times New Roman"/>
          <w:b w:val="0"/>
          <w:sz w:val="28"/>
          <w:szCs w:val="28"/>
          <w:lang w:eastAsia="ko-KR"/>
        </w:rPr>
        <w:t xml:space="preserve">impact </w:t>
      </w:r>
      <w:r w:rsidRPr="009837BF">
        <w:rPr>
          <w:rStyle w:val="Strong"/>
          <w:rFonts w:ascii="Times New Roman" w:hAnsi="Times New Roman" w:cs="Times New Roman"/>
          <w:b w:val="0"/>
          <w:sz w:val="28"/>
          <w:szCs w:val="28"/>
        </w:rPr>
        <w:t xml:space="preserve">of relocation </w:t>
      </w:r>
      <w:r w:rsidRPr="009837BF">
        <w:rPr>
          <w:rStyle w:val="Strong"/>
          <w:rFonts w:ascii="Times New Roman" w:hAnsi="Times New Roman" w:cs="Times New Roman"/>
          <w:b w:val="0"/>
          <w:sz w:val="28"/>
          <w:szCs w:val="28"/>
          <w:lang w:eastAsia="ko-KR"/>
        </w:rPr>
        <w:t xml:space="preserve">control </w:t>
      </w:r>
      <w:r w:rsidRPr="009837BF">
        <w:rPr>
          <w:rStyle w:val="Strong"/>
          <w:rFonts w:ascii="Times New Roman" w:hAnsi="Times New Roman" w:cs="Times New Roman"/>
          <w:b w:val="0"/>
          <w:sz w:val="28"/>
          <w:szCs w:val="28"/>
        </w:rPr>
        <w:t xml:space="preserve">on </w:t>
      </w:r>
      <w:r w:rsidRPr="009837BF">
        <w:rPr>
          <w:rStyle w:val="Strong"/>
          <w:rFonts w:ascii="Times New Roman" w:hAnsi="Times New Roman" w:cs="Times New Roman"/>
          <w:b w:val="0"/>
          <w:sz w:val="28"/>
          <w:szCs w:val="28"/>
          <w:lang w:eastAsia="ko-KR"/>
        </w:rPr>
        <w:t xml:space="preserve">psychological well-being (i.e. depression, life satisfaction, and anxiety). </w:t>
      </w:r>
    </w:p>
    <w:p w:rsidR="00497CB5" w:rsidRDefault="009837BF" w:rsidP="009837BF">
      <w:pPr>
        <w:ind w:firstLine="800"/>
        <w:rPr>
          <w:rFonts w:ascii="Times New Roman" w:hAnsi="Times New Roman" w:cs="Times New Roman"/>
          <w:sz w:val="28"/>
          <w:szCs w:val="28"/>
          <w:lang w:eastAsia="ko-KR"/>
        </w:rPr>
      </w:pPr>
      <w:r w:rsidRPr="009837BF">
        <w:rPr>
          <w:rFonts w:ascii="Times New Roman" w:hAnsi="Times New Roman" w:cs="Times New Roman"/>
          <w:sz w:val="28"/>
          <w:szCs w:val="28"/>
          <w:lang w:eastAsia="ko-KR"/>
        </w:rPr>
        <w:t xml:space="preserve">Risks from participating in this study are minimal. </w:t>
      </w:r>
      <w:r w:rsidRPr="009837BF">
        <w:rPr>
          <w:rFonts w:ascii="Times New Roman" w:hAnsi="Times New Roman" w:cs="Times New Roman"/>
          <w:sz w:val="28"/>
          <w:szCs w:val="28"/>
        </w:rPr>
        <w:t xml:space="preserve">Some individuals may feel </w:t>
      </w:r>
      <w:r w:rsidRPr="009837BF">
        <w:rPr>
          <w:rFonts w:ascii="Times New Roman" w:hAnsi="Times New Roman" w:cs="Times New Roman"/>
          <w:sz w:val="28"/>
          <w:szCs w:val="28"/>
          <w:lang w:eastAsia="ko-KR"/>
        </w:rPr>
        <w:t>uncomfortable</w:t>
      </w:r>
      <w:r w:rsidRPr="009837BF">
        <w:rPr>
          <w:rFonts w:ascii="Times New Roman" w:hAnsi="Times New Roman" w:cs="Times New Roman"/>
          <w:sz w:val="28"/>
          <w:szCs w:val="28"/>
        </w:rPr>
        <w:t xml:space="preserve"> answering some of the questions. Support and referrals will be provided, if needed. In some cases, participants may tire before the completion of </w:t>
      </w:r>
    </w:p>
    <w:p w:rsidR="00497CB5" w:rsidRDefault="00497CB5" w:rsidP="00497CB5">
      <w:pPr>
        <w:jc w:val="center"/>
        <w:rPr>
          <w:rStyle w:val="Strong"/>
          <w:rFonts w:ascii="Times New Roman" w:hAnsi="Times New Roman" w:cs="Times New Roman"/>
          <w:b w:val="0"/>
          <w:sz w:val="24"/>
          <w:szCs w:val="24"/>
          <w:u w:val="single"/>
          <w:lang w:eastAsia="ko-KR"/>
        </w:rPr>
      </w:pPr>
      <w:r w:rsidRPr="009837BF">
        <w:rPr>
          <w:rStyle w:val="Strong"/>
          <w:rFonts w:ascii="Times New Roman" w:hAnsi="Times New Roman" w:cs="Times New Roman"/>
          <w:b w:val="0"/>
          <w:sz w:val="24"/>
          <w:szCs w:val="24"/>
          <w:lang w:eastAsia="ko-KR"/>
        </w:rPr>
        <w:lastRenderedPageBreak/>
        <w:t xml:space="preserve">Appendix A. </w:t>
      </w:r>
      <w:r w:rsidRPr="009837BF">
        <w:rPr>
          <w:rStyle w:val="Strong"/>
          <w:rFonts w:ascii="Times New Roman" w:hAnsi="Times New Roman" w:cs="Times New Roman"/>
          <w:b w:val="0"/>
          <w:sz w:val="24"/>
          <w:szCs w:val="24"/>
          <w:u w:val="single"/>
        </w:rPr>
        <w:t>Consent Form</w:t>
      </w:r>
      <w:r w:rsidRPr="009837BF">
        <w:rPr>
          <w:rStyle w:val="Strong"/>
          <w:rFonts w:ascii="Times New Roman" w:hAnsi="Times New Roman" w:cs="Times New Roman"/>
          <w:b w:val="0"/>
          <w:sz w:val="24"/>
          <w:szCs w:val="24"/>
          <w:u w:val="single"/>
          <w:lang w:eastAsia="ko-KR"/>
        </w:rPr>
        <w:t xml:space="preserve"> (Back)</w:t>
      </w:r>
    </w:p>
    <w:p w:rsidR="009837BF" w:rsidRPr="009837BF" w:rsidRDefault="009837BF" w:rsidP="009837BF">
      <w:pPr>
        <w:rPr>
          <w:rStyle w:val="Strong"/>
          <w:rFonts w:ascii="Times New Roman" w:hAnsi="Times New Roman" w:cs="Times New Roman"/>
          <w:b w:val="0"/>
          <w:sz w:val="28"/>
          <w:szCs w:val="28"/>
          <w:lang w:eastAsia="ko-KR"/>
        </w:rPr>
      </w:pPr>
      <w:proofErr w:type="gramStart"/>
      <w:r w:rsidRPr="009837BF">
        <w:rPr>
          <w:rFonts w:ascii="Times New Roman" w:hAnsi="Times New Roman" w:cs="Times New Roman"/>
          <w:sz w:val="28"/>
          <w:szCs w:val="28"/>
        </w:rPr>
        <w:t>the</w:t>
      </w:r>
      <w:proofErr w:type="gramEnd"/>
      <w:r w:rsidRPr="009837BF">
        <w:rPr>
          <w:rFonts w:ascii="Times New Roman" w:hAnsi="Times New Roman" w:cs="Times New Roman"/>
          <w:sz w:val="28"/>
          <w:szCs w:val="28"/>
        </w:rPr>
        <w:t xml:space="preserve"> interview. Participants who give permission to reschedule the interview will be revisited by the same interviewers, at a location and time convenient to the participants, to complete the interviews.  </w:t>
      </w:r>
    </w:p>
    <w:p w:rsidR="009837BF" w:rsidRPr="009837BF" w:rsidRDefault="009837BF" w:rsidP="009837BF">
      <w:pPr>
        <w:rPr>
          <w:rStyle w:val="Strong"/>
          <w:rFonts w:ascii="Times New Roman" w:hAnsi="Times New Roman" w:cs="Times New Roman"/>
          <w:b w:val="0"/>
          <w:sz w:val="28"/>
          <w:szCs w:val="28"/>
        </w:rPr>
      </w:pPr>
      <w:r w:rsidRPr="009837BF">
        <w:rPr>
          <w:rStyle w:val="Strong"/>
          <w:rFonts w:ascii="Times New Roman" w:hAnsi="Times New Roman" w:cs="Times New Roman"/>
          <w:b w:val="0"/>
          <w:sz w:val="28"/>
          <w:szCs w:val="28"/>
          <w:lang w:eastAsia="ko-KR"/>
        </w:rPr>
        <w:tab/>
      </w:r>
      <w:r w:rsidRPr="009837BF">
        <w:rPr>
          <w:rStyle w:val="Strong"/>
          <w:rFonts w:ascii="Times New Roman" w:hAnsi="Times New Roman" w:cs="Times New Roman"/>
          <w:b w:val="0"/>
          <w:sz w:val="28"/>
          <w:szCs w:val="28"/>
        </w:rPr>
        <w:t xml:space="preserve">If you have any questions </w:t>
      </w:r>
      <w:r w:rsidRPr="009837BF">
        <w:rPr>
          <w:rStyle w:val="Strong"/>
          <w:rFonts w:ascii="Times New Roman" w:hAnsi="Times New Roman" w:cs="Times New Roman"/>
          <w:b w:val="0"/>
          <w:sz w:val="28"/>
          <w:szCs w:val="28"/>
          <w:lang w:eastAsia="ko-KR"/>
        </w:rPr>
        <w:t xml:space="preserve">and suggestions </w:t>
      </w:r>
      <w:r w:rsidRPr="009837BF">
        <w:rPr>
          <w:rStyle w:val="Strong"/>
          <w:rFonts w:ascii="Times New Roman" w:hAnsi="Times New Roman" w:cs="Times New Roman"/>
          <w:b w:val="0"/>
          <w:sz w:val="28"/>
          <w:szCs w:val="28"/>
        </w:rPr>
        <w:t>about this study</w:t>
      </w:r>
      <w:r w:rsidRPr="009837BF">
        <w:rPr>
          <w:rStyle w:val="Strong"/>
          <w:rFonts w:ascii="Times New Roman" w:hAnsi="Times New Roman" w:cs="Times New Roman"/>
          <w:b w:val="0"/>
          <w:sz w:val="28"/>
          <w:szCs w:val="28"/>
          <w:lang w:eastAsia="ko-KR"/>
        </w:rPr>
        <w:t xml:space="preserve"> or the procedures</w:t>
      </w:r>
      <w:r w:rsidRPr="009837BF">
        <w:rPr>
          <w:rStyle w:val="Strong"/>
          <w:rFonts w:ascii="Times New Roman" w:hAnsi="Times New Roman" w:cs="Times New Roman"/>
          <w:b w:val="0"/>
          <w:sz w:val="28"/>
          <w:szCs w:val="28"/>
        </w:rPr>
        <w:t>, please let me know. I can be reached at (865)</w:t>
      </w:r>
      <w:r w:rsidRPr="009837BF">
        <w:rPr>
          <w:rStyle w:val="Strong"/>
          <w:rFonts w:ascii="Times New Roman" w:hAnsi="Times New Roman" w:cs="Times New Roman"/>
          <w:b w:val="0"/>
          <w:sz w:val="28"/>
          <w:szCs w:val="28"/>
          <w:lang w:eastAsia="ko-KR"/>
        </w:rPr>
        <w:t xml:space="preserve"> 974</w:t>
      </w:r>
      <w:r w:rsidRPr="009837BF">
        <w:rPr>
          <w:rStyle w:val="Strong"/>
          <w:rFonts w:ascii="Times New Roman" w:hAnsi="Times New Roman" w:cs="Times New Roman"/>
          <w:b w:val="0"/>
          <w:sz w:val="28"/>
          <w:szCs w:val="28"/>
        </w:rPr>
        <w:t>-</w:t>
      </w:r>
      <w:r w:rsidRPr="009837BF">
        <w:rPr>
          <w:rStyle w:val="Strong"/>
          <w:rFonts w:ascii="Times New Roman" w:hAnsi="Times New Roman" w:cs="Times New Roman"/>
          <w:b w:val="0"/>
          <w:sz w:val="28"/>
          <w:szCs w:val="28"/>
          <w:lang w:eastAsia="ko-KR"/>
        </w:rPr>
        <w:t>9134</w:t>
      </w:r>
      <w:r w:rsidRPr="009837BF">
        <w:rPr>
          <w:rStyle w:val="Strong"/>
          <w:rFonts w:ascii="Times New Roman" w:hAnsi="Times New Roman" w:cs="Times New Roman"/>
          <w:b w:val="0"/>
          <w:sz w:val="28"/>
          <w:szCs w:val="28"/>
        </w:rPr>
        <w:t>.</w:t>
      </w:r>
      <w:r w:rsidRPr="009837BF">
        <w:rPr>
          <w:rStyle w:val="Strong"/>
          <w:rFonts w:ascii="Times New Roman" w:hAnsi="Times New Roman" w:cs="Times New Roman"/>
          <w:b w:val="0"/>
          <w:sz w:val="28"/>
          <w:szCs w:val="28"/>
          <w:lang w:eastAsia="ko-KR"/>
        </w:rPr>
        <w:t xml:space="preserve"> </w:t>
      </w:r>
      <w:r w:rsidRPr="009837BF">
        <w:rPr>
          <w:rStyle w:val="Strong"/>
          <w:rFonts w:ascii="Times New Roman" w:hAnsi="Times New Roman" w:cs="Times New Roman"/>
          <w:b w:val="0"/>
          <w:sz w:val="28"/>
          <w:szCs w:val="28"/>
        </w:rPr>
        <w:t>If you have questions about your rights as a participant, contact the University of Tennessee, Knoxville, Compliance Section of the Office of Research at (865)</w:t>
      </w:r>
      <w:r w:rsidRPr="009837BF">
        <w:rPr>
          <w:rStyle w:val="Strong"/>
          <w:rFonts w:ascii="Times New Roman" w:hAnsi="Times New Roman" w:cs="Times New Roman"/>
          <w:b w:val="0"/>
          <w:sz w:val="28"/>
          <w:szCs w:val="28"/>
          <w:lang w:eastAsia="ko-KR"/>
        </w:rPr>
        <w:t xml:space="preserve"> </w:t>
      </w:r>
      <w:r w:rsidRPr="009837BF">
        <w:rPr>
          <w:rStyle w:val="Strong"/>
          <w:rFonts w:ascii="Times New Roman" w:hAnsi="Times New Roman" w:cs="Times New Roman"/>
          <w:b w:val="0"/>
          <w:sz w:val="28"/>
          <w:szCs w:val="28"/>
        </w:rPr>
        <w:t>974-3466.</w:t>
      </w:r>
    </w:p>
    <w:p w:rsidR="009837BF" w:rsidRPr="009837BF" w:rsidRDefault="009837BF" w:rsidP="009837BF">
      <w:pP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rPr>
        <w:t>Principal Investigator:</w:t>
      </w:r>
    </w:p>
    <w:p w:rsidR="009837BF" w:rsidRPr="009837BF" w:rsidRDefault="009837BF" w:rsidP="00497CB5">
      <w:pPr>
        <w:spacing w:after="0" w:line="240" w:lineRule="auto"/>
        <w:rPr>
          <w:rStyle w:val="Strong"/>
          <w:rFonts w:ascii="Times New Roman" w:hAnsi="Times New Roman" w:cs="Times New Roman"/>
          <w:b w:val="0"/>
          <w:sz w:val="28"/>
          <w:szCs w:val="28"/>
        </w:rPr>
      </w:pPr>
      <w:r w:rsidRPr="009837BF">
        <w:rPr>
          <w:rStyle w:val="Strong"/>
          <w:rFonts w:ascii="Times New Roman" w:hAnsi="Times New Roman" w:cs="Times New Roman"/>
          <w:b w:val="0"/>
          <w:sz w:val="28"/>
          <w:szCs w:val="28"/>
        </w:rPr>
        <w:t xml:space="preserve">Young </w:t>
      </w:r>
      <w:proofErr w:type="spellStart"/>
      <w:r w:rsidRPr="009837BF">
        <w:rPr>
          <w:rStyle w:val="Strong"/>
          <w:rFonts w:ascii="Times New Roman" w:hAnsi="Times New Roman" w:cs="Times New Roman"/>
          <w:b w:val="0"/>
          <w:sz w:val="28"/>
          <w:szCs w:val="28"/>
        </w:rPr>
        <w:t>Sook</w:t>
      </w:r>
      <w:proofErr w:type="spellEnd"/>
      <w:r w:rsidRPr="009837BF">
        <w:rPr>
          <w:rStyle w:val="Strong"/>
          <w:rFonts w:ascii="Times New Roman" w:hAnsi="Times New Roman" w:cs="Times New Roman"/>
          <w:b w:val="0"/>
          <w:sz w:val="28"/>
          <w:szCs w:val="28"/>
        </w:rPr>
        <w:t xml:space="preserve"> Kim, LMSW</w:t>
      </w:r>
    </w:p>
    <w:p w:rsidR="009837BF" w:rsidRPr="009837BF" w:rsidRDefault="009837BF" w:rsidP="00497CB5">
      <w:pPr>
        <w:spacing w:after="0" w:line="240" w:lineRule="auto"/>
        <w:rPr>
          <w:rStyle w:val="Strong"/>
          <w:rFonts w:ascii="Times New Roman" w:hAnsi="Times New Roman" w:cs="Times New Roman"/>
          <w:b w:val="0"/>
          <w:sz w:val="28"/>
          <w:szCs w:val="28"/>
        </w:rPr>
      </w:pPr>
      <w:r w:rsidRPr="009837BF">
        <w:rPr>
          <w:rStyle w:val="Strong"/>
          <w:rFonts w:ascii="Times New Roman" w:hAnsi="Times New Roman" w:cs="Times New Roman"/>
          <w:b w:val="0"/>
          <w:sz w:val="28"/>
          <w:szCs w:val="28"/>
        </w:rPr>
        <w:t>Doctoral Student</w:t>
      </w:r>
    </w:p>
    <w:p w:rsidR="009837BF" w:rsidRPr="009837BF" w:rsidRDefault="009837BF" w:rsidP="00497CB5">
      <w:pPr>
        <w:spacing w:after="0" w:line="240" w:lineRule="auto"/>
        <w:rPr>
          <w:rStyle w:val="Strong"/>
          <w:rFonts w:ascii="Times New Roman" w:hAnsi="Times New Roman" w:cs="Times New Roman"/>
          <w:b w:val="0"/>
          <w:sz w:val="28"/>
          <w:szCs w:val="28"/>
        </w:rPr>
      </w:pPr>
      <w:r w:rsidRPr="009837BF">
        <w:rPr>
          <w:rStyle w:val="Strong"/>
          <w:rFonts w:ascii="Times New Roman" w:hAnsi="Times New Roman" w:cs="Times New Roman"/>
          <w:b w:val="0"/>
          <w:sz w:val="28"/>
          <w:szCs w:val="28"/>
        </w:rPr>
        <w:t>University of Tennessee, Knoxville</w:t>
      </w:r>
    </w:p>
    <w:p w:rsidR="009837BF" w:rsidRPr="009837BF" w:rsidRDefault="009837BF" w:rsidP="00497CB5">
      <w:pPr>
        <w:spacing w:after="0" w:line="240" w:lineRule="auto"/>
        <w:rPr>
          <w:rStyle w:val="Strong"/>
          <w:rFonts w:ascii="Times New Roman" w:hAnsi="Times New Roman" w:cs="Times New Roman"/>
          <w:b w:val="0"/>
          <w:sz w:val="28"/>
          <w:szCs w:val="28"/>
        </w:rPr>
      </w:pPr>
      <w:r w:rsidRPr="009837BF">
        <w:rPr>
          <w:rStyle w:val="Strong"/>
          <w:rFonts w:ascii="Times New Roman" w:hAnsi="Times New Roman" w:cs="Times New Roman"/>
          <w:b w:val="0"/>
          <w:sz w:val="28"/>
          <w:szCs w:val="28"/>
        </w:rPr>
        <w:t>College of Social Work</w:t>
      </w:r>
    </w:p>
    <w:p w:rsidR="009837BF" w:rsidRPr="009837BF" w:rsidRDefault="009837BF" w:rsidP="00497CB5">
      <w:pPr>
        <w:spacing w:after="0" w:line="240" w:lineRule="auto"/>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rPr>
        <w:t>Phone: (865)</w:t>
      </w:r>
      <w:r w:rsidRPr="009837BF">
        <w:rPr>
          <w:rStyle w:val="Strong"/>
          <w:rFonts w:ascii="Times New Roman" w:hAnsi="Times New Roman" w:cs="Times New Roman"/>
          <w:b w:val="0"/>
          <w:sz w:val="28"/>
          <w:szCs w:val="28"/>
          <w:lang w:eastAsia="ko-KR"/>
        </w:rPr>
        <w:t xml:space="preserve"> 974</w:t>
      </w:r>
      <w:r w:rsidRPr="009837BF">
        <w:rPr>
          <w:rStyle w:val="Strong"/>
          <w:rFonts w:ascii="Times New Roman" w:hAnsi="Times New Roman" w:cs="Times New Roman"/>
          <w:b w:val="0"/>
          <w:sz w:val="28"/>
          <w:szCs w:val="28"/>
        </w:rPr>
        <w:t>-9</w:t>
      </w:r>
      <w:r w:rsidRPr="009837BF">
        <w:rPr>
          <w:rStyle w:val="Strong"/>
          <w:rFonts w:ascii="Times New Roman" w:hAnsi="Times New Roman" w:cs="Times New Roman"/>
          <w:b w:val="0"/>
          <w:sz w:val="28"/>
          <w:szCs w:val="28"/>
          <w:lang w:eastAsia="ko-KR"/>
        </w:rPr>
        <w:t>134</w:t>
      </w:r>
    </w:p>
    <w:p w:rsidR="009837BF" w:rsidRPr="009837BF" w:rsidRDefault="009837BF" w:rsidP="009837BF">
      <w:pPr>
        <w:rPr>
          <w:rStyle w:val="Strong"/>
          <w:rFonts w:ascii="Times New Roman" w:hAnsi="Times New Roman" w:cs="Times New Roman"/>
          <w:b w:val="0"/>
          <w:sz w:val="28"/>
          <w:szCs w:val="28"/>
        </w:rPr>
      </w:pPr>
    </w:p>
    <w:p w:rsidR="009837BF" w:rsidRPr="009837BF" w:rsidRDefault="009837BF" w:rsidP="009837BF">
      <w:pP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rPr>
        <w:t xml:space="preserve">I have read the above information and agree to participate in this study. I have had the study explained to me, and I have been given an opportunity to ask questions. I understand that I may ask further questions at anytime in the future by contacting the investigator. I can withdraw from this study at any time. I have received a copy of this consent form. </w:t>
      </w:r>
    </w:p>
    <w:p w:rsidR="009837BF" w:rsidRPr="009837BF" w:rsidRDefault="009837BF" w:rsidP="009837BF">
      <w:pPr>
        <w:rPr>
          <w:rStyle w:val="Strong"/>
          <w:rFonts w:ascii="Times New Roman" w:hAnsi="Times New Roman" w:cs="Times New Roman"/>
          <w:b w:val="0"/>
          <w:sz w:val="28"/>
          <w:szCs w:val="28"/>
          <w:lang w:eastAsia="ko-KR"/>
        </w:rPr>
      </w:pPr>
      <w:r w:rsidRPr="009837BF">
        <w:rPr>
          <w:rStyle w:val="Strong"/>
          <w:rFonts w:ascii="Times New Roman" w:hAnsi="Times New Roman" w:cs="Times New Roman"/>
          <w:b w:val="0"/>
          <w:sz w:val="28"/>
          <w:szCs w:val="28"/>
        </w:rPr>
        <w:t>Participant’s signature ______________________________________</w:t>
      </w:r>
    </w:p>
    <w:p w:rsidR="009837BF" w:rsidRPr="009837BF" w:rsidRDefault="009837BF" w:rsidP="009837BF">
      <w:pPr>
        <w:rPr>
          <w:rStyle w:val="Strong"/>
          <w:rFonts w:ascii="Times New Roman" w:hAnsi="Times New Roman" w:cs="Times New Roman"/>
          <w:b w:val="0"/>
          <w:sz w:val="28"/>
          <w:szCs w:val="28"/>
          <w:u w:val="single"/>
        </w:rPr>
      </w:pPr>
      <w:r w:rsidRPr="009837BF">
        <w:rPr>
          <w:rStyle w:val="Strong"/>
          <w:rFonts w:ascii="Times New Roman" w:hAnsi="Times New Roman" w:cs="Times New Roman"/>
          <w:b w:val="0"/>
          <w:sz w:val="28"/>
          <w:szCs w:val="28"/>
        </w:rPr>
        <w:t xml:space="preserve">Date   </w:t>
      </w:r>
      <w:r w:rsidRPr="009837BF">
        <w:rPr>
          <w:rStyle w:val="Strong"/>
          <w:rFonts w:ascii="Times New Roman" w:hAnsi="Times New Roman" w:cs="Times New Roman"/>
          <w:b w:val="0"/>
          <w:sz w:val="28"/>
          <w:szCs w:val="28"/>
          <w:u w:val="single"/>
        </w:rPr>
        <w:t xml:space="preserve">    /    / 2012</w:t>
      </w:r>
    </w:p>
    <w:p w:rsidR="009837BF" w:rsidRDefault="009837BF" w:rsidP="009837BF">
      <w:pPr>
        <w:rPr>
          <w:rStyle w:val="Strong"/>
          <w:rFonts w:ascii="Times New Roman" w:hAnsi="Times New Roman" w:cs="Times New Roman"/>
          <w:b w:val="0"/>
          <w:sz w:val="28"/>
          <w:szCs w:val="28"/>
          <w:lang w:eastAsia="ko-KR"/>
        </w:rPr>
      </w:pPr>
    </w:p>
    <w:p w:rsidR="00497CB5" w:rsidRDefault="00497CB5" w:rsidP="009837BF">
      <w:pPr>
        <w:rPr>
          <w:rStyle w:val="Strong"/>
          <w:rFonts w:ascii="Times New Roman" w:hAnsi="Times New Roman" w:cs="Times New Roman"/>
          <w:b w:val="0"/>
          <w:sz w:val="28"/>
          <w:szCs w:val="28"/>
          <w:lang w:eastAsia="ko-KR"/>
        </w:rPr>
      </w:pPr>
    </w:p>
    <w:p w:rsidR="00497CB5" w:rsidRDefault="00497CB5" w:rsidP="009837BF">
      <w:pPr>
        <w:rPr>
          <w:rStyle w:val="Strong"/>
          <w:rFonts w:ascii="Times New Roman" w:hAnsi="Times New Roman" w:cs="Times New Roman"/>
          <w:b w:val="0"/>
          <w:sz w:val="28"/>
          <w:szCs w:val="28"/>
          <w:lang w:eastAsia="ko-KR"/>
        </w:rPr>
      </w:pPr>
    </w:p>
    <w:p w:rsidR="00497CB5" w:rsidRDefault="00497CB5" w:rsidP="009837BF">
      <w:pPr>
        <w:rPr>
          <w:rStyle w:val="Strong"/>
          <w:rFonts w:ascii="Times New Roman" w:hAnsi="Times New Roman" w:cs="Times New Roman"/>
          <w:b w:val="0"/>
          <w:sz w:val="28"/>
          <w:szCs w:val="28"/>
          <w:lang w:eastAsia="ko-KR"/>
        </w:rPr>
      </w:pPr>
    </w:p>
    <w:p w:rsidR="00497CB5" w:rsidRDefault="00497CB5" w:rsidP="009837BF">
      <w:pPr>
        <w:rPr>
          <w:rStyle w:val="Strong"/>
          <w:rFonts w:ascii="Times New Roman" w:hAnsi="Times New Roman" w:cs="Times New Roman"/>
          <w:b w:val="0"/>
          <w:sz w:val="28"/>
          <w:szCs w:val="28"/>
          <w:lang w:eastAsia="ko-KR"/>
        </w:rPr>
      </w:pPr>
    </w:p>
    <w:p w:rsidR="00497CB5" w:rsidRDefault="00497CB5" w:rsidP="009837BF">
      <w:pPr>
        <w:rPr>
          <w:rStyle w:val="Strong"/>
          <w:rFonts w:ascii="Times New Roman" w:hAnsi="Times New Roman" w:cs="Times New Roman"/>
          <w:b w:val="0"/>
          <w:sz w:val="28"/>
          <w:szCs w:val="28"/>
          <w:lang w:eastAsia="ko-KR"/>
        </w:rPr>
      </w:pPr>
    </w:p>
    <w:p w:rsidR="00D65E01" w:rsidRPr="00DE01CA" w:rsidRDefault="00D65E01" w:rsidP="00D65E01">
      <w:pPr>
        <w:jc w:val="center"/>
        <w:rPr>
          <w:rStyle w:val="Strong"/>
          <w:rFonts w:ascii="Times New Roman" w:hAnsi="Times New Roman" w:cs="Times New Roman"/>
          <w:b w:val="0"/>
          <w:sz w:val="24"/>
          <w:szCs w:val="24"/>
          <w:u w:val="single"/>
          <w:lang w:val="en-CA" w:eastAsia="ko-KR"/>
        </w:rPr>
      </w:pPr>
      <w:r w:rsidRPr="00DE01CA">
        <w:rPr>
          <w:rStyle w:val="Strong"/>
          <w:rFonts w:ascii="Times New Roman" w:hAnsi="Times New Roman" w:cs="Times New Roman"/>
          <w:b w:val="0"/>
          <w:sz w:val="24"/>
          <w:szCs w:val="24"/>
          <w:lang w:val="en-CA" w:eastAsia="ko-KR"/>
        </w:rPr>
        <w:lastRenderedPageBreak/>
        <w:t xml:space="preserve">Appendix B. </w:t>
      </w:r>
      <w:r w:rsidRPr="00DE01CA">
        <w:rPr>
          <w:rStyle w:val="Strong"/>
          <w:rFonts w:ascii="Times New Roman" w:hAnsi="Times New Roman" w:cs="Times New Roman"/>
          <w:b w:val="0"/>
          <w:sz w:val="24"/>
          <w:szCs w:val="24"/>
          <w:u w:val="single"/>
          <w:lang w:val="en-CA" w:eastAsia="ko-KR"/>
        </w:rPr>
        <w:t>Letter of Support Template</w:t>
      </w:r>
    </w:p>
    <w:p w:rsidR="00D65E01" w:rsidRPr="00D65E01" w:rsidRDefault="00D65E01" w:rsidP="00D65E01">
      <w:pPr>
        <w:jc w:val="center"/>
        <w:rPr>
          <w:rStyle w:val="Strong"/>
          <w:rFonts w:ascii="Times New Roman" w:hAnsi="Times New Roman" w:cs="Times New Roman"/>
          <w:b w:val="0"/>
          <w:sz w:val="24"/>
          <w:szCs w:val="24"/>
          <w:lang w:val="en-CA" w:eastAsia="ko-KR"/>
        </w:rPr>
      </w:pPr>
    </w:p>
    <w:p w:rsidR="00D65E01" w:rsidRPr="00D65E01" w:rsidRDefault="00D65E01" w:rsidP="00D65E01">
      <w:pPr>
        <w:rPr>
          <w:rFonts w:ascii="Times New Roman" w:hAnsi="Times New Roman" w:cs="Times New Roman"/>
          <w:sz w:val="24"/>
          <w:szCs w:val="24"/>
          <w:lang w:eastAsia="ko-KR"/>
        </w:rPr>
      </w:pPr>
      <w:r w:rsidRPr="00D65E01">
        <w:rPr>
          <w:rFonts w:ascii="Times New Roman" w:hAnsi="Times New Roman" w:cs="Times New Roman"/>
          <w:sz w:val="24"/>
          <w:szCs w:val="24"/>
        </w:rPr>
        <w:t>June 05, 2012</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 xml:space="preserve">Young </w:t>
      </w:r>
      <w:proofErr w:type="spellStart"/>
      <w:r w:rsidRPr="00D65E01">
        <w:rPr>
          <w:rFonts w:ascii="Times New Roman" w:hAnsi="Times New Roman" w:cs="Times New Roman"/>
          <w:sz w:val="24"/>
          <w:szCs w:val="24"/>
        </w:rPr>
        <w:t>Sook</w:t>
      </w:r>
      <w:proofErr w:type="spellEnd"/>
      <w:r w:rsidRPr="00D65E01">
        <w:rPr>
          <w:rFonts w:ascii="Times New Roman" w:hAnsi="Times New Roman" w:cs="Times New Roman"/>
          <w:sz w:val="24"/>
          <w:szCs w:val="24"/>
        </w:rPr>
        <w:t xml:space="preserve"> Kim, LMSW</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Doctoral Student</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College of Social Work</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The University of Tennessee</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#4 Henson Hall</w:t>
      </w:r>
    </w:p>
    <w:p w:rsidR="00D65E01" w:rsidRPr="00D65E01" w:rsidRDefault="00D65E01" w:rsidP="00D65E01">
      <w:pPr>
        <w:spacing w:after="0" w:line="240" w:lineRule="auto"/>
        <w:rPr>
          <w:rFonts w:ascii="Times New Roman" w:hAnsi="Times New Roman" w:cs="Times New Roman"/>
          <w:sz w:val="24"/>
          <w:szCs w:val="24"/>
        </w:rPr>
      </w:pPr>
      <w:r w:rsidRPr="00D65E01">
        <w:rPr>
          <w:rFonts w:ascii="Times New Roman" w:hAnsi="Times New Roman" w:cs="Times New Roman"/>
          <w:sz w:val="24"/>
          <w:szCs w:val="24"/>
        </w:rPr>
        <w:t>Knoxville, TN 37996</w:t>
      </w:r>
    </w:p>
    <w:p w:rsidR="00D65E01" w:rsidRPr="00D65E01" w:rsidRDefault="00D65E01" w:rsidP="00D65E01">
      <w:pPr>
        <w:rPr>
          <w:rFonts w:ascii="Times New Roman" w:hAnsi="Times New Roman" w:cs="Times New Roman"/>
          <w:sz w:val="24"/>
          <w:szCs w:val="24"/>
        </w:rPr>
      </w:pPr>
      <w:r w:rsidRPr="00D65E01">
        <w:rPr>
          <w:rFonts w:ascii="Times New Roman" w:hAnsi="Times New Roman" w:cs="Times New Roman"/>
          <w:sz w:val="24"/>
          <w:szCs w:val="24"/>
        </w:rPr>
        <w:t xml:space="preserve"> </w:t>
      </w:r>
    </w:p>
    <w:p w:rsidR="00D65E01" w:rsidRPr="00D65E01" w:rsidRDefault="00D65E01" w:rsidP="00D65E01">
      <w:pPr>
        <w:rPr>
          <w:rFonts w:ascii="Times New Roman" w:hAnsi="Times New Roman" w:cs="Times New Roman"/>
          <w:sz w:val="24"/>
          <w:szCs w:val="24"/>
        </w:rPr>
      </w:pPr>
      <w:r w:rsidRPr="00D65E01">
        <w:rPr>
          <w:rFonts w:ascii="Times New Roman" w:hAnsi="Times New Roman" w:cs="Times New Roman"/>
          <w:sz w:val="24"/>
          <w:szCs w:val="24"/>
        </w:rPr>
        <w:t xml:space="preserve">Subject: Assessing the Impact of Relocation Control on Psychological Well-being among </w:t>
      </w:r>
      <w:r w:rsidRPr="00D65E01">
        <w:rPr>
          <w:rFonts w:ascii="Times New Roman" w:hAnsi="Times New Roman" w:cs="Times New Roman"/>
          <w:sz w:val="24"/>
          <w:szCs w:val="24"/>
          <w:lang w:eastAsia="ko-KR"/>
        </w:rPr>
        <w:t xml:space="preserve">  </w:t>
      </w:r>
      <w:r w:rsidRPr="00D65E01">
        <w:rPr>
          <w:rFonts w:ascii="Times New Roman" w:hAnsi="Times New Roman" w:cs="Times New Roman"/>
          <w:sz w:val="24"/>
          <w:szCs w:val="24"/>
        </w:rPr>
        <w:t>Assisted Living Residents</w:t>
      </w:r>
    </w:p>
    <w:p w:rsidR="00D65E01" w:rsidRPr="00D65E01" w:rsidRDefault="00D65E01" w:rsidP="00D65E01">
      <w:pPr>
        <w:rPr>
          <w:rFonts w:ascii="Times New Roman" w:hAnsi="Times New Roman" w:cs="Times New Roman"/>
          <w:sz w:val="24"/>
          <w:szCs w:val="24"/>
          <w:lang w:eastAsia="ko-KR"/>
        </w:rPr>
      </w:pPr>
      <w:r w:rsidRPr="00D65E01">
        <w:rPr>
          <w:rFonts w:ascii="Times New Roman" w:hAnsi="Times New Roman" w:cs="Times New Roman"/>
          <w:sz w:val="24"/>
          <w:szCs w:val="24"/>
        </w:rPr>
        <w:t xml:space="preserve">Dear Young </w:t>
      </w:r>
      <w:proofErr w:type="spellStart"/>
      <w:r w:rsidRPr="00D65E01">
        <w:rPr>
          <w:rFonts w:ascii="Times New Roman" w:hAnsi="Times New Roman" w:cs="Times New Roman"/>
          <w:sz w:val="24"/>
          <w:szCs w:val="24"/>
        </w:rPr>
        <w:t>Sook</w:t>
      </w:r>
      <w:proofErr w:type="spellEnd"/>
      <w:r w:rsidRPr="00D65E01">
        <w:rPr>
          <w:rFonts w:ascii="Times New Roman" w:hAnsi="Times New Roman" w:cs="Times New Roman"/>
          <w:sz w:val="24"/>
          <w:szCs w:val="24"/>
        </w:rPr>
        <w:t xml:space="preserve"> Kim: </w:t>
      </w:r>
    </w:p>
    <w:p w:rsidR="00D65E01" w:rsidRPr="00D65E01" w:rsidRDefault="00D65E01" w:rsidP="00D65E01">
      <w:pPr>
        <w:rPr>
          <w:rFonts w:ascii="Times New Roman" w:hAnsi="Times New Roman" w:cs="Times New Roman"/>
          <w:sz w:val="24"/>
          <w:szCs w:val="24"/>
        </w:rPr>
      </w:pPr>
      <w:r w:rsidRPr="00D65E01">
        <w:rPr>
          <w:rFonts w:ascii="Times New Roman" w:hAnsi="Times New Roman" w:cs="Times New Roman"/>
          <w:sz w:val="24"/>
          <w:szCs w:val="24"/>
        </w:rPr>
        <w:t xml:space="preserve">Thank you for your letter requesting us to collaborate in your study. We are honored and will gladly support your research project. We will do our best for you to be able to recruit residents to participate in the study. We will permit you to contact potential participants as needed and will allow you to interview them in our facility if they volunteer to participate. </w:t>
      </w:r>
    </w:p>
    <w:p w:rsidR="00D65E01" w:rsidRPr="00D65E01" w:rsidRDefault="00D65E01" w:rsidP="00D65E01">
      <w:pPr>
        <w:rPr>
          <w:rFonts w:ascii="Times New Roman" w:hAnsi="Times New Roman" w:cs="Times New Roman"/>
          <w:sz w:val="24"/>
          <w:szCs w:val="24"/>
        </w:rPr>
      </w:pPr>
      <w:r w:rsidRPr="00D65E01">
        <w:rPr>
          <w:rFonts w:ascii="Times New Roman" w:hAnsi="Times New Roman" w:cs="Times New Roman"/>
          <w:sz w:val="24"/>
          <w:szCs w:val="24"/>
        </w:rPr>
        <w:t xml:space="preserve">We look forward to working with you. </w:t>
      </w:r>
    </w:p>
    <w:p w:rsidR="00D65E01" w:rsidRPr="00D65E01" w:rsidRDefault="00D65E01" w:rsidP="00D65E01">
      <w:pPr>
        <w:rPr>
          <w:rFonts w:ascii="Times New Roman" w:eastAsia="Times New Roman" w:hAnsi="Times New Roman" w:cs="Times New Roman"/>
          <w:sz w:val="24"/>
          <w:szCs w:val="24"/>
        </w:rPr>
      </w:pPr>
      <w:r w:rsidRPr="00D65E01">
        <w:rPr>
          <w:rFonts w:ascii="Times New Roman" w:hAnsi="Times New Roman" w:cs="Times New Roman"/>
          <w:sz w:val="24"/>
          <w:szCs w:val="24"/>
        </w:rPr>
        <w:t xml:space="preserve">Sincerely yours, </w:t>
      </w:r>
    </w:p>
    <w:p w:rsidR="00D65E01" w:rsidRPr="00D65E01" w:rsidRDefault="00D65E01" w:rsidP="00D65E01">
      <w:pPr>
        <w:rPr>
          <w:rFonts w:ascii="Times New Roman" w:hAnsi="Times New Roman" w:cs="Times New Roman"/>
          <w:sz w:val="24"/>
          <w:szCs w:val="24"/>
        </w:rPr>
      </w:pPr>
      <w:r w:rsidRPr="00D65E01">
        <w:rPr>
          <w:rFonts w:ascii="Times New Roman" w:hAnsi="Times New Roman" w:cs="Times New Roman"/>
          <w:sz w:val="24"/>
          <w:szCs w:val="24"/>
        </w:rPr>
        <w:t xml:space="preserve">Signature: </w:t>
      </w:r>
    </w:p>
    <w:p w:rsidR="00D65E01" w:rsidRDefault="00D65E01" w:rsidP="00D65E01">
      <w:pPr>
        <w:rPr>
          <w:rFonts w:ascii="Times New Roman" w:hAnsi="Times New Roman" w:cs="Times New Roman"/>
          <w:sz w:val="24"/>
          <w:szCs w:val="24"/>
          <w:lang w:eastAsia="ko-KR"/>
        </w:rPr>
      </w:pPr>
    </w:p>
    <w:p w:rsidR="00D65E01" w:rsidRPr="00D65E01" w:rsidRDefault="00D65E01" w:rsidP="00D65E01">
      <w:pPr>
        <w:rPr>
          <w:rFonts w:ascii="Times New Roman" w:hAnsi="Times New Roman" w:cs="Times New Roman"/>
          <w:color w:val="000000"/>
          <w:sz w:val="24"/>
          <w:szCs w:val="24"/>
          <w:lang w:eastAsia="ko-KR"/>
        </w:rPr>
      </w:pPr>
      <w:r w:rsidRPr="00D65E01">
        <w:rPr>
          <w:rFonts w:ascii="Times New Roman" w:hAnsi="Times New Roman" w:cs="Times New Roman"/>
          <w:sz w:val="24"/>
          <w:szCs w:val="24"/>
        </w:rPr>
        <w:t xml:space="preserve">Administrator: </w:t>
      </w:r>
    </w:p>
    <w:p w:rsidR="00D65E01" w:rsidRPr="00D65E01" w:rsidRDefault="00D65E01" w:rsidP="00D65E01">
      <w:pPr>
        <w:rPr>
          <w:rFonts w:ascii="Times New Roman" w:hAnsi="Times New Roman" w:cs="Times New Roman"/>
          <w:sz w:val="24"/>
          <w:szCs w:val="24"/>
          <w:lang w:eastAsia="ko-KR"/>
        </w:rPr>
      </w:pPr>
      <w:r w:rsidRPr="00D65E01">
        <w:rPr>
          <w:rFonts w:ascii="Times New Roman" w:hAnsi="Times New Roman" w:cs="Times New Roman"/>
          <w:sz w:val="24"/>
          <w:szCs w:val="24"/>
        </w:rPr>
        <w:t xml:space="preserve">Agency Name: </w:t>
      </w:r>
    </w:p>
    <w:p w:rsidR="00D65E01" w:rsidRPr="00D65E01" w:rsidRDefault="00D65E01" w:rsidP="00D65E01">
      <w:pPr>
        <w:rPr>
          <w:rFonts w:ascii="Times New Roman" w:hAnsi="Times New Roman" w:cs="Times New Roman"/>
          <w:sz w:val="24"/>
          <w:szCs w:val="24"/>
          <w:lang w:eastAsia="ko-KR"/>
        </w:rPr>
      </w:pPr>
      <w:r w:rsidRPr="00D65E01">
        <w:rPr>
          <w:rFonts w:ascii="Times New Roman" w:hAnsi="Times New Roman" w:cs="Times New Roman"/>
          <w:sz w:val="24"/>
          <w:szCs w:val="24"/>
        </w:rPr>
        <w:t xml:space="preserve">Phone Number: </w:t>
      </w:r>
    </w:p>
    <w:p w:rsidR="00D65E01" w:rsidRPr="00D65E01" w:rsidRDefault="00D65E01" w:rsidP="00D65E01">
      <w:pPr>
        <w:rPr>
          <w:rFonts w:ascii="Times New Roman" w:hAnsi="Times New Roman" w:cs="Times New Roman"/>
          <w:sz w:val="24"/>
          <w:szCs w:val="24"/>
        </w:rPr>
      </w:pPr>
    </w:p>
    <w:p w:rsidR="00D65E01" w:rsidRPr="00D65E01" w:rsidRDefault="00D65E01" w:rsidP="00D65E01">
      <w:pPr>
        <w:rPr>
          <w:rStyle w:val="Strong"/>
          <w:rFonts w:ascii="Times New Roman" w:hAnsi="Times New Roman" w:cs="Times New Roman"/>
          <w:b w:val="0"/>
          <w:sz w:val="24"/>
          <w:szCs w:val="24"/>
          <w:lang w:val="en-CA" w:eastAsia="ko-KR"/>
        </w:rPr>
      </w:pPr>
    </w:p>
    <w:p w:rsidR="00D65E01" w:rsidRPr="00D65E01" w:rsidRDefault="00D65E01" w:rsidP="00D65E01">
      <w:pPr>
        <w:rPr>
          <w:rStyle w:val="Strong"/>
          <w:rFonts w:ascii="Times New Roman" w:hAnsi="Times New Roman" w:cs="Times New Roman"/>
          <w:b w:val="0"/>
          <w:sz w:val="24"/>
          <w:szCs w:val="24"/>
          <w:lang w:val="en-CA" w:eastAsia="ko-KR"/>
        </w:rPr>
      </w:pPr>
    </w:p>
    <w:p w:rsidR="00D65E01" w:rsidRPr="00D65E01" w:rsidRDefault="00D65E01" w:rsidP="00D65E01">
      <w:pPr>
        <w:rPr>
          <w:rStyle w:val="Strong"/>
          <w:rFonts w:ascii="Times New Roman" w:hAnsi="Times New Roman" w:cs="Times New Roman"/>
          <w:b w:val="0"/>
          <w:sz w:val="24"/>
          <w:szCs w:val="24"/>
          <w:lang w:val="en-CA" w:eastAsia="ko-KR"/>
        </w:rPr>
      </w:pPr>
    </w:p>
    <w:p w:rsidR="00D65E01" w:rsidRPr="00D65E01" w:rsidRDefault="00D65E01" w:rsidP="00D65E01">
      <w:pPr>
        <w:rPr>
          <w:rStyle w:val="Strong"/>
          <w:rFonts w:ascii="Times New Roman" w:hAnsi="Times New Roman" w:cs="Times New Roman"/>
          <w:b w:val="0"/>
          <w:sz w:val="24"/>
          <w:szCs w:val="24"/>
          <w:lang w:val="en-CA" w:eastAsia="ko-KR"/>
        </w:rPr>
      </w:pPr>
    </w:p>
    <w:p w:rsidR="00D65E01" w:rsidRPr="00D65E01" w:rsidRDefault="00D65E01" w:rsidP="00D65E01">
      <w:pPr>
        <w:jc w:val="center"/>
        <w:rPr>
          <w:rFonts w:ascii="Times New Roman" w:hAnsi="Times New Roman" w:cs="Times New Roman"/>
          <w:b/>
          <w:sz w:val="24"/>
          <w:szCs w:val="24"/>
          <w:u w:val="single"/>
          <w:lang w:val="en-CA" w:eastAsia="ko-KR"/>
        </w:rPr>
      </w:pPr>
      <w:r w:rsidRPr="00D65E01">
        <w:rPr>
          <w:rStyle w:val="Strong"/>
          <w:rFonts w:ascii="Times New Roman" w:hAnsi="Times New Roman" w:cs="Times New Roman"/>
          <w:b w:val="0"/>
          <w:sz w:val="24"/>
          <w:szCs w:val="24"/>
          <w:lang w:val="en-CA" w:eastAsia="ko-KR"/>
        </w:rPr>
        <w:lastRenderedPageBreak/>
        <w:t xml:space="preserve">Appendix C. </w:t>
      </w:r>
      <w:r w:rsidRPr="00D65E01">
        <w:rPr>
          <w:rStyle w:val="Strong"/>
          <w:rFonts w:ascii="Times New Roman" w:hAnsi="Times New Roman" w:cs="Times New Roman"/>
          <w:b w:val="0"/>
          <w:sz w:val="24"/>
          <w:szCs w:val="24"/>
          <w:u w:val="single"/>
          <w:lang w:val="en-CA" w:eastAsia="ko-KR"/>
        </w:rPr>
        <w:t>Quantitative Data Instruments</w:t>
      </w:r>
    </w:p>
    <w:p w:rsidR="00D65E01" w:rsidRPr="00D65E01" w:rsidRDefault="00D65E01" w:rsidP="00D65E01">
      <w:pPr>
        <w:rPr>
          <w:rFonts w:ascii="Times New Roman" w:hAnsi="Times New Roman" w:cs="Times New Roman"/>
          <w:sz w:val="24"/>
          <w:szCs w:val="24"/>
          <w:lang w:eastAsia="ko-KR"/>
        </w:rPr>
      </w:pPr>
      <w:r w:rsidRPr="00D65E01">
        <w:rPr>
          <w:rFonts w:ascii="Times New Roman" w:hAnsi="Times New Roman" w:cs="Times New Roman"/>
          <w:sz w:val="24"/>
          <w:szCs w:val="24"/>
          <w:u w:val="single"/>
        </w:rPr>
        <w:t>Research ID#                      Date Completed:   /   / 2012</w:t>
      </w:r>
    </w:p>
    <w:p w:rsidR="00D65E01" w:rsidRPr="00D65E01" w:rsidRDefault="00D65E01" w:rsidP="00D65E01">
      <w:pPr>
        <w:jc w:val="center"/>
        <w:rPr>
          <w:rFonts w:ascii="Times New Roman" w:hAnsi="Times New Roman" w:cs="Times New Roman"/>
          <w:sz w:val="28"/>
          <w:szCs w:val="28"/>
          <w:lang w:eastAsia="ko-KR"/>
        </w:rPr>
      </w:pPr>
      <w:r w:rsidRPr="00D65E01">
        <w:rPr>
          <w:rFonts w:ascii="Times New Roman" w:hAnsi="Times New Roman" w:cs="Times New Roman"/>
          <w:b/>
          <w:sz w:val="28"/>
          <w:szCs w:val="28"/>
          <w:u w:val="single"/>
          <w:lang w:eastAsia="ko-KR"/>
        </w:rPr>
        <w:t xml:space="preserve">1 - </w:t>
      </w:r>
      <w:r w:rsidRPr="00D65E01">
        <w:rPr>
          <w:rFonts w:ascii="Times New Roman" w:hAnsi="Times New Roman" w:cs="Times New Roman"/>
          <w:b/>
          <w:sz w:val="28"/>
          <w:szCs w:val="28"/>
          <w:u w:val="single"/>
        </w:rPr>
        <w:t>Self-Rated Health Questionnaire</w:t>
      </w:r>
    </w:p>
    <w:p w:rsidR="00D65E01" w:rsidRPr="00D65E01" w:rsidRDefault="00D65E01" w:rsidP="00D65E01">
      <w:pPr>
        <w:pStyle w:val="ListParagraph"/>
        <w:numPr>
          <w:ilvl w:val="0"/>
          <w:numId w:val="19"/>
        </w:numPr>
        <w:spacing w:after="0" w:line="240" w:lineRule="auto"/>
        <w:contextualSpacing w:val="0"/>
        <w:rPr>
          <w:rFonts w:ascii="Times New Roman" w:hAnsi="Times New Roman" w:cs="Times New Roman"/>
          <w:sz w:val="28"/>
          <w:szCs w:val="28"/>
        </w:rPr>
      </w:pPr>
      <w:r w:rsidRPr="00D65E01">
        <w:rPr>
          <w:rFonts w:ascii="Times New Roman" w:hAnsi="Times New Roman" w:cs="Times New Roman"/>
          <w:sz w:val="28"/>
          <w:szCs w:val="28"/>
        </w:rPr>
        <w:t xml:space="preserve">How would you rate your physical health during the last 6 months? </w:t>
      </w:r>
    </w:p>
    <w:p w:rsidR="00D65E01" w:rsidRPr="00D65E01" w:rsidRDefault="00D65E01" w:rsidP="00D65E01">
      <w:pPr>
        <w:rPr>
          <w:rFonts w:ascii="Times New Roman" w:hAnsi="Times New Roman" w:cs="Times New Roman"/>
          <w:sz w:val="28"/>
          <w:szCs w:val="28"/>
          <w:lang w:eastAsia="ko-KR"/>
        </w:rPr>
      </w:pPr>
    </w:p>
    <w:p w:rsidR="00D65E01" w:rsidRPr="00D65E01" w:rsidRDefault="00D65E01" w:rsidP="00D65E01">
      <w:pPr>
        <w:numPr>
          <w:ilvl w:val="0"/>
          <w:numId w:val="14"/>
        </w:numPr>
        <w:ind w:left="1080"/>
        <w:contextualSpacing/>
        <w:rPr>
          <w:rFonts w:ascii="Times New Roman" w:hAnsi="Times New Roman" w:cs="Times New Roman"/>
          <w:sz w:val="28"/>
          <w:szCs w:val="28"/>
        </w:rPr>
      </w:pPr>
      <w:r w:rsidRPr="00D65E01">
        <w:rPr>
          <w:rFonts w:ascii="Times New Roman" w:hAnsi="Times New Roman" w:cs="Times New Roman"/>
          <w:sz w:val="28"/>
          <w:szCs w:val="28"/>
        </w:rPr>
        <w:t xml:space="preserve">Very Bad    (2) Poor    (3) Fair    (4) Good    (5) Excellent        </w:t>
      </w:r>
    </w:p>
    <w:p w:rsidR="00D65E01" w:rsidRPr="00D65E01" w:rsidRDefault="00D65E01" w:rsidP="00D65E01">
      <w:pPr>
        <w:jc w:val="center"/>
        <w:rPr>
          <w:rStyle w:val="Strong"/>
          <w:rFonts w:ascii="Times New Roman" w:hAnsi="Times New Roman" w:cs="Times New Roman"/>
          <w:sz w:val="24"/>
          <w:szCs w:val="24"/>
          <w:lang w:eastAsia="ko-KR"/>
        </w:rPr>
      </w:pPr>
    </w:p>
    <w:p w:rsidR="00DE01CA" w:rsidRPr="00E30B79" w:rsidRDefault="00DE01CA" w:rsidP="00DE01CA">
      <w:pPr>
        <w:pStyle w:val="ListParagraph"/>
        <w:tabs>
          <w:tab w:val="center" w:pos="4680"/>
        </w:tabs>
        <w:ind w:left="760"/>
        <w:jc w:val="center"/>
        <w:rPr>
          <w:rFonts w:ascii="Times New Roman" w:hAnsi="Times New Roman" w:cs="Times New Roman"/>
          <w:b/>
          <w:bCs/>
          <w:sz w:val="28"/>
          <w:szCs w:val="28"/>
          <w:u w:val="single"/>
          <w:lang w:eastAsia="ko-KR"/>
        </w:rPr>
      </w:pPr>
      <w:r w:rsidRPr="00E30B79">
        <w:rPr>
          <w:rFonts w:ascii="Times New Roman" w:hAnsi="Times New Roman" w:cs="Times New Roman"/>
          <w:b/>
          <w:bCs/>
          <w:sz w:val="28"/>
          <w:szCs w:val="28"/>
          <w:u w:val="single"/>
          <w:lang w:eastAsia="ko-KR"/>
        </w:rPr>
        <w:t xml:space="preserve">2 - </w:t>
      </w:r>
      <w:r w:rsidRPr="00E30B79">
        <w:rPr>
          <w:rFonts w:ascii="Times New Roman" w:hAnsi="Times New Roman" w:cs="Times New Roman"/>
          <w:b/>
          <w:bCs/>
          <w:sz w:val="28"/>
          <w:szCs w:val="28"/>
          <w:u w:val="single"/>
        </w:rPr>
        <w:t>Functional Impairment Scale (ADL/IADL)</w:t>
      </w:r>
    </w:p>
    <w:p w:rsidR="00DE01CA" w:rsidRPr="00E30B79" w:rsidRDefault="00DE01CA" w:rsidP="00DE01CA">
      <w:pPr>
        <w:pStyle w:val="ListParagraph"/>
        <w:tabs>
          <w:tab w:val="center" w:pos="4680"/>
        </w:tabs>
        <w:ind w:left="760"/>
        <w:jc w:val="center"/>
        <w:rPr>
          <w:rFonts w:ascii="Times New Roman" w:hAnsi="Times New Roman" w:cs="Times New Roman"/>
          <w:b/>
          <w:sz w:val="28"/>
          <w:szCs w:val="28"/>
          <w:lang w:eastAsia="ko-KR"/>
        </w:rPr>
      </w:pPr>
    </w:p>
    <w:p w:rsidR="00DE01CA" w:rsidRPr="00E30B79" w:rsidRDefault="00DE01CA" w:rsidP="00E30B79">
      <w:pPr>
        <w:widowControl w:val="0"/>
        <w:wordWrap w:val="0"/>
        <w:autoSpaceDE w:val="0"/>
        <w:autoSpaceDN w:val="0"/>
        <w:ind w:leftChars="50" w:left="110"/>
        <w:jc w:val="both"/>
        <w:rPr>
          <w:rFonts w:ascii="Times New Roman" w:hAnsi="Times New Roman" w:cs="Times New Roman"/>
          <w:sz w:val="28"/>
          <w:szCs w:val="28"/>
          <w:u w:val="single"/>
          <w:lang w:eastAsia="ko-KR"/>
        </w:rPr>
      </w:pPr>
      <w:r w:rsidRPr="00E30B79">
        <w:rPr>
          <w:rFonts w:ascii="Times New Roman" w:hAnsi="Times New Roman" w:cs="Times New Roman"/>
          <w:sz w:val="28"/>
          <w:szCs w:val="28"/>
          <w:lang w:eastAsia="ko-KR"/>
        </w:rPr>
        <w:t xml:space="preserve">Now I’m going to ask you some questions about daily living activities and which of them you need help with.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6"/>
        <w:gridCol w:w="1132"/>
        <w:gridCol w:w="1418"/>
      </w:tblGrid>
      <w:tr w:rsidR="00DE01CA" w:rsidRPr="00E30B79" w:rsidTr="00E30B79">
        <w:tc>
          <w:tcPr>
            <w:tcW w:w="6806" w:type="dxa"/>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sz w:val="28"/>
                <w:szCs w:val="28"/>
              </w:rPr>
              <w:t>Activities of Daily Living(ADL) and Instrumental Activities of Daily Living(IADL)</w:t>
            </w:r>
          </w:p>
        </w:tc>
        <w:tc>
          <w:tcPr>
            <w:tcW w:w="2550" w:type="dxa"/>
            <w:gridSpan w:val="2"/>
          </w:tcPr>
          <w:p w:rsidR="00DE01CA" w:rsidRPr="00E30B79" w:rsidRDefault="00DE01CA" w:rsidP="00DE01CA">
            <w:pPr>
              <w:spacing w:before="100" w:beforeAutospacing="1" w:after="100" w:afterAutospacing="1"/>
              <w:jc w:val="center"/>
              <w:rPr>
                <w:rFonts w:ascii="Times New Roman" w:hAnsi="Times New Roman" w:cs="Times New Roman"/>
                <w:b/>
                <w:sz w:val="28"/>
                <w:szCs w:val="28"/>
                <w:u w:val="single"/>
              </w:rPr>
            </w:pPr>
            <w:r w:rsidRPr="00E30B79">
              <w:rPr>
                <w:rFonts w:ascii="Times New Roman" w:hAnsi="Times New Roman" w:cs="Times New Roman"/>
                <w:b/>
                <w:sz w:val="28"/>
                <w:szCs w:val="28"/>
                <w:u w:val="single"/>
              </w:rPr>
              <w:t>Help needed?</w:t>
            </w:r>
          </w:p>
        </w:tc>
      </w:tr>
      <w:tr w:rsidR="00DE01CA" w:rsidRPr="00E30B79" w:rsidTr="00E30B79">
        <w:tc>
          <w:tcPr>
            <w:tcW w:w="6806" w:type="dxa"/>
            <w:tcBorders>
              <w:bottom w:val="single" w:sz="4" w:space="0" w:color="auto"/>
            </w:tcBorders>
          </w:tcPr>
          <w:p w:rsidR="00DE01CA" w:rsidRPr="00E30B79" w:rsidRDefault="00DE01CA" w:rsidP="00DE01CA">
            <w:pPr>
              <w:spacing w:before="100" w:beforeAutospacing="1" w:after="100" w:afterAutospacing="1"/>
              <w:rPr>
                <w:rFonts w:ascii="Times New Roman" w:hAnsi="Times New Roman" w:cs="Times New Roman"/>
                <w:sz w:val="28"/>
                <w:szCs w:val="28"/>
              </w:rPr>
            </w:pPr>
            <w:r w:rsidRPr="00E30B79">
              <w:rPr>
                <w:rFonts w:ascii="Times New Roman" w:hAnsi="Times New Roman" w:cs="Times New Roman"/>
                <w:sz w:val="28"/>
                <w:szCs w:val="28"/>
              </w:rPr>
              <w:t xml:space="preserve">Do you need assistance with any of the following? </w:t>
            </w:r>
          </w:p>
        </w:tc>
        <w:tc>
          <w:tcPr>
            <w:tcW w:w="1132" w:type="dxa"/>
            <w:tcBorders>
              <w:bottom w:val="single" w:sz="4" w:space="0" w:color="auto"/>
            </w:tcBorders>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Yes(1)</w:t>
            </w:r>
          </w:p>
        </w:tc>
        <w:tc>
          <w:tcPr>
            <w:tcW w:w="1418" w:type="dxa"/>
            <w:tcBorders>
              <w:bottom w:val="single" w:sz="4" w:space="0" w:color="auto"/>
            </w:tcBorders>
          </w:tcPr>
          <w:p w:rsidR="00DE01CA" w:rsidRPr="00E30B79" w:rsidRDefault="00DE01CA" w:rsidP="00DE01CA">
            <w:pPr>
              <w:spacing w:before="100" w:beforeAutospacing="1" w:after="100" w:afterAutospacing="1"/>
              <w:jc w:val="center"/>
              <w:rPr>
                <w:rFonts w:ascii="Times New Roman" w:hAnsi="Times New Roman" w:cs="Times New Roman"/>
                <w:sz w:val="28"/>
                <w:szCs w:val="28"/>
                <w:lang w:eastAsia="ko-KR"/>
              </w:rPr>
            </w:pPr>
            <w:r w:rsidRPr="00E30B79">
              <w:rPr>
                <w:rFonts w:ascii="Times New Roman" w:hAnsi="Times New Roman" w:cs="Times New Roman"/>
                <w:sz w:val="28"/>
                <w:szCs w:val="28"/>
              </w:rPr>
              <w:t>No (0)</w:t>
            </w:r>
          </w:p>
        </w:tc>
      </w:tr>
      <w:tr w:rsidR="00DE01CA" w:rsidRPr="00E30B79" w:rsidTr="00E30B79">
        <w:trPr>
          <w:trHeight w:val="247"/>
        </w:trPr>
        <w:tc>
          <w:tcPr>
            <w:tcW w:w="6806" w:type="dxa"/>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Using the telephone</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lang w:eastAsia="ko-KR"/>
              </w:rPr>
            </w:pPr>
          </w:p>
        </w:tc>
        <w:tc>
          <w:tcPr>
            <w:tcW w:w="1132" w:type="dxa"/>
            <w:shd w:val="pct25"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rPr>
            </w:pPr>
          </w:p>
        </w:tc>
        <w:tc>
          <w:tcPr>
            <w:tcW w:w="1418" w:type="dxa"/>
            <w:shd w:val="pct25"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rPr>
            </w:pPr>
          </w:p>
        </w:tc>
      </w:tr>
      <w:tr w:rsidR="00DE01CA" w:rsidRPr="00E30B79" w:rsidTr="00E30B79">
        <w:trPr>
          <w:trHeight w:val="127"/>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Shopping</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163"/>
        </w:trPr>
        <w:tc>
          <w:tcPr>
            <w:tcW w:w="6806" w:type="dxa"/>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Cooking meals</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99"/>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Housekeeping</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113"/>
        </w:trPr>
        <w:tc>
          <w:tcPr>
            <w:tcW w:w="6806" w:type="dxa"/>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Laundry</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95"/>
        </w:trPr>
        <w:tc>
          <w:tcPr>
            <w:tcW w:w="6806" w:type="dxa"/>
            <w:tcBorders>
              <w:bottom w:val="single" w:sz="4" w:space="0" w:color="auto"/>
            </w:tcBorders>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Taking medications</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c>
          <w:tcPr>
            <w:tcW w:w="6806" w:type="dxa"/>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Using public transportation</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701"/>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Bathing (sponge bath, tub bath, or shower)</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709"/>
        </w:trPr>
        <w:tc>
          <w:tcPr>
            <w:tcW w:w="6806" w:type="dxa"/>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Dressing – gets clothes and dresses without any assistance except for trying shoes</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contextualSpacing/>
              <w:rPr>
                <w:rFonts w:ascii="Times New Roman" w:hAnsi="Times New Roman" w:cs="Times New Roman"/>
                <w:sz w:val="28"/>
                <w:szCs w:val="28"/>
                <w:lang w:eastAsia="ko-KR"/>
              </w:rPr>
            </w:pPr>
          </w:p>
        </w:tc>
        <w:tc>
          <w:tcPr>
            <w:tcW w:w="113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772"/>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lang w:eastAsia="ko-KR"/>
              </w:rPr>
              <w:lastRenderedPageBreak/>
              <w:t xml:space="preserve"> </w:t>
            </w:r>
            <w:r w:rsidRPr="00E30B79">
              <w:rPr>
                <w:rFonts w:ascii="Times New Roman" w:hAnsi="Times New Roman" w:cs="Times New Roman"/>
                <w:sz w:val="28"/>
                <w:szCs w:val="28"/>
              </w:rPr>
              <w:t xml:space="preserve">Going to the </w:t>
            </w:r>
            <w:r w:rsidRPr="00E30B79">
              <w:rPr>
                <w:rFonts w:ascii="Times New Roman" w:hAnsi="Times New Roman" w:cs="Times New Roman"/>
                <w:sz w:val="28"/>
                <w:szCs w:val="28"/>
                <w:lang w:eastAsia="ko-KR"/>
              </w:rPr>
              <w:t>b</w:t>
            </w:r>
            <w:r w:rsidRPr="00E30B79">
              <w:rPr>
                <w:rFonts w:ascii="Times New Roman" w:hAnsi="Times New Roman" w:cs="Times New Roman"/>
                <w:sz w:val="28"/>
                <w:szCs w:val="28"/>
              </w:rPr>
              <w:t>athroom</w:t>
            </w:r>
            <w:r w:rsidRPr="00E30B79">
              <w:rPr>
                <w:rFonts w:ascii="Times New Roman" w:hAnsi="Times New Roman" w:cs="Times New Roman"/>
                <w:sz w:val="28"/>
                <w:szCs w:val="28"/>
                <w:lang w:eastAsia="ko-KR"/>
              </w:rPr>
              <w:t>.</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742"/>
        </w:trPr>
        <w:tc>
          <w:tcPr>
            <w:tcW w:w="6806" w:type="dxa"/>
            <w:tcBorders>
              <w:bottom w:val="single" w:sz="4" w:space="0" w:color="auto"/>
            </w:tcBorders>
            <w:shd w:val="clear" w:color="auto" w:fill="auto"/>
          </w:tcPr>
          <w:p w:rsidR="00DE01CA" w:rsidRPr="00E30B79" w:rsidRDefault="00DE01CA" w:rsidP="00DE01CA">
            <w:pPr>
              <w:ind w:left="360"/>
              <w:contextualSpacing/>
              <w:rPr>
                <w:rFonts w:ascii="Times New Roman" w:hAnsi="Times New Roman" w:cs="Times New Roman"/>
                <w:sz w:val="28"/>
                <w:szCs w:val="28"/>
                <w:lang w:eastAsia="ko-KR"/>
              </w:rPr>
            </w:pPr>
            <w:r w:rsidRPr="00E30B79">
              <w:rPr>
                <w:rFonts w:ascii="Times New Roman" w:hAnsi="Times New Roman" w:cs="Times New Roman"/>
                <w:sz w:val="28"/>
                <w:szCs w:val="28"/>
              </w:rPr>
              <w:t>Do you need assistance with any of the following?</w:t>
            </w:r>
            <w:r w:rsidRPr="00E30B79">
              <w:rPr>
                <w:rFonts w:ascii="Times New Roman" w:hAnsi="Times New Roman" w:cs="Times New Roman"/>
                <w:sz w:val="28"/>
                <w:szCs w:val="28"/>
                <w:lang w:eastAsia="ko-KR"/>
              </w:rPr>
              <w:t xml:space="preserve"> </w:t>
            </w: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lang w:eastAsia="ko-KR"/>
              </w:rPr>
              <w:t>Yes(1)</w:t>
            </w: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lang w:eastAsia="ko-KR"/>
              </w:rPr>
              <w:t>No(0)</w:t>
            </w:r>
          </w:p>
        </w:tc>
      </w:tr>
      <w:tr w:rsidR="00DE01CA" w:rsidRPr="00E30B79" w:rsidTr="00E30B79">
        <w:trPr>
          <w:trHeight w:val="558"/>
        </w:trPr>
        <w:tc>
          <w:tcPr>
            <w:tcW w:w="6806" w:type="dxa"/>
            <w:tcBorders>
              <w:bottom w:val="single" w:sz="4" w:space="0" w:color="auto"/>
            </w:tcBorders>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rPr>
              <w:t>Getting in and out of bed and chair without assistance (may use cane and walker)</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ind w:leftChars="445" w:left="979"/>
              <w:contextualSpacing/>
              <w:rPr>
                <w:rFonts w:ascii="Times New Roman" w:hAnsi="Times New Roman" w:cs="Times New Roman"/>
                <w:sz w:val="28"/>
                <w:szCs w:val="28"/>
                <w:lang w:eastAsia="ko-KR"/>
              </w:rPr>
            </w:pPr>
          </w:p>
        </w:tc>
        <w:tc>
          <w:tcPr>
            <w:tcW w:w="113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418"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r>
      <w:tr w:rsidR="00DE01CA" w:rsidRPr="00E30B79" w:rsidTr="00E30B79">
        <w:trPr>
          <w:trHeight w:val="285"/>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Eating</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ind w:left="720"/>
              <w:contextualSpacing/>
              <w:rPr>
                <w:rFonts w:ascii="Times New Roman" w:hAnsi="Times New Roman" w:cs="Times New Roman"/>
                <w:sz w:val="28"/>
                <w:szCs w:val="28"/>
              </w:rPr>
            </w:pPr>
          </w:p>
        </w:tc>
        <w:tc>
          <w:tcPr>
            <w:tcW w:w="113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595"/>
        </w:trPr>
        <w:tc>
          <w:tcPr>
            <w:tcW w:w="6806" w:type="dxa"/>
            <w:tcBorders>
              <w:bottom w:val="single" w:sz="4" w:space="0" w:color="auto"/>
            </w:tcBorders>
            <w:shd w:val="pct25"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Continence</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contextualSpacing/>
              <w:rPr>
                <w:rFonts w:ascii="Times New Roman" w:hAnsi="Times New Roman" w:cs="Times New Roman"/>
                <w:sz w:val="28"/>
                <w:szCs w:val="28"/>
              </w:rPr>
            </w:pPr>
          </w:p>
        </w:tc>
        <w:tc>
          <w:tcPr>
            <w:tcW w:w="113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E30B79">
        <w:trPr>
          <w:trHeight w:val="253"/>
        </w:trPr>
        <w:tc>
          <w:tcPr>
            <w:tcW w:w="6806" w:type="dxa"/>
            <w:tcBorders>
              <w:bottom w:val="single" w:sz="4" w:space="0" w:color="auto"/>
            </w:tcBorders>
            <w:shd w:val="clear" w:color="auto" w:fill="auto"/>
          </w:tcPr>
          <w:p w:rsidR="00DE01CA" w:rsidRPr="00E30B79" w:rsidRDefault="00DE01CA" w:rsidP="00DE01CA">
            <w:pPr>
              <w:numPr>
                <w:ilvl w:val="0"/>
                <w:numId w:val="17"/>
              </w:numPr>
              <w:spacing w:after="0" w:line="240" w:lineRule="auto"/>
              <w:ind w:left="360"/>
              <w:contextualSpacing/>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Money management</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p w:rsidR="00DE01CA" w:rsidRPr="00E30B79" w:rsidRDefault="00DE01CA" w:rsidP="00DE01CA">
            <w:pPr>
              <w:ind w:left="720"/>
              <w:contextualSpacing/>
              <w:rPr>
                <w:rFonts w:ascii="Times New Roman" w:hAnsi="Times New Roman" w:cs="Times New Roman"/>
                <w:sz w:val="28"/>
                <w:szCs w:val="28"/>
                <w:lang w:eastAsia="ko-KR"/>
              </w:rPr>
            </w:pPr>
          </w:p>
        </w:tc>
        <w:tc>
          <w:tcPr>
            <w:tcW w:w="1132"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418"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bl>
    <w:p w:rsidR="00DE01CA" w:rsidRPr="00E30B79" w:rsidRDefault="00DE01CA" w:rsidP="00DE01CA">
      <w:pPr>
        <w:jc w:val="center"/>
        <w:rPr>
          <w:rFonts w:ascii="Times New Roman" w:hAnsi="Times New Roman" w:cs="Times New Roman"/>
          <w:b/>
          <w:sz w:val="28"/>
          <w:szCs w:val="28"/>
          <w:lang w:eastAsia="ko-KR"/>
        </w:rPr>
      </w:pPr>
    </w:p>
    <w:p w:rsidR="00DE01CA" w:rsidRPr="00E30B79" w:rsidRDefault="00DE01CA" w:rsidP="00DE01CA">
      <w:pPr>
        <w:jc w:val="center"/>
        <w:rPr>
          <w:rFonts w:ascii="Times New Roman" w:hAnsi="Times New Roman" w:cs="Times New Roman"/>
          <w:b/>
          <w:sz w:val="28"/>
          <w:szCs w:val="28"/>
          <w:u w:val="single"/>
          <w:lang w:eastAsia="ko-KR"/>
        </w:rPr>
      </w:pPr>
      <w:r w:rsidRPr="00E30B79">
        <w:rPr>
          <w:rFonts w:ascii="Times New Roman" w:hAnsi="Times New Roman" w:cs="Times New Roman"/>
          <w:b/>
          <w:sz w:val="28"/>
          <w:szCs w:val="28"/>
          <w:u w:val="single"/>
          <w:lang w:eastAsia="ko-KR"/>
        </w:rPr>
        <w:t xml:space="preserve">3 - </w:t>
      </w:r>
      <w:r w:rsidRPr="00E30B79">
        <w:rPr>
          <w:rFonts w:ascii="Times New Roman" w:hAnsi="Times New Roman" w:cs="Times New Roman"/>
          <w:b/>
          <w:sz w:val="28"/>
          <w:szCs w:val="28"/>
          <w:u w:val="single"/>
        </w:rPr>
        <w:t>The Life Satisfaction Index Z</w:t>
      </w:r>
    </w:p>
    <w:p w:rsidR="00DE01CA" w:rsidRPr="00E30B79" w:rsidRDefault="00DE01CA" w:rsidP="00E30B79">
      <w:pPr>
        <w:rPr>
          <w:rFonts w:ascii="Times New Roman" w:hAnsi="Times New Roman" w:cs="Times New Roman"/>
          <w:sz w:val="28"/>
          <w:szCs w:val="28"/>
          <w:u w:val="single"/>
          <w:lang w:eastAsia="ko-KR"/>
        </w:rPr>
      </w:pPr>
      <w:r w:rsidRPr="00E30B79">
        <w:rPr>
          <w:rFonts w:ascii="Times New Roman" w:hAnsi="Times New Roman" w:cs="Times New Roman"/>
          <w:sz w:val="28"/>
          <w:szCs w:val="28"/>
          <w:lang w:eastAsia="ko-KR"/>
        </w:rPr>
        <w:t>Thank you. Now I’m going to ask you about your sense of well-being of life satisfaction. Please let me know if you agree or disagree with each of the following statements.</w:t>
      </w:r>
    </w:p>
    <w:tbl>
      <w:tblPr>
        <w:tblpPr w:leftFromText="180" w:rightFromText="180" w:vertAnchor="text" w:horzAnchor="margin" w:tblpX="108" w:tblpY="13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6"/>
        <w:gridCol w:w="1069"/>
        <w:gridCol w:w="1275"/>
      </w:tblGrid>
      <w:tr w:rsidR="00DE01CA" w:rsidRPr="00E30B79" w:rsidTr="00DE01CA">
        <w:trPr>
          <w:trHeight w:val="531"/>
        </w:trPr>
        <w:tc>
          <w:tcPr>
            <w:tcW w:w="6836" w:type="dxa"/>
            <w:tcBorders>
              <w:bottom w:val="single" w:sz="4" w:space="0" w:color="auto"/>
            </w:tcBorders>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Item</w:t>
            </w:r>
          </w:p>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069" w:type="dxa"/>
            <w:tcBorders>
              <w:bottom w:val="single" w:sz="4" w:space="0" w:color="auto"/>
            </w:tcBorders>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Agree</w:t>
            </w:r>
          </w:p>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(2)</w:t>
            </w:r>
          </w:p>
        </w:tc>
        <w:tc>
          <w:tcPr>
            <w:tcW w:w="1275" w:type="dxa"/>
            <w:tcBorders>
              <w:bottom w:val="single" w:sz="4" w:space="0" w:color="auto"/>
            </w:tcBorders>
          </w:tcPr>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Disagree</w:t>
            </w:r>
          </w:p>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rPr>
              <w:t>(1)</w:t>
            </w:r>
          </w:p>
        </w:tc>
      </w:tr>
      <w:tr w:rsidR="00DE01CA" w:rsidRPr="00E30B79" w:rsidTr="00DE01CA">
        <w:trPr>
          <w:trHeight w:val="675"/>
        </w:trPr>
        <w:tc>
          <w:tcPr>
            <w:tcW w:w="6836" w:type="dxa"/>
            <w:shd w:val="pct25" w:color="auto" w:fill="auto"/>
          </w:tcPr>
          <w:p w:rsidR="00DE01CA" w:rsidRPr="00E30B79" w:rsidRDefault="00DE01CA" w:rsidP="00DE01CA">
            <w:pPr>
              <w:numPr>
                <w:ilvl w:val="0"/>
                <w:numId w:val="18"/>
              </w:numPr>
              <w:autoSpaceDE w:val="0"/>
              <w:autoSpaceDN w:val="0"/>
              <w:adjustRightInd w:val="0"/>
              <w:spacing w:after="0" w:line="240" w:lineRule="auto"/>
              <w:ind w:left="360"/>
              <w:rPr>
                <w:rFonts w:ascii="Times New Roman" w:hAnsi="Times New Roman" w:cs="Times New Roman"/>
                <w:sz w:val="28"/>
                <w:szCs w:val="28"/>
              </w:rPr>
            </w:pPr>
            <w:r w:rsidRPr="00E30B79">
              <w:rPr>
                <w:rFonts w:ascii="Times New Roman" w:hAnsi="Times New Roman" w:cs="Times New Roman"/>
                <w:sz w:val="28"/>
                <w:szCs w:val="28"/>
              </w:rPr>
              <w:t>As I grow older, things seem better that I thought they would</w:t>
            </w:r>
            <w:r w:rsidRPr="00E30B79">
              <w:rPr>
                <w:rFonts w:ascii="Times New Roman" w:hAnsi="Times New Roman" w:cs="Times New Roman"/>
                <w:sz w:val="28"/>
                <w:szCs w:val="28"/>
                <w:lang w:eastAsia="ko-KR"/>
              </w:rPr>
              <w:t xml:space="preserve"> be.</w:t>
            </w:r>
          </w:p>
        </w:tc>
        <w:tc>
          <w:tcPr>
            <w:tcW w:w="1069"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275"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27"/>
        </w:trPr>
        <w:tc>
          <w:tcPr>
            <w:tcW w:w="6836" w:type="dxa"/>
            <w:tcBorders>
              <w:bottom w:val="single" w:sz="4" w:space="0" w:color="auto"/>
            </w:tcBorders>
            <w:shd w:val="clear" w:color="auto" w:fill="auto"/>
          </w:tcPr>
          <w:p w:rsidR="00DE01CA" w:rsidRPr="00E30B79" w:rsidRDefault="00DE01CA" w:rsidP="00DE01CA">
            <w:pPr>
              <w:numPr>
                <w:ilvl w:val="0"/>
                <w:numId w:val="18"/>
              </w:numPr>
              <w:autoSpaceDE w:val="0"/>
              <w:autoSpaceDN w:val="0"/>
              <w:adjustRightInd w:val="0"/>
              <w:spacing w:after="0" w:line="240" w:lineRule="auto"/>
              <w:ind w:left="360"/>
              <w:rPr>
                <w:rFonts w:ascii="Times New Roman" w:hAnsi="Times New Roman" w:cs="Times New Roman"/>
                <w:sz w:val="28"/>
                <w:szCs w:val="28"/>
              </w:rPr>
            </w:pPr>
            <w:r w:rsidRPr="00E30B79">
              <w:rPr>
                <w:rFonts w:ascii="Times New Roman" w:hAnsi="Times New Roman" w:cs="Times New Roman"/>
                <w:sz w:val="28"/>
                <w:szCs w:val="28"/>
              </w:rPr>
              <w:t xml:space="preserve">I have </w:t>
            </w:r>
            <w:r w:rsidRPr="00E30B79">
              <w:rPr>
                <w:rFonts w:ascii="Times New Roman" w:hAnsi="Times New Roman" w:cs="Times New Roman"/>
                <w:sz w:val="28"/>
                <w:szCs w:val="28"/>
                <w:lang w:eastAsia="ko-KR"/>
              </w:rPr>
              <w:t>had more chances in life than most of the people I know.</w:t>
            </w: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08"/>
        </w:trPr>
        <w:tc>
          <w:tcPr>
            <w:tcW w:w="6836" w:type="dxa"/>
            <w:shd w:val="pct25" w:color="auto" w:fill="auto"/>
          </w:tcPr>
          <w:p w:rsidR="00DE01CA" w:rsidRPr="00E30B79" w:rsidRDefault="00DE01CA" w:rsidP="00DE01CA">
            <w:pPr>
              <w:autoSpaceDE w:val="0"/>
              <w:autoSpaceDN w:val="0"/>
              <w:adjustRightInd w:val="0"/>
              <w:rPr>
                <w:rFonts w:ascii="Times New Roman" w:hAnsi="Times New Roman" w:cs="Times New Roman"/>
                <w:sz w:val="28"/>
                <w:szCs w:val="28"/>
                <w:lang w:eastAsia="ko-KR"/>
              </w:rPr>
            </w:pPr>
            <w:r w:rsidRPr="00E30B79">
              <w:rPr>
                <w:rFonts w:ascii="Times New Roman" w:hAnsi="Times New Roman" w:cs="Times New Roman"/>
                <w:sz w:val="28"/>
                <w:szCs w:val="28"/>
              </w:rPr>
              <w:t xml:space="preserve">3. This is the dreariest time </w:t>
            </w:r>
            <w:r w:rsidRPr="00E30B79">
              <w:rPr>
                <w:rFonts w:ascii="Times New Roman" w:hAnsi="Times New Roman" w:cs="Times New Roman"/>
                <w:sz w:val="28"/>
                <w:szCs w:val="28"/>
                <w:lang w:eastAsia="ko-KR"/>
              </w:rPr>
              <w:t>of</w:t>
            </w:r>
            <w:r w:rsidRPr="00E30B79">
              <w:rPr>
                <w:rFonts w:ascii="Times New Roman" w:hAnsi="Times New Roman" w:cs="Times New Roman"/>
                <w:sz w:val="28"/>
                <w:szCs w:val="28"/>
              </w:rPr>
              <w:t xml:space="preserve"> my life</w:t>
            </w:r>
            <w:r w:rsidRPr="00E30B79">
              <w:rPr>
                <w:rFonts w:ascii="Times New Roman" w:hAnsi="Times New Roman" w:cs="Times New Roman"/>
                <w:sz w:val="28"/>
                <w:szCs w:val="28"/>
                <w:lang w:eastAsia="ko-KR"/>
              </w:rPr>
              <w:t>.</w:t>
            </w:r>
          </w:p>
        </w:tc>
        <w:tc>
          <w:tcPr>
            <w:tcW w:w="1069"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275"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690"/>
        </w:trPr>
        <w:tc>
          <w:tcPr>
            <w:tcW w:w="6836" w:type="dxa"/>
            <w:tcBorders>
              <w:bottom w:val="single" w:sz="4" w:space="0" w:color="auto"/>
            </w:tcBorders>
            <w:shd w:val="clear" w:color="auto" w:fill="auto"/>
          </w:tcPr>
          <w:p w:rsidR="00DE01CA" w:rsidRPr="00E30B79" w:rsidRDefault="00DE01CA" w:rsidP="00DE01CA">
            <w:pPr>
              <w:autoSpaceDE w:val="0"/>
              <w:autoSpaceDN w:val="0"/>
              <w:adjustRightInd w:val="0"/>
              <w:rPr>
                <w:rFonts w:ascii="Times New Roman" w:hAnsi="Times New Roman" w:cs="Times New Roman"/>
                <w:sz w:val="28"/>
                <w:szCs w:val="28"/>
                <w:lang w:eastAsia="ko-KR"/>
              </w:rPr>
            </w:pPr>
            <w:r w:rsidRPr="00E30B79">
              <w:rPr>
                <w:rFonts w:ascii="Times New Roman" w:hAnsi="Times New Roman" w:cs="Times New Roman"/>
                <w:sz w:val="28"/>
                <w:szCs w:val="28"/>
              </w:rPr>
              <w:t>4. I am just as happy as when I was young</w:t>
            </w:r>
            <w:r w:rsidRPr="00E30B79">
              <w:rPr>
                <w:rFonts w:ascii="Times New Roman" w:hAnsi="Times New Roman" w:cs="Times New Roman"/>
                <w:sz w:val="28"/>
                <w:szCs w:val="28"/>
                <w:lang w:eastAsia="ko-KR"/>
              </w:rPr>
              <w:t>.</w:t>
            </w:r>
          </w:p>
          <w:p w:rsidR="00DE01CA" w:rsidRPr="00E30B79" w:rsidRDefault="00DE01CA" w:rsidP="00DE01CA">
            <w:pPr>
              <w:tabs>
                <w:tab w:val="left" w:pos="5460"/>
              </w:tabs>
              <w:rPr>
                <w:rFonts w:ascii="Times New Roman" w:hAnsi="Times New Roman" w:cs="Times New Roman"/>
                <w:sz w:val="28"/>
                <w:szCs w:val="28"/>
                <w:lang w:eastAsia="ko-KR"/>
              </w:rPr>
            </w:pP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699"/>
        </w:trPr>
        <w:tc>
          <w:tcPr>
            <w:tcW w:w="6836" w:type="dxa"/>
            <w:shd w:val="pct25" w:color="auto" w:fill="auto"/>
          </w:tcPr>
          <w:p w:rsidR="00DE01CA" w:rsidRPr="00E30B79" w:rsidRDefault="00DE01CA" w:rsidP="00DE01CA">
            <w:pPr>
              <w:autoSpaceDE w:val="0"/>
              <w:autoSpaceDN w:val="0"/>
              <w:adjustRightInd w:val="0"/>
              <w:rPr>
                <w:rFonts w:ascii="Times New Roman" w:hAnsi="Times New Roman" w:cs="Times New Roman"/>
                <w:sz w:val="28"/>
                <w:szCs w:val="28"/>
                <w:lang w:eastAsia="ko-KR"/>
              </w:rPr>
            </w:pPr>
            <w:r w:rsidRPr="00E30B79">
              <w:rPr>
                <w:rFonts w:ascii="Times New Roman" w:hAnsi="Times New Roman" w:cs="Times New Roman"/>
                <w:sz w:val="28"/>
                <w:szCs w:val="28"/>
              </w:rPr>
              <w:lastRenderedPageBreak/>
              <w:t xml:space="preserve">5. These are the best years </w:t>
            </w:r>
            <w:r w:rsidRPr="00E30B79">
              <w:rPr>
                <w:rFonts w:ascii="Times New Roman" w:hAnsi="Times New Roman" w:cs="Times New Roman"/>
                <w:sz w:val="28"/>
                <w:szCs w:val="28"/>
                <w:lang w:eastAsia="ko-KR"/>
              </w:rPr>
              <w:t>of</w:t>
            </w:r>
            <w:r w:rsidRPr="00E30B79">
              <w:rPr>
                <w:rFonts w:ascii="Times New Roman" w:hAnsi="Times New Roman" w:cs="Times New Roman"/>
                <w:sz w:val="28"/>
                <w:szCs w:val="28"/>
              </w:rPr>
              <w:t xml:space="preserve"> my life</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tc>
        <w:tc>
          <w:tcPr>
            <w:tcW w:w="1069"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275"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696"/>
        </w:trPr>
        <w:tc>
          <w:tcPr>
            <w:tcW w:w="6836" w:type="dxa"/>
            <w:tcBorders>
              <w:bottom w:val="single" w:sz="4" w:space="0" w:color="auto"/>
            </w:tcBorders>
          </w:tcPr>
          <w:p w:rsidR="00DE01CA" w:rsidRPr="00E30B79" w:rsidRDefault="00DE01CA" w:rsidP="00DE01CA">
            <w:pPr>
              <w:autoSpaceDE w:val="0"/>
              <w:autoSpaceDN w:val="0"/>
              <w:adjustRightInd w:val="0"/>
              <w:rPr>
                <w:rFonts w:ascii="Times New Roman" w:hAnsi="Times New Roman" w:cs="Times New Roman"/>
                <w:sz w:val="28"/>
                <w:szCs w:val="28"/>
                <w:lang w:eastAsia="ko-KR"/>
              </w:rPr>
            </w:pPr>
            <w:r w:rsidRPr="00E30B79">
              <w:rPr>
                <w:rFonts w:ascii="Times New Roman" w:hAnsi="Times New Roman" w:cs="Times New Roman"/>
                <w:sz w:val="28"/>
                <w:szCs w:val="28"/>
              </w:rPr>
              <w:t>6. Most things I do are boring or monotonous</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tc>
        <w:tc>
          <w:tcPr>
            <w:tcW w:w="1069" w:type="dxa"/>
            <w:tcBorders>
              <w:bottom w:val="single" w:sz="4" w:space="0" w:color="auto"/>
            </w:tcBorders>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05"/>
        </w:trPr>
        <w:tc>
          <w:tcPr>
            <w:tcW w:w="6836"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7. The things I do are as interesting to me as they ever    were. </w:t>
            </w:r>
          </w:p>
        </w:tc>
        <w:tc>
          <w:tcPr>
            <w:tcW w:w="106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883"/>
        </w:trPr>
        <w:tc>
          <w:tcPr>
            <w:tcW w:w="6836"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sz w:val="28"/>
                <w:szCs w:val="28"/>
                <w:lang w:eastAsia="ko-KR"/>
              </w:rPr>
              <w:t>8. As I look back on my life, I am fairly well satisfied.</w:t>
            </w: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05"/>
        </w:trPr>
        <w:tc>
          <w:tcPr>
            <w:tcW w:w="6836"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9. </w:t>
            </w:r>
            <w:r w:rsidRPr="00E30B79">
              <w:rPr>
                <w:rFonts w:ascii="Times New Roman" w:hAnsi="Times New Roman" w:cs="Times New Roman"/>
                <w:sz w:val="28"/>
                <w:szCs w:val="28"/>
              </w:rPr>
              <w:t>I have made plans for the things I'll be doing</w:t>
            </w:r>
            <w:r w:rsidRPr="00E30B79">
              <w:rPr>
                <w:rFonts w:ascii="Times New Roman" w:hAnsi="Times New Roman" w:cs="Times New Roman"/>
                <w:sz w:val="28"/>
                <w:szCs w:val="28"/>
                <w:lang w:eastAsia="ko-KR"/>
              </w:rPr>
              <w:t xml:space="preserve"> in </w:t>
            </w:r>
            <w:r w:rsidRPr="00E30B79">
              <w:rPr>
                <w:rFonts w:ascii="Times New Roman" w:hAnsi="Times New Roman" w:cs="Times New Roman"/>
                <w:sz w:val="28"/>
                <w:szCs w:val="28"/>
              </w:rPr>
              <w:t>a month from now</w:t>
            </w:r>
          </w:p>
        </w:tc>
        <w:tc>
          <w:tcPr>
            <w:tcW w:w="106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129"/>
        </w:trPr>
        <w:tc>
          <w:tcPr>
            <w:tcW w:w="6836" w:type="dxa"/>
            <w:tcBorders>
              <w:bottom w:val="single" w:sz="4" w:space="0" w:color="auto"/>
            </w:tcBorders>
            <w:shd w:val="clear" w:color="auto" w:fill="auto"/>
          </w:tcPr>
          <w:p w:rsidR="00DE01CA" w:rsidRPr="00E30B79" w:rsidRDefault="00DE01CA" w:rsidP="00DE01CA">
            <w:pPr>
              <w:autoSpaceDE w:val="0"/>
              <w:autoSpaceDN w:val="0"/>
              <w:adjustRightInd w:val="0"/>
              <w:ind w:left="360"/>
              <w:jc w:val="center"/>
              <w:rPr>
                <w:rFonts w:ascii="Times New Roman" w:hAnsi="Times New Roman" w:cs="Times New Roman"/>
                <w:sz w:val="28"/>
                <w:szCs w:val="28"/>
                <w:lang w:eastAsia="ko-KR"/>
              </w:rPr>
            </w:pPr>
            <w:r w:rsidRPr="00E30B79">
              <w:rPr>
                <w:rFonts w:ascii="Times New Roman" w:hAnsi="Times New Roman" w:cs="Times New Roman"/>
                <w:sz w:val="28"/>
                <w:szCs w:val="28"/>
                <w:lang w:eastAsia="ko-KR"/>
              </w:rPr>
              <w:t>Item</w:t>
            </w: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lang w:eastAsia="ko-KR"/>
              </w:rPr>
            </w:pPr>
            <w:r w:rsidRPr="00E30B79">
              <w:rPr>
                <w:rFonts w:ascii="Times New Roman" w:hAnsi="Times New Roman" w:cs="Times New Roman"/>
                <w:sz w:val="28"/>
                <w:szCs w:val="28"/>
                <w:lang w:eastAsia="ko-KR"/>
              </w:rPr>
              <w:t>Agree</w:t>
            </w:r>
          </w:p>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lang w:eastAsia="ko-KR"/>
              </w:rPr>
              <w:t>(2)</w:t>
            </w: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jc w:val="center"/>
              <w:rPr>
                <w:rFonts w:ascii="Times New Roman" w:hAnsi="Times New Roman" w:cs="Times New Roman"/>
                <w:sz w:val="28"/>
                <w:szCs w:val="28"/>
                <w:lang w:eastAsia="ko-KR"/>
              </w:rPr>
            </w:pPr>
            <w:r w:rsidRPr="00E30B79">
              <w:rPr>
                <w:rFonts w:ascii="Times New Roman" w:hAnsi="Times New Roman" w:cs="Times New Roman"/>
                <w:sz w:val="28"/>
                <w:szCs w:val="28"/>
                <w:lang w:eastAsia="ko-KR"/>
              </w:rPr>
              <w:t>Disagree</w:t>
            </w:r>
          </w:p>
          <w:p w:rsidR="00DE01CA" w:rsidRPr="00E30B79" w:rsidRDefault="00DE01CA" w:rsidP="00DE01CA">
            <w:pPr>
              <w:spacing w:before="100" w:beforeAutospacing="1" w:after="100" w:afterAutospacing="1"/>
              <w:jc w:val="center"/>
              <w:rPr>
                <w:rFonts w:ascii="Times New Roman" w:hAnsi="Times New Roman" w:cs="Times New Roman"/>
                <w:sz w:val="28"/>
                <w:szCs w:val="28"/>
              </w:rPr>
            </w:pPr>
            <w:r w:rsidRPr="00E30B79">
              <w:rPr>
                <w:rFonts w:ascii="Times New Roman" w:hAnsi="Times New Roman" w:cs="Times New Roman"/>
                <w:sz w:val="28"/>
                <w:szCs w:val="28"/>
                <w:lang w:eastAsia="ko-KR"/>
              </w:rPr>
              <w:t>(1)</w:t>
            </w:r>
          </w:p>
        </w:tc>
      </w:tr>
      <w:tr w:rsidR="00DE01CA" w:rsidRPr="00E30B79" w:rsidTr="00DE01CA">
        <w:trPr>
          <w:trHeight w:val="129"/>
        </w:trPr>
        <w:tc>
          <w:tcPr>
            <w:tcW w:w="6836" w:type="dxa"/>
            <w:tcBorders>
              <w:bottom w:val="single" w:sz="4" w:space="0" w:color="auto"/>
            </w:tcBorders>
            <w:shd w:val="pct25" w:color="auto" w:fill="auto"/>
          </w:tcPr>
          <w:p w:rsidR="00DE01CA" w:rsidRPr="00E30B79" w:rsidRDefault="00DE01CA" w:rsidP="00E30B79">
            <w:pPr>
              <w:autoSpaceDE w:val="0"/>
              <w:autoSpaceDN w:val="0"/>
              <w:adjustRightInd w:val="0"/>
              <w:ind w:left="360"/>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10. </w:t>
            </w:r>
            <w:r w:rsidRPr="00E30B79">
              <w:rPr>
                <w:rFonts w:ascii="Times New Roman" w:hAnsi="Times New Roman" w:cs="Times New Roman"/>
                <w:sz w:val="28"/>
                <w:szCs w:val="28"/>
              </w:rPr>
              <w:t>When I think back over my life, I didn't get most of the important things I wanted</w:t>
            </w:r>
            <w:r w:rsidR="00E30B79">
              <w:rPr>
                <w:rFonts w:ascii="Times New Roman" w:hAnsi="Times New Roman" w:cs="Times New Roman" w:hint="eastAsia"/>
                <w:sz w:val="28"/>
                <w:szCs w:val="28"/>
                <w:lang w:eastAsia="ko-KR"/>
              </w:rPr>
              <w:t>.</w:t>
            </w:r>
          </w:p>
        </w:tc>
        <w:tc>
          <w:tcPr>
            <w:tcW w:w="106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21"/>
        </w:trPr>
        <w:tc>
          <w:tcPr>
            <w:tcW w:w="6836" w:type="dxa"/>
            <w:tcBorders>
              <w:bottom w:val="single" w:sz="4" w:space="0" w:color="auto"/>
            </w:tcBorders>
            <w:shd w:val="clear" w:color="auto" w:fill="auto"/>
          </w:tcPr>
          <w:p w:rsidR="00DE01CA" w:rsidRPr="00E30B79" w:rsidRDefault="00DE01CA" w:rsidP="00E30B79">
            <w:pPr>
              <w:autoSpaceDE w:val="0"/>
              <w:autoSpaceDN w:val="0"/>
              <w:adjustRightInd w:val="0"/>
              <w:ind w:left="360"/>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11. </w:t>
            </w:r>
            <w:r w:rsidRPr="00E30B79">
              <w:rPr>
                <w:rFonts w:ascii="Times New Roman" w:hAnsi="Times New Roman" w:cs="Times New Roman"/>
                <w:sz w:val="28"/>
                <w:szCs w:val="28"/>
              </w:rPr>
              <w:t>Compared to other people, I get down in the dumps too often</w:t>
            </w:r>
            <w:r w:rsidRPr="00E30B79">
              <w:rPr>
                <w:rFonts w:ascii="Times New Roman" w:hAnsi="Times New Roman" w:cs="Times New Roman"/>
                <w:sz w:val="28"/>
                <w:szCs w:val="28"/>
                <w:lang w:eastAsia="ko-KR"/>
              </w:rPr>
              <w:t>.</w:t>
            </w:r>
            <w:r w:rsidRPr="00E30B79">
              <w:rPr>
                <w:rFonts w:ascii="Times New Roman" w:hAnsi="Times New Roman" w:cs="Times New Roman"/>
                <w:sz w:val="28"/>
                <w:szCs w:val="28"/>
              </w:rPr>
              <w:t xml:space="preserve"> </w:t>
            </w: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831"/>
        </w:trPr>
        <w:tc>
          <w:tcPr>
            <w:tcW w:w="6836" w:type="dxa"/>
            <w:tcBorders>
              <w:bottom w:val="single" w:sz="4" w:space="0" w:color="auto"/>
            </w:tcBorders>
            <w:shd w:val="pct25" w:color="auto" w:fill="auto"/>
          </w:tcPr>
          <w:p w:rsidR="00DE01CA" w:rsidRPr="00E30B79" w:rsidRDefault="00DE01CA" w:rsidP="00DE01CA">
            <w:pPr>
              <w:spacing w:before="100" w:beforeAutospacing="1" w:after="100" w:afterAutospacing="1"/>
              <w:ind w:left="360"/>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12. </w:t>
            </w:r>
            <w:r w:rsidRPr="00E30B79">
              <w:rPr>
                <w:rFonts w:ascii="Times New Roman" w:hAnsi="Times New Roman" w:cs="Times New Roman"/>
                <w:sz w:val="28"/>
                <w:szCs w:val="28"/>
              </w:rPr>
              <w:t>I've got pretty much what I expect out of life</w:t>
            </w:r>
            <w:r w:rsidRPr="00E30B79">
              <w:rPr>
                <w:rFonts w:ascii="Times New Roman" w:hAnsi="Times New Roman" w:cs="Times New Roman"/>
                <w:sz w:val="28"/>
                <w:szCs w:val="28"/>
                <w:lang w:eastAsia="ko-KR"/>
              </w:rPr>
              <w:t>.</w:t>
            </w:r>
          </w:p>
        </w:tc>
        <w:tc>
          <w:tcPr>
            <w:tcW w:w="106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843"/>
        </w:trPr>
        <w:tc>
          <w:tcPr>
            <w:tcW w:w="6836" w:type="dxa"/>
            <w:tcBorders>
              <w:bottom w:val="single" w:sz="4" w:space="0" w:color="auto"/>
            </w:tcBorders>
            <w:shd w:val="clear" w:color="auto" w:fill="auto"/>
          </w:tcPr>
          <w:p w:rsidR="00DE01CA" w:rsidRPr="00E30B79" w:rsidRDefault="00DE01CA" w:rsidP="00DE01CA">
            <w:pPr>
              <w:spacing w:before="100" w:beforeAutospacing="1" w:after="100" w:afterAutospacing="1"/>
              <w:ind w:left="360"/>
              <w:rPr>
                <w:rFonts w:ascii="Times New Roman" w:hAnsi="Times New Roman" w:cs="Times New Roman"/>
                <w:sz w:val="28"/>
                <w:szCs w:val="28"/>
                <w:lang w:eastAsia="ko-KR"/>
              </w:rPr>
            </w:pPr>
            <w:r w:rsidRPr="00E30B79">
              <w:rPr>
                <w:rFonts w:ascii="Times New Roman" w:hAnsi="Times New Roman" w:cs="Times New Roman"/>
                <w:sz w:val="28"/>
                <w:szCs w:val="28"/>
                <w:lang w:eastAsia="ko-KR"/>
              </w:rPr>
              <w:t>13. In spite of what people say, the life of the average person is getting worse, not better.</w:t>
            </w:r>
          </w:p>
        </w:tc>
        <w:tc>
          <w:tcPr>
            <w:tcW w:w="106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275"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bl>
    <w:p w:rsidR="00DE01CA" w:rsidRPr="00E30B79" w:rsidRDefault="00DE01CA" w:rsidP="00DE01CA">
      <w:pPr>
        <w:tabs>
          <w:tab w:val="left" w:pos="3589"/>
        </w:tabs>
        <w:rPr>
          <w:rFonts w:ascii="Times New Roman" w:hAnsi="Times New Roman" w:cs="Times New Roman"/>
          <w:sz w:val="28"/>
          <w:szCs w:val="28"/>
          <w:lang w:eastAsia="ko-KR"/>
        </w:rPr>
      </w:pPr>
    </w:p>
    <w:p w:rsidR="00DE01CA" w:rsidRPr="00E30B79" w:rsidRDefault="00DE01CA" w:rsidP="00DE01CA">
      <w:pPr>
        <w:jc w:val="center"/>
        <w:rPr>
          <w:rFonts w:ascii="Times New Roman" w:hAnsi="Times New Roman" w:cs="Times New Roman"/>
          <w:b/>
          <w:bCs/>
          <w:sz w:val="28"/>
          <w:szCs w:val="28"/>
          <w:u w:val="single"/>
          <w:lang w:eastAsia="ko-KR"/>
        </w:rPr>
      </w:pPr>
      <w:r w:rsidRPr="00E30B79">
        <w:rPr>
          <w:rFonts w:ascii="Times New Roman" w:hAnsi="Times New Roman" w:cs="Times New Roman"/>
          <w:b/>
          <w:bCs/>
          <w:sz w:val="28"/>
          <w:szCs w:val="28"/>
          <w:u w:val="single"/>
          <w:lang w:eastAsia="ko-KR"/>
        </w:rPr>
        <w:t xml:space="preserve">4 - </w:t>
      </w:r>
      <w:r w:rsidRPr="00E30B79">
        <w:rPr>
          <w:rFonts w:ascii="Times New Roman" w:hAnsi="Times New Roman" w:cs="Times New Roman"/>
          <w:b/>
          <w:bCs/>
          <w:sz w:val="28"/>
          <w:szCs w:val="28"/>
          <w:u w:val="single"/>
        </w:rPr>
        <w:t>Perceived Social Support Scal</w:t>
      </w:r>
      <w:r w:rsidRPr="00E30B79">
        <w:rPr>
          <w:rFonts w:ascii="Times New Roman" w:hAnsi="Times New Roman" w:cs="Times New Roman"/>
          <w:b/>
          <w:bCs/>
          <w:sz w:val="28"/>
          <w:szCs w:val="28"/>
          <w:u w:val="single"/>
          <w:lang w:eastAsia="ko-KR"/>
        </w:rPr>
        <w:t>e</w:t>
      </w:r>
    </w:p>
    <w:p w:rsidR="00DE01CA" w:rsidRPr="00E30B79" w:rsidRDefault="00DE01CA" w:rsidP="00DE01CA">
      <w:pPr>
        <w:rPr>
          <w:rFonts w:ascii="Times New Roman" w:hAnsi="Times New Roman" w:cs="Times New Roman"/>
          <w:sz w:val="28"/>
          <w:szCs w:val="28"/>
          <w:u w:val="single"/>
          <w:lang w:eastAsia="ko-KR"/>
        </w:rPr>
      </w:pPr>
      <w:r w:rsidRPr="00E30B79">
        <w:rPr>
          <w:rFonts w:ascii="Times New Roman" w:hAnsi="Times New Roman" w:cs="Times New Roman"/>
          <w:sz w:val="28"/>
          <w:szCs w:val="28"/>
        </w:rPr>
        <w:t xml:space="preserve">In answering the next set of questions, I am going to ask you to think about your </w:t>
      </w:r>
      <w:r w:rsidRPr="00E30B79">
        <w:rPr>
          <w:rFonts w:ascii="Times New Roman" w:hAnsi="Times New Roman" w:cs="Times New Roman"/>
          <w:b/>
          <w:sz w:val="28"/>
          <w:szCs w:val="28"/>
        </w:rPr>
        <w:t xml:space="preserve">current </w:t>
      </w:r>
      <w:r w:rsidRPr="00E30B79">
        <w:rPr>
          <w:rFonts w:ascii="Times New Roman" w:hAnsi="Times New Roman" w:cs="Times New Roman"/>
          <w:sz w:val="28"/>
          <w:szCs w:val="28"/>
        </w:rPr>
        <w:t xml:space="preserve">relationships with friends, family members, neighbors, community members, and so on.  Would you </w:t>
      </w:r>
      <w:proofErr w:type="gramStart"/>
      <w:r w:rsidRPr="00E30B79">
        <w:rPr>
          <w:rFonts w:ascii="Times New Roman" w:hAnsi="Times New Roman" w:cs="Times New Roman"/>
          <w:sz w:val="28"/>
          <w:szCs w:val="28"/>
        </w:rPr>
        <w:t>say:</w:t>
      </w:r>
      <w:proofErr w:type="gramEnd"/>
      <w:r w:rsidRPr="00E30B79">
        <w:rPr>
          <w:rFonts w:ascii="Times New Roman" w:hAnsi="Times New Roman" w:cs="Times New Roman"/>
          <w:sz w:val="28"/>
          <w:szCs w:val="28"/>
          <w:lang w:eastAsia="ko-KR"/>
        </w:rPr>
        <w:t xml:space="preserve"> </w:t>
      </w:r>
    </w:p>
    <w:tbl>
      <w:tblPr>
        <w:tblStyle w:val="TableGrid"/>
        <w:tblW w:w="9072" w:type="dxa"/>
        <w:tblInd w:w="108" w:type="dxa"/>
        <w:tblLayout w:type="fixed"/>
        <w:tblLook w:val="0000"/>
      </w:tblPr>
      <w:tblGrid>
        <w:gridCol w:w="576"/>
        <w:gridCol w:w="5707"/>
        <w:gridCol w:w="1483"/>
        <w:gridCol w:w="1306"/>
      </w:tblGrid>
      <w:tr w:rsidR="00DE01CA" w:rsidRPr="00E30B79" w:rsidTr="00DE01CA">
        <w:trPr>
          <w:trHeight w:val="579"/>
        </w:trPr>
        <w:tc>
          <w:tcPr>
            <w:tcW w:w="576" w:type="dxa"/>
            <w:tcBorders>
              <w:bottom w:val="single" w:sz="4" w:space="0" w:color="auto"/>
            </w:tcBorders>
          </w:tcPr>
          <w:p w:rsidR="00DE01CA" w:rsidRPr="00E30B79" w:rsidRDefault="00DE01CA" w:rsidP="00DE01CA">
            <w:pPr>
              <w:spacing w:line="120" w:lineRule="exact"/>
              <w:rPr>
                <w:rFonts w:ascii="Times New Roman" w:hAnsi="Times New Roman"/>
                <w:sz w:val="28"/>
                <w:szCs w:val="28"/>
              </w:rPr>
            </w:pPr>
          </w:p>
          <w:p w:rsidR="00DE01CA" w:rsidRPr="00E30B79" w:rsidRDefault="00DE01CA" w:rsidP="00DE01CA">
            <w:pPr>
              <w:spacing w:after="58"/>
              <w:rPr>
                <w:rFonts w:ascii="Times New Roman" w:hAnsi="Times New Roman"/>
                <w:sz w:val="28"/>
                <w:szCs w:val="28"/>
              </w:rPr>
            </w:pPr>
          </w:p>
        </w:tc>
        <w:tc>
          <w:tcPr>
            <w:tcW w:w="5707" w:type="dxa"/>
            <w:tcBorders>
              <w:bottom w:val="single" w:sz="4" w:space="0" w:color="auto"/>
            </w:tcBorders>
          </w:tcPr>
          <w:p w:rsidR="00DE01CA" w:rsidRPr="00E30B79" w:rsidRDefault="00DE01CA" w:rsidP="00DE01CA">
            <w:pPr>
              <w:spacing w:line="120" w:lineRule="exact"/>
              <w:rPr>
                <w:rFonts w:ascii="Times New Roman" w:hAnsi="Times New Roman"/>
                <w:sz w:val="28"/>
                <w:szCs w:val="28"/>
              </w:rPr>
            </w:pPr>
          </w:p>
          <w:p w:rsidR="00DE01CA" w:rsidRPr="00E30B79" w:rsidRDefault="00DE01CA" w:rsidP="00DE01CA">
            <w:pPr>
              <w:spacing w:after="58"/>
              <w:rPr>
                <w:rFonts w:ascii="Times New Roman" w:hAnsi="Times New Roman"/>
                <w:sz w:val="28"/>
                <w:szCs w:val="28"/>
              </w:rPr>
            </w:pPr>
          </w:p>
        </w:tc>
        <w:tc>
          <w:tcPr>
            <w:tcW w:w="1483" w:type="dxa"/>
            <w:tcBorders>
              <w:bottom w:val="single" w:sz="4" w:space="0" w:color="auto"/>
            </w:tcBorders>
          </w:tcPr>
          <w:p w:rsidR="00DE01CA" w:rsidRPr="00E30B79" w:rsidRDefault="00DE01CA" w:rsidP="00DE01CA">
            <w:pPr>
              <w:spacing w:line="120" w:lineRule="exact"/>
              <w:rPr>
                <w:rFonts w:ascii="Times New Roman" w:hAnsi="Times New Roman"/>
                <w:sz w:val="28"/>
                <w:szCs w:val="28"/>
              </w:rPr>
            </w:pPr>
          </w:p>
          <w:p w:rsidR="00DE01CA" w:rsidRPr="00E30B79" w:rsidRDefault="00DE01CA" w:rsidP="00DE01CA">
            <w:pPr>
              <w:spacing w:after="58"/>
              <w:jc w:val="center"/>
              <w:rPr>
                <w:rFonts w:ascii="Times New Roman" w:hAnsi="Times New Roman"/>
                <w:sz w:val="28"/>
                <w:szCs w:val="28"/>
              </w:rPr>
            </w:pPr>
            <w:r w:rsidRPr="00E30B79">
              <w:rPr>
                <w:rFonts w:ascii="Times New Roman" w:hAnsi="Times New Roman"/>
                <w:sz w:val="28"/>
                <w:szCs w:val="28"/>
              </w:rPr>
              <w:t>NO</w:t>
            </w:r>
          </w:p>
        </w:tc>
        <w:tc>
          <w:tcPr>
            <w:tcW w:w="1306" w:type="dxa"/>
            <w:tcBorders>
              <w:bottom w:val="single" w:sz="4" w:space="0" w:color="auto"/>
            </w:tcBorders>
          </w:tcPr>
          <w:p w:rsidR="00DE01CA" w:rsidRPr="00E30B79" w:rsidRDefault="00DE01CA" w:rsidP="00DE01CA">
            <w:pPr>
              <w:spacing w:line="120" w:lineRule="exact"/>
              <w:rPr>
                <w:rFonts w:ascii="Times New Roman" w:hAnsi="Times New Roman"/>
                <w:sz w:val="28"/>
                <w:szCs w:val="28"/>
              </w:rPr>
            </w:pPr>
          </w:p>
          <w:p w:rsidR="00DE01CA" w:rsidRPr="00E30B79" w:rsidRDefault="00DE01CA" w:rsidP="00DE01CA">
            <w:pPr>
              <w:spacing w:after="58"/>
              <w:jc w:val="center"/>
              <w:rPr>
                <w:rFonts w:ascii="Times New Roman" w:hAnsi="Times New Roman"/>
                <w:sz w:val="28"/>
                <w:szCs w:val="28"/>
              </w:rPr>
            </w:pPr>
            <w:r w:rsidRPr="00E30B79">
              <w:rPr>
                <w:rFonts w:ascii="Times New Roman" w:hAnsi="Times New Roman"/>
                <w:sz w:val="28"/>
                <w:szCs w:val="28"/>
              </w:rPr>
              <w:t>YES</w:t>
            </w:r>
          </w:p>
        </w:tc>
      </w:tr>
      <w:tr w:rsidR="00DE01CA" w:rsidRPr="00E30B79" w:rsidTr="00DE01CA">
        <w:tc>
          <w:tcPr>
            <w:tcW w:w="576"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5707" w:type="dxa"/>
            <w:shd w:val="pct25" w:color="auto" w:fill="auto"/>
          </w:tcPr>
          <w:p w:rsidR="00DE01CA" w:rsidRPr="00E30B79" w:rsidRDefault="00DE01CA" w:rsidP="00DE01CA">
            <w:pPr>
              <w:rPr>
                <w:rFonts w:ascii="Times New Roman" w:eastAsiaTheme="minorEastAsia" w:hAnsi="Times New Roman"/>
                <w:sz w:val="28"/>
                <w:szCs w:val="28"/>
                <w:lang w:eastAsia="ko-KR"/>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are people you can depend on to help you if you really need it.</w:t>
            </w:r>
          </w:p>
        </w:tc>
        <w:tc>
          <w:tcPr>
            <w:tcW w:w="1483"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lastRenderedPageBreak/>
              <w:t>2</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lastRenderedPageBreak/>
              <w:t>You feel that you do not have close personal relationships with other people.</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lastRenderedPageBreak/>
              <w:t>1</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lastRenderedPageBreak/>
              <w:t>0</w:t>
            </w:r>
          </w:p>
        </w:tc>
      </w:tr>
      <w:tr w:rsidR="00DE01CA" w:rsidRPr="00E30B79" w:rsidTr="00DE01CA">
        <w:tc>
          <w:tcPr>
            <w:tcW w:w="576"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3</w:t>
            </w:r>
          </w:p>
        </w:tc>
        <w:tc>
          <w:tcPr>
            <w:tcW w:w="5707"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no one you can turn to for guidance in times of stress.</w:t>
            </w:r>
          </w:p>
        </w:tc>
        <w:tc>
          <w:tcPr>
            <w:tcW w:w="1483"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4</w:t>
            </w:r>
          </w:p>
        </w:tc>
        <w:tc>
          <w:tcPr>
            <w:tcW w:w="5707" w:type="dxa"/>
            <w:tcBorders>
              <w:bottom w:val="single" w:sz="4" w:space="0" w:color="auto"/>
            </w:tcBorders>
            <w:shd w:val="clear" w:color="auto" w:fill="auto"/>
          </w:tcPr>
          <w:p w:rsidR="00DE01CA" w:rsidRPr="00E30B79" w:rsidRDefault="00DE01CA" w:rsidP="00DE01CA">
            <w:pPr>
              <w:rPr>
                <w:rFonts w:ascii="Times New Roman" w:eastAsiaTheme="minorEastAsia" w:hAnsi="Times New Roman"/>
                <w:sz w:val="28"/>
                <w:szCs w:val="28"/>
                <w:lang w:eastAsia="ko-KR"/>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are people who enjoy the same social activities you do.</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rPr>
          <w:trHeight w:val="745"/>
        </w:trPr>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5</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Other people do not view you as a competent person.</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6</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feel part of a group of people who share your attitudes and beliefs.</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rPr>
          <w:trHeight w:val="839"/>
        </w:trPr>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tc>
        <w:tc>
          <w:tcPr>
            <w:tcW w:w="1483" w:type="dxa"/>
            <w:tcBorders>
              <w:bottom w:val="single" w:sz="4" w:space="0" w:color="auto"/>
            </w:tcBorders>
            <w:shd w:val="clear" w:color="auto" w:fill="auto"/>
          </w:tcPr>
          <w:p w:rsidR="00DE01CA" w:rsidRPr="00E30B79" w:rsidRDefault="00DE01CA" w:rsidP="00DE01CA">
            <w:pPr>
              <w:jc w:val="center"/>
              <w:rPr>
                <w:rFonts w:ascii="Times New Roman" w:eastAsiaTheme="minorEastAsia" w:hAnsi="Times New Roman"/>
                <w:sz w:val="28"/>
                <w:szCs w:val="28"/>
                <w:lang w:eastAsia="ko-KR"/>
              </w:rPr>
            </w:pPr>
            <w:r w:rsidRPr="00E30B79">
              <w:rPr>
                <w:rFonts w:ascii="Times New Roman" w:eastAsiaTheme="minorEastAsia" w:hAnsi="Times New Roman"/>
                <w:sz w:val="28"/>
                <w:szCs w:val="28"/>
                <w:lang w:eastAsia="ko-KR"/>
              </w:rPr>
              <w:t>No</w:t>
            </w:r>
          </w:p>
        </w:tc>
        <w:tc>
          <w:tcPr>
            <w:tcW w:w="1306" w:type="dxa"/>
            <w:tcBorders>
              <w:bottom w:val="single" w:sz="4" w:space="0" w:color="auto"/>
            </w:tcBorders>
            <w:shd w:val="clear" w:color="auto" w:fill="auto"/>
          </w:tcPr>
          <w:p w:rsidR="00DE01CA" w:rsidRPr="00E30B79" w:rsidRDefault="00DE01CA" w:rsidP="00DE01CA">
            <w:pPr>
              <w:jc w:val="center"/>
              <w:rPr>
                <w:rFonts w:ascii="Times New Roman" w:eastAsiaTheme="minorEastAsia" w:hAnsi="Times New Roman"/>
                <w:sz w:val="28"/>
                <w:szCs w:val="28"/>
                <w:lang w:eastAsia="ko-KR"/>
              </w:rPr>
            </w:pPr>
            <w:r w:rsidRPr="00E30B79">
              <w:rPr>
                <w:rFonts w:ascii="Times New Roman" w:eastAsiaTheme="minorEastAsia" w:hAnsi="Times New Roman"/>
                <w:sz w:val="28"/>
                <w:szCs w:val="28"/>
                <w:lang w:eastAsia="ko-KR"/>
              </w:rPr>
              <w:t>Yes</w:t>
            </w:r>
          </w:p>
        </w:tc>
      </w:tr>
      <w:tr w:rsidR="00DE01CA" w:rsidRPr="00E30B79" w:rsidTr="00DE01CA">
        <w:trPr>
          <w:trHeight w:val="839"/>
        </w:trPr>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7</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do not think others respect your skills and abilities.</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8</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If something went wrong, no one would come to your assistance.</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9</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have close relationships that provide you with a sense of emotional security and well-being.</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10</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someone you could talk to about important decisions in your life.</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11</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have relationships where your competence and skills are recognized.</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rPr>
          <w:trHeight w:val="898"/>
        </w:trPr>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12</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no one who shares your interest and concerns.</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13</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at least one trustworthy person you could turn to for advice if you were having problems.</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14</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feel a strong emotional bond with at least one other person.</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15</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no one you can depend on for help if you really need it.</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rPr>
          <w:trHeight w:val="1200"/>
        </w:trPr>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16</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no one you feel comfortable talking with about your problems.</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rPr>
          <w:trHeight w:val="1122"/>
        </w:trPr>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17</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are people who admire your talents and abilities.</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r w:rsidR="00DE01CA" w:rsidRPr="00E30B79" w:rsidTr="00DE01CA">
        <w:trPr>
          <w:trHeight w:val="848"/>
        </w:trPr>
        <w:tc>
          <w:tcPr>
            <w:tcW w:w="576" w:type="dxa"/>
            <w:tcBorders>
              <w:bottom w:val="single" w:sz="4" w:space="0" w:color="auto"/>
            </w:tcBorders>
            <w:shd w:val="clear" w:color="auto" w:fill="auto"/>
          </w:tcPr>
          <w:p w:rsidR="00DE01CA" w:rsidRPr="00E30B79" w:rsidRDefault="00DE01CA" w:rsidP="00DE01CA">
            <w:pPr>
              <w:jc w:val="center"/>
              <w:rPr>
                <w:rFonts w:ascii="Times New Roman" w:eastAsiaTheme="minorEastAsia" w:hAnsi="Times New Roman"/>
                <w:sz w:val="28"/>
                <w:szCs w:val="28"/>
                <w:lang w:eastAsia="ko-KR"/>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18</w:t>
            </w: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You lack a feeling of intimacy with another person.</w:t>
            </w:r>
          </w:p>
        </w:tc>
        <w:tc>
          <w:tcPr>
            <w:tcW w:w="1483"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rPr>
          <w:trHeight w:val="846"/>
        </w:trPr>
        <w:tc>
          <w:tcPr>
            <w:tcW w:w="576"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tc>
        <w:tc>
          <w:tcPr>
            <w:tcW w:w="5707" w:type="dxa"/>
            <w:tcBorders>
              <w:bottom w:val="single" w:sz="4" w:space="0" w:color="auto"/>
            </w:tcBorders>
            <w:shd w:val="clear" w:color="auto" w:fill="auto"/>
          </w:tcPr>
          <w:p w:rsidR="00DE01CA" w:rsidRPr="00E30B79" w:rsidRDefault="00DE01CA" w:rsidP="00DE01CA">
            <w:pPr>
              <w:rPr>
                <w:rFonts w:ascii="Times New Roman" w:hAnsi="Times New Roman"/>
                <w:sz w:val="28"/>
                <w:szCs w:val="28"/>
              </w:rPr>
            </w:pPr>
          </w:p>
        </w:tc>
        <w:tc>
          <w:tcPr>
            <w:tcW w:w="1483" w:type="dxa"/>
            <w:tcBorders>
              <w:bottom w:val="single" w:sz="4" w:space="0" w:color="auto"/>
            </w:tcBorders>
            <w:shd w:val="clear" w:color="auto" w:fill="auto"/>
          </w:tcPr>
          <w:p w:rsidR="00DE01CA" w:rsidRPr="00E30B79" w:rsidRDefault="00DE01CA" w:rsidP="00DE01CA">
            <w:pPr>
              <w:jc w:val="center"/>
              <w:rPr>
                <w:rFonts w:ascii="Times New Roman" w:eastAsiaTheme="minorEastAsia" w:hAnsi="Times New Roman"/>
                <w:sz w:val="28"/>
                <w:szCs w:val="28"/>
                <w:lang w:eastAsia="ko-KR"/>
              </w:rPr>
            </w:pPr>
            <w:r w:rsidRPr="00E30B79">
              <w:rPr>
                <w:rFonts w:ascii="Times New Roman" w:eastAsiaTheme="minorEastAsia" w:hAnsi="Times New Roman"/>
                <w:sz w:val="28"/>
                <w:szCs w:val="28"/>
                <w:lang w:eastAsia="ko-KR"/>
              </w:rPr>
              <w:t>No</w:t>
            </w:r>
          </w:p>
        </w:tc>
        <w:tc>
          <w:tcPr>
            <w:tcW w:w="1306" w:type="dxa"/>
            <w:tcBorders>
              <w:bottom w:val="single" w:sz="4" w:space="0" w:color="auto"/>
            </w:tcBorders>
            <w:shd w:val="clear" w:color="auto" w:fill="auto"/>
          </w:tcPr>
          <w:p w:rsidR="00DE01CA" w:rsidRPr="00E30B79" w:rsidRDefault="00DE01CA" w:rsidP="00DE01CA">
            <w:pPr>
              <w:jc w:val="center"/>
              <w:rPr>
                <w:rFonts w:ascii="Times New Roman" w:eastAsiaTheme="minorEastAsia" w:hAnsi="Times New Roman"/>
                <w:sz w:val="28"/>
                <w:szCs w:val="28"/>
                <w:lang w:eastAsia="ko-KR"/>
              </w:rPr>
            </w:pPr>
            <w:r w:rsidRPr="00E30B79">
              <w:rPr>
                <w:rFonts w:ascii="Times New Roman" w:eastAsiaTheme="minorEastAsia" w:hAnsi="Times New Roman"/>
                <w:sz w:val="28"/>
                <w:szCs w:val="28"/>
                <w:lang w:eastAsia="ko-KR"/>
              </w:rPr>
              <w:t>Yes</w:t>
            </w:r>
          </w:p>
        </w:tc>
      </w:tr>
      <w:tr w:rsidR="00DE01CA" w:rsidRPr="00E30B79" w:rsidTr="00DE01CA">
        <w:trPr>
          <w:trHeight w:val="846"/>
        </w:trPr>
        <w:tc>
          <w:tcPr>
            <w:tcW w:w="57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19</w:t>
            </w:r>
          </w:p>
        </w:tc>
        <w:tc>
          <w:tcPr>
            <w:tcW w:w="5707"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is no one who likes to do the things you do.</w:t>
            </w:r>
          </w:p>
        </w:tc>
        <w:tc>
          <w:tcPr>
            <w:tcW w:w="1483"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c>
          <w:tcPr>
            <w:tcW w:w="1306" w:type="dxa"/>
            <w:tcBorders>
              <w:bottom w:val="single" w:sz="4" w:space="0" w:color="auto"/>
            </w:tcBorders>
            <w:shd w:val="pct25"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r>
      <w:tr w:rsidR="00DE01CA" w:rsidRPr="00E30B79" w:rsidTr="00DE01CA">
        <w:trPr>
          <w:trHeight w:val="771"/>
        </w:trPr>
        <w:tc>
          <w:tcPr>
            <w:tcW w:w="576" w:type="dxa"/>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20</w:t>
            </w:r>
          </w:p>
        </w:tc>
        <w:tc>
          <w:tcPr>
            <w:tcW w:w="5707" w:type="dxa"/>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rPr>
                <w:rFonts w:ascii="Times New Roman" w:hAnsi="Times New Roman"/>
                <w:sz w:val="28"/>
                <w:szCs w:val="28"/>
              </w:rPr>
            </w:pPr>
            <w:r w:rsidRPr="00E30B79">
              <w:rPr>
                <w:rFonts w:ascii="Times New Roman" w:hAnsi="Times New Roman"/>
                <w:sz w:val="28"/>
                <w:szCs w:val="28"/>
              </w:rPr>
              <w:t>There are people you can count on in an emergency.</w:t>
            </w:r>
          </w:p>
        </w:tc>
        <w:tc>
          <w:tcPr>
            <w:tcW w:w="1483" w:type="dxa"/>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0</w:t>
            </w:r>
          </w:p>
        </w:tc>
        <w:tc>
          <w:tcPr>
            <w:tcW w:w="1306" w:type="dxa"/>
            <w:shd w:val="clear" w:color="auto" w:fill="auto"/>
          </w:tcPr>
          <w:p w:rsidR="00DE01CA" w:rsidRPr="00E30B79" w:rsidRDefault="00DE01CA" w:rsidP="00DE01CA">
            <w:pPr>
              <w:rPr>
                <w:rFonts w:ascii="Times New Roman" w:hAnsi="Times New Roman"/>
                <w:sz w:val="28"/>
                <w:szCs w:val="28"/>
              </w:rPr>
            </w:pPr>
          </w:p>
          <w:p w:rsidR="00DE01CA" w:rsidRPr="00E30B79" w:rsidRDefault="00DE01CA" w:rsidP="00DE01CA">
            <w:pPr>
              <w:jc w:val="center"/>
              <w:rPr>
                <w:rFonts w:ascii="Times New Roman" w:hAnsi="Times New Roman"/>
                <w:sz w:val="28"/>
                <w:szCs w:val="28"/>
              </w:rPr>
            </w:pPr>
            <w:r w:rsidRPr="00E30B79">
              <w:rPr>
                <w:rFonts w:ascii="Times New Roman" w:hAnsi="Times New Roman"/>
                <w:sz w:val="28"/>
                <w:szCs w:val="28"/>
              </w:rPr>
              <w:t>1</w:t>
            </w:r>
          </w:p>
        </w:tc>
      </w:tr>
    </w:tbl>
    <w:p w:rsidR="00DE01CA" w:rsidRPr="00E30B79" w:rsidRDefault="00DE01CA" w:rsidP="00DE01CA">
      <w:pPr>
        <w:ind w:firstLine="5040"/>
        <w:rPr>
          <w:rFonts w:ascii="Times New Roman" w:hAnsi="Times New Roman" w:cs="Times New Roman"/>
          <w:sz w:val="28"/>
          <w:szCs w:val="28"/>
          <w:lang w:eastAsia="ko-KR"/>
        </w:rPr>
      </w:pPr>
    </w:p>
    <w:p w:rsidR="00DE01CA" w:rsidRPr="00E30B79" w:rsidRDefault="00DE01CA" w:rsidP="00E30B79">
      <w:pPr>
        <w:ind w:firstLine="5040"/>
        <w:jc w:val="right"/>
        <w:rPr>
          <w:rFonts w:ascii="Times New Roman" w:hAnsi="Times New Roman" w:cs="Times New Roman"/>
          <w:sz w:val="28"/>
          <w:szCs w:val="28"/>
          <w:lang w:eastAsia="ko-KR"/>
        </w:rPr>
      </w:pPr>
      <w:r w:rsidRPr="00E30B79">
        <w:rPr>
          <w:rFonts w:ascii="Times New Roman" w:hAnsi="Times New Roman" w:cs="Times New Roman"/>
          <w:sz w:val="28"/>
          <w:szCs w:val="28"/>
        </w:rPr>
        <w:t xml:space="preserve">       TOTAL SCORE __________</w:t>
      </w:r>
    </w:p>
    <w:p w:rsidR="00DE01CA" w:rsidRPr="00E30B79" w:rsidRDefault="00DE01CA" w:rsidP="00DE01CA">
      <w:pPr>
        <w:jc w:val="center"/>
        <w:rPr>
          <w:rFonts w:ascii="Times New Roman" w:hAnsi="Times New Roman" w:cs="Times New Roman"/>
          <w:b/>
          <w:sz w:val="28"/>
          <w:szCs w:val="28"/>
          <w:u w:val="single"/>
          <w:lang w:eastAsia="ko-KR"/>
        </w:rPr>
      </w:pPr>
      <w:r w:rsidRPr="00E30B79">
        <w:rPr>
          <w:rFonts w:ascii="Times New Roman" w:hAnsi="Times New Roman" w:cs="Times New Roman"/>
          <w:b/>
          <w:iCs/>
          <w:sz w:val="28"/>
          <w:szCs w:val="28"/>
          <w:lang w:eastAsia="ko-KR"/>
        </w:rPr>
        <w:t>5 -</w:t>
      </w:r>
      <w:r w:rsidRPr="00E30B79">
        <w:rPr>
          <w:rFonts w:ascii="Times New Roman" w:hAnsi="Times New Roman" w:cs="Times New Roman"/>
          <w:b/>
          <w:iCs/>
          <w:sz w:val="28"/>
          <w:szCs w:val="28"/>
        </w:rPr>
        <w:t>The Center for Epidemiological Study Depression</w:t>
      </w:r>
      <w:r w:rsidRPr="00E30B79">
        <w:rPr>
          <w:rFonts w:ascii="Times New Roman" w:hAnsi="Times New Roman" w:cs="Times New Roman"/>
          <w:b/>
          <w:sz w:val="28"/>
          <w:szCs w:val="28"/>
        </w:rPr>
        <w:t xml:space="preserve"> </w:t>
      </w:r>
    </w:p>
    <w:p w:rsidR="00DE01CA" w:rsidRPr="00E30B79" w:rsidRDefault="00DE01CA" w:rsidP="00E30B79">
      <w:pPr>
        <w:autoSpaceDE w:val="0"/>
        <w:autoSpaceDN w:val="0"/>
        <w:adjustRightInd w:val="0"/>
        <w:rPr>
          <w:rFonts w:ascii="Times New Roman" w:hAnsi="Times New Roman" w:cs="Times New Roman"/>
          <w:sz w:val="28"/>
          <w:szCs w:val="28"/>
          <w:lang w:eastAsia="ko-KR"/>
        </w:rPr>
      </w:pPr>
      <w:r w:rsidRPr="00E30B79">
        <w:rPr>
          <w:rFonts w:ascii="Times New Roman" w:hAnsi="Times New Roman" w:cs="Times New Roman"/>
          <w:sz w:val="28"/>
          <w:szCs w:val="28"/>
        </w:rPr>
        <w:t xml:space="preserve">Below is a list of some of the ways you may have felt or behaved. Please indicate how often you’ve felt this way during the </w:t>
      </w:r>
      <w:r w:rsidRPr="00E30B79">
        <w:rPr>
          <w:rFonts w:ascii="Times New Roman" w:hAnsi="Times New Roman" w:cs="Times New Roman"/>
          <w:b/>
          <w:bCs/>
          <w:sz w:val="28"/>
          <w:szCs w:val="28"/>
        </w:rPr>
        <w:t>past week</w:t>
      </w:r>
      <w:r w:rsidRPr="00E30B79">
        <w:rPr>
          <w:rFonts w:ascii="Times New Roman" w:hAnsi="Times New Roman" w:cs="Times New Roman"/>
          <w:sz w:val="28"/>
          <w:szCs w:val="28"/>
        </w:rPr>
        <w:t>. Respond to all items.</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
        <w:gridCol w:w="4116"/>
        <w:gridCol w:w="1129"/>
        <w:gridCol w:w="1134"/>
        <w:gridCol w:w="1701"/>
        <w:gridCol w:w="992"/>
      </w:tblGrid>
      <w:tr w:rsidR="00DE01CA" w:rsidRPr="00E30B79" w:rsidTr="00DE01CA">
        <w:trPr>
          <w:trHeight w:val="841"/>
        </w:trPr>
        <w:tc>
          <w:tcPr>
            <w:tcW w:w="4258" w:type="dxa"/>
            <w:gridSpan w:val="2"/>
            <w:tcBorders>
              <w:bottom w:val="single" w:sz="4" w:space="0" w:color="auto"/>
            </w:tcBorders>
          </w:tcPr>
          <w:p w:rsidR="00DE01CA" w:rsidRPr="00E30B79" w:rsidRDefault="00DE01CA" w:rsidP="00DE01CA">
            <w:pPr>
              <w:autoSpaceDE w:val="0"/>
              <w:autoSpaceDN w:val="0"/>
              <w:adjustRightInd w:val="0"/>
              <w:spacing w:before="100" w:beforeAutospacing="1" w:after="100" w:afterAutospacing="1"/>
              <w:rPr>
                <w:rFonts w:ascii="Times New Roman" w:hAnsi="Times New Roman" w:cs="Times New Roman"/>
                <w:bCs/>
                <w:sz w:val="28"/>
                <w:szCs w:val="28"/>
              </w:rPr>
            </w:pPr>
            <w:r w:rsidRPr="00E30B79">
              <w:rPr>
                <w:rFonts w:ascii="Times New Roman" w:hAnsi="Times New Roman" w:cs="Times New Roman"/>
                <w:bCs/>
                <w:sz w:val="28"/>
                <w:szCs w:val="28"/>
              </w:rPr>
              <w:t>Place a check mark (</w:t>
            </w:r>
            <w:r w:rsidRPr="00E30B79">
              <w:rPr>
                <w:rFonts w:ascii="Times New Roman" w:hAnsi="Times New Roman" w:cs="Times New Roman"/>
                <w:bCs/>
                <w:i/>
                <w:sz w:val="28"/>
                <w:szCs w:val="28"/>
              </w:rPr>
              <w:t>V</w:t>
            </w:r>
            <w:r w:rsidRPr="00E30B79">
              <w:rPr>
                <w:rFonts w:ascii="Times New Roman" w:hAnsi="Times New Roman" w:cs="Times New Roman"/>
                <w:bCs/>
                <w:sz w:val="28"/>
                <w:szCs w:val="28"/>
              </w:rPr>
              <w:t>) in the appropriate column. During the past week.</w:t>
            </w:r>
          </w:p>
        </w:tc>
        <w:tc>
          <w:tcPr>
            <w:tcW w:w="1129" w:type="dxa"/>
            <w:tcBorders>
              <w:bottom w:val="single" w:sz="4" w:space="0" w:color="auto"/>
            </w:tcBorders>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 xml:space="preserve">Rarely or none of the time </w:t>
            </w:r>
          </w:p>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 xml:space="preserve">(less </w:t>
            </w:r>
            <w:r w:rsidRPr="00E30B79">
              <w:rPr>
                <w:rFonts w:ascii="Times New Roman" w:hAnsi="Times New Roman" w:cs="Times New Roman"/>
                <w:bCs/>
                <w:sz w:val="28"/>
                <w:szCs w:val="28"/>
              </w:rPr>
              <w:lastRenderedPageBreak/>
              <w:t>than1 day)</w:t>
            </w:r>
          </w:p>
        </w:tc>
        <w:tc>
          <w:tcPr>
            <w:tcW w:w="1134" w:type="dxa"/>
            <w:tcBorders>
              <w:bottom w:val="single" w:sz="4" w:space="0" w:color="auto"/>
            </w:tcBorders>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lastRenderedPageBreak/>
              <w:t>Some or a little of the time</w:t>
            </w:r>
          </w:p>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 xml:space="preserve">(1-2 </w:t>
            </w:r>
            <w:r w:rsidRPr="00E30B79">
              <w:rPr>
                <w:rFonts w:ascii="Times New Roman" w:hAnsi="Times New Roman" w:cs="Times New Roman"/>
                <w:bCs/>
                <w:sz w:val="28"/>
                <w:szCs w:val="28"/>
              </w:rPr>
              <w:lastRenderedPageBreak/>
              <w:t>days)</w:t>
            </w:r>
          </w:p>
        </w:tc>
        <w:tc>
          <w:tcPr>
            <w:tcW w:w="1701" w:type="dxa"/>
            <w:tcBorders>
              <w:bottom w:val="single" w:sz="4" w:space="0" w:color="auto"/>
            </w:tcBorders>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lastRenderedPageBreak/>
              <w:t>Occasionally or a moderate amount of time</w:t>
            </w:r>
          </w:p>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lastRenderedPageBreak/>
              <w:t>(3-4 days)</w:t>
            </w:r>
          </w:p>
        </w:tc>
        <w:tc>
          <w:tcPr>
            <w:tcW w:w="992" w:type="dxa"/>
            <w:tcBorders>
              <w:bottom w:val="single" w:sz="4" w:space="0" w:color="auto"/>
            </w:tcBorders>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lastRenderedPageBreak/>
              <w:t>All of the time</w:t>
            </w:r>
          </w:p>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(5-7 days)</w:t>
            </w:r>
          </w:p>
        </w:tc>
      </w:tr>
      <w:tr w:rsidR="00DE01CA" w:rsidRPr="00E30B79" w:rsidTr="00DE01CA">
        <w:trPr>
          <w:trHeight w:val="774"/>
        </w:trPr>
        <w:tc>
          <w:tcPr>
            <w:tcW w:w="4258" w:type="dxa"/>
            <w:gridSpan w:val="2"/>
            <w:shd w:val="pct25" w:color="auto" w:fill="auto"/>
          </w:tcPr>
          <w:p w:rsidR="00DE01CA" w:rsidRPr="00E30B79" w:rsidRDefault="00DE01CA" w:rsidP="00DE01CA">
            <w:pPr>
              <w:numPr>
                <w:ilvl w:val="0"/>
                <w:numId w:val="15"/>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lastRenderedPageBreak/>
              <w:t xml:space="preserve">I was bothered by things that </w:t>
            </w:r>
          </w:p>
          <w:p w:rsidR="00DE01CA" w:rsidRPr="00E30B79" w:rsidRDefault="00DE01CA" w:rsidP="00DE01CA">
            <w:pPr>
              <w:autoSpaceDE w:val="0"/>
              <w:autoSpaceDN w:val="0"/>
              <w:adjustRightInd w:val="0"/>
              <w:jc w:val="both"/>
              <w:rPr>
                <w:rFonts w:ascii="Times New Roman" w:hAnsi="Times New Roman" w:cs="Times New Roman"/>
                <w:sz w:val="28"/>
                <w:szCs w:val="28"/>
              </w:rPr>
            </w:pPr>
            <w:r w:rsidRPr="00E30B79">
              <w:rPr>
                <w:rFonts w:ascii="Times New Roman" w:hAnsi="Times New Roman" w:cs="Times New Roman"/>
                <w:sz w:val="28"/>
                <w:szCs w:val="28"/>
              </w:rPr>
              <w:t xml:space="preserve">   </w:t>
            </w:r>
            <w:r w:rsidRPr="00E30B79">
              <w:rPr>
                <w:rFonts w:ascii="Times New Roman" w:hAnsi="Times New Roman" w:cs="Times New Roman"/>
                <w:sz w:val="28"/>
                <w:szCs w:val="28"/>
                <w:lang w:eastAsia="ko-KR"/>
              </w:rPr>
              <w:t xml:space="preserve"> </w:t>
            </w:r>
            <w:proofErr w:type="gramStart"/>
            <w:r w:rsidRPr="00E30B79">
              <w:rPr>
                <w:rFonts w:ascii="Times New Roman" w:hAnsi="Times New Roman" w:cs="Times New Roman"/>
                <w:sz w:val="28"/>
                <w:szCs w:val="28"/>
              </w:rPr>
              <w:t>usually</w:t>
            </w:r>
            <w:proofErr w:type="gramEnd"/>
            <w:r w:rsidRPr="00E30B79">
              <w:rPr>
                <w:rFonts w:ascii="Times New Roman" w:hAnsi="Times New Roman" w:cs="Times New Roman"/>
                <w:sz w:val="28"/>
                <w:szCs w:val="28"/>
              </w:rPr>
              <w:t xml:space="preserve"> don’t bother me.</w:t>
            </w:r>
          </w:p>
        </w:tc>
        <w:tc>
          <w:tcPr>
            <w:tcW w:w="1129"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701"/>
        </w:trPr>
        <w:tc>
          <w:tcPr>
            <w:tcW w:w="4258" w:type="dxa"/>
            <w:gridSpan w:val="2"/>
            <w:tcBorders>
              <w:bottom w:val="single" w:sz="4" w:space="0" w:color="auto"/>
            </w:tcBorders>
            <w:shd w:val="clear" w:color="auto" w:fill="auto"/>
          </w:tcPr>
          <w:p w:rsidR="00DE01CA" w:rsidRPr="00E30B79" w:rsidRDefault="00DE01CA" w:rsidP="00DE01CA">
            <w:pPr>
              <w:numPr>
                <w:ilvl w:val="0"/>
                <w:numId w:val="15"/>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did not feel like eating;</w:t>
            </w:r>
          </w:p>
          <w:p w:rsidR="00DE01CA" w:rsidRPr="00E30B79" w:rsidRDefault="00DE01CA" w:rsidP="00DE01CA">
            <w:pPr>
              <w:jc w:val="both"/>
              <w:rPr>
                <w:rFonts w:ascii="Times New Roman" w:hAnsi="Times New Roman" w:cs="Times New Roman"/>
                <w:sz w:val="28"/>
                <w:szCs w:val="28"/>
              </w:rPr>
            </w:pPr>
            <w:r w:rsidRPr="00E30B79">
              <w:rPr>
                <w:rFonts w:ascii="Times New Roman" w:hAnsi="Times New Roman" w:cs="Times New Roman"/>
                <w:sz w:val="28"/>
                <w:szCs w:val="28"/>
              </w:rPr>
              <w:t xml:space="preserve">   </w:t>
            </w:r>
            <w:proofErr w:type="gramStart"/>
            <w:r w:rsidRPr="00E30B79">
              <w:rPr>
                <w:rFonts w:ascii="Times New Roman" w:hAnsi="Times New Roman" w:cs="Times New Roman"/>
                <w:sz w:val="28"/>
                <w:szCs w:val="28"/>
              </w:rPr>
              <w:t>my</w:t>
            </w:r>
            <w:proofErr w:type="gramEnd"/>
            <w:r w:rsidRPr="00E30B79">
              <w:rPr>
                <w:rFonts w:ascii="Times New Roman" w:hAnsi="Times New Roman" w:cs="Times New Roman"/>
                <w:sz w:val="28"/>
                <w:szCs w:val="28"/>
              </w:rPr>
              <w:t xml:space="preserve"> appetite was poor.</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697"/>
        </w:trPr>
        <w:tc>
          <w:tcPr>
            <w:tcW w:w="4258" w:type="dxa"/>
            <w:gridSpan w:val="2"/>
            <w:shd w:val="pct25" w:color="auto" w:fill="auto"/>
          </w:tcPr>
          <w:p w:rsidR="00DE01CA" w:rsidRPr="00E30B79" w:rsidRDefault="00DE01CA" w:rsidP="00DE01CA">
            <w:pPr>
              <w:numPr>
                <w:ilvl w:val="0"/>
                <w:numId w:val="15"/>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felt that I could not shake off</w:t>
            </w:r>
          </w:p>
          <w:p w:rsidR="00DE01CA" w:rsidRPr="00E30B79" w:rsidRDefault="00DE01CA" w:rsidP="00DE01CA">
            <w:pPr>
              <w:autoSpaceDE w:val="0"/>
              <w:autoSpaceDN w:val="0"/>
              <w:adjustRightInd w:val="0"/>
              <w:jc w:val="both"/>
              <w:rPr>
                <w:rFonts w:ascii="Times New Roman" w:hAnsi="Times New Roman" w:cs="Times New Roman"/>
                <w:sz w:val="28"/>
                <w:szCs w:val="28"/>
                <w:lang w:eastAsia="ko-KR"/>
              </w:rPr>
            </w:pPr>
            <w:r w:rsidRPr="00E30B79">
              <w:rPr>
                <w:rFonts w:ascii="Times New Roman" w:hAnsi="Times New Roman" w:cs="Times New Roman"/>
                <w:sz w:val="28"/>
                <w:szCs w:val="28"/>
              </w:rPr>
              <w:t xml:space="preserve">   the blues even with </w:t>
            </w:r>
          </w:p>
          <w:p w:rsidR="00DE01CA" w:rsidRPr="00E30B79" w:rsidRDefault="00DE01CA" w:rsidP="00DE01CA">
            <w:pPr>
              <w:autoSpaceDE w:val="0"/>
              <w:autoSpaceDN w:val="0"/>
              <w:adjustRightInd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proofErr w:type="gramStart"/>
            <w:r w:rsidRPr="00E30B79">
              <w:rPr>
                <w:rFonts w:ascii="Times New Roman" w:hAnsi="Times New Roman" w:cs="Times New Roman"/>
                <w:sz w:val="28"/>
                <w:szCs w:val="28"/>
              </w:rPr>
              <w:t>help</w:t>
            </w:r>
            <w:proofErr w:type="gramEnd"/>
            <w:r w:rsidRPr="00E30B79">
              <w:rPr>
                <w:rFonts w:ascii="Times New Roman" w:hAnsi="Times New Roman" w:cs="Times New Roman"/>
                <w:sz w:val="28"/>
                <w:szCs w:val="28"/>
              </w:rPr>
              <w:t xml:space="preserve"> fro</w:t>
            </w:r>
            <w:r w:rsidRPr="00E30B79">
              <w:rPr>
                <w:rFonts w:ascii="Times New Roman" w:hAnsi="Times New Roman" w:cs="Times New Roman"/>
                <w:sz w:val="28"/>
                <w:szCs w:val="28"/>
                <w:lang w:eastAsia="ko-KR"/>
              </w:rPr>
              <w:t xml:space="preserve">m </w:t>
            </w:r>
            <w:r w:rsidRPr="00E30B79">
              <w:rPr>
                <w:rFonts w:ascii="Times New Roman" w:hAnsi="Times New Roman" w:cs="Times New Roman"/>
                <w:sz w:val="28"/>
                <w:szCs w:val="28"/>
              </w:rPr>
              <w:t>my family.</w:t>
            </w:r>
          </w:p>
        </w:tc>
        <w:tc>
          <w:tcPr>
            <w:tcW w:w="1129"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853"/>
        </w:trPr>
        <w:tc>
          <w:tcPr>
            <w:tcW w:w="4258" w:type="dxa"/>
            <w:gridSpan w:val="2"/>
            <w:tcBorders>
              <w:bottom w:val="single" w:sz="4" w:space="0" w:color="auto"/>
            </w:tcBorders>
            <w:shd w:val="clear" w:color="auto" w:fill="auto"/>
          </w:tcPr>
          <w:p w:rsidR="00DE01CA" w:rsidRPr="00E30B79" w:rsidRDefault="00DE01CA" w:rsidP="00DE01CA">
            <w:pPr>
              <w:numPr>
                <w:ilvl w:val="0"/>
                <w:numId w:val="15"/>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felt that I was just as good</w:t>
            </w:r>
          </w:p>
          <w:p w:rsidR="00DE01CA" w:rsidRPr="00E30B79" w:rsidRDefault="00DE01CA" w:rsidP="00DE01CA">
            <w:pPr>
              <w:jc w:val="both"/>
              <w:rPr>
                <w:rFonts w:ascii="Times New Roman" w:hAnsi="Times New Roman" w:cs="Times New Roman"/>
                <w:sz w:val="28"/>
                <w:szCs w:val="28"/>
                <w:lang w:eastAsia="ko-KR"/>
              </w:rPr>
            </w:pPr>
            <w:r w:rsidRPr="00E30B79">
              <w:rPr>
                <w:rFonts w:ascii="Times New Roman" w:hAnsi="Times New Roman" w:cs="Times New Roman"/>
                <w:sz w:val="28"/>
                <w:szCs w:val="28"/>
              </w:rPr>
              <w:t xml:space="preserve">   </w:t>
            </w:r>
            <w:r w:rsidRPr="00E30B79">
              <w:rPr>
                <w:rFonts w:ascii="Times New Roman" w:hAnsi="Times New Roman" w:cs="Times New Roman"/>
                <w:sz w:val="28"/>
                <w:szCs w:val="28"/>
                <w:lang w:eastAsia="ko-KR"/>
              </w:rPr>
              <w:t xml:space="preserve"> </w:t>
            </w:r>
            <w:proofErr w:type="gramStart"/>
            <w:r w:rsidRPr="00E30B79">
              <w:rPr>
                <w:rFonts w:ascii="Times New Roman" w:hAnsi="Times New Roman" w:cs="Times New Roman"/>
                <w:sz w:val="28"/>
                <w:szCs w:val="28"/>
              </w:rPr>
              <w:t>as</w:t>
            </w:r>
            <w:proofErr w:type="gramEnd"/>
            <w:r w:rsidRPr="00E30B79">
              <w:rPr>
                <w:rFonts w:ascii="Times New Roman" w:hAnsi="Times New Roman" w:cs="Times New Roman"/>
                <w:sz w:val="28"/>
                <w:szCs w:val="28"/>
              </w:rPr>
              <w:t xml:space="preserve"> other people.</w:t>
            </w:r>
            <w:r w:rsidRPr="00E30B79">
              <w:rPr>
                <w:rFonts w:ascii="Times New Roman" w:hAnsi="Times New Roman" w:cs="Times New Roman"/>
                <w:sz w:val="28"/>
                <w:szCs w:val="28"/>
                <w:lang w:eastAsia="ko-KR"/>
              </w:rPr>
              <w:t xml:space="preserve"> </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982"/>
        </w:trPr>
        <w:tc>
          <w:tcPr>
            <w:tcW w:w="4258" w:type="dxa"/>
            <w:gridSpan w:val="2"/>
            <w:tcBorders>
              <w:bottom w:val="single" w:sz="4" w:space="0" w:color="auto"/>
            </w:tcBorders>
            <w:shd w:val="pct25" w:color="auto" w:fill="auto"/>
          </w:tcPr>
          <w:p w:rsidR="00DE01CA" w:rsidRPr="00E30B79" w:rsidRDefault="00DE01CA" w:rsidP="00DE01CA">
            <w:pPr>
              <w:numPr>
                <w:ilvl w:val="0"/>
                <w:numId w:val="15"/>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had trouble keeping my mind</w:t>
            </w:r>
          </w:p>
          <w:p w:rsidR="00DE01CA" w:rsidRPr="00E30B79" w:rsidRDefault="00DE01CA" w:rsidP="00DE01CA">
            <w:pPr>
              <w:jc w:val="both"/>
              <w:rPr>
                <w:rFonts w:ascii="Times New Roman" w:hAnsi="Times New Roman" w:cs="Times New Roman"/>
                <w:sz w:val="28"/>
                <w:szCs w:val="28"/>
                <w:lang w:eastAsia="ko-KR"/>
              </w:rPr>
            </w:pPr>
            <w:r w:rsidRPr="00E30B79">
              <w:rPr>
                <w:rFonts w:ascii="Times New Roman" w:hAnsi="Times New Roman" w:cs="Times New Roman"/>
                <w:sz w:val="28"/>
                <w:szCs w:val="28"/>
              </w:rPr>
              <w:t xml:space="preserve">   </w:t>
            </w:r>
            <w:proofErr w:type="gramStart"/>
            <w:r w:rsidRPr="00E30B79">
              <w:rPr>
                <w:rFonts w:ascii="Times New Roman" w:hAnsi="Times New Roman" w:cs="Times New Roman"/>
                <w:sz w:val="28"/>
                <w:szCs w:val="28"/>
              </w:rPr>
              <w:t>on</w:t>
            </w:r>
            <w:proofErr w:type="gramEnd"/>
            <w:r w:rsidRPr="00E30B79">
              <w:rPr>
                <w:rFonts w:ascii="Times New Roman" w:hAnsi="Times New Roman" w:cs="Times New Roman"/>
                <w:sz w:val="28"/>
                <w:szCs w:val="28"/>
              </w:rPr>
              <w:t xml:space="preserve"> what I was doing.</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trHeight w:val="215"/>
        </w:trPr>
        <w:tc>
          <w:tcPr>
            <w:tcW w:w="4258" w:type="dxa"/>
            <w:gridSpan w:val="2"/>
            <w:shd w:val="clear" w:color="auto" w:fill="auto"/>
          </w:tcPr>
          <w:p w:rsidR="00DE01CA" w:rsidRPr="00E30B79" w:rsidRDefault="00DE01CA" w:rsidP="00DE01CA">
            <w:pPr>
              <w:pStyle w:val="ListParagraph"/>
              <w:numPr>
                <w:ilvl w:val="0"/>
                <w:numId w:val="15"/>
              </w:numPr>
              <w:spacing w:after="0" w:line="240" w:lineRule="auto"/>
              <w:ind w:left="502"/>
              <w:contextualSpacing w:val="0"/>
              <w:jc w:val="both"/>
              <w:rPr>
                <w:rFonts w:ascii="Times New Roman" w:hAnsi="Times New Roman" w:cs="Times New Roman"/>
                <w:sz w:val="28"/>
                <w:szCs w:val="28"/>
                <w:lang w:eastAsia="ko-KR"/>
              </w:rPr>
            </w:pPr>
            <w:r w:rsidRPr="00E30B79">
              <w:rPr>
                <w:rFonts w:ascii="Times New Roman" w:hAnsi="Times New Roman" w:cs="Times New Roman"/>
                <w:sz w:val="28"/>
                <w:szCs w:val="28"/>
              </w:rPr>
              <w:t>I felt depressed.</w:t>
            </w:r>
          </w:p>
          <w:p w:rsidR="00DE01CA" w:rsidRPr="00E30B79" w:rsidRDefault="00DE01CA" w:rsidP="00DE01CA">
            <w:pPr>
              <w:pStyle w:val="ListParagraph"/>
              <w:ind w:left="502"/>
              <w:jc w:val="both"/>
              <w:rPr>
                <w:rFonts w:ascii="Times New Roman" w:hAnsi="Times New Roman" w:cs="Times New Roman"/>
                <w:sz w:val="28"/>
                <w:szCs w:val="28"/>
                <w:lang w:eastAsia="ko-KR"/>
              </w:rPr>
            </w:pPr>
          </w:p>
        </w:tc>
        <w:tc>
          <w:tcPr>
            <w:tcW w:w="1129"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134"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701"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215"/>
        </w:trPr>
        <w:tc>
          <w:tcPr>
            <w:tcW w:w="4116" w:type="dxa"/>
            <w:tcBorders>
              <w:bottom w:val="single" w:sz="4" w:space="0" w:color="auto"/>
            </w:tcBorders>
            <w:shd w:val="clear" w:color="auto" w:fill="auto"/>
          </w:tcPr>
          <w:p w:rsidR="00DE01CA" w:rsidRPr="00E30B79" w:rsidRDefault="00DE01CA" w:rsidP="00DE01CA">
            <w:pPr>
              <w:pStyle w:val="ListParagraph"/>
              <w:ind w:left="502"/>
              <w:jc w:val="both"/>
              <w:rPr>
                <w:rFonts w:ascii="Times New Roman" w:hAnsi="Times New Roman" w:cs="Times New Roman"/>
                <w:sz w:val="28"/>
                <w:szCs w:val="28"/>
                <w:lang w:eastAsia="ko-KR"/>
              </w:rPr>
            </w:pPr>
            <w:r w:rsidRPr="00E30B79">
              <w:rPr>
                <w:rFonts w:ascii="Times New Roman" w:hAnsi="Times New Roman" w:cs="Times New Roman"/>
                <w:bCs/>
                <w:sz w:val="28"/>
                <w:szCs w:val="28"/>
              </w:rPr>
              <w:t>Place a check mark (</w:t>
            </w:r>
            <w:r w:rsidRPr="00E30B79">
              <w:rPr>
                <w:rFonts w:ascii="Times New Roman" w:hAnsi="Times New Roman" w:cs="Times New Roman"/>
                <w:bCs/>
                <w:i/>
                <w:sz w:val="28"/>
                <w:szCs w:val="28"/>
              </w:rPr>
              <w:t>V</w:t>
            </w:r>
            <w:r w:rsidRPr="00E30B79">
              <w:rPr>
                <w:rFonts w:ascii="Times New Roman" w:hAnsi="Times New Roman" w:cs="Times New Roman"/>
                <w:bCs/>
                <w:sz w:val="28"/>
                <w:szCs w:val="28"/>
              </w:rPr>
              <w:t>) in the appropriate column. During the past week.</w:t>
            </w:r>
          </w:p>
        </w:tc>
        <w:tc>
          <w:tcPr>
            <w:tcW w:w="1129" w:type="dxa"/>
            <w:tcBorders>
              <w:bottom w:val="single" w:sz="4" w:space="0" w:color="auto"/>
            </w:tcBorders>
            <w:shd w:val="clear" w:color="auto" w:fill="auto"/>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 xml:space="preserve">Rarely or none of the time </w:t>
            </w:r>
          </w:p>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bCs/>
                <w:sz w:val="28"/>
                <w:szCs w:val="28"/>
              </w:rPr>
              <w:t>(less than1 day)</w:t>
            </w:r>
          </w:p>
        </w:tc>
        <w:tc>
          <w:tcPr>
            <w:tcW w:w="1134" w:type="dxa"/>
            <w:tcBorders>
              <w:bottom w:val="single" w:sz="4" w:space="0" w:color="auto"/>
            </w:tcBorders>
            <w:shd w:val="clear" w:color="auto" w:fill="auto"/>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Some or a little of the time</w:t>
            </w:r>
          </w:p>
          <w:p w:rsidR="00DE01CA" w:rsidRPr="00E30B79" w:rsidRDefault="00DE01CA" w:rsidP="00DE01CA">
            <w:pPr>
              <w:spacing w:before="100" w:beforeAutospacing="1" w:after="100" w:afterAutospacing="1"/>
              <w:rPr>
                <w:rFonts w:ascii="Times New Roman" w:hAnsi="Times New Roman" w:cs="Times New Roman"/>
                <w:sz w:val="28"/>
                <w:szCs w:val="28"/>
                <w:lang w:eastAsia="ko-KR"/>
              </w:rPr>
            </w:pPr>
            <w:r w:rsidRPr="00E30B79">
              <w:rPr>
                <w:rFonts w:ascii="Times New Roman" w:hAnsi="Times New Roman" w:cs="Times New Roman"/>
                <w:bCs/>
                <w:sz w:val="28"/>
                <w:szCs w:val="28"/>
              </w:rPr>
              <w:t>(1-2 days)</w:t>
            </w:r>
          </w:p>
        </w:tc>
        <w:tc>
          <w:tcPr>
            <w:tcW w:w="1701" w:type="dxa"/>
            <w:tcBorders>
              <w:bottom w:val="single" w:sz="4" w:space="0" w:color="auto"/>
            </w:tcBorders>
            <w:shd w:val="clear" w:color="auto" w:fill="auto"/>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Occasionally or a moderate amount of time</w:t>
            </w:r>
          </w:p>
          <w:p w:rsidR="00DE01CA" w:rsidRPr="00E30B79" w:rsidRDefault="00DE01CA" w:rsidP="00DE01CA">
            <w:pPr>
              <w:spacing w:before="100" w:beforeAutospacing="1" w:after="100" w:afterAutospacing="1"/>
              <w:rPr>
                <w:rFonts w:ascii="Times New Roman" w:hAnsi="Times New Roman" w:cs="Times New Roman"/>
                <w:sz w:val="28"/>
                <w:szCs w:val="28"/>
              </w:rPr>
            </w:pPr>
            <w:r w:rsidRPr="00E30B79">
              <w:rPr>
                <w:rFonts w:ascii="Times New Roman" w:hAnsi="Times New Roman" w:cs="Times New Roman"/>
                <w:bCs/>
                <w:sz w:val="28"/>
                <w:szCs w:val="28"/>
              </w:rPr>
              <w:t>(3-4 days)</w:t>
            </w:r>
          </w:p>
        </w:tc>
        <w:tc>
          <w:tcPr>
            <w:tcW w:w="992" w:type="dxa"/>
            <w:tcBorders>
              <w:bottom w:val="single" w:sz="4" w:space="0" w:color="auto"/>
            </w:tcBorders>
            <w:shd w:val="clear" w:color="auto" w:fill="auto"/>
          </w:tcPr>
          <w:p w:rsidR="00DE01CA" w:rsidRPr="00E30B79" w:rsidRDefault="00DE01CA" w:rsidP="00DE01CA">
            <w:pPr>
              <w:autoSpaceDE w:val="0"/>
              <w:autoSpaceDN w:val="0"/>
              <w:adjustRightInd w:val="0"/>
              <w:spacing w:before="100" w:beforeAutospacing="1" w:after="100" w:afterAutospacing="1"/>
              <w:jc w:val="center"/>
              <w:rPr>
                <w:rFonts w:ascii="Times New Roman" w:hAnsi="Times New Roman" w:cs="Times New Roman"/>
                <w:bCs/>
                <w:sz w:val="28"/>
                <w:szCs w:val="28"/>
              </w:rPr>
            </w:pPr>
            <w:r w:rsidRPr="00E30B79">
              <w:rPr>
                <w:rFonts w:ascii="Times New Roman" w:hAnsi="Times New Roman" w:cs="Times New Roman"/>
                <w:bCs/>
                <w:sz w:val="28"/>
                <w:szCs w:val="28"/>
              </w:rPr>
              <w:t>All of the time</w:t>
            </w:r>
          </w:p>
          <w:p w:rsidR="00DE01CA" w:rsidRPr="00E30B79" w:rsidRDefault="00DE01CA" w:rsidP="00DE01CA">
            <w:pPr>
              <w:spacing w:before="100" w:beforeAutospacing="1" w:after="100" w:afterAutospacing="1"/>
              <w:rPr>
                <w:rFonts w:ascii="Times New Roman" w:hAnsi="Times New Roman" w:cs="Times New Roman"/>
                <w:sz w:val="28"/>
                <w:szCs w:val="28"/>
              </w:rPr>
            </w:pPr>
            <w:r w:rsidRPr="00E30B79">
              <w:rPr>
                <w:rFonts w:ascii="Times New Roman" w:hAnsi="Times New Roman" w:cs="Times New Roman"/>
                <w:bCs/>
                <w:sz w:val="28"/>
                <w:szCs w:val="28"/>
              </w:rPr>
              <w:t>(5-7 days)</w:t>
            </w:r>
          </w:p>
        </w:tc>
      </w:tr>
      <w:tr w:rsidR="00DE01CA" w:rsidRPr="00E30B79" w:rsidTr="00DE01CA">
        <w:trPr>
          <w:gridBefore w:val="1"/>
          <w:wBefore w:w="142" w:type="dxa"/>
          <w:trHeight w:val="215"/>
        </w:trPr>
        <w:tc>
          <w:tcPr>
            <w:tcW w:w="4116" w:type="dxa"/>
            <w:tcBorders>
              <w:bottom w:val="single" w:sz="4" w:space="0" w:color="auto"/>
            </w:tcBorders>
            <w:shd w:val="pct25" w:color="auto" w:fill="auto"/>
          </w:tcPr>
          <w:p w:rsidR="00DE01CA" w:rsidRPr="00E30B79" w:rsidRDefault="00DE01CA" w:rsidP="00DE01CA">
            <w:pPr>
              <w:pStyle w:val="ListParagraph"/>
              <w:numPr>
                <w:ilvl w:val="0"/>
                <w:numId w:val="15"/>
              </w:numPr>
              <w:spacing w:after="0"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I felt that everything I did was an effort.</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lang w:eastAsia="ko-KR"/>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08"/>
        </w:trPr>
        <w:tc>
          <w:tcPr>
            <w:tcW w:w="4116" w:type="dxa"/>
            <w:tcBorders>
              <w:bottom w:val="single" w:sz="4" w:space="0" w:color="auto"/>
            </w:tcBorders>
            <w:shd w:val="clear" w:color="auto" w:fill="auto"/>
          </w:tcPr>
          <w:p w:rsidR="00DE01CA" w:rsidRPr="00E30B79" w:rsidRDefault="00DE01CA" w:rsidP="00DE01CA">
            <w:pPr>
              <w:numPr>
                <w:ilvl w:val="0"/>
                <w:numId w:val="16"/>
              </w:numPr>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felt hopeful about the future.</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05"/>
        </w:trPr>
        <w:tc>
          <w:tcPr>
            <w:tcW w:w="4116" w:type="dxa"/>
            <w:tcBorders>
              <w:bottom w:val="single" w:sz="4" w:space="0" w:color="auto"/>
            </w:tcBorders>
            <w:shd w:val="pct25" w:color="auto" w:fill="auto"/>
          </w:tcPr>
          <w:p w:rsidR="00DE01CA" w:rsidRPr="00E30B79" w:rsidRDefault="00DE01CA" w:rsidP="00DE01CA">
            <w:pPr>
              <w:numPr>
                <w:ilvl w:val="0"/>
                <w:numId w:val="16"/>
              </w:numPr>
              <w:autoSpaceDE w:val="0"/>
              <w:autoSpaceDN w:val="0"/>
              <w:adjustRightInd w:val="0"/>
              <w:spacing w:after="0" w:line="240" w:lineRule="auto"/>
              <w:ind w:left="502"/>
              <w:contextualSpacing/>
              <w:jc w:val="both"/>
              <w:rPr>
                <w:rFonts w:ascii="Times New Roman" w:hAnsi="Times New Roman" w:cs="Times New Roman"/>
                <w:sz w:val="28"/>
                <w:szCs w:val="28"/>
              </w:rPr>
            </w:pPr>
            <w:r w:rsidRPr="00E30B79">
              <w:rPr>
                <w:rFonts w:ascii="Times New Roman" w:hAnsi="Times New Roman" w:cs="Times New Roman"/>
                <w:sz w:val="28"/>
                <w:szCs w:val="28"/>
              </w:rPr>
              <w:t>I thought my life had been a</w:t>
            </w:r>
          </w:p>
          <w:p w:rsidR="00DE01CA" w:rsidRPr="00E30B79" w:rsidRDefault="00DE01CA" w:rsidP="00DE01CA">
            <w:pPr>
              <w:jc w:val="both"/>
              <w:rPr>
                <w:rFonts w:ascii="Times New Roman" w:hAnsi="Times New Roman" w:cs="Times New Roman"/>
                <w:sz w:val="28"/>
                <w:szCs w:val="28"/>
              </w:rPr>
            </w:pPr>
            <w:r w:rsidRPr="00E30B79">
              <w:rPr>
                <w:rFonts w:ascii="Times New Roman" w:hAnsi="Times New Roman" w:cs="Times New Roman"/>
                <w:sz w:val="28"/>
                <w:szCs w:val="28"/>
              </w:rPr>
              <w:t xml:space="preserve">    </w:t>
            </w:r>
            <w:proofErr w:type="gramStart"/>
            <w:r w:rsidRPr="00E30B79">
              <w:rPr>
                <w:rFonts w:ascii="Times New Roman" w:hAnsi="Times New Roman" w:cs="Times New Roman"/>
                <w:sz w:val="28"/>
                <w:szCs w:val="28"/>
              </w:rPr>
              <w:t>failure</w:t>
            </w:r>
            <w:proofErr w:type="gramEnd"/>
            <w:r w:rsidRPr="00E30B79">
              <w:rPr>
                <w:rFonts w:ascii="Times New Roman" w:hAnsi="Times New Roman" w:cs="Times New Roman"/>
                <w:sz w:val="28"/>
                <w:szCs w:val="28"/>
              </w:rPr>
              <w:t>.</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687"/>
        </w:trPr>
        <w:tc>
          <w:tcPr>
            <w:tcW w:w="4116" w:type="dxa"/>
            <w:tcBorders>
              <w:bottom w:val="single" w:sz="4" w:space="0" w:color="auto"/>
            </w:tcBorders>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felt fearful.</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687"/>
        </w:trPr>
        <w:tc>
          <w:tcPr>
            <w:tcW w:w="4116" w:type="dxa"/>
            <w:tcBorders>
              <w:bottom w:val="single" w:sz="4" w:space="0" w:color="auto"/>
            </w:tcBorders>
            <w:shd w:val="pct25"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lastRenderedPageBreak/>
              <w:t xml:space="preserve"> </w:t>
            </w:r>
            <w:r w:rsidRPr="00E30B79">
              <w:rPr>
                <w:rFonts w:ascii="Times New Roman" w:hAnsi="Times New Roman" w:cs="Times New Roman"/>
                <w:sz w:val="28"/>
                <w:szCs w:val="28"/>
              </w:rPr>
              <w:t>My sleep was restless.</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11"/>
        </w:trPr>
        <w:tc>
          <w:tcPr>
            <w:tcW w:w="4116" w:type="dxa"/>
            <w:tcBorders>
              <w:bottom w:val="single" w:sz="4" w:space="0" w:color="auto"/>
            </w:tcBorders>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was happy.</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693"/>
        </w:trPr>
        <w:tc>
          <w:tcPr>
            <w:tcW w:w="4116" w:type="dxa"/>
            <w:tcBorders>
              <w:bottom w:val="single" w:sz="4" w:space="0" w:color="auto"/>
            </w:tcBorders>
            <w:shd w:val="pct25"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talked less than usual.</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02"/>
        </w:trPr>
        <w:tc>
          <w:tcPr>
            <w:tcW w:w="4116" w:type="dxa"/>
            <w:tcBorders>
              <w:bottom w:val="single" w:sz="4" w:space="0" w:color="auto"/>
            </w:tcBorders>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felt lonely.</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685"/>
        </w:trPr>
        <w:tc>
          <w:tcPr>
            <w:tcW w:w="4116" w:type="dxa"/>
            <w:tcBorders>
              <w:bottom w:val="single" w:sz="4" w:space="0" w:color="auto"/>
            </w:tcBorders>
            <w:shd w:val="pct25"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People were unfriendly.</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09"/>
        </w:trPr>
        <w:tc>
          <w:tcPr>
            <w:tcW w:w="4116" w:type="dxa"/>
            <w:tcBorders>
              <w:bottom w:val="single" w:sz="4" w:space="0" w:color="auto"/>
            </w:tcBorders>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enjoyed life.</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691"/>
        </w:trPr>
        <w:tc>
          <w:tcPr>
            <w:tcW w:w="4116" w:type="dxa"/>
            <w:tcBorders>
              <w:bottom w:val="single" w:sz="4" w:space="0" w:color="auto"/>
            </w:tcBorders>
            <w:shd w:val="pct25"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had crying spells.</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00"/>
        </w:trPr>
        <w:tc>
          <w:tcPr>
            <w:tcW w:w="4116" w:type="dxa"/>
            <w:tcBorders>
              <w:bottom w:val="single" w:sz="4" w:space="0" w:color="auto"/>
            </w:tcBorders>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felt sad.</w:t>
            </w:r>
          </w:p>
        </w:tc>
        <w:tc>
          <w:tcPr>
            <w:tcW w:w="1129"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710"/>
        </w:trPr>
        <w:tc>
          <w:tcPr>
            <w:tcW w:w="4116" w:type="dxa"/>
            <w:tcBorders>
              <w:bottom w:val="single" w:sz="4" w:space="0" w:color="auto"/>
            </w:tcBorders>
            <w:shd w:val="pct25"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felt that people disliked me.</w:t>
            </w:r>
          </w:p>
        </w:tc>
        <w:tc>
          <w:tcPr>
            <w:tcW w:w="1129"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tcBorders>
              <w:bottom w:val="single" w:sz="4" w:space="0" w:color="auto"/>
            </w:tcBorders>
            <w:shd w:val="pct25"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r w:rsidR="00DE01CA" w:rsidRPr="00E30B79" w:rsidTr="00DE01CA">
        <w:trPr>
          <w:gridBefore w:val="1"/>
          <w:wBefore w:w="142" w:type="dxa"/>
          <w:trHeight w:val="1024"/>
        </w:trPr>
        <w:tc>
          <w:tcPr>
            <w:tcW w:w="4116" w:type="dxa"/>
            <w:shd w:val="clear" w:color="auto" w:fill="auto"/>
          </w:tcPr>
          <w:p w:rsidR="00DE01CA" w:rsidRPr="00E30B79" w:rsidRDefault="00DE01CA" w:rsidP="00DE01CA">
            <w:pPr>
              <w:pStyle w:val="ListParagraph"/>
              <w:numPr>
                <w:ilvl w:val="0"/>
                <w:numId w:val="16"/>
              </w:numPr>
              <w:spacing w:before="100" w:beforeAutospacing="1" w:after="100" w:afterAutospacing="1" w:line="240" w:lineRule="auto"/>
              <w:ind w:left="502"/>
              <w:contextualSpacing w:val="0"/>
              <w:jc w:val="both"/>
              <w:rPr>
                <w:rFonts w:ascii="Times New Roman" w:hAnsi="Times New Roman" w:cs="Times New Roman"/>
                <w:sz w:val="28"/>
                <w:szCs w:val="28"/>
              </w:rPr>
            </w:pP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I could not "get going."</w:t>
            </w:r>
          </w:p>
        </w:tc>
        <w:tc>
          <w:tcPr>
            <w:tcW w:w="1129"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134"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1701"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c>
          <w:tcPr>
            <w:tcW w:w="992" w:type="dxa"/>
            <w:shd w:val="clear" w:color="auto" w:fill="auto"/>
          </w:tcPr>
          <w:p w:rsidR="00DE01CA" w:rsidRPr="00E30B79" w:rsidRDefault="00DE01CA" w:rsidP="00DE01CA">
            <w:pPr>
              <w:spacing w:before="100" w:beforeAutospacing="1" w:after="100" w:afterAutospacing="1"/>
              <w:rPr>
                <w:rFonts w:ascii="Times New Roman" w:hAnsi="Times New Roman" w:cs="Times New Roman"/>
                <w:sz w:val="28"/>
                <w:szCs w:val="28"/>
              </w:rPr>
            </w:pPr>
          </w:p>
        </w:tc>
      </w:tr>
    </w:tbl>
    <w:p w:rsidR="00DE01CA" w:rsidRPr="00E30B79" w:rsidRDefault="00DE01CA" w:rsidP="00DE01CA">
      <w:pPr>
        <w:jc w:val="center"/>
        <w:rPr>
          <w:rFonts w:ascii="Times New Roman" w:hAnsi="Times New Roman" w:cs="Times New Roman"/>
          <w:b/>
          <w:sz w:val="28"/>
          <w:szCs w:val="28"/>
          <w:u w:val="single"/>
          <w:lang w:eastAsia="ko-KR"/>
        </w:rPr>
      </w:pPr>
    </w:p>
    <w:p w:rsidR="00DE01CA" w:rsidRPr="00E30B79" w:rsidRDefault="00DE01CA" w:rsidP="00DE01CA">
      <w:pPr>
        <w:jc w:val="center"/>
        <w:rPr>
          <w:rFonts w:ascii="Times New Roman" w:hAnsi="Times New Roman" w:cs="Times New Roman"/>
          <w:b/>
          <w:sz w:val="28"/>
          <w:szCs w:val="28"/>
          <w:u w:val="single"/>
          <w:lang w:eastAsia="ko-KR"/>
        </w:rPr>
      </w:pPr>
      <w:r w:rsidRPr="00E30B79">
        <w:rPr>
          <w:rFonts w:ascii="Times New Roman" w:hAnsi="Times New Roman" w:cs="Times New Roman"/>
          <w:b/>
          <w:sz w:val="28"/>
          <w:szCs w:val="28"/>
          <w:u w:val="single"/>
          <w:lang w:eastAsia="ko-KR"/>
        </w:rPr>
        <w:t xml:space="preserve">6 - </w:t>
      </w:r>
      <w:r w:rsidRPr="00E30B79">
        <w:rPr>
          <w:rFonts w:ascii="Times New Roman" w:hAnsi="Times New Roman" w:cs="Times New Roman"/>
          <w:b/>
          <w:sz w:val="28"/>
          <w:szCs w:val="28"/>
          <w:u w:val="single"/>
        </w:rPr>
        <w:t>Perceived Decisional Control Measure</w:t>
      </w:r>
    </w:p>
    <w:p w:rsidR="00DE01CA" w:rsidRPr="00E30B79" w:rsidRDefault="00DE01CA" w:rsidP="00E30B79">
      <w:pPr>
        <w:rPr>
          <w:rFonts w:ascii="Times New Roman" w:hAnsi="Times New Roman" w:cs="Times New Roman"/>
          <w:sz w:val="28"/>
          <w:szCs w:val="28"/>
          <w:u w:val="single"/>
          <w:lang w:eastAsia="ko-KR"/>
        </w:rPr>
      </w:pPr>
      <w:r w:rsidRPr="00E30B79">
        <w:rPr>
          <w:rFonts w:ascii="Times New Roman" w:hAnsi="Times New Roman" w:cs="Times New Roman"/>
          <w:sz w:val="28"/>
          <w:szCs w:val="28"/>
          <w:lang w:eastAsia="ko-KR"/>
        </w:rPr>
        <w:t>Thank you. Now I’m going to ask you about your decision to move to an ALF.</w:t>
      </w:r>
    </w:p>
    <w:p w:rsidR="00DE01CA" w:rsidRPr="00E30B79" w:rsidRDefault="00DE01CA" w:rsidP="00DE01CA">
      <w:pPr>
        <w:pStyle w:val="ListParagraph"/>
        <w:numPr>
          <w:ilvl w:val="0"/>
          <w:numId w:val="20"/>
        </w:numPr>
        <w:spacing w:after="0" w:line="240" w:lineRule="auto"/>
        <w:contextualSpacing w:val="0"/>
        <w:rPr>
          <w:rFonts w:ascii="Times New Roman" w:hAnsi="Times New Roman" w:cs="Times New Roman"/>
          <w:sz w:val="28"/>
          <w:szCs w:val="28"/>
          <w:lang w:eastAsia="ko-KR"/>
        </w:rPr>
      </w:pPr>
      <w:r w:rsidRPr="00E30B79">
        <w:rPr>
          <w:rFonts w:ascii="Times New Roman" w:hAnsi="Times New Roman" w:cs="Times New Roman"/>
          <w:sz w:val="28"/>
          <w:szCs w:val="28"/>
        </w:rPr>
        <w:t xml:space="preserve">Was it your decision to come live in an assisted living facility? </w:t>
      </w:r>
    </w:p>
    <w:p w:rsidR="00CD4328" w:rsidRDefault="00DE01CA" w:rsidP="00DE01CA">
      <w:pPr>
        <w:rPr>
          <w:rFonts w:ascii="Times New Roman" w:hAnsi="Times New Roman" w:cs="Times New Roman"/>
          <w:sz w:val="28"/>
          <w:szCs w:val="28"/>
          <w:lang w:eastAsia="ko-KR"/>
        </w:rPr>
      </w:pPr>
      <w:r w:rsidRPr="00E30B79">
        <w:rPr>
          <w:rFonts w:ascii="Times New Roman" w:hAnsi="Times New Roman" w:cs="Times New Roman"/>
          <w:sz w:val="28"/>
          <w:szCs w:val="28"/>
        </w:rPr>
        <w:t xml:space="preserve">      </w:t>
      </w:r>
      <w:r w:rsidR="00E30B79">
        <w:rPr>
          <w:rFonts w:ascii="Times New Roman" w:hAnsi="Times New Roman" w:cs="Times New Roman" w:hint="eastAsia"/>
          <w:sz w:val="28"/>
          <w:szCs w:val="28"/>
          <w:lang w:eastAsia="ko-KR"/>
        </w:rPr>
        <w:t xml:space="preserve">        </w:t>
      </w:r>
    </w:p>
    <w:p w:rsidR="00DE01CA" w:rsidRPr="00E30B79" w:rsidRDefault="00CD4328" w:rsidP="00DE01CA">
      <w:pPr>
        <w:rPr>
          <w:rFonts w:ascii="Times New Roman" w:hAnsi="Times New Roman" w:cs="Times New Roman"/>
          <w:sz w:val="28"/>
          <w:szCs w:val="28"/>
          <w:lang w:eastAsia="ko-KR"/>
        </w:rPr>
      </w:pPr>
      <w:r>
        <w:rPr>
          <w:rFonts w:ascii="Times New Roman" w:hAnsi="Times New Roman" w:cs="Times New Roman" w:hint="eastAsia"/>
          <w:sz w:val="28"/>
          <w:szCs w:val="28"/>
          <w:lang w:eastAsia="ko-KR"/>
        </w:rPr>
        <w:t xml:space="preserve">             </w:t>
      </w:r>
      <w:r w:rsidR="00DE01CA" w:rsidRPr="00E30B79">
        <w:rPr>
          <w:rFonts w:ascii="Times New Roman" w:hAnsi="Times New Roman" w:cs="Times New Roman"/>
          <w:sz w:val="28"/>
          <w:szCs w:val="28"/>
        </w:rPr>
        <w:t xml:space="preserve"> 1 (No)           </w:t>
      </w:r>
      <w:r w:rsidR="00D31E23">
        <w:rPr>
          <w:rFonts w:ascii="Times New Roman" w:hAnsi="Times New Roman" w:cs="Times New Roman" w:hint="eastAsia"/>
          <w:sz w:val="28"/>
          <w:szCs w:val="28"/>
          <w:lang w:eastAsia="ko-KR"/>
        </w:rPr>
        <w:t xml:space="preserve">     </w:t>
      </w:r>
      <w:r w:rsidR="00DE01CA" w:rsidRPr="00E30B79">
        <w:rPr>
          <w:rFonts w:ascii="Times New Roman" w:hAnsi="Times New Roman" w:cs="Times New Roman"/>
          <w:sz w:val="28"/>
          <w:szCs w:val="28"/>
        </w:rPr>
        <w:t xml:space="preserve"> 2 (Decided with someone else)       3 (Yes)</w:t>
      </w:r>
    </w:p>
    <w:p w:rsidR="00DE01CA" w:rsidRPr="00E30B79" w:rsidRDefault="00DE01CA" w:rsidP="00DE01CA">
      <w:pPr>
        <w:pStyle w:val="ListParagraph"/>
        <w:numPr>
          <w:ilvl w:val="0"/>
          <w:numId w:val="19"/>
        </w:numPr>
        <w:spacing w:after="0" w:line="240" w:lineRule="auto"/>
        <w:ind w:hanging="357"/>
        <w:contextualSpacing w:val="0"/>
        <w:rPr>
          <w:rFonts w:ascii="Times New Roman" w:hAnsi="Times New Roman" w:cs="Times New Roman"/>
          <w:sz w:val="28"/>
          <w:szCs w:val="28"/>
        </w:rPr>
      </w:pPr>
      <w:r w:rsidRPr="00E30B79">
        <w:rPr>
          <w:rFonts w:ascii="Times New Roman" w:hAnsi="Times New Roman" w:cs="Times New Roman"/>
          <w:sz w:val="28"/>
          <w:szCs w:val="28"/>
        </w:rPr>
        <w:t>Did others consult with you much about the decision to come stay in an assisted living facility?</w:t>
      </w:r>
    </w:p>
    <w:p w:rsidR="00CD4328" w:rsidRDefault="00DE01CA" w:rsidP="00DE01CA">
      <w:pPr>
        <w:rPr>
          <w:rFonts w:ascii="Times New Roman" w:hAnsi="Times New Roman" w:cs="Times New Roman"/>
          <w:sz w:val="28"/>
          <w:szCs w:val="28"/>
          <w:lang w:eastAsia="ko-KR"/>
        </w:rPr>
      </w:pPr>
      <w:r w:rsidRPr="00E30B79">
        <w:rPr>
          <w:rFonts w:ascii="Times New Roman" w:hAnsi="Times New Roman" w:cs="Times New Roman"/>
          <w:sz w:val="28"/>
          <w:szCs w:val="28"/>
        </w:rPr>
        <w:t xml:space="preserve">       </w:t>
      </w:r>
      <w:r w:rsidR="00E30B79">
        <w:rPr>
          <w:rFonts w:ascii="Times New Roman" w:hAnsi="Times New Roman" w:cs="Times New Roman" w:hint="eastAsia"/>
          <w:sz w:val="28"/>
          <w:szCs w:val="28"/>
          <w:lang w:eastAsia="ko-KR"/>
        </w:rPr>
        <w:t xml:space="preserve">       </w:t>
      </w:r>
    </w:p>
    <w:p w:rsidR="00DE01CA" w:rsidRPr="00E30B79" w:rsidRDefault="00CD4328" w:rsidP="00DE01CA">
      <w:pPr>
        <w:rPr>
          <w:rFonts w:ascii="Times New Roman" w:hAnsi="Times New Roman" w:cs="Times New Roman"/>
          <w:sz w:val="28"/>
          <w:szCs w:val="28"/>
          <w:lang w:eastAsia="ko-KR"/>
        </w:rPr>
      </w:pPr>
      <w:r>
        <w:rPr>
          <w:rFonts w:ascii="Times New Roman" w:hAnsi="Times New Roman" w:cs="Times New Roman" w:hint="eastAsia"/>
          <w:sz w:val="28"/>
          <w:szCs w:val="28"/>
          <w:lang w:eastAsia="ko-KR"/>
        </w:rPr>
        <w:t xml:space="preserve">            </w:t>
      </w:r>
      <w:r w:rsidR="00D31E23">
        <w:rPr>
          <w:rFonts w:ascii="Times New Roman" w:hAnsi="Times New Roman" w:cs="Times New Roman" w:hint="eastAsia"/>
          <w:sz w:val="28"/>
          <w:szCs w:val="28"/>
          <w:lang w:eastAsia="ko-KR"/>
        </w:rPr>
        <w:t xml:space="preserve"> </w:t>
      </w:r>
      <w:r>
        <w:rPr>
          <w:rFonts w:ascii="Times New Roman" w:hAnsi="Times New Roman" w:cs="Times New Roman" w:hint="eastAsia"/>
          <w:sz w:val="28"/>
          <w:szCs w:val="28"/>
          <w:lang w:eastAsia="ko-KR"/>
        </w:rPr>
        <w:t xml:space="preserve"> </w:t>
      </w:r>
      <w:r w:rsidR="00DE01CA" w:rsidRPr="00E30B79">
        <w:rPr>
          <w:rFonts w:ascii="Times New Roman" w:hAnsi="Times New Roman" w:cs="Times New Roman"/>
          <w:sz w:val="28"/>
          <w:szCs w:val="28"/>
        </w:rPr>
        <w:t>1 (Not at all)       2 (A little bit)        3 (Yes. Quite a bit)</w:t>
      </w:r>
    </w:p>
    <w:p w:rsidR="00DE01CA" w:rsidRPr="00E30B79" w:rsidRDefault="00DE01CA" w:rsidP="00DE01CA">
      <w:pPr>
        <w:pStyle w:val="ListParagraph"/>
        <w:numPr>
          <w:ilvl w:val="0"/>
          <w:numId w:val="19"/>
        </w:numPr>
        <w:spacing w:after="0" w:line="240" w:lineRule="auto"/>
        <w:contextualSpacing w:val="0"/>
        <w:rPr>
          <w:rFonts w:ascii="Times New Roman" w:hAnsi="Times New Roman" w:cs="Times New Roman"/>
          <w:sz w:val="28"/>
          <w:szCs w:val="28"/>
          <w:lang w:eastAsia="ko-KR"/>
        </w:rPr>
      </w:pPr>
      <w:r w:rsidRPr="00E30B79">
        <w:rPr>
          <w:rFonts w:ascii="Times New Roman" w:hAnsi="Times New Roman" w:cs="Times New Roman"/>
          <w:sz w:val="28"/>
          <w:szCs w:val="28"/>
        </w:rPr>
        <w:t>Did you feel that you influenced the decision to come here?</w:t>
      </w:r>
    </w:p>
    <w:p w:rsidR="00CD4328" w:rsidRDefault="00DE01CA" w:rsidP="00DE01CA">
      <w:pPr>
        <w:ind w:leftChars="100" w:left="220"/>
        <w:rPr>
          <w:rFonts w:ascii="Times New Roman" w:hAnsi="Times New Roman" w:cs="Times New Roman"/>
          <w:sz w:val="28"/>
          <w:szCs w:val="28"/>
          <w:lang w:eastAsia="ko-KR"/>
        </w:rPr>
      </w:pPr>
      <w:r w:rsidRPr="00E30B79">
        <w:rPr>
          <w:rFonts w:ascii="Times New Roman" w:hAnsi="Times New Roman" w:cs="Times New Roman"/>
          <w:sz w:val="28"/>
          <w:szCs w:val="28"/>
          <w:lang w:eastAsia="ko-KR"/>
        </w:rPr>
        <w:lastRenderedPageBreak/>
        <w:t xml:space="preserve"> </w:t>
      </w:r>
      <w:r w:rsidR="00E30B79">
        <w:rPr>
          <w:rFonts w:ascii="Times New Roman" w:hAnsi="Times New Roman" w:cs="Times New Roman" w:hint="eastAsia"/>
          <w:sz w:val="28"/>
          <w:szCs w:val="28"/>
          <w:lang w:eastAsia="ko-KR"/>
        </w:rPr>
        <w:t xml:space="preserve">           </w:t>
      </w:r>
    </w:p>
    <w:p w:rsidR="00DE01CA" w:rsidRPr="00E30B79" w:rsidRDefault="00CD4328" w:rsidP="00DE01CA">
      <w:pPr>
        <w:ind w:leftChars="100" w:left="220"/>
        <w:rPr>
          <w:rFonts w:ascii="Times New Roman" w:hAnsi="Times New Roman" w:cs="Times New Roman"/>
          <w:sz w:val="28"/>
          <w:szCs w:val="28"/>
        </w:rPr>
      </w:pPr>
      <w:r>
        <w:rPr>
          <w:rFonts w:ascii="Times New Roman" w:hAnsi="Times New Roman" w:cs="Times New Roman" w:hint="eastAsia"/>
          <w:sz w:val="28"/>
          <w:szCs w:val="28"/>
          <w:lang w:eastAsia="ko-KR"/>
        </w:rPr>
        <w:t xml:space="preserve">         </w:t>
      </w:r>
      <w:r w:rsidR="00DE01CA" w:rsidRPr="00E30B79">
        <w:rPr>
          <w:rFonts w:ascii="Times New Roman" w:hAnsi="Times New Roman" w:cs="Times New Roman"/>
          <w:sz w:val="28"/>
          <w:szCs w:val="28"/>
        </w:rPr>
        <w:t>1 (Not at all</w:t>
      </w:r>
      <w:proofErr w:type="gramStart"/>
      <w:r w:rsidR="00DE01CA" w:rsidRPr="00E30B79">
        <w:rPr>
          <w:rFonts w:ascii="Times New Roman" w:hAnsi="Times New Roman" w:cs="Times New Roman"/>
          <w:sz w:val="28"/>
          <w:szCs w:val="28"/>
        </w:rPr>
        <w:t>)</w:t>
      </w:r>
      <w:r w:rsidR="00DE01CA" w:rsidRPr="00E30B79">
        <w:rPr>
          <w:rFonts w:ascii="Times New Roman" w:hAnsi="Times New Roman" w:cs="Times New Roman"/>
          <w:sz w:val="28"/>
          <w:szCs w:val="28"/>
          <w:lang w:eastAsia="ko-KR"/>
        </w:rPr>
        <w:t xml:space="preserve">  </w:t>
      </w:r>
      <w:r w:rsidR="00DE01CA" w:rsidRPr="00E30B79">
        <w:rPr>
          <w:rFonts w:ascii="Times New Roman" w:hAnsi="Times New Roman" w:cs="Times New Roman"/>
          <w:sz w:val="28"/>
          <w:szCs w:val="28"/>
        </w:rPr>
        <w:t>2</w:t>
      </w:r>
      <w:proofErr w:type="gramEnd"/>
      <w:r w:rsidR="00DE01CA" w:rsidRPr="00E30B79">
        <w:rPr>
          <w:rFonts w:ascii="Times New Roman" w:hAnsi="Times New Roman" w:cs="Times New Roman"/>
          <w:sz w:val="28"/>
          <w:szCs w:val="28"/>
        </w:rPr>
        <w:t xml:space="preserve"> (Had some say)</w:t>
      </w:r>
      <w:r w:rsidR="00DE01CA" w:rsidRPr="00E30B79">
        <w:rPr>
          <w:rFonts w:ascii="Times New Roman" w:hAnsi="Times New Roman" w:cs="Times New Roman"/>
          <w:sz w:val="28"/>
          <w:szCs w:val="28"/>
          <w:lang w:eastAsia="ko-KR"/>
        </w:rPr>
        <w:t xml:space="preserve">  </w:t>
      </w:r>
      <w:r w:rsidR="00DE01CA" w:rsidRPr="00E30B79">
        <w:rPr>
          <w:rFonts w:ascii="Times New Roman" w:hAnsi="Times New Roman" w:cs="Times New Roman"/>
          <w:sz w:val="28"/>
          <w:szCs w:val="28"/>
        </w:rPr>
        <w:t>3 (Made the decision mostly on my own)</w:t>
      </w:r>
    </w:p>
    <w:p w:rsidR="00DE01CA" w:rsidRPr="00E30B79" w:rsidRDefault="00DE01CA" w:rsidP="005803B4">
      <w:pPr>
        <w:pStyle w:val="ListParagraph"/>
        <w:numPr>
          <w:ilvl w:val="0"/>
          <w:numId w:val="19"/>
        </w:numPr>
        <w:spacing w:after="0" w:line="240" w:lineRule="auto"/>
        <w:contextualSpacing w:val="0"/>
        <w:rPr>
          <w:rFonts w:ascii="Times New Roman" w:hAnsi="Times New Roman" w:cs="Times New Roman"/>
          <w:sz w:val="28"/>
          <w:szCs w:val="28"/>
          <w:lang w:eastAsia="ko-KR"/>
        </w:rPr>
      </w:pPr>
      <w:r w:rsidRPr="00E30B79">
        <w:rPr>
          <w:rFonts w:ascii="Times New Roman" w:hAnsi="Times New Roman" w:cs="Times New Roman"/>
          <w:sz w:val="28"/>
          <w:szCs w:val="28"/>
        </w:rPr>
        <w:t xml:space="preserve">How much input would you say that you had in the decision to come live in an assisted living facility? </w:t>
      </w:r>
    </w:p>
    <w:p w:rsidR="00CD4328" w:rsidRDefault="00DE01CA" w:rsidP="00DE01CA">
      <w:pPr>
        <w:rPr>
          <w:rFonts w:ascii="Times New Roman" w:hAnsi="Times New Roman" w:cs="Times New Roman"/>
          <w:sz w:val="28"/>
          <w:szCs w:val="28"/>
          <w:lang w:eastAsia="ko-KR"/>
        </w:rPr>
      </w:pPr>
      <w:r w:rsidRPr="00E30B79">
        <w:rPr>
          <w:rFonts w:ascii="Times New Roman" w:hAnsi="Times New Roman" w:cs="Times New Roman"/>
          <w:sz w:val="28"/>
          <w:szCs w:val="28"/>
        </w:rPr>
        <w:t xml:space="preserve">  </w:t>
      </w:r>
      <w:r w:rsidR="00E30B79">
        <w:rPr>
          <w:rFonts w:ascii="Times New Roman" w:hAnsi="Times New Roman" w:cs="Times New Roman" w:hint="eastAsia"/>
          <w:sz w:val="28"/>
          <w:szCs w:val="28"/>
          <w:lang w:eastAsia="ko-KR"/>
        </w:rPr>
        <w:t xml:space="preserve">      </w:t>
      </w:r>
      <w:r w:rsidRPr="00E30B79">
        <w:rPr>
          <w:rFonts w:ascii="Times New Roman" w:hAnsi="Times New Roman" w:cs="Times New Roman"/>
          <w:sz w:val="28"/>
          <w:szCs w:val="28"/>
        </w:rPr>
        <w:t xml:space="preserve">    </w:t>
      </w:r>
      <w:r w:rsidRPr="00E30B79">
        <w:rPr>
          <w:rFonts w:ascii="Times New Roman" w:hAnsi="Times New Roman" w:cs="Times New Roman"/>
          <w:sz w:val="28"/>
          <w:szCs w:val="28"/>
          <w:lang w:eastAsia="ko-KR"/>
        </w:rPr>
        <w:t xml:space="preserve"> </w:t>
      </w:r>
    </w:p>
    <w:p w:rsidR="00DE01CA" w:rsidRPr="00E30B79" w:rsidRDefault="00CD4328" w:rsidP="00DE01CA">
      <w:pPr>
        <w:rPr>
          <w:rFonts w:ascii="Times New Roman" w:hAnsi="Times New Roman" w:cs="Times New Roman"/>
          <w:sz w:val="28"/>
          <w:szCs w:val="28"/>
          <w:lang w:eastAsia="ko-KR"/>
        </w:rPr>
      </w:pPr>
      <w:r>
        <w:rPr>
          <w:rFonts w:ascii="Times New Roman" w:hAnsi="Times New Roman" w:cs="Times New Roman" w:hint="eastAsia"/>
          <w:sz w:val="28"/>
          <w:szCs w:val="28"/>
          <w:lang w:eastAsia="ko-KR"/>
        </w:rPr>
        <w:t xml:space="preserve">            </w:t>
      </w:r>
      <w:r w:rsidR="00DE01CA" w:rsidRPr="00E30B79">
        <w:rPr>
          <w:rFonts w:ascii="Times New Roman" w:hAnsi="Times New Roman" w:cs="Times New Roman"/>
          <w:sz w:val="28"/>
          <w:szCs w:val="28"/>
        </w:rPr>
        <w:t xml:space="preserve">1 (None)           2 (A little bit)      </w:t>
      </w:r>
      <w:r w:rsidR="00DE01CA" w:rsidRPr="00E30B79">
        <w:rPr>
          <w:rFonts w:ascii="Times New Roman" w:hAnsi="Times New Roman" w:cs="Times New Roman"/>
          <w:sz w:val="28"/>
          <w:szCs w:val="28"/>
          <w:lang w:eastAsia="ko-KR"/>
        </w:rPr>
        <w:t xml:space="preserve"> </w:t>
      </w:r>
      <w:r w:rsidR="00DE01CA" w:rsidRPr="00E30B79">
        <w:rPr>
          <w:rFonts w:ascii="Times New Roman" w:hAnsi="Times New Roman" w:cs="Times New Roman"/>
          <w:sz w:val="28"/>
          <w:szCs w:val="28"/>
        </w:rPr>
        <w:t xml:space="preserve"> 3 (a great deal)</w:t>
      </w:r>
    </w:p>
    <w:p w:rsidR="00DE01CA" w:rsidRPr="00E30B79" w:rsidRDefault="00DE01CA" w:rsidP="00DE01CA">
      <w:pPr>
        <w:pStyle w:val="ListParagraph"/>
        <w:ind w:left="1120"/>
        <w:jc w:val="center"/>
        <w:rPr>
          <w:rFonts w:ascii="Times New Roman" w:hAnsi="Times New Roman" w:cs="Times New Roman"/>
          <w:b/>
          <w:sz w:val="28"/>
          <w:szCs w:val="28"/>
          <w:u w:val="single"/>
          <w:lang w:eastAsia="ko-KR"/>
        </w:rPr>
      </w:pPr>
      <w:r w:rsidRPr="00E30B79">
        <w:rPr>
          <w:rFonts w:ascii="Times New Roman" w:hAnsi="Times New Roman" w:cs="Times New Roman"/>
          <w:b/>
          <w:sz w:val="28"/>
          <w:szCs w:val="28"/>
          <w:u w:val="single"/>
          <w:lang w:eastAsia="ko-KR"/>
        </w:rPr>
        <w:t xml:space="preserve">7 - </w:t>
      </w:r>
      <w:r w:rsidRPr="00E30B79">
        <w:rPr>
          <w:rFonts w:ascii="Times New Roman" w:hAnsi="Times New Roman" w:cs="Times New Roman"/>
          <w:b/>
          <w:sz w:val="28"/>
          <w:szCs w:val="28"/>
          <w:u w:val="single"/>
        </w:rPr>
        <w:t>Demographic Questionnaire</w:t>
      </w:r>
    </w:p>
    <w:p w:rsidR="00DE01CA" w:rsidRPr="00E30B79" w:rsidRDefault="00DE01CA" w:rsidP="00DE01CA">
      <w:pPr>
        <w:pStyle w:val="ListParagraph"/>
        <w:ind w:left="1120"/>
        <w:jc w:val="center"/>
        <w:rPr>
          <w:rFonts w:ascii="Times New Roman" w:hAnsi="Times New Roman" w:cs="Times New Roman"/>
          <w:sz w:val="28"/>
          <w:szCs w:val="28"/>
          <w:lang w:eastAsia="ko-KR"/>
        </w:rPr>
      </w:pPr>
    </w:p>
    <w:p w:rsidR="00DE01CA" w:rsidRPr="00E30B79" w:rsidRDefault="00DE01CA" w:rsidP="00DE01CA">
      <w:pPr>
        <w:pStyle w:val="ListParagraph"/>
        <w:ind w:leftChars="367" w:left="807"/>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Thank you. Now I’m going to ask about your background information. </w:t>
      </w:r>
    </w:p>
    <w:p w:rsidR="00DE01CA" w:rsidRPr="00E30B79" w:rsidRDefault="00DE01CA" w:rsidP="00DE01CA">
      <w:pPr>
        <w:pStyle w:val="ListParagraph"/>
        <w:ind w:leftChars="267" w:left="587"/>
        <w:rPr>
          <w:rFonts w:ascii="Times New Roman" w:hAnsi="Times New Roman" w:cs="Times New Roman"/>
          <w:sz w:val="28"/>
          <w:szCs w:val="28"/>
          <w:lang w:eastAsia="ko-KR"/>
        </w:rPr>
      </w:pPr>
    </w:p>
    <w:p w:rsidR="00DE01CA" w:rsidRPr="00E30B79" w:rsidRDefault="00DE01CA" w:rsidP="00DE01CA">
      <w:pPr>
        <w:ind w:firstLine="225"/>
        <w:contextualSpacing/>
        <w:rPr>
          <w:rFonts w:ascii="Times New Roman" w:hAnsi="Times New Roman" w:cs="Times New Roman"/>
          <w:sz w:val="28"/>
          <w:szCs w:val="28"/>
          <w:lang w:eastAsia="ko-KR"/>
        </w:rPr>
      </w:pPr>
      <w:r w:rsidRPr="00E30B79">
        <w:rPr>
          <w:rFonts w:ascii="Times New Roman" w:hAnsi="Times New Roman" w:cs="Times New Roman"/>
          <w:sz w:val="28"/>
          <w:szCs w:val="28"/>
          <w:lang w:eastAsia="ko-KR"/>
        </w:rPr>
        <w:t>1.</w:t>
      </w:r>
      <w:r w:rsidRPr="00E30B79">
        <w:rPr>
          <w:rFonts w:ascii="Times New Roman" w:hAnsi="Times New Roman" w:cs="Times New Roman"/>
          <w:sz w:val="28"/>
          <w:szCs w:val="28"/>
        </w:rPr>
        <w:t xml:space="preserve"> What is your date of birth?   ___________________ (month/day/year)    </w:t>
      </w:r>
    </w:p>
    <w:p w:rsidR="00DE01CA" w:rsidRPr="00E30B79" w:rsidRDefault="00DE01CA" w:rsidP="00DE01CA">
      <w:pPr>
        <w:ind w:firstLine="225"/>
        <w:contextualSpacing/>
        <w:rPr>
          <w:rFonts w:ascii="Times New Roman" w:hAnsi="Times New Roman" w:cs="Times New Roman"/>
          <w:sz w:val="28"/>
          <w:szCs w:val="28"/>
          <w:lang w:eastAsia="ko-KR"/>
        </w:rPr>
      </w:pPr>
    </w:p>
    <w:p w:rsidR="00DE01CA" w:rsidRPr="00E30B79" w:rsidRDefault="00DE01CA" w:rsidP="00DE01CA">
      <w:pPr>
        <w:ind w:left="240"/>
        <w:contextualSpacing/>
        <w:rPr>
          <w:rFonts w:ascii="Times New Roman" w:hAnsi="Times New Roman" w:cs="Times New Roman"/>
          <w:sz w:val="28"/>
          <w:szCs w:val="28"/>
        </w:rPr>
      </w:pPr>
      <w:r w:rsidRPr="00E30B79">
        <w:rPr>
          <w:rFonts w:ascii="Times New Roman" w:hAnsi="Times New Roman" w:cs="Times New Roman"/>
          <w:sz w:val="28"/>
          <w:szCs w:val="28"/>
          <w:lang w:eastAsia="ko-KR"/>
        </w:rPr>
        <w:t>2.</w:t>
      </w:r>
      <w:r w:rsidRPr="00E30B79">
        <w:rPr>
          <w:rFonts w:ascii="Times New Roman" w:hAnsi="Times New Roman" w:cs="Times New Roman"/>
          <w:sz w:val="28"/>
          <w:szCs w:val="28"/>
        </w:rPr>
        <w:t xml:space="preserve"> What is your Gender? </w:t>
      </w:r>
    </w:p>
    <w:p w:rsidR="00DE01CA" w:rsidRPr="00E30B79" w:rsidRDefault="00DE01CA" w:rsidP="00DE01CA">
      <w:pPr>
        <w:numPr>
          <w:ilvl w:val="0"/>
          <w:numId w:val="11"/>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 xml:space="preserve">Female      (2) Male </w:t>
      </w:r>
    </w:p>
    <w:p w:rsidR="00DE01CA" w:rsidRPr="00E30B79" w:rsidRDefault="00DE01CA" w:rsidP="00DE01CA">
      <w:pPr>
        <w:ind w:leftChars="250" w:left="550"/>
        <w:rPr>
          <w:rFonts w:ascii="Times New Roman" w:hAnsi="Times New Roman" w:cs="Times New Roman"/>
          <w:sz w:val="28"/>
          <w:szCs w:val="28"/>
        </w:rPr>
      </w:pPr>
    </w:p>
    <w:p w:rsidR="00DE01CA" w:rsidRPr="00E30B79" w:rsidRDefault="00DE01CA" w:rsidP="00DE01CA">
      <w:pPr>
        <w:ind w:left="240"/>
        <w:contextualSpacing/>
        <w:rPr>
          <w:rFonts w:ascii="Times New Roman" w:hAnsi="Times New Roman" w:cs="Times New Roman"/>
          <w:sz w:val="28"/>
          <w:szCs w:val="28"/>
        </w:rPr>
      </w:pPr>
      <w:r w:rsidRPr="00E30B79">
        <w:rPr>
          <w:rFonts w:ascii="Times New Roman" w:hAnsi="Times New Roman" w:cs="Times New Roman"/>
          <w:sz w:val="28"/>
          <w:szCs w:val="28"/>
          <w:lang w:eastAsia="ko-KR"/>
        </w:rPr>
        <w:t>3.</w:t>
      </w:r>
      <w:r w:rsidRPr="00E30B79">
        <w:rPr>
          <w:rFonts w:ascii="Times New Roman" w:hAnsi="Times New Roman" w:cs="Times New Roman"/>
          <w:sz w:val="28"/>
          <w:szCs w:val="28"/>
        </w:rPr>
        <w:t xml:space="preserve"> What is your race? </w:t>
      </w:r>
    </w:p>
    <w:p w:rsidR="00DE01CA" w:rsidRPr="00E30B79" w:rsidRDefault="00DE01CA" w:rsidP="00DE01CA">
      <w:pPr>
        <w:numPr>
          <w:ilvl w:val="0"/>
          <w:numId w:val="12"/>
        </w:numPr>
        <w:spacing w:after="0" w:line="240" w:lineRule="auto"/>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 xml:space="preserve">Caucasian </w:t>
      </w:r>
    </w:p>
    <w:p w:rsidR="00DE01CA" w:rsidRPr="00E30B79" w:rsidRDefault="00DE01CA" w:rsidP="00DE01CA">
      <w:pPr>
        <w:numPr>
          <w:ilvl w:val="0"/>
          <w:numId w:val="12"/>
        </w:numPr>
        <w:spacing w:after="0" w:line="240" w:lineRule="auto"/>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 xml:space="preserve">African American </w:t>
      </w:r>
    </w:p>
    <w:p w:rsidR="00DE01CA" w:rsidRPr="00E30B79" w:rsidRDefault="00DE01CA" w:rsidP="00DE01CA">
      <w:pPr>
        <w:numPr>
          <w:ilvl w:val="0"/>
          <w:numId w:val="12"/>
        </w:numPr>
        <w:spacing w:after="0" w:line="240" w:lineRule="auto"/>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Other, please specify_______________________</w:t>
      </w:r>
    </w:p>
    <w:p w:rsidR="00DE01CA" w:rsidRPr="00E30B79" w:rsidRDefault="00DE01CA" w:rsidP="00DE01CA">
      <w:pPr>
        <w:ind w:leftChars="250" w:left="550"/>
        <w:rPr>
          <w:rFonts w:ascii="Times New Roman" w:hAnsi="Times New Roman" w:cs="Times New Roman"/>
          <w:sz w:val="28"/>
          <w:szCs w:val="28"/>
        </w:rPr>
      </w:pPr>
    </w:p>
    <w:p w:rsidR="00DE01CA" w:rsidRPr="00E30B79" w:rsidRDefault="00DE01CA" w:rsidP="00DE01CA">
      <w:pPr>
        <w:contextualSpacing/>
        <w:rPr>
          <w:rFonts w:ascii="Times New Roman" w:hAnsi="Times New Roman" w:cs="Times New Roman"/>
          <w:sz w:val="28"/>
          <w:szCs w:val="28"/>
        </w:rPr>
      </w:pPr>
      <w:r w:rsidRPr="00E30B79">
        <w:rPr>
          <w:rFonts w:ascii="Times New Roman" w:hAnsi="Times New Roman" w:cs="Times New Roman"/>
          <w:sz w:val="28"/>
          <w:szCs w:val="28"/>
          <w:lang w:eastAsia="ko-KR"/>
        </w:rPr>
        <w:t xml:space="preserve"> 4. </w:t>
      </w:r>
      <w:r w:rsidRPr="00E30B79">
        <w:rPr>
          <w:rFonts w:ascii="Times New Roman" w:hAnsi="Times New Roman" w:cs="Times New Roman"/>
          <w:sz w:val="28"/>
          <w:szCs w:val="28"/>
        </w:rPr>
        <w:t>What is your Marital Status?</w:t>
      </w:r>
    </w:p>
    <w:p w:rsidR="00DE01CA" w:rsidRPr="00E30B79" w:rsidRDefault="00DE01CA" w:rsidP="00DE01CA">
      <w:pPr>
        <w:numPr>
          <w:ilvl w:val="0"/>
          <w:numId w:val="13"/>
        </w:numPr>
        <w:spacing w:after="0" w:line="240" w:lineRule="auto"/>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 xml:space="preserve">Married  (2) Widowed </w:t>
      </w: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(3) Divorced</w:t>
      </w:r>
      <w:r w:rsidRPr="00E30B79">
        <w:rPr>
          <w:rFonts w:ascii="Times New Roman" w:hAnsi="Times New Roman" w:cs="Times New Roman"/>
          <w:sz w:val="28"/>
          <w:szCs w:val="28"/>
          <w:lang w:eastAsia="ko-KR"/>
        </w:rPr>
        <w:t xml:space="preserve">  (4) </w:t>
      </w:r>
      <w:r w:rsidRPr="00E30B79">
        <w:rPr>
          <w:rFonts w:ascii="Times New Roman" w:hAnsi="Times New Roman" w:cs="Times New Roman"/>
          <w:sz w:val="28"/>
          <w:szCs w:val="28"/>
        </w:rPr>
        <w:t>separated</w:t>
      </w:r>
      <w:r w:rsidRPr="00E30B79">
        <w:rPr>
          <w:rFonts w:ascii="Times New Roman" w:hAnsi="Times New Roman" w:cs="Times New Roman"/>
          <w:sz w:val="28"/>
          <w:szCs w:val="28"/>
          <w:lang w:eastAsia="ko-KR"/>
        </w:rPr>
        <w:t xml:space="preserve">   </w:t>
      </w:r>
      <w:r w:rsidRPr="00E30B79">
        <w:rPr>
          <w:rFonts w:ascii="Times New Roman" w:hAnsi="Times New Roman" w:cs="Times New Roman"/>
          <w:sz w:val="28"/>
          <w:szCs w:val="28"/>
        </w:rPr>
        <w:t>(</w:t>
      </w:r>
      <w:r w:rsidRPr="00E30B79">
        <w:rPr>
          <w:rFonts w:ascii="Times New Roman" w:hAnsi="Times New Roman" w:cs="Times New Roman"/>
          <w:sz w:val="28"/>
          <w:szCs w:val="28"/>
          <w:lang w:eastAsia="ko-KR"/>
        </w:rPr>
        <w:t>5</w:t>
      </w:r>
      <w:r w:rsidRPr="00E30B79">
        <w:rPr>
          <w:rFonts w:ascii="Times New Roman" w:hAnsi="Times New Roman" w:cs="Times New Roman"/>
          <w:sz w:val="28"/>
          <w:szCs w:val="28"/>
        </w:rPr>
        <w:t>) Sing</w:t>
      </w:r>
      <w:r w:rsidRPr="00E30B79">
        <w:rPr>
          <w:rFonts w:ascii="Times New Roman" w:hAnsi="Times New Roman" w:cs="Times New Roman"/>
          <w:sz w:val="28"/>
          <w:szCs w:val="28"/>
          <w:lang w:eastAsia="ko-KR"/>
        </w:rPr>
        <w:t>le</w:t>
      </w:r>
    </w:p>
    <w:p w:rsidR="00DE01CA" w:rsidRPr="00E30B79" w:rsidRDefault="00DE01CA" w:rsidP="00DE01CA">
      <w:pPr>
        <w:ind w:left="250"/>
        <w:contextualSpacing/>
        <w:rPr>
          <w:rFonts w:ascii="Times New Roman" w:hAnsi="Times New Roman" w:cs="Times New Roman"/>
          <w:sz w:val="28"/>
          <w:szCs w:val="28"/>
          <w:lang w:eastAsia="ko-KR"/>
        </w:rPr>
      </w:pPr>
      <w:r w:rsidRPr="00E30B79">
        <w:rPr>
          <w:rFonts w:ascii="Times New Roman" w:hAnsi="Times New Roman" w:cs="Times New Roman"/>
          <w:sz w:val="28"/>
          <w:szCs w:val="28"/>
          <w:lang w:eastAsia="ko-KR"/>
        </w:rPr>
        <w:t xml:space="preserve">                                                 </w:t>
      </w:r>
      <w:r w:rsidR="00CD4328">
        <w:rPr>
          <w:rFonts w:ascii="Times New Roman" w:hAnsi="Times New Roman" w:cs="Times New Roman" w:hint="eastAsia"/>
          <w:sz w:val="28"/>
          <w:szCs w:val="28"/>
          <w:lang w:eastAsia="ko-KR"/>
        </w:rPr>
        <w:t xml:space="preserve">                                                  </w:t>
      </w:r>
      <w:r w:rsidRPr="00E30B79">
        <w:rPr>
          <w:rFonts w:ascii="Times New Roman" w:hAnsi="Times New Roman" w:cs="Times New Roman"/>
          <w:sz w:val="28"/>
          <w:szCs w:val="28"/>
          <w:lang w:eastAsia="ko-KR"/>
        </w:rPr>
        <w:t xml:space="preserve"> (Never married)</w:t>
      </w:r>
    </w:p>
    <w:p w:rsidR="00DE01CA" w:rsidRPr="00E30B79" w:rsidRDefault="00DE01CA" w:rsidP="00DE01CA">
      <w:pPr>
        <w:ind w:left="250"/>
        <w:contextualSpacing/>
        <w:rPr>
          <w:rFonts w:ascii="Times New Roman" w:hAnsi="Times New Roman" w:cs="Times New Roman"/>
          <w:sz w:val="28"/>
          <w:szCs w:val="28"/>
          <w:lang w:eastAsia="ko-KR"/>
        </w:rPr>
      </w:pPr>
    </w:p>
    <w:p w:rsidR="00DE01CA" w:rsidRPr="00E30B79" w:rsidRDefault="00DE01CA" w:rsidP="00DE01CA">
      <w:pPr>
        <w:ind w:left="240"/>
        <w:contextualSpacing/>
        <w:rPr>
          <w:rFonts w:ascii="Times New Roman" w:hAnsi="Times New Roman" w:cs="Times New Roman"/>
          <w:sz w:val="28"/>
          <w:szCs w:val="28"/>
        </w:rPr>
      </w:pPr>
      <w:r w:rsidRPr="00E30B79">
        <w:rPr>
          <w:rFonts w:ascii="Times New Roman" w:hAnsi="Times New Roman" w:cs="Times New Roman"/>
          <w:sz w:val="28"/>
          <w:szCs w:val="28"/>
          <w:lang w:eastAsia="ko-KR"/>
        </w:rPr>
        <w:t xml:space="preserve">5. </w:t>
      </w:r>
      <w:r w:rsidRPr="00E30B79">
        <w:rPr>
          <w:rFonts w:ascii="Times New Roman" w:hAnsi="Times New Roman" w:cs="Times New Roman"/>
          <w:sz w:val="28"/>
          <w:szCs w:val="28"/>
        </w:rPr>
        <w:t>How many years of school have you completed? __________years</w:t>
      </w:r>
    </w:p>
    <w:p w:rsidR="00DE01CA" w:rsidRPr="00E30B79" w:rsidRDefault="00DE01CA" w:rsidP="00DE01CA">
      <w:pPr>
        <w:ind w:left="240"/>
        <w:contextualSpacing/>
        <w:rPr>
          <w:rFonts w:ascii="Times New Roman" w:hAnsi="Times New Roman" w:cs="Times New Roman"/>
          <w:sz w:val="28"/>
          <w:szCs w:val="28"/>
          <w:lang w:eastAsia="ko-KR"/>
        </w:rPr>
      </w:pPr>
    </w:p>
    <w:p w:rsidR="00DE01CA" w:rsidRPr="00E30B79" w:rsidRDefault="00DE01CA" w:rsidP="00DE01CA">
      <w:pPr>
        <w:ind w:left="240"/>
        <w:contextualSpacing/>
        <w:rPr>
          <w:rFonts w:ascii="Times New Roman" w:hAnsi="Times New Roman" w:cs="Times New Roman"/>
          <w:sz w:val="28"/>
          <w:szCs w:val="28"/>
        </w:rPr>
      </w:pPr>
      <w:r w:rsidRPr="00E30B79">
        <w:rPr>
          <w:rFonts w:ascii="Times New Roman" w:hAnsi="Times New Roman" w:cs="Times New Roman"/>
          <w:sz w:val="28"/>
          <w:szCs w:val="28"/>
          <w:lang w:eastAsia="ko-KR"/>
        </w:rPr>
        <w:t>6.</w:t>
      </w:r>
      <w:r w:rsidRPr="00E30B79">
        <w:rPr>
          <w:rFonts w:ascii="Times New Roman" w:hAnsi="Times New Roman" w:cs="Times New Roman"/>
          <w:sz w:val="28"/>
          <w:szCs w:val="28"/>
        </w:rPr>
        <w:t xml:space="preserve"> What was your income last year? </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Less than $10,000</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$10,000-24,999</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$25,000-$34,999</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$35,000-$49,999</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t>$50,000-74,999</w:t>
      </w:r>
    </w:p>
    <w:p w:rsidR="00DE01CA" w:rsidRPr="00E30B79" w:rsidRDefault="00DE01CA" w:rsidP="00DE01CA">
      <w:pPr>
        <w:numPr>
          <w:ilvl w:val="0"/>
          <w:numId w:val="5"/>
        </w:numPr>
        <w:ind w:leftChars="250" w:left="910"/>
        <w:contextualSpacing/>
        <w:rPr>
          <w:rFonts w:ascii="Times New Roman" w:hAnsi="Times New Roman" w:cs="Times New Roman"/>
          <w:sz w:val="28"/>
          <w:szCs w:val="28"/>
        </w:rPr>
      </w:pPr>
      <w:r w:rsidRPr="00E30B79">
        <w:rPr>
          <w:rFonts w:ascii="Times New Roman" w:hAnsi="Times New Roman" w:cs="Times New Roman"/>
          <w:sz w:val="28"/>
          <w:szCs w:val="28"/>
        </w:rPr>
        <w:lastRenderedPageBreak/>
        <w:t xml:space="preserve">$75,000 and over </w:t>
      </w:r>
    </w:p>
    <w:p w:rsidR="00DE01CA" w:rsidRPr="00E30B79" w:rsidRDefault="00DE01CA" w:rsidP="00DE01CA">
      <w:pPr>
        <w:ind w:leftChars="400" w:left="880"/>
        <w:contextualSpacing/>
        <w:rPr>
          <w:rFonts w:ascii="Times New Roman" w:hAnsi="Times New Roman" w:cs="Times New Roman"/>
          <w:sz w:val="28"/>
          <w:szCs w:val="28"/>
          <w:lang w:eastAsia="ko-KR"/>
        </w:rPr>
      </w:pPr>
    </w:p>
    <w:p w:rsidR="00DE01CA" w:rsidRPr="00E30B79" w:rsidRDefault="00DE01CA" w:rsidP="00DE01CA">
      <w:pPr>
        <w:ind w:left="240"/>
        <w:contextualSpacing/>
        <w:rPr>
          <w:rFonts w:ascii="Times New Roman" w:hAnsi="Times New Roman" w:cs="Times New Roman"/>
          <w:sz w:val="28"/>
          <w:szCs w:val="28"/>
        </w:rPr>
      </w:pPr>
      <w:r w:rsidRPr="00E30B79">
        <w:rPr>
          <w:rFonts w:ascii="Times New Roman" w:hAnsi="Times New Roman" w:cs="Times New Roman"/>
          <w:sz w:val="28"/>
          <w:szCs w:val="28"/>
          <w:lang w:eastAsia="ko-KR"/>
        </w:rPr>
        <w:t>7.</w:t>
      </w:r>
      <w:r w:rsidRPr="00E30B79">
        <w:rPr>
          <w:rFonts w:ascii="Times New Roman" w:hAnsi="Times New Roman" w:cs="Times New Roman"/>
          <w:sz w:val="28"/>
          <w:szCs w:val="28"/>
        </w:rPr>
        <w:t xml:space="preserve"> How many years have you lived in ____________?  __________years</w:t>
      </w:r>
    </w:p>
    <w:p w:rsidR="00DE01CA" w:rsidRDefault="00DE01CA"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Default="00A1674E" w:rsidP="00DE01CA">
      <w:pPr>
        <w:rPr>
          <w:rFonts w:ascii="Times New Roman" w:hAnsi="Times New Roman" w:cs="Times New Roman"/>
          <w:sz w:val="28"/>
          <w:szCs w:val="28"/>
          <w:lang w:eastAsia="ko-KR"/>
        </w:rPr>
      </w:pPr>
    </w:p>
    <w:p w:rsidR="00A1674E" w:rsidRPr="00E30B79" w:rsidRDefault="00A1674E" w:rsidP="00DE01CA">
      <w:pPr>
        <w:rPr>
          <w:rFonts w:ascii="Times New Roman" w:hAnsi="Times New Roman" w:cs="Times New Roman"/>
          <w:sz w:val="28"/>
          <w:szCs w:val="28"/>
          <w:lang w:eastAsia="ko-KR"/>
        </w:rPr>
      </w:pPr>
    </w:p>
    <w:p w:rsidR="00CD4328" w:rsidRPr="00E30B79" w:rsidRDefault="00CD4328" w:rsidP="00CD4328">
      <w:pPr>
        <w:tabs>
          <w:tab w:val="center" w:pos="4680"/>
        </w:tabs>
        <w:jc w:val="center"/>
        <w:rPr>
          <w:rFonts w:ascii="Times New Roman" w:hAnsi="Times New Roman" w:cs="Times New Roman"/>
          <w:b/>
          <w:sz w:val="28"/>
          <w:szCs w:val="28"/>
          <w:u w:val="single"/>
          <w:lang w:eastAsia="ko-KR"/>
        </w:rPr>
      </w:pPr>
      <w:r w:rsidRPr="00E30B79">
        <w:rPr>
          <w:rFonts w:ascii="Times New Roman" w:hAnsi="Times New Roman" w:cs="Times New Roman"/>
          <w:b/>
          <w:sz w:val="28"/>
          <w:szCs w:val="28"/>
          <w:u w:val="single"/>
          <w:lang w:eastAsia="ko-KR"/>
        </w:rPr>
        <w:lastRenderedPageBreak/>
        <w:t xml:space="preserve">8 - </w:t>
      </w:r>
      <w:r w:rsidRPr="00E30B79">
        <w:rPr>
          <w:rFonts w:ascii="Times New Roman" w:hAnsi="Times New Roman" w:cs="Times New Roman"/>
          <w:b/>
          <w:sz w:val="28"/>
          <w:szCs w:val="28"/>
          <w:u w:val="single"/>
        </w:rPr>
        <w:t>Brief Symptom Inventory (BSI-</w:t>
      </w:r>
      <w:r w:rsidRPr="00E30B79">
        <w:rPr>
          <w:rFonts w:ascii="Times New Roman" w:hAnsi="Times New Roman" w:cs="Times New Roman"/>
          <w:b/>
          <w:sz w:val="28"/>
          <w:szCs w:val="28"/>
          <w:u w:val="single"/>
          <w:lang w:eastAsia="ko-KR"/>
        </w:rPr>
        <w:t>18</w:t>
      </w:r>
      <w:r w:rsidRPr="00E30B79">
        <w:rPr>
          <w:rFonts w:ascii="Times New Roman" w:hAnsi="Times New Roman" w:cs="Times New Roman"/>
          <w:b/>
          <w:sz w:val="28"/>
          <w:szCs w:val="28"/>
          <w:u w:val="single"/>
        </w:rPr>
        <w:t>)</w:t>
      </w:r>
    </w:p>
    <w:p w:rsidR="00CD4328" w:rsidRPr="00E30B79" w:rsidRDefault="00CD4328" w:rsidP="00CD4328">
      <w:pPr>
        <w:tabs>
          <w:tab w:val="center" w:pos="4680"/>
        </w:tabs>
        <w:jc w:val="center"/>
        <w:rPr>
          <w:rFonts w:ascii="Times New Roman" w:hAnsi="Times New Roman" w:cs="Times New Roman"/>
          <w:b/>
          <w:sz w:val="28"/>
          <w:szCs w:val="28"/>
          <w:u w:val="single"/>
          <w:lang w:eastAsia="ko-KR"/>
        </w:rPr>
      </w:pPr>
      <w:r w:rsidRPr="00E30B79">
        <w:rPr>
          <w:rFonts w:ascii="Times New Roman" w:hAnsi="Times New Roman" w:cs="Times New Roman"/>
          <w:b/>
          <w:noProof/>
          <w:sz w:val="28"/>
          <w:szCs w:val="28"/>
          <w:u w:val="single"/>
          <w:lang w:eastAsia="ko-KR"/>
        </w:rPr>
        <w:drawing>
          <wp:inline distT="0" distB="0" distL="0" distR="0">
            <wp:extent cx="5524500" cy="7219950"/>
            <wp:effectExtent l="19050" t="0" r="0" b="0"/>
            <wp:docPr id="1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srcRect/>
                    <a:stretch>
                      <a:fillRect/>
                    </a:stretch>
                  </pic:blipFill>
                  <pic:spPr bwMode="auto">
                    <a:xfrm>
                      <a:off x="0" y="0"/>
                      <a:ext cx="5524500" cy="7219950"/>
                    </a:xfrm>
                    <a:prstGeom prst="rect">
                      <a:avLst/>
                    </a:prstGeom>
                    <a:noFill/>
                    <a:ln w="9525">
                      <a:noFill/>
                      <a:miter lim="800000"/>
                      <a:headEnd/>
                      <a:tailEnd/>
                    </a:ln>
                  </pic:spPr>
                </pic:pic>
              </a:graphicData>
            </a:graphic>
          </wp:inline>
        </w:drawing>
      </w:r>
    </w:p>
    <w:p w:rsidR="00CD4328" w:rsidRPr="00E30B79" w:rsidRDefault="00CD4328" w:rsidP="00CD4328">
      <w:pPr>
        <w:widowControl w:val="0"/>
        <w:wordWrap w:val="0"/>
        <w:autoSpaceDE w:val="0"/>
        <w:autoSpaceDN w:val="0"/>
        <w:ind w:left="360"/>
        <w:jc w:val="both"/>
        <w:rPr>
          <w:rFonts w:ascii="Times New Roman" w:hAnsi="Times New Roman" w:cs="Times New Roman"/>
          <w:sz w:val="28"/>
          <w:szCs w:val="28"/>
          <w:lang w:eastAsia="ko-KR"/>
        </w:rPr>
      </w:pPr>
    </w:p>
    <w:p w:rsidR="00CD4328" w:rsidRPr="00E30B79" w:rsidRDefault="00CD4328" w:rsidP="00CD4328">
      <w:pPr>
        <w:rPr>
          <w:rFonts w:ascii="Times New Roman" w:hAnsi="Times New Roman" w:cs="Times New Roman"/>
          <w:sz w:val="28"/>
          <w:szCs w:val="28"/>
          <w:lang w:eastAsia="ko-KR"/>
        </w:rPr>
      </w:pPr>
      <w:del w:id="20" w:author="YOUNGSOOK" w:date="2012-11-01T23:17:00Z">
        <w:r w:rsidRPr="00E30B79" w:rsidDel="00DA17B8">
          <w:rPr>
            <w:rFonts w:ascii="Times New Roman" w:hAnsi="Times New Roman" w:cs="Times New Roman"/>
            <w:noProof/>
            <w:sz w:val="28"/>
            <w:szCs w:val="28"/>
            <w:lang w:eastAsia="ko-KR"/>
          </w:rPr>
          <w:lastRenderedPageBreak/>
          <w:drawing>
            <wp:inline distT="0" distB="0" distL="0" distR="0">
              <wp:extent cx="5742028" cy="7581900"/>
              <wp:effectExtent l="0" t="0" r="0" b="0"/>
              <wp:docPr id="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cstate="print"/>
                      <a:srcRect/>
                      <a:stretch>
                        <a:fillRect/>
                      </a:stretch>
                    </pic:blipFill>
                    <pic:spPr bwMode="auto">
                      <a:xfrm>
                        <a:off x="0" y="0"/>
                        <a:ext cx="5743575" cy="7583943"/>
                      </a:xfrm>
                      <a:prstGeom prst="rect">
                        <a:avLst/>
                      </a:prstGeom>
                      <a:noFill/>
                      <a:ln w="9525">
                        <a:noFill/>
                        <a:miter lim="800000"/>
                        <a:headEnd/>
                        <a:tailEnd/>
                      </a:ln>
                    </pic:spPr>
                  </pic:pic>
                </a:graphicData>
              </a:graphic>
            </wp:inline>
          </w:drawing>
        </w:r>
      </w:del>
    </w:p>
    <w:p w:rsidR="00CD4328" w:rsidRPr="00E30B79" w:rsidRDefault="00CD4328" w:rsidP="00CD4328">
      <w:pPr>
        <w:rPr>
          <w:rFonts w:ascii="Times New Roman" w:hAnsi="Times New Roman" w:cs="Times New Roman"/>
          <w:sz w:val="28"/>
          <w:szCs w:val="28"/>
          <w:lang w:eastAsia="ko-KR"/>
        </w:rPr>
      </w:pPr>
      <w:r w:rsidRPr="00E30B79">
        <w:rPr>
          <w:rFonts w:ascii="Times New Roman" w:hAnsi="Times New Roman" w:cs="Times New Roman"/>
          <w:sz w:val="28"/>
          <w:szCs w:val="28"/>
          <w:lang w:eastAsia="ko-KR"/>
        </w:rPr>
        <w:lastRenderedPageBreak/>
        <w:t>T</w:t>
      </w:r>
      <w:r w:rsidRPr="00E30B79">
        <w:rPr>
          <w:rFonts w:ascii="Times New Roman" w:hAnsi="Times New Roman" w:cs="Times New Roman"/>
          <w:sz w:val="28"/>
          <w:szCs w:val="28"/>
        </w:rPr>
        <w:t xml:space="preserve">hank you for participating in this survey today. We are very grateful for your input. If you have any questions about this study, you can contact Ms. Young </w:t>
      </w:r>
      <w:proofErr w:type="spellStart"/>
      <w:r w:rsidRPr="00E30B79">
        <w:rPr>
          <w:rFonts w:ascii="Times New Roman" w:hAnsi="Times New Roman" w:cs="Times New Roman"/>
          <w:sz w:val="28"/>
          <w:szCs w:val="28"/>
        </w:rPr>
        <w:t>Sook</w:t>
      </w:r>
      <w:proofErr w:type="spellEnd"/>
      <w:r w:rsidRPr="00E30B79">
        <w:rPr>
          <w:rFonts w:ascii="Times New Roman" w:hAnsi="Times New Roman" w:cs="Times New Roman"/>
          <w:sz w:val="28"/>
          <w:szCs w:val="28"/>
        </w:rPr>
        <w:t xml:space="preserve"> Kim directly at </w:t>
      </w:r>
      <w:r w:rsidRPr="00E30B79">
        <w:rPr>
          <w:rStyle w:val="Strong"/>
          <w:rFonts w:ascii="Times New Roman" w:hAnsi="Times New Roman" w:cs="Times New Roman"/>
          <w:sz w:val="28"/>
          <w:szCs w:val="28"/>
        </w:rPr>
        <w:t>(865)</w:t>
      </w:r>
      <w:r w:rsidRPr="00E30B79">
        <w:rPr>
          <w:rStyle w:val="Strong"/>
          <w:rFonts w:ascii="Times New Roman" w:hAnsi="Times New Roman" w:cs="Times New Roman"/>
          <w:sz w:val="28"/>
          <w:szCs w:val="28"/>
          <w:lang w:eastAsia="ko-KR"/>
        </w:rPr>
        <w:t xml:space="preserve"> 974</w:t>
      </w:r>
      <w:r w:rsidRPr="00E30B79">
        <w:rPr>
          <w:rStyle w:val="Strong"/>
          <w:rFonts w:ascii="Times New Roman" w:hAnsi="Times New Roman" w:cs="Times New Roman"/>
          <w:sz w:val="28"/>
          <w:szCs w:val="28"/>
        </w:rPr>
        <w:t>-</w:t>
      </w:r>
      <w:r w:rsidRPr="00E30B79">
        <w:rPr>
          <w:rStyle w:val="Strong"/>
          <w:rFonts w:ascii="Times New Roman" w:hAnsi="Times New Roman" w:cs="Times New Roman"/>
          <w:sz w:val="28"/>
          <w:szCs w:val="28"/>
          <w:lang w:eastAsia="ko-KR"/>
        </w:rPr>
        <w:t>9134</w:t>
      </w:r>
      <w:r w:rsidRPr="00E30B79">
        <w:rPr>
          <w:rFonts w:ascii="Times New Roman" w:hAnsi="Times New Roman" w:cs="Times New Roman"/>
          <w:sz w:val="28"/>
          <w:szCs w:val="28"/>
          <w:lang w:eastAsia="ko-KR"/>
        </w:rPr>
        <w:t>.</w:t>
      </w: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rPr>
          <w:rStyle w:val="Strong"/>
          <w:rFonts w:ascii="Times New Roman" w:hAnsi="Times New Roman" w:cs="Times New Roman"/>
          <w:b w:val="0"/>
          <w:sz w:val="24"/>
          <w:szCs w:val="24"/>
          <w:lang w:eastAsia="ko-KR"/>
        </w:rPr>
      </w:pPr>
    </w:p>
    <w:p w:rsidR="00CD4328" w:rsidRPr="00E30B79" w:rsidRDefault="00CD4328" w:rsidP="00CD4328">
      <w:pPr>
        <w:jc w:val="center"/>
        <w:rPr>
          <w:rFonts w:ascii="Times New Roman" w:hAnsi="Times New Roman" w:cs="Times New Roman"/>
          <w:sz w:val="24"/>
          <w:szCs w:val="24"/>
          <w:lang w:eastAsia="ko-KR"/>
        </w:rPr>
      </w:pPr>
      <w:r w:rsidRPr="00E30B79">
        <w:rPr>
          <w:rFonts w:ascii="Times New Roman" w:hAnsi="Times New Roman" w:cs="Times New Roman"/>
          <w:sz w:val="24"/>
          <w:szCs w:val="24"/>
          <w:lang w:eastAsia="ko-KR"/>
        </w:rPr>
        <w:lastRenderedPageBreak/>
        <w:t>Vita</w:t>
      </w:r>
    </w:p>
    <w:p w:rsidR="00CD4328" w:rsidRPr="00E30B79" w:rsidRDefault="00CD4328" w:rsidP="00CD4328">
      <w:pPr>
        <w:spacing w:after="0" w:line="480" w:lineRule="auto"/>
        <w:rPr>
          <w:rFonts w:ascii="Times New Roman" w:hAnsi="Times New Roman" w:cs="Times New Roman"/>
          <w:sz w:val="24"/>
          <w:szCs w:val="24"/>
        </w:rPr>
      </w:pPr>
      <w:r w:rsidRPr="00E30B79">
        <w:rPr>
          <w:rFonts w:ascii="Times New Roman" w:hAnsi="Times New Roman" w:cs="Times New Roman"/>
          <w:sz w:val="24"/>
          <w:szCs w:val="24"/>
          <w:lang w:eastAsia="ko-KR"/>
        </w:rPr>
        <w:tab/>
      </w:r>
      <w:r w:rsidRPr="00E30B79">
        <w:rPr>
          <w:rFonts w:ascii="Times New Roman" w:hAnsi="Times New Roman" w:cs="Times New Roman"/>
          <w:sz w:val="24"/>
          <w:szCs w:val="24"/>
        </w:rPr>
        <w:t xml:space="preserve">Young </w:t>
      </w:r>
      <w:proofErr w:type="spellStart"/>
      <w:r w:rsidRPr="00E30B79">
        <w:rPr>
          <w:rFonts w:ascii="Times New Roman" w:hAnsi="Times New Roman" w:cs="Times New Roman"/>
          <w:sz w:val="24"/>
          <w:szCs w:val="24"/>
        </w:rPr>
        <w:t>Sook</w:t>
      </w:r>
      <w:proofErr w:type="spellEnd"/>
      <w:r w:rsidRPr="00E30B79">
        <w:rPr>
          <w:rFonts w:ascii="Times New Roman" w:hAnsi="Times New Roman" w:cs="Times New Roman"/>
          <w:sz w:val="24"/>
          <w:szCs w:val="24"/>
        </w:rPr>
        <w:t xml:space="preserve"> Kim did her BA in Child Welfare at </w:t>
      </w:r>
      <w:proofErr w:type="spellStart"/>
      <w:r w:rsidRPr="00E30B79">
        <w:rPr>
          <w:rFonts w:ascii="Times New Roman" w:hAnsi="Times New Roman" w:cs="Times New Roman"/>
          <w:sz w:val="24"/>
          <w:szCs w:val="24"/>
        </w:rPr>
        <w:t>Sookmyung</w:t>
      </w:r>
      <w:proofErr w:type="spellEnd"/>
      <w:r w:rsidRPr="00E30B79">
        <w:rPr>
          <w:rFonts w:ascii="Times New Roman" w:hAnsi="Times New Roman" w:cs="Times New Roman"/>
          <w:sz w:val="24"/>
          <w:szCs w:val="24"/>
        </w:rPr>
        <w:t xml:space="preserve"> Women’s University in Korea</w:t>
      </w:r>
      <w:r w:rsidRPr="00E30B79">
        <w:rPr>
          <w:rFonts w:ascii="Times New Roman" w:hAnsi="Times New Roman" w:cs="Times New Roman"/>
          <w:sz w:val="24"/>
          <w:szCs w:val="24"/>
          <w:lang w:eastAsia="ko-KR"/>
        </w:rPr>
        <w:t>, in 2002,</w:t>
      </w:r>
      <w:r w:rsidRPr="00E30B79">
        <w:rPr>
          <w:rFonts w:ascii="Times New Roman" w:hAnsi="Times New Roman" w:cs="Times New Roman"/>
          <w:sz w:val="24"/>
          <w:szCs w:val="24"/>
        </w:rPr>
        <w:t xml:space="preserve"> and received an MSW from Columbia University in 2005. After graduate school, she began working at the Adult Day Health Care (ADHC) center in California. At the ADHC center, she assessed 60 out of 180 elderly clients every six months and oversaw the clinical case management for each client. These clients were mainly low-income elderly Korean immigrants who suffer</w:t>
      </w:r>
      <w:r w:rsidRPr="00E30B79">
        <w:rPr>
          <w:rFonts w:ascii="Times New Roman" w:hAnsi="Times New Roman" w:cs="Times New Roman"/>
          <w:sz w:val="24"/>
          <w:szCs w:val="24"/>
          <w:lang w:eastAsia="ko-KR"/>
        </w:rPr>
        <w:t>ed</w:t>
      </w:r>
      <w:r w:rsidRPr="00E30B79">
        <w:rPr>
          <w:rFonts w:ascii="Times New Roman" w:hAnsi="Times New Roman" w:cs="Times New Roman"/>
          <w:sz w:val="24"/>
          <w:szCs w:val="24"/>
        </w:rPr>
        <w:t xml:space="preserve"> from physical health issues, mental illness, cognitive deficit, and social isolation. In working with elderly women with depression for two years, she found that they need</w:t>
      </w:r>
      <w:r w:rsidRPr="00E30B79">
        <w:rPr>
          <w:rFonts w:ascii="Times New Roman" w:hAnsi="Times New Roman" w:cs="Times New Roman"/>
          <w:sz w:val="24"/>
          <w:szCs w:val="24"/>
          <w:lang w:eastAsia="ko-KR"/>
        </w:rPr>
        <w:t xml:space="preserve">ed </w:t>
      </w:r>
      <w:r w:rsidRPr="00E30B79">
        <w:rPr>
          <w:rFonts w:ascii="Times New Roman" w:hAnsi="Times New Roman" w:cs="Times New Roman"/>
          <w:sz w:val="24"/>
          <w:szCs w:val="24"/>
        </w:rPr>
        <w:t xml:space="preserve">professional help in coping with their physical and mental health problems. She did a doctoral degree in social work in the hopes of finding workable solutions to their problems. Her primary research interest is the treatment of depression and anxiety in elderly with mental illness within assisted living facilities. In addition, she </w:t>
      </w:r>
      <w:r w:rsidRPr="00E30B79">
        <w:rPr>
          <w:rFonts w:ascii="Times New Roman" w:hAnsi="Times New Roman" w:cs="Times New Roman"/>
          <w:sz w:val="24"/>
          <w:szCs w:val="24"/>
          <w:lang w:eastAsia="ko-KR"/>
        </w:rPr>
        <w:t>is</w:t>
      </w:r>
      <w:r w:rsidRPr="00E30B79">
        <w:rPr>
          <w:rFonts w:ascii="Times New Roman" w:hAnsi="Times New Roman" w:cs="Times New Roman"/>
          <w:sz w:val="24"/>
          <w:szCs w:val="24"/>
        </w:rPr>
        <w:t xml:space="preserve"> interested in cross-cultural research between Korea and the United States. </w:t>
      </w:r>
    </w:p>
    <w:p w:rsidR="00CD4328" w:rsidRPr="00E30B79" w:rsidRDefault="00CD4328" w:rsidP="00CD4328">
      <w:pPr>
        <w:rPr>
          <w:rFonts w:ascii="Times New Roman" w:hAnsi="Times New Roman" w:cs="Times New Roman"/>
          <w:sz w:val="24"/>
          <w:szCs w:val="24"/>
          <w:lang w:eastAsia="ko-KR"/>
        </w:rPr>
      </w:pPr>
    </w:p>
    <w:p w:rsidR="00CD4328" w:rsidRPr="00E30B79" w:rsidRDefault="00CD4328" w:rsidP="00CD4328">
      <w:pPr>
        <w:jc w:val="center"/>
        <w:rPr>
          <w:rFonts w:ascii="Times New Roman" w:hAnsi="Times New Roman" w:cs="Times New Roman"/>
          <w:sz w:val="24"/>
          <w:szCs w:val="24"/>
          <w:lang w:eastAsia="ko-KR"/>
        </w:rPr>
      </w:pPr>
    </w:p>
    <w:p w:rsidR="009967EB" w:rsidRPr="00E30B79" w:rsidRDefault="009967EB" w:rsidP="00D42150">
      <w:pPr>
        <w:jc w:val="center"/>
        <w:rPr>
          <w:rFonts w:ascii="Times New Roman" w:hAnsi="Times New Roman" w:cs="Times New Roman"/>
          <w:sz w:val="24"/>
          <w:szCs w:val="24"/>
          <w:lang w:eastAsia="ko-KR"/>
        </w:rPr>
      </w:pPr>
    </w:p>
    <w:sectPr w:rsidR="009967EB" w:rsidRPr="00E30B79" w:rsidSect="0001438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1CA" w:rsidRDefault="00DE01CA" w:rsidP="0043084D">
      <w:pPr>
        <w:spacing w:after="0" w:line="240" w:lineRule="auto"/>
      </w:pPr>
      <w:r>
        <w:separator/>
      </w:r>
    </w:p>
  </w:endnote>
  <w:endnote w:type="continuationSeparator" w:id="0">
    <w:p w:rsidR="00DE01CA" w:rsidRDefault="00DE01CA" w:rsidP="004308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Malgun Gothic">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tang">
    <w:panose1 w:val="00000000000000000000"/>
    <w:charset w:val="00"/>
    <w:family w:val="roman"/>
    <w:notTrueType/>
    <w:pitch w:val="default"/>
    <w:sig w:usb0="00000000" w:usb1="00000000" w:usb2="00000000" w:usb3="00000000" w:csb0="00000000" w:csb1="00000000"/>
  </w:font>
  <w:font w:name="DIN-Regular">
    <w:altName w:val="가는안상수체"/>
    <w:panose1 w:val="00000000000000000000"/>
    <w:charset w:val="81"/>
    <w:family w:val="auto"/>
    <w:notTrueType/>
    <w:pitch w:val="default"/>
    <w:sig w:usb0="00000001" w:usb1="09060000" w:usb2="00000010" w:usb3="00000000" w:csb0="00080000" w:csb1="00000000"/>
  </w:font>
  <w:font w:name="AdvM6691">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Gulim">
    <w:altName w:val="Times New Roman"/>
    <w:panose1 w:val="00000000000000000000"/>
    <w:charset w:val="00"/>
    <w:family w:val="roman"/>
    <w:notTrueType/>
    <w:pitch w:val="default"/>
    <w:sig w:usb0="00000000" w:usb1="00000000" w:usb2="00000000" w:usb3="00000000" w:csb0="0000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D0" w:rsidRDefault="00DE31D0">
    <w:pPr>
      <w:pStyle w:val="Footer"/>
      <w:jc w:val="right"/>
      <w:rPr>
        <w:ins w:id="1" w:author="YOUNGSOOK" w:date="2012-11-01T23:08:00Z"/>
      </w:rPr>
    </w:pPr>
  </w:p>
  <w:p w:rsidR="00DE31D0" w:rsidRDefault="00DE31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1CA" w:rsidRDefault="00DE01CA" w:rsidP="0043084D">
      <w:pPr>
        <w:spacing w:after="0" w:line="240" w:lineRule="auto"/>
      </w:pPr>
      <w:r>
        <w:separator/>
      </w:r>
    </w:p>
  </w:footnote>
  <w:footnote w:type="continuationSeparator" w:id="0">
    <w:p w:rsidR="00DE01CA" w:rsidRDefault="00DE01CA" w:rsidP="004308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D0" w:rsidRDefault="00DE31D0">
    <w:pPr>
      <w:pStyle w:val="Header"/>
      <w:jc w:val="right"/>
      <w:rPr>
        <w:ins w:id="0" w:author="YOUNGSOOK" w:date="2012-11-01T23:09:00Z"/>
      </w:rPr>
    </w:pPr>
  </w:p>
  <w:p w:rsidR="00DE01CA" w:rsidRDefault="00DE01CA" w:rsidP="005261F2">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CA" w:rsidRDefault="00DE01CA">
    <w:pPr>
      <w:pStyle w:val="Header"/>
      <w:jc w:val="right"/>
    </w:pPr>
  </w:p>
  <w:p w:rsidR="00DE01CA" w:rsidRDefault="00DE01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D7C7E"/>
    <w:multiLevelType w:val="hybridMultilevel"/>
    <w:tmpl w:val="185CE578"/>
    <w:lvl w:ilvl="0" w:tplc="F6328224">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7230A56"/>
    <w:multiLevelType w:val="hybridMultilevel"/>
    <w:tmpl w:val="D1BA8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55C94"/>
    <w:multiLevelType w:val="hybridMultilevel"/>
    <w:tmpl w:val="D1D67862"/>
    <w:lvl w:ilvl="0" w:tplc="D25E10B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09F6485C"/>
    <w:multiLevelType w:val="hybridMultilevel"/>
    <w:tmpl w:val="FDE2821A"/>
    <w:lvl w:ilvl="0" w:tplc="04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nsid w:val="0CDE5B3A"/>
    <w:multiLevelType w:val="hybridMultilevel"/>
    <w:tmpl w:val="2892DB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3E45D2"/>
    <w:multiLevelType w:val="hybridMultilevel"/>
    <w:tmpl w:val="2CA8A07E"/>
    <w:lvl w:ilvl="0" w:tplc="FC70219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1120D07"/>
    <w:multiLevelType w:val="multilevel"/>
    <w:tmpl w:val="EFE85C60"/>
    <w:lvl w:ilvl="0">
      <w:start w:val="1"/>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
    <w:nsid w:val="14BC3636"/>
    <w:multiLevelType w:val="hybridMultilevel"/>
    <w:tmpl w:val="9BD83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3066F"/>
    <w:multiLevelType w:val="multilevel"/>
    <w:tmpl w:val="FE327C0C"/>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9">
    <w:nsid w:val="1A7C31D7"/>
    <w:multiLevelType w:val="hybridMultilevel"/>
    <w:tmpl w:val="E73C7B04"/>
    <w:lvl w:ilvl="0" w:tplc="CD52757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nsid w:val="1E40300B"/>
    <w:multiLevelType w:val="hybridMultilevel"/>
    <w:tmpl w:val="0A56D7BA"/>
    <w:lvl w:ilvl="0" w:tplc="533A390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nsid w:val="1E414FA2"/>
    <w:multiLevelType w:val="hybridMultilevel"/>
    <w:tmpl w:val="67CC6C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5C5F9E"/>
    <w:multiLevelType w:val="hybridMultilevel"/>
    <w:tmpl w:val="3410AD44"/>
    <w:lvl w:ilvl="0" w:tplc="5FD274D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nsid w:val="1F7B7866"/>
    <w:multiLevelType w:val="multilevel"/>
    <w:tmpl w:val="EFE85C60"/>
    <w:lvl w:ilvl="0">
      <w:start w:val="1"/>
      <w:numFmt w:val="decimal"/>
      <w:lvlText w:val="%1."/>
      <w:lvlJc w:val="left"/>
      <w:pPr>
        <w:ind w:left="360" w:hanging="360"/>
      </w:pPr>
      <w:rPr>
        <w:rFonts w:hint="default"/>
      </w:rPr>
    </w:lvl>
    <w:lvl w:ilvl="1">
      <w:start w:val="1"/>
      <w:numFmt w:val="decimal"/>
      <w:lvlText w:val="%1.%2."/>
      <w:lvlJc w:val="left"/>
      <w:pPr>
        <w:ind w:left="6881"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4">
    <w:nsid w:val="1F80222A"/>
    <w:multiLevelType w:val="hybridMultilevel"/>
    <w:tmpl w:val="734239DE"/>
    <w:lvl w:ilvl="0" w:tplc="E5744370">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nsid w:val="214E5611"/>
    <w:multiLevelType w:val="hybridMultilevel"/>
    <w:tmpl w:val="FFC84CB2"/>
    <w:lvl w:ilvl="0" w:tplc="79F08A6A">
      <w:start w:val="1"/>
      <w:numFmt w:val="decimal"/>
      <w:lvlText w:val="(%1)"/>
      <w:lvlJc w:val="left"/>
      <w:pPr>
        <w:ind w:left="800" w:hanging="400"/>
      </w:pPr>
      <w:rPr>
        <w:rFonts w:cs="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2D9F6AAC"/>
    <w:multiLevelType w:val="hybridMultilevel"/>
    <w:tmpl w:val="0C882D42"/>
    <w:lvl w:ilvl="0" w:tplc="24EA778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nsid w:val="3CC34D1E"/>
    <w:multiLevelType w:val="hybridMultilevel"/>
    <w:tmpl w:val="F49A73F4"/>
    <w:lvl w:ilvl="0" w:tplc="3E50D348">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8">
    <w:nsid w:val="41831070"/>
    <w:multiLevelType w:val="hybridMultilevel"/>
    <w:tmpl w:val="E67818D2"/>
    <w:lvl w:ilvl="0" w:tplc="8514BFA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nsid w:val="419953CD"/>
    <w:multiLevelType w:val="hybridMultilevel"/>
    <w:tmpl w:val="068A3822"/>
    <w:lvl w:ilvl="0" w:tplc="07466F4A">
      <w:start w:val="1"/>
      <w:numFmt w:val="decimal"/>
      <w:lvlText w:val="%1)"/>
      <w:lvlJc w:val="left"/>
      <w:pPr>
        <w:ind w:left="760" w:hanging="360"/>
      </w:pPr>
      <w:rPr>
        <w:rFonts w:hint="default"/>
        <w:b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nsid w:val="4681761D"/>
    <w:multiLevelType w:val="hybridMultilevel"/>
    <w:tmpl w:val="00A04A54"/>
    <w:lvl w:ilvl="0" w:tplc="9FBC63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C702F58"/>
    <w:multiLevelType w:val="hybridMultilevel"/>
    <w:tmpl w:val="E194ABF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09C2BC1"/>
    <w:multiLevelType w:val="hybridMultilevel"/>
    <w:tmpl w:val="4AEEF838"/>
    <w:lvl w:ilvl="0" w:tplc="F2D2EBD0">
      <w:start w:val="1"/>
      <w:numFmt w:val="decimal"/>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23">
    <w:nsid w:val="51735E09"/>
    <w:multiLevelType w:val="hybridMultilevel"/>
    <w:tmpl w:val="D8D29CAE"/>
    <w:lvl w:ilvl="0" w:tplc="0DA48A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3A1194D"/>
    <w:multiLevelType w:val="hybridMultilevel"/>
    <w:tmpl w:val="5D5C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284118"/>
    <w:multiLevelType w:val="hybridMultilevel"/>
    <w:tmpl w:val="96804314"/>
    <w:lvl w:ilvl="0" w:tplc="0014610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nsid w:val="548B1ABA"/>
    <w:multiLevelType w:val="hybridMultilevel"/>
    <w:tmpl w:val="AF7A6242"/>
    <w:lvl w:ilvl="0" w:tplc="9DC4D18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nsid w:val="568D2F79"/>
    <w:multiLevelType w:val="hybridMultilevel"/>
    <w:tmpl w:val="4A3EA27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132F70"/>
    <w:multiLevelType w:val="hybridMultilevel"/>
    <w:tmpl w:val="9FB089BC"/>
    <w:lvl w:ilvl="0" w:tplc="64FCA4B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nsid w:val="57203A47"/>
    <w:multiLevelType w:val="hybridMultilevel"/>
    <w:tmpl w:val="C532C0DA"/>
    <w:lvl w:ilvl="0" w:tplc="4E94ECD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nsid w:val="5E7A3BA2"/>
    <w:multiLevelType w:val="hybridMultilevel"/>
    <w:tmpl w:val="0C882D42"/>
    <w:lvl w:ilvl="0" w:tplc="24EA778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nsid w:val="6C4609A6"/>
    <w:multiLevelType w:val="hybridMultilevel"/>
    <w:tmpl w:val="1B562AC4"/>
    <w:lvl w:ilvl="0" w:tplc="55203A18">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nsid w:val="7A9E6042"/>
    <w:multiLevelType w:val="hybridMultilevel"/>
    <w:tmpl w:val="8F12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143DFA"/>
    <w:multiLevelType w:val="hybridMultilevel"/>
    <w:tmpl w:val="AEA455AA"/>
    <w:lvl w:ilvl="0" w:tplc="4204FC2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7F7A48DE"/>
    <w:multiLevelType w:val="hybridMultilevel"/>
    <w:tmpl w:val="F3B4C7DE"/>
    <w:lvl w:ilvl="0" w:tplc="DAD226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4"/>
  </w:num>
  <w:num w:numId="3">
    <w:abstractNumId w:val="11"/>
  </w:num>
  <w:num w:numId="4">
    <w:abstractNumId w:val="21"/>
  </w:num>
  <w:num w:numId="5">
    <w:abstractNumId w:val="33"/>
  </w:num>
  <w:num w:numId="6">
    <w:abstractNumId w:val="0"/>
  </w:num>
  <w:num w:numId="7">
    <w:abstractNumId w:val="14"/>
  </w:num>
  <w:num w:numId="8">
    <w:abstractNumId w:val="32"/>
  </w:num>
  <w:num w:numId="9">
    <w:abstractNumId w:val="15"/>
  </w:num>
  <w:num w:numId="10">
    <w:abstractNumId w:val="3"/>
  </w:num>
  <w:num w:numId="11">
    <w:abstractNumId w:val="20"/>
  </w:num>
  <w:num w:numId="12">
    <w:abstractNumId w:val="23"/>
  </w:num>
  <w:num w:numId="13">
    <w:abstractNumId w:val="34"/>
  </w:num>
  <w:num w:numId="14">
    <w:abstractNumId w:val="5"/>
  </w:num>
  <w:num w:numId="15">
    <w:abstractNumId w:val="7"/>
  </w:num>
  <w:num w:numId="16">
    <w:abstractNumId w:val="27"/>
  </w:num>
  <w:num w:numId="17">
    <w:abstractNumId w:val="1"/>
  </w:num>
  <w:num w:numId="18">
    <w:abstractNumId w:val="24"/>
  </w:num>
  <w:num w:numId="19">
    <w:abstractNumId w:val="25"/>
  </w:num>
  <w:num w:numId="20">
    <w:abstractNumId w:val="26"/>
  </w:num>
  <w:num w:numId="21">
    <w:abstractNumId w:val="19"/>
  </w:num>
  <w:num w:numId="22">
    <w:abstractNumId w:val="17"/>
  </w:num>
  <w:num w:numId="23">
    <w:abstractNumId w:val="22"/>
  </w:num>
  <w:num w:numId="24">
    <w:abstractNumId w:val="18"/>
  </w:num>
  <w:num w:numId="25">
    <w:abstractNumId w:val="31"/>
  </w:num>
  <w:num w:numId="26">
    <w:abstractNumId w:val="9"/>
  </w:num>
  <w:num w:numId="27">
    <w:abstractNumId w:val="30"/>
  </w:num>
  <w:num w:numId="28">
    <w:abstractNumId w:val="2"/>
  </w:num>
  <w:num w:numId="29">
    <w:abstractNumId w:val="28"/>
  </w:num>
  <w:num w:numId="30">
    <w:abstractNumId w:val="12"/>
  </w:num>
  <w:num w:numId="31">
    <w:abstractNumId w:val="10"/>
  </w:num>
  <w:num w:numId="32">
    <w:abstractNumId w:val="29"/>
  </w:num>
  <w:num w:numId="33">
    <w:abstractNumId w:val="16"/>
  </w:num>
  <w:num w:numId="34">
    <w:abstractNumId w:val="6"/>
  </w:num>
  <w:num w:numId="35">
    <w:abstractNumId w:val="13"/>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seFELayout/>
  </w:compat>
  <w:rsids>
    <w:rsidRoot w:val="00D34C1F"/>
    <w:rsid w:val="000009A0"/>
    <w:rsid w:val="00000DD6"/>
    <w:rsid w:val="0000165B"/>
    <w:rsid w:val="00001834"/>
    <w:rsid w:val="00001B11"/>
    <w:rsid w:val="00002344"/>
    <w:rsid w:val="00002404"/>
    <w:rsid w:val="00002BC1"/>
    <w:rsid w:val="00003065"/>
    <w:rsid w:val="000032FF"/>
    <w:rsid w:val="0000367A"/>
    <w:rsid w:val="0000410C"/>
    <w:rsid w:val="000046F1"/>
    <w:rsid w:val="00004B88"/>
    <w:rsid w:val="00005545"/>
    <w:rsid w:val="00005959"/>
    <w:rsid w:val="000059B3"/>
    <w:rsid w:val="00005CBB"/>
    <w:rsid w:val="00006473"/>
    <w:rsid w:val="000064FA"/>
    <w:rsid w:val="00006603"/>
    <w:rsid w:val="00006953"/>
    <w:rsid w:val="00006D01"/>
    <w:rsid w:val="000070D9"/>
    <w:rsid w:val="00007C61"/>
    <w:rsid w:val="000103A1"/>
    <w:rsid w:val="0001065A"/>
    <w:rsid w:val="00010A6C"/>
    <w:rsid w:val="00011085"/>
    <w:rsid w:val="00011ED4"/>
    <w:rsid w:val="0001239A"/>
    <w:rsid w:val="0001272A"/>
    <w:rsid w:val="00012B64"/>
    <w:rsid w:val="00012DE8"/>
    <w:rsid w:val="00012FC3"/>
    <w:rsid w:val="000134A3"/>
    <w:rsid w:val="00013AD1"/>
    <w:rsid w:val="00013CF7"/>
    <w:rsid w:val="00013D08"/>
    <w:rsid w:val="00013D63"/>
    <w:rsid w:val="00014076"/>
    <w:rsid w:val="00014381"/>
    <w:rsid w:val="0001448C"/>
    <w:rsid w:val="000145F4"/>
    <w:rsid w:val="00014710"/>
    <w:rsid w:val="00014772"/>
    <w:rsid w:val="00014EF6"/>
    <w:rsid w:val="0001546F"/>
    <w:rsid w:val="000156F5"/>
    <w:rsid w:val="0001598B"/>
    <w:rsid w:val="00015D58"/>
    <w:rsid w:val="00016E85"/>
    <w:rsid w:val="00016F37"/>
    <w:rsid w:val="00017453"/>
    <w:rsid w:val="00017648"/>
    <w:rsid w:val="00017989"/>
    <w:rsid w:val="0002017A"/>
    <w:rsid w:val="000206EB"/>
    <w:rsid w:val="00020FDD"/>
    <w:rsid w:val="00021172"/>
    <w:rsid w:val="00021692"/>
    <w:rsid w:val="0002186C"/>
    <w:rsid w:val="0002206C"/>
    <w:rsid w:val="000226E4"/>
    <w:rsid w:val="00022983"/>
    <w:rsid w:val="00022CF5"/>
    <w:rsid w:val="00022EBA"/>
    <w:rsid w:val="00022EE2"/>
    <w:rsid w:val="00022F5F"/>
    <w:rsid w:val="0002300A"/>
    <w:rsid w:val="00023145"/>
    <w:rsid w:val="00023190"/>
    <w:rsid w:val="000232BB"/>
    <w:rsid w:val="0002357E"/>
    <w:rsid w:val="00023839"/>
    <w:rsid w:val="0002404C"/>
    <w:rsid w:val="00024409"/>
    <w:rsid w:val="000246FA"/>
    <w:rsid w:val="00024881"/>
    <w:rsid w:val="00024909"/>
    <w:rsid w:val="00024BFC"/>
    <w:rsid w:val="00024F9A"/>
    <w:rsid w:val="00024FD3"/>
    <w:rsid w:val="0002533A"/>
    <w:rsid w:val="000253FF"/>
    <w:rsid w:val="00025529"/>
    <w:rsid w:val="0002594C"/>
    <w:rsid w:val="00025C18"/>
    <w:rsid w:val="000260D5"/>
    <w:rsid w:val="00026421"/>
    <w:rsid w:val="0002659D"/>
    <w:rsid w:val="00026B59"/>
    <w:rsid w:val="00026B99"/>
    <w:rsid w:val="000270F1"/>
    <w:rsid w:val="000277CC"/>
    <w:rsid w:val="0002787D"/>
    <w:rsid w:val="000279E5"/>
    <w:rsid w:val="00030109"/>
    <w:rsid w:val="00030129"/>
    <w:rsid w:val="00030473"/>
    <w:rsid w:val="0003095F"/>
    <w:rsid w:val="00030F39"/>
    <w:rsid w:val="00031169"/>
    <w:rsid w:val="000313A9"/>
    <w:rsid w:val="0003179E"/>
    <w:rsid w:val="00031CA0"/>
    <w:rsid w:val="00031E90"/>
    <w:rsid w:val="00032622"/>
    <w:rsid w:val="0003315F"/>
    <w:rsid w:val="0003330C"/>
    <w:rsid w:val="0003330D"/>
    <w:rsid w:val="00033730"/>
    <w:rsid w:val="00033863"/>
    <w:rsid w:val="00033A41"/>
    <w:rsid w:val="00034728"/>
    <w:rsid w:val="00035053"/>
    <w:rsid w:val="00035266"/>
    <w:rsid w:val="0003540D"/>
    <w:rsid w:val="00035D79"/>
    <w:rsid w:val="00036213"/>
    <w:rsid w:val="00036706"/>
    <w:rsid w:val="00036BEE"/>
    <w:rsid w:val="00036F02"/>
    <w:rsid w:val="00037307"/>
    <w:rsid w:val="00037A96"/>
    <w:rsid w:val="00037BF6"/>
    <w:rsid w:val="00037D28"/>
    <w:rsid w:val="00037E6F"/>
    <w:rsid w:val="00037E92"/>
    <w:rsid w:val="00040510"/>
    <w:rsid w:val="00040C47"/>
    <w:rsid w:val="00040D1F"/>
    <w:rsid w:val="00040D59"/>
    <w:rsid w:val="00040D9E"/>
    <w:rsid w:val="00041024"/>
    <w:rsid w:val="00041377"/>
    <w:rsid w:val="0004165A"/>
    <w:rsid w:val="000426B8"/>
    <w:rsid w:val="00042980"/>
    <w:rsid w:val="000430BF"/>
    <w:rsid w:val="00043260"/>
    <w:rsid w:val="00043A0A"/>
    <w:rsid w:val="00043CB4"/>
    <w:rsid w:val="00043DC8"/>
    <w:rsid w:val="00043EF9"/>
    <w:rsid w:val="00043F4D"/>
    <w:rsid w:val="00044C7A"/>
    <w:rsid w:val="00044ED3"/>
    <w:rsid w:val="000454F6"/>
    <w:rsid w:val="00046415"/>
    <w:rsid w:val="000466AA"/>
    <w:rsid w:val="00046AA9"/>
    <w:rsid w:val="00047BC6"/>
    <w:rsid w:val="00047EC5"/>
    <w:rsid w:val="00050019"/>
    <w:rsid w:val="00050189"/>
    <w:rsid w:val="0005026E"/>
    <w:rsid w:val="00050331"/>
    <w:rsid w:val="00050614"/>
    <w:rsid w:val="000519B4"/>
    <w:rsid w:val="00051CD4"/>
    <w:rsid w:val="0005295B"/>
    <w:rsid w:val="00052D09"/>
    <w:rsid w:val="00053282"/>
    <w:rsid w:val="000549E3"/>
    <w:rsid w:val="00054F6B"/>
    <w:rsid w:val="00055073"/>
    <w:rsid w:val="00055574"/>
    <w:rsid w:val="00055743"/>
    <w:rsid w:val="0005661E"/>
    <w:rsid w:val="00056640"/>
    <w:rsid w:val="00056936"/>
    <w:rsid w:val="00056A8D"/>
    <w:rsid w:val="00056BFE"/>
    <w:rsid w:val="00056CE8"/>
    <w:rsid w:val="000570D5"/>
    <w:rsid w:val="00057118"/>
    <w:rsid w:val="000602C0"/>
    <w:rsid w:val="00060BB9"/>
    <w:rsid w:val="00060EEC"/>
    <w:rsid w:val="000613BF"/>
    <w:rsid w:val="000617E0"/>
    <w:rsid w:val="00061C3D"/>
    <w:rsid w:val="00061C92"/>
    <w:rsid w:val="00062A25"/>
    <w:rsid w:val="00062B3C"/>
    <w:rsid w:val="00062D25"/>
    <w:rsid w:val="00062E79"/>
    <w:rsid w:val="0006308E"/>
    <w:rsid w:val="000635AD"/>
    <w:rsid w:val="00063691"/>
    <w:rsid w:val="00063A7A"/>
    <w:rsid w:val="00064076"/>
    <w:rsid w:val="00064764"/>
    <w:rsid w:val="0006535B"/>
    <w:rsid w:val="00065904"/>
    <w:rsid w:val="00065A06"/>
    <w:rsid w:val="00066544"/>
    <w:rsid w:val="000668D7"/>
    <w:rsid w:val="00067329"/>
    <w:rsid w:val="000673C9"/>
    <w:rsid w:val="000675AF"/>
    <w:rsid w:val="0006773D"/>
    <w:rsid w:val="000677CD"/>
    <w:rsid w:val="00070192"/>
    <w:rsid w:val="0007055D"/>
    <w:rsid w:val="00070875"/>
    <w:rsid w:val="00070C14"/>
    <w:rsid w:val="00070DC6"/>
    <w:rsid w:val="00070E90"/>
    <w:rsid w:val="0007125D"/>
    <w:rsid w:val="0007172F"/>
    <w:rsid w:val="00071EB4"/>
    <w:rsid w:val="0007217E"/>
    <w:rsid w:val="00072476"/>
    <w:rsid w:val="00072642"/>
    <w:rsid w:val="00072F88"/>
    <w:rsid w:val="0007376C"/>
    <w:rsid w:val="000739BD"/>
    <w:rsid w:val="00073C43"/>
    <w:rsid w:val="00073D21"/>
    <w:rsid w:val="00073E30"/>
    <w:rsid w:val="0007436C"/>
    <w:rsid w:val="000745E1"/>
    <w:rsid w:val="00074764"/>
    <w:rsid w:val="00074896"/>
    <w:rsid w:val="00074ABD"/>
    <w:rsid w:val="00075B02"/>
    <w:rsid w:val="00075E50"/>
    <w:rsid w:val="00075F5F"/>
    <w:rsid w:val="000760A7"/>
    <w:rsid w:val="00076E1C"/>
    <w:rsid w:val="00077282"/>
    <w:rsid w:val="000773F8"/>
    <w:rsid w:val="0007755F"/>
    <w:rsid w:val="00077B9F"/>
    <w:rsid w:val="00077E84"/>
    <w:rsid w:val="00081463"/>
    <w:rsid w:val="0008261D"/>
    <w:rsid w:val="0008285E"/>
    <w:rsid w:val="00082FE9"/>
    <w:rsid w:val="000830B1"/>
    <w:rsid w:val="00083A2F"/>
    <w:rsid w:val="00083B9E"/>
    <w:rsid w:val="00083CC0"/>
    <w:rsid w:val="00084089"/>
    <w:rsid w:val="00085CB1"/>
    <w:rsid w:val="00085CD3"/>
    <w:rsid w:val="00086326"/>
    <w:rsid w:val="0008640B"/>
    <w:rsid w:val="0008683D"/>
    <w:rsid w:val="00086E4F"/>
    <w:rsid w:val="00086E7A"/>
    <w:rsid w:val="000870A6"/>
    <w:rsid w:val="0008764A"/>
    <w:rsid w:val="000878AB"/>
    <w:rsid w:val="00087A43"/>
    <w:rsid w:val="00087AA5"/>
    <w:rsid w:val="00087D0B"/>
    <w:rsid w:val="0009039D"/>
    <w:rsid w:val="000905AA"/>
    <w:rsid w:val="0009095D"/>
    <w:rsid w:val="00090ED2"/>
    <w:rsid w:val="00091328"/>
    <w:rsid w:val="0009175F"/>
    <w:rsid w:val="0009191D"/>
    <w:rsid w:val="0009196E"/>
    <w:rsid w:val="00091C48"/>
    <w:rsid w:val="00092263"/>
    <w:rsid w:val="0009264D"/>
    <w:rsid w:val="000926B0"/>
    <w:rsid w:val="000926ED"/>
    <w:rsid w:val="00092734"/>
    <w:rsid w:val="000927F9"/>
    <w:rsid w:val="000928A5"/>
    <w:rsid w:val="00092B57"/>
    <w:rsid w:val="00092D18"/>
    <w:rsid w:val="0009348B"/>
    <w:rsid w:val="0009373E"/>
    <w:rsid w:val="00093BF7"/>
    <w:rsid w:val="0009466C"/>
    <w:rsid w:val="00094FC2"/>
    <w:rsid w:val="0009521C"/>
    <w:rsid w:val="000952E0"/>
    <w:rsid w:val="0009548F"/>
    <w:rsid w:val="00095A82"/>
    <w:rsid w:val="000962C2"/>
    <w:rsid w:val="0009641A"/>
    <w:rsid w:val="00096481"/>
    <w:rsid w:val="000964F5"/>
    <w:rsid w:val="000965B2"/>
    <w:rsid w:val="00096CD5"/>
    <w:rsid w:val="00096EAC"/>
    <w:rsid w:val="00096F32"/>
    <w:rsid w:val="00097919"/>
    <w:rsid w:val="000979C6"/>
    <w:rsid w:val="00097BBD"/>
    <w:rsid w:val="00097CD3"/>
    <w:rsid w:val="000A01F7"/>
    <w:rsid w:val="000A0586"/>
    <w:rsid w:val="000A0695"/>
    <w:rsid w:val="000A077F"/>
    <w:rsid w:val="000A0D21"/>
    <w:rsid w:val="000A0D22"/>
    <w:rsid w:val="000A157F"/>
    <w:rsid w:val="000A2052"/>
    <w:rsid w:val="000A2097"/>
    <w:rsid w:val="000A20DD"/>
    <w:rsid w:val="000A2CDB"/>
    <w:rsid w:val="000A2F95"/>
    <w:rsid w:val="000A33EE"/>
    <w:rsid w:val="000A41C9"/>
    <w:rsid w:val="000A45F2"/>
    <w:rsid w:val="000A47AB"/>
    <w:rsid w:val="000A48A2"/>
    <w:rsid w:val="000A4BE0"/>
    <w:rsid w:val="000A4C39"/>
    <w:rsid w:val="000A53CC"/>
    <w:rsid w:val="000A5D18"/>
    <w:rsid w:val="000A5D9C"/>
    <w:rsid w:val="000A5DB8"/>
    <w:rsid w:val="000A6063"/>
    <w:rsid w:val="000A62E7"/>
    <w:rsid w:val="000A6CDE"/>
    <w:rsid w:val="000A784F"/>
    <w:rsid w:val="000A7E82"/>
    <w:rsid w:val="000B05C5"/>
    <w:rsid w:val="000B0649"/>
    <w:rsid w:val="000B09D2"/>
    <w:rsid w:val="000B0A7E"/>
    <w:rsid w:val="000B10F7"/>
    <w:rsid w:val="000B13F1"/>
    <w:rsid w:val="000B1796"/>
    <w:rsid w:val="000B1CE0"/>
    <w:rsid w:val="000B2498"/>
    <w:rsid w:val="000B2AE2"/>
    <w:rsid w:val="000B2C51"/>
    <w:rsid w:val="000B2D27"/>
    <w:rsid w:val="000B3181"/>
    <w:rsid w:val="000B32A3"/>
    <w:rsid w:val="000B33C1"/>
    <w:rsid w:val="000B3482"/>
    <w:rsid w:val="000B364B"/>
    <w:rsid w:val="000B3A09"/>
    <w:rsid w:val="000B3C6C"/>
    <w:rsid w:val="000B42D8"/>
    <w:rsid w:val="000B4413"/>
    <w:rsid w:val="000B4A0D"/>
    <w:rsid w:val="000B4C63"/>
    <w:rsid w:val="000B4EE9"/>
    <w:rsid w:val="000B4EFF"/>
    <w:rsid w:val="000B4F46"/>
    <w:rsid w:val="000B5185"/>
    <w:rsid w:val="000B528C"/>
    <w:rsid w:val="000B52D6"/>
    <w:rsid w:val="000B5357"/>
    <w:rsid w:val="000B5411"/>
    <w:rsid w:val="000B591D"/>
    <w:rsid w:val="000B5F63"/>
    <w:rsid w:val="000B6E5F"/>
    <w:rsid w:val="000B6F36"/>
    <w:rsid w:val="000B742E"/>
    <w:rsid w:val="000B7792"/>
    <w:rsid w:val="000B77A8"/>
    <w:rsid w:val="000B79A4"/>
    <w:rsid w:val="000C0020"/>
    <w:rsid w:val="000C0138"/>
    <w:rsid w:val="000C06E8"/>
    <w:rsid w:val="000C0A8A"/>
    <w:rsid w:val="000C0D69"/>
    <w:rsid w:val="000C11E2"/>
    <w:rsid w:val="000C143B"/>
    <w:rsid w:val="000C1510"/>
    <w:rsid w:val="000C17E2"/>
    <w:rsid w:val="000C18F2"/>
    <w:rsid w:val="000C1A74"/>
    <w:rsid w:val="000C1FAD"/>
    <w:rsid w:val="000C224D"/>
    <w:rsid w:val="000C26E0"/>
    <w:rsid w:val="000C290E"/>
    <w:rsid w:val="000C36EB"/>
    <w:rsid w:val="000C37BB"/>
    <w:rsid w:val="000C3F37"/>
    <w:rsid w:val="000C3FCA"/>
    <w:rsid w:val="000C406C"/>
    <w:rsid w:val="000C5391"/>
    <w:rsid w:val="000C5FC2"/>
    <w:rsid w:val="000C6469"/>
    <w:rsid w:val="000C65D7"/>
    <w:rsid w:val="000C7D85"/>
    <w:rsid w:val="000D01F0"/>
    <w:rsid w:val="000D021D"/>
    <w:rsid w:val="000D0362"/>
    <w:rsid w:val="000D07A8"/>
    <w:rsid w:val="000D0EFA"/>
    <w:rsid w:val="000D1436"/>
    <w:rsid w:val="000D14E8"/>
    <w:rsid w:val="000D1EB6"/>
    <w:rsid w:val="000D22B2"/>
    <w:rsid w:val="000D27FC"/>
    <w:rsid w:val="000D2AD3"/>
    <w:rsid w:val="000D3BAA"/>
    <w:rsid w:val="000D3D17"/>
    <w:rsid w:val="000D3D25"/>
    <w:rsid w:val="000D3F17"/>
    <w:rsid w:val="000D47A4"/>
    <w:rsid w:val="000D4E95"/>
    <w:rsid w:val="000D4F43"/>
    <w:rsid w:val="000D5A67"/>
    <w:rsid w:val="000D6763"/>
    <w:rsid w:val="000D6876"/>
    <w:rsid w:val="000D6D74"/>
    <w:rsid w:val="000D6D89"/>
    <w:rsid w:val="000D6DF0"/>
    <w:rsid w:val="000D7271"/>
    <w:rsid w:val="000D7283"/>
    <w:rsid w:val="000D7541"/>
    <w:rsid w:val="000D7583"/>
    <w:rsid w:val="000D75CE"/>
    <w:rsid w:val="000D7680"/>
    <w:rsid w:val="000D7C2C"/>
    <w:rsid w:val="000E0482"/>
    <w:rsid w:val="000E12FB"/>
    <w:rsid w:val="000E1ED8"/>
    <w:rsid w:val="000E2502"/>
    <w:rsid w:val="000E2799"/>
    <w:rsid w:val="000E2962"/>
    <w:rsid w:val="000E2A2E"/>
    <w:rsid w:val="000E2F27"/>
    <w:rsid w:val="000E3087"/>
    <w:rsid w:val="000E370E"/>
    <w:rsid w:val="000E3BD5"/>
    <w:rsid w:val="000E3E8B"/>
    <w:rsid w:val="000E4430"/>
    <w:rsid w:val="000E4492"/>
    <w:rsid w:val="000E46D2"/>
    <w:rsid w:val="000E4766"/>
    <w:rsid w:val="000E478B"/>
    <w:rsid w:val="000E48F1"/>
    <w:rsid w:val="000E4BE1"/>
    <w:rsid w:val="000E4CBF"/>
    <w:rsid w:val="000E5428"/>
    <w:rsid w:val="000E559D"/>
    <w:rsid w:val="000E5A70"/>
    <w:rsid w:val="000E5C98"/>
    <w:rsid w:val="000E642E"/>
    <w:rsid w:val="000E6F10"/>
    <w:rsid w:val="000E70F7"/>
    <w:rsid w:val="000F0415"/>
    <w:rsid w:val="000F0CC5"/>
    <w:rsid w:val="000F0E8D"/>
    <w:rsid w:val="000F0F84"/>
    <w:rsid w:val="000F12D5"/>
    <w:rsid w:val="000F2CC8"/>
    <w:rsid w:val="000F36CE"/>
    <w:rsid w:val="000F40FC"/>
    <w:rsid w:val="000F477B"/>
    <w:rsid w:val="000F4B57"/>
    <w:rsid w:val="000F4EE7"/>
    <w:rsid w:val="000F5533"/>
    <w:rsid w:val="000F5584"/>
    <w:rsid w:val="000F579C"/>
    <w:rsid w:val="000F5A26"/>
    <w:rsid w:val="000F5D7C"/>
    <w:rsid w:val="000F5F47"/>
    <w:rsid w:val="000F620B"/>
    <w:rsid w:val="000F640C"/>
    <w:rsid w:val="000F6CC6"/>
    <w:rsid w:val="000F6EA8"/>
    <w:rsid w:val="000F73A8"/>
    <w:rsid w:val="0010067E"/>
    <w:rsid w:val="00100A06"/>
    <w:rsid w:val="00100B1B"/>
    <w:rsid w:val="00100CC9"/>
    <w:rsid w:val="00100FB9"/>
    <w:rsid w:val="00101766"/>
    <w:rsid w:val="00101802"/>
    <w:rsid w:val="00101FA6"/>
    <w:rsid w:val="00102385"/>
    <w:rsid w:val="0010256A"/>
    <w:rsid w:val="001026D2"/>
    <w:rsid w:val="001028AF"/>
    <w:rsid w:val="00102C22"/>
    <w:rsid w:val="00102C4C"/>
    <w:rsid w:val="001031D0"/>
    <w:rsid w:val="001032FA"/>
    <w:rsid w:val="0010336A"/>
    <w:rsid w:val="00103594"/>
    <w:rsid w:val="0010397B"/>
    <w:rsid w:val="00103993"/>
    <w:rsid w:val="00103ED3"/>
    <w:rsid w:val="00103F55"/>
    <w:rsid w:val="00104199"/>
    <w:rsid w:val="0010426E"/>
    <w:rsid w:val="0010461F"/>
    <w:rsid w:val="00104961"/>
    <w:rsid w:val="0010506E"/>
    <w:rsid w:val="001057AC"/>
    <w:rsid w:val="00105D9B"/>
    <w:rsid w:val="00105DBA"/>
    <w:rsid w:val="0010630B"/>
    <w:rsid w:val="001063BD"/>
    <w:rsid w:val="001063E9"/>
    <w:rsid w:val="0010656E"/>
    <w:rsid w:val="001067B7"/>
    <w:rsid w:val="0010692E"/>
    <w:rsid w:val="00106F38"/>
    <w:rsid w:val="00107212"/>
    <w:rsid w:val="00107785"/>
    <w:rsid w:val="00107DA7"/>
    <w:rsid w:val="00110579"/>
    <w:rsid w:val="0011083C"/>
    <w:rsid w:val="00110971"/>
    <w:rsid w:val="00111CB9"/>
    <w:rsid w:val="00111DD3"/>
    <w:rsid w:val="001128FC"/>
    <w:rsid w:val="00112C62"/>
    <w:rsid w:val="00112F4E"/>
    <w:rsid w:val="00113865"/>
    <w:rsid w:val="00113937"/>
    <w:rsid w:val="00113CD1"/>
    <w:rsid w:val="00113F06"/>
    <w:rsid w:val="00113FC2"/>
    <w:rsid w:val="0011409E"/>
    <w:rsid w:val="0011432C"/>
    <w:rsid w:val="001143CD"/>
    <w:rsid w:val="00114498"/>
    <w:rsid w:val="00114944"/>
    <w:rsid w:val="00114D63"/>
    <w:rsid w:val="00114DEF"/>
    <w:rsid w:val="00114F3A"/>
    <w:rsid w:val="00114F5F"/>
    <w:rsid w:val="00115192"/>
    <w:rsid w:val="00115876"/>
    <w:rsid w:val="001158EF"/>
    <w:rsid w:val="001164EF"/>
    <w:rsid w:val="0011681F"/>
    <w:rsid w:val="00116943"/>
    <w:rsid w:val="00116988"/>
    <w:rsid w:val="00116ACA"/>
    <w:rsid w:val="00116AD8"/>
    <w:rsid w:val="00117C14"/>
    <w:rsid w:val="00117DB8"/>
    <w:rsid w:val="00120C42"/>
    <w:rsid w:val="00120C98"/>
    <w:rsid w:val="00121081"/>
    <w:rsid w:val="0012149D"/>
    <w:rsid w:val="001217F4"/>
    <w:rsid w:val="00121800"/>
    <w:rsid w:val="00121C8E"/>
    <w:rsid w:val="00121CCC"/>
    <w:rsid w:val="00122920"/>
    <w:rsid w:val="00122BCB"/>
    <w:rsid w:val="001232E4"/>
    <w:rsid w:val="00123DD9"/>
    <w:rsid w:val="00123F2E"/>
    <w:rsid w:val="001241CD"/>
    <w:rsid w:val="0012421A"/>
    <w:rsid w:val="0012449C"/>
    <w:rsid w:val="001251A6"/>
    <w:rsid w:val="001253D4"/>
    <w:rsid w:val="00125468"/>
    <w:rsid w:val="00125683"/>
    <w:rsid w:val="00125975"/>
    <w:rsid w:val="001259A7"/>
    <w:rsid w:val="00125C5F"/>
    <w:rsid w:val="00126397"/>
    <w:rsid w:val="00126719"/>
    <w:rsid w:val="00126829"/>
    <w:rsid w:val="00126ADB"/>
    <w:rsid w:val="00126F1D"/>
    <w:rsid w:val="00127236"/>
    <w:rsid w:val="0012729C"/>
    <w:rsid w:val="00127357"/>
    <w:rsid w:val="0012773F"/>
    <w:rsid w:val="00127E5E"/>
    <w:rsid w:val="00130154"/>
    <w:rsid w:val="001308B2"/>
    <w:rsid w:val="00130C2D"/>
    <w:rsid w:val="00130CE0"/>
    <w:rsid w:val="00130F63"/>
    <w:rsid w:val="0013137F"/>
    <w:rsid w:val="0013196D"/>
    <w:rsid w:val="001319A9"/>
    <w:rsid w:val="00131A86"/>
    <w:rsid w:val="00131DCE"/>
    <w:rsid w:val="0013224B"/>
    <w:rsid w:val="001329AE"/>
    <w:rsid w:val="00132A4D"/>
    <w:rsid w:val="00133451"/>
    <w:rsid w:val="00133FEA"/>
    <w:rsid w:val="00134710"/>
    <w:rsid w:val="00134A5B"/>
    <w:rsid w:val="001351FA"/>
    <w:rsid w:val="00135228"/>
    <w:rsid w:val="00135909"/>
    <w:rsid w:val="001359EF"/>
    <w:rsid w:val="00135CB5"/>
    <w:rsid w:val="00136086"/>
    <w:rsid w:val="00136356"/>
    <w:rsid w:val="00136B1F"/>
    <w:rsid w:val="00136E79"/>
    <w:rsid w:val="001370DB"/>
    <w:rsid w:val="001373B8"/>
    <w:rsid w:val="00137524"/>
    <w:rsid w:val="001375A9"/>
    <w:rsid w:val="0013767B"/>
    <w:rsid w:val="00137A3B"/>
    <w:rsid w:val="00137E23"/>
    <w:rsid w:val="00137F05"/>
    <w:rsid w:val="001402F0"/>
    <w:rsid w:val="001406B3"/>
    <w:rsid w:val="001409E7"/>
    <w:rsid w:val="00140A3A"/>
    <w:rsid w:val="00141089"/>
    <w:rsid w:val="001412C4"/>
    <w:rsid w:val="00141725"/>
    <w:rsid w:val="0014180A"/>
    <w:rsid w:val="00141E75"/>
    <w:rsid w:val="00142074"/>
    <w:rsid w:val="0014236D"/>
    <w:rsid w:val="001426B3"/>
    <w:rsid w:val="00142CF9"/>
    <w:rsid w:val="00143361"/>
    <w:rsid w:val="001435EA"/>
    <w:rsid w:val="00143668"/>
    <w:rsid w:val="001437C1"/>
    <w:rsid w:val="00143E54"/>
    <w:rsid w:val="00143F5C"/>
    <w:rsid w:val="00144044"/>
    <w:rsid w:val="001444DD"/>
    <w:rsid w:val="0014541C"/>
    <w:rsid w:val="00145470"/>
    <w:rsid w:val="00145617"/>
    <w:rsid w:val="001459B9"/>
    <w:rsid w:val="001459BB"/>
    <w:rsid w:val="00145D87"/>
    <w:rsid w:val="001463E5"/>
    <w:rsid w:val="001467AB"/>
    <w:rsid w:val="0014740A"/>
    <w:rsid w:val="0014752B"/>
    <w:rsid w:val="00147983"/>
    <w:rsid w:val="00147ADF"/>
    <w:rsid w:val="00147B84"/>
    <w:rsid w:val="00151513"/>
    <w:rsid w:val="001518D9"/>
    <w:rsid w:val="00151E88"/>
    <w:rsid w:val="00151E89"/>
    <w:rsid w:val="00151FDD"/>
    <w:rsid w:val="001523FF"/>
    <w:rsid w:val="00152918"/>
    <w:rsid w:val="00152B6C"/>
    <w:rsid w:val="00152C41"/>
    <w:rsid w:val="0015395C"/>
    <w:rsid w:val="00153F77"/>
    <w:rsid w:val="00154431"/>
    <w:rsid w:val="001544A1"/>
    <w:rsid w:val="00154B54"/>
    <w:rsid w:val="00154B71"/>
    <w:rsid w:val="00154CD1"/>
    <w:rsid w:val="00155E23"/>
    <w:rsid w:val="00156154"/>
    <w:rsid w:val="0015645A"/>
    <w:rsid w:val="0015651C"/>
    <w:rsid w:val="00156E26"/>
    <w:rsid w:val="00157241"/>
    <w:rsid w:val="00157351"/>
    <w:rsid w:val="001574A0"/>
    <w:rsid w:val="00160807"/>
    <w:rsid w:val="00160CD7"/>
    <w:rsid w:val="0016121A"/>
    <w:rsid w:val="001616DE"/>
    <w:rsid w:val="00161A73"/>
    <w:rsid w:val="00161C9E"/>
    <w:rsid w:val="00161E89"/>
    <w:rsid w:val="00161EC5"/>
    <w:rsid w:val="00162009"/>
    <w:rsid w:val="001626AF"/>
    <w:rsid w:val="00162825"/>
    <w:rsid w:val="001630CC"/>
    <w:rsid w:val="001632F4"/>
    <w:rsid w:val="0016346D"/>
    <w:rsid w:val="001637F2"/>
    <w:rsid w:val="00163827"/>
    <w:rsid w:val="001641D5"/>
    <w:rsid w:val="00164892"/>
    <w:rsid w:val="00164DCE"/>
    <w:rsid w:val="00164DD7"/>
    <w:rsid w:val="00165600"/>
    <w:rsid w:val="00165A11"/>
    <w:rsid w:val="00165BD4"/>
    <w:rsid w:val="00166B83"/>
    <w:rsid w:val="001673A8"/>
    <w:rsid w:val="001678C0"/>
    <w:rsid w:val="00167C85"/>
    <w:rsid w:val="00167F22"/>
    <w:rsid w:val="00170727"/>
    <w:rsid w:val="00170A27"/>
    <w:rsid w:val="00170BF2"/>
    <w:rsid w:val="00170DC8"/>
    <w:rsid w:val="001710AA"/>
    <w:rsid w:val="00171148"/>
    <w:rsid w:val="00171366"/>
    <w:rsid w:val="0017147F"/>
    <w:rsid w:val="00171C47"/>
    <w:rsid w:val="00172032"/>
    <w:rsid w:val="00172098"/>
    <w:rsid w:val="001726EC"/>
    <w:rsid w:val="00172F6F"/>
    <w:rsid w:val="0017345D"/>
    <w:rsid w:val="001737E5"/>
    <w:rsid w:val="001739FB"/>
    <w:rsid w:val="00173D58"/>
    <w:rsid w:val="00173FE3"/>
    <w:rsid w:val="001740A2"/>
    <w:rsid w:val="001742DE"/>
    <w:rsid w:val="0017442C"/>
    <w:rsid w:val="00174CE0"/>
    <w:rsid w:val="001754A4"/>
    <w:rsid w:val="001759B5"/>
    <w:rsid w:val="001759D1"/>
    <w:rsid w:val="00176158"/>
    <w:rsid w:val="001761D8"/>
    <w:rsid w:val="00176C37"/>
    <w:rsid w:val="00177050"/>
    <w:rsid w:val="0017706A"/>
    <w:rsid w:val="001778E5"/>
    <w:rsid w:val="00177D20"/>
    <w:rsid w:val="00180782"/>
    <w:rsid w:val="00180931"/>
    <w:rsid w:val="00180B23"/>
    <w:rsid w:val="00180CC2"/>
    <w:rsid w:val="00181105"/>
    <w:rsid w:val="00181543"/>
    <w:rsid w:val="00181AA2"/>
    <w:rsid w:val="00181BC3"/>
    <w:rsid w:val="00182066"/>
    <w:rsid w:val="0018239C"/>
    <w:rsid w:val="0018247E"/>
    <w:rsid w:val="0018344F"/>
    <w:rsid w:val="001837FF"/>
    <w:rsid w:val="00183D72"/>
    <w:rsid w:val="00184017"/>
    <w:rsid w:val="00184280"/>
    <w:rsid w:val="0018436B"/>
    <w:rsid w:val="00184536"/>
    <w:rsid w:val="00184913"/>
    <w:rsid w:val="001849A3"/>
    <w:rsid w:val="00184EE9"/>
    <w:rsid w:val="001851AD"/>
    <w:rsid w:val="0018530A"/>
    <w:rsid w:val="00185452"/>
    <w:rsid w:val="0018545C"/>
    <w:rsid w:val="001863E3"/>
    <w:rsid w:val="00186843"/>
    <w:rsid w:val="001868DA"/>
    <w:rsid w:val="00186CEC"/>
    <w:rsid w:val="00186E26"/>
    <w:rsid w:val="00187093"/>
    <w:rsid w:val="00187534"/>
    <w:rsid w:val="001904D7"/>
    <w:rsid w:val="00190519"/>
    <w:rsid w:val="001906DC"/>
    <w:rsid w:val="00190B2E"/>
    <w:rsid w:val="00191252"/>
    <w:rsid w:val="0019142E"/>
    <w:rsid w:val="0019143A"/>
    <w:rsid w:val="00191C2E"/>
    <w:rsid w:val="00191CB1"/>
    <w:rsid w:val="001924E9"/>
    <w:rsid w:val="001931C1"/>
    <w:rsid w:val="00193A4A"/>
    <w:rsid w:val="00194E7D"/>
    <w:rsid w:val="0019596A"/>
    <w:rsid w:val="00195DA2"/>
    <w:rsid w:val="00196303"/>
    <w:rsid w:val="0019694D"/>
    <w:rsid w:val="001969CA"/>
    <w:rsid w:val="00196D3F"/>
    <w:rsid w:val="00196DB0"/>
    <w:rsid w:val="00196DEB"/>
    <w:rsid w:val="001974BC"/>
    <w:rsid w:val="001A0187"/>
    <w:rsid w:val="001A09B6"/>
    <w:rsid w:val="001A1A75"/>
    <w:rsid w:val="001A1AFD"/>
    <w:rsid w:val="001A1D92"/>
    <w:rsid w:val="001A232A"/>
    <w:rsid w:val="001A2421"/>
    <w:rsid w:val="001A251F"/>
    <w:rsid w:val="001A2C2E"/>
    <w:rsid w:val="001A2C84"/>
    <w:rsid w:val="001A2CAC"/>
    <w:rsid w:val="001A3052"/>
    <w:rsid w:val="001A330C"/>
    <w:rsid w:val="001A3624"/>
    <w:rsid w:val="001A38CB"/>
    <w:rsid w:val="001A3998"/>
    <w:rsid w:val="001A3A67"/>
    <w:rsid w:val="001A4198"/>
    <w:rsid w:val="001A429F"/>
    <w:rsid w:val="001A49FD"/>
    <w:rsid w:val="001A526F"/>
    <w:rsid w:val="001A5573"/>
    <w:rsid w:val="001A6682"/>
    <w:rsid w:val="001A6B40"/>
    <w:rsid w:val="001A6CC5"/>
    <w:rsid w:val="001A6E95"/>
    <w:rsid w:val="001A7783"/>
    <w:rsid w:val="001A7BAC"/>
    <w:rsid w:val="001B00C4"/>
    <w:rsid w:val="001B06C2"/>
    <w:rsid w:val="001B0790"/>
    <w:rsid w:val="001B0C80"/>
    <w:rsid w:val="001B105C"/>
    <w:rsid w:val="001B1A65"/>
    <w:rsid w:val="001B2101"/>
    <w:rsid w:val="001B22F3"/>
    <w:rsid w:val="001B2619"/>
    <w:rsid w:val="001B2D08"/>
    <w:rsid w:val="001B38E7"/>
    <w:rsid w:val="001B3BC5"/>
    <w:rsid w:val="001B3FE7"/>
    <w:rsid w:val="001B444D"/>
    <w:rsid w:val="001B44F4"/>
    <w:rsid w:val="001B4C73"/>
    <w:rsid w:val="001B51C4"/>
    <w:rsid w:val="001B53E7"/>
    <w:rsid w:val="001B554E"/>
    <w:rsid w:val="001B58CA"/>
    <w:rsid w:val="001B5FE2"/>
    <w:rsid w:val="001B61D0"/>
    <w:rsid w:val="001B62CE"/>
    <w:rsid w:val="001B6327"/>
    <w:rsid w:val="001B6ADA"/>
    <w:rsid w:val="001B6BB7"/>
    <w:rsid w:val="001B6CD4"/>
    <w:rsid w:val="001B76F0"/>
    <w:rsid w:val="001B79F9"/>
    <w:rsid w:val="001C001B"/>
    <w:rsid w:val="001C006A"/>
    <w:rsid w:val="001C0224"/>
    <w:rsid w:val="001C0AD8"/>
    <w:rsid w:val="001C0AF9"/>
    <w:rsid w:val="001C0D59"/>
    <w:rsid w:val="001C0DE1"/>
    <w:rsid w:val="001C149F"/>
    <w:rsid w:val="001C1A7F"/>
    <w:rsid w:val="001C1AD0"/>
    <w:rsid w:val="001C1B8D"/>
    <w:rsid w:val="001C1BD7"/>
    <w:rsid w:val="001C1CB7"/>
    <w:rsid w:val="001C203C"/>
    <w:rsid w:val="001C23AC"/>
    <w:rsid w:val="001C2436"/>
    <w:rsid w:val="001C24A8"/>
    <w:rsid w:val="001C25A9"/>
    <w:rsid w:val="001C2604"/>
    <w:rsid w:val="001C29C3"/>
    <w:rsid w:val="001C2CA1"/>
    <w:rsid w:val="001C2EF9"/>
    <w:rsid w:val="001C321B"/>
    <w:rsid w:val="001C39D5"/>
    <w:rsid w:val="001C3AC6"/>
    <w:rsid w:val="001C40F1"/>
    <w:rsid w:val="001C44C2"/>
    <w:rsid w:val="001C44F5"/>
    <w:rsid w:val="001C455D"/>
    <w:rsid w:val="001C4592"/>
    <w:rsid w:val="001C4FBA"/>
    <w:rsid w:val="001C51CE"/>
    <w:rsid w:val="001C5990"/>
    <w:rsid w:val="001C59B8"/>
    <w:rsid w:val="001C5C83"/>
    <w:rsid w:val="001C5F0B"/>
    <w:rsid w:val="001C623A"/>
    <w:rsid w:val="001C6655"/>
    <w:rsid w:val="001C76DA"/>
    <w:rsid w:val="001C776E"/>
    <w:rsid w:val="001C77EB"/>
    <w:rsid w:val="001C7E89"/>
    <w:rsid w:val="001D01A8"/>
    <w:rsid w:val="001D0D49"/>
    <w:rsid w:val="001D1026"/>
    <w:rsid w:val="001D16E0"/>
    <w:rsid w:val="001D1A05"/>
    <w:rsid w:val="001D1CA1"/>
    <w:rsid w:val="001D2779"/>
    <w:rsid w:val="001D28BC"/>
    <w:rsid w:val="001D35CF"/>
    <w:rsid w:val="001D39F5"/>
    <w:rsid w:val="001D3D5F"/>
    <w:rsid w:val="001D3EAF"/>
    <w:rsid w:val="001D5112"/>
    <w:rsid w:val="001D51CB"/>
    <w:rsid w:val="001D51EE"/>
    <w:rsid w:val="001D5302"/>
    <w:rsid w:val="001D5B7C"/>
    <w:rsid w:val="001D5C5F"/>
    <w:rsid w:val="001D5CA7"/>
    <w:rsid w:val="001D5D82"/>
    <w:rsid w:val="001D620A"/>
    <w:rsid w:val="001D62F5"/>
    <w:rsid w:val="001D63A2"/>
    <w:rsid w:val="001D63BF"/>
    <w:rsid w:val="001D6563"/>
    <w:rsid w:val="001D6634"/>
    <w:rsid w:val="001D715D"/>
    <w:rsid w:val="001D7265"/>
    <w:rsid w:val="001D75C5"/>
    <w:rsid w:val="001D7AD6"/>
    <w:rsid w:val="001D7CCE"/>
    <w:rsid w:val="001E01A1"/>
    <w:rsid w:val="001E05B2"/>
    <w:rsid w:val="001E0856"/>
    <w:rsid w:val="001E112A"/>
    <w:rsid w:val="001E11D2"/>
    <w:rsid w:val="001E13BA"/>
    <w:rsid w:val="001E1422"/>
    <w:rsid w:val="001E15A0"/>
    <w:rsid w:val="001E15D1"/>
    <w:rsid w:val="001E1B6C"/>
    <w:rsid w:val="001E1B92"/>
    <w:rsid w:val="001E1D3A"/>
    <w:rsid w:val="001E3094"/>
    <w:rsid w:val="001E39FB"/>
    <w:rsid w:val="001E40F6"/>
    <w:rsid w:val="001E42BD"/>
    <w:rsid w:val="001E446B"/>
    <w:rsid w:val="001E460F"/>
    <w:rsid w:val="001E4787"/>
    <w:rsid w:val="001E4A32"/>
    <w:rsid w:val="001E4BCB"/>
    <w:rsid w:val="001E4E0D"/>
    <w:rsid w:val="001E530E"/>
    <w:rsid w:val="001E5748"/>
    <w:rsid w:val="001E59D3"/>
    <w:rsid w:val="001E5C7B"/>
    <w:rsid w:val="001E5D3F"/>
    <w:rsid w:val="001E6080"/>
    <w:rsid w:val="001E6342"/>
    <w:rsid w:val="001E638B"/>
    <w:rsid w:val="001E6785"/>
    <w:rsid w:val="001E67E2"/>
    <w:rsid w:val="001E6A9E"/>
    <w:rsid w:val="001E6B7C"/>
    <w:rsid w:val="001E6FE2"/>
    <w:rsid w:val="001E7004"/>
    <w:rsid w:val="001E7514"/>
    <w:rsid w:val="001E7FBA"/>
    <w:rsid w:val="001F09E4"/>
    <w:rsid w:val="001F166D"/>
    <w:rsid w:val="001F1791"/>
    <w:rsid w:val="001F1B2D"/>
    <w:rsid w:val="001F1C3A"/>
    <w:rsid w:val="001F1D50"/>
    <w:rsid w:val="001F24CB"/>
    <w:rsid w:val="001F2831"/>
    <w:rsid w:val="001F3863"/>
    <w:rsid w:val="001F3DA5"/>
    <w:rsid w:val="001F4002"/>
    <w:rsid w:val="001F4068"/>
    <w:rsid w:val="001F4173"/>
    <w:rsid w:val="001F431F"/>
    <w:rsid w:val="001F4329"/>
    <w:rsid w:val="001F4CC9"/>
    <w:rsid w:val="001F4D22"/>
    <w:rsid w:val="001F4D92"/>
    <w:rsid w:val="001F4E58"/>
    <w:rsid w:val="001F52FB"/>
    <w:rsid w:val="001F55E5"/>
    <w:rsid w:val="001F56ED"/>
    <w:rsid w:val="001F58AF"/>
    <w:rsid w:val="001F59A3"/>
    <w:rsid w:val="001F5B69"/>
    <w:rsid w:val="001F64DA"/>
    <w:rsid w:val="001F66AC"/>
    <w:rsid w:val="001F674E"/>
    <w:rsid w:val="001F68BA"/>
    <w:rsid w:val="001F73CD"/>
    <w:rsid w:val="001F7476"/>
    <w:rsid w:val="001F7620"/>
    <w:rsid w:val="001F7672"/>
    <w:rsid w:val="001F7D14"/>
    <w:rsid w:val="001F7DCB"/>
    <w:rsid w:val="00200333"/>
    <w:rsid w:val="002004C1"/>
    <w:rsid w:val="002005E5"/>
    <w:rsid w:val="00200C28"/>
    <w:rsid w:val="00200E81"/>
    <w:rsid w:val="002016A8"/>
    <w:rsid w:val="002016ED"/>
    <w:rsid w:val="002017EE"/>
    <w:rsid w:val="00201964"/>
    <w:rsid w:val="00201CAF"/>
    <w:rsid w:val="00202DAB"/>
    <w:rsid w:val="002032A5"/>
    <w:rsid w:val="00203370"/>
    <w:rsid w:val="0020357D"/>
    <w:rsid w:val="00204A80"/>
    <w:rsid w:val="00204F2A"/>
    <w:rsid w:val="00204F6B"/>
    <w:rsid w:val="0020522E"/>
    <w:rsid w:val="0020524E"/>
    <w:rsid w:val="002061AC"/>
    <w:rsid w:val="002061ED"/>
    <w:rsid w:val="00206331"/>
    <w:rsid w:val="002063E2"/>
    <w:rsid w:val="00206DD3"/>
    <w:rsid w:val="00206E84"/>
    <w:rsid w:val="00207056"/>
    <w:rsid w:val="002071F8"/>
    <w:rsid w:val="002079F7"/>
    <w:rsid w:val="00207E3C"/>
    <w:rsid w:val="002106CE"/>
    <w:rsid w:val="00210790"/>
    <w:rsid w:val="00210B92"/>
    <w:rsid w:val="00210C11"/>
    <w:rsid w:val="002111C9"/>
    <w:rsid w:val="00211954"/>
    <w:rsid w:val="00211A62"/>
    <w:rsid w:val="002120D9"/>
    <w:rsid w:val="002120F5"/>
    <w:rsid w:val="00212208"/>
    <w:rsid w:val="00212448"/>
    <w:rsid w:val="00212484"/>
    <w:rsid w:val="00212559"/>
    <w:rsid w:val="00213D7B"/>
    <w:rsid w:val="00213E2C"/>
    <w:rsid w:val="00213E97"/>
    <w:rsid w:val="00213F13"/>
    <w:rsid w:val="0021403C"/>
    <w:rsid w:val="002146D0"/>
    <w:rsid w:val="00214CAD"/>
    <w:rsid w:val="0021523B"/>
    <w:rsid w:val="002152A6"/>
    <w:rsid w:val="0021570E"/>
    <w:rsid w:val="002157A6"/>
    <w:rsid w:val="00215B69"/>
    <w:rsid w:val="002162D2"/>
    <w:rsid w:val="002162DC"/>
    <w:rsid w:val="00216A33"/>
    <w:rsid w:val="00216C0E"/>
    <w:rsid w:val="00216D4D"/>
    <w:rsid w:val="00216DDB"/>
    <w:rsid w:val="00216FB8"/>
    <w:rsid w:val="00217751"/>
    <w:rsid w:val="002177AF"/>
    <w:rsid w:val="002177E3"/>
    <w:rsid w:val="002179D1"/>
    <w:rsid w:val="00217E24"/>
    <w:rsid w:val="00217EC0"/>
    <w:rsid w:val="0022006F"/>
    <w:rsid w:val="00220568"/>
    <w:rsid w:val="00220C81"/>
    <w:rsid w:val="00221145"/>
    <w:rsid w:val="002211BC"/>
    <w:rsid w:val="002213F7"/>
    <w:rsid w:val="002214AB"/>
    <w:rsid w:val="00221687"/>
    <w:rsid w:val="0022194A"/>
    <w:rsid w:val="002221EC"/>
    <w:rsid w:val="002222DC"/>
    <w:rsid w:val="0022232F"/>
    <w:rsid w:val="00222348"/>
    <w:rsid w:val="00222548"/>
    <w:rsid w:val="00222A11"/>
    <w:rsid w:val="00222A13"/>
    <w:rsid w:val="00222D70"/>
    <w:rsid w:val="0022310E"/>
    <w:rsid w:val="0022344F"/>
    <w:rsid w:val="002234E2"/>
    <w:rsid w:val="00223D80"/>
    <w:rsid w:val="002240B6"/>
    <w:rsid w:val="002247A0"/>
    <w:rsid w:val="00224ADA"/>
    <w:rsid w:val="00224D19"/>
    <w:rsid w:val="00225590"/>
    <w:rsid w:val="0022576D"/>
    <w:rsid w:val="00225E0F"/>
    <w:rsid w:val="00225EDD"/>
    <w:rsid w:val="002267AB"/>
    <w:rsid w:val="00226A8B"/>
    <w:rsid w:val="00227044"/>
    <w:rsid w:val="002273A5"/>
    <w:rsid w:val="002275D9"/>
    <w:rsid w:val="00227ABC"/>
    <w:rsid w:val="0023047F"/>
    <w:rsid w:val="002305A4"/>
    <w:rsid w:val="00230872"/>
    <w:rsid w:val="00231456"/>
    <w:rsid w:val="00231727"/>
    <w:rsid w:val="00231A43"/>
    <w:rsid w:val="00231F50"/>
    <w:rsid w:val="002323BF"/>
    <w:rsid w:val="002326A6"/>
    <w:rsid w:val="00232834"/>
    <w:rsid w:val="00232CEF"/>
    <w:rsid w:val="0023354B"/>
    <w:rsid w:val="002339FB"/>
    <w:rsid w:val="00233B42"/>
    <w:rsid w:val="00233B5F"/>
    <w:rsid w:val="00233DB8"/>
    <w:rsid w:val="00234655"/>
    <w:rsid w:val="00234726"/>
    <w:rsid w:val="00234CA3"/>
    <w:rsid w:val="002353A1"/>
    <w:rsid w:val="0023577A"/>
    <w:rsid w:val="0023588F"/>
    <w:rsid w:val="00235D42"/>
    <w:rsid w:val="00235EA5"/>
    <w:rsid w:val="00236545"/>
    <w:rsid w:val="0023692D"/>
    <w:rsid w:val="002369C2"/>
    <w:rsid w:val="00236C25"/>
    <w:rsid w:val="00236CAC"/>
    <w:rsid w:val="002370EE"/>
    <w:rsid w:val="0023726D"/>
    <w:rsid w:val="002375E6"/>
    <w:rsid w:val="00240891"/>
    <w:rsid w:val="0024109C"/>
    <w:rsid w:val="00241232"/>
    <w:rsid w:val="00241573"/>
    <w:rsid w:val="002415F6"/>
    <w:rsid w:val="002416D6"/>
    <w:rsid w:val="00241D2A"/>
    <w:rsid w:val="00241D8E"/>
    <w:rsid w:val="002420D5"/>
    <w:rsid w:val="002421F3"/>
    <w:rsid w:val="002421F5"/>
    <w:rsid w:val="0024272E"/>
    <w:rsid w:val="00242ABF"/>
    <w:rsid w:val="0024381B"/>
    <w:rsid w:val="00243882"/>
    <w:rsid w:val="00243929"/>
    <w:rsid w:val="00243AFD"/>
    <w:rsid w:val="00243B39"/>
    <w:rsid w:val="00243D6E"/>
    <w:rsid w:val="00243D74"/>
    <w:rsid w:val="00243EAB"/>
    <w:rsid w:val="00243EC6"/>
    <w:rsid w:val="002448B1"/>
    <w:rsid w:val="00244A74"/>
    <w:rsid w:val="00244F5A"/>
    <w:rsid w:val="00245307"/>
    <w:rsid w:val="00245835"/>
    <w:rsid w:val="00245A3A"/>
    <w:rsid w:val="00245C3C"/>
    <w:rsid w:val="00245CB5"/>
    <w:rsid w:val="00245E92"/>
    <w:rsid w:val="0024667E"/>
    <w:rsid w:val="002470AE"/>
    <w:rsid w:val="002472BE"/>
    <w:rsid w:val="00247AC5"/>
    <w:rsid w:val="00247BCF"/>
    <w:rsid w:val="00247C66"/>
    <w:rsid w:val="0025003C"/>
    <w:rsid w:val="002512E3"/>
    <w:rsid w:val="00251503"/>
    <w:rsid w:val="00251C07"/>
    <w:rsid w:val="0025258C"/>
    <w:rsid w:val="0025262A"/>
    <w:rsid w:val="002540B9"/>
    <w:rsid w:val="0025412C"/>
    <w:rsid w:val="002546DB"/>
    <w:rsid w:val="00254FF6"/>
    <w:rsid w:val="00255433"/>
    <w:rsid w:val="00255653"/>
    <w:rsid w:val="00255728"/>
    <w:rsid w:val="00255A92"/>
    <w:rsid w:val="00255B37"/>
    <w:rsid w:val="00255CE9"/>
    <w:rsid w:val="00256161"/>
    <w:rsid w:val="00256766"/>
    <w:rsid w:val="00256DC7"/>
    <w:rsid w:val="00257132"/>
    <w:rsid w:val="002575D8"/>
    <w:rsid w:val="00257DF6"/>
    <w:rsid w:val="00257E79"/>
    <w:rsid w:val="00257F9C"/>
    <w:rsid w:val="00260376"/>
    <w:rsid w:val="002603A6"/>
    <w:rsid w:val="002603D5"/>
    <w:rsid w:val="0026040A"/>
    <w:rsid w:val="00260AA1"/>
    <w:rsid w:val="00260C1F"/>
    <w:rsid w:val="00261673"/>
    <w:rsid w:val="00261828"/>
    <w:rsid w:val="00261AAB"/>
    <w:rsid w:val="00261C14"/>
    <w:rsid w:val="0026298B"/>
    <w:rsid w:val="00262C61"/>
    <w:rsid w:val="002632C9"/>
    <w:rsid w:val="00263740"/>
    <w:rsid w:val="00263C75"/>
    <w:rsid w:val="00263C90"/>
    <w:rsid w:val="00264433"/>
    <w:rsid w:val="00264561"/>
    <w:rsid w:val="00264581"/>
    <w:rsid w:val="00264805"/>
    <w:rsid w:val="0026483A"/>
    <w:rsid w:val="00264C90"/>
    <w:rsid w:val="00264D6F"/>
    <w:rsid w:val="00265868"/>
    <w:rsid w:val="00265BAF"/>
    <w:rsid w:val="00265D55"/>
    <w:rsid w:val="002664F2"/>
    <w:rsid w:val="0026663A"/>
    <w:rsid w:val="0026669B"/>
    <w:rsid w:val="00266A0B"/>
    <w:rsid w:val="00266B47"/>
    <w:rsid w:val="00267003"/>
    <w:rsid w:val="00267313"/>
    <w:rsid w:val="002675BC"/>
    <w:rsid w:val="0026773A"/>
    <w:rsid w:val="00267839"/>
    <w:rsid w:val="00267AB4"/>
    <w:rsid w:val="00267FF9"/>
    <w:rsid w:val="002701DB"/>
    <w:rsid w:val="0027027D"/>
    <w:rsid w:val="00270A3B"/>
    <w:rsid w:val="00270D85"/>
    <w:rsid w:val="00270F3D"/>
    <w:rsid w:val="002714E9"/>
    <w:rsid w:val="002715B6"/>
    <w:rsid w:val="00272B65"/>
    <w:rsid w:val="00272D6D"/>
    <w:rsid w:val="00272DED"/>
    <w:rsid w:val="00273197"/>
    <w:rsid w:val="00273546"/>
    <w:rsid w:val="00273982"/>
    <w:rsid w:val="00273BFE"/>
    <w:rsid w:val="0027474A"/>
    <w:rsid w:val="0027489B"/>
    <w:rsid w:val="00274BD2"/>
    <w:rsid w:val="00274DD6"/>
    <w:rsid w:val="00274EBB"/>
    <w:rsid w:val="00275574"/>
    <w:rsid w:val="00275657"/>
    <w:rsid w:val="00275796"/>
    <w:rsid w:val="002761D0"/>
    <w:rsid w:val="0027622B"/>
    <w:rsid w:val="0027664A"/>
    <w:rsid w:val="00276953"/>
    <w:rsid w:val="00276F7E"/>
    <w:rsid w:val="002778FC"/>
    <w:rsid w:val="00277CE0"/>
    <w:rsid w:val="00277F45"/>
    <w:rsid w:val="00280133"/>
    <w:rsid w:val="00280A0D"/>
    <w:rsid w:val="00280E38"/>
    <w:rsid w:val="0028141A"/>
    <w:rsid w:val="002816A3"/>
    <w:rsid w:val="002818CA"/>
    <w:rsid w:val="002826AB"/>
    <w:rsid w:val="00283137"/>
    <w:rsid w:val="002831A9"/>
    <w:rsid w:val="00283A53"/>
    <w:rsid w:val="00283C3E"/>
    <w:rsid w:val="00283D91"/>
    <w:rsid w:val="00283E08"/>
    <w:rsid w:val="002841E7"/>
    <w:rsid w:val="002842F6"/>
    <w:rsid w:val="002845D0"/>
    <w:rsid w:val="00284FDA"/>
    <w:rsid w:val="002852B7"/>
    <w:rsid w:val="002860A1"/>
    <w:rsid w:val="002862BD"/>
    <w:rsid w:val="00286461"/>
    <w:rsid w:val="002868E2"/>
    <w:rsid w:val="0028696C"/>
    <w:rsid w:val="00286A10"/>
    <w:rsid w:val="002870FB"/>
    <w:rsid w:val="002874C2"/>
    <w:rsid w:val="002874F2"/>
    <w:rsid w:val="00287639"/>
    <w:rsid w:val="002876C6"/>
    <w:rsid w:val="00287A5B"/>
    <w:rsid w:val="00287D6C"/>
    <w:rsid w:val="00287F7C"/>
    <w:rsid w:val="002901E4"/>
    <w:rsid w:val="00290260"/>
    <w:rsid w:val="002905E5"/>
    <w:rsid w:val="0029063B"/>
    <w:rsid w:val="002909F7"/>
    <w:rsid w:val="00290B21"/>
    <w:rsid w:val="00290B8D"/>
    <w:rsid w:val="00290CAE"/>
    <w:rsid w:val="00291369"/>
    <w:rsid w:val="002914EF"/>
    <w:rsid w:val="00291688"/>
    <w:rsid w:val="002916AE"/>
    <w:rsid w:val="00291788"/>
    <w:rsid w:val="00291C85"/>
    <w:rsid w:val="00291F2A"/>
    <w:rsid w:val="002924CE"/>
    <w:rsid w:val="00292AE9"/>
    <w:rsid w:val="00292B6A"/>
    <w:rsid w:val="00292D94"/>
    <w:rsid w:val="0029319E"/>
    <w:rsid w:val="0029326A"/>
    <w:rsid w:val="0029370F"/>
    <w:rsid w:val="00293901"/>
    <w:rsid w:val="00293D4C"/>
    <w:rsid w:val="0029418C"/>
    <w:rsid w:val="002941A4"/>
    <w:rsid w:val="002942E4"/>
    <w:rsid w:val="00294450"/>
    <w:rsid w:val="002945E2"/>
    <w:rsid w:val="00294A07"/>
    <w:rsid w:val="00294C10"/>
    <w:rsid w:val="00294F29"/>
    <w:rsid w:val="00295009"/>
    <w:rsid w:val="00295652"/>
    <w:rsid w:val="00295EE4"/>
    <w:rsid w:val="002960A6"/>
    <w:rsid w:val="002960DF"/>
    <w:rsid w:val="00296370"/>
    <w:rsid w:val="00296719"/>
    <w:rsid w:val="0029674E"/>
    <w:rsid w:val="0029676A"/>
    <w:rsid w:val="00296A36"/>
    <w:rsid w:val="00296E71"/>
    <w:rsid w:val="00297508"/>
    <w:rsid w:val="002975D3"/>
    <w:rsid w:val="00297BA8"/>
    <w:rsid w:val="00297D24"/>
    <w:rsid w:val="002A03A1"/>
    <w:rsid w:val="002A0975"/>
    <w:rsid w:val="002A09A0"/>
    <w:rsid w:val="002A0E65"/>
    <w:rsid w:val="002A0EC3"/>
    <w:rsid w:val="002A139A"/>
    <w:rsid w:val="002A1504"/>
    <w:rsid w:val="002A157E"/>
    <w:rsid w:val="002A1989"/>
    <w:rsid w:val="002A1A86"/>
    <w:rsid w:val="002A1C4D"/>
    <w:rsid w:val="002A1E54"/>
    <w:rsid w:val="002A21C4"/>
    <w:rsid w:val="002A2252"/>
    <w:rsid w:val="002A2BB1"/>
    <w:rsid w:val="002A2DDB"/>
    <w:rsid w:val="002A2EEC"/>
    <w:rsid w:val="002A3414"/>
    <w:rsid w:val="002A34BB"/>
    <w:rsid w:val="002A37CE"/>
    <w:rsid w:val="002A3ED7"/>
    <w:rsid w:val="002A412E"/>
    <w:rsid w:val="002A42EB"/>
    <w:rsid w:val="002A433D"/>
    <w:rsid w:val="002A4412"/>
    <w:rsid w:val="002A4870"/>
    <w:rsid w:val="002A4B3B"/>
    <w:rsid w:val="002A4BBD"/>
    <w:rsid w:val="002A4E0C"/>
    <w:rsid w:val="002A593B"/>
    <w:rsid w:val="002A662C"/>
    <w:rsid w:val="002A6D81"/>
    <w:rsid w:val="002A7498"/>
    <w:rsid w:val="002A77A7"/>
    <w:rsid w:val="002A7ADD"/>
    <w:rsid w:val="002A7C95"/>
    <w:rsid w:val="002B00F4"/>
    <w:rsid w:val="002B09AC"/>
    <w:rsid w:val="002B0F28"/>
    <w:rsid w:val="002B1188"/>
    <w:rsid w:val="002B12F6"/>
    <w:rsid w:val="002B1331"/>
    <w:rsid w:val="002B1353"/>
    <w:rsid w:val="002B1540"/>
    <w:rsid w:val="002B17CA"/>
    <w:rsid w:val="002B1C97"/>
    <w:rsid w:val="002B1FA1"/>
    <w:rsid w:val="002B22E9"/>
    <w:rsid w:val="002B2775"/>
    <w:rsid w:val="002B29C9"/>
    <w:rsid w:val="002B29E4"/>
    <w:rsid w:val="002B2B5B"/>
    <w:rsid w:val="002B3127"/>
    <w:rsid w:val="002B37DD"/>
    <w:rsid w:val="002B3941"/>
    <w:rsid w:val="002B3C22"/>
    <w:rsid w:val="002B3D6D"/>
    <w:rsid w:val="002B3FA7"/>
    <w:rsid w:val="002B4679"/>
    <w:rsid w:val="002B5632"/>
    <w:rsid w:val="002B5BFD"/>
    <w:rsid w:val="002B5D3C"/>
    <w:rsid w:val="002B5ED5"/>
    <w:rsid w:val="002B61C9"/>
    <w:rsid w:val="002B6838"/>
    <w:rsid w:val="002B7241"/>
    <w:rsid w:val="002B7754"/>
    <w:rsid w:val="002B7865"/>
    <w:rsid w:val="002B7CD7"/>
    <w:rsid w:val="002B7DF8"/>
    <w:rsid w:val="002C03C8"/>
    <w:rsid w:val="002C0A4B"/>
    <w:rsid w:val="002C0AFF"/>
    <w:rsid w:val="002C0D67"/>
    <w:rsid w:val="002C0F2A"/>
    <w:rsid w:val="002C10A5"/>
    <w:rsid w:val="002C11C2"/>
    <w:rsid w:val="002C12F0"/>
    <w:rsid w:val="002C16C3"/>
    <w:rsid w:val="002C188B"/>
    <w:rsid w:val="002C1A85"/>
    <w:rsid w:val="002C20D2"/>
    <w:rsid w:val="002C2213"/>
    <w:rsid w:val="002C23D1"/>
    <w:rsid w:val="002C2590"/>
    <w:rsid w:val="002C2727"/>
    <w:rsid w:val="002C2CBE"/>
    <w:rsid w:val="002C2F78"/>
    <w:rsid w:val="002C2FEF"/>
    <w:rsid w:val="002C334C"/>
    <w:rsid w:val="002C33D8"/>
    <w:rsid w:val="002C35B8"/>
    <w:rsid w:val="002C4360"/>
    <w:rsid w:val="002C4391"/>
    <w:rsid w:val="002C45BA"/>
    <w:rsid w:val="002C4BCA"/>
    <w:rsid w:val="002C502C"/>
    <w:rsid w:val="002C50D9"/>
    <w:rsid w:val="002C598A"/>
    <w:rsid w:val="002C5A5E"/>
    <w:rsid w:val="002C5B4C"/>
    <w:rsid w:val="002C5FAB"/>
    <w:rsid w:val="002C5FAD"/>
    <w:rsid w:val="002C60F8"/>
    <w:rsid w:val="002C68F1"/>
    <w:rsid w:val="002C793A"/>
    <w:rsid w:val="002C795C"/>
    <w:rsid w:val="002C7A98"/>
    <w:rsid w:val="002C7C0B"/>
    <w:rsid w:val="002C7E5F"/>
    <w:rsid w:val="002D0CFC"/>
    <w:rsid w:val="002D0E21"/>
    <w:rsid w:val="002D0FD2"/>
    <w:rsid w:val="002D1323"/>
    <w:rsid w:val="002D1623"/>
    <w:rsid w:val="002D1757"/>
    <w:rsid w:val="002D187E"/>
    <w:rsid w:val="002D1EB3"/>
    <w:rsid w:val="002D1F75"/>
    <w:rsid w:val="002D208C"/>
    <w:rsid w:val="002D22C9"/>
    <w:rsid w:val="002D48F9"/>
    <w:rsid w:val="002D4EF2"/>
    <w:rsid w:val="002D511F"/>
    <w:rsid w:val="002D51FB"/>
    <w:rsid w:val="002D5635"/>
    <w:rsid w:val="002D5EE4"/>
    <w:rsid w:val="002D5FCD"/>
    <w:rsid w:val="002D61AB"/>
    <w:rsid w:val="002D67FD"/>
    <w:rsid w:val="002D6928"/>
    <w:rsid w:val="002D6E8B"/>
    <w:rsid w:val="002D6FE1"/>
    <w:rsid w:val="002D76F6"/>
    <w:rsid w:val="002D7882"/>
    <w:rsid w:val="002D78E6"/>
    <w:rsid w:val="002D7DC3"/>
    <w:rsid w:val="002E0128"/>
    <w:rsid w:val="002E030E"/>
    <w:rsid w:val="002E06BE"/>
    <w:rsid w:val="002E075B"/>
    <w:rsid w:val="002E0ECF"/>
    <w:rsid w:val="002E18B5"/>
    <w:rsid w:val="002E2205"/>
    <w:rsid w:val="002E2466"/>
    <w:rsid w:val="002E3054"/>
    <w:rsid w:val="002E3083"/>
    <w:rsid w:val="002E33DA"/>
    <w:rsid w:val="002E3548"/>
    <w:rsid w:val="002E37D0"/>
    <w:rsid w:val="002E3C0D"/>
    <w:rsid w:val="002E437C"/>
    <w:rsid w:val="002E4778"/>
    <w:rsid w:val="002E4B19"/>
    <w:rsid w:val="002E4F18"/>
    <w:rsid w:val="002E5153"/>
    <w:rsid w:val="002E5E31"/>
    <w:rsid w:val="002E5E34"/>
    <w:rsid w:val="002E61BD"/>
    <w:rsid w:val="002E6265"/>
    <w:rsid w:val="002E699C"/>
    <w:rsid w:val="002E6BEF"/>
    <w:rsid w:val="002E6BFE"/>
    <w:rsid w:val="002E6F73"/>
    <w:rsid w:val="002E73D2"/>
    <w:rsid w:val="002E7843"/>
    <w:rsid w:val="002F03EB"/>
    <w:rsid w:val="002F0954"/>
    <w:rsid w:val="002F0B69"/>
    <w:rsid w:val="002F0EF9"/>
    <w:rsid w:val="002F103A"/>
    <w:rsid w:val="002F11BB"/>
    <w:rsid w:val="002F1DAE"/>
    <w:rsid w:val="002F2A0D"/>
    <w:rsid w:val="002F2A46"/>
    <w:rsid w:val="002F2B77"/>
    <w:rsid w:val="002F2FBA"/>
    <w:rsid w:val="002F3471"/>
    <w:rsid w:val="002F3B8E"/>
    <w:rsid w:val="002F3BAE"/>
    <w:rsid w:val="002F3D7B"/>
    <w:rsid w:val="002F3DA7"/>
    <w:rsid w:val="002F40F2"/>
    <w:rsid w:val="002F4C03"/>
    <w:rsid w:val="002F4FD6"/>
    <w:rsid w:val="002F5437"/>
    <w:rsid w:val="002F5B1C"/>
    <w:rsid w:val="002F5F38"/>
    <w:rsid w:val="002F625A"/>
    <w:rsid w:val="002F6486"/>
    <w:rsid w:val="002F64B1"/>
    <w:rsid w:val="002F678A"/>
    <w:rsid w:val="002F6C39"/>
    <w:rsid w:val="002F6CF9"/>
    <w:rsid w:val="002F74FA"/>
    <w:rsid w:val="002F76E1"/>
    <w:rsid w:val="002F773E"/>
    <w:rsid w:val="002F7C82"/>
    <w:rsid w:val="0030016E"/>
    <w:rsid w:val="003004DA"/>
    <w:rsid w:val="003005F7"/>
    <w:rsid w:val="00300761"/>
    <w:rsid w:val="00300A63"/>
    <w:rsid w:val="00301476"/>
    <w:rsid w:val="0030153B"/>
    <w:rsid w:val="00301A2E"/>
    <w:rsid w:val="00302333"/>
    <w:rsid w:val="00302A8E"/>
    <w:rsid w:val="00303062"/>
    <w:rsid w:val="00303E66"/>
    <w:rsid w:val="00304A65"/>
    <w:rsid w:val="00304DE1"/>
    <w:rsid w:val="00304F08"/>
    <w:rsid w:val="0030509B"/>
    <w:rsid w:val="003054C2"/>
    <w:rsid w:val="003054E2"/>
    <w:rsid w:val="00305AEB"/>
    <w:rsid w:val="00305D03"/>
    <w:rsid w:val="0030629F"/>
    <w:rsid w:val="003063DF"/>
    <w:rsid w:val="0030657F"/>
    <w:rsid w:val="0030687B"/>
    <w:rsid w:val="00307247"/>
    <w:rsid w:val="003073DA"/>
    <w:rsid w:val="00310675"/>
    <w:rsid w:val="00310937"/>
    <w:rsid w:val="00310D31"/>
    <w:rsid w:val="003110B5"/>
    <w:rsid w:val="003117A7"/>
    <w:rsid w:val="00311B11"/>
    <w:rsid w:val="0031241A"/>
    <w:rsid w:val="003124BE"/>
    <w:rsid w:val="00312915"/>
    <w:rsid w:val="00313235"/>
    <w:rsid w:val="00313619"/>
    <w:rsid w:val="00313854"/>
    <w:rsid w:val="003138C7"/>
    <w:rsid w:val="00313D86"/>
    <w:rsid w:val="003141BD"/>
    <w:rsid w:val="003150F8"/>
    <w:rsid w:val="00315187"/>
    <w:rsid w:val="003153CD"/>
    <w:rsid w:val="00315555"/>
    <w:rsid w:val="00315CE3"/>
    <w:rsid w:val="00316826"/>
    <w:rsid w:val="00316887"/>
    <w:rsid w:val="00316951"/>
    <w:rsid w:val="003169F2"/>
    <w:rsid w:val="00316AB4"/>
    <w:rsid w:val="00316AFB"/>
    <w:rsid w:val="00316C10"/>
    <w:rsid w:val="00316C32"/>
    <w:rsid w:val="00317CE3"/>
    <w:rsid w:val="003203FA"/>
    <w:rsid w:val="003206B3"/>
    <w:rsid w:val="003208D5"/>
    <w:rsid w:val="003208E5"/>
    <w:rsid w:val="00320998"/>
    <w:rsid w:val="00320CFE"/>
    <w:rsid w:val="00320FDE"/>
    <w:rsid w:val="0032164A"/>
    <w:rsid w:val="00321702"/>
    <w:rsid w:val="003219C5"/>
    <w:rsid w:val="00321CD9"/>
    <w:rsid w:val="003224D5"/>
    <w:rsid w:val="003226F9"/>
    <w:rsid w:val="00322E9F"/>
    <w:rsid w:val="00323381"/>
    <w:rsid w:val="00323645"/>
    <w:rsid w:val="003238FD"/>
    <w:rsid w:val="00323B5B"/>
    <w:rsid w:val="00323FAF"/>
    <w:rsid w:val="0032445D"/>
    <w:rsid w:val="00324550"/>
    <w:rsid w:val="003248B0"/>
    <w:rsid w:val="0032531E"/>
    <w:rsid w:val="003253CE"/>
    <w:rsid w:val="00325620"/>
    <w:rsid w:val="003256D1"/>
    <w:rsid w:val="003259B0"/>
    <w:rsid w:val="00325A53"/>
    <w:rsid w:val="00325C9B"/>
    <w:rsid w:val="00325CC2"/>
    <w:rsid w:val="00325D1C"/>
    <w:rsid w:val="003260BA"/>
    <w:rsid w:val="003260DF"/>
    <w:rsid w:val="003269F5"/>
    <w:rsid w:val="00326B30"/>
    <w:rsid w:val="00326B50"/>
    <w:rsid w:val="0032751B"/>
    <w:rsid w:val="003275F4"/>
    <w:rsid w:val="00327658"/>
    <w:rsid w:val="00327A44"/>
    <w:rsid w:val="00327E4D"/>
    <w:rsid w:val="00327EFC"/>
    <w:rsid w:val="00330234"/>
    <w:rsid w:val="0033084E"/>
    <w:rsid w:val="00330AA7"/>
    <w:rsid w:val="00330D67"/>
    <w:rsid w:val="00331139"/>
    <w:rsid w:val="00331688"/>
    <w:rsid w:val="003317B5"/>
    <w:rsid w:val="00331993"/>
    <w:rsid w:val="00331E58"/>
    <w:rsid w:val="00332619"/>
    <w:rsid w:val="003326F3"/>
    <w:rsid w:val="00332E4B"/>
    <w:rsid w:val="0033341F"/>
    <w:rsid w:val="00333434"/>
    <w:rsid w:val="003336B8"/>
    <w:rsid w:val="00333B28"/>
    <w:rsid w:val="00333C10"/>
    <w:rsid w:val="00333EE9"/>
    <w:rsid w:val="00334440"/>
    <w:rsid w:val="00334477"/>
    <w:rsid w:val="0033474C"/>
    <w:rsid w:val="00334905"/>
    <w:rsid w:val="00334A13"/>
    <w:rsid w:val="0033519F"/>
    <w:rsid w:val="003359B0"/>
    <w:rsid w:val="00335A5A"/>
    <w:rsid w:val="00335F7F"/>
    <w:rsid w:val="00335FE9"/>
    <w:rsid w:val="0033630F"/>
    <w:rsid w:val="00336708"/>
    <w:rsid w:val="003369EB"/>
    <w:rsid w:val="00336F85"/>
    <w:rsid w:val="00337211"/>
    <w:rsid w:val="00337877"/>
    <w:rsid w:val="00337D17"/>
    <w:rsid w:val="00337E4C"/>
    <w:rsid w:val="0034016D"/>
    <w:rsid w:val="00340773"/>
    <w:rsid w:val="00340D74"/>
    <w:rsid w:val="00340EF2"/>
    <w:rsid w:val="003410BE"/>
    <w:rsid w:val="00341521"/>
    <w:rsid w:val="003418B6"/>
    <w:rsid w:val="00341A4C"/>
    <w:rsid w:val="00341A68"/>
    <w:rsid w:val="00341AA9"/>
    <w:rsid w:val="00341B44"/>
    <w:rsid w:val="00341D36"/>
    <w:rsid w:val="00341E7C"/>
    <w:rsid w:val="00342225"/>
    <w:rsid w:val="0034274C"/>
    <w:rsid w:val="0034291A"/>
    <w:rsid w:val="00342AA6"/>
    <w:rsid w:val="00342F33"/>
    <w:rsid w:val="003435B6"/>
    <w:rsid w:val="003437E3"/>
    <w:rsid w:val="00343A85"/>
    <w:rsid w:val="00343BC1"/>
    <w:rsid w:val="0034422B"/>
    <w:rsid w:val="00344377"/>
    <w:rsid w:val="0034498F"/>
    <w:rsid w:val="00344AD9"/>
    <w:rsid w:val="00344C64"/>
    <w:rsid w:val="003457E7"/>
    <w:rsid w:val="003458F3"/>
    <w:rsid w:val="00345AA2"/>
    <w:rsid w:val="00345AD7"/>
    <w:rsid w:val="00345DA3"/>
    <w:rsid w:val="00345FF8"/>
    <w:rsid w:val="00346006"/>
    <w:rsid w:val="0034626C"/>
    <w:rsid w:val="00346462"/>
    <w:rsid w:val="003464B9"/>
    <w:rsid w:val="003467B7"/>
    <w:rsid w:val="00346BAA"/>
    <w:rsid w:val="00346ED5"/>
    <w:rsid w:val="00347165"/>
    <w:rsid w:val="003471F1"/>
    <w:rsid w:val="0034721C"/>
    <w:rsid w:val="003479E4"/>
    <w:rsid w:val="00347EE9"/>
    <w:rsid w:val="0035023B"/>
    <w:rsid w:val="00350888"/>
    <w:rsid w:val="00350DBD"/>
    <w:rsid w:val="00350E5F"/>
    <w:rsid w:val="00351825"/>
    <w:rsid w:val="003518C2"/>
    <w:rsid w:val="00351BEA"/>
    <w:rsid w:val="00351C86"/>
    <w:rsid w:val="00351D95"/>
    <w:rsid w:val="0035270C"/>
    <w:rsid w:val="00352B8B"/>
    <w:rsid w:val="0035302C"/>
    <w:rsid w:val="003531D9"/>
    <w:rsid w:val="00353258"/>
    <w:rsid w:val="00353361"/>
    <w:rsid w:val="00353B37"/>
    <w:rsid w:val="0035477E"/>
    <w:rsid w:val="00354F0C"/>
    <w:rsid w:val="00354FD9"/>
    <w:rsid w:val="003550CD"/>
    <w:rsid w:val="003553EC"/>
    <w:rsid w:val="003558F4"/>
    <w:rsid w:val="00355AB4"/>
    <w:rsid w:val="00355E3C"/>
    <w:rsid w:val="003562F7"/>
    <w:rsid w:val="00356342"/>
    <w:rsid w:val="00356937"/>
    <w:rsid w:val="00357401"/>
    <w:rsid w:val="00357925"/>
    <w:rsid w:val="00357995"/>
    <w:rsid w:val="00357BAE"/>
    <w:rsid w:val="00360FFD"/>
    <w:rsid w:val="0036103E"/>
    <w:rsid w:val="003612EA"/>
    <w:rsid w:val="00361351"/>
    <w:rsid w:val="003617D7"/>
    <w:rsid w:val="00361DB2"/>
    <w:rsid w:val="00361EFE"/>
    <w:rsid w:val="0036298A"/>
    <w:rsid w:val="00363705"/>
    <w:rsid w:val="003647C0"/>
    <w:rsid w:val="00364CBD"/>
    <w:rsid w:val="00364E90"/>
    <w:rsid w:val="00365248"/>
    <w:rsid w:val="003652BF"/>
    <w:rsid w:val="0036530C"/>
    <w:rsid w:val="003659E4"/>
    <w:rsid w:val="00365C71"/>
    <w:rsid w:val="00366492"/>
    <w:rsid w:val="0036655F"/>
    <w:rsid w:val="00366B69"/>
    <w:rsid w:val="00366B9C"/>
    <w:rsid w:val="00367059"/>
    <w:rsid w:val="00367BE7"/>
    <w:rsid w:val="003708ED"/>
    <w:rsid w:val="00370E07"/>
    <w:rsid w:val="003710BF"/>
    <w:rsid w:val="00371142"/>
    <w:rsid w:val="0037176F"/>
    <w:rsid w:val="00371A31"/>
    <w:rsid w:val="00372422"/>
    <w:rsid w:val="003727AD"/>
    <w:rsid w:val="00372871"/>
    <w:rsid w:val="00372B0C"/>
    <w:rsid w:val="00372B79"/>
    <w:rsid w:val="00372B81"/>
    <w:rsid w:val="00372BB6"/>
    <w:rsid w:val="00372C63"/>
    <w:rsid w:val="00372E4D"/>
    <w:rsid w:val="003730CF"/>
    <w:rsid w:val="00373A44"/>
    <w:rsid w:val="00373ACF"/>
    <w:rsid w:val="00373B02"/>
    <w:rsid w:val="00373E99"/>
    <w:rsid w:val="003740A7"/>
    <w:rsid w:val="00374BA0"/>
    <w:rsid w:val="0037549C"/>
    <w:rsid w:val="003755A4"/>
    <w:rsid w:val="00375F7E"/>
    <w:rsid w:val="0037628E"/>
    <w:rsid w:val="00376C16"/>
    <w:rsid w:val="00377410"/>
    <w:rsid w:val="00377952"/>
    <w:rsid w:val="00377DA0"/>
    <w:rsid w:val="00377F54"/>
    <w:rsid w:val="003807C9"/>
    <w:rsid w:val="00380A6D"/>
    <w:rsid w:val="00381039"/>
    <w:rsid w:val="00381381"/>
    <w:rsid w:val="003813DF"/>
    <w:rsid w:val="00381434"/>
    <w:rsid w:val="003815C6"/>
    <w:rsid w:val="00382B7B"/>
    <w:rsid w:val="00383404"/>
    <w:rsid w:val="003836FC"/>
    <w:rsid w:val="003837F4"/>
    <w:rsid w:val="00383B06"/>
    <w:rsid w:val="00383E87"/>
    <w:rsid w:val="003844E8"/>
    <w:rsid w:val="00384758"/>
    <w:rsid w:val="00384927"/>
    <w:rsid w:val="00384AA3"/>
    <w:rsid w:val="00384B51"/>
    <w:rsid w:val="003858D5"/>
    <w:rsid w:val="00385EAF"/>
    <w:rsid w:val="00386196"/>
    <w:rsid w:val="003861FF"/>
    <w:rsid w:val="0038623A"/>
    <w:rsid w:val="00386579"/>
    <w:rsid w:val="00386B98"/>
    <w:rsid w:val="00387903"/>
    <w:rsid w:val="00387CB5"/>
    <w:rsid w:val="00387D65"/>
    <w:rsid w:val="00387FBB"/>
    <w:rsid w:val="003901C8"/>
    <w:rsid w:val="00390285"/>
    <w:rsid w:val="003908C8"/>
    <w:rsid w:val="00391356"/>
    <w:rsid w:val="0039191A"/>
    <w:rsid w:val="00391A01"/>
    <w:rsid w:val="00392126"/>
    <w:rsid w:val="00392513"/>
    <w:rsid w:val="0039253C"/>
    <w:rsid w:val="00392A42"/>
    <w:rsid w:val="00393361"/>
    <w:rsid w:val="003933DB"/>
    <w:rsid w:val="003937D3"/>
    <w:rsid w:val="003939B2"/>
    <w:rsid w:val="00393A74"/>
    <w:rsid w:val="00393AA7"/>
    <w:rsid w:val="00393FD9"/>
    <w:rsid w:val="0039447F"/>
    <w:rsid w:val="00394669"/>
    <w:rsid w:val="0039468D"/>
    <w:rsid w:val="003947E1"/>
    <w:rsid w:val="00394CAA"/>
    <w:rsid w:val="00395024"/>
    <w:rsid w:val="003963D2"/>
    <w:rsid w:val="00396549"/>
    <w:rsid w:val="003968F1"/>
    <w:rsid w:val="0039699F"/>
    <w:rsid w:val="00396A60"/>
    <w:rsid w:val="00396E55"/>
    <w:rsid w:val="00396FD9"/>
    <w:rsid w:val="0039707B"/>
    <w:rsid w:val="003971D7"/>
    <w:rsid w:val="00397343"/>
    <w:rsid w:val="00397614"/>
    <w:rsid w:val="003976B9"/>
    <w:rsid w:val="003A03A8"/>
    <w:rsid w:val="003A0560"/>
    <w:rsid w:val="003A1120"/>
    <w:rsid w:val="003A1222"/>
    <w:rsid w:val="003A1F56"/>
    <w:rsid w:val="003A23B4"/>
    <w:rsid w:val="003A25D6"/>
    <w:rsid w:val="003A2637"/>
    <w:rsid w:val="003A2661"/>
    <w:rsid w:val="003A30B7"/>
    <w:rsid w:val="003A3101"/>
    <w:rsid w:val="003A3260"/>
    <w:rsid w:val="003A3C99"/>
    <w:rsid w:val="003A3DA2"/>
    <w:rsid w:val="003A422C"/>
    <w:rsid w:val="003A4B58"/>
    <w:rsid w:val="003A52BA"/>
    <w:rsid w:val="003A641F"/>
    <w:rsid w:val="003A6647"/>
    <w:rsid w:val="003A6C59"/>
    <w:rsid w:val="003A736B"/>
    <w:rsid w:val="003A73DF"/>
    <w:rsid w:val="003A7802"/>
    <w:rsid w:val="003A7C26"/>
    <w:rsid w:val="003A7C2D"/>
    <w:rsid w:val="003A7F7B"/>
    <w:rsid w:val="003B010A"/>
    <w:rsid w:val="003B05FD"/>
    <w:rsid w:val="003B0801"/>
    <w:rsid w:val="003B0A57"/>
    <w:rsid w:val="003B0CA0"/>
    <w:rsid w:val="003B0D8E"/>
    <w:rsid w:val="003B0DFF"/>
    <w:rsid w:val="003B0E33"/>
    <w:rsid w:val="003B100F"/>
    <w:rsid w:val="003B1020"/>
    <w:rsid w:val="003B10AF"/>
    <w:rsid w:val="003B1FDB"/>
    <w:rsid w:val="003B25D7"/>
    <w:rsid w:val="003B25F2"/>
    <w:rsid w:val="003B2944"/>
    <w:rsid w:val="003B2B33"/>
    <w:rsid w:val="003B3173"/>
    <w:rsid w:val="003B332F"/>
    <w:rsid w:val="003B40B3"/>
    <w:rsid w:val="003B4B47"/>
    <w:rsid w:val="003B4EA4"/>
    <w:rsid w:val="003B5552"/>
    <w:rsid w:val="003B5975"/>
    <w:rsid w:val="003B5994"/>
    <w:rsid w:val="003B5FA0"/>
    <w:rsid w:val="003B5FB7"/>
    <w:rsid w:val="003B6B2C"/>
    <w:rsid w:val="003B6C28"/>
    <w:rsid w:val="003B746A"/>
    <w:rsid w:val="003B7B0D"/>
    <w:rsid w:val="003B7CCE"/>
    <w:rsid w:val="003C07AA"/>
    <w:rsid w:val="003C0BE7"/>
    <w:rsid w:val="003C10A3"/>
    <w:rsid w:val="003C10E3"/>
    <w:rsid w:val="003C13C1"/>
    <w:rsid w:val="003C1452"/>
    <w:rsid w:val="003C1516"/>
    <w:rsid w:val="003C16A2"/>
    <w:rsid w:val="003C1E77"/>
    <w:rsid w:val="003C2032"/>
    <w:rsid w:val="003C2227"/>
    <w:rsid w:val="003C2E3D"/>
    <w:rsid w:val="003C38D8"/>
    <w:rsid w:val="003C3BCA"/>
    <w:rsid w:val="003C3BD7"/>
    <w:rsid w:val="003C3D4D"/>
    <w:rsid w:val="003C4B8E"/>
    <w:rsid w:val="003C57AA"/>
    <w:rsid w:val="003C60E7"/>
    <w:rsid w:val="003C72E1"/>
    <w:rsid w:val="003D0C27"/>
    <w:rsid w:val="003D0C3B"/>
    <w:rsid w:val="003D0E7F"/>
    <w:rsid w:val="003D11C2"/>
    <w:rsid w:val="003D13D9"/>
    <w:rsid w:val="003D1818"/>
    <w:rsid w:val="003D18AB"/>
    <w:rsid w:val="003D1AA1"/>
    <w:rsid w:val="003D222E"/>
    <w:rsid w:val="003D234F"/>
    <w:rsid w:val="003D29A7"/>
    <w:rsid w:val="003D2B98"/>
    <w:rsid w:val="003D2CD4"/>
    <w:rsid w:val="003D333A"/>
    <w:rsid w:val="003D3C37"/>
    <w:rsid w:val="003D3D17"/>
    <w:rsid w:val="003D450C"/>
    <w:rsid w:val="003D452B"/>
    <w:rsid w:val="003D4D0B"/>
    <w:rsid w:val="003D4F4C"/>
    <w:rsid w:val="003D5029"/>
    <w:rsid w:val="003D508F"/>
    <w:rsid w:val="003D515C"/>
    <w:rsid w:val="003D5925"/>
    <w:rsid w:val="003D5C32"/>
    <w:rsid w:val="003D5DC8"/>
    <w:rsid w:val="003D61A0"/>
    <w:rsid w:val="003D68F1"/>
    <w:rsid w:val="003D6A15"/>
    <w:rsid w:val="003D6AAE"/>
    <w:rsid w:val="003D6AFC"/>
    <w:rsid w:val="003D736F"/>
    <w:rsid w:val="003E0066"/>
    <w:rsid w:val="003E0577"/>
    <w:rsid w:val="003E0A89"/>
    <w:rsid w:val="003E0A9A"/>
    <w:rsid w:val="003E1040"/>
    <w:rsid w:val="003E16A0"/>
    <w:rsid w:val="003E17B0"/>
    <w:rsid w:val="003E17E6"/>
    <w:rsid w:val="003E18E0"/>
    <w:rsid w:val="003E18F7"/>
    <w:rsid w:val="003E1913"/>
    <w:rsid w:val="003E1D23"/>
    <w:rsid w:val="003E2C66"/>
    <w:rsid w:val="003E2CF8"/>
    <w:rsid w:val="003E2D28"/>
    <w:rsid w:val="003E2D7E"/>
    <w:rsid w:val="003E3580"/>
    <w:rsid w:val="003E3624"/>
    <w:rsid w:val="003E3E4A"/>
    <w:rsid w:val="003E4669"/>
    <w:rsid w:val="003E482E"/>
    <w:rsid w:val="003E515A"/>
    <w:rsid w:val="003E51EB"/>
    <w:rsid w:val="003E54B9"/>
    <w:rsid w:val="003E56BB"/>
    <w:rsid w:val="003E5730"/>
    <w:rsid w:val="003E57EC"/>
    <w:rsid w:val="003E5AB6"/>
    <w:rsid w:val="003E5C37"/>
    <w:rsid w:val="003E5CCA"/>
    <w:rsid w:val="003E6049"/>
    <w:rsid w:val="003E6711"/>
    <w:rsid w:val="003E6857"/>
    <w:rsid w:val="003E6DDE"/>
    <w:rsid w:val="003E6E21"/>
    <w:rsid w:val="003E72D5"/>
    <w:rsid w:val="003E763A"/>
    <w:rsid w:val="003E7D0D"/>
    <w:rsid w:val="003F0148"/>
    <w:rsid w:val="003F04D5"/>
    <w:rsid w:val="003F0C54"/>
    <w:rsid w:val="003F0DE5"/>
    <w:rsid w:val="003F108F"/>
    <w:rsid w:val="003F1511"/>
    <w:rsid w:val="003F1C36"/>
    <w:rsid w:val="003F2062"/>
    <w:rsid w:val="003F2399"/>
    <w:rsid w:val="003F3247"/>
    <w:rsid w:val="003F3261"/>
    <w:rsid w:val="003F35F9"/>
    <w:rsid w:val="003F39A4"/>
    <w:rsid w:val="003F402C"/>
    <w:rsid w:val="003F57FA"/>
    <w:rsid w:val="003F5DBC"/>
    <w:rsid w:val="003F5F90"/>
    <w:rsid w:val="003F6162"/>
    <w:rsid w:val="003F6CF7"/>
    <w:rsid w:val="003F6F95"/>
    <w:rsid w:val="003F7119"/>
    <w:rsid w:val="003F71E9"/>
    <w:rsid w:val="003F736A"/>
    <w:rsid w:val="003F7742"/>
    <w:rsid w:val="003F7876"/>
    <w:rsid w:val="003F7AB0"/>
    <w:rsid w:val="003F7E57"/>
    <w:rsid w:val="004000E3"/>
    <w:rsid w:val="00400DDC"/>
    <w:rsid w:val="00400FD6"/>
    <w:rsid w:val="0040153C"/>
    <w:rsid w:val="0040159C"/>
    <w:rsid w:val="004016F1"/>
    <w:rsid w:val="00401A1C"/>
    <w:rsid w:val="00401A2E"/>
    <w:rsid w:val="00401C03"/>
    <w:rsid w:val="00401C7D"/>
    <w:rsid w:val="0040234C"/>
    <w:rsid w:val="004023B3"/>
    <w:rsid w:val="0040275C"/>
    <w:rsid w:val="0040296D"/>
    <w:rsid w:val="00403DEC"/>
    <w:rsid w:val="00404190"/>
    <w:rsid w:val="004045A2"/>
    <w:rsid w:val="004045F0"/>
    <w:rsid w:val="004049BD"/>
    <w:rsid w:val="00404B09"/>
    <w:rsid w:val="00404B58"/>
    <w:rsid w:val="00404BBD"/>
    <w:rsid w:val="0040535F"/>
    <w:rsid w:val="004057FF"/>
    <w:rsid w:val="0040582D"/>
    <w:rsid w:val="00405A84"/>
    <w:rsid w:val="00405E4D"/>
    <w:rsid w:val="0040644F"/>
    <w:rsid w:val="004069F8"/>
    <w:rsid w:val="0040737C"/>
    <w:rsid w:val="004076C0"/>
    <w:rsid w:val="00407A7B"/>
    <w:rsid w:val="00407DF6"/>
    <w:rsid w:val="00407EA7"/>
    <w:rsid w:val="00410423"/>
    <w:rsid w:val="00410480"/>
    <w:rsid w:val="00410785"/>
    <w:rsid w:val="00410861"/>
    <w:rsid w:val="0041095C"/>
    <w:rsid w:val="00411677"/>
    <w:rsid w:val="00411B4F"/>
    <w:rsid w:val="00411F35"/>
    <w:rsid w:val="004125BF"/>
    <w:rsid w:val="004127E2"/>
    <w:rsid w:val="00412850"/>
    <w:rsid w:val="00413199"/>
    <w:rsid w:val="00413A06"/>
    <w:rsid w:val="00413E67"/>
    <w:rsid w:val="00413ED9"/>
    <w:rsid w:val="00414299"/>
    <w:rsid w:val="004143A4"/>
    <w:rsid w:val="004145F1"/>
    <w:rsid w:val="004149DB"/>
    <w:rsid w:val="00414B86"/>
    <w:rsid w:val="00414FF3"/>
    <w:rsid w:val="0041510E"/>
    <w:rsid w:val="00415465"/>
    <w:rsid w:val="00416BFF"/>
    <w:rsid w:val="00416FAA"/>
    <w:rsid w:val="00417546"/>
    <w:rsid w:val="004177C5"/>
    <w:rsid w:val="00420398"/>
    <w:rsid w:val="00420638"/>
    <w:rsid w:val="00420B45"/>
    <w:rsid w:val="00421436"/>
    <w:rsid w:val="0042159C"/>
    <w:rsid w:val="004217E9"/>
    <w:rsid w:val="00421C7C"/>
    <w:rsid w:val="00422531"/>
    <w:rsid w:val="004227A5"/>
    <w:rsid w:val="00422C61"/>
    <w:rsid w:val="004233CD"/>
    <w:rsid w:val="00423447"/>
    <w:rsid w:val="0042362E"/>
    <w:rsid w:val="0042382B"/>
    <w:rsid w:val="00423EA5"/>
    <w:rsid w:val="004240A2"/>
    <w:rsid w:val="0042443D"/>
    <w:rsid w:val="0042453B"/>
    <w:rsid w:val="00424D1C"/>
    <w:rsid w:val="00424D53"/>
    <w:rsid w:val="00425539"/>
    <w:rsid w:val="004258DC"/>
    <w:rsid w:val="00426A89"/>
    <w:rsid w:val="0042703C"/>
    <w:rsid w:val="0042778C"/>
    <w:rsid w:val="00427A8E"/>
    <w:rsid w:val="004303A9"/>
    <w:rsid w:val="0043084D"/>
    <w:rsid w:val="004309DD"/>
    <w:rsid w:val="00430C13"/>
    <w:rsid w:val="00430C92"/>
    <w:rsid w:val="00430C9A"/>
    <w:rsid w:val="00430D3A"/>
    <w:rsid w:val="00430EF7"/>
    <w:rsid w:val="00431257"/>
    <w:rsid w:val="004314B3"/>
    <w:rsid w:val="004315AB"/>
    <w:rsid w:val="004319E4"/>
    <w:rsid w:val="00431A18"/>
    <w:rsid w:val="00431AA1"/>
    <w:rsid w:val="00431C4F"/>
    <w:rsid w:val="0043234E"/>
    <w:rsid w:val="00432481"/>
    <w:rsid w:val="0043258A"/>
    <w:rsid w:val="004325F7"/>
    <w:rsid w:val="00432CC9"/>
    <w:rsid w:val="004331CB"/>
    <w:rsid w:val="0043361D"/>
    <w:rsid w:val="00433EC2"/>
    <w:rsid w:val="00433FEE"/>
    <w:rsid w:val="004343CA"/>
    <w:rsid w:val="004344D0"/>
    <w:rsid w:val="00434B6E"/>
    <w:rsid w:val="00434DE4"/>
    <w:rsid w:val="00434EFE"/>
    <w:rsid w:val="00435657"/>
    <w:rsid w:val="00435A66"/>
    <w:rsid w:val="00435C13"/>
    <w:rsid w:val="004360B1"/>
    <w:rsid w:val="00436149"/>
    <w:rsid w:val="00436DC8"/>
    <w:rsid w:val="00436FAA"/>
    <w:rsid w:val="004371B1"/>
    <w:rsid w:val="0043775F"/>
    <w:rsid w:val="004379A8"/>
    <w:rsid w:val="00437B1A"/>
    <w:rsid w:val="00437FA4"/>
    <w:rsid w:val="00440A90"/>
    <w:rsid w:val="004410C6"/>
    <w:rsid w:val="00441382"/>
    <w:rsid w:val="004413FA"/>
    <w:rsid w:val="0044169B"/>
    <w:rsid w:val="00441C88"/>
    <w:rsid w:val="004422DD"/>
    <w:rsid w:val="00442A8E"/>
    <w:rsid w:val="00442E0B"/>
    <w:rsid w:val="00443832"/>
    <w:rsid w:val="00443E5D"/>
    <w:rsid w:val="00444453"/>
    <w:rsid w:val="004444E5"/>
    <w:rsid w:val="00444C08"/>
    <w:rsid w:val="00444CC9"/>
    <w:rsid w:val="00444ECE"/>
    <w:rsid w:val="00445211"/>
    <w:rsid w:val="004454B4"/>
    <w:rsid w:val="00445760"/>
    <w:rsid w:val="00445A72"/>
    <w:rsid w:val="00445B80"/>
    <w:rsid w:val="00445DAE"/>
    <w:rsid w:val="00445F35"/>
    <w:rsid w:val="00445FED"/>
    <w:rsid w:val="004464E6"/>
    <w:rsid w:val="00446A60"/>
    <w:rsid w:val="00446DD5"/>
    <w:rsid w:val="00446DD6"/>
    <w:rsid w:val="0044703E"/>
    <w:rsid w:val="004470FC"/>
    <w:rsid w:val="004471A5"/>
    <w:rsid w:val="00450092"/>
    <w:rsid w:val="004503B7"/>
    <w:rsid w:val="0045058A"/>
    <w:rsid w:val="0045070A"/>
    <w:rsid w:val="0045080C"/>
    <w:rsid w:val="00450815"/>
    <w:rsid w:val="0045090E"/>
    <w:rsid w:val="00450997"/>
    <w:rsid w:val="004509DD"/>
    <w:rsid w:val="00450A5A"/>
    <w:rsid w:val="00450EEC"/>
    <w:rsid w:val="004510C9"/>
    <w:rsid w:val="00451431"/>
    <w:rsid w:val="004518B3"/>
    <w:rsid w:val="00452110"/>
    <w:rsid w:val="004525DD"/>
    <w:rsid w:val="00452730"/>
    <w:rsid w:val="0045335A"/>
    <w:rsid w:val="0045335D"/>
    <w:rsid w:val="0045346A"/>
    <w:rsid w:val="004534E7"/>
    <w:rsid w:val="004538CB"/>
    <w:rsid w:val="00453929"/>
    <w:rsid w:val="00453B2D"/>
    <w:rsid w:val="00453D18"/>
    <w:rsid w:val="00454003"/>
    <w:rsid w:val="004540BC"/>
    <w:rsid w:val="00454175"/>
    <w:rsid w:val="0045424C"/>
    <w:rsid w:val="004545F2"/>
    <w:rsid w:val="004547D1"/>
    <w:rsid w:val="004551A8"/>
    <w:rsid w:val="0045634C"/>
    <w:rsid w:val="004564E1"/>
    <w:rsid w:val="00456E10"/>
    <w:rsid w:val="00456F3C"/>
    <w:rsid w:val="00456FDF"/>
    <w:rsid w:val="004570F8"/>
    <w:rsid w:val="004571CF"/>
    <w:rsid w:val="0045765A"/>
    <w:rsid w:val="004577BD"/>
    <w:rsid w:val="00457A9A"/>
    <w:rsid w:val="00457BAA"/>
    <w:rsid w:val="00457F14"/>
    <w:rsid w:val="00457F37"/>
    <w:rsid w:val="00460038"/>
    <w:rsid w:val="004604B1"/>
    <w:rsid w:val="00460DFE"/>
    <w:rsid w:val="004618AE"/>
    <w:rsid w:val="004618EB"/>
    <w:rsid w:val="00461E00"/>
    <w:rsid w:val="00461FBD"/>
    <w:rsid w:val="0046258C"/>
    <w:rsid w:val="004626B6"/>
    <w:rsid w:val="00462925"/>
    <w:rsid w:val="00462F14"/>
    <w:rsid w:val="00462FD4"/>
    <w:rsid w:val="0046327B"/>
    <w:rsid w:val="00463579"/>
    <w:rsid w:val="004640B8"/>
    <w:rsid w:val="004641AE"/>
    <w:rsid w:val="004645FD"/>
    <w:rsid w:val="00465AB4"/>
    <w:rsid w:val="00465D0D"/>
    <w:rsid w:val="00466114"/>
    <w:rsid w:val="004664F2"/>
    <w:rsid w:val="00466545"/>
    <w:rsid w:val="00466B9F"/>
    <w:rsid w:val="00467570"/>
    <w:rsid w:val="00467778"/>
    <w:rsid w:val="00467CEE"/>
    <w:rsid w:val="00467D07"/>
    <w:rsid w:val="00470123"/>
    <w:rsid w:val="004705B7"/>
    <w:rsid w:val="00470D2C"/>
    <w:rsid w:val="00471006"/>
    <w:rsid w:val="00471502"/>
    <w:rsid w:val="00471537"/>
    <w:rsid w:val="004716D5"/>
    <w:rsid w:val="00471A2D"/>
    <w:rsid w:val="00471B6F"/>
    <w:rsid w:val="00471F60"/>
    <w:rsid w:val="004724A6"/>
    <w:rsid w:val="004729FD"/>
    <w:rsid w:val="00472A81"/>
    <w:rsid w:val="00472C70"/>
    <w:rsid w:val="00472E2D"/>
    <w:rsid w:val="004731DF"/>
    <w:rsid w:val="004734A3"/>
    <w:rsid w:val="00473624"/>
    <w:rsid w:val="00473C15"/>
    <w:rsid w:val="00473DF1"/>
    <w:rsid w:val="004745B7"/>
    <w:rsid w:val="00474B7A"/>
    <w:rsid w:val="00474FA6"/>
    <w:rsid w:val="00475163"/>
    <w:rsid w:val="00475669"/>
    <w:rsid w:val="0047578A"/>
    <w:rsid w:val="0047586B"/>
    <w:rsid w:val="00475A5A"/>
    <w:rsid w:val="00475C66"/>
    <w:rsid w:val="00475CC9"/>
    <w:rsid w:val="004763A5"/>
    <w:rsid w:val="004764F0"/>
    <w:rsid w:val="00476785"/>
    <w:rsid w:val="004768BB"/>
    <w:rsid w:val="004769BE"/>
    <w:rsid w:val="00476AB6"/>
    <w:rsid w:val="00476AD6"/>
    <w:rsid w:val="00476BAA"/>
    <w:rsid w:val="00476C65"/>
    <w:rsid w:val="00476CA5"/>
    <w:rsid w:val="00476CF8"/>
    <w:rsid w:val="00477044"/>
    <w:rsid w:val="0047728A"/>
    <w:rsid w:val="0047783B"/>
    <w:rsid w:val="00477B13"/>
    <w:rsid w:val="00477EF1"/>
    <w:rsid w:val="00477F78"/>
    <w:rsid w:val="004801BA"/>
    <w:rsid w:val="0048049B"/>
    <w:rsid w:val="00480C58"/>
    <w:rsid w:val="00480D4F"/>
    <w:rsid w:val="00480D88"/>
    <w:rsid w:val="00480EB1"/>
    <w:rsid w:val="0048136A"/>
    <w:rsid w:val="00481412"/>
    <w:rsid w:val="00481A29"/>
    <w:rsid w:val="00481A8B"/>
    <w:rsid w:val="00482399"/>
    <w:rsid w:val="00482415"/>
    <w:rsid w:val="004824AE"/>
    <w:rsid w:val="004828E3"/>
    <w:rsid w:val="00482EF0"/>
    <w:rsid w:val="004839DD"/>
    <w:rsid w:val="00483CE8"/>
    <w:rsid w:val="00483D0A"/>
    <w:rsid w:val="00483E4B"/>
    <w:rsid w:val="00484456"/>
    <w:rsid w:val="00484748"/>
    <w:rsid w:val="00484DB4"/>
    <w:rsid w:val="00484F19"/>
    <w:rsid w:val="00485963"/>
    <w:rsid w:val="00485E3A"/>
    <w:rsid w:val="004860E3"/>
    <w:rsid w:val="004866CE"/>
    <w:rsid w:val="004869DF"/>
    <w:rsid w:val="00486F8E"/>
    <w:rsid w:val="00487321"/>
    <w:rsid w:val="0048777D"/>
    <w:rsid w:val="004879E4"/>
    <w:rsid w:val="00487F8D"/>
    <w:rsid w:val="00490502"/>
    <w:rsid w:val="00490551"/>
    <w:rsid w:val="00490FAC"/>
    <w:rsid w:val="004912A9"/>
    <w:rsid w:val="00491ACE"/>
    <w:rsid w:val="00491E2A"/>
    <w:rsid w:val="0049226E"/>
    <w:rsid w:val="00492470"/>
    <w:rsid w:val="004929CA"/>
    <w:rsid w:val="00492C28"/>
    <w:rsid w:val="00493111"/>
    <w:rsid w:val="004937BD"/>
    <w:rsid w:val="00493C60"/>
    <w:rsid w:val="00493EAD"/>
    <w:rsid w:val="00493F05"/>
    <w:rsid w:val="00493FAF"/>
    <w:rsid w:val="00494091"/>
    <w:rsid w:val="004942A9"/>
    <w:rsid w:val="00494394"/>
    <w:rsid w:val="004946CA"/>
    <w:rsid w:val="00494982"/>
    <w:rsid w:val="00494AB1"/>
    <w:rsid w:val="00494AE7"/>
    <w:rsid w:val="004951C1"/>
    <w:rsid w:val="0049532C"/>
    <w:rsid w:val="004953C2"/>
    <w:rsid w:val="004961A6"/>
    <w:rsid w:val="004962D4"/>
    <w:rsid w:val="00496695"/>
    <w:rsid w:val="00496B1B"/>
    <w:rsid w:val="00496CB2"/>
    <w:rsid w:val="00496D14"/>
    <w:rsid w:val="00496FA8"/>
    <w:rsid w:val="00497119"/>
    <w:rsid w:val="0049717D"/>
    <w:rsid w:val="00497737"/>
    <w:rsid w:val="00497C02"/>
    <w:rsid w:val="00497CB5"/>
    <w:rsid w:val="00497CED"/>
    <w:rsid w:val="004A00EC"/>
    <w:rsid w:val="004A0155"/>
    <w:rsid w:val="004A0A52"/>
    <w:rsid w:val="004A0D3C"/>
    <w:rsid w:val="004A1102"/>
    <w:rsid w:val="004A1301"/>
    <w:rsid w:val="004A15DA"/>
    <w:rsid w:val="004A1B40"/>
    <w:rsid w:val="004A1FD5"/>
    <w:rsid w:val="004A2913"/>
    <w:rsid w:val="004A4370"/>
    <w:rsid w:val="004A4D90"/>
    <w:rsid w:val="004A4E7E"/>
    <w:rsid w:val="004A5527"/>
    <w:rsid w:val="004A5BDD"/>
    <w:rsid w:val="004A5CA5"/>
    <w:rsid w:val="004A63BD"/>
    <w:rsid w:val="004A6473"/>
    <w:rsid w:val="004A677E"/>
    <w:rsid w:val="004A678F"/>
    <w:rsid w:val="004A6A75"/>
    <w:rsid w:val="004A6C0F"/>
    <w:rsid w:val="004A6D9A"/>
    <w:rsid w:val="004A7061"/>
    <w:rsid w:val="004A7726"/>
    <w:rsid w:val="004B009A"/>
    <w:rsid w:val="004B0F27"/>
    <w:rsid w:val="004B1441"/>
    <w:rsid w:val="004B181B"/>
    <w:rsid w:val="004B1934"/>
    <w:rsid w:val="004B1B07"/>
    <w:rsid w:val="004B1DA6"/>
    <w:rsid w:val="004B2258"/>
    <w:rsid w:val="004B26B5"/>
    <w:rsid w:val="004B2749"/>
    <w:rsid w:val="004B2A87"/>
    <w:rsid w:val="004B2D52"/>
    <w:rsid w:val="004B33C9"/>
    <w:rsid w:val="004B5D46"/>
    <w:rsid w:val="004B740D"/>
    <w:rsid w:val="004B75A6"/>
    <w:rsid w:val="004B7671"/>
    <w:rsid w:val="004B7839"/>
    <w:rsid w:val="004B78AE"/>
    <w:rsid w:val="004C03B0"/>
    <w:rsid w:val="004C08D0"/>
    <w:rsid w:val="004C1026"/>
    <w:rsid w:val="004C10D8"/>
    <w:rsid w:val="004C1141"/>
    <w:rsid w:val="004C115F"/>
    <w:rsid w:val="004C11D3"/>
    <w:rsid w:val="004C14AC"/>
    <w:rsid w:val="004C14F4"/>
    <w:rsid w:val="004C1575"/>
    <w:rsid w:val="004C1654"/>
    <w:rsid w:val="004C1AE0"/>
    <w:rsid w:val="004C1C79"/>
    <w:rsid w:val="004C1CDB"/>
    <w:rsid w:val="004C1E0D"/>
    <w:rsid w:val="004C21EB"/>
    <w:rsid w:val="004C2B11"/>
    <w:rsid w:val="004C2C52"/>
    <w:rsid w:val="004C2D5A"/>
    <w:rsid w:val="004C2FF1"/>
    <w:rsid w:val="004C3809"/>
    <w:rsid w:val="004C3AAE"/>
    <w:rsid w:val="004C3E18"/>
    <w:rsid w:val="004C3F47"/>
    <w:rsid w:val="004C4294"/>
    <w:rsid w:val="004C441C"/>
    <w:rsid w:val="004C4833"/>
    <w:rsid w:val="004C4EDD"/>
    <w:rsid w:val="004C5087"/>
    <w:rsid w:val="004C5B03"/>
    <w:rsid w:val="004C6577"/>
    <w:rsid w:val="004C6783"/>
    <w:rsid w:val="004C68D8"/>
    <w:rsid w:val="004C68E7"/>
    <w:rsid w:val="004C6CCC"/>
    <w:rsid w:val="004C6F2D"/>
    <w:rsid w:val="004C713C"/>
    <w:rsid w:val="004C7414"/>
    <w:rsid w:val="004C7497"/>
    <w:rsid w:val="004C75D7"/>
    <w:rsid w:val="004C77C1"/>
    <w:rsid w:val="004C79F2"/>
    <w:rsid w:val="004C7F19"/>
    <w:rsid w:val="004D02AC"/>
    <w:rsid w:val="004D0325"/>
    <w:rsid w:val="004D0C4A"/>
    <w:rsid w:val="004D0E13"/>
    <w:rsid w:val="004D1712"/>
    <w:rsid w:val="004D1E38"/>
    <w:rsid w:val="004D271D"/>
    <w:rsid w:val="004D2D76"/>
    <w:rsid w:val="004D3441"/>
    <w:rsid w:val="004D3628"/>
    <w:rsid w:val="004D3F23"/>
    <w:rsid w:val="004D4034"/>
    <w:rsid w:val="004D433D"/>
    <w:rsid w:val="004D4421"/>
    <w:rsid w:val="004D4B5D"/>
    <w:rsid w:val="004D4D21"/>
    <w:rsid w:val="004D4E4D"/>
    <w:rsid w:val="004D50B3"/>
    <w:rsid w:val="004D5189"/>
    <w:rsid w:val="004D52B9"/>
    <w:rsid w:val="004D5508"/>
    <w:rsid w:val="004D5743"/>
    <w:rsid w:val="004D5D33"/>
    <w:rsid w:val="004D6235"/>
    <w:rsid w:val="004D63B7"/>
    <w:rsid w:val="004D63CF"/>
    <w:rsid w:val="004D65D6"/>
    <w:rsid w:val="004D67DD"/>
    <w:rsid w:val="004D6997"/>
    <w:rsid w:val="004D6F6D"/>
    <w:rsid w:val="004D6F7B"/>
    <w:rsid w:val="004D731C"/>
    <w:rsid w:val="004D7A5C"/>
    <w:rsid w:val="004D7BEF"/>
    <w:rsid w:val="004D7C0C"/>
    <w:rsid w:val="004E02C2"/>
    <w:rsid w:val="004E07DF"/>
    <w:rsid w:val="004E096D"/>
    <w:rsid w:val="004E0AF3"/>
    <w:rsid w:val="004E0EE6"/>
    <w:rsid w:val="004E1032"/>
    <w:rsid w:val="004E14FA"/>
    <w:rsid w:val="004E1623"/>
    <w:rsid w:val="004E1863"/>
    <w:rsid w:val="004E1943"/>
    <w:rsid w:val="004E1C3C"/>
    <w:rsid w:val="004E1D8C"/>
    <w:rsid w:val="004E1F5B"/>
    <w:rsid w:val="004E203C"/>
    <w:rsid w:val="004E21FF"/>
    <w:rsid w:val="004E27BF"/>
    <w:rsid w:val="004E2A96"/>
    <w:rsid w:val="004E2C5E"/>
    <w:rsid w:val="004E30BD"/>
    <w:rsid w:val="004E3B21"/>
    <w:rsid w:val="004E4215"/>
    <w:rsid w:val="004E4783"/>
    <w:rsid w:val="004E4811"/>
    <w:rsid w:val="004E4927"/>
    <w:rsid w:val="004E49BC"/>
    <w:rsid w:val="004E4A16"/>
    <w:rsid w:val="004E4A9C"/>
    <w:rsid w:val="004E58CD"/>
    <w:rsid w:val="004E6648"/>
    <w:rsid w:val="004E6679"/>
    <w:rsid w:val="004E6747"/>
    <w:rsid w:val="004E6805"/>
    <w:rsid w:val="004E68B6"/>
    <w:rsid w:val="004E7071"/>
    <w:rsid w:val="004E741F"/>
    <w:rsid w:val="004E75EA"/>
    <w:rsid w:val="004E7AF2"/>
    <w:rsid w:val="004E7C8A"/>
    <w:rsid w:val="004E7E28"/>
    <w:rsid w:val="004E7EFD"/>
    <w:rsid w:val="004E7F82"/>
    <w:rsid w:val="004E7F8C"/>
    <w:rsid w:val="004F0197"/>
    <w:rsid w:val="004F05DF"/>
    <w:rsid w:val="004F0752"/>
    <w:rsid w:val="004F0915"/>
    <w:rsid w:val="004F0BA1"/>
    <w:rsid w:val="004F0D0B"/>
    <w:rsid w:val="004F102E"/>
    <w:rsid w:val="004F11C5"/>
    <w:rsid w:val="004F136E"/>
    <w:rsid w:val="004F14E1"/>
    <w:rsid w:val="004F1EC3"/>
    <w:rsid w:val="004F2373"/>
    <w:rsid w:val="004F24E0"/>
    <w:rsid w:val="004F2BC9"/>
    <w:rsid w:val="004F3072"/>
    <w:rsid w:val="004F3305"/>
    <w:rsid w:val="004F3913"/>
    <w:rsid w:val="004F416B"/>
    <w:rsid w:val="004F4251"/>
    <w:rsid w:val="004F46C2"/>
    <w:rsid w:val="004F4A23"/>
    <w:rsid w:val="004F4DB2"/>
    <w:rsid w:val="004F4E6A"/>
    <w:rsid w:val="004F6168"/>
    <w:rsid w:val="004F634A"/>
    <w:rsid w:val="004F6A98"/>
    <w:rsid w:val="004F72E9"/>
    <w:rsid w:val="004F7CB6"/>
    <w:rsid w:val="00500405"/>
    <w:rsid w:val="00500518"/>
    <w:rsid w:val="00500E34"/>
    <w:rsid w:val="00500E40"/>
    <w:rsid w:val="005011E4"/>
    <w:rsid w:val="0050147A"/>
    <w:rsid w:val="00501AAF"/>
    <w:rsid w:val="00501BCC"/>
    <w:rsid w:val="00501DA1"/>
    <w:rsid w:val="00501E3F"/>
    <w:rsid w:val="00501EC9"/>
    <w:rsid w:val="00502196"/>
    <w:rsid w:val="00502203"/>
    <w:rsid w:val="005022DA"/>
    <w:rsid w:val="0050278C"/>
    <w:rsid w:val="005028CC"/>
    <w:rsid w:val="00502B9E"/>
    <w:rsid w:val="00502DB9"/>
    <w:rsid w:val="00503166"/>
    <w:rsid w:val="0050341E"/>
    <w:rsid w:val="0050391B"/>
    <w:rsid w:val="00503AC1"/>
    <w:rsid w:val="00503BF7"/>
    <w:rsid w:val="00503DE5"/>
    <w:rsid w:val="00504076"/>
    <w:rsid w:val="00504DE1"/>
    <w:rsid w:val="00505D82"/>
    <w:rsid w:val="0050606D"/>
    <w:rsid w:val="005063CC"/>
    <w:rsid w:val="00506571"/>
    <w:rsid w:val="0050665A"/>
    <w:rsid w:val="0050688C"/>
    <w:rsid w:val="005069BA"/>
    <w:rsid w:val="00506F75"/>
    <w:rsid w:val="0050718D"/>
    <w:rsid w:val="005071A3"/>
    <w:rsid w:val="0050771A"/>
    <w:rsid w:val="00507DB2"/>
    <w:rsid w:val="00507ECA"/>
    <w:rsid w:val="00507F70"/>
    <w:rsid w:val="00510007"/>
    <w:rsid w:val="005106F9"/>
    <w:rsid w:val="005112D2"/>
    <w:rsid w:val="0051142F"/>
    <w:rsid w:val="005115B1"/>
    <w:rsid w:val="005116BD"/>
    <w:rsid w:val="0051197D"/>
    <w:rsid w:val="00512B61"/>
    <w:rsid w:val="00512C30"/>
    <w:rsid w:val="00512D82"/>
    <w:rsid w:val="005132FE"/>
    <w:rsid w:val="005133F0"/>
    <w:rsid w:val="0051340A"/>
    <w:rsid w:val="0051346B"/>
    <w:rsid w:val="00513918"/>
    <w:rsid w:val="00513C97"/>
    <w:rsid w:val="005140A4"/>
    <w:rsid w:val="0051470B"/>
    <w:rsid w:val="005148EA"/>
    <w:rsid w:val="005153BD"/>
    <w:rsid w:val="00515BB5"/>
    <w:rsid w:val="00516018"/>
    <w:rsid w:val="00516230"/>
    <w:rsid w:val="005163FC"/>
    <w:rsid w:val="00516499"/>
    <w:rsid w:val="00516D8C"/>
    <w:rsid w:val="00516E3B"/>
    <w:rsid w:val="00516FBC"/>
    <w:rsid w:val="0051711D"/>
    <w:rsid w:val="00517468"/>
    <w:rsid w:val="005178BF"/>
    <w:rsid w:val="00517C0E"/>
    <w:rsid w:val="0052000A"/>
    <w:rsid w:val="0052016D"/>
    <w:rsid w:val="00520195"/>
    <w:rsid w:val="00520965"/>
    <w:rsid w:val="00520CAD"/>
    <w:rsid w:val="005217B9"/>
    <w:rsid w:val="00521A81"/>
    <w:rsid w:val="00521DA8"/>
    <w:rsid w:val="0052252B"/>
    <w:rsid w:val="00522C34"/>
    <w:rsid w:val="00522C5E"/>
    <w:rsid w:val="00522DBC"/>
    <w:rsid w:val="0052337D"/>
    <w:rsid w:val="0052352A"/>
    <w:rsid w:val="00523AA6"/>
    <w:rsid w:val="00524651"/>
    <w:rsid w:val="00524E33"/>
    <w:rsid w:val="00524E4A"/>
    <w:rsid w:val="00525233"/>
    <w:rsid w:val="0052541E"/>
    <w:rsid w:val="0052549A"/>
    <w:rsid w:val="005254BC"/>
    <w:rsid w:val="005255E6"/>
    <w:rsid w:val="00525927"/>
    <w:rsid w:val="00525C5C"/>
    <w:rsid w:val="005260BC"/>
    <w:rsid w:val="005261F2"/>
    <w:rsid w:val="00526250"/>
    <w:rsid w:val="00526CD3"/>
    <w:rsid w:val="00526E0A"/>
    <w:rsid w:val="00527051"/>
    <w:rsid w:val="00527076"/>
    <w:rsid w:val="00527CF7"/>
    <w:rsid w:val="00527E20"/>
    <w:rsid w:val="00530BA6"/>
    <w:rsid w:val="00530C65"/>
    <w:rsid w:val="00531857"/>
    <w:rsid w:val="00531903"/>
    <w:rsid w:val="005319A5"/>
    <w:rsid w:val="00531A8E"/>
    <w:rsid w:val="00531CBB"/>
    <w:rsid w:val="005320ED"/>
    <w:rsid w:val="00532499"/>
    <w:rsid w:val="0053252D"/>
    <w:rsid w:val="00532956"/>
    <w:rsid w:val="00532D2C"/>
    <w:rsid w:val="00533FD0"/>
    <w:rsid w:val="00534B35"/>
    <w:rsid w:val="00535119"/>
    <w:rsid w:val="00535225"/>
    <w:rsid w:val="0053526B"/>
    <w:rsid w:val="0053544E"/>
    <w:rsid w:val="0053580D"/>
    <w:rsid w:val="0053674F"/>
    <w:rsid w:val="00536C2B"/>
    <w:rsid w:val="00536CBE"/>
    <w:rsid w:val="00536F24"/>
    <w:rsid w:val="005371B0"/>
    <w:rsid w:val="005372B0"/>
    <w:rsid w:val="00537F89"/>
    <w:rsid w:val="005405B8"/>
    <w:rsid w:val="00541417"/>
    <w:rsid w:val="0054170B"/>
    <w:rsid w:val="005417B9"/>
    <w:rsid w:val="005417CE"/>
    <w:rsid w:val="00541878"/>
    <w:rsid w:val="00541E6C"/>
    <w:rsid w:val="00542291"/>
    <w:rsid w:val="005425C1"/>
    <w:rsid w:val="00542D6A"/>
    <w:rsid w:val="00542F60"/>
    <w:rsid w:val="005430E4"/>
    <w:rsid w:val="00543A04"/>
    <w:rsid w:val="00544001"/>
    <w:rsid w:val="00544015"/>
    <w:rsid w:val="0054423A"/>
    <w:rsid w:val="005449F1"/>
    <w:rsid w:val="00544BC0"/>
    <w:rsid w:val="00544F25"/>
    <w:rsid w:val="0054532C"/>
    <w:rsid w:val="00545461"/>
    <w:rsid w:val="00545BF8"/>
    <w:rsid w:val="005460D6"/>
    <w:rsid w:val="00546364"/>
    <w:rsid w:val="00546701"/>
    <w:rsid w:val="00546C59"/>
    <w:rsid w:val="00546D47"/>
    <w:rsid w:val="0054758E"/>
    <w:rsid w:val="00547A47"/>
    <w:rsid w:val="00547DC8"/>
    <w:rsid w:val="00550641"/>
    <w:rsid w:val="00550C0C"/>
    <w:rsid w:val="00550F6D"/>
    <w:rsid w:val="00551057"/>
    <w:rsid w:val="00551A57"/>
    <w:rsid w:val="00551A63"/>
    <w:rsid w:val="00552066"/>
    <w:rsid w:val="0055234B"/>
    <w:rsid w:val="00552598"/>
    <w:rsid w:val="00552DEE"/>
    <w:rsid w:val="0055358E"/>
    <w:rsid w:val="00553956"/>
    <w:rsid w:val="00553A9D"/>
    <w:rsid w:val="0055413E"/>
    <w:rsid w:val="00554391"/>
    <w:rsid w:val="005546C2"/>
    <w:rsid w:val="00554A4E"/>
    <w:rsid w:val="00554C1A"/>
    <w:rsid w:val="00554DAF"/>
    <w:rsid w:val="00554FCC"/>
    <w:rsid w:val="005555FE"/>
    <w:rsid w:val="00555968"/>
    <w:rsid w:val="00555BB6"/>
    <w:rsid w:val="00555BB8"/>
    <w:rsid w:val="00556084"/>
    <w:rsid w:val="00556424"/>
    <w:rsid w:val="005566F4"/>
    <w:rsid w:val="00556E81"/>
    <w:rsid w:val="00557059"/>
    <w:rsid w:val="0055736A"/>
    <w:rsid w:val="005573B5"/>
    <w:rsid w:val="00557731"/>
    <w:rsid w:val="00557FF2"/>
    <w:rsid w:val="00560062"/>
    <w:rsid w:val="0056038A"/>
    <w:rsid w:val="0056066B"/>
    <w:rsid w:val="0056074C"/>
    <w:rsid w:val="00560C2C"/>
    <w:rsid w:val="00560DBE"/>
    <w:rsid w:val="0056125A"/>
    <w:rsid w:val="005615EA"/>
    <w:rsid w:val="005619B9"/>
    <w:rsid w:val="005619ED"/>
    <w:rsid w:val="00561CC8"/>
    <w:rsid w:val="005622A5"/>
    <w:rsid w:val="00562B88"/>
    <w:rsid w:val="00562D00"/>
    <w:rsid w:val="00563447"/>
    <w:rsid w:val="00563650"/>
    <w:rsid w:val="00563895"/>
    <w:rsid w:val="00563A99"/>
    <w:rsid w:val="005645D9"/>
    <w:rsid w:val="00564624"/>
    <w:rsid w:val="005646EB"/>
    <w:rsid w:val="00564716"/>
    <w:rsid w:val="00564774"/>
    <w:rsid w:val="0056587F"/>
    <w:rsid w:val="00565A9F"/>
    <w:rsid w:val="00565EB2"/>
    <w:rsid w:val="00565FDE"/>
    <w:rsid w:val="00566099"/>
    <w:rsid w:val="005662A7"/>
    <w:rsid w:val="0056638C"/>
    <w:rsid w:val="005665E2"/>
    <w:rsid w:val="0056667B"/>
    <w:rsid w:val="00566812"/>
    <w:rsid w:val="0056687A"/>
    <w:rsid w:val="0056695D"/>
    <w:rsid w:val="00566E31"/>
    <w:rsid w:val="005670F3"/>
    <w:rsid w:val="005671A7"/>
    <w:rsid w:val="00567C9D"/>
    <w:rsid w:val="0057045F"/>
    <w:rsid w:val="005704A0"/>
    <w:rsid w:val="00571C07"/>
    <w:rsid w:val="005722EA"/>
    <w:rsid w:val="00572301"/>
    <w:rsid w:val="0057288B"/>
    <w:rsid w:val="00572C1E"/>
    <w:rsid w:val="0057335C"/>
    <w:rsid w:val="0057397D"/>
    <w:rsid w:val="00573E82"/>
    <w:rsid w:val="0057405B"/>
    <w:rsid w:val="0057425A"/>
    <w:rsid w:val="00574751"/>
    <w:rsid w:val="005747B7"/>
    <w:rsid w:val="005756C8"/>
    <w:rsid w:val="0057572B"/>
    <w:rsid w:val="00575FA9"/>
    <w:rsid w:val="005760CC"/>
    <w:rsid w:val="0057637A"/>
    <w:rsid w:val="00576519"/>
    <w:rsid w:val="00576C48"/>
    <w:rsid w:val="00576FB8"/>
    <w:rsid w:val="00577016"/>
    <w:rsid w:val="005803B4"/>
    <w:rsid w:val="005803C8"/>
    <w:rsid w:val="0058075C"/>
    <w:rsid w:val="00580A64"/>
    <w:rsid w:val="0058122F"/>
    <w:rsid w:val="005817C6"/>
    <w:rsid w:val="00581877"/>
    <w:rsid w:val="00581E73"/>
    <w:rsid w:val="00581EDB"/>
    <w:rsid w:val="00582105"/>
    <w:rsid w:val="00582259"/>
    <w:rsid w:val="00582B38"/>
    <w:rsid w:val="00582DC3"/>
    <w:rsid w:val="00582F4E"/>
    <w:rsid w:val="00583BAB"/>
    <w:rsid w:val="00583E66"/>
    <w:rsid w:val="005847A0"/>
    <w:rsid w:val="00584A51"/>
    <w:rsid w:val="005850D5"/>
    <w:rsid w:val="005852A6"/>
    <w:rsid w:val="005855EB"/>
    <w:rsid w:val="005863F2"/>
    <w:rsid w:val="00586484"/>
    <w:rsid w:val="005867A4"/>
    <w:rsid w:val="00586A4F"/>
    <w:rsid w:val="00590352"/>
    <w:rsid w:val="005903C3"/>
    <w:rsid w:val="0059047B"/>
    <w:rsid w:val="00590646"/>
    <w:rsid w:val="005908C0"/>
    <w:rsid w:val="00590E13"/>
    <w:rsid w:val="00590E68"/>
    <w:rsid w:val="00591677"/>
    <w:rsid w:val="00591C9A"/>
    <w:rsid w:val="00592369"/>
    <w:rsid w:val="005925CE"/>
    <w:rsid w:val="00592947"/>
    <w:rsid w:val="005931AB"/>
    <w:rsid w:val="0059367C"/>
    <w:rsid w:val="00593804"/>
    <w:rsid w:val="00593EC4"/>
    <w:rsid w:val="00594CDD"/>
    <w:rsid w:val="00594F22"/>
    <w:rsid w:val="00595429"/>
    <w:rsid w:val="00595B47"/>
    <w:rsid w:val="0059608F"/>
    <w:rsid w:val="005960EC"/>
    <w:rsid w:val="005962A8"/>
    <w:rsid w:val="00596338"/>
    <w:rsid w:val="005966B6"/>
    <w:rsid w:val="00596E36"/>
    <w:rsid w:val="00596F21"/>
    <w:rsid w:val="0059705C"/>
    <w:rsid w:val="00597240"/>
    <w:rsid w:val="00597290"/>
    <w:rsid w:val="00597668"/>
    <w:rsid w:val="005978EA"/>
    <w:rsid w:val="00597CDB"/>
    <w:rsid w:val="00597E8A"/>
    <w:rsid w:val="005A03EB"/>
    <w:rsid w:val="005A088C"/>
    <w:rsid w:val="005A11B2"/>
    <w:rsid w:val="005A13DE"/>
    <w:rsid w:val="005A15E2"/>
    <w:rsid w:val="005A1634"/>
    <w:rsid w:val="005A17EC"/>
    <w:rsid w:val="005A2765"/>
    <w:rsid w:val="005A28B3"/>
    <w:rsid w:val="005A28D7"/>
    <w:rsid w:val="005A2B70"/>
    <w:rsid w:val="005A2EE4"/>
    <w:rsid w:val="005A3081"/>
    <w:rsid w:val="005A3686"/>
    <w:rsid w:val="005A39F7"/>
    <w:rsid w:val="005A39F9"/>
    <w:rsid w:val="005A3FB5"/>
    <w:rsid w:val="005A4062"/>
    <w:rsid w:val="005A42F9"/>
    <w:rsid w:val="005A4389"/>
    <w:rsid w:val="005A4392"/>
    <w:rsid w:val="005A4CFE"/>
    <w:rsid w:val="005A4D97"/>
    <w:rsid w:val="005A5553"/>
    <w:rsid w:val="005A5D35"/>
    <w:rsid w:val="005A6191"/>
    <w:rsid w:val="005A62DE"/>
    <w:rsid w:val="005A62E8"/>
    <w:rsid w:val="005A6C20"/>
    <w:rsid w:val="005A7185"/>
    <w:rsid w:val="005A7B71"/>
    <w:rsid w:val="005A7E7C"/>
    <w:rsid w:val="005B0078"/>
    <w:rsid w:val="005B0DF7"/>
    <w:rsid w:val="005B0F26"/>
    <w:rsid w:val="005B10AB"/>
    <w:rsid w:val="005B1332"/>
    <w:rsid w:val="005B15EA"/>
    <w:rsid w:val="005B168E"/>
    <w:rsid w:val="005B1983"/>
    <w:rsid w:val="005B1F3A"/>
    <w:rsid w:val="005B1FAB"/>
    <w:rsid w:val="005B2645"/>
    <w:rsid w:val="005B2C3D"/>
    <w:rsid w:val="005B30ED"/>
    <w:rsid w:val="005B316F"/>
    <w:rsid w:val="005B3309"/>
    <w:rsid w:val="005B336D"/>
    <w:rsid w:val="005B3600"/>
    <w:rsid w:val="005B48ED"/>
    <w:rsid w:val="005B4BA0"/>
    <w:rsid w:val="005B4D30"/>
    <w:rsid w:val="005B4E9B"/>
    <w:rsid w:val="005B52B8"/>
    <w:rsid w:val="005B5871"/>
    <w:rsid w:val="005B5B93"/>
    <w:rsid w:val="005B5F7A"/>
    <w:rsid w:val="005B5FC7"/>
    <w:rsid w:val="005B66C3"/>
    <w:rsid w:val="005B6BDA"/>
    <w:rsid w:val="005B6C9D"/>
    <w:rsid w:val="005B7279"/>
    <w:rsid w:val="005B7958"/>
    <w:rsid w:val="005B7D76"/>
    <w:rsid w:val="005C000E"/>
    <w:rsid w:val="005C022D"/>
    <w:rsid w:val="005C0299"/>
    <w:rsid w:val="005C034E"/>
    <w:rsid w:val="005C0403"/>
    <w:rsid w:val="005C0B21"/>
    <w:rsid w:val="005C10E5"/>
    <w:rsid w:val="005C15AF"/>
    <w:rsid w:val="005C1CD6"/>
    <w:rsid w:val="005C1E44"/>
    <w:rsid w:val="005C1F6D"/>
    <w:rsid w:val="005C2D67"/>
    <w:rsid w:val="005C2E32"/>
    <w:rsid w:val="005C2E6F"/>
    <w:rsid w:val="005C321D"/>
    <w:rsid w:val="005C3581"/>
    <w:rsid w:val="005C39A3"/>
    <w:rsid w:val="005C3A4B"/>
    <w:rsid w:val="005C3B13"/>
    <w:rsid w:val="005C3DD8"/>
    <w:rsid w:val="005C3F50"/>
    <w:rsid w:val="005C3F77"/>
    <w:rsid w:val="005C44D1"/>
    <w:rsid w:val="005C4940"/>
    <w:rsid w:val="005C4CC4"/>
    <w:rsid w:val="005C4E39"/>
    <w:rsid w:val="005C4EB0"/>
    <w:rsid w:val="005C4EEE"/>
    <w:rsid w:val="005C53B8"/>
    <w:rsid w:val="005C5411"/>
    <w:rsid w:val="005C547F"/>
    <w:rsid w:val="005C5E1E"/>
    <w:rsid w:val="005C5E72"/>
    <w:rsid w:val="005C64B7"/>
    <w:rsid w:val="005C6AA4"/>
    <w:rsid w:val="005C6B6F"/>
    <w:rsid w:val="005C6CFD"/>
    <w:rsid w:val="005C7923"/>
    <w:rsid w:val="005C7CC3"/>
    <w:rsid w:val="005C7F49"/>
    <w:rsid w:val="005D012D"/>
    <w:rsid w:val="005D0AE1"/>
    <w:rsid w:val="005D0D20"/>
    <w:rsid w:val="005D0E50"/>
    <w:rsid w:val="005D0FB0"/>
    <w:rsid w:val="005D1019"/>
    <w:rsid w:val="005D1339"/>
    <w:rsid w:val="005D1634"/>
    <w:rsid w:val="005D2012"/>
    <w:rsid w:val="005D23E2"/>
    <w:rsid w:val="005D25A5"/>
    <w:rsid w:val="005D26CC"/>
    <w:rsid w:val="005D2856"/>
    <w:rsid w:val="005D2A7B"/>
    <w:rsid w:val="005D3025"/>
    <w:rsid w:val="005D320E"/>
    <w:rsid w:val="005D3E8F"/>
    <w:rsid w:val="005D4032"/>
    <w:rsid w:val="005D4D5A"/>
    <w:rsid w:val="005D524E"/>
    <w:rsid w:val="005D5264"/>
    <w:rsid w:val="005D5E8D"/>
    <w:rsid w:val="005D5EBE"/>
    <w:rsid w:val="005D6509"/>
    <w:rsid w:val="005D7003"/>
    <w:rsid w:val="005D7405"/>
    <w:rsid w:val="005D74A0"/>
    <w:rsid w:val="005D7DAC"/>
    <w:rsid w:val="005D7E1B"/>
    <w:rsid w:val="005E0565"/>
    <w:rsid w:val="005E076A"/>
    <w:rsid w:val="005E1866"/>
    <w:rsid w:val="005E1C18"/>
    <w:rsid w:val="005E1C5B"/>
    <w:rsid w:val="005E1DA9"/>
    <w:rsid w:val="005E1E72"/>
    <w:rsid w:val="005E244C"/>
    <w:rsid w:val="005E25DC"/>
    <w:rsid w:val="005E2CD4"/>
    <w:rsid w:val="005E31A5"/>
    <w:rsid w:val="005E3592"/>
    <w:rsid w:val="005E375E"/>
    <w:rsid w:val="005E3AAC"/>
    <w:rsid w:val="005E3AD2"/>
    <w:rsid w:val="005E40C8"/>
    <w:rsid w:val="005E41BA"/>
    <w:rsid w:val="005E431E"/>
    <w:rsid w:val="005E448B"/>
    <w:rsid w:val="005E4950"/>
    <w:rsid w:val="005E4FC0"/>
    <w:rsid w:val="005E50FA"/>
    <w:rsid w:val="005E5454"/>
    <w:rsid w:val="005E5458"/>
    <w:rsid w:val="005E573F"/>
    <w:rsid w:val="005E583B"/>
    <w:rsid w:val="005E597A"/>
    <w:rsid w:val="005E5CEA"/>
    <w:rsid w:val="005E5F7D"/>
    <w:rsid w:val="005E6776"/>
    <w:rsid w:val="005E68FE"/>
    <w:rsid w:val="005E69D8"/>
    <w:rsid w:val="005E69ED"/>
    <w:rsid w:val="005E6BF0"/>
    <w:rsid w:val="005E761B"/>
    <w:rsid w:val="005E7A3D"/>
    <w:rsid w:val="005E7C17"/>
    <w:rsid w:val="005E7D30"/>
    <w:rsid w:val="005E7E3F"/>
    <w:rsid w:val="005F06B9"/>
    <w:rsid w:val="005F0975"/>
    <w:rsid w:val="005F0B03"/>
    <w:rsid w:val="005F0C02"/>
    <w:rsid w:val="005F0F7E"/>
    <w:rsid w:val="005F1549"/>
    <w:rsid w:val="005F18CB"/>
    <w:rsid w:val="005F1F14"/>
    <w:rsid w:val="005F2107"/>
    <w:rsid w:val="005F21DB"/>
    <w:rsid w:val="005F22F6"/>
    <w:rsid w:val="005F2301"/>
    <w:rsid w:val="005F24AF"/>
    <w:rsid w:val="005F2788"/>
    <w:rsid w:val="005F298B"/>
    <w:rsid w:val="005F2BA6"/>
    <w:rsid w:val="005F308F"/>
    <w:rsid w:val="005F3122"/>
    <w:rsid w:val="005F38A2"/>
    <w:rsid w:val="005F3B50"/>
    <w:rsid w:val="005F3FA6"/>
    <w:rsid w:val="005F4467"/>
    <w:rsid w:val="005F4D1B"/>
    <w:rsid w:val="005F5319"/>
    <w:rsid w:val="005F547A"/>
    <w:rsid w:val="005F5845"/>
    <w:rsid w:val="005F59A9"/>
    <w:rsid w:val="005F5B49"/>
    <w:rsid w:val="005F5D1C"/>
    <w:rsid w:val="005F5FC0"/>
    <w:rsid w:val="005F602B"/>
    <w:rsid w:val="005F6403"/>
    <w:rsid w:val="005F66F8"/>
    <w:rsid w:val="005F6905"/>
    <w:rsid w:val="0060015E"/>
    <w:rsid w:val="00600688"/>
    <w:rsid w:val="00600C52"/>
    <w:rsid w:val="00600E8B"/>
    <w:rsid w:val="0060103F"/>
    <w:rsid w:val="00601255"/>
    <w:rsid w:val="00601369"/>
    <w:rsid w:val="00601C67"/>
    <w:rsid w:val="006025C9"/>
    <w:rsid w:val="00602C1D"/>
    <w:rsid w:val="00605658"/>
    <w:rsid w:val="00605A9C"/>
    <w:rsid w:val="00605B9E"/>
    <w:rsid w:val="00605BD5"/>
    <w:rsid w:val="00605CA4"/>
    <w:rsid w:val="00605CBD"/>
    <w:rsid w:val="0060603E"/>
    <w:rsid w:val="00606435"/>
    <w:rsid w:val="006064D1"/>
    <w:rsid w:val="006067FC"/>
    <w:rsid w:val="00606D91"/>
    <w:rsid w:val="00606ED9"/>
    <w:rsid w:val="00606F7F"/>
    <w:rsid w:val="00607113"/>
    <w:rsid w:val="00607D5A"/>
    <w:rsid w:val="00607F84"/>
    <w:rsid w:val="0061018D"/>
    <w:rsid w:val="00610545"/>
    <w:rsid w:val="006107C4"/>
    <w:rsid w:val="006118DA"/>
    <w:rsid w:val="00612161"/>
    <w:rsid w:val="0061230F"/>
    <w:rsid w:val="00612534"/>
    <w:rsid w:val="00612627"/>
    <w:rsid w:val="006127ED"/>
    <w:rsid w:val="006128DF"/>
    <w:rsid w:val="006128EE"/>
    <w:rsid w:val="00612A48"/>
    <w:rsid w:val="0061304A"/>
    <w:rsid w:val="00613335"/>
    <w:rsid w:val="006136F6"/>
    <w:rsid w:val="006138F6"/>
    <w:rsid w:val="0061390F"/>
    <w:rsid w:val="00613B1F"/>
    <w:rsid w:val="00613C89"/>
    <w:rsid w:val="00614574"/>
    <w:rsid w:val="00614697"/>
    <w:rsid w:val="00614841"/>
    <w:rsid w:val="006149A0"/>
    <w:rsid w:val="00614A41"/>
    <w:rsid w:val="0061560A"/>
    <w:rsid w:val="00615F12"/>
    <w:rsid w:val="00615F19"/>
    <w:rsid w:val="00616358"/>
    <w:rsid w:val="00616696"/>
    <w:rsid w:val="00616E57"/>
    <w:rsid w:val="00617401"/>
    <w:rsid w:val="00617751"/>
    <w:rsid w:val="00617AEE"/>
    <w:rsid w:val="00620D57"/>
    <w:rsid w:val="00621672"/>
    <w:rsid w:val="00621A27"/>
    <w:rsid w:val="00621D76"/>
    <w:rsid w:val="00621FB0"/>
    <w:rsid w:val="00622260"/>
    <w:rsid w:val="00622A46"/>
    <w:rsid w:val="00623BF9"/>
    <w:rsid w:val="00623EA1"/>
    <w:rsid w:val="00624351"/>
    <w:rsid w:val="0062491A"/>
    <w:rsid w:val="00624A5F"/>
    <w:rsid w:val="00624B3B"/>
    <w:rsid w:val="00624E48"/>
    <w:rsid w:val="0062503E"/>
    <w:rsid w:val="0062509B"/>
    <w:rsid w:val="006251D6"/>
    <w:rsid w:val="006254F9"/>
    <w:rsid w:val="00625C10"/>
    <w:rsid w:val="00625D1A"/>
    <w:rsid w:val="00625D9A"/>
    <w:rsid w:val="00625F5C"/>
    <w:rsid w:val="006260DB"/>
    <w:rsid w:val="0062626B"/>
    <w:rsid w:val="00626592"/>
    <w:rsid w:val="00626B6C"/>
    <w:rsid w:val="00626FE7"/>
    <w:rsid w:val="00627C63"/>
    <w:rsid w:val="00627DF1"/>
    <w:rsid w:val="00630409"/>
    <w:rsid w:val="00630669"/>
    <w:rsid w:val="00631037"/>
    <w:rsid w:val="006310E0"/>
    <w:rsid w:val="00631592"/>
    <w:rsid w:val="006316DF"/>
    <w:rsid w:val="0063182A"/>
    <w:rsid w:val="00631A28"/>
    <w:rsid w:val="00631B3F"/>
    <w:rsid w:val="006324F8"/>
    <w:rsid w:val="00632949"/>
    <w:rsid w:val="00632E55"/>
    <w:rsid w:val="0063340B"/>
    <w:rsid w:val="006334F2"/>
    <w:rsid w:val="0063353A"/>
    <w:rsid w:val="00633583"/>
    <w:rsid w:val="0063379A"/>
    <w:rsid w:val="00633F9B"/>
    <w:rsid w:val="00634996"/>
    <w:rsid w:val="0063508A"/>
    <w:rsid w:val="00635E70"/>
    <w:rsid w:val="00635EBF"/>
    <w:rsid w:val="0063630E"/>
    <w:rsid w:val="006364A6"/>
    <w:rsid w:val="00636E11"/>
    <w:rsid w:val="00636FDB"/>
    <w:rsid w:val="00637231"/>
    <w:rsid w:val="006375B6"/>
    <w:rsid w:val="00637A32"/>
    <w:rsid w:val="00637EE7"/>
    <w:rsid w:val="00637F76"/>
    <w:rsid w:val="006401C4"/>
    <w:rsid w:val="00640348"/>
    <w:rsid w:val="006403BB"/>
    <w:rsid w:val="00640567"/>
    <w:rsid w:val="00640A7C"/>
    <w:rsid w:val="006411EF"/>
    <w:rsid w:val="00641236"/>
    <w:rsid w:val="0064171D"/>
    <w:rsid w:val="006418EC"/>
    <w:rsid w:val="006420D5"/>
    <w:rsid w:val="006426B1"/>
    <w:rsid w:val="00642864"/>
    <w:rsid w:val="00642904"/>
    <w:rsid w:val="00642F8C"/>
    <w:rsid w:val="00643323"/>
    <w:rsid w:val="0064345F"/>
    <w:rsid w:val="006434C4"/>
    <w:rsid w:val="006436AF"/>
    <w:rsid w:val="006439C9"/>
    <w:rsid w:val="00643C35"/>
    <w:rsid w:val="00643CD7"/>
    <w:rsid w:val="00644132"/>
    <w:rsid w:val="006443EA"/>
    <w:rsid w:val="00644F8E"/>
    <w:rsid w:val="00645801"/>
    <w:rsid w:val="00645880"/>
    <w:rsid w:val="006458D9"/>
    <w:rsid w:val="00645AB7"/>
    <w:rsid w:val="00645C8E"/>
    <w:rsid w:val="00646084"/>
    <w:rsid w:val="00646134"/>
    <w:rsid w:val="00646303"/>
    <w:rsid w:val="00646468"/>
    <w:rsid w:val="00646C3F"/>
    <w:rsid w:val="00646DEF"/>
    <w:rsid w:val="00646FB0"/>
    <w:rsid w:val="0064700E"/>
    <w:rsid w:val="00647020"/>
    <w:rsid w:val="00647540"/>
    <w:rsid w:val="00647A42"/>
    <w:rsid w:val="00647A57"/>
    <w:rsid w:val="00647C5A"/>
    <w:rsid w:val="00647CA1"/>
    <w:rsid w:val="00647D7D"/>
    <w:rsid w:val="0065017F"/>
    <w:rsid w:val="006501C8"/>
    <w:rsid w:val="00650F10"/>
    <w:rsid w:val="00651D9A"/>
    <w:rsid w:val="00652688"/>
    <w:rsid w:val="0065348F"/>
    <w:rsid w:val="006538B2"/>
    <w:rsid w:val="006538F5"/>
    <w:rsid w:val="00653D30"/>
    <w:rsid w:val="00654020"/>
    <w:rsid w:val="006541E2"/>
    <w:rsid w:val="00654355"/>
    <w:rsid w:val="00654DD0"/>
    <w:rsid w:val="00654F7C"/>
    <w:rsid w:val="006556C9"/>
    <w:rsid w:val="006556EA"/>
    <w:rsid w:val="0065598A"/>
    <w:rsid w:val="00655DF8"/>
    <w:rsid w:val="00655F97"/>
    <w:rsid w:val="00656821"/>
    <w:rsid w:val="00656AD0"/>
    <w:rsid w:val="00656C38"/>
    <w:rsid w:val="00656D6C"/>
    <w:rsid w:val="00656EE1"/>
    <w:rsid w:val="00656EF0"/>
    <w:rsid w:val="00657064"/>
    <w:rsid w:val="00657618"/>
    <w:rsid w:val="00657620"/>
    <w:rsid w:val="006578D3"/>
    <w:rsid w:val="006603F5"/>
    <w:rsid w:val="0066079B"/>
    <w:rsid w:val="00660F0C"/>
    <w:rsid w:val="006611E2"/>
    <w:rsid w:val="006612CB"/>
    <w:rsid w:val="00661CDD"/>
    <w:rsid w:val="006625AA"/>
    <w:rsid w:val="006627B3"/>
    <w:rsid w:val="006632B4"/>
    <w:rsid w:val="00663805"/>
    <w:rsid w:val="00663CF0"/>
    <w:rsid w:val="00663D53"/>
    <w:rsid w:val="006642D6"/>
    <w:rsid w:val="0066494F"/>
    <w:rsid w:val="00664D66"/>
    <w:rsid w:val="006656DD"/>
    <w:rsid w:val="00665968"/>
    <w:rsid w:val="00665C51"/>
    <w:rsid w:val="00666070"/>
    <w:rsid w:val="00666251"/>
    <w:rsid w:val="00666464"/>
    <w:rsid w:val="0066677F"/>
    <w:rsid w:val="00666BF0"/>
    <w:rsid w:val="00667425"/>
    <w:rsid w:val="0066775C"/>
    <w:rsid w:val="006678F9"/>
    <w:rsid w:val="00667F23"/>
    <w:rsid w:val="00667F46"/>
    <w:rsid w:val="006706A1"/>
    <w:rsid w:val="006706FA"/>
    <w:rsid w:val="00670719"/>
    <w:rsid w:val="00670918"/>
    <w:rsid w:val="00670CC1"/>
    <w:rsid w:val="006716BB"/>
    <w:rsid w:val="00671819"/>
    <w:rsid w:val="0067187A"/>
    <w:rsid w:val="00671A9C"/>
    <w:rsid w:val="00672414"/>
    <w:rsid w:val="00672D13"/>
    <w:rsid w:val="006734CB"/>
    <w:rsid w:val="006739BA"/>
    <w:rsid w:val="006739C7"/>
    <w:rsid w:val="00673DE2"/>
    <w:rsid w:val="0067456A"/>
    <w:rsid w:val="00674A12"/>
    <w:rsid w:val="00674C9A"/>
    <w:rsid w:val="00676461"/>
    <w:rsid w:val="006768A0"/>
    <w:rsid w:val="00676DCF"/>
    <w:rsid w:val="0067710A"/>
    <w:rsid w:val="006771BD"/>
    <w:rsid w:val="0067740F"/>
    <w:rsid w:val="00677531"/>
    <w:rsid w:val="00677625"/>
    <w:rsid w:val="00677D15"/>
    <w:rsid w:val="00677EA3"/>
    <w:rsid w:val="0068006B"/>
    <w:rsid w:val="006800C2"/>
    <w:rsid w:val="00680776"/>
    <w:rsid w:val="0068080C"/>
    <w:rsid w:val="00680CFD"/>
    <w:rsid w:val="006811F0"/>
    <w:rsid w:val="006812BC"/>
    <w:rsid w:val="00681553"/>
    <w:rsid w:val="00681694"/>
    <w:rsid w:val="00681718"/>
    <w:rsid w:val="00681728"/>
    <w:rsid w:val="00681C2B"/>
    <w:rsid w:val="00681C6F"/>
    <w:rsid w:val="0068228D"/>
    <w:rsid w:val="006833A3"/>
    <w:rsid w:val="006836F1"/>
    <w:rsid w:val="00684177"/>
    <w:rsid w:val="00684CC4"/>
    <w:rsid w:val="00684FAE"/>
    <w:rsid w:val="00684FE0"/>
    <w:rsid w:val="0068544C"/>
    <w:rsid w:val="0068586D"/>
    <w:rsid w:val="00685FD6"/>
    <w:rsid w:val="006866CB"/>
    <w:rsid w:val="00686B3B"/>
    <w:rsid w:val="0068722A"/>
    <w:rsid w:val="00687824"/>
    <w:rsid w:val="00687B14"/>
    <w:rsid w:val="00687E6E"/>
    <w:rsid w:val="00687F4D"/>
    <w:rsid w:val="00690939"/>
    <w:rsid w:val="006914DD"/>
    <w:rsid w:val="00691F0B"/>
    <w:rsid w:val="006924F9"/>
    <w:rsid w:val="00692BCA"/>
    <w:rsid w:val="00693163"/>
    <w:rsid w:val="0069338F"/>
    <w:rsid w:val="00693423"/>
    <w:rsid w:val="0069347D"/>
    <w:rsid w:val="006935A6"/>
    <w:rsid w:val="0069377E"/>
    <w:rsid w:val="006937D1"/>
    <w:rsid w:val="00693973"/>
    <w:rsid w:val="00693A2F"/>
    <w:rsid w:val="00693ADF"/>
    <w:rsid w:val="00693BB1"/>
    <w:rsid w:val="00693CA1"/>
    <w:rsid w:val="00694514"/>
    <w:rsid w:val="00694A89"/>
    <w:rsid w:val="006950E5"/>
    <w:rsid w:val="0069529D"/>
    <w:rsid w:val="0069584C"/>
    <w:rsid w:val="00695B46"/>
    <w:rsid w:val="00696446"/>
    <w:rsid w:val="00696C44"/>
    <w:rsid w:val="00696C85"/>
    <w:rsid w:val="00696CFE"/>
    <w:rsid w:val="006970FD"/>
    <w:rsid w:val="00697120"/>
    <w:rsid w:val="006971FA"/>
    <w:rsid w:val="00697540"/>
    <w:rsid w:val="00697886"/>
    <w:rsid w:val="00697E01"/>
    <w:rsid w:val="006A0439"/>
    <w:rsid w:val="006A0D46"/>
    <w:rsid w:val="006A1044"/>
    <w:rsid w:val="006A1AB0"/>
    <w:rsid w:val="006A1C69"/>
    <w:rsid w:val="006A1DAA"/>
    <w:rsid w:val="006A204B"/>
    <w:rsid w:val="006A2097"/>
    <w:rsid w:val="006A2C80"/>
    <w:rsid w:val="006A2F19"/>
    <w:rsid w:val="006A34B8"/>
    <w:rsid w:val="006A34C8"/>
    <w:rsid w:val="006A37AA"/>
    <w:rsid w:val="006A3AB0"/>
    <w:rsid w:val="006A41AD"/>
    <w:rsid w:val="006A4935"/>
    <w:rsid w:val="006A4D1D"/>
    <w:rsid w:val="006A547A"/>
    <w:rsid w:val="006A59C0"/>
    <w:rsid w:val="006A5C3A"/>
    <w:rsid w:val="006A5D98"/>
    <w:rsid w:val="006A5F4A"/>
    <w:rsid w:val="006A6173"/>
    <w:rsid w:val="006A634C"/>
    <w:rsid w:val="006A665E"/>
    <w:rsid w:val="006A685F"/>
    <w:rsid w:val="006A68A2"/>
    <w:rsid w:val="006A6971"/>
    <w:rsid w:val="006A6FBF"/>
    <w:rsid w:val="006A7046"/>
    <w:rsid w:val="006A748E"/>
    <w:rsid w:val="006A789A"/>
    <w:rsid w:val="006A78A5"/>
    <w:rsid w:val="006A7904"/>
    <w:rsid w:val="006A7B8B"/>
    <w:rsid w:val="006A7E4C"/>
    <w:rsid w:val="006B0456"/>
    <w:rsid w:val="006B0B3A"/>
    <w:rsid w:val="006B0DF0"/>
    <w:rsid w:val="006B13AD"/>
    <w:rsid w:val="006B1ABF"/>
    <w:rsid w:val="006B1BB2"/>
    <w:rsid w:val="006B1DAA"/>
    <w:rsid w:val="006B22B5"/>
    <w:rsid w:val="006B2892"/>
    <w:rsid w:val="006B28BD"/>
    <w:rsid w:val="006B2B02"/>
    <w:rsid w:val="006B2DC1"/>
    <w:rsid w:val="006B315A"/>
    <w:rsid w:val="006B3343"/>
    <w:rsid w:val="006B3640"/>
    <w:rsid w:val="006B5072"/>
    <w:rsid w:val="006B5792"/>
    <w:rsid w:val="006B580D"/>
    <w:rsid w:val="006B5FEC"/>
    <w:rsid w:val="006B65AF"/>
    <w:rsid w:val="006B662C"/>
    <w:rsid w:val="006B67FD"/>
    <w:rsid w:val="006B688D"/>
    <w:rsid w:val="006B736B"/>
    <w:rsid w:val="006B73C8"/>
    <w:rsid w:val="006B7AD0"/>
    <w:rsid w:val="006B7B4C"/>
    <w:rsid w:val="006C00B6"/>
    <w:rsid w:val="006C00FB"/>
    <w:rsid w:val="006C02E1"/>
    <w:rsid w:val="006C0AB6"/>
    <w:rsid w:val="006C1584"/>
    <w:rsid w:val="006C1724"/>
    <w:rsid w:val="006C1A3B"/>
    <w:rsid w:val="006C2355"/>
    <w:rsid w:val="006C256B"/>
    <w:rsid w:val="006C26AC"/>
    <w:rsid w:val="006C2E0E"/>
    <w:rsid w:val="006C2F7B"/>
    <w:rsid w:val="006C313B"/>
    <w:rsid w:val="006C3373"/>
    <w:rsid w:val="006C3763"/>
    <w:rsid w:val="006C3A86"/>
    <w:rsid w:val="006C3A9F"/>
    <w:rsid w:val="006C3F55"/>
    <w:rsid w:val="006C4EFB"/>
    <w:rsid w:val="006C592F"/>
    <w:rsid w:val="006C597C"/>
    <w:rsid w:val="006C61D5"/>
    <w:rsid w:val="006C6FD3"/>
    <w:rsid w:val="006C7533"/>
    <w:rsid w:val="006C7939"/>
    <w:rsid w:val="006C794C"/>
    <w:rsid w:val="006D0BE5"/>
    <w:rsid w:val="006D0F76"/>
    <w:rsid w:val="006D12B9"/>
    <w:rsid w:val="006D1591"/>
    <w:rsid w:val="006D17A8"/>
    <w:rsid w:val="006D1EC7"/>
    <w:rsid w:val="006D2561"/>
    <w:rsid w:val="006D25B4"/>
    <w:rsid w:val="006D25FD"/>
    <w:rsid w:val="006D273A"/>
    <w:rsid w:val="006D28A5"/>
    <w:rsid w:val="006D2EA1"/>
    <w:rsid w:val="006D3495"/>
    <w:rsid w:val="006D3FA8"/>
    <w:rsid w:val="006D45D1"/>
    <w:rsid w:val="006D473A"/>
    <w:rsid w:val="006D4855"/>
    <w:rsid w:val="006D523E"/>
    <w:rsid w:val="006D543D"/>
    <w:rsid w:val="006D5704"/>
    <w:rsid w:val="006D5B0A"/>
    <w:rsid w:val="006D5BBE"/>
    <w:rsid w:val="006D5D87"/>
    <w:rsid w:val="006D5F1E"/>
    <w:rsid w:val="006D6364"/>
    <w:rsid w:val="006D6C59"/>
    <w:rsid w:val="006D7078"/>
    <w:rsid w:val="006D766A"/>
    <w:rsid w:val="006D79DE"/>
    <w:rsid w:val="006D7D3E"/>
    <w:rsid w:val="006D7D95"/>
    <w:rsid w:val="006E0A2B"/>
    <w:rsid w:val="006E0C7E"/>
    <w:rsid w:val="006E0CF4"/>
    <w:rsid w:val="006E16D6"/>
    <w:rsid w:val="006E19FA"/>
    <w:rsid w:val="006E1B6F"/>
    <w:rsid w:val="006E212D"/>
    <w:rsid w:val="006E218A"/>
    <w:rsid w:val="006E25AA"/>
    <w:rsid w:val="006E2A41"/>
    <w:rsid w:val="006E2E55"/>
    <w:rsid w:val="006E34CC"/>
    <w:rsid w:val="006E34D5"/>
    <w:rsid w:val="006E37F4"/>
    <w:rsid w:val="006E392E"/>
    <w:rsid w:val="006E3B42"/>
    <w:rsid w:val="006E408B"/>
    <w:rsid w:val="006E417C"/>
    <w:rsid w:val="006E4ED2"/>
    <w:rsid w:val="006E4F00"/>
    <w:rsid w:val="006E5386"/>
    <w:rsid w:val="006E5630"/>
    <w:rsid w:val="006E5C96"/>
    <w:rsid w:val="006E6296"/>
    <w:rsid w:val="006E6435"/>
    <w:rsid w:val="006E6839"/>
    <w:rsid w:val="006E68F1"/>
    <w:rsid w:val="006E696E"/>
    <w:rsid w:val="006E69FB"/>
    <w:rsid w:val="006E7001"/>
    <w:rsid w:val="006E7022"/>
    <w:rsid w:val="006E757C"/>
    <w:rsid w:val="006E76A1"/>
    <w:rsid w:val="006E76BB"/>
    <w:rsid w:val="006E76BF"/>
    <w:rsid w:val="006E79BB"/>
    <w:rsid w:val="006E7B12"/>
    <w:rsid w:val="006F06E9"/>
    <w:rsid w:val="006F09EA"/>
    <w:rsid w:val="006F1643"/>
    <w:rsid w:val="006F17F8"/>
    <w:rsid w:val="006F1B5C"/>
    <w:rsid w:val="006F1B66"/>
    <w:rsid w:val="006F1DA2"/>
    <w:rsid w:val="006F1E52"/>
    <w:rsid w:val="006F24F8"/>
    <w:rsid w:val="006F26B5"/>
    <w:rsid w:val="006F2E55"/>
    <w:rsid w:val="006F2F7D"/>
    <w:rsid w:val="006F377A"/>
    <w:rsid w:val="006F39D8"/>
    <w:rsid w:val="006F3BF2"/>
    <w:rsid w:val="006F3C59"/>
    <w:rsid w:val="006F3F16"/>
    <w:rsid w:val="006F427E"/>
    <w:rsid w:val="006F4341"/>
    <w:rsid w:val="006F43C6"/>
    <w:rsid w:val="006F43DC"/>
    <w:rsid w:val="006F4AD8"/>
    <w:rsid w:val="006F4FD8"/>
    <w:rsid w:val="006F56CC"/>
    <w:rsid w:val="006F5831"/>
    <w:rsid w:val="006F6866"/>
    <w:rsid w:val="006F6C82"/>
    <w:rsid w:val="006F6DCC"/>
    <w:rsid w:val="006F6EEF"/>
    <w:rsid w:val="006F7185"/>
    <w:rsid w:val="00700096"/>
    <w:rsid w:val="007000E2"/>
    <w:rsid w:val="0070025F"/>
    <w:rsid w:val="007003D0"/>
    <w:rsid w:val="00700521"/>
    <w:rsid w:val="007008AF"/>
    <w:rsid w:val="00700998"/>
    <w:rsid w:val="00701DFF"/>
    <w:rsid w:val="00701E9A"/>
    <w:rsid w:val="00702229"/>
    <w:rsid w:val="0070235F"/>
    <w:rsid w:val="00702F0F"/>
    <w:rsid w:val="00702F52"/>
    <w:rsid w:val="0070367B"/>
    <w:rsid w:val="00704066"/>
    <w:rsid w:val="00704FCF"/>
    <w:rsid w:val="0070567C"/>
    <w:rsid w:val="00705E8D"/>
    <w:rsid w:val="007061C1"/>
    <w:rsid w:val="00706538"/>
    <w:rsid w:val="007065AC"/>
    <w:rsid w:val="0070670D"/>
    <w:rsid w:val="00706C75"/>
    <w:rsid w:val="00706F9E"/>
    <w:rsid w:val="007071F8"/>
    <w:rsid w:val="0070792C"/>
    <w:rsid w:val="00710275"/>
    <w:rsid w:val="0071027A"/>
    <w:rsid w:val="00710CDE"/>
    <w:rsid w:val="0071134C"/>
    <w:rsid w:val="007115BB"/>
    <w:rsid w:val="0071167D"/>
    <w:rsid w:val="00711971"/>
    <w:rsid w:val="00711B37"/>
    <w:rsid w:val="00711ECC"/>
    <w:rsid w:val="00711F52"/>
    <w:rsid w:val="00712481"/>
    <w:rsid w:val="007127E2"/>
    <w:rsid w:val="007131CC"/>
    <w:rsid w:val="007136EC"/>
    <w:rsid w:val="00713942"/>
    <w:rsid w:val="00713E88"/>
    <w:rsid w:val="007141C4"/>
    <w:rsid w:val="007145B8"/>
    <w:rsid w:val="00714680"/>
    <w:rsid w:val="0071496D"/>
    <w:rsid w:val="007149DB"/>
    <w:rsid w:val="00714AAD"/>
    <w:rsid w:val="00714C21"/>
    <w:rsid w:val="007150FF"/>
    <w:rsid w:val="007152B1"/>
    <w:rsid w:val="00715918"/>
    <w:rsid w:val="007159B1"/>
    <w:rsid w:val="00715FCA"/>
    <w:rsid w:val="00716005"/>
    <w:rsid w:val="00716018"/>
    <w:rsid w:val="0071632A"/>
    <w:rsid w:val="0071645A"/>
    <w:rsid w:val="0071649E"/>
    <w:rsid w:val="0071665C"/>
    <w:rsid w:val="007167D8"/>
    <w:rsid w:val="007172BB"/>
    <w:rsid w:val="00717D5A"/>
    <w:rsid w:val="00717F74"/>
    <w:rsid w:val="0072034B"/>
    <w:rsid w:val="007207B2"/>
    <w:rsid w:val="00720C70"/>
    <w:rsid w:val="00720CA9"/>
    <w:rsid w:val="00721270"/>
    <w:rsid w:val="007212D1"/>
    <w:rsid w:val="007215DE"/>
    <w:rsid w:val="00721638"/>
    <w:rsid w:val="007217EE"/>
    <w:rsid w:val="00721FA5"/>
    <w:rsid w:val="007223AA"/>
    <w:rsid w:val="00722415"/>
    <w:rsid w:val="00722603"/>
    <w:rsid w:val="007227BA"/>
    <w:rsid w:val="00722929"/>
    <w:rsid w:val="00722AB8"/>
    <w:rsid w:val="00722E3D"/>
    <w:rsid w:val="00723396"/>
    <w:rsid w:val="007234F4"/>
    <w:rsid w:val="00723813"/>
    <w:rsid w:val="007238F4"/>
    <w:rsid w:val="0072392D"/>
    <w:rsid w:val="007243BC"/>
    <w:rsid w:val="00724ACB"/>
    <w:rsid w:val="00725CB4"/>
    <w:rsid w:val="007266F3"/>
    <w:rsid w:val="007269D9"/>
    <w:rsid w:val="00726B64"/>
    <w:rsid w:val="00726DBE"/>
    <w:rsid w:val="00726E04"/>
    <w:rsid w:val="00726FC5"/>
    <w:rsid w:val="0072789E"/>
    <w:rsid w:val="007305CF"/>
    <w:rsid w:val="00730E4C"/>
    <w:rsid w:val="007313F7"/>
    <w:rsid w:val="0073183E"/>
    <w:rsid w:val="00731FAD"/>
    <w:rsid w:val="0073220F"/>
    <w:rsid w:val="0073303F"/>
    <w:rsid w:val="007330F1"/>
    <w:rsid w:val="00733670"/>
    <w:rsid w:val="007337C3"/>
    <w:rsid w:val="007338A5"/>
    <w:rsid w:val="007338D8"/>
    <w:rsid w:val="00734734"/>
    <w:rsid w:val="00734796"/>
    <w:rsid w:val="00734AFD"/>
    <w:rsid w:val="00734DAE"/>
    <w:rsid w:val="0073502E"/>
    <w:rsid w:val="007352E1"/>
    <w:rsid w:val="007353F7"/>
    <w:rsid w:val="007358C0"/>
    <w:rsid w:val="00735A20"/>
    <w:rsid w:val="00735B46"/>
    <w:rsid w:val="007362C2"/>
    <w:rsid w:val="007363B0"/>
    <w:rsid w:val="00736497"/>
    <w:rsid w:val="00736A1C"/>
    <w:rsid w:val="00736C3E"/>
    <w:rsid w:val="00736D4A"/>
    <w:rsid w:val="00736D71"/>
    <w:rsid w:val="007370D5"/>
    <w:rsid w:val="00737287"/>
    <w:rsid w:val="007375B5"/>
    <w:rsid w:val="00737684"/>
    <w:rsid w:val="00737928"/>
    <w:rsid w:val="00737A4A"/>
    <w:rsid w:val="00737C33"/>
    <w:rsid w:val="00737D08"/>
    <w:rsid w:val="00737E14"/>
    <w:rsid w:val="0074022A"/>
    <w:rsid w:val="00740438"/>
    <w:rsid w:val="0074059A"/>
    <w:rsid w:val="00740832"/>
    <w:rsid w:val="00740A72"/>
    <w:rsid w:val="00740D46"/>
    <w:rsid w:val="00740F85"/>
    <w:rsid w:val="00740FF4"/>
    <w:rsid w:val="007411E8"/>
    <w:rsid w:val="00741257"/>
    <w:rsid w:val="007417CB"/>
    <w:rsid w:val="00741B5F"/>
    <w:rsid w:val="007420AF"/>
    <w:rsid w:val="00742387"/>
    <w:rsid w:val="0074313C"/>
    <w:rsid w:val="00743561"/>
    <w:rsid w:val="007439D4"/>
    <w:rsid w:val="00743B51"/>
    <w:rsid w:val="00743EFF"/>
    <w:rsid w:val="00744002"/>
    <w:rsid w:val="0074407B"/>
    <w:rsid w:val="007448DE"/>
    <w:rsid w:val="00745683"/>
    <w:rsid w:val="00745F4E"/>
    <w:rsid w:val="00745F5C"/>
    <w:rsid w:val="00746CE1"/>
    <w:rsid w:val="0074703A"/>
    <w:rsid w:val="00747268"/>
    <w:rsid w:val="00747448"/>
    <w:rsid w:val="0074794E"/>
    <w:rsid w:val="00747AE3"/>
    <w:rsid w:val="007506FC"/>
    <w:rsid w:val="00750C7A"/>
    <w:rsid w:val="0075194E"/>
    <w:rsid w:val="00751E9B"/>
    <w:rsid w:val="007520EA"/>
    <w:rsid w:val="00752202"/>
    <w:rsid w:val="00752224"/>
    <w:rsid w:val="0075303B"/>
    <w:rsid w:val="007535CA"/>
    <w:rsid w:val="00753734"/>
    <w:rsid w:val="007540EE"/>
    <w:rsid w:val="0075415E"/>
    <w:rsid w:val="00754218"/>
    <w:rsid w:val="00754870"/>
    <w:rsid w:val="00754CB4"/>
    <w:rsid w:val="00754E57"/>
    <w:rsid w:val="00754F16"/>
    <w:rsid w:val="0075504F"/>
    <w:rsid w:val="00755133"/>
    <w:rsid w:val="007553BD"/>
    <w:rsid w:val="0075575B"/>
    <w:rsid w:val="0075582B"/>
    <w:rsid w:val="007562B2"/>
    <w:rsid w:val="00756347"/>
    <w:rsid w:val="007563B9"/>
    <w:rsid w:val="00756839"/>
    <w:rsid w:val="0075690E"/>
    <w:rsid w:val="00756FD7"/>
    <w:rsid w:val="007573BC"/>
    <w:rsid w:val="00757C7E"/>
    <w:rsid w:val="00757D80"/>
    <w:rsid w:val="00757E91"/>
    <w:rsid w:val="00757F6B"/>
    <w:rsid w:val="007602C3"/>
    <w:rsid w:val="0076083D"/>
    <w:rsid w:val="00760E3A"/>
    <w:rsid w:val="0076112B"/>
    <w:rsid w:val="007614E7"/>
    <w:rsid w:val="007618EC"/>
    <w:rsid w:val="007619EC"/>
    <w:rsid w:val="00761A43"/>
    <w:rsid w:val="00761C66"/>
    <w:rsid w:val="00761CB2"/>
    <w:rsid w:val="007623A7"/>
    <w:rsid w:val="00762557"/>
    <w:rsid w:val="00762618"/>
    <w:rsid w:val="0076291D"/>
    <w:rsid w:val="00762E5D"/>
    <w:rsid w:val="00763446"/>
    <w:rsid w:val="00763569"/>
    <w:rsid w:val="007636CE"/>
    <w:rsid w:val="00763844"/>
    <w:rsid w:val="00763C45"/>
    <w:rsid w:val="00763DBC"/>
    <w:rsid w:val="00763E23"/>
    <w:rsid w:val="00763F2F"/>
    <w:rsid w:val="00763FA0"/>
    <w:rsid w:val="0076409F"/>
    <w:rsid w:val="00764ECD"/>
    <w:rsid w:val="00765983"/>
    <w:rsid w:val="00765DB0"/>
    <w:rsid w:val="0076615D"/>
    <w:rsid w:val="00766356"/>
    <w:rsid w:val="007664A5"/>
    <w:rsid w:val="00766926"/>
    <w:rsid w:val="00766E03"/>
    <w:rsid w:val="00767202"/>
    <w:rsid w:val="007672B0"/>
    <w:rsid w:val="007679E0"/>
    <w:rsid w:val="00767E9F"/>
    <w:rsid w:val="00767FEE"/>
    <w:rsid w:val="00770075"/>
    <w:rsid w:val="00770092"/>
    <w:rsid w:val="007706D4"/>
    <w:rsid w:val="00770A5B"/>
    <w:rsid w:val="00770BA3"/>
    <w:rsid w:val="0077102D"/>
    <w:rsid w:val="00771381"/>
    <w:rsid w:val="007714BC"/>
    <w:rsid w:val="007719A2"/>
    <w:rsid w:val="00771F24"/>
    <w:rsid w:val="00772005"/>
    <w:rsid w:val="007721AC"/>
    <w:rsid w:val="0077271B"/>
    <w:rsid w:val="007729AF"/>
    <w:rsid w:val="00772C02"/>
    <w:rsid w:val="00773066"/>
    <w:rsid w:val="00773314"/>
    <w:rsid w:val="00773323"/>
    <w:rsid w:val="00773471"/>
    <w:rsid w:val="007734A3"/>
    <w:rsid w:val="007738E0"/>
    <w:rsid w:val="00773BC0"/>
    <w:rsid w:val="00773CE6"/>
    <w:rsid w:val="007744D5"/>
    <w:rsid w:val="00774526"/>
    <w:rsid w:val="0077453D"/>
    <w:rsid w:val="00774D24"/>
    <w:rsid w:val="007751AF"/>
    <w:rsid w:val="00775332"/>
    <w:rsid w:val="007753C1"/>
    <w:rsid w:val="00775837"/>
    <w:rsid w:val="0077586D"/>
    <w:rsid w:val="007759D3"/>
    <w:rsid w:val="00775DA6"/>
    <w:rsid w:val="00776405"/>
    <w:rsid w:val="007765D4"/>
    <w:rsid w:val="00776D04"/>
    <w:rsid w:val="00776E12"/>
    <w:rsid w:val="00776E37"/>
    <w:rsid w:val="0077717F"/>
    <w:rsid w:val="0077751D"/>
    <w:rsid w:val="00777644"/>
    <w:rsid w:val="0077768E"/>
    <w:rsid w:val="00777DED"/>
    <w:rsid w:val="007800CD"/>
    <w:rsid w:val="0078061D"/>
    <w:rsid w:val="00780A25"/>
    <w:rsid w:val="00780B97"/>
    <w:rsid w:val="00780C1B"/>
    <w:rsid w:val="00780D55"/>
    <w:rsid w:val="00781545"/>
    <w:rsid w:val="00781D1E"/>
    <w:rsid w:val="00781DFD"/>
    <w:rsid w:val="00781EEC"/>
    <w:rsid w:val="007823EB"/>
    <w:rsid w:val="007826F1"/>
    <w:rsid w:val="00782767"/>
    <w:rsid w:val="00782959"/>
    <w:rsid w:val="007829B3"/>
    <w:rsid w:val="00782CCB"/>
    <w:rsid w:val="00782EA3"/>
    <w:rsid w:val="00782FAE"/>
    <w:rsid w:val="0078397A"/>
    <w:rsid w:val="0078398E"/>
    <w:rsid w:val="0078405D"/>
    <w:rsid w:val="00784110"/>
    <w:rsid w:val="0078470F"/>
    <w:rsid w:val="00784DC4"/>
    <w:rsid w:val="00784E18"/>
    <w:rsid w:val="007851B2"/>
    <w:rsid w:val="00785320"/>
    <w:rsid w:val="0078532E"/>
    <w:rsid w:val="00785BCF"/>
    <w:rsid w:val="00786006"/>
    <w:rsid w:val="00786470"/>
    <w:rsid w:val="007864A3"/>
    <w:rsid w:val="0078654C"/>
    <w:rsid w:val="007866D9"/>
    <w:rsid w:val="00786ED8"/>
    <w:rsid w:val="00787726"/>
    <w:rsid w:val="007904B4"/>
    <w:rsid w:val="007908FA"/>
    <w:rsid w:val="007911FC"/>
    <w:rsid w:val="0079175A"/>
    <w:rsid w:val="007919E9"/>
    <w:rsid w:val="00791CD4"/>
    <w:rsid w:val="007920BF"/>
    <w:rsid w:val="00792343"/>
    <w:rsid w:val="007926FA"/>
    <w:rsid w:val="00792B30"/>
    <w:rsid w:val="00792E8C"/>
    <w:rsid w:val="00793080"/>
    <w:rsid w:val="007931A3"/>
    <w:rsid w:val="00793353"/>
    <w:rsid w:val="0079361E"/>
    <w:rsid w:val="007936A4"/>
    <w:rsid w:val="00793EC9"/>
    <w:rsid w:val="00793F2A"/>
    <w:rsid w:val="007942FE"/>
    <w:rsid w:val="00794789"/>
    <w:rsid w:val="00794930"/>
    <w:rsid w:val="00794A16"/>
    <w:rsid w:val="00794E85"/>
    <w:rsid w:val="00794F81"/>
    <w:rsid w:val="00795146"/>
    <w:rsid w:val="007953F5"/>
    <w:rsid w:val="00795AD9"/>
    <w:rsid w:val="00795D2E"/>
    <w:rsid w:val="00795FEB"/>
    <w:rsid w:val="00796183"/>
    <w:rsid w:val="00796502"/>
    <w:rsid w:val="007965C6"/>
    <w:rsid w:val="00796AC2"/>
    <w:rsid w:val="00796D6D"/>
    <w:rsid w:val="0079703E"/>
    <w:rsid w:val="00797ED8"/>
    <w:rsid w:val="00797FE4"/>
    <w:rsid w:val="007A03E5"/>
    <w:rsid w:val="007A0813"/>
    <w:rsid w:val="007A08BF"/>
    <w:rsid w:val="007A0C11"/>
    <w:rsid w:val="007A150F"/>
    <w:rsid w:val="007A19FD"/>
    <w:rsid w:val="007A1C78"/>
    <w:rsid w:val="007A20BE"/>
    <w:rsid w:val="007A215A"/>
    <w:rsid w:val="007A30DD"/>
    <w:rsid w:val="007A3466"/>
    <w:rsid w:val="007A358F"/>
    <w:rsid w:val="007A3F02"/>
    <w:rsid w:val="007A4418"/>
    <w:rsid w:val="007A4866"/>
    <w:rsid w:val="007A4E38"/>
    <w:rsid w:val="007A5049"/>
    <w:rsid w:val="007A54AF"/>
    <w:rsid w:val="007A5623"/>
    <w:rsid w:val="007A5928"/>
    <w:rsid w:val="007A61F8"/>
    <w:rsid w:val="007A6287"/>
    <w:rsid w:val="007A63E4"/>
    <w:rsid w:val="007A70FD"/>
    <w:rsid w:val="007A79BC"/>
    <w:rsid w:val="007A7E37"/>
    <w:rsid w:val="007B09FF"/>
    <w:rsid w:val="007B0B1A"/>
    <w:rsid w:val="007B0EB0"/>
    <w:rsid w:val="007B12AD"/>
    <w:rsid w:val="007B1C98"/>
    <w:rsid w:val="007B1D40"/>
    <w:rsid w:val="007B1EE1"/>
    <w:rsid w:val="007B1FD6"/>
    <w:rsid w:val="007B2077"/>
    <w:rsid w:val="007B2544"/>
    <w:rsid w:val="007B28E8"/>
    <w:rsid w:val="007B2CC9"/>
    <w:rsid w:val="007B2D12"/>
    <w:rsid w:val="007B2D9E"/>
    <w:rsid w:val="007B3035"/>
    <w:rsid w:val="007B31FE"/>
    <w:rsid w:val="007B342D"/>
    <w:rsid w:val="007B4221"/>
    <w:rsid w:val="007B4479"/>
    <w:rsid w:val="007B50C9"/>
    <w:rsid w:val="007B527C"/>
    <w:rsid w:val="007B5ADB"/>
    <w:rsid w:val="007B60B9"/>
    <w:rsid w:val="007B6277"/>
    <w:rsid w:val="007B6AF5"/>
    <w:rsid w:val="007B6B42"/>
    <w:rsid w:val="007B6BEF"/>
    <w:rsid w:val="007B703F"/>
    <w:rsid w:val="007B7065"/>
    <w:rsid w:val="007B72F9"/>
    <w:rsid w:val="007B7335"/>
    <w:rsid w:val="007B75EB"/>
    <w:rsid w:val="007B779C"/>
    <w:rsid w:val="007B7D2A"/>
    <w:rsid w:val="007B7F90"/>
    <w:rsid w:val="007C017E"/>
    <w:rsid w:val="007C021F"/>
    <w:rsid w:val="007C03C5"/>
    <w:rsid w:val="007C0513"/>
    <w:rsid w:val="007C05BE"/>
    <w:rsid w:val="007C0684"/>
    <w:rsid w:val="007C090C"/>
    <w:rsid w:val="007C097D"/>
    <w:rsid w:val="007C113F"/>
    <w:rsid w:val="007C12D4"/>
    <w:rsid w:val="007C133C"/>
    <w:rsid w:val="007C1C08"/>
    <w:rsid w:val="007C1E19"/>
    <w:rsid w:val="007C1FE0"/>
    <w:rsid w:val="007C205B"/>
    <w:rsid w:val="007C20F5"/>
    <w:rsid w:val="007C24CB"/>
    <w:rsid w:val="007C3269"/>
    <w:rsid w:val="007C3909"/>
    <w:rsid w:val="007C46CD"/>
    <w:rsid w:val="007C4B58"/>
    <w:rsid w:val="007C4C8E"/>
    <w:rsid w:val="007C4EE4"/>
    <w:rsid w:val="007C5255"/>
    <w:rsid w:val="007C53E8"/>
    <w:rsid w:val="007C54B4"/>
    <w:rsid w:val="007C5E0E"/>
    <w:rsid w:val="007C6679"/>
    <w:rsid w:val="007C71C3"/>
    <w:rsid w:val="007C774A"/>
    <w:rsid w:val="007C7831"/>
    <w:rsid w:val="007C7A9F"/>
    <w:rsid w:val="007C7EA0"/>
    <w:rsid w:val="007D0159"/>
    <w:rsid w:val="007D0208"/>
    <w:rsid w:val="007D0363"/>
    <w:rsid w:val="007D10C3"/>
    <w:rsid w:val="007D1820"/>
    <w:rsid w:val="007D1A33"/>
    <w:rsid w:val="007D1B27"/>
    <w:rsid w:val="007D1D73"/>
    <w:rsid w:val="007D201F"/>
    <w:rsid w:val="007D2D23"/>
    <w:rsid w:val="007D3237"/>
    <w:rsid w:val="007D3542"/>
    <w:rsid w:val="007D36F4"/>
    <w:rsid w:val="007D3947"/>
    <w:rsid w:val="007D41CB"/>
    <w:rsid w:val="007D41DC"/>
    <w:rsid w:val="007D4229"/>
    <w:rsid w:val="007D434B"/>
    <w:rsid w:val="007D4C8F"/>
    <w:rsid w:val="007D5171"/>
    <w:rsid w:val="007D5407"/>
    <w:rsid w:val="007D56A0"/>
    <w:rsid w:val="007D5715"/>
    <w:rsid w:val="007D591E"/>
    <w:rsid w:val="007D5DD6"/>
    <w:rsid w:val="007D5EB7"/>
    <w:rsid w:val="007D60F5"/>
    <w:rsid w:val="007D707C"/>
    <w:rsid w:val="007D7CCF"/>
    <w:rsid w:val="007D7D18"/>
    <w:rsid w:val="007D7D2B"/>
    <w:rsid w:val="007D7F20"/>
    <w:rsid w:val="007E0011"/>
    <w:rsid w:val="007E05B3"/>
    <w:rsid w:val="007E0656"/>
    <w:rsid w:val="007E0876"/>
    <w:rsid w:val="007E092E"/>
    <w:rsid w:val="007E094D"/>
    <w:rsid w:val="007E0990"/>
    <w:rsid w:val="007E0E1D"/>
    <w:rsid w:val="007E0E9B"/>
    <w:rsid w:val="007E1C03"/>
    <w:rsid w:val="007E1D8B"/>
    <w:rsid w:val="007E1E87"/>
    <w:rsid w:val="007E2180"/>
    <w:rsid w:val="007E2183"/>
    <w:rsid w:val="007E2EAD"/>
    <w:rsid w:val="007E3151"/>
    <w:rsid w:val="007E3787"/>
    <w:rsid w:val="007E522E"/>
    <w:rsid w:val="007E52DB"/>
    <w:rsid w:val="007E56C3"/>
    <w:rsid w:val="007E5760"/>
    <w:rsid w:val="007E5935"/>
    <w:rsid w:val="007E5B2E"/>
    <w:rsid w:val="007E5F73"/>
    <w:rsid w:val="007E6256"/>
    <w:rsid w:val="007E668A"/>
    <w:rsid w:val="007E6AA7"/>
    <w:rsid w:val="007E7946"/>
    <w:rsid w:val="007E7FD5"/>
    <w:rsid w:val="007E7FFD"/>
    <w:rsid w:val="007F0588"/>
    <w:rsid w:val="007F0745"/>
    <w:rsid w:val="007F095B"/>
    <w:rsid w:val="007F10E4"/>
    <w:rsid w:val="007F14C7"/>
    <w:rsid w:val="007F18C7"/>
    <w:rsid w:val="007F1AE3"/>
    <w:rsid w:val="007F1C84"/>
    <w:rsid w:val="007F1CDC"/>
    <w:rsid w:val="007F1CE3"/>
    <w:rsid w:val="007F2151"/>
    <w:rsid w:val="007F2229"/>
    <w:rsid w:val="007F22F7"/>
    <w:rsid w:val="007F23FC"/>
    <w:rsid w:val="007F3526"/>
    <w:rsid w:val="007F37AB"/>
    <w:rsid w:val="007F37AE"/>
    <w:rsid w:val="007F387E"/>
    <w:rsid w:val="007F389A"/>
    <w:rsid w:val="007F3BA4"/>
    <w:rsid w:val="007F3C75"/>
    <w:rsid w:val="007F4102"/>
    <w:rsid w:val="007F4716"/>
    <w:rsid w:val="007F4ADB"/>
    <w:rsid w:val="007F6268"/>
    <w:rsid w:val="007F6331"/>
    <w:rsid w:val="007F65F4"/>
    <w:rsid w:val="007F6AB7"/>
    <w:rsid w:val="007F7073"/>
    <w:rsid w:val="007F745C"/>
    <w:rsid w:val="007F7966"/>
    <w:rsid w:val="007F7A7E"/>
    <w:rsid w:val="007F7E49"/>
    <w:rsid w:val="00800729"/>
    <w:rsid w:val="00800768"/>
    <w:rsid w:val="00800ADE"/>
    <w:rsid w:val="00800BA5"/>
    <w:rsid w:val="00801427"/>
    <w:rsid w:val="008016BC"/>
    <w:rsid w:val="00801AB2"/>
    <w:rsid w:val="00801C14"/>
    <w:rsid w:val="00801C2D"/>
    <w:rsid w:val="00801F45"/>
    <w:rsid w:val="008021CE"/>
    <w:rsid w:val="0080240B"/>
    <w:rsid w:val="00802715"/>
    <w:rsid w:val="0080294F"/>
    <w:rsid w:val="00803122"/>
    <w:rsid w:val="00803D09"/>
    <w:rsid w:val="00804D7A"/>
    <w:rsid w:val="008056F3"/>
    <w:rsid w:val="0080599D"/>
    <w:rsid w:val="008059A9"/>
    <w:rsid w:val="00805E75"/>
    <w:rsid w:val="00805EEF"/>
    <w:rsid w:val="00806179"/>
    <w:rsid w:val="008063C1"/>
    <w:rsid w:val="00806597"/>
    <w:rsid w:val="008065B8"/>
    <w:rsid w:val="008065DC"/>
    <w:rsid w:val="00806A50"/>
    <w:rsid w:val="00807080"/>
    <w:rsid w:val="00807143"/>
    <w:rsid w:val="008076E6"/>
    <w:rsid w:val="00807B1D"/>
    <w:rsid w:val="00810035"/>
    <w:rsid w:val="00810118"/>
    <w:rsid w:val="008109C6"/>
    <w:rsid w:val="00810C2A"/>
    <w:rsid w:val="00810E9C"/>
    <w:rsid w:val="00810ED6"/>
    <w:rsid w:val="008111C1"/>
    <w:rsid w:val="0081136D"/>
    <w:rsid w:val="008114AE"/>
    <w:rsid w:val="008115E7"/>
    <w:rsid w:val="00811EC1"/>
    <w:rsid w:val="008122FD"/>
    <w:rsid w:val="0081252B"/>
    <w:rsid w:val="008125F0"/>
    <w:rsid w:val="0081306E"/>
    <w:rsid w:val="00813513"/>
    <w:rsid w:val="008138F9"/>
    <w:rsid w:val="00813EDB"/>
    <w:rsid w:val="008140D5"/>
    <w:rsid w:val="008143AB"/>
    <w:rsid w:val="00814891"/>
    <w:rsid w:val="00814ED7"/>
    <w:rsid w:val="008151D2"/>
    <w:rsid w:val="008154EF"/>
    <w:rsid w:val="00815D80"/>
    <w:rsid w:val="00815DD5"/>
    <w:rsid w:val="00815DDA"/>
    <w:rsid w:val="008162B2"/>
    <w:rsid w:val="00816372"/>
    <w:rsid w:val="008163F8"/>
    <w:rsid w:val="00816D19"/>
    <w:rsid w:val="00816E31"/>
    <w:rsid w:val="00817118"/>
    <w:rsid w:val="0081711D"/>
    <w:rsid w:val="008172D2"/>
    <w:rsid w:val="00817346"/>
    <w:rsid w:val="008174AE"/>
    <w:rsid w:val="00817A20"/>
    <w:rsid w:val="0082051D"/>
    <w:rsid w:val="008205D6"/>
    <w:rsid w:val="00820717"/>
    <w:rsid w:val="0082079E"/>
    <w:rsid w:val="008216F7"/>
    <w:rsid w:val="008217C4"/>
    <w:rsid w:val="00821BB5"/>
    <w:rsid w:val="00821D49"/>
    <w:rsid w:val="0082257A"/>
    <w:rsid w:val="008233F8"/>
    <w:rsid w:val="008235BE"/>
    <w:rsid w:val="00823780"/>
    <w:rsid w:val="00823C13"/>
    <w:rsid w:val="00823C8E"/>
    <w:rsid w:val="00823E19"/>
    <w:rsid w:val="0082431E"/>
    <w:rsid w:val="008243C5"/>
    <w:rsid w:val="00824527"/>
    <w:rsid w:val="00824858"/>
    <w:rsid w:val="00824B0A"/>
    <w:rsid w:val="00824D03"/>
    <w:rsid w:val="008253FF"/>
    <w:rsid w:val="00825E34"/>
    <w:rsid w:val="00826168"/>
    <w:rsid w:val="00826183"/>
    <w:rsid w:val="00826220"/>
    <w:rsid w:val="008265A3"/>
    <w:rsid w:val="00826B35"/>
    <w:rsid w:val="00826EC4"/>
    <w:rsid w:val="00827769"/>
    <w:rsid w:val="00827E97"/>
    <w:rsid w:val="00830427"/>
    <w:rsid w:val="00830C9F"/>
    <w:rsid w:val="008315D2"/>
    <w:rsid w:val="00831BD1"/>
    <w:rsid w:val="008322F4"/>
    <w:rsid w:val="00832360"/>
    <w:rsid w:val="008327C0"/>
    <w:rsid w:val="0083280E"/>
    <w:rsid w:val="008329CD"/>
    <w:rsid w:val="00832D2B"/>
    <w:rsid w:val="00832DD9"/>
    <w:rsid w:val="00832EED"/>
    <w:rsid w:val="00833322"/>
    <w:rsid w:val="00833860"/>
    <w:rsid w:val="008338B1"/>
    <w:rsid w:val="00834372"/>
    <w:rsid w:val="0083437A"/>
    <w:rsid w:val="0083467B"/>
    <w:rsid w:val="008348C5"/>
    <w:rsid w:val="00834978"/>
    <w:rsid w:val="00834D97"/>
    <w:rsid w:val="0083582E"/>
    <w:rsid w:val="00835BA5"/>
    <w:rsid w:val="00835CD3"/>
    <w:rsid w:val="00835D3E"/>
    <w:rsid w:val="00835DF2"/>
    <w:rsid w:val="008366AA"/>
    <w:rsid w:val="00836FB7"/>
    <w:rsid w:val="00837035"/>
    <w:rsid w:val="00837684"/>
    <w:rsid w:val="0083781D"/>
    <w:rsid w:val="00837878"/>
    <w:rsid w:val="00837ADC"/>
    <w:rsid w:val="00837D14"/>
    <w:rsid w:val="00837F5D"/>
    <w:rsid w:val="008403F6"/>
    <w:rsid w:val="00840418"/>
    <w:rsid w:val="00840C75"/>
    <w:rsid w:val="00840DC3"/>
    <w:rsid w:val="00840F29"/>
    <w:rsid w:val="00840F61"/>
    <w:rsid w:val="00841525"/>
    <w:rsid w:val="00841A63"/>
    <w:rsid w:val="00842151"/>
    <w:rsid w:val="00842AE8"/>
    <w:rsid w:val="00842D9F"/>
    <w:rsid w:val="00842DD7"/>
    <w:rsid w:val="008432F4"/>
    <w:rsid w:val="008438F7"/>
    <w:rsid w:val="00843A57"/>
    <w:rsid w:val="00844211"/>
    <w:rsid w:val="00844ADA"/>
    <w:rsid w:val="00845103"/>
    <w:rsid w:val="008453F2"/>
    <w:rsid w:val="00845908"/>
    <w:rsid w:val="008460B1"/>
    <w:rsid w:val="00846635"/>
    <w:rsid w:val="00846720"/>
    <w:rsid w:val="00846E65"/>
    <w:rsid w:val="00846FBD"/>
    <w:rsid w:val="0084731C"/>
    <w:rsid w:val="00850128"/>
    <w:rsid w:val="0085033B"/>
    <w:rsid w:val="008503EA"/>
    <w:rsid w:val="008504DC"/>
    <w:rsid w:val="00850512"/>
    <w:rsid w:val="0085080B"/>
    <w:rsid w:val="00850829"/>
    <w:rsid w:val="00851554"/>
    <w:rsid w:val="0085165B"/>
    <w:rsid w:val="008519A6"/>
    <w:rsid w:val="00851B31"/>
    <w:rsid w:val="008529FD"/>
    <w:rsid w:val="008530CE"/>
    <w:rsid w:val="008535E5"/>
    <w:rsid w:val="0085398A"/>
    <w:rsid w:val="0085423C"/>
    <w:rsid w:val="00854695"/>
    <w:rsid w:val="00854C83"/>
    <w:rsid w:val="00854FD4"/>
    <w:rsid w:val="0085502B"/>
    <w:rsid w:val="00855543"/>
    <w:rsid w:val="00855544"/>
    <w:rsid w:val="00855671"/>
    <w:rsid w:val="008559C9"/>
    <w:rsid w:val="00855A84"/>
    <w:rsid w:val="00855AFD"/>
    <w:rsid w:val="0085602C"/>
    <w:rsid w:val="0085607C"/>
    <w:rsid w:val="00856192"/>
    <w:rsid w:val="00856579"/>
    <w:rsid w:val="00856AAD"/>
    <w:rsid w:val="00856B9C"/>
    <w:rsid w:val="00856E68"/>
    <w:rsid w:val="008573C8"/>
    <w:rsid w:val="00857734"/>
    <w:rsid w:val="00857764"/>
    <w:rsid w:val="0086009A"/>
    <w:rsid w:val="00860924"/>
    <w:rsid w:val="00861708"/>
    <w:rsid w:val="00861872"/>
    <w:rsid w:val="00861A2A"/>
    <w:rsid w:val="00861C3C"/>
    <w:rsid w:val="00861E35"/>
    <w:rsid w:val="00861E6F"/>
    <w:rsid w:val="00862042"/>
    <w:rsid w:val="008623FC"/>
    <w:rsid w:val="0086257E"/>
    <w:rsid w:val="00862630"/>
    <w:rsid w:val="00862BAF"/>
    <w:rsid w:val="00862C2B"/>
    <w:rsid w:val="00862CD3"/>
    <w:rsid w:val="00863271"/>
    <w:rsid w:val="008632E4"/>
    <w:rsid w:val="008633B9"/>
    <w:rsid w:val="00863646"/>
    <w:rsid w:val="00863982"/>
    <w:rsid w:val="00863C82"/>
    <w:rsid w:val="00863D57"/>
    <w:rsid w:val="00863E1E"/>
    <w:rsid w:val="00864047"/>
    <w:rsid w:val="0086409B"/>
    <w:rsid w:val="008640D6"/>
    <w:rsid w:val="0086423A"/>
    <w:rsid w:val="008642DF"/>
    <w:rsid w:val="00864737"/>
    <w:rsid w:val="00864892"/>
    <w:rsid w:val="0086493B"/>
    <w:rsid w:val="00864AE5"/>
    <w:rsid w:val="00864DD5"/>
    <w:rsid w:val="00864FE7"/>
    <w:rsid w:val="00865412"/>
    <w:rsid w:val="008656D0"/>
    <w:rsid w:val="00865AC4"/>
    <w:rsid w:val="00865B42"/>
    <w:rsid w:val="00865D09"/>
    <w:rsid w:val="00865F28"/>
    <w:rsid w:val="0086628C"/>
    <w:rsid w:val="008662FB"/>
    <w:rsid w:val="00866404"/>
    <w:rsid w:val="00866412"/>
    <w:rsid w:val="008665C8"/>
    <w:rsid w:val="00866913"/>
    <w:rsid w:val="0086710A"/>
    <w:rsid w:val="008671AD"/>
    <w:rsid w:val="008674ED"/>
    <w:rsid w:val="008675E6"/>
    <w:rsid w:val="00867A6B"/>
    <w:rsid w:val="00867C27"/>
    <w:rsid w:val="00867C5F"/>
    <w:rsid w:val="00867FFC"/>
    <w:rsid w:val="00870101"/>
    <w:rsid w:val="00870584"/>
    <w:rsid w:val="0087073A"/>
    <w:rsid w:val="008707AA"/>
    <w:rsid w:val="00870F44"/>
    <w:rsid w:val="0087210A"/>
    <w:rsid w:val="00872463"/>
    <w:rsid w:val="00872701"/>
    <w:rsid w:val="0087278D"/>
    <w:rsid w:val="00872AB5"/>
    <w:rsid w:val="00872B86"/>
    <w:rsid w:val="00872FCD"/>
    <w:rsid w:val="00873A30"/>
    <w:rsid w:val="00873FB6"/>
    <w:rsid w:val="0087405F"/>
    <w:rsid w:val="008741C3"/>
    <w:rsid w:val="00874430"/>
    <w:rsid w:val="00874532"/>
    <w:rsid w:val="0087476B"/>
    <w:rsid w:val="00874891"/>
    <w:rsid w:val="00874988"/>
    <w:rsid w:val="00874DED"/>
    <w:rsid w:val="0087549A"/>
    <w:rsid w:val="0087564C"/>
    <w:rsid w:val="0087572D"/>
    <w:rsid w:val="0087593D"/>
    <w:rsid w:val="00875A0B"/>
    <w:rsid w:val="00875AC2"/>
    <w:rsid w:val="00875DD6"/>
    <w:rsid w:val="008761AD"/>
    <w:rsid w:val="0087678C"/>
    <w:rsid w:val="00876991"/>
    <w:rsid w:val="00876AD2"/>
    <w:rsid w:val="00876C01"/>
    <w:rsid w:val="00876EDA"/>
    <w:rsid w:val="00877061"/>
    <w:rsid w:val="00877575"/>
    <w:rsid w:val="00877AE5"/>
    <w:rsid w:val="00877E56"/>
    <w:rsid w:val="00877E64"/>
    <w:rsid w:val="008801C8"/>
    <w:rsid w:val="00880FD5"/>
    <w:rsid w:val="0088111E"/>
    <w:rsid w:val="00881292"/>
    <w:rsid w:val="008813E0"/>
    <w:rsid w:val="008819D7"/>
    <w:rsid w:val="00882177"/>
    <w:rsid w:val="0088253C"/>
    <w:rsid w:val="00882B4D"/>
    <w:rsid w:val="00882BC8"/>
    <w:rsid w:val="00883E60"/>
    <w:rsid w:val="0088419C"/>
    <w:rsid w:val="008843E6"/>
    <w:rsid w:val="00884567"/>
    <w:rsid w:val="00884720"/>
    <w:rsid w:val="00884751"/>
    <w:rsid w:val="0088494A"/>
    <w:rsid w:val="00884AE5"/>
    <w:rsid w:val="00884B9D"/>
    <w:rsid w:val="008856EB"/>
    <w:rsid w:val="00885D9D"/>
    <w:rsid w:val="00885FD9"/>
    <w:rsid w:val="00886426"/>
    <w:rsid w:val="0088712C"/>
    <w:rsid w:val="0088717D"/>
    <w:rsid w:val="00887621"/>
    <w:rsid w:val="00887671"/>
    <w:rsid w:val="00887721"/>
    <w:rsid w:val="00887C11"/>
    <w:rsid w:val="00887F5C"/>
    <w:rsid w:val="00890131"/>
    <w:rsid w:val="008901C2"/>
    <w:rsid w:val="008906D6"/>
    <w:rsid w:val="008909C6"/>
    <w:rsid w:val="00890A5F"/>
    <w:rsid w:val="00890A78"/>
    <w:rsid w:val="00890CF7"/>
    <w:rsid w:val="00890E1A"/>
    <w:rsid w:val="008914D6"/>
    <w:rsid w:val="008915FA"/>
    <w:rsid w:val="008928D2"/>
    <w:rsid w:val="00892B6E"/>
    <w:rsid w:val="00893163"/>
    <w:rsid w:val="008932A7"/>
    <w:rsid w:val="00893349"/>
    <w:rsid w:val="008938F0"/>
    <w:rsid w:val="00893BDB"/>
    <w:rsid w:val="0089491A"/>
    <w:rsid w:val="00894A1C"/>
    <w:rsid w:val="00894BAE"/>
    <w:rsid w:val="00894C26"/>
    <w:rsid w:val="008950E1"/>
    <w:rsid w:val="008952C6"/>
    <w:rsid w:val="00895320"/>
    <w:rsid w:val="00895420"/>
    <w:rsid w:val="00895425"/>
    <w:rsid w:val="008963DA"/>
    <w:rsid w:val="008963F8"/>
    <w:rsid w:val="00896772"/>
    <w:rsid w:val="00896849"/>
    <w:rsid w:val="00896850"/>
    <w:rsid w:val="00896E81"/>
    <w:rsid w:val="00896FA2"/>
    <w:rsid w:val="00897D95"/>
    <w:rsid w:val="00897FF5"/>
    <w:rsid w:val="008A011D"/>
    <w:rsid w:val="008A07C6"/>
    <w:rsid w:val="008A0B40"/>
    <w:rsid w:val="008A10CF"/>
    <w:rsid w:val="008A1425"/>
    <w:rsid w:val="008A159B"/>
    <w:rsid w:val="008A15A2"/>
    <w:rsid w:val="008A1656"/>
    <w:rsid w:val="008A196C"/>
    <w:rsid w:val="008A1D41"/>
    <w:rsid w:val="008A283A"/>
    <w:rsid w:val="008A2848"/>
    <w:rsid w:val="008A2C44"/>
    <w:rsid w:val="008A2D61"/>
    <w:rsid w:val="008A2FF5"/>
    <w:rsid w:val="008A30ED"/>
    <w:rsid w:val="008A3388"/>
    <w:rsid w:val="008A3F6F"/>
    <w:rsid w:val="008A4628"/>
    <w:rsid w:val="008A4709"/>
    <w:rsid w:val="008A47F1"/>
    <w:rsid w:val="008A49CE"/>
    <w:rsid w:val="008A548D"/>
    <w:rsid w:val="008A6081"/>
    <w:rsid w:val="008A65E1"/>
    <w:rsid w:val="008A660E"/>
    <w:rsid w:val="008A6769"/>
    <w:rsid w:val="008A6944"/>
    <w:rsid w:val="008A6A14"/>
    <w:rsid w:val="008A7259"/>
    <w:rsid w:val="008A73F8"/>
    <w:rsid w:val="008A7A13"/>
    <w:rsid w:val="008B0051"/>
    <w:rsid w:val="008B0199"/>
    <w:rsid w:val="008B02F7"/>
    <w:rsid w:val="008B060B"/>
    <w:rsid w:val="008B098E"/>
    <w:rsid w:val="008B2054"/>
    <w:rsid w:val="008B231A"/>
    <w:rsid w:val="008B271C"/>
    <w:rsid w:val="008B2924"/>
    <w:rsid w:val="008B3143"/>
    <w:rsid w:val="008B33C0"/>
    <w:rsid w:val="008B346C"/>
    <w:rsid w:val="008B4538"/>
    <w:rsid w:val="008B46AA"/>
    <w:rsid w:val="008B4D1A"/>
    <w:rsid w:val="008B539D"/>
    <w:rsid w:val="008B53D9"/>
    <w:rsid w:val="008B54A3"/>
    <w:rsid w:val="008B58D3"/>
    <w:rsid w:val="008B5C10"/>
    <w:rsid w:val="008B5FD8"/>
    <w:rsid w:val="008B5FE1"/>
    <w:rsid w:val="008B649E"/>
    <w:rsid w:val="008B6617"/>
    <w:rsid w:val="008B66F6"/>
    <w:rsid w:val="008B6A77"/>
    <w:rsid w:val="008B6BAC"/>
    <w:rsid w:val="008B6BEE"/>
    <w:rsid w:val="008B6C7D"/>
    <w:rsid w:val="008B6CAE"/>
    <w:rsid w:val="008B6DBD"/>
    <w:rsid w:val="008B75F1"/>
    <w:rsid w:val="008B7822"/>
    <w:rsid w:val="008B7951"/>
    <w:rsid w:val="008B7BD3"/>
    <w:rsid w:val="008B7CC7"/>
    <w:rsid w:val="008B7D6F"/>
    <w:rsid w:val="008B7E47"/>
    <w:rsid w:val="008C063B"/>
    <w:rsid w:val="008C0F88"/>
    <w:rsid w:val="008C11DB"/>
    <w:rsid w:val="008C1D97"/>
    <w:rsid w:val="008C2020"/>
    <w:rsid w:val="008C2285"/>
    <w:rsid w:val="008C22AB"/>
    <w:rsid w:val="008C2C0A"/>
    <w:rsid w:val="008C31A1"/>
    <w:rsid w:val="008C3ADD"/>
    <w:rsid w:val="008C4622"/>
    <w:rsid w:val="008C4B5F"/>
    <w:rsid w:val="008C5217"/>
    <w:rsid w:val="008C5518"/>
    <w:rsid w:val="008C69DE"/>
    <w:rsid w:val="008C69FB"/>
    <w:rsid w:val="008C6B0A"/>
    <w:rsid w:val="008C6E0B"/>
    <w:rsid w:val="008C7343"/>
    <w:rsid w:val="008C7612"/>
    <w:rsid w:val="008C79BE"/>
    <w:rsid w:val="008D020F"/>
    <w:rsid w:val="008D03B0"/>
    <w:rsid w:val="008D0AE1"/>
    <w:rsid w:val="008D0B6E"/>
    <w:rsid w:val="008D0CAD"/>
    <w:rsid w:val="008D1099"/>
    <w:rsid w:val="008D1307"/>
    <w:rsid w:val="008D18D6"/>
    <w:rsid w:val="008D1C4A"/>
    <w:rsid w:val="008D210D"/>
    <w:rsid w:val="008D2814"/>
    <w:rsid w:val="008D3230"/>
    <w:rsid w:val="008D344C"/>
    <w:rsid w:val="008D35BC"/>
    <w:rsid w:val="008D3607"/>
    <w:rsid w:val="008D3DC0"/>
    <w:rsid w:val="008D3E05"/>
    <w:rsid w:val="008D3EE1"/>
    <w:rsid w:val="008D417F"/>
    <w:rsid w:val="008D4891"/>
    <w:rsid w:val="008D4D40"/>
    <w:rsid w:val="008D5318"/>
    <w:rsid w:val="008D5661"/>
    <w:rsid w:val="008D5A8A"/>
    <w:rsid w:val="008D5D7C"/>
    <w:rsid w:val="008D5DAA"/>
    <w:rsid w:val="008D5FF8"/>
    <w:rsid w:val="008D65BC"/>
    <w:rsid w:val="008D693B"/>
    <w:rsid w:val="008D6B5B"/>
    <w:rsid w:val="008D6CA6"/>
    <w:rsid w:val="008D6CE2"/>
    <w:rsid w:val="008D6DD4"/>
    <w:rsid w:val="008D6FE3"/>
    <w:rsid w:val="008D7081"/>
    <w:rsid w:val="008D74FF"/>
    <w:rsid w:val="008D7CE6"/>
    <w:rsid w:val="008D7D94"/>
    <w:rsid w:val="008D7DC7"/>
    <w:rsid w:val="008E001F"/>
    <w:rsid w:val="008E0699"/>
    <w:rsid w:val="008E06B1"/>
    <w:rsid w:val="008E09F9"/>
    <w:rsid w:val="008E0E79"/>
    <w:rsid w:val="008E0EDA"/>
    <w:rsid w:val="008E112B"/>
    <w:rsid w:val="008E11FC"/>
    <w:rsid w:val="008E162F"/>
    <w:rsid w:val="008E164A"/>
    <w:rsid w:val="008E18D0"/>
    <w:rsid w:val="008E29FC"/>
    <w:rsid w:val="008E2F3D"/>
    <w:rsid w:val="008E326D"/>
    <w:rsid w:val="008E3423"/>
    <w:rsid w:val="008E3823"/>
    <w:rsid w:val="008E3AB8"/>
    <w:rsid w:val="008E3D1B"/>
    <w:rsid w:val="008E49B2"/>
    <w:rsid w:val="008E4A4F"/>
    <w:rsid w:val="008E4B73"/>
    <w:rsid w:val="008E4C15"/>
    <w:rsid w:val="008E4F14"/>
    <w:rsid w:val="008E512E"/>
    <w:rsid w:val="008E555D"/>
    <w:rsid w:val="008E5F20"/>
    <w:rsid w:val="008E6027"/>
    <w:rsid w:val="008E6515"/>
    <w:rsid w:val="008E66E7"/>
    <w:rsid w:val="008E6778"/>
    <w:rsid w:val="008E7017"/>
    <w:rsid w:val="008E7161"/>
    <w:rsid w:val="008E71DE"/>
    <w:rsid w:val="008E7419"/>
    <w:rsid w:val="008E769E"/>
    <w:rsid w:val="008E7772"/>
    <w:rsid w:val="008E7A8D"/>
    <w:rsid w:val="008F061E"/>
    <w:rsid w:val="008F0AEB"/>
    <w:rsid w:val="008F12E5"/>
    <w:rsid w:val="008F1633"/>
    <w:rsid w:val="008F1644"/>
    <w:rsid w:val="008F1849"/>
    <w:rsid w:val="008F1976"/>
    <w:rsid w:val="008F1B2C"/>
    <w:rsid w:val="008F1EED"/>
    <w:rsid w:val="008F2215"/>
    <w:rsid w:val="008F228A"/>
    <w:rsid w:val="008F276C"/>
    <w:rsid w:val="008F2801"/>
    <w:rsid w:val="008F2F7F"/>
    <w:rsid w:val="008F3175"/>
    <w:rsid w:val="008F3537"/>
    <w:rsid w:val="008F3610"/>
    <w:rsid w:val="008F3E4E"/>
    <w:rsid w:val="008F4008"/>
    <w:rsid w:val="008F43B2"/>
    <w:rsid w:val="008F4441"/>
    <w:rsid w:val="008F44A8"/>
    <w:rsid w:val="008F4DF6"/>
    <w:rsid w:val="008F57CB"/>
    <w:rsid w:val="008F5F04"/>
    <w:rsid w:val="008F614F"/>
    <w:rsid w:val="008F6A39"/>
    <w:rsid w:val="008F6ED6"/>
    <w:rsid w:val="008F70BB"/>
    <w:rsid w:val="008F7228"/>
    <w:rsid w:val="008F790E"/>
    <w:rsid w:val="008F7A91"/>
    <w:rsid w:val="008F7D68"/>
    <w:rsid w:val="009000A5"/>
    <w:rsid w:val="00900471"/>
    <w:rsid w:val="0090065D"/>
    <w:rsid w:val="009006A5"/>
    <w:rsid w:val="00900C1C"/>
    <w:rsid w:val="00900F12"/>
    <w:rsid w:val="00901254"/>
    <w:rsid w:val="0090157A"/>
    <w:rsid w:val="0090195A"/>
    <w:rsid w:val="00901C27"/>
    <w:rsid w:val="00901DC9"/>
    <w:rsid w:val="00901E08"/>
    <w:rsid w:val="00902104"/>
    <w:rsid w:val="00902627"/>
    <w:rsid w:val="009028D9"/>
    <w:rsid w:val="00902D99"/>
    <w:rsid w:val="0090349E"/>
    <w:rsid w:val="00903810"/>
    <w:rsid w:val="009038BE"/>
    <w:rsid w:val="0090466A"/>
    <w:rsid w:val="009046A4"/>
    <w:rsid w:val="009047B5"/>
    <w:rsid w:val="00904C48"/>
    <w:rsid w:val="00904D73"/>
    <w:rsid w:val="009058F2"/>
    <w:rsid w:val="009059CD"/>
    <w:rsid w:val="009060E1"/>
    <w:rsid w:val="0090726A"/>
    <w:rsid w:val="009074EC"/>
    <w:rsid w:val="009076FF"/>
    <w:rsid w:val="0090791B"/>
    <w:rsid w:val="0091008F"/>
    <w:rsid w:val="00910138"/>
    <w:rsid w:val="00910AEF"/>
    <w:rsid w:val="00910FED"/>
    <w:rsid w:val="00911302"/>
    <w:rsid w:val="009114FA"/>
    <w:rsid w:val="00911B4A"/>
    <w:rsid w:val="00911BF7"/>
    <w:rsid w:val="00911C8E"/>
    <w:rsid w:val="009121E0"/>
    <w:rsid w:val="009133BA"/>
    <w:rsid w:val="009137A8"/>
    <w:rsid w:val="009137D7"/>
    <w:rsid w:val="00913B3E"/>
    <w:rsid w:val="00913BE9"/>
    <w:rsid w:val="009140BD"/>
    <w:rsid w:val="00914741"/>
    <w:rsid w:val="0091522A"/>
    <w:rsid w:val="00915267"/>
    <w:rsid w:val="00915637"/>
    <w:rsid w:val="00915940"/>
    <w:rsid w:val="00915E14"/>
    <w:rsid w:val="00916116"/>
    <w:rsid w:val="00916309"/>
    <w:rsid w:val="00916818"/>
    <w:rsid w:val="009169F3"/>
    <w:rsid w:val="00916CEB"/>
    <w:rsid w:val="00916E5F"/>
    <w:rsid w:val="0091730B"/>
    <w:rsid w:val="00917A5A"/>
    <w:rsid w:val="00917AF2"/>
    <w:rsid w:val="00917C64"/>
    <w:rsid w:val="00920098"/>
    <w:rsid w:val="0092027C"/>
    <w:rsid w:val="009206D6"/>
    <w:rsid w:val="00920B35"/>
    <w:rsid w:val="009211E9"/>
    <w:rsid w:val="009213F9"/>
    <w:rsid w:val="0092195A"/>
    <w:rsid w:val="009219CC"/>
    <w:rsid w:val="00921B4D"/>
    <w:rsid w:val="00922692"/>
    <w:rsid w:val="00922E84"/>
    <w:rsid w:val="00922FED"/>
    <w:rsid w:val="009230B3"/>
    <w:rsid w:val="00923159"/>
    <w:rsid w:val="0092386B"/>
    <w:rsid w:val="00923940"/>
    <w:rsid w:val="009239CA"/>
    <w:rsid w:val="00923BE0"/>
    <w:rsid w:val="00923CC8"/>
    <w:rsid w:val="00923E41"/>
    <w:rsid w:val="00923E8B"/>
    <w:rsid w:val="0092400D"/>
    <w:rsid w:val="00924478"/>
    <w:rsid w:val="009248E1"/>
    <w:rsid w:val="009248E2"/>
    <w:rsid w:val="00924FC3"/>
    <w:rsid w:val="0092511E"/>
    <w:rsid w:val="00925462"/>
    <w:rsid w:val="0092640F"/>
    <w:rsid w:val="00926554"/>
    <w:rsid w:val="00926C0B"/>
    <w:rsid w:val="00926D6D"/>
    <w:rsid w:val="0092700E"/>
    <w:rsid w:val="009276D6"/>
    <w:rsid w:val="00927BE8"/>
    <w:rsid w:val="00927E3E"/>
    <w:rsid w:val="00927FD0"/>
    <w:rsid w:val="009302F1"/>
    <w:rsid w:val="0093079E"/>
    <w:rsid w:val="00930BEF"/>
    <w:rsid w:val="009313FC"/>
    <w:rsid w:val="00931635"/>
    <w:rsid w:val="009325F9"/>
    <w:rsid w:val="009329AC"/>
    <w:rsid w:val="00932B0C"/>
    <w:rsid w:val="00933746"/>
    <w:rsid w:val="00933A20"/>
    <w:rsid w:val="00933EB3"/>
    <w:rsid w:val="00933F33"/>
    <w:rsid w:val="0093413B"/>
    <w:rsid w:val="00934E72"/>
    <w:rsid w:val="0093521F"/>
    <w:rsid w:val="00935258"/>
    <w:rsid w:val="0093539F"/>
    <w:rsid w:val="009353A7"/>
    <w:rsid w:val="00935511"/>
    <w:rsid w:val="0093569B"/>
    <w:rsid w:val="00935B25"/>
    <w:rsid w:val="00935DD9"/>
    <w:rsid w:val="00936497"/>
    <w:rsid w:val="009365E3"/>
    <w:rsid w:val="009369E7"/>
    <w:rsid w:val="00936AF3"/>
    <w:rsid w:val="00936FCE"/>
    <w:rsid w:val="00937179"/>
    <w:rsid w:val="00937310"/>
    <w:rsid w:val="00937544"/>
    <w:rsid w:val="00940F99"/>
    <w:rsid w:val="009415EE"/>
    <w:rsid w:val="00941668"/>
    <w:rsid w:val="009416E3"/>
    <w:rsid w:val="009421B8"/>
    <w:rsid w:val="009427AD"/>
    <w:rsid w:val="00942845"/>
    <w:rsid w:val="00942897"/>
    <w:rsid w:val="00942FBB"/>
    <w:rsid w:val="00943041"/>
    <w:rsid w:val="009435BD"/>
    <w:rsid w:val="00943710"/>
    <w:rsid w:val="00943C1E"/>
    <w:rsid w:val="00943D1C"/>
    <w:rsid w:val="00943EB7"/>
    <w:rsid w:val="009443BA"/>
    <w:rsid w:val="009444DC"/>
    <w:rsid w:val="00944E8E"/>
    <w:rsid w:val="00945AD6"/>
    <w:rsid w:val="00946C07"/>
    <w:rsid w:val="00946FF1"/>
    <w:rsid w:val="00946FFE"/>
    <w:rsid w:val="009473FD"/>
    <w:rsid w:val="009477A4"/>
    <w:rsid w:val="009477B9"/>
    <w:rsid w:val="0095009E"/>
    <w:rsid w:val="00950B81"/>
    <w:rsid w:val="00950C53"/>
    <w:rsid w:val="00950CC0"/>
    <w:rsid w:val="00951366"/>
    <w:rsid w:val="0095174B"/>
    <w:rsid w:val="00951803"/>
    <w:rsid w:val="00951D97"/>
    <w:rsid w:val="0095242C"/>
    <w:rsid w:val="009525CC"/>
    <w:rsid w:val="0095283E"/>
    <w:rsid w:val="00952C79"/>
    <w:rsid w:val="00952EEC"/>
    <w:rsid w:val="00953430"/>
    <w:rsid w:val="009538F2"/>
    <w:rsid w:val="00954AD6"/>
    <w:rsid w:val="00954B5A"/>
    <w:rsid w:val="00954D76"/>
    <w:rsid w:val="00954D94"/>
    <w:rsid w:val="00954F45"/>
    <w:rsid w:val="00954F62"/>
    <w:rsid w:val="0095506A"/>
    <w:rsid w:val="009551CD"/>
    <w:rsid w:val="0095533B"/>
    <w:rsid w:val="00955CF3"/>
    <w:rsid w:val="0095621A"/>
    <w:rsid w:val="00956C64"/>
    <w:rsid w:val="00956DCA"/>
    <w:rsid w:val="00956EFE"/>
    <w:rsid w:val="009570F5"/>
    <w:rsid w:val="009575B2"/>
    <w:rsid w:val="00957790"/>
    <w:rsid w:val="0096015B"/>
    <w:rsid w:val="00960A22"/>
    <w:rsid w:val="00960A47"/>
    <w:rsid w:val="00960E84"/>
    <w:rsid w:val="00961122"/>
    <w:rsid w:val="00962193"/>
    <w:rsid w:val="009625B7"/>
    <w:rsid w:val="009625DA"/>
    <w:rsid w:val="009627D3"/>
    <w:rsid w:val="0096283F"/>
    <w:rsid w:val="00962CA2"/>
    <w:rsid w:val="00962F43"/>
    <w:rsid w:val="0096326F"/>
    <w:rsid w:val="00963865"/>
    <w:rsid w:val="00963FDF"/>
    <w:rsid w:val="00964B60"/>
    <w:rsid w:val="00964C15"/>
    <w:rsid w:val="00964DC6"/>
    <w:rsid w:val="00964F11"/>
    <w:rsid w:val="00965DAE"/>
    <w:rsid w:val="00965DF8"/>
    <w:rsid w:val="00965F5C"/>
    <w:rsid w:val="00966277"/>
    <w:rsid w:val="0096652F"/>
    <w:rsid w:val="009665F8"/>
    <w:rsid w:val="00967502"/>
    <w:rsid w:val="009704F7"/>
    <w:rsid w:val="00970550"/>
    <w:rsid w:val="009705EB"/>
    <w:rsid w:val="00971113"/>
    <w:rsid w:val="009713D4"/>
    <w:rsid w:val="00971492"/>
    <w:rsid w:val="0097155C"/>
    <w:rsid w:val="00971B8D"/>
    <w:rsid w:val="00971EF0"/>
    <w:rsid w:val="009723E5"/>
    <w:rsid w:val="009727E0"/>
    <w:rsid w:val="0097299D"/>
    <w:rsid w:val="00972C54"/>
    <w:rsid w:val="00972FB0"/>
    <w:rsid w:val="00973B0C"/>
    <w:rsid w:val="00973C18"/>
    <w:rsid w:val="00973C99"/>
    <w:rsid w:val="00973CA7"/>
    <w:rsid w:val="00974018"/>
    <w:rsid w:val="009742F3"/>
    <w:rsid w:val="00974307"/>
    <w:rsid w:val="0097543A"/>
    <w:rsid w:val="00975A5A"/>
    <w:rsid w:val="00975ED4"/>
    <w:rsid w:val="0097628E"/>
    <w:rsid w:val="00976297"/>
    <w:rsid w:val="00976319"/>
    <w:rsid w:val="00976701"/>
    <w:rsid w:val="0097670F"/>
    <w:rsid w:val="00976C7E"/>
    <w:rsid w:val="00977085"/>
    <w:rsid w:val="0097716D"/>
    <w:rsid w:val="009771FA"/>
    <w:rsid w:val="00977384"/>
    <w:rsid w:val="00980F0A"/>
    <w:rsid w:val="00981558"/>
    <w:rsid w:val="009815FD"/>
    <w:rsid w:val="009819AC"/>
    <w:rsid w:val="00981B5E"/>
    <w:rsid w:val="0098285D"/>
    <w:rsid w:val="009828ED"/>
    <w:rsid w:val="0098342B"/>
    <w:rsid w:val="009837B9"/>
    <w:rsid w:val="009837BF"/>
    <w:rsid w:val="00983A2B"/>
    <w:rsid w:val="00983A79"/>
    <w:rsid w:val="009845E9"/>
    <w:rsid w:val="009846A2"/>
    <w:rsid w:val="00984904"/>
    <w:rsid w:val="00984976"/>
    <w:rsid w:val="009849CE"/>
    <w:rsid w:val="00984A40"/>
    <w:rsid w:val="00984E1A"/>
    <w:rsid w:val="00984F0C"/>
    <w:rsid w:val="00985349"/>
    <w:rsid w:val="0098602E"/>
    <w:rsid w:val="009864D9"/>
    <w:rsid w:val="009866D9"/>
    <w:rsid w:val="009866FC"/>
    <w:rsid w:val="00986831"/>
    <w:rsid w:val="00986F1E"/>
    <w:rsid w:val="00986FF9"/>
    <w:rsid w:val="009876A5"/>
    <w:rsid w:val="009876C4"/>
    <w:rsid w:val="00987710"/>
    <w:rsid w:val="00987983"/>
    <w:rsid w:val="00987AAC"/>
    <w:rsid w:val="00987DD4"/>
    <w:rsid w:val="00987EA2"/>
    <w:rsid w:val="00990074"/>
    <w:rsid w:val="00990352"/>
    <w:rsid w:val="00990478"/>
    <w:rsid w:val="009905A7"/>
    <w:rsid w:val="0099068C"/>
    <w:rsid w:val="00990BFE"/>
    <w:rsid w:val="009916A4"/>
    <w:rsid w:val="00991BE3"/>
    <w:rsid w:val="00991F7A"/>
    <w:rsid w:val="009920A6"/>
    <w:rsid w:val="0099238E"/>
    <w:rsid w:val="009929B1"/>
    <w:rsid w:val="00992A37"/>
    <w:rsid w:val="00992F3F"/>
    <w:rsid w:val="0099346A"/>
    <w:rsid w:val="009934F9"/>
    <w:rsid w:val="009936D0"/>
    <w:rsid w:val="00993BC8"/>
    <w:rsid w:val="00993D93"/>
    <w:rsid w:val="00993DF4"/>
    <w:rsid w:val="00993FCB"/>
    <w:rsid w:val="0099420D"/>
    <w:rsid w:val="00994280"/>
    <w:rsid w:val="009946C4"/>
    <w:rsid w:val="0099470D"/>
    <w:rsid w:val="00994F14"/>
    <w:rsid w:val="00995248"/>
    <w:rsid w:val="009956B0"/>
    <w:rsid w:val="00995902"/>
    <w:rsid w:val="00995E32"/>
    <w:rsid w:val="00995F6E"/>
    <w:rsid w:val="009967EB"/>
    <w:rsid w:val="0099684E"/>
    <w:rsid w:val="009968CE"/>
    <w:rsid w:val="00996B73"/>
    <w:rsid w:val="00996E86"/>
    <w:rsid w:val="009978A4"/>
    <w:rsid w:val="009A0051"/>
    <w:rsid w:val="009A039E"/>
    <w:rsid w:val="009A04EB"/>
    <w:rsid w:val="009A09D7"/>
    <w:rsid w:val="009A0DD3"/>
    <w:rsid w:val="009A0E5A"/>
    <w:rsid w:val="009A1098"/>
    <w:rsid w:val="009A137F"/>
    <w:rsid w:val="009A161A"/>
    <w:rsid w:val="009A1BBA"/>
    <w:rsid w:val="009A1DAD"/>
    <w:rsid w:val="009A21D1"/>
    <w:rsid w:val="009A2236"/>
    <w:rsid w:val="009A22E8"/>
    <w:rsid w:val="009A2670"/>
    <w:rsid w:val="009A3203"/>
    <w:rsid w:val="009A415F"/>
    <w:rsid w:val="009A45AD"/>
    <w:rsid w:val="009A483F"/>
    <w:rsid w:val="009A5340"/>
    <w:rsid w:val="009A57F8"/>
    <w:rsid w:val="009A5A99"/>
    <w:rsid w:val="009A5AA3"/>
    <w:rsid w:val="009A5DCC"/>
    <w:rsid w:val="009A61C9"/>
    <w:rsid w:val="009A6436"/>
    <w:rsid w:val="009A66F2"/>
    <w:rsid w:val="009A6C1D"/>
    <w:rsid w:val="009A6EF7"/>
    <w:rsid w:val="009A7000"/>
    <w:rsid w:val="009A74A2"/>
    <w:rsid w:val="009A76EE"/>
    <w:rsid w:val="009A7916"/>
    <w:rsid w:val="009A7D18"/>
    <w:rsid w:val="009B0063"/>
    <w:rsid w:val="009B01F4"/>
    <w:rsid w:val="009B0666"/>
    <w:rsid w:val="009B0A24"/>
    <w:rsid w:val="009B0E9D"/>
    <w:rsid w:val="009B102E"/>
    <w:rsid w:val="009B1083"/>
    <w:rsid w:val="009B15AE"/>
    <w:rsid w:val="009B16AF"/>
    <w:rsid w:val="009B1B99"/>
    <w:rsid w:val="009B1CED"/>
    <w:rsid w:val="009B21E0"/>
    <w:rsid w:val="009B2DBF"/>
    <w:rsid w:val="009B3383"/>
    <w:rsid w:val="009B3615"/>
    <w:rsid w:val="009B3A86"/>
    <w:rsid w:val="009B41E4"/>
    <w:rsid w:val="009B41F8"/>
    <w:rsid w:val="009B426B"/>
    <w:rsid w:val="009B49A8"/>
    <w:rsid w:val="009B4F3A"/>
    <w:rsid w:val="009B5314"/>
    <w:rsid w:val="009B59F6"/>
    <w:rsid w:val="009B5ACC"/>
    <w:rsid w:val="009B5BE5"/>
    <w:rsid w:val="009B5C26"/>
    <w:rsid w:val="009B60D6"/>
    <w:rsid w:val="009B6270"/>
    <w:rsid w:val="009B64B1"/>
    <w:rsid w:val="009B6509"/>
    <w:rsid w:val="009B66A7"/>
    <w:rsid w:val="009B6E0A"/>
    <w:rsid w:val="009B6F0C"/>
    <w:rsid w:val="009B7020"/>
    <w:rsid w:val="009B7634"/>
    <w:rsid w:val="009B7782"/>
    <w:rsid w:val="009B782C"/>
    <w:rsid w:val="009B7A86"/>
    <w:rsid w:val="009B7AD5"/>
    <w:rsid w:val="009C00BB"/>
    <w:rsid w:val="009C00C7"/>
    <w:rsid w:val="009C0A42"/>
    <w:rsid w:val="009C1173"/>
    <w:rsid w:val="009C1493"/>
    <w:rsid w:val="009C15D7"/>
    <w:rsid w:val="009C16BA"/>
    <w:rsid w:val="009C1856"/>
    <w:rsid w:val="009C1B5D"/>
    <w:rsid w:val="009C1C60"/>
    <w:rsid w:val="009C1D93"/>
    <w:rsid w:val="009C20C9"/>
    <w:rsid w:val="009C2875"/>
    <w:rsid w:val="009C28B6"/>
    <w:rsid w:val="009C29DD"/>
    <w:rsid w:val="009C2AA5"/>
    <w:rsid w:val="009C2AAC"/>
    <w:rsid w:val="009C2AFB"/>
    <w:rsid w:val="009C30E3"/>
    <w:rsid w:val="009C31C7"/>
    <w:rsid w:val="009C3304"/>
    <w:rsid w:val="009C35CD"/>
    <w:rsid w:val="009C3AF2"/>
    <w:rsid w:val="009C3B62"/>
    <w:rsid w:val="009C3C8E"/>
    <w:rsid w:val="009C3F16"/>
    <w:rsid w:val="009C40B3"/>
    <w:rsid w:val="009C44DC"/>
    <w:rsid w:val="009C4535"/>
    <w:rsid w:val="009C4A78"/>
    <w:rsid w:val="009C4BA6"/>
    <w:rsid w:val="009C5274"/>
    <w:rsid w:val="009C556D"/>
    <w:rsid w:val="009C5836"/>
    <w:rsid w:val="009C5A19"/>
    <w:rsid w:val="009C5A1D"/>
    <w:rsid w:val="009C5A3D"/>
    <w:rsid w:val="009C5B40"/>
    <w:rsid w:val="009C5ED5"/>
    <w:rsid w:val="009C6053"/>
    <w:rsid w:val="009C6083"/>
    <w:rsid w:val="009C60F3"/>
    <w:rsid w:val="009C6B81"/>
    <w:rsid w:val="009C6D84"/>
    <w:rsid w:val="009C6E28"/>
    <w:rsid w:val="009C7064"/>
    <w:rsid w:val="009C7520"/>
    <w:rsid w:val="009C75E6"/>
    <w:rsid w:val="009D0277"/>
    <w:rsid w:val="009D0AD9"/>
    <w:rsid w:val="009D0B58"/>
    <w:rsid w:val="009D0FCA"/>
    <w:rsid w:val="009D1074"/>
    <w:rsid w:val="009D1832"/>
    <w:rsid w:val="009D1943"/>
    <w:rsid w:val="009D2221"/>
    <w:rsid w:val="009D22CD"/>
    <w:rsid w:val="009D2382"/>
    <w:rsid w:val="009D2400"/>
    <w:rsid w:val="009D3339"/>
    <w:rsid w:val="009D3A7C"/>
    <w:rsid w:val="009D3CBB"/>
    <w:rsid w:val="009D3D02"/>
    <w:rsid w:val="009D4672"/>
    <w:rsid w:val="009D4EFF"/>
    <w:rsid w:val="009D5197"/>
    <w:rsid w:val="009D52A7"/>
    <w:rsid w:val="009D5445"/>
    <w:rsid w:val="009D54C0"/>
    <w:rsid w:val="009D555A"/>
    <w:rsid w:val="009D57B6"/>
    <w:rsid w:val="009D5CCF"/>
    <w:rsid w:val="009D6679"/>
    <w:rsid w:val="009D66AA"/>
    <w:rsid w:val="009D673D"/>
    <w:rsid w:val="009D67E0"/>
    <w:rsid w:val="009D6C32"/>
    <w:rsid w:val="009D6C92"/>
    <w:rsid w:val="009D78A6"/>
    <w:rsid w:val="009D7AA5"/>
    <w:rsid w:val="009D7F84"/>
    <w:rsid w:val="009E02CC"/>
    <w:rsid w:val="009E0BFE"/>
    <w:rsid w:val="009E0D8E"/>
    <w:rsid w:val="009E101F"/>
    <w:rsid w:val="009E1293"/>
    <w:rsid w:val="009E15EF"/>
    <w:rsid w:val="009E1F88"/>
    <w:rsid w:val="009E1FB5"/>
    <w:rsid w:val="009E2933"/>
    <w:rsid w:val="009E2955"/>
    <w:rsid w:val="009E33B5"/>
    <w:rsid w:val="009E3597"/>
    <w:rsid w:val="009E36A9"/>
    <w:rsid w:val="009E3711"/>
    <w:rsid w:val="009E376A"/>
    <w:rsid w:val="009E37C1"/>
    <w:rsid w:val="009E3C71"/>
    <w:rsid w:val="009E3EA9"/>
    <w:rsid w:val="009E3FE6"/>
    <w:rsid w:val="009E4424"/>
    <w:rsid w:val="009E44C2"/>
    <w:rsid w:val="009E4A58"/>
    <w:rsid w:val="009E4CCF"/>
    <w:rsid w:val="009E522E"/>
    <w:rsid w:val="009E5B1A"/>
    <w:rsid w:val="009E5F56"/>
    <w:rsid w:val="009E60E8"/>
    <w:rsid w:val="009E6131"/>
    <w:rsid w:val="009E6724"/>
    <w:rsid w:val="009E687B"/>
    <w:rsid w:val="009E6982"/>
    <w:rsid w:val="009E713A"/>
    <w:rsid w:val="009E73CF"/>
    <w:rsid w:val="009E7554"/>
    <w:rsid w:val="009E76F5"/>
    <w:rsid w:val="009E789F"/>
    <w:rsid w:val="009E791B"/>
    <w:rsid w:val="009E7AE5"/>
    <w:rsid w:val="009F02E3"/>
    <w:rsid w:val="009F0740"/>
    <w:rsid w:val="009F11E7"/>
    <w:rsid w:val="009F13DD"/>
    <w:rsid w:val="009F1885"/>
    <w:rsid w:val="009F1BF4"/>
    <w:rsid w:val="009F1E23"/>
    <w:rsid w:val="009F1E24"/>
    <w:rsid w:val="009F232E"/>
    <w:rsid w:val="009F2A7B"/>
    <w:rsid w:val="009F2F91"/>
    <w:rsid w:val="009F3001"/>
    <w:rsid w:val="009F3024"/>
    <w:rsid w:val="009F333B"/>
    <w:rsid w:val="009F3C33"/>
    <w:rsid w:val="009F3CD2"/>
    <w:rsid w:val="009F3DA8"/>
    <w:rsid w:val="009F3E0B"/>
    <w:rsid w:val="009F3EAC"/>
    <w:rsid w:val="009F41A6"/>
    <w:rsid w:val="009F4411"/>
    <w:rsid w:val="009F55F6"/>
    <w:rsid w:val="009F5D78"/>
    <w:rsid w:val="009F611A"/>
    <w:rsid w:val="009F6829"/>
    <w:rsid w:val="009F6E16"/>
    <w:rsid w:val="00A0007C"/>
    <w:rsid w:val="00A002EA"/>
    <w:rsid w:val="00A00B57"/>
    <w:rsid w:val="00A00E73"/>
    <w:rsid w:val="00A011A0"/>
    <w:rsid w:val="00A019EB"/>
    <w:rsid w:val="00A01BAA"/>
    <w:rsid w:val="00A01C11"/>
    <w:rsid w:val="00A02015"/>
    <w:rsid w:val="00A02572"/>
    <w:rsid w:val="00A02903"/>
    <w:rsid w:val="00A02938"/>
    <w:rsid w:val="00A03068"/>
    <w:rsid w:val="00A0387D"/>
    <w:rsid w:val="00A03FFE"/>
    <w:rsid w:val="00A04B56"/>
    <w:rsid w:val="00A04B64"/>
    <w:rsid w:val="00A05381"/>
    <w:rsid w:val="00A0552B"/>
    <w:rsid w:val="00A05B42"/>
    <w:rsid w:val="00A05E38"/>
    <w:rsid w:val="00A05F6F"/>
    <w:rsid w:val="00A060AF"/>
    <w:rsid w:val="00A06437"/>
    <w:rsid w:val="00A067D7"/>
    <w:rsid w:val="00A06845"/>
    <w:rsid w:val="00A068F2"/>
    <w:rsid w:val="00A0692C"/>
    <w:rsid w:val="00A06C99"/>
    <w:rsid w:val="00A06D92"/>
    <w:rsid w:val="00A07255"/>
    <w:rsid w:val="00A073AE"/>
    <w:rsid w:val="00A07634"/>
    <w:rsid w:val="00A0795B"/>
    <w:rsid w:val="00A079EC"/>
    <w:rsid w:val="00A10481"/>
    <w:rsid w:val="00A107C3"/>
    <w:rsid w:val="00A1083B"/>
    <w:rsid w:val="00A10A70"/>
    <w:rsid w:val="00A10D15"/>
    <w:rsid w:val="00A10D34"/>
    <w:rsid w:val="00A1116D"/>
    <w:rsid w:val="00A111CA"/>
    <w:rsid w:val="00A114BE"/>
    <w:rsid w:val="00A11635"/>
    <w:rsid w:val="00A1166D"/>
    <w:rsid w:val="00A11BCE"/>
    <w:rsid w:val="00A11D93"/>
    <w:rsid w:val="00A11DB1"/>
    <w:rsid w:val="00A12110"/>
    <w:rsid w:val="00A12556"/>
    <w:rsid w:val="00A1270F"/>
    <w:rsid w:val="00A12B0B"/>
    <w:rsid w:val="00A12B2B"/>
    <w:rsid w:val="00A12E43"/>
    <w:rsid w:val="00A13476"/>
    <w:rsid w:val="00A1397A"/>
    <w:rsid w:val="00A13AE8"/>
    <w:rsid w:val="00A13B5F"/>
    <w:rsid w:val="00A13CAC"/>
    <w:rsid w:val="00A14013"/>
    <w:rsid w:val="00A1452F"/>
    <w:rsid w:val="00A14958"/>
    <w:rsid w:val="00A14C3B"/>
    <w:rsid w:val="00A14F2A"/>
    <w:rsid w:val="00A14F33"/>
    <w:rsid w:val="00A15259"/>
    <w:rsid w:val="00A154AB"/>
    <w:rsid w:val="00A15C31"/>
    <w:rsid w:val="00A15D91"/>
    <w:rsid w:val="00A16323"/>
    <w:rsid w:val="00A1674E"/>
    <w:rsid w:val="00A16EDA"/>
    <w:rsid w:val="00A17349"/>
    <w:rsid w:val="00A17550"/>
    <w:rsid w:val="00A1768E"/>
    <w:rsid w:val="00A17F27"/>
    <w:rsid w:val="00A17F3B"/>
    <w:rsid w:val="00A17FCE"/>
    <w:rsid w:val="00A208BA"/>
    <w:rsid w:val="00A209B1"/>
    <w:rsid w:val="00A20FF1"/>
    <w:rsid w:val="00A21695"/>
    <w:rsid w:val="00A21D5E"/>
    <w:rsid w:val="00A21FD1"/>
    <w:rsid w:val="00A22209"/>
    <w:rsid w:val="00A223F5"/>
    <w:rsid w:val="00A2242A"/>
    <w:rsid w:val="00A22548"/>
    <w:rsid w:val="00A22BE6"/>
    <w:rsid w:val="00A2360F"/>
    <w:rsid w:val="00A23FF9"/>
    <w:rsid w:val="00A2458E"/>
    <w:rsid w:val="00A245C8"/>
    <w:rsid w:val="00A249D0"/>
    <w:rsid w:val="00A24A61"/>
    <w:rsid w:val="00A24E21"/>
    <w:rsid w:val="00A24FD1"/>
    <w:rsid w:val="00A25510"/>
    <w:rsid w:val="00A261CB"/>
    <w:rsid w:val="00A2625C"/>
    <w:rsid w:val="00A26C44"/>
    <w:rsid w:val="00A26D6D"/>
    <w:rsid w:val="00A27725"/>
    <w:rsid w:val="00A27BFF"/>
    <w:rsid w:val="00A300C4"/>
    <w:rsid w:val="00A3067B"/>
    <w:rsid w:val="00A30A3C"/>
    <w:rsid w:val="00A30DF4"/>
    <w:rsid w:val="00A311C7"/>
    <w:rsid w:val="00A31331"/>
    <w:rsid w:val="00A31516"/>
    <w:rsid w:val="00A3165A"/>
    <w:rsid w:val="00A318CE"/>
    <w:rsid w:val="00A31A56"/>
    <w:rsid w:val="00A31DBA"/>
    <w:rsid w:val="00A31FE0"/>
    <w:rsid w:val="00A327A1"/>
    <w:rsid w:val="00A32E38"/>
    <w:rsid w:val="00A33363"/>
    <w:rsid w:val="00A335F9"/>
    <w:rsid w:val="00A3439A"/>
    <w:rsid w:val="00A3465D"/>
    <w:rsid w:val="00A3468B"/>
    <w:rsid w:val="00A346EA"/>
    <w:rsid w:val="00A349DB"/>
    <w:rsid w:val="00A34C69"/>
    <w:rsid w:val="00A351F5"/>
    <w:rsid w:val="00A353FE"/>
    <w:rsid w:val="00A355EA"/>
    <w:rsid w:val="00A35968"/>
    <w:rsid w:val="00A35D5F"/>
    <w:rsid w:val="00A35D9F"/>
    <w:rsid w:val="00A35F36"/>
    <w:rsid w:val="00A3603F"/>
    <w:rsid w:val="00A36F5F"/>
    <w:rsid w:val="00A375A6"/>
    <w:rsid w:val="00A3779E"/>
    <w:rsid w:val="00A378B5"/>
    <w:rsid w:val="00A37C12"/>
    <w:rsid w:val="00A404DC"/>
    <w:rsid w:val="00A408A8"/>
    <w:rsid w:val="00A41BBB"/>
    <w:rsid w:val="00A4248F"/>
    <w:rsid w:val="00A42D0B"/>
    <w:rsid w:val="00A43202"/>
    <w:rsid w:val="00A432C2"/>
    <w:rsid w:val="00A434FA"/>
    <w:rsid w:val="00A44640"/>
    <w:rsid w:val="00A44C2A"/>
    <w:rsid w:val="00A44F8C"/>
    <w:rsid w:val="00A4588C"/>
    <w:rsid w:val="00A46234"/>
    <w:rsid w:val="00A46350"/>
    <w:rsid w:val="00A467A9"/>
    <w:rsid w:val="00A46B72"/>
    <w:rsid w:val="00A46C96"/>
    <w:rsid w:val="00A46D67"/>
    <w:rsid w:val="00A46F6E"/>
    <w:rsid w:val="00A46FB8"/>
    <w:rsid w:val="00A4718E"/>
    <w:rsid w:val="00A472CF"/>
    <w:rsid w:val="00A4768F"/>
    <w:rsid w:val="00A47EA0"/>
    <w:rsid w:val="00A50BDB"/>
    <w:rsid w:val="00A51F5C"/>
    <w:rsid w:val="00A520F9"/>
    <w:rsid w:val="00A52257"/>
    <w:rsid w:val="00A52617"/>
    <w:rsid w:val="00A52A26"/>
    <w:rsid w:val="00A52D3D"/>
    <w:rsid w:val="00A52DD6"/>
    <w:rsid w:val="00A52EAA"/>
    <w:rsid w:val="00A536A4"/>
    <w:rsid w:val="00A53DF6"/>
    <w:rsid w:val="00A5472D"/>
    <w:rsid w:val="00A54B69"/>
    <w:rsid w:val="00A54CC6"/>
    <w:rsid w:val="00A54EE8"/>
    <w:rsid w:val="00A551AB"/>
    <w:rsid w:val="00A55387"/>
    <w:rsid w:val="00A554C7"/>
    <w:rsid w:val="00A55A3A"/>
    <w:rsid w:val="00A55C0E"/>
    <w:rsid w:val="00A55D12"/>
    <w:rsid w:val="00A55DEC"/>
    <w:rsid w:val="00A563D1"/>
    <w:rsid w:val="00A566F9"/>
    <w:rsid w:val="00A571AB"/>
    <w:rsid w:val="00A57218"/>
    <w:rsid w:val="00A57841"/>
    <w:rsid w:val="00A60011"/>
    <w:rsid w:val="00A60075"/>
    <w:rsid w:val="00A60117"/>
    <w:rsid w:val="00A60726"/>
    <w:rsid w:val="00A60E6E"/>
    <w:rsid w:val="00A60FDF"/>
    <w:rsid w:val="00A614D2"/>
    <w:rsid w:val="00A61798"/>
    <w:rsid w:val="00A619D2"/>
    <w:rsid w:val="00A61D4C"/>
    <w:rsid w:val="00A62038"/>
    <w:rsid w:val="00A621B5"/>
    <w:rsid w:val="00A625B4"/>
    <w:rsid w:val="00A62BEA"/>
    <w:rsid w:val="00A62CD6"/>
    <w:rsid w:val="00A62D42"/>
    <w:rsid w:val="00A634C6"/>
    <w:rsid w:val="00A63BC0"/>
    <w:rsid w:val="00A63C2A"/>
    <w:rsid w:val="00A6425C"/>
    <w:rsid w:val="00A64741"/>
    <w:rsid w:val="00A64EE1"/>
    <w:rsid w:val="00A651F4"/>
    <w:rsid w:val="00A65273"/>
    <w:rsid w:val="00A662CB"/>
    <w:rsid w:val="00A66388"/>
    <w:rsid w:val="00A664A0"/>
    <w:rsid w:val="00A66571"/>
    <w:rsid w:val="00A669B6"/>
    <w:rsid w:val="00A66B1F"/>
    <w:rsid w:val="00A67162"/>
    <w:rsid w:val="00A672BE"/>
    <w:rsid w:val="00A67615"/>
    <w:rsid w:val="00A6784B"/>
    <w:rsid w:val="00A67E6B"/>
    <w:rsid w:val="00A67E9F"/>
    <w:rsid w:val="00A67EA3"/>
    <w:rsid w:val="00A70019"/>
    <w:rsid w:val="00A700A1"/>
    <w:rsid w:val="00A701B9"/>
    <w:rsid w:val="00A706E3"/>
    <w:rsid w:val="00A70B2F"/>
    <w:rsid w:val="00A71591"/>
    <w:rsid w:val="00A719E8"/>
    <w:rsid w:val="00A71AB6"/>
    <w:rsid w:val="00A71D18"/>
    <w:rsid w:val="00A72021"/>
    <w:rsid w:val="00A7277D"/>
    <w:rsid w:val="00A72B68"/>
    <w:rsid w:val="00A72CAD"/>
    <w:rsid w:val="00A732AE"/>
    <w:rsid w:val="00A738DF"/>
    <w:rsid w:val="00A74232"/>
    <w:rsid w:val="00A74B7C"/>
    <w:rsid w:val="00A74CB4"/>
    <w:rsid w:val="00A74E89"/>
    <w:rsid w:val="00A74EC6"/>
    <w:rsid w:val="00A74EE6"/>
    <w:rsid w:val="00A752F8"/>
    <w:rsid w:val="00A75B7F"/>
    <w:rsid w:val="00A75FE2"/>
    <w:rsid w:val="00A7614A"/>
    <w:rsid w:val="00A761CD"/>
    <w:rsid w:val="00A76B7E"/>
    <w:rsid w:val="00A77013"/>
    <w:rsid w:val="00A77104"/>
    <w:rsid w:val="00A772FE"/>
    <w:rsid w:val="00A773D3"/>
    <w:rsid w:val="00A7789C"/>
    <w:rsid w:val="00A80C67"/>
    <w:rsid w:val="00A80D76"/>
    <w:rsid w:val="00A811C6"/>
    <w:rsid w:val="00A81425"/>
    <w:rsid w:val="00A81A37"/>
    <w:rsid w:val="00A81AC0"/>
    <w:rsid w:val="00A81F57"/>
    <w:rsid w:val="00A8268A"/>
    <w:rsid w:val="00A826E8"/>
    <w:rsid w:val="00A82BC2"/>
    <w:rsid w:val="00A82DA5"/>
    <w:rsid w:val="00A8308A"/>
    <w:rsid w:val="00A83540"/>
    <w:rsid w:val="00A83641"/>
    <w:rsid w:val="00A8372D"/>
    <w:rsid w:val="00A837C4"/>
    <w:rsid w:val="00A83D9A"/>
    <w:rsid w:val="00A840C9"/>
    <w:rsid w:val="00A84343"/>
    <w:rsid w:val="00A84CB1"/>
    <w:rsid w:val="00A85C4E"/>
    <w:rsid w:val="00A85D1D"/>
    <w:rsid w:val="00A85EB6"/>
    <w:rsid w:val="00A8600B"/>
    <w:rsid w:val="00A86CD1"/>
    <w:rsid w:val="00A86F74"/>
    <w:rsid w:val="00A871F2"/>
    <w:rsid w:val="00A87523"/>
    <w:rsid w:val="00A87A1C"/>
    <w:rsid w:val="00A87BC8"/>
    <w:rsid w:val="00A87E4F"/>
    <w:rsid w:val="00A87F81"/>
    <w:rsid w:val="00A90880"/>
    <w:rsid w:val="00A90DEC"/>
    <w:rsid w:val="00A915D7"/>
    <w:rsid w:val="00A91F97"/>
    <w:rsid w:val="00A93193"/>
    <w:rsid w:val="00A93197"/>
    <w:rsid w:val="00A93675"/>
    <w:rsid w:val="00A93D80"/>
    <w:rsid w:val="00A94351"/>
    <w:rsid w:val="00A944FB"/>
    <w:rsid w:val="00A94746"/>
    <w:rsid w:val="00A9491C"/>
    <w:rsid w:val="00A94C52"/>
    <w:rsid w:val="00A94C77"/>
    <w:rsid w:val="00A94DB1"/>
    <w:rsid w:val="00A95045"/>
    <w:rsid w:val="00A95215"/>
    <w:rsid w:val="00A95CE0"/>
    <w:rsid w:val="00A95D85"/>
    <w:rsid w:val="00A96077"/>
    <w:rsid w:val="00A9637E"/>
    <w:rsid w:val="00A96501"/>
    <w:rsid w:val="00A9675F"/>
    <w:rsid w:val="00A968A7"/>
    <w:rsid w:val="00A96AE0"/>
    <w:rsid w:val="00A96FC3"/>
    <w:rsid w:val="00A97084"/>
    <w:rsid w:val="00A9711E"/>
    <w:rsid w:val="00A9765D"/>
    <w:rsid w:val="00A978E7"/>
    <w:rsid w:val="00A97B30"/>
    <w:rsid w:val="00A97D8D"/>
    <w:rsid w:val="00A97EA0"/>
    <w:rsid w:val="00AA0825"/>
    <w:rsid w:val="00AA0BB3"/>
    <w:rsid w:val="00AA1311"/>
    <w:rsid w:val="00AA150C"/>
    <w:rsid w:val="00AA23FA"/>
    <w:rsid w:val="00AA2585"/>
    <w:rsid w:val="00AA2786"/>
    <w:rsid w:val="00AA2984"/>
    <w:rsid w:val="00AA2ACA"/>
    <w:rsid w:val="00AA2E11"/>
    <w:rsid w:val="00AA36FD"/>
    <w:rsid w:val="00AA3D1D"/>
    <w:rsid w:val="00AA3E1B"/>
    <w:rsid w:val="00AA45C2"/>
    <w:rsid w:val="00AA4828"/>
    <w:rsid w:val="00AA4A4C"/>
    <w:rsid w:val="00AA4ED2"/>
    <w:rsid w:val="00AA5466"/>
    <w:rsid w:val="00AA5F64"/>
    <w:rsid w:val="00AA5F79"/>
    <w:rsid w:val="00AA6058"/>
    <w:rsid w:val="00AA67B3"/>
    <w:rsid w:val="00AA68E9"/>
    <w:rsid w:val="00AA7642"/>
    <w:rsid w:val="00AA7E7E"/>
    <w:rsid w:val="00AA7FCA"/>
    <w:rsid w:val="00AA7FD3"/>
    <w:rsid w:val="00AB01FC"/>
    <w:rsid w:val="00AB0A1B"/>
    <w:rsid w:val="00AB0ABA"/>
    <w:rsid w:val="00AB116A"/>
    <w:rsid w:val="00AB126C"/>
    <w:rsid w:val="00AB1508"/>
    <w:rsid w:val="00AB183D"/>
    <w:rsid w:val="00AB1A96"/>
    <w:rsid w:val="00AB1ACC"/>
    <w:rsid w:val="00AB1C73"/>
    <w:rsid w:val="00AB1E81"/>
    <w:rsid w:val="00AB22D1"/>
    <w:rsid w:val="00AB24E1"/>
    <w:rsid w:val="00AB253A"/>
    <w:rsid w:val="00AB2B23"/>
    <w:rsid w:val="00AB35A1"/>
    <w:rsid w:val="00AB3684"/>
    <w:rsid w:val="00AB3D3C"/>
    <w:rsid w:val="00AB3FA1"/>
    <w:rsid w:val="00AB4367"/>
    <w:rsid w:val="00AB4454"/>
    <w:rsid w:val="00AB4534"/>
    <w:rsid w:val="00AB478F"/>
    <w:rsid w:val="00AB4E90"/>
    <w:rsid w:val="00AB4ED4"/>
    <w:rsid w:val="00AB5641"/>
    <w:rsid w:val="00AB5A80"/>
    <w:rsid w:val="00AB6206"/>
    <w:rsid w:val="00AB66DA"/>
    <w:rsid w:val="00AB6704"/>
    <w:rsid w:val="00AB6D1F"/>
    <w:rsid w:val="00AB6D39"/>
    <w:rsid w:val="00AB70E8"/>
    <w:rsid w:val="00AB73A5"/>
    <w:rsid w:val="00AB7F99"/>
    <w:rsid w:val="00AB7FB4"/>
    <w:rsid w:val="00AC0643"/>
    <w:rsid w:val="00AC07F6"/>
    <w:rsid w:val="00AC0E8C"/>
    <w:rsid w:val="00AC110F"/>
    <w:rsid w:val="00AC147E"/>
    <w:rsid w:val="00AC17E8"/>
    <w:rsid w:val="00AC18D4"/>
    <w:rsid w:val="00AC1A58"/>
    <w:rsid w:val="00AC2100"/>
    <w:rsid w:val="00AC22DE"/>
    <w:rsid w:val="00AC25E2"/>
    <w:rsid w:val="00AC2680"/>
    <w:rsid w:val="00AC2890"/>
    <w:rsid w:val="00AC2DB0"/>
    <w:rsid w:val="00AC2F06"/>
    <w:rsid w:val="00AC3232"/>
    <w:rsid w:val="00AC34D4"/>
    <w:rsid w:val="00AC3972"/>
    <w:rsid w:val="00AC3AB0"/>
    <w:rsid w:val="00AC3C96"/>
    <w:rsid w:val="00AC3DB1"/>
    <w:rsid w:val="00AC44C4"/>
    <w:rsid w:val="00AC4933"/>
    <w:rsid w:val="00AC4BB6"/>
    <w:rsid w:val="00AC5464"/>
    <w:rsid w:val="00AC5A75"/>
    <w:rsid w:val="00AC5F01"/>
    <w:rsid w:val="00AC5F1A"/>
    <w:rsid w:val="00AC6614"/>
    <w:rsid w:val="00AC661C"/>
    <w:rsid w:val="00AC710C"/>
    <w:rsid w:val="00AC72EC"/>
    <w:rsid w:val="00AC7367"/>
    <w:rsid w:val="00AC750F"/>
    <w:rsid w:val="00AC76A7"/>
    <w:rsid w:val="00AC7E4F"/>
    <w:rsid w:val="00AD016C"/>
    <w:rsid w:val="00AD047D"/>
    <w:rsid w:val="00AD0834"/>
    <w:rsid w:val="00AD0EB1"/>
    <w:rsid w:val="00AD1132"/>
    <w:rsid w:val="00AD13BC"/>
    <w:rsid w:val="00AD1B80"/>
    <w:rsid w:val="00AD1F87"/>
    <w:rsid w:val="00AD234D"/>
    <w:rsid w:val="00AD2BD2"/>
    <w:rsid w:val="00AD2CA2"/>
    <w:rsid w:val="00AD2E92"/>
    <w:rsid w:val="00AD2EF3"/>
    <w:rsid w:val="00AD301A"/>
    <w:rsid w:val="00AD32AB"/>
    <w:rsid w:val="00AD362A"/>
    <w:rsid w:val="00AD36F9"/>
    <w:rsid w:val="00AD36FF"/>
    <w:rsid w:val="00AD3CC1"/>
    <w:rsid w:val="00AD4026"/>
    <w:rsid w:val="00AD49BD"/>
    <w:rsid w:val="00AD4B01"/>
    <w:rsid w:val="00AD4CE0"/>
    <w:rsid w:val="00AD583F"/>
    <w:rsid w:val="00AD5C4D"/>
    <w:rsid w:val="00AD668B"/>
    <w:rsid w:val="00AD669C"/>
    <w:rsid w:val="00AD708D"/>
    <w:rsid w:val="00AD7AE8"/>
    <w:rsid w:val="00AD7DA8"/>
    <w:rsid w:val="00AD7E32"/>
    <w:rsid w:val="00AE0570"/>
    <w:rsid w:val="00AE0717"/>
    <w:rsid w:val="00AE0755"/>
    <w:rsid w:val="00AE07F3"/>
    <w:rsid w:val="00AE0B59"/>
    <w:rsid w:val="00AE0D1A"/>
    <w:rsid w:val="00AE0E42"/>
    <w:rsid w:val="00AE1448"/>
    <w:rsid w:val="00AE147F"/>
    <w:rsid w:val="00AE1661"/>
    <w:rsid w:val="00AE1733"/>
    <w:rsid w:val="00AE1734"/>
    <w:rsid w:val="00AE17E6"/>
    <w:rsid w:val="00AE1ACE"/>
    <w:rsid w:val="00AE1D4D"/>
    <w:rsid w:val="00AE1FD5"/>
    <w:rsid w:val="00AE1FF8"/>
    <w:rsid w:val="00AE223E"/>
    <w:rsid w:val="00AE2349"/>
    <w:rsid w:val="00AE26F0"/>
    <w:rsid w:val="00AE2826"/>
    <w:rsid w:val="00AE423C"/>
    <w:rsid w:val="00AE4326"/>
    <w:rsid w:val="00AE4332"/>
    <w:rsid w:val="00AE4395"/>
    <w:rsid w:val="00AE4467"/>
    <w:rsid w:val="00AE4660"/>
    <w:rsid w:val="00AE51A6"/>
    <w:rsid w:val="00AE52BD"/>
    <w:rsid w:val="00AE5427"/>
    <w:rsid w:val="00AE569D"/>
    <w:rsid w:val="00AE614E"/>
    <w:rsid w:val="00AE661A"/>
    <w:rsid w:val="00AE66A6"/>
    <w:rsid w:val="00AE7145"/>
    <w:rsid w:val="00AE7427"/>
    <w:rsid w:val="00AE7F54"/>
    <w:rsid w:val="00AF0155"/>
    <w:rsid w:val="00AF0528"/>
    <w:rsid w:val="00AF087F"/>
    <w:rsid w:val="00AF08B8"/>
    <w:rsid w:val="00AF09AA"/>
    <w:rsid w:val="00AF0A1F"/>
    <w:rsid w:val="00AF10D9"/>
    <w:rsid w:val="00AF1DDA"/>
    <w:rsid w:val="00AF1FBF"/>
    <w:rsid w:val="00AF283D"/>
    <w:rsid w:val="00AF2CE0"/>
    <w:rsid w:val="00AF33FE"/>
    <w:rsid w:val="00AF3551"/>
    <w:rsid w:val="00AF36A1"/>
    <w:rsid w:val="00AF37D8"/>
    <w:rsid w:val="00AF38AF"/>
    <w:rsid w:val="00AF3B48"/>
    <w:rsid w:val="00AF3E31"/>
    <w:rsid w:val="00AF3EF6"/>
    <w:rsid w:val="00AF3FCD"/>
    <w:rsid w:val="00AF44D7"/>
    <w:rsid w:val="00AF48F7"/>
    <w:rsid w:val="00AF4E69"/>
    <w:rsid w:val="00AF5514"/>
    <w:rsid w:val="00AF5C83"/>
    <w:rsid w:val="00AF5E73"/>
    <w:rsid w:val="00AF6641"/>
    <w:rsid w:val="00AF66D8"/>
    <w:rsid w:val="00AF6976"/>
    <w:rsid w:val="00AF6B20"/>
    <w:rsid w:val="00AF6D35"/>
    <w:rsid w:val="00AF6E77"/>
    <w:rsid w:val="00AF6EC4"/>
    <w:rsid w:val="00AF7330"/>
    <w:rsid w:val="00AF772C"/>
    <w:rsid w:val="00AF7A30"/>
    <w:rsid w:val="00B00D14"/>
    <w:rsid w:val="00B00D4D"/>
    <w:rsid w:val="00B00DF0"/>
    <w:rsid w:val="00B00E04"/>
    <w:rsid w:val="00B01710"/>
    <w:rsid w:val="00B01B46"/>
    <w:rsid w:val="00B01BD1"/>
    <w:rsid w:val="00B01D63"/>
    <w:rsid w:val="00B02156"/>
    <w:rsid w:val="00B0288C"/>
    <w:rsid w:val="00B02951"/>
    <w:rsid w:val="00B02BAE"/>
    <w:rsid w:val="00B02CC9"/>
    <w:rsid w:val="00B02F9D"/>
    <w:rsid w:val="00B034A8"/>
    <w:rsid w:val="00B03AC7"/>
    <w:rsid w:val="00B03CA1"/>
    <w:rsid w:val="00B03D78"/>
    <w:rsid w:val="00B04680"/>
    <w:rsid w:val="00B04982"/>
    <w:rsid w:val="00B04F0B"/>
    <w:rsid w:val="00B050A1"/>
    <w:rsid w:val="00B05330"/>
    <w:rsid w:val="00B05B85"/>
    <w:rsid w:val="00B05F1E"/>
    <w:rsid w:val="00B060AE"/>
    <w:rsid w:val="00B063AB"/>
    <w:rsid w:val="00B06509"/>
    <w:rsid w:val="00B0670B"/>
    <w:rsid w:val="00B06C51"/>
    <w:rsid w:val="00B06E0B"/>
    <w:rsid w:val="00B06E99"/>
    <w:rsid w:val="00B06EA5"/>
    <w:rsid w:val="00B06EE7"/>
    <w:rsid w:val="00B0760E"/>
    <w:rsid w:val="00B0761B"/>
    <w:rsid w:val="00B076F9"/>
    <w:rsid w:val="00B07AE3"/>
    <w:rsid w:val="00B07DDB"/>
    <w:rsid w:val="00B101AE"/>
    <w:rsid w:val="00B103AE"/>
    <w:rsid w:val="00B10E05"/>
    <w:rsid w:val="00B11169"/>
    <w:rsid w:val="00B117D4"/>
    <w:rsid w:val="00B11877"/>
    <w:rsid w:val="00B1197B"/>
    <w:rsid w:val="00B11F5F"/>
    <w:rsid w:val="00B12419"/>
    <w:rsid w:val="00B12963"/>
    <w:rsid w:val="00B12AF4"/>
    <w:rsid w:val="00B12FF4"/>
    <w:rsid w:val="00B1339B"/>
    <w:rsid w:val="00B134D5"/>
    <w:rsid w:val="00B139E9"/>
    <w:rsid w:val="00B13CF0"/>
    <w:rsid w:val="00B13DA8"/>
    <w:rsid w:val="00B13DB9"/>
    <w:rsid w:val="00B14930"/>
    <w:rsid w:val="00B14A08"/>
    <w:rsid w:val="00B14C0F"/>
    <w:rsid w:val="00B14D73"/>
    <w:rsid w:val="00B14EA5"/>
    <w:rsid w:val="00B15099"/>
    <w:rsid w:val="00B15A88"/>
    <w:rsid w:val="00B15BC1"/>
    <w:rsid w:val="00B15BD5"/>
    <w:rsid w:val="00B160A6"/>
    <w:rsid w:val="00B16693"/>
    <w:rsid w:val="00B166E8"/>
    <w:rsid w:val="00B16A12"/>
    <w:rsid w:val="00B17239"/>
    <w:rsid w:val="00B172DC"/>
    <w:rsid w:val="00B173F4"/>
    <w:rsid w:val="00B174DB"/>
    <w:rsid w:val="00B1760D"/>
    <w:rsid w:val="00B1765A"/>
    <w:rsid w:val="00B17680"/>
    <w:rsid w:val="00B20369"/>
    <w:rsid w:val="00B205B7"/>
    <w:rsid w:val="00B20607"/>
    <w:rsid w:val="00B208F9"/>
    <w:rsid w:val="00B20BE0"/>
    <w:rsid w:val="00B20C34"/>
    <w:rsid w:val="00B211DA"/>
    <w:rsid w:val="00B21279"/>
    <w:rsid w:val="00B2127A"/>
    <w:rsid w:val="00B2150B"/>
    <w:rsid w:val="00B2260C"/>
    <w:rsid w:val="00B2271A"/>
    <w:rsid w:val="00B227C1"/>
    <w:rsid w:val="00B23032"/>
    <w:rsid w:val="00B230D0"/>
    <w:rsid w:val="00B2376D"/>
    <w:rsid w:val="00B23860"/>
    <w:rsid w:val="00B23B96"/>
    <w:rsid w:val="00B23BFB"/>
    <w:rsid w:val="00B24109"/>
    <w:rsid w:val="00B242F3"/>
    <w:rsid w:val="00B2442E"/>
    <w:rsid w:val="00B244DB"/>
    <w:rsid w:val="00B25455"/>
    <w:rsid w:val="00B25786"/>
    <w:rsid w:val="00B259DC"/>
    <w:rsid w:val="00B26049"/>
    <w:rsid w:val="00B2605A"/>
    <w:rsid w:val="00B262B7"/>
    <w:rsid w:val="00B2652D"/>
    <w:rsid w:val="00B26645"/>
    <w:rsid w:val="00B267F8"/>
    <w:rsid w:val="00B26A6B"/>
    <w:rsid w:val="00B26EA9"/>
    <w:rsid w:val="00B27126"/>
    <w:rsid w:val="00B2720D"/>
    <w:rsid w:val="00B27440"/>
    <w:rsid w:val="00B30A92"/>
    <w:rsid w:val="00B30E53"/>
    <w:rsid w:val="00B3116E"/>
    <w:rsid w:val="00B3119F"/>
    <w:rsid w:val="00B31556"/>
    <w:rsid w:val="00B319F2"/>
    <w:rsid w:val="00B323A4"/>
    <w:rsid w:val="00B32941"/>
    <w:rsid w:val="00B33392"/>
    <w:rsid w:val="00B33942"/>
    <w:rsid w:val="00B33A70"/>
    <w:rsid w:val="00B33AD7"/>
    <w:rsid w:val="00B33D7F"/>
    <w:rsid w:val="00B34282"/>
    <w:rsid w:val="00B34287"/>
    <w:rsid w:val="00B34703"/>
    <w:rsid w:val="00B34817"/>
    <w:rsid w:val="00B34BB3"/>
    <w:rsid w:val="00B34C86"/>
    <w:rsid w:val="00B34CB2"/>
    <w:rsid w:val="00B34F87"/>
    <w:rsid w:val="00B350CF"/>
    <w:rsid w:val="00B35171"/>
    <w:rsid w:val="00B356E9"/>
    <w:rsid w:val="00B357DA"/>
    <w:rsid w:val="00B35D44"/>
    <w:rsid w:val="00B35EC8"/>
    <w:rsid w:val="00B3607C"/>
    <w:rsid w:val="00B36264"/>
    <w:rsid w:val="00B3660D"/>
    <w:rsid w:val="00B36D08"/>
    <w:rsid w:val="00B36D1A"/>
    <w:rsid w:val="00B36E5C"/>
    <w:rsid w:val="00B36F96"/>
    <w:rsid w:val="00B37143"/>
    <w:rsid w:val="00B371BA"/>
    <w:rsid w:val="00B37491"/>
    <w:rsid w:val="00B4046F"/>
    <w:rsid w:val="00B407A4"/>
    <w:rsid w:val="00B40D8B"/>
    <w:rsid w:val="00B4115A"/>
    <w:rsid w:val="00B414CB"/>
    <w:rsid w:val="00B41592"/>
    <w:rsid w:val="00B4173F"/>
    <w:rsid w:val="00B42CFA"/>
    <w:rsid w:val="00B434C0"/>
    <w:rsid w:val="00B4380D"/>
    <w:rsid w:val="00B43B4B"/>
    <w:rsid w:val="00B4424A"/>
    <w:rsid w:val="00B443BB"/>
    <w:rsid w:val="00B44747"/>
    <w:rsid w:val="00B44EC5"/>
    <w:rsid w:val="00B4508E"/>
    <w:rsid w:val="00B450DE"/>
    <w:rsid w:val="00B452A7"/>
    <w:rsid w:val="00B45557"/>
    <w:rsid w:val="00B45682"/>
    <w:rsid w:val="00B4569D"/>
    <w:rsid w:val="00B456C8"/>
    <w:rsid w:val="00B45C6B"/>
    <w:rsid w:val="00B45EC7"/>
    <w:rsid w:val="00B45F02"/>
    <w:rsid w:val="00B46379"/>
    <w:rsid w:val="00B46443"/>
    <w:rsid w:val="00B46452"/>
    <w:rsid w:val="00B464EF"/>
    <w:rsid w:val="00B465FD"/>
    <w:rsid w:val="00B46675"/>
    <w:rsid w:val="00B46937"/>
    <w:rsid w:val="00B46AEE"/>
    <w:rsid w:val="00B46F8C"/>
    <w:rsid w:val="00B47156"/>
    <w:rsid w:val="00B4738D"/>
    <w:rsid w:val="00B4742B"/>
    <w:rsid w:val="00B475C7"/>
    <w:rsid w:val="00B479D1"/>
    <w:rsid w:val="00B47A63"/>
    <w:rsid w:val="00B47D14"/>
    <w:rsid w:val="00B50225"/>
    <w:rsid w:val="00B503A8"/>
    <w:rsid w:val="00B5070C"/>
    <w:rsid w:val="00B50BEA"/>
    <w:rsid w:val="00B50C65"/>
    <w:rsid w:val="00B50D00"/>
    <w:rsid w:val="00B50F29"/>
    <w:rsid w:val="00B510CE"/>
    <w:rsid w:val="00B5135D"/>
    <w:rsid w:val="00B51473"/>
    <w:rsid w:val="00B51632"/>
    <w:rsid w:val="00B51B89"/>
    <w:rsid w:val="00B51BEC"/>
    <w:rsid w:val="00B51D40"/>
    <w:rsid w:val="00B51FAF"/>
    <w:rsid w:val="00B52037"/>
    <w:rsid w:val="00B52653"/>
    <w:rsid w:val="00B52C28"/>
    <w:rsid w:val="00B52F6E"/>
    <w:rsid w:val="00B53043"/>
    <w:rsid w:val="00B53304"/>
    <w:rsid w:val="00B53A33"/>
    <w:rsid w:val="00B542AD"/>
    <w:rsid w:val="00B54591"/>
    <w:rsid w:val="00B547C1"/>
    <w:rsid w:val="00B54AED"/>
    <w:rsid w:val="00B54C55"/>
    <w:rsid w:val="00B54CFC"/>
    <w:rsid w:val="00B5513F"/>
    <w:rsid w:val="00B5538E"/>
    <w:rsid w:val="00B55CFF"/>
    <w:rsid w:val="00B55D90"/>
    <w:rsid w:val="00B55E1D"/>
    <w:rsid w:val="00B55F5C"/>
    <w:rsid w:val="00B560C2"/>
    <w:rsid w:val="00B56A12"/>
    <w:rsid w:val="00B56D2C"/>
    <w:rsid w:val="00B56ED8"/>
    <w:rsid w:val="00B56FB6"/>
    <w:rsid w:val="00B57037"/>
    <w:rsid w:val="00B57546"/>
    <w:rsid w:val="00B57C58"/>
    <w:rsid w:val="00B57CE1"/>
    <w:rsid w:val="00B600A4"/>
    <w:rsid w:val="00B6027A"/>
    <w:rsid w:val="00B6044A"/>
    <w:rsid w:val="00B60B3C"/>
    <w:rsid w:val="00B60B4B"/>
    <w:rsid w:val="00B60F02"/>
    <w:rsid w:val="00B614C8"/>
    <w:rsid w:val="00B616CC"/>
    <w:rsid w:val="00B61AAC"/>
    <w:rsid w:val="00B61CEE"/>
    <w:rsid w:val="00B6203A"/>
    <w:rsid w:val="00B6221B"/>
    <w:rsid w:val="00B62538"/>
    <w:rsid w:val="00B62655"/>
    <w:rsid w:val="00B6271F"/>
    <w:rsid w:val="00B62E6E"/>
    <w:rsid w:val="00B6350D"/>
    <w:rsid w:val="00B636F0"/>
    <w:rsid w:val="00B638E2"/>
    <w:rsid w:val="00B63AA9"/>
    <w:rsid w:val="00B64086"/>
    <w:rsid w:val="00B64409"/>
    <w:rsid w:val="00B645B0"/>
    <w:rsid w:val="00B647C4"/>
    <w:rsid w:val="00B64941"/>
    <w:rsid w:val="00B64CE6"/>
    <w:rsid w:val="00B64FE3"/>
    <w:rsid w:val="00B65349"/>
    <w:rsid w:val="00B654AA"/>
    <w:rsid w:val="00B65E68"/>
    <w:rsid w:val="00B6607A"/>
    <w:rsid w:val="00B660DB"/>
    <w:rsid w:val="00B6622D"/>
    <w:rsid w:val="00B665D3"/>
    <w:rsid w:val="00B66885"/>
    <w:rsid w:val="00B66B1B"/>
    <w:rsid w:val="00B67312"/>
    <w:rsid w:val="00B6732F"/>
    <w:rsid w:val="00B676C2"/>
    <w:rsid w:val="00B677F4"/>
    <w:rsid w:val="00B67A96"/>
    <w:rsid w:val="00B703EB"/>
    <w:rsid w:val="00B7040A"/>
    <w:rsid w:val="00B70551"/>
    <w:rsid w:val="00B70553"/>
    <w:rsid w:val="00B709B6"/>
    <w:rsid w:val="00B70A2B"/>
    <w:rsid w:val="00B710B4"/>
    <w:rsid w:val="00B710CF"/>
    <w:rsid w:val="00B71331"/>
    <w:rsid w:val="00B71778"/>
    <w:rsid w:val="00B71AE5"/>
    <w:rsid w:val="00B71CF3"/>
    <w:rsid w:val="00B7244A"/>
    <w:rsid w:val="00B72A9F"/>
    <w:rsid w:val="00B72DD3"/>
    <w:rsid w:val="00B73568"/>
    <w:rsid w:val="00B73811"/>
    <w:rsid w:val="00B73B3D"/>
    <w:rsid w:val="00B73E11"/>
    <w:rsid w:val="00B741FB"/>
    <w:rsid w:val="00B745B6"/>
    <w:rsid w:val="00B7485E"/>
    <w:rsid w:val="00B74FF0"/>
    <w:rsid w:val="00B7536A"/>
    <w:rsid w:val="00B754B4"/>
    <w:rsid w:val="00B75F26"/>
    <w:rsid w:val="00B7641B"/>
    <w:rsid w:val="00B764B5"/>
    <w:rsid w:val="00B765F8"/>
    <w:rsid w:val="00B76663"/>
    <w:rsid w:val="00B766F4"/>
    <w:rsid w:val="00B76B4B"/>
    <w:rsid w:val="00B76CC0"/>
    <w:rsid w:val="00B76F39"/>
    <w:rsid w:val="00B774AA"/>
    <w:rsid w:val="00B7781A"/>
    <w:rsid w:val="00B7783A"/>
    <w:rsid w:val="00B77E50"/>
    <w:rsid w:val="00B77E6F"/>
    <w:rsid w:val="00B77EDC"/>
    <w:rsid w:val="00B800BC"/>
    <w:rsid w:val="00B80EF4"/>
    <w:rsid w:val="00B81029"/>
    <w:rsid w:val="00B81490"/>
    <w:rsid w:val="00B82137"/>
    <w:rsid w:val="00B8233D"/>
    <w:rsid w:val="00B8240D"/>
    <w:rsid w:val="00B82555"/>
    <w:rsid w:val="00B825BA"/>
    <w:rsid w:val="00B83296"/>
    <w:rsid w:val="00B8349A"/>
    <w:rsid w:val="00B83664"/>
    <w:rsid w:val="00B8380C"/>
    <w:rsid w:val="00B83B1F"/>
    <w:rsid w:val="00B83DCD"/>
    <w:rsid w:val="00B83E34"/>
    <w:rsid w:val="00B83E40"/>
    <w:rsid w:val="00B847BA"/>
    <w:rsid w:val="00B8484A"/>
    <w:rsid w:val="00B849C8"/>
    <w:rsid w:val="00B84BE7"/>
    <w:rsid w:val="00B84E73"/>
    <w:rsid w:val="00B852F5"/>
    <w:rsid w:val="00B85AA7"/>
    <w:rsid w:val="00B863A3"/>
    <w:rsid w:val="00B8660D"/>
    <w:rsid w:val="00B869AC"/>
    <w:rsid w:val="00B87047"/>
    <w:rsid w:val="00B875B2"/>
    <w:rsid w:val="00B87671"/>
    <w:rsid w:val="00B8770C"/>
    <w:rsid w:val="00B87ECF"/>
    <w:rsid w:val="00B87F98"/>
    <w:rsid w:val="00B90BE9"/>
    <w:rsid w:val="00B912F8"/>
    <w:rsid w:val="00B91434"/>
    <w:rsid w:val="00B91490"/>
    <w:rsid w:val="00B915D9"/>
    <w:rsid w:val="00B916B3"/>
    <w:rsid w:val="00B91ED4"/>
    <w:rsid w:val="00B92186"/>
    <w:rsid w:val="00B9236F"/>
    <w:rsid w:val="00B923A7"/>
    <w:rsid w:val="00B929AE"/>
    <w:rsid w:val="00B92B6A"/>
    <w:rsid w:val="00B92F35"/>
    <w:rsid w:val="00B935AB"/>
    <w:rsid w:val="00B93D19"/>
    <w:rsid w:val="00B941AE"/>
    <w:rsid w:val="00B944F6"/>
    <w:rsid w:val="00B9470E"/>
    <w:rsid w:val="00B94765"/>
    <w:rsid w:val="00B947AF"/>
    <w:rsid w:val="00B94A7E"/>
    <w:rsid w:val="00B94B18"/>
    <w:rsid w:val="00B951F6"/>
    <w:rsid w:val="00B9535B"/>
    <w:rsid w:val="00B95D21"/>
    <w:rsid w:val="00B96CF5"/>
    <w:rsid w:val="00B96E87"/>
    <w:rsid w:val="00B97120"/>
    <w:rsid w:val="00B971F6"/>
    <w:rsid w:val="00B97339"/>
    <w:rsid w:val="00B97669"/>
    <w:rsid w:val="00B97D9B"/>
    <w:rsid w:val="00BA0297"/>
    <w:rsid w:val="00BA030A"/>
    <w:rsid w:val="00BA0381"/>
    <w:rsid w:val="00BA05DB"/>
    <w:rsid w:val="00BA0620"/>
    <w:rsid w:val="00BA083B"/>
    <w:rsid w:val="00BA08D7"/>
    <w:rsid w:val="00BA0ECA"/>
    <w:rsid w:val="00BA13E6"/>
    <w:rsid w:val="00BA1463"/>
    <w:rsid w:val="00BA1A7E"/>
    <w:rsid w:val="00BA1D98"/>
    <w:rsid w:val="00BA299A"/>
    <w:rsid w:val="00BA2C0C"/>
    <w:rsid w:val="00BA31CC"/>
    <w:rsid w:val="00BA3493"/>
    <w:rsid w:val="00BA34BC"/>
    <w:rsid w:val="00BA3DAF"/>
    <w:rsid w:val="00BA3E87"/>
    <w:rsid w:val="00BA4002"/>
    <w:rsid w:val="00BA4B43"/>
    <w:rsid w:val="00BA5205"/>
    <w:rsid w:val="00BA54EC"/>
    <w:rsid w:val="00BA55BC"/>
    <w:rsid w:val="00BA561A"/>
    <w:rsid w:val="00BA57E5"/>
    <w:rsid w:val="00BA5ABC"/>
    <w:rsid w:val="00BA5F0C"/>
    <w:rsid w:val="00BA616E"/>
    <w:rsid w:val="00BA61D1"/>
    <w:rsid w:val="00BA6217"/>
    <w:rsid w:val="00BA629E"/>
    <w:rsid w:val="00BA7815"/>
    <w:rsid w:val="00BA791E"/>
    <w:rsid w:val="00BA7B77"/>
    <w:rsid w:val="00BA7C78"/>
    <w:rsid w:val="00BB0183"/>
    <w:rsid w:val="00BB059D"/>
    <w:rsid w:val="00BB07D2"/>
    <w:rsid w:val="00BB0A13"/>
    <w:rsid w:val="00BB1092"/>
    <w:rsid w:val="00BB1235"/>
    <w:rsid w:val="00BB1407"/>
    <w:rsid w:val="00BB1618"/>
    <w:rsid w:val="00BB170C"/>
    <w:rsid w:val="00BB1E31"/>
    <w:rsid w:val="00BB1EA6"/>
    <w:rsid w:val="00BB1EE0"/>
    <w:rsid w:val="00BB1F45"/>
    <w:rsid w:val="00BB2559"/>
    <w:rsid w:val="00BB28A9"/>
    <w:rsid w:val="00BB2AD9"/>
    <w:rsid w:val="00BB2CD6"/>
    <w:rsid w:val="00BB3934"/>
    <w:rsid w:val="00BB39FE"/>
    <w:rsid w:val="00BB3A68"/>
    <w:rsid w:val="00BB43AD"/>
    <w:rsid w:val="00BB4ADF"/>
    <w:rsid w:val="00BB4D6E"/>
    <w:rsid w:val="00BB5170"/>
    <w:rsid w:val="00BB5298"/>
    <w:rsid w:val="00BB5478"/>
    <w:rsid w:val="00BB554F"/>
    <w:rsid w:val="00BB55CC"/>
    <w:rsid w:val="00BB5C4B"/>
    <w:rsid w:val="00BB647E"/>
    <w:rsid w:val="00BB64A1"/>
    <w:rsid w:val="00BB64EE"/>
    <w:rsid w:val="00BB6AB1"/>
    <w:rsid w:val="00BB6EC5"/>
    <w:rsid w:val="00BB70D0"/>
    <w:rsid w:val="00BB72E8"/>
    <w:rsid w:val="00BB738C"/>
    <w:rsid w:val="00BB775A"/>
    <w:rsid w:val="00BB7D9E"/>
    <w:rsid w:val="00BC03D9"/>
    <w:rsid w:val="00BC0474"/>
    <w:rsid w:val="00BC0686"/>
    <w:rsid w:val="00BC0FB0"/>
    <w:rsid w:val="00BC18D5"/>
    <w:rsid w:val="00BC18E9"/>
    <w:rsid w:val="00BC1F17"/>
    <w:rsid w:val="00BC2525"/>
    <w:rsid w:val="00BC272B"/>
    <w:rsid w:val="00BC2E31"/>
    <w:rsid w:val="00BC3655"/>
    <w:rsid w:val="00BC3A01"/>
    <w:rsid w:val="00BC3FB4"/>
    <w:rsid w:val="00BC4104"/>
    <w:rsid w:val="00BC4B15"/>
    <w:rsid w:val="00BC4EDD"/>
    <w:rsid w:val="00BC57CE"/>
    <w:rsid w:val="00BC5B7B"/>
    <w:rsid w:val="00BC6260"/>
    <w:rsid w:val="00BC626E"/>
    <w:rsid w:val="00BC66D0"/>
    <w:rsid w:val="00BC67B2"/>
    <w:rsid w:val="00BC6A0C"/>
    <w:rsid w:val="00BC7400"/>
    <w:rsid w:val="00BC78BA"/>
    <w:rsid w:val="00BC7C65"/>
    <w:rsid w:val="00BD04DB"/>
    <w:rsid w:val="00BD0AF5"/>
    <w:rsid w:val="00BD0DE3"/>
    <w:rsid w:val="00BD131D"/>
    <w:rsid w:val="00BD2F3A"/>
    <w:rsid w:val="00BD30F6"/>
    <w:rsid w:val="00BD334A"/>
    <w:rsid w:val="00BD3B22"/>
    <w:rsid w:val="00BD555F"/>
    <w:rsid w:val="00BD5AA6"/>
    <w:rsid w:val="00BD5B76"/>
    <w:rsid w:val="00BD5CC3"/>
    <w:rsid w:val="00BD5DAC"/>
    <w:rsid w:val="00BD62FC"/>
    <w:rsid w:val="00BD6995"/>
    <w:rsid w:val="00BD6BC3"/>
    <w:rsid w:val="00BD6CAE"/>
    <w:rsid w:val="00BD7289"/>
    <w:rsid w:val="00BD741F"/>
    <w:rsid w:val="00BD7552"/>
    <w:rsid w:val="00BD7C04"/>
    <w:rsid w:val="00BD7FA1"/>
    <w:rsid w:val="00BE084F"/>
    <w:rsid w:val="00BE0894"/>
    <w:rsid w:val="00BE0974"/>
    <w:rsid w:val="00BE19D8"/>
    <w:rsid w:val="00BE1D5A"/>
    <w:rsid w:val="00BE20B4"/>
    <w:rsid w:val="00BE2354"/>
    <w:rsid w:val="00BE265B"/>
    <w:rsid w:val="00BE2B11"/>
    <w:rsid w:val="00BE2D07"/>
    <w:rsid w:val="00BE3063"/>
    <w:rsid w:val="00BE3398"/>
    <w:rsid w:val="00BE3448"/>
    <w:rsid w:val="00BE3ED5"/>
    <w:rsid w:val="00BE400C"/>
    <w:rsid w:val="00BE43BF"/>
    <w:rsid w:val="00BE488D"/>
    <w:rsid w:val="00BE49F3"/>
    <w:rsid w:val="00BE595D"/>
    <w:rsid w:val="00BE5D85"/>
    <w:rsid w:val="00BE6171"/>
    <w:rsid w:val="00BE6C54"/>
    <w:rsid w:val="00BE70B4"/>
    <w:rsid w:val="00BE72B5"/>
    <w:rsid w:val="00BE7D3A"/>
    <w:rsid w:val="00BF0510"/>
    <w:rsid w:val="00BF0E46"/>
    <w:rsid w:val="00BF0EDB"/>
    <w:rsid w:val="00BF102F"/>
    <w:rsid w:val="00BF1788"/>
    <w:rsid w:val="00BF1B49"/>
    <w:rsid w:val="00BF21BA"/>
    <w:rsid w:val="00BF22B1"/>
    <w:rsid w:val="00BF2709"/>
    <w:rsid w:val="00BF2A85"/>
    <w:rsid w:val="00BF2D04"/>
    <w:rsid w:val="00BF2D3A"/>
    <w:rsid w:val="00BF2DE1"/>
    <w:rsid w:val="00BF2FA6"/>
    <w:rsid w:val="00BF30B4"/>
    <w:rsid w:val="00BF3533"/>
    <w:rsid w:val="00BF4905"/>
    <w:rsid w:val="00BF49A9"/>
    <w:rsid w:val="00BF4F91"/>
    <w:rsid w:val="00BF5365"/>
    <w:rsid w:val="00BF5486"/>
    <w:rsid w:val="00BF5FCE"/>
    <w:rsid w:val="00BF6839"/>
    <w:rsid w:val="00BF75E7"/>
    <w:rsid w:val="00BF7A69"/>
    <w:rsid w:val="00BF7E89"/>
    <w:rsid w:val="00C000E6"/>
    <w:rsid w:val="00C005B9"/>
    <w:rsid w:val="00C00A20"/>
    <w:rsid w:val="00C00BCF"/>
    <w:rsid w:val="00C00C65"/>
    <w:rsid w:val="00C00F3B"/>
    <w:rsid w:val="00C01615"/>
    <w:rsid w:val="00C01889"/>
    <w:rsid w:val="00C01898"/>
    <w:rsid w:val="00C01C24"/>
    <w:rsid w:val="00C01E0B"/>
    <w:rsid w:val="00C02BF4"/>
    <w:rsid w:val="00C032B1"/>
    <w:rsid w:val="00C034A2"/>
    <w:rsid w:val="00C035E4"/>
    <w:rsid w:val="00C0435A"/>
    <w:rsid w:val="00C04846"/>
    <w:rsid w:val="00C0516D"/>
    <w:rsid w:val="00C0537F"/>
    <w:rsid w:val="00C05707"/>
    <w:rsid w:val="00C05A68"/>
    <w:rsid w:val="00C05CE1"/>
    <w:rsid w:val="00C05E05"/>
    <w:rsid w:val="00C06098"/>
    <w:rsid w:val="00C065C2"/>
    <w:rsid w:val="00C06AA7"/>
    <w:rsid w:val="00C0709B"/>
    <w:rsid w:val="00C0715F"/>
    <w:rsid w:val="00C07238"/>
    <w:rsid w:val="00C07257"/>
    <w:rsid w:val="00C074C1"/>
    <w:rsid w:val="00C077BC"/>
    <w:rsid w:val="00C0797E"/>
    <w:rsid w:val="00C07A5A"/>
    <w:rsid w:val="00C07D6D"/>
    <w:rsid w:val="00C07EA2"/>
    <w:rsid w:val="00C07F1E"/>
    <w:rsid w:val="00C106D3"/>
    <w:rsid w:val="00C109E1"/>
    <w:rsid w:val="00C10C8F"/>
    <w:rsid w:val="00C10F8F"/>
    <w:rsid w:val="00C112F2"/>
    <w:rsid w:val="00C115AC"/>
    <w:rsid w:val="00C11D9A"/>
    <w:rsid w:val="00C125CB"/>
    <w:rsid w:val="00C127E4"/>
    <w:rsid w:val="00C12A66"/>
    <w:rsid w:val="00C12AEA"/>
    <w:rsid w:val="00C12EFD"/>
    <w:rsid w:val="00C13208"/>
    <w:rsid w:val="00C1335A"/>
    <w:rsid w:val="00C1353A"/>
    <w:rsid w:val="00C136EA"/>
    <w:rsid w:val="00C13AFC"/>
    <w:rsid w:val="00C14549"/>
    <w:rsid w:val="00C14EB2"/>
    <w:rsid w:val="00C14ED3"/>
    <w:rsid w:val="00C14FB7"/>
    <w:rsid w:val="00C1531E"/>
    <w:rsid w:val="00C15701"/>
    <w:rsid w:val="00C15A86"/>
    <w:rsid w:val="00C15BFE"/>
    <w:rsid w:val="00C15D05"/>
    <w:rsid w:val="00C1687A"/>
    <w:rsid w:val="00C16C71"/>
    <w:rsid w:val="00C17174"/>
    <w:rsid w:val="00C17C1A"/>
    <w:rsid w:val="00C17F1B"/>
    <w:rsid w:val="00C20AC2"/>
    <w:rsid w:val="00C210E1"/>
    <w:rsid w:val="00C21360"/>
    <w:rsid w:val="00C2156E"/>
    <w:rsid w:val="00C221C0"/>
    <w:rsid w:val="00C2266C"/>
    <w:rsid w:val="00C229CE"/>
    <w:rsid w:val="00C229F6"/>
    <w:rsid w:val="00C22A3B"/>
    <w:rsid w:val="00C23156"/>
    <w:rsid w:val="00C23634"/>
    <w:rsid w:val="00C23781"/>
    <w:rsid w:val="00C23929"/>
    <w:rsid w:val="00C2401C"/>
    <w:rsid w:val="00C24069"/>
    <w:rsid w:val="00C249A3"/>
    <w:rsid w:val="00C24C70"/>
    <w:rsid w:val="00C24E77"/>
    <w:rsid w:val="00C251DD"/>
    <w:rsid w:val="00C25D48"/>
    <w:rsid w:val="00C25DA1"/>
    <w:rsid w:val="00C2635C"/>
    <w:rsid w:val="00C267A0"/>
    <w:rsid w:val="00C26971"/>
    <w:rsid w:val="00C2737A"/>
    <w:rsid w:val="00C27613"/>
    <w:rsid w:val="00C276EE"/>
    <w:rsid w:val="00C27A81"/>
    <w:rsid w:val="00C27F10"/>
    <w:rsid w:val="00C30486"/>
    <w:rsid w:val="00C3053A"/>
    <w:rsid w:val="00C31555"/>
    <w:rsid w:val="00C3166D"/>
    <w:rsid w:val="00C31931"/>
    <w:rsid w:val="00C31991"/>
    <w:rsid w:val="00C31E92"/>
    <w:rsid w:val="00C3225F"/>
    <w:rsid w:val="00C32681"/>
    <w:rsid w:val="00C32A65"/>
    <w:rsid w:val="00C32D39"/>
    <w:rsid w:val="00C32D4E"/>
    <w:rsid w:val="00C33423"/>
    <w:rsid w:val="00C33983"/>
    <w:rsid w:val="00C3473A"/>
    <w:rsid w:val="00C347D1"/>
    <w:rsid w:val="00C34821"/>
    <w:rsid w:val="00C34822"/>
    <w:rsid w:val="00C3578E"/>
    <w:rsid w:val="00C357C7"/>
    <w:rsid w:val="00C35E7E"/>
    <w:rsid w:val="00C36012"/>
    <w:rsid w:val="00C362B0"/>
    <w:rsid w:val="00C36460"/>
    <w:rsid w:val="00C3674C"/>
    <w:rsid w:val="00C368A1"/>
    <w:rsid w:val="00C36E38"/>
    <w:rsid w:val="00C370E6"/>
    <w:rsid w:val="00C376F9"/>
    <w:rsid w:val="00C4007C"/>
    <w:rsid w:val="00C4028C"/>
    <w:rsid w:val="00C40590"/>
    <w:rsid w:val="00C4080C"/>
    <w:rsid w:val="00C410F6"/>
    <w:rsid w:val="00C41857"/>
    <w:rsid w:val="00C419A1"/>
    <w:rsid w:val="00C41A21"/>
    <w:rsid w:val="00C41BFD"/>
    <w:rsid w:val="00C41C5A"/>
    <w:rsid w:val="00C42394"/>
    <w:rsid w:val="00C42618"/>
    <w:rsid w:val="00C434D9"/>
    <w:rsid w:val="00C43A34"/>
    <w:rsid w:val="00C43BC7"/>
    <w:rsid w:val="00C4429D"/>
    <w:rsid w:val="00C443C6"/>
    <w:rsid w:val="00C4462D"/>
    <w:rsid w:val="00C44844"/>
    <w:rsid w:val="00C44A3D"/>
    <w:rsid w:val="00C44B0F"/>
    <w:rsid w:val="00C44EB3"/>
    <w:rsid w:val="00C455CC"/>
    <w:rsid w:val="00C458DD"/>
    <w:rsid w:val="00C45CCC"/>
    <w:rsid w:val="00C46171"/>
    <w:rsid w:val="00C46770"/>
    <w:rsid w:val="00C46B1D"/>
    <w:rsid w:val="00C46C94"/>
    <w:rsid w:val="00C46E64"/>
    <w:rsid w:val="00C473F9"/>
    <w:rsid w:val="00C47899"/>
    <w:rsid w:val="00C479C9"/>
    <w:rsid w:val="00C47A72"/>
    <w:rsid w:val="00C47A81"/>
    <w:rsid w:val="00C50076"/>
    <w:rsid w:val="00C50115"/>
    <w:rsid w:val="00C501D8"/>
    <w:rsid w:val="00C50227"/>
    <w:rsid w:val="00C5033F"/>
    <w:rsid w:val="00C50373"/>
    <w:rsid w:val="00C507C5"/>
    <w:rsid w:val="00C50BDC"/>
    <w:rsid w:val="00C50E3E"/>
    <w:rsid w:val="00C51C79"/>
    <w:rsid w:val="00C51D2D"/>
    <w:rsid w:val="00C5240B"/>
    <w:rsid w:val="00C52AFD"/>
    <w:rsid w:val="00C52DA4"/>
    <w:rsid w:val="00C52E79"/>
    <w:rsid w:val="00C5318B"/>
    <w:rsid w:val="00C533F2"/>
    <w:rsid w:val="00C53767"/>
    <w:rsid w:val="00C53B3B"/>
    <w:rsid w:val="00C53CCE"/>
    <w:rsid w:val="00C53F7C"/>
    <w:rsid w:val="00C54478"/>
    <w:rsid w:val="00C5462D"/>
    <w:rsid w:val="00C54816"/>
    <w:rsid w:val="00C54DA7"/>
    <w:rsid w:val="00C54F2A"/>
    <w:rsid w:val="00C551BB"/>
    <w:rsid w:val="00C55B34"/>
    <w:rsid w:val="00C55FA0"/>
    <w:rsid w:val="00C56072"/>
    <w:rsid w:val="00C56099"/>
    <w:rsid w:val="00C56719"/>
    <w:rsid w:val="00C56B22"/>
    <w:rsid w:val="00C56F14"/>
    <w:rsid w:val="00C57432"/>
    <w:rsid w:val="00C57B9D"/>
    <w:rsid w:val="00C57D34"/>
    <w:rsid w:val="00C601D7"/>
    <w:rsid w:val="00C6033F"/>
    <w:rsid w:val="00C60F52"/>
    <w:rsid w:val="00C612A3"/>
    <w:rsid w:val="00C61520"/>
    <w:rsid w:val="00C618DF"/>
    <w:rsid w:val="00C6196D"/>
    <w:rsid w:val="00C623E3"/>
    <w:rsid w:val="00C6276C"/>
    <w:rsid w:val="00C62C98"/>
    <w:rsid w:val="00C63169"/>
    <w:rsid w:val="00C63780"/>
    <w:rsid w:val="00C637D2"/>
    <w:rsid w:val="00C64589"/>
    <w:rsid w:val="00C64B4F"/>
    <w:rsid w:val="00C64CBA"/>
    <w:rsid w:val="00C64D7B"/>
    <w:rsid w:val="00C65036"/>
    <w:rsid w:val="00C655D4"/>
    <w:rsid w:val="00C657BF"/>
    <w:rsid w:val="00C660CD"/>
    <w:rsid w:val="00C6695E"/>
    <w:rsid w:val="00C67132"/>
    <w:rsid w:val="00C67404"/>
    <w:rsid w:val="00C67AF3"/>
    <w:rsid w:val="00C67B96"/>
    <w:rsid w:val="00C67ED8"/>
    <w:rsid w:val="00C70E3B"/>
    <w:rsid w:val="00C7105D"/>
    <w:rsid w:val="00C7123D"/>
    <w:rsid w:val="00C71ABC"/>
    <w:rsid w:val="00C71BA8"/>
    <w:rsid w:val="00C725C7"/>
    <w:rsid w:val="00C7346E"/>
    <w:rsid w:val="00C73B10"/>
    <w:rsid w:val="00C73BE5"/>
    <w:rsid w:val="00C73C0D"/>
    <w:rsid w:val="00C73D52"/>
    <w:rsid w:val="00C73FFC"/>
    <w:rsid w:val="00C740B1"/>
    <w:rsid w:val="00C7443B"/>
    <w:rsid w:val="00C7444E"/>
    <w:rsid w:val="00C74494"/>
    <w:rsid w:val="00C74744"/>
    <w:rsid w:val="00C74F0C"/>
    <w:rsid w:val="00C74F9C"/>
    <w:rsid w:val="00C75283"/>
    <w:rsid w:val="00C754E2"/>
    <w:rsid w:val="00C75920"/>
    <w:rsid w:val="00C75941"/>
    <w:rsid w:val="00C7595B"/>
    <w:rsid w:val="00C75D01"/>
    <w:rsid w:val="00C75E5F"/>
    <w:rsid w:val="00C763F8"/>
    <w:rsid w:val="00C768F3"/>
    <w:rsid w:val="00C76961"/>
    <w:rsid w:val="00C773F8"/>
    <w:rsid w:val="00C77445"/>
    <w:rsid w:val="00C774F2"/>
    <w:rsid w:val="00C774F9"/>
    <w:rsid w:val="00C777BE"/>
    <w:rsid w:val="00C778C6"/>
    <w:rsid w:val="00C7796B"/>
    <w:rsid w:val="00C779A5"/>
    <w:rsid w:val="00C77EA2"/>
    <w:rsid w:val="00C77F26"/>
    <w:rsid w:val="00C802A4"/>
    <w:rsid w:val="00C80AB2"/>
    <w:rsid w:val="00C80B6E"/>
    <w:rsid w:val="00C80DEB"/>
    <w:rsid w:val="00C80F08"/>
    <w:rsid w:val="00C81144"/>
    <w:rsid w:val="00C8118C"/>
    <w:rsid w:val="00C81B27"/>
    <w:rsid w:val="00C8229D"/>
    <w:rsid w:val="00C8238B"/>
    <w:rsid w:val="00C8252E"/>
    <w:rsid w:val="00C8282A"/>
    <w:rsid w:val="00C8285E"/>
    <w:rsid w:val="00C82A6F"/>
    <w:rsid w:val="00C82BDF"/>
    <w:rsid w:val="00C82F9F"/>
    <w:rsid w:val="00C83B4A"/>
    <w:rsid w:val="00C83DB8"/>
    <w:rsid w:val="00C84143"/>
    <w:rsid w:val="00C84B61"/>
    <w:rsid w:val="00C84F09"/>
    <w:rsid w:val="00C85143"/>
    <w:rsid w:val="00C856FF"/>
    <w:rsid w:val="00C8583E"/>
    <w:rsid w:val="00C85FCB"/>
    <w:rsid w:val="00C85FFF"/>
    <w:rsid w:val="00C86029"/>
    <w:rsid w:val="00C861DF"/>
    <w:rsid w:val="00C86370"/>
    <w:rsid w:val="00C864A4"/>
    <w:rsid w:val="00C86980"/>
    <w:rsid w:val="00C87C7D"/>
    <w:rsid w:val="00C87F9D"/>
    <w:rsid w:val="00C90571"/>
    <w:rsid w:val="00C90947"/>
    <w:rsid w:val="00C90B5C"/>
    <w:rsid w:val="00C90E4F"/>
    <w:rsid w:val="00C90EDD"/>
    <w:rsid w:val="00C9138C"/>
    <w:rsid w:val="00C91598"/>
    <w:rsid w:val="00C91E02"/>
    <w:rsid w:val="00C91ED6"/>
    <w:rsid w:val="00C92262"/>
    <w:rsid w:val="00C92848"/>
    <w:rsid w:val="00C92C7F"/>
    <w:rsid w:val="00C930F4"/>
    <w:rsid w:val="00C939ED"/>
    <w:rsid w:val="00C93A9B"/>
    <w:rsid w:val="00C93BBA"/>
    <w:rsid w:val="00C93D9D"/>
    <w:rsid w:val="00C943EF"/>
    <w:rsid w:val="00C94C35"/>
    <w:rsid w:val="00C94C78"/>
    <w:rsid w:val="00C94EF7"/>
    <w:rsid w:val="00C95F2B"/>
    <w:rsid w:val="00C96340"/>
    <w:rsid w:val="00C968DD"/>
    <w:rsid w:val="00C968FF"/>
    <w:rsid w:val="00C96E2C"/>
    <w:rsid w:val="00C9797A"/>
    <w:rsid w:val="00CA0A52"/>
    <w:rsid w:val="00CA13E7"/>
    <w:rsid w:val="00CA15C2"/>
    <w:rsid w:val="00CA1740"/>
    <w:rsid w:val="00CA21A5"/>
    <w:rsid w:val="00CA21F3"/>
    <w:rsid w:val="00CA2BCE"/>
    <w:rsid w:val="00CA2E66"/>
    <w:rsid w:val="00CA3108"/>
    <w:rsid w:val="00CA31B5"/>
    <w:rsid w:val="00CA31D0"/>
    <w:rsid w:val="00CA386F"/>
    <w:rsid w:val="00CA3E0B"/>
    <w:rsid w:val="00CA4360"/>
    <w:rsid w:val="00CA447E"/>
    <w:rsid w:val="00CA478F"/>
    <w:rsid w:val="00CA4949"/>
    <w:rsid w:val="00CA4AD7"/>
    <w:rsid w:val="00CA4F2C"/>
    <w:rsid w:val="00CA50A6"/>
    <w:rsid w:val="00CA50C3"/>
    <w:rsid w:val="00CA5CF2"/>
    <w:rsid w:val="00CA5FA9"/>
    <w:rsid w:val="00CA6598"/>
    <w:rsid w:val="00CA6B00"/>
    <w:rsid w:val="00CA6B1A"/>
    <w:rsid w:val="00CA6F53"/>
    <w:rsid w:val="00CA70C9"/>
    <w:rsid w:val="00CA7188"/>
    <w:rsid w:val="00CA7365"/>
    <w:rsid w:val="00CB045D"/>
    <w:rsid w:val="00CB0EA6"/>
    <w:rsid w:val="00CB1227"/>
    <w:rsid w:val="00CB15A4"/>
    <w:rsid w:val="00CB192A"/>
    <w:rsid w:val="00CB1B6E"/>
    <w:rsid w:val="00CB1D22"/>
    <w:rsid w:val="00CB204C"/>
    <w:rsid w:val="00CB2306"/>
    <w:rsid w:val="00CB3325"/>
    <w:rsid w:val="00CB385E"/>
    <w:rsid w:val="00CB4515"/>
    <w:rsid w:val="00CB467E"/>
    <w:rsid w:val="00CB5029"/>
    <w:rsid w:val="00CB5362"/>
    <w:rsid w:val="00CB538F"/>
    <w:rsid w:val="00CB58DA"/>
    <w:rsid w:val="00CB5A25"/>
    <w:rsid w:val="00CB61A0"/>
    <w:rsid w:val="00CB6C2B"/>
    <w:rsid w:val="00CB7CD9"/>
    <w:rsid w:val="00CB7E02"/>
    <w:rsid w:val="00CC0C9E"/>
    <w:rsid w:val="00CC0D4B"/>
    <w:rsid w:val="00CC0F6D"/>
    <w:rsid w:val="00CC1623"/>
    <w:rsid w:val="00CC165C"/>
    <w:rsid w:val="00CC1BB9"/>
    <w:rsid w:val="00CC2060"/>
    <w:rsid w:val="00CC2438"/>
    <w:rsid w:val="00CC2615"/>
    <w:rsid w:val="00CC2ACC"/>
    <w:rsid w:val="00CC2F14"/>
    <w:rsid w:val="00CC341A"/>
    <w:rsid w:val="00CC3892"/>
    <w:rsid w:val="00CC38E8"/>
    <w:rsid w:val="00CC3F54"/>
    <w:rsid w:val="00CC4694"/>
    <w:rsid w:val="00CC4721"/>
    <w:rsid w:val="00CC4EFB"/>
    <w:rsid w:val="00CC5297"/>
    <w:rsid w:val="00CC59D2"/>
    <w:rsid w:val="00CC624D"/>
    <w:rsid w:val="00CC672E"/>
    <w:rsid w:val="00CC6734"/>
    <w:rsid w:val="00CC728D"/>
    <w:rsid w:val="00CC773B"/>
    <w:rsid w:val="00CC78D4"/>
    <w:rsid w:val="00CC7B80"/>
    <w:rsid w:val="00CC7EF4"/>
    <w:rsid w:val="00CC7EF9"/>
    <w:rsid w:val="00CD05F5"/>
    <w:rsid w:val="00CD0655"/>
    <w:rsid w:val="00CD068E"/>
    <w:rsid w:val="00CD0FC3"/>
    <w:rsid w:val="00CD10A4"/>
    <w:rsid w:val="00CD10CD"/>
    <w:rsid w:val="00CD1A6E"/>
    <w:rsid w:val="00CD1EC7"/>
    <w:rsid w:val="00CD1EEA"/>
    <w:rsid w:val="00CD22F3"/>
    <w:rsid w:val="00CD25EB"/>
    <w:rsid w:val="00CD28D9"/>
    <w:rsid w:val="00CD2B20"/>
    <w:rsid w:val="00CD3A42"/>
    <w:rsid w:val="00CD3B16"/>
    <w:rsid w:val="00CD4027"/>
    <w:rsid w:val="00CD40E7"/>
    <w:rsid w:val="00CD4115"/>
    <w:rsid w:val="00CD4328"/>
    <w:rsid w:val="00CD445D"/>
    <w:rsid w:val="00CD467B"/>
    <w:rsid w:val="00CD5029"/>
    <w:rsid w:val="00CD50D8"/>
    <w:rsid w:val="00CD56A5"/>
    <w:rsid w:val="00CD6665"/>
    <w:rsid w:val="00CD681B"/>
    <w:rsid w:val="00CD6993"/>
    <w:rsid w:val="00CD6A89"/>
    <w:rsid w:val="00CD6BE4"/>
    <w:rsid w:val="00CD713F"/>
    <w:rsid w:val="00CD734E"/>
    <w:rsid w:val="00CD76BD"/>
    <w:rsid w:val="00CE0257"/>
    <w:rsid w:val="00CE02C0"/>
    <w:rsid w:val="00CE03F5"/>
    <w:rsid w:val="00CE09ED"/>
    <w:rsid w:val="00CE0E7B"/>
    <w:rsid w:val="00CE0ECA"/>
    <w:rsid w:val="00CE1126"/>
    <w:rsid w:val="00CE2338"/>
    <w:rsid w:val="00CE3061"/>
    <w:rsid w:val="00CE3322"/>
    <w:rsid w:val="00CE398E"/>
    <w:rsid w:val="00CE3CD7"/>
    <w:rsid w:val="00CE3EF2"/>
    <w:rsid w:val="00CE3FCA"/>
    <w:rsid w:val="00CE420E"/>
    <w:rsid w:val="00CE43A9"/>
    <w:rsid w:val="00CE45BA"/>
    <w:rsid w:val="00CE4682"/>
    <w:rsid w:val="00CE4E44"/>
    <w:rsid w:val="00CE5846"/>
    <w:rsid w:val="00CE5C5F"/>
    <w:rsid w:val="00CE61D7"/>
    <w:rsid w:val="00CE63B7"/>
    <w:rsid w:val="00CE667D"/>
    <w:rsid w:val="00CE7CAA"/>
    <w:rsid w:val="00CF0287"/>
    <w:rsid w:val="00CF0904"/>
    <w:rsid w:val="00CF0967"/>
    <w:rsid w:val="00CF11C3"/>
    <w:rsid w:val="00CF16CA"/>
    <w:rsid w:val="00CF16DA"/>
    <w:rsid w:val="00CF2056"/>
    <w:rsid w:val="00CF26DC"/>
    <w:rsid w:val="00CF279F"/>
    <w:rsid w:val="00CF2CA0"/>
    <w:rsid w:val="00CF3181"/>
    <w:rsid w:val="00CF3325"/>
    <w:rsid w:val="00CF3F34"/>
    <w:rsid w:val="00CF3F8A"/>
    <w:rsid w:val="00CF3F98"/>
    <w:rsid w:val="00CF4265"/>
    <w:rsid w:val="00CF48D9"/>
    <w:rsid w:val="00CF4A26"/>
    <w:rsid w:val="00CF4A41"/>
    <w:rsid w:val="00CF4A5F"/>
    <w:rsid w:val="00CF4B88"/>
    <w:rsid w:val="00CF54EC"/>
    <w:rsid w:val="00CF58F9"/>
    <w:rsid w:val="00CF5D04"/>
    <w:rsid w:val="00CF6695"/>
    <w:rsid w:val="00CF694F"/>
    <w:rsid w:val="00CF6D83"/>
    <w:rsid w:val="00CF6FDC"/>
    <w:rsid w:val="00CF7344"/>
    <w:rsid w:val="00CF7405"/>
    <w:rsid w:val="00CF747F"/>
    <w:rsid w:val="00CF7636"/>
    <w:rsid w:val="00CF767D"/>
    <w:rsid w:val="00CF7C2D"/>
    <w:rsid w:val="00CF7DEC"/>
    <w:rsid w:val="00D00DB2"/>
    <w:rsid w:val="00D01127"/>
    <w:rsid w:val="00D01604"/>
    <w:rsid w:val="00D01611"/>
    <w:rsid w:val="00D01C3E"/>
    <w:rsid w:val="00D01E7E"/>
    <w:rsid w:val="00D02394"/>
    <w:rsid w:val="00D0281A"/>
    <w:rsid w:val="00D02860"/>
    <w:rsid w:val="00D03820"/>
    <w:rsid w:val="00D0417B"/>
    <w:rsid w:val="00D0431C"/>
    <w:rsid w:val="00D04464"/>
    <w:rsid w:val="00D04776"/>
    <w:rsid w:val="00D04779"/>
    <w:rsid w:val="00D0480A"/>
    <w:rsid w:val="00D05540"/>
    <w:rsid w:val="00D0564A"/>
    <w:rsid w:val="00D05A0D"/>
    <w:rsid w:val="00D06159"/>
    <w:rsid w:val="00D064C1"/>
    <w:rsid w:val="00D06A68"/>
    <w:rsid w:val="00D06C75"/>
    <w:rsid w:val="00D06CAB"/>
    <w:rsid w:val="00D06D66"/>
    <w:rsid w:val="00D0727B"/>
    <w:rsid w:val="00D072B9"/>
    <w:rsid w:val="00D07673"/>
    <w:rsid w:val="00D102C4"/>
    <w:rsid w:val="00D107F1"/>
    <w:rsid w:val="00D10D04"/>
    <w:rsid w:val="00D11498"/>
    <w:rsid w:val="00D11674"/>
    <w:rsid w:val="00D12621"/>
    <w:rsid w:val="00D128C8"/>
    <w:rsid w:val="00D131AA"/>
    <w:rsid w:val="00D132F5"/>
    <w:rsid w:val="00D13874"/>
    <w:rsid w:val="00D13A1B"/>
    <w:rsid w:val="00D140CF"/>
    <w:rsid w:val="00D1422F"/>
    <w:rsid w:val="00D14345"/>
    <w:rsid w:val="00D14C5D"/>
    <w:rsid w:val="00D14D01"/>
    <w:rsid w:val="00D157C2"/>
    <w:rsid w:val="00D159AF"/>
    <w:rsid w:val="00D15D7D"/>
    <w:rsid w:val="00D163D7"/>
    <w:rsid w:val="00D165E8"/>
    <w:rsid w:val="00D1661D"/>
    <w:rsid w:val="00D16827"/>
    <w:rsid w:val="00D1692C"/>
    <w:rsid w:val="00D16F65"/>
    <w:rsid w:val="00D171BD"/>
    <w:rsid w:val="00D178E6"/>
    <w:rsid w:val="00D2056C"/>
    <w:rsid w:val="00D2060B"/>
    <w:rsid w:val="00D20C2B"/>
    <w:rsid w:val="00D211C4"/>
    <w:rsid w:val="00D212E7"/>
    <w:rsid w:val="00D2144A"/>
    <w:rsid w:val="00D214B8"/>
    <w:rsid w:val="00D214FD"/>
    <w:rsid w:val="00D2164E"/>
    <w:rsid w:val="00D21882"/>
    <w:rsid w:val="00D21E43"/>
    <w:rsid w:val="00D21E4C"/>
    <w:rsid w:val="00D2214B"/>
    <w:rsid w:val="00D22258"/>
    <w:rsid w:val="00D22849"/>
    <w:rsid w:val="00D228B3"/>
    <w:rsid w:val="00D22AF3"/>
    <w:rsid w:val="00D22D95"/>
    <w:rsid w:val="00D22E72"/>
    <w:rsid w:val="00D22E8F"/>
    <w:rsid w:val="00D23025"/>
    <w:rsid w:val="00D2327C"/>
    <w:rsid w:val="00D2387C"/>
    <w:rsid w:val="00D244C4"/>
    <w:rsid w:val="00D244F3"/>
    <w:rsid w:val="00D246E5"/>
    <w:rsid w:val="00D24853"/>
    <w:rsid w:val="00D24FB6"/>
    <w:rsid w:val="00D258F3"/>
    <w:rsid w:val="00D25DA7"/>
    <w:rsid w:val="00D260E4"/>
    <w:rsid w:val="00D267AD"/>
    <w:rsid w:val="00D26B99"/>
    <w:rsid w:val="00D26E47"/>
    <w:rsid w:val="00D26E6E"/>
    <w:rsid w:val="00D271A1"/>
    <w:rsid w:val="00D2725E"/>
    <w:rsid w:val="00D27331"/>
    <w:rsid w:val="00D27384"/>
    <w:rsid w:val="00D277E7"/>
    <w:rsid w:val="00D278D6"/>
    <w:rsid w:val="00D27C5C"/>
    <w:rsid w:val="00D27FC3"/>
    <w:rsid w:val="00D301D3"/>
    <w:rsid w:val="00D30425"/>
    <w:rsid w:val="00D3045B"/>
    <w:rsid w:val="00D30478"/>
    <w:rsid w:val="00D3098C"/>
    <w:rsid w:val="00D30AE4"/>
    <w:rsid w:val="00D30B11"/>
    <w:rsid w:val="00D319BE"/>
    <w:rsid w:val="00D31BED"/>
    <w:rsid w:val="00D31C16"/>
    <w:rsid w:val="00D31D63"/>
    <w:rsid w:val="00D31E23"/>
    <w:rsid w:val="00D3267E"/>
    <w:rsid w:val="00D32CC6"/>
    <w:rsid w:val="00D32EDE"/>
    <w:rsid w:val="00D32FA6"/>
    <w:rsid w:val="00D33785"/>
    <w:rsid w:val="00D33C5E"/>
    <w:rsid w:val="00D3432D"/>
    <w:rsid w:val="00D34902"/>
    <w:rsid w:val="00D349DE"/>
    <w:rsid w:val="00D34C1F"/>
    <w:rsid w:val="00D34F49"/>
    <w:rsid w:val="00D35791"/>
    <w:rsid w:val="00D3579A"/>
    <w:rsid w:val="00D35B88"/>
    <w:rsid w:val="00D35BD2"/>
    <w:rsid w:val="00D369AA"/>
    <w:rsid w:val="00D369BA"/>
    <w:rsid w:val="00D36A18"/>
    <w:rsid w:val="00D36BD8"/>
    <w:rsid w:val="00D36C0C"/>
    <w:rsid w:val="00D36E06"/>
    <w:rsid w:val="00D36E1A"/>
    <w:rsid w:val="00D372A5"/>
    <w:rsid w:val="00D375D3"/>
    <w:rsid w:val="00D37879"/>
    <w:rsid w:val="00D3791A"/>
    <w:rsid w:val="00D37BFE"/>
    <w:rsid w:val="00D37FAE"/>
    <w:rsid w:val="00D40E05"/>
    <w:rsid w:val="00D40E53"/>
    <w:rsid w:val="00D4103E"/>
    <w:rsid w:val="00D41759"/>
    <w:rsid w:val="00D417A6"/>
    <w:rsid w:val="00D41BA4"/>
    <w:rsid w:val="00D41D7A"/>
    <w:rsid w:val="00D41E21"/>
    <w:rsid w:val="00D41E56"/>
    <w:rsid w:val="00D41FD2"/>
    <w:rsid w:val="00D42150"/>
    <w:rsid w:val="00D4249B"/>
    <w:rsid w:val="00D42507"/>
    <w:rsid w:val="00D42CEB"/>
    <w:rsid w:val="00D42CF6"/>
    <w:rsid w:val="00D432E0"/>
    <w:rsid w:val="00D43A16"/>
    <w:rsid w:val="00D43AB2"/>
    <w:rsid w:val="00D441F5"/>
    <w:rsid w:val="00D443F6"/>
    <w:rsid w:val="00D45166"/>
    <w:rsid w:val="00D45197"/>
    <w:rsid w:val="00D45328"/>
    <w:rsid w:val="00D4613A"/>
    <w:rsid w:val="00D4645F"/>
    <w:rsid w:val="00D465E1"/>
    <w:rsid w:val="00D46709"/>
    <w:rsid w:val="00D4692C"/>
    <w:rsid w:val="00D46B67"/>
    <w:rsid w:val="00D46BDE"/>
    <w:rsid w:val="00D46E10"/>
    <w:rsid w:val="00D46F20"/>
    <w:rsid w:val="00D470DB"/>
    <w:rsid w:val="00D472E7"/>
    <w:rsid w:val="00D478AF"/>
    <w:rsid w:val="00D5052B"/>
    <w:rsid w:val="00D50991"/>
    <w:rsid w:val="00D51155"/>
    <w:rsid w:val="00D5134D"/>
    <w:rsid w:val="00D5181A"/>
    <w:rsid w:val="00D51872"/>
    <w:rsid w:val="00D5188D"/>
    <w:rsid w:val="00D51F2B"/>
    <w:rsid w:val="00D51F80"/>
    <w:rsid w:val="00D51F9C"/>
    <w:rsid w:val="00D52184"/>
    <w:rsid w:val="00D52433"/>
    <w:rsid w:val="00D527F1"/>
    <w:rsid w:val="00D528DE"/>
    <w:rsid w:val="00D52A2E"/>
    <w:rsid w:val="00D52C33"/>
    <w:rsid w:val="00D530A3"/>
    <w:rsid w:val="00D5432A"/>
    <w:rsid w:val="00D5437A"/>
    <w:rsid w:val="00D54718"/>
    <w:rsid w:val="00D54849"/>
    <w:rsid w:val="00D54CBB"/>
    <w:rsid w:val="00D54DB9"/>
    <w:rsid w:val="00D54E69"/>
    <w:rsid w:val="00D54FA9"/>
    <w:rsid w:val="00D55051"/>
    <w:rsid w:val="00D55594"/>
    <w:rsid w:val="00D5562A"/>
    <w:rsid w:val="00D556CD"/>
    <w:rsid w:val="00D55847"/>
    <w:rsid w:val="00D55A81"/>
    <w:rsid w:val="00D567BF"/>
    <w:rsid w:val="00D56AD0"/>
    <w:rsid w:val="00D56E04"/>
    <w:rsid w:val="00D570CF"/>
    <w:rsid w:val="00D572D1"/>
    <w:rsid w:val="00D5736C"/>
    <w:rsid w:val="00D57AFC"/>
    <w:rsid w:val="00D60528"/>
    <w:rsid w:val="00D6083F"/>
    <w:rsid w:val="00D61463"/>
    <w:rsid w:val="00D61C20"/>
    <w:rsid w:val="00D61DEF"/>
    <w:rsid w:val="00D62381"/>
    <w:rsid w:val="00D623C7"/>
    <w:rsid w:val="00D62657"/>
    <w:rsid w:val="00D62A18"/>
    <w:rsid w:val="00D62A56"/>
    <w:rsid w:val="00D62A8B"/>
    <w:rsid w:val="00D6313B"/>
    <w:rsid w:val="00D631AE"/>
    <w:rsid w:val="00D631BC"/>
    <w:rsid w:val="00D631FD"/>
    <w:rsid w:val="00D63211"/>
    <w:rsid w:val="00D6339E"/>
    <w:rsid w:val="00D63F34"/>
    <w:rsid w:val="00D64077"/>
    <w:rsid w:val="00D64133"/>
    <w:rsid w:val="00D644E6"/>
    <w:rsid w:val="00D64D2F"/>
    <w:rsid w:val="00D6573A"/>
    <w:rsid w:val="00D65BAD"/>
    <w:rsid w:val="00D65E01"/>
    <w:rsid w:val="00D663F4"/>
    <w:rsid w:val="00D664AF"/>
    <w:rsid w:val="00D678DA"/>
    <w:rsid w:val="00D67AE3"/>
    <w:rsid w:val="00D67B5D"/>
    <w:rsid w:val="00D67C88"/>
    <w:rsid w:val="00D67CED"/>
    <w:rsid w:val="00D67F70"/>
    <w:rsid w:val="00D70168"/>
    <w:rsid w:val="00D70541"/>
    <w:rsid w:val="00D70A50"/>
    <w:rsid w:val="00D70AED"/>
    <w:rsid w:val="00D711B1"/>
    <w:rsid w:val="00D71539"/>
    <w:rsid w:val="00D71D5D"/>
    <w:rsid w:val="00D72117"/>
    <w:rsid w:val="00D72368"/>
    <w:rsid w:val="00D72460"/>
    <w:rsid w:val="00D7253B"/>
    <w:rsid w:val="00D726F0"/>
    <w:rsid w:val="00D72C42"/>
    <w:rsid w:val="00D72F7B"/>
    <w:rsid w:val="00D73471"/>
    <w:rsid w:val="00D737B2"/>
    <w:rsid w:val="00D73903"/>
    <w:rsid w:val="00D73923"/>
    <w:rsid w:val="00D739F7"/>
    <w:rsid w:val="00D73A35"/>
    <w:rsid w:val="00D73AC8"/>
    <w:rsid w:val="00D740EB"/>
    <w:rsid w:val="00D74147"/>
    <w:rsid w:val="00D74424"/>
    <w:rsid w:val="00D74729"/>
    <w:rsid w:val="00D7489C"/>
    <w:rsid w:val="00D74ED3"/>
    <w:rsid w:val="00D75262"/>
    <w:rsid w:val="00D754B0"/>
    <w:rsid w:val="00D7571B"/>
    <w:rsid w:val="00D75AA7"/>
    <w:rsid w:val="00D75DD7"/>
    <w:rsid w:val="00D7604A"/>
    <w:rsid w:val="00D76086"/>
    <w:rsid w:val="00D761B5"/>
    <w:rsid w:val="00D766AE"/>
    <w:rsid w:val="00D76D17"/>
    <w:rsid w:val="00D77068"/>
    <w:rsid w:val="00D771A3"/>
    <w:rsid w:val="00D77461"/>
    <w:rsid w:val="00D77EA1"/>
    <w:rsid w:val="00D8005D"/>
    <w:rsid w:val="00D80189"/>
    <w:rsid w:val="00D80839"/>
    <w:rsid w:val="00D80B5A"/>
    <w:rsid w:val="00D80C3C"/>
    <w:rsid w:val="00D8113D"/>
    <w:rsid w:val="00D81318"/>
    <w:rsid w:val="00D81663"/>
    <w:rsid w:val="00D81BA0"/>
    <w:rsid w:val="00D81FC4"/>
    <w:rsid w:val="00D8234A"/>
    <w:rsid w:val="00D8267B"/>
    <w:rsid w:val="00D8272B"/>
    <w:rsid w:val="00D827E5"/>
    <w:rsid w:val="00D82AFD"/>
    <w:rsid w:val="00D82D0A"/>
    <w:rsid w:val="00D82D63"/>
    <w:rsid w:val="00D82E83"/>
    <w:rsid w:val="00D83200"/>
    <w:rsid w:val="00D83279"/>
    <w:rsid w:val="00D833CB"/>
    <w:rsid w:val="00D83615"/>
    <w:rsid w:val="00D83912"/>
    <w:rsid w:val="00D84218"/>
    <w:rsid w:val="00D842BB"/>
    <w:rsid w:val="00D84A69"/>
    <w:rsid w:val="00D851E3"/>
    <w:rsid w:val="00D851EE"/>
    <w:rsid w:val="00D8520A"/>
    <w:rsid w:val="00D8532E"/>
    <w:rsid w:val="00D85505"/>
    <w:rsid w:val="00D85C93"/>
    <w:rsid w:val="00D85DE8"/>
    <w:rsid w:val="00D86249"/>
    <w:rsid w:val="00D863CE"/>
    <w:rsid w:val="00D865B6"/>
    <w:rsid w:val="00D86609"/>
    <w:rsid w:val="00D86615"/>
    <w:rsid w:val="00D86938"/>
    <w:rsid w:val="00D8708D"/>
    <w:rsid w:val="00D8792C"/>
    <w:rsid w:val="00D87B29"/>
    <w:rsid w:val="00D87B5F"/>
    <w:rsid w:val="00D905F0"/>
    <w:rsid w:val="00D907E2"/>
    <w:rsid w:val="00D90B50"/>
    <w:rsid w:val="00D90E34"/>
    <w:rsid w:val="00D90EA4"/>
    <w:rsid w:val="00D910C7"/>
    <w:rsid w:val="00D9198B"/>
    <w:rsid w:val="00D919D5"/>
    <w:rsid w:val="00D91A93"/>
    <w:rsid w:val="00D920EA"/>
    <w:rsid w:val="00D9220F"/>
    <w:rsid w:val="00D92746"/>
    <w:rsid w:val="00D927ED"/>
    <w:rsid w:val="00D9281A"/>
    <w:rsid w:val="00D92AB2"/>
    <w:rsid w:val="00D939AE"/>
    <w:rsid w:val="00D939AF"/>
    <w:rsid w:val="00D93B19"/>
    <w:rsid w:val="00D93CBC"/>
    <w:rsid w:val="00D93D50"/>
    <w:rsid w:val="00D93DE6"/>
    <w:rsid w:val="00D94144"/>
    <w:rsid w:val="00D9434D"/>
    <w:rsid w:val="00D945F9"/>
    <w:rsid w:val="00D945FE"/>
    <w:rsid w:val="00D94605"/>
    <w:rsid w:val="00D94A92"/>
    <w:rsid w:val="00D94CD3"/>
    <w:rsid w:val="00D94E53"/>
    <w:rsid w:val="00D9514A"/>
    <w:rsid w:val="00D954AC"/>
    <w:rsid w:val="00D9583D"/>
    <w:rsid w:val="00D9638D"/>
    <w:rsid w:val="00D96A4F"/>
    <w:rsid w:val="00D96B6A"/>
    <w:rsid w:val="00D96EAF"/>
    <w:rsid w:val="00D9709A"/>
    <w:rsid w:val="00D973E0"/>
    <w:rsid w:val="00D97AC1"/>
    <w:rsid w:val="00D97F86"/>
    <w:rsid w:val="00DA02CE"/>
    <w:rsid w:val="00DA05BE"/>
    <w:rsid w:val="00DA0F0C"/>
    <w:rsid w:val="00DA17B8"/>
    <w:rsid w:val="00DA1931"/>
    <w:rsid w:val="00DA1BC1"/>
    <w:rsid w:val="00DA1BE7"/>
    <w:rsid w:val="00DA26C9"/>
    <w:rsid w:val="00DA277B"/>
    <w:rsid w:val="00DA3207"/>
    <w:rsid w:val="00DA3253"/>
    <w:rsid w:val="00DA3465"/>
    <w:rsid w:val="00DA36E7"/>
    <w:rsid w:val="00DA40C2"/>
    <w:rsid w:val="00DA443C"/>
    <w:rsid w:val="00DA464B"/>
    <w:rsid w:val="00DA475F"/>
    <w:rsid w:val="00DA4D22"/>
    <w:rsid w:val="00DA51D2"/>
    <w:rsid w:val="00DA53DC"/>
    <w:rsid w:val="00DA56F1"/>
    <w:rsid w:val="00DA572C"/>
    <w:rsid w:val="00DA5AF6"/>
    <w:rsid w:val="00DA5B77"/>
    <w:rsid w:val="00DA5DBE"/>
    <w:rsid w:val="00DA6DA3"/>
    <w:rsid w:val="00DA6E74"/>
    <w:rsid w:val="00DA6EED"/>
    <w:rsid w:val="00DA6F5E"/>
    <w:rsid w:val="00DA701E"/>
    <w:rsid w:val="00DA709D"/>
    <w:rsid w:val="00DA719B"/>
    <w:rsid w:val="00DA78F1"/>
    <w:rsid w:val="00DA7A13"/>
    <w:rsid w:val="00DA7A5E"/>
    <w:rsid w:val="00DA7EFE"/>
    <w:rsid w:val="00DB0017"/>
    <w:rsid w:val="00DB002A"/>
    <w:rsid w:val="00DB01E5"/>
    <w:rsid w:val="00DB08A7"/>
    <w:rsid w:val="00DB0A28"/>
    <w:rsid w:val="00DB1708"/>
    <w:rsid w:val="00DB17F7"/>
    <w:rsid w:val="00DB1D41"/>
    <w:rsid w:val="00DB241D"/>
    <w:rsid w:val="00DB24DB"/>
    <w:rsid w:val="00DB285F"/>
    <w:rsid w:val="00DB2A31"/>
    <w:rsid w:val="00DB2F94"/>
    <w:rsid w:val="00DB3031"/>
    <w:rsid w:val="00DB3ACE"/>
    <w:rsid w:val="00DB3E80"/>
    <w:rsid w:val="00DB3F63"/>
    <w:rsid w:val="00DB4883"/>
    <w:rsid w:val="00DB4EEE"/>
    <w:rsid w:val="00DB504E"/>
    <w:rsid w:val="00DB535C"/>
    <w:rsid w:val="00DB56DB"/>
    <w:rsid w:val="00DB57A4"/>
    <w:rsid w:val="00DB59D2"/>
    <w:rsid w:val="00DB5B17"/>
    <w:rsid w:val="00DB5E08"/>
    <w:rsid w:val="00DB5EAB"/>
    <w:rsid w:val="00DB65D6"/>
    <w:rsid w:val="00DB6A5B"/>
    <w:rsid w:val="00DB6B00"/>
    <w:rsid w:val="00DB7470"/>
    <w:rsid w:val="00DB7863"/>
    <w:rsid w:val="00DB7A68"/>
    <w:rsid w:val="00DB7FFD"/>
    <w:rsid w:val="00DC0154"/>
    <w:rsid w:val="00DC015B"/>
    <w:rsid w:val="00DC019F"/>
    <w:rsid w:val="00DC0727"/>
    <w:rsid w:val="00DC12E4"/>
    <w:rsid w:val="00DC14C7"/>
    <w:rsid w:val="00DC1508"/>
    <w:rsid w:val="00DC1891"/>
    <w:rsid w:val="00DC2024"/>
    <w:rsid w:val="00DC2133"/>
    <w:rsid w:val="00DC23ED"/>
    <w:rsid w:val="00DC2BBB"/>
    <w:rsid w:val="00DC2E43"/>
    <w:rsid w:val="00DC2FD4"/>
    <w:rsid w:val="00DC321E"/>
    <w:rsid w:val="00DC32D0"/>
    <w:rsid w:val="00DC3308"/>
    <w:rsid w:val="00DC346C"/>
    <w:rsid w:val="00DC37AF"/>
    <w:rsid w:val="00DC42ED"/>
    <w:rsid w:val="00DC44A0"/>
    <w:rsid w:val="00DC44E2"/>
    <w:rsid w:val="00DC4677"/>
    <w:rsid w:val="00DC5471"/>
    <w:rsid w:val="00DC5554"/>
    <w:rsid w:val="00DC55B7"/>
    <w:rsid w:val="00DC5A63"/>
    <w:rsid w:val="00DC5E76"/>
    <w:rsid w:val="00DC6879"/>
    <w:rsid w:val="00DC6987"/>
    <w:rsid w:val="00DC7407"/>
    <w:rsid w:val="00DC742F"/>
    <w:rsid w:val="00DC74F1"/>
    <w:rsid w:val="00DC763B"/>
    <w:rsid w:val="00DC79DA"/>
    <w:rsid w:val="00DC7DE2"/>
    <w:rsid w:val="00DC7E54"/>
    <w:rsid w:val="00DC7EEE"/>
    <w:rsid w:val="00DD0351"/>
    <w:rsid w:val="00DD0A1E"/>
    <w:rsid w:val="00DD0F2F"/>
    <w:rsid w:val="00DD1163"/>
    <w:rsid w:val="00DD1213"/>
    <w:rsid w:val="00DD164C"/>
    <w:rsid w:val="00DD19E4"/>
    <w:rsid w:val="00DD1B3F"/>
    <w:rsid w:val="00DD24DE"/>
    <w:rsid w:val="00DD278F"/>
    <w:rsid w:val="00DD2950"/>
    <w:rsid w:val="00DD29E8"/>
    <w:rsid w:val="00DD2B68"/>
    <w:rsid w:val="00DD3249"/>
    <w:rsid w:val="00DD3294"/>
    <w:rsid w:val="00DD346C"/>
    <w:rsid w:val="00DD3AE2"/>
    <w:rsid w:val="00DD4393"/>
    <w:rsid w:val="00DD4D05"/>
    <w:rsid w:val="00DD4FC1"/>
    <w:rsid w:val="00DD54C6"/>
    <w:rsid w:val="00DD5645"/>
    <w:rsid w:val="00DD58FA"/>
    <w:rsid w:val="00DD5C45"/>
    <w:rsid w:val="00DD5FBD"/>
    <w:rsid w:val="00DD618E"/>
    <w:rsid w:val="00DD65A1"/>
    <w:rsid w:val="00DD6654"/>
    <w:rsid w:val="00DD6D05"/>
    <w:rsid w:val="00DD726B"/>
    <w:rsid w:val="00DD74FC"/>
    <w:rsid w:val="00DD7636"/>
    <w:rsid w:val="00DD774B"/>
    <w:rsid w:val="00DD7DB3"/>
    <w:rsid w:val="00DD7FB4"/>
    <w:rsid w:val="00DE01CA"/>
    <w:rsid w:val="00DE140D"/>
    <w:rsid w:val="00DE1930"/>
    <w:rsid w:val="00DE1C3E"/>
    <w:rsid w:val="00DE31D0"/>
    <w:rsid w:val="00DE3600"/>
    <w:rsid w:val="00DE4730"/>
    <w:rsid w:val="00DE4CDE"/>
    <w:rsid w:val="00DE4D23"/>
    <w:rsid w:val="00DE4F1F"/>
    <w:rsid w:val="00DE5BA6"/>
    <w:rsid w:val="00DE5D40"/>
    <w:rsid w:val="00DE62DE"/>
    <w:rsid w:val="00DE6615"/>
    <w:rsid w:val="00DE69EB"/>
    <w:rsid w:val="00DE6BAA"/>
    <w:rsid w:val="00DE7388"/>
    <w:rsid w:val="00DE7D50"/>
    <w:rsid w:val="00DE7D7E"/>
    <w:rsid w:val="00DE7F91"/>
    <w:rsid w:val="00DF0820"/>
    <w:rsid w:val="00DF09FA"/>
    <w:rsid w:val="00DF0A2E"/>
    <w:rsid w:val="00DF0DDA"/>
    <w:rsid w:val="00DF1092"/>
    <w:rsid w:val="00DF267B"/>
    <w:rsid w:val="00DF2DC8"/>
    <w:rsid w:val="00DF37F0"/>
    <w:rsid w:val="00DF3A63"/>
    <w:rsid w:val="00DF3A8F"/>
    <w:rsid w:val="00DF3B4A"/>
    <w:rsid w:val="00DF3CFB"/>
    <w:rsid w:val="00DF3D84"/>
    <w:rsid w:val="00DF422F"/>
    <w:rsid w:val="00DF4663"/>
    <w:rsid w:val="00DF50B0"/>
    <w:rsid w:val="00DF5C7E"/>
    <w:rsid w:val="00DF5D54"/>
    <w:rsid w:val="00DF61AB"/>
    <w:rsid w:val="00DF62A6"/>
    <w:rsid w:val="00DF67D1"/>
    <w:rsid w:val="00DF7B74"/>
    <w:rsid w:val="00DF7BBA"/>
    <w:rsid w:val="00DF7E68"/>
    <w:rsid w:val="00E000BB"/>
    <w:rsid w:val="00E0015F"/>
    <w:rsid w:val="00E00162"/>
    <w:rsid w:val="00E007A8"/>
    <w:rsid w:val="00E01069"/>
    <w:rsid w:val="00E01322"/>
    <w:rsid w:val="00E018DA"/>
    <w:rsid w:val="00E01DCD"/>
    <w:rsid w:val="00E020F6"/>
    <w:rsid w:val="00E02382"/>
    <w:rsid w:val="00E02567"/>
    <w:rsid w:val="00E0262E"/>
    <w:rsid w:val="00E02A50"/>
    <w:rsid w:val="00E02DEF"/>
    <w:rsid w:val="00E03041"/>
    <w:rsid w:val="00E03178"/>
    <w:rsid w:val="00E037C1"/>
    <w:rsid w:val="00E03870"/>
    <w:rsid w:val="00E03AD8"/>
    <w:rsid w:val="00E03BD7"/>
    <w:rsid w:val="00E0489D"/>
    <w:rsid w:val="00E04E62"/>
    <w:rsid w:val="00E05288"/>
    <w:rsid w:val="00E05346"/>
    <w:rsid w:val="00E055D2"/>
    <w:rsid w:val="00E05614"/>
    <w:rsid w:val="00E061F6"/>
    <w:rsid w:val="00E06496"/>
    <w:rsid w:val="00E068D5"/>
    <w:rsid w:val="00E06A1C"/>
    <w:rsid w:val="00E06CBA"/>
    <w:rsid w:val="00E06DA9"/>
    <w:rsid w:val="00E07314"/>
    <w:rsid w:val="00E073CC"/>
    <w:rsid w:val="00E07EED"/>
    <w:rsid w:val="00E07EFA"/>
    <w:rsid w:val="00E10271"/>
    <w:rsid w:val="00E1050A"/>
    <w:rsid w:val="00E10923"/>
    <w:rsid w:val="00E10A9E"/>
    <w:rsid w:val="00E10B4F"/>
    <w:rsid w:val="00E10D8B"/>
    <w:rsid w:val="00E11270"/>
    <w:rsid w:val="00E11F0B"/>
    <w:rsid w:val="00E122D6"/>
    <w:rsid w:val="00E128C8"/>
    <w:rsid w:val="00E12C29"/>
    <w:rsid w:val="00E12D91"/>
    <w:rsid w:val="00E12F69"/>
    <w:rsid w:val="00E13385"/>
    <w:rsid w:val="00E13753"/>
    <w:rsid w:val="00E13901"/>
    <w:rsid w:val="00E14875"/>
    <w:rsid w:val="00E15095"/>
    <w:rsid w:val="00E15184"/>
    <w:rsid w:val="00E152D1"/>
    <w:rsid w:val="00E154B8"/>
    <w:rsid w:val="00E156D0"/>
    <w:rsid w:val="00E15ABF"/>
    <w:rsid w:val="00E15DEF"/>
    <w:rsid w:val="00E15EEA"/>
    <w:rsid w:val="00E16056"/>
    <w:rsid w:val="00E164DA"/>
    <w:rsid w:val="00E16597"/>
    <w:rsid w:val="00E1679F"/>
    <w:rsid w:val="00E16AB1"/>
    <w:rsid w:val="00E17D86"/>
    <w:rsid w:val="00E200EB"/>
    <w:rsid w:val="00E20209"/>
    <w:rsid w:val="00E20261"/>
    <w:rsid w:val="00E20900"/>
    <w:rsid w:val="00E20F93"/>
    <w:rsid w:val="00E21011"/>
    <w:rsid w:val="00E21774"/>
    <w:rsid w:val="00E21D33"/>
    <w:rsid w:val="00E2200C"/>
    <w:rsid w:val="00E22164"/>
    <w:rsid w:val="00E22568"/>
    <w:rsid w:val="00E22FC6"/>
    <w:rsid w:val="00E23539"/>
    <w:rsid w:val="00E2375D"/>
    <w:rsid w:val="00E23CEC"/>
    <w:rsid w:val="00E23F38"/>
    <w:rsid w:val="00E23FFB"/>
    <w:rsid w:val="00E241BB"/>
    <w:rsid w:val="00E242D2"/>
    <w:rsid w:val="00E24917"/>
    <w:rsid w:val="00E24C13"/>
    <w:rsid w:val="00E24C9F"/>
    <w:rsid w:val="00E24F68"/>
    <w:rsid w:val="00E24FDC"/>
    <w:rsid w:val="00E2550B"/>
    <w:rsid w:val="00E2558A"/>
    <w:rsid w:val="00E2579F"/>
    <w:rsid w:val="00E25C2B"/>
    <w:rsid w:val="00E25E96"/>
    <w:rsid w:val="00E26452"/>
    <w:rsid w:val="00E267C8"/>
    <w:rsid w:val="00E26EE6"/>
    <w:rsid w:val="00E27C6C"/>
    <w:rsid w:val="00E27C89"/>
    <w:rsid w:val="00E27FC2"/>
    <w:rsid w:val="00E300F9"/>
    <w:rsid w:val="00E305DC"/>
    <w:rsid w:val="00E3076E"/>
    <w:rsid w:val="00E30825"/>
    <w:rsid w:val="00E30B79"/>
    <w:rsid w:val="00E30C2F"/>
    <w:rsid w:val="00E30D31"/>
    <w:rsid w:val="00E30F4E"/>
    <w:rsid w:val="00E30F8D"/>
    <w:rsid w:val="00E3106D"/>
    <w:rsid w:val="00E317E4"/>
    <w:rsid w:val="00E31E4A"/>
    <w:rsid w:val="00E32203"/>
    <w:rsid w:val="00E32533"/>
    <w:rsid w:val="00E325B5"/>
    <w:rsid w:val="00E32A69"/>
    <w:rsid w:val="00E32B72"/>
    <w:rsid w:val="00E32EF8"/>
    <w:rsid w:val="00E3308B"/>
    <w:rsid w:val="00E330D7"/>
    <w:rsid w:val="00E33C84"/>
    <w:rsid w:val="00E33CEC"/>
    <w:rsid w:val="00E348AC"/>
    <w:rsid w:val="00E3498F"/>
    <w:rsid w:val="00E34DEB"/>
    <w:rsid w:val="00E350C1"/>
    <w:rsid w:val="00E35EFB"/>
    <w:rsid w:val="00E3601E"/>
    <w:rsid w:val="00E36281"/>
    <w:rsid w:val="00E36AEE"/>
    <w:rsid w:val="00E36C8A"/>
    <w:rsid w:val="00E36E7A"/>
    <w:rsid w:val="00E3710F"/>
    <w:rsid w:val="00E37864"/>
    <w:rsid w:val="00E37920"/>
    <w:rsid w:val="00E37A17"/>
    <w:rsid w:val="00E40C45"/>
    <w:rsid w:val="00E40EDE"/>
    <w:rsid w:val="00E41688"/>
    <w:rsid w:val="00E4190C"/>
    <w:rsid w:val="00E41F1F"/>
    <w:rsid w:val="00E42B18"/>
    <w:rsid w:val="00E42B58"/>
    <w:rsid w:val="00E42CE2"/>
    <w:rsid w:val="00E43306"/>
    <w:rsid w:val="00E4372B"/>
    <w:rsid w:val="00E43819"/>
    <w:rsid w:val="00E43D47"/>
    <w:rsid w:val="00E43E02"/>
    <w:rsid w:val="00E440FD"/>
    <w:rsid w:val="00E441E5"/>
    <w:rsid w:val="00E44569"/>
    <w:rsid w:val="00E44B3F"/>
    <w:rsid w:val="00E44B9B"/>
    <w:rsid w:val="00E44C73"/>
    <w:rsid w:val="00E4522D"/>
    <w:rsid w:val="00E45A14"/>
    <w:rsid w:val="00E46257"/>
    <w:rsid w:val="00E4628C"/>
    <w:rsid w:val="00E46B65"/>
    <w:rsid w:val="00E46DFC"/>
    <w:rsid w:val="00E46FD7"/>
    <w:rsid w:val="00E470F0"/>
    <w:rsid w:val="00E475BD"/>
    <w:rsid w:val="00E479E8"/>
    <w:rsid w:val="00E47A68"/>
    <w:rsid w:val="00E47BEA"/>
    <w:rsid w:val="00E47C15"/>
    <w:rsid w:val="00E5017D"/>
    <w:rsid w:val="00E50B55"/>
    <w:rsid w:val="00E50C3F"/>
    <w:rsid w:val="00E50F74"/>
    <w:rsid w:val="00E50FB6"/>
    <w:rsid w:val="00E519DD"/>
    <w:rsid w:val="00E51A15"/>
    <w:rsid w:val="00E51CF4"/>
    <w:rsid w:val="00E526EC"/>
    <w:rsid w:val="00E52712"/>
    <w:rsid w:val="00E53CC4"/>
    <w:rsid w:val="00E53DD6"/>
    <w:rsid w:val="00E54110"/>
    <w:rsid w:val="00E5445E"/>
    <w:rsid w:val="00E54495"/>
    <w:rsid w:val="00E5475F"/>
    <w:rsid w:val="00E54A9A"/>
    <w:rsid w:val="00E56570"/>
    <w:rsid w:val="00E567A5"/>
    <w:rsid w:val="00E5699D"/>
    <w:rsid w:val="00E56A41"/>
    <w:rsid w:val="00E56BAA"/>
    <w:rsid w:val="00E56D2B"/>
    <w:rsid w:val="00E5754E"/>
    <w:rsid w:val="00E575DA"/>
    <w:rsid w:val="00E57847"/>
    <w:rsid w:val="00E57902"/>
    <w:rsid w:val="00E5795F"/>
    <w:rsid w:val="00E57FD1"/>
    <w:rsid w:val="00E60555"/>
    <w:rsid w:val="00E60D8A"/>
    <w:rsid w:val="00E61525"/>
    <w:rsid w:val="00E61583"/>
    <w:rsid w:val="00E616AD"/>
    <w:rsid w:val="00E61A00"/>
    <w:rsid w:val="00E61C04"/>
    <w:rsid w:val="00E622DA"/>
    <w:rsid w:val="00E62B73"/>
    <w:rsid w:val="00E62CC0"/>
    <w:rsid w:val="00E62F77"/>
    <w:rsid w:val="00E63572"/>
    <w:rsid w:val="00E63627"/>
    <w:rsid w:val="00E636CF"/>
    <w:rsid w:val="00E63924"/>
    <w:rsid w:val="00E63C09"/>
    <w:rsid w:val="00E643B7"/>
    <w:rsid w:val="00E64767"/>
    <w:rsid w:val="00E64BA5"/>
    <w:rsid w:val="00E64E40"/>
    <w:rsid w:val="00E6511D"/>
    <w:rsid w:val="00E65EB2"/>
    <w:rsid w:val="00E65EE9"/>
    <w:rsid w:val="00E65F2C"/>
    <w:rsid w:val="00E668A8"/>
    <w:rsid w:val="00E66EA9"/>
    <w:rsid w:val="00E67056"/>
    <w:rsid w:val="00E67255"/>
    <w:rsid w:val="00E67AD3"/>
    <w:rsid w:val="00E7012D"/>
    <w:rsid w:val="00E7035E"/>
    <w:rsid w:val="00E704E9"/>
    <w:rsid w:val="00E70537"/>
    <w:rsid w:val="00E714A5"/>
    <w:rsid w:val="00E71690"/>
    <w:rsid w:val="00E71C44"/>
    <w:rsid w:val="00E71CBF"/>
    <w:rsid w:val="00E72063"/>
    <w:rsid w:val="00E725A0"/>
    <w:rsid w:val="00E72639"/>
    <w:rsid w:val="00E7298C"/>
    <w:rsid w:val="00E7360A"/>
    <w:rsid w:val="00E73670"/>
    <w:rsid w:val="00E737C2"/>
    <w:rsid w:val="00E73931"/>
    <w:rsid w:val="00E741DB"/>
    <w:rsid w:val="00E74404"/>
    <w:rsid w:val="00E74726"/>
    <w:rsid w:val="00E74B63"/>
    <w:rsid w:val="00E74F45"/>
    <w:rsid w:val="00E7526C"/>
    <w:rsid w:val="00E752D8"/>
    <w:rsid w:val="00E75372"/>
    <w:rsid w:val="00E75B9F"/>
    <w:rsid w:val="00E7677A"/>
    <w:rsid w:val="00E769A5"/>
    <w:rsid w:val="00E76C12"/>
    <w:rsid w:val="00E77355"/>
    <w:rsid w:val="00E80086"/>
    <w:rsid w:val="00E804DC"/>
    <w:rsid w:val="00E80586"/>
    <w:rsid w:val="00E8071C"/>
    <w:rsid w:val="00E807D1"/>
    <w:rsid w:val="00E80D1A"/>
    <w:rsid w:val="00E81130"/>
    <w:rsid w:val="00E8134F"/>
    <w:rsid w:val="00E8168F"/>
    <w:rsid w:val="00E81B88"/>
    <w:rsid w:val="00E81D99"/>
    <w:rsid w:val="00E81E0D"/>
    <w:rsid w:val="00E81FCC"/>
    <w:rsid w:val="00E8229F"/>
    <w:rsid w:val="00E829A4"/>
    <w:rsid w:val="00E82BD9"/>
    <w:rsid w:val="00E82CD3"/>
    <w:rsid w:val="00E82DE4"/>
    <w:rsid w:val="00E840AF"/>
    <w:rsid w:val="00E841C1"/>
    <w:rsid w:val="00E8458A"/>
    <w:rsid w:val="00E84FAE"/>
    <w:rsid w:val="00E851D1"/>
    <w:rsid w:val="00E85378"/>
    <w:rsid w:val="00E853CB"/>
    <w:rsid w:val="00E85410"/>
    <w:rsid w:val="00E854A6"/>
    <w:rsid w:val="00E85632"/>
    <w:rsid w:val="00E85C26"/>
    <w:rsid w:val="00E85E5D"/>
    <w:rsid w:val="00E85EF2"/>
    <w:rsid w:val="00E85FAA"/>
    <w:rsid w:val="00E86060"/>
    <w:rsid w:val="00E86228"/>
    <w:rsid w:val="00E8676C"/>
    <w:rsid w:val="00E86D26"/>
    <w:rsid w:val="00E86DBE"/>
    <w:rsid w:val="00E8716C"/>
    <w:rsid w:val="00E8743A"/>
    <w:rsid w:val="00E875E6"/>
    <w:rsid w:val="00E878E6"/>
    <w:rsid w:val="00E878EF"/>
    <w:rsid w:val="00E9019E"/>
    <w:rsid w:val="00E903EB"/>
    <w:rsid w:val="00E909BE"/>
    <w:rsid w:val="00E90A94"/>
    <w:rsid w:val="00E911C2"/>
    <w:rsid w:val="00E912E3"/>
    <w:rsid w:val="00E913F1"/>
    <w:rsid w:val="00E914CB"/>
    <w:rsid w:val="00E9150F"/>
    <w:rsid w:val="00E91940"/>
    <w:rsid w:val="00E91C57"/>
    <w:rsid w:val="00E92327"/>
    <w:rsid w:val="00E92DFE"/>
    <w:rsid w:val="00E9318E"/>
    <w:rsid w:val="00E934EC"/>
    <w:rsid w:val="00E935F4"/>
    <w:rsid w:val="00E93C8A"/>
    <w:rsid w:val="00E93EA2"/>
    <w:rsid w:val="00E94271"/>
    <w:rsid w:val="00E947FF"/>
    <w:rsid w:val="00E94CDD"/>
    <w:rsid w:val="00E94CF7"/>
    <w:rsid w:val="00E94F48"/>
    <w:rsid w:val="00E95200"/>
    <w:rsid w:val="00E9528D"/>
    <w:rsid w:val="00E95C14"/>
    <w:rsid w:val="00E9638C"/>
    <w:rsid w:val="00E963EF"/>
    <w:rsid w:val="00E96B90"/>
    <w:rsid w:val="00E96BB0"/>
    <w:rsid w:val="00E96D83"/>
    <w:rsid w:val="00E97153"/>
    <w:rsid w:val="00E97212"/>
    <w:rsid w:val="00EA02D1"/>
    <w:rsid w:val="00EA0F4B"/>
    <w:rsid w:val="00EA127B"/>
    <w:rsid w:val="00EA150F"/>
    <w:rsid w:val="00EA194F"/>
    <w:rsid w:val="00EA19FB"/>
    <w:rsid w:val="00EA1D44"/>
    <w:rsid w:val="00EA221B"/>
    <w:rsid w:val="00EA23D8"/>
    <w:rsid w:val="00EA2586"/>
    <w:rsid w:val="00EA27B0"/>
    <w:rsid w:val="00EA2D6E"/>
    <w:rsid w:val="00EA3054"/>
    <w:rsid w:val="00EA320A"/>
    <w:rsid w:val="00EA33BA"/>
    <w:rsid w:val="00EA3606"/>
    <w:rsid w:val="00EA3835"/>
    <w:rsid w:val="00EA3EF5"/>
    <w:rsid w:val="00EA4178"/>
    <w:rsid w:val="00EA41FC"/>
    <w:rsid w:val="00EA4411"/>
    <w:rsid w:val="00EA47BF"/>
    <w:rsid w:val="00EA4B41"/>
    <w:rsid w:val="00EA4C99"/>
    <w:rsid w:val="00EA4D65"/>
    <w:rsid w:val="00EA5554"/>
    <w:rsid w:val="00EA5751"/>
    <w:rsid w:val="00EA577B"/>
    <w:rsid w:val="00EA5D59"/>
    <w:rsid w:val="00EA697B"/>
    <w:rsid w:val="00EA6B58"/>
    <w:rsid w:val="00EA6BFE"/>
    <w:rsid w:val="00EA6FBF"/>
    <w:rsid w:val="00EA703F"/>
    <w:rsid w:val="00EA735F"/>
    <w:rsid w:val="00EA77F2"/>
    <w:rsid w:val="00EB02B2"/>
    <w:rsid w:val="00EB07CF"/>
    <w:rsid w:val="00EB0854"/>
    <w:rsid w:val="00EB0AFB"/>
    <w:rsid w:val="00EB1A50"/>
    <w:rsid w:val="00EB1F37"/>
    <w:rsid w:val="00EB20AA"/>
    <w:rsid w:val="00EB20BF"/>
    <w:rsid w:val="00EB2178"/>
    <w:rsid w:val="00EB2415"/>
    <w:rsid w:val="00EB2639"/>
    <w:rsid w:val="00EB2820"/>
    <w:rsid w:val="00EB2BEB"/>
    <w:rsid w:val="00EB2D66"/>
    <w:rsid w:val="00EB371B"/>
    <w:rsid w:val="00EB3A15"/>
    <w:rsid w:val="00EB440D"/>
    <w:rsid w:val="00EB4DDB"/>
    <w:rsid w:val="00EB4F85"/>
    <w:rsid w:val="00EB57CF"/>
    <w:rsid w:val="00EB5C89"/>
    <w:rsid w:val="00EB6028"/>
    <w:rsid w:val="00EB6208"/>
    <w:rsid w:val="00EB6406"/>
    <w:rsid w:val="00EB64E2"/>
    <w:rsid w:val="00EB65EB"/>
    <w:rsid w:val="00EB683C"/>
    <w:rsid w:val="00EB6938"/>
    <w:rsid w:val="00EB6B8C"/>
    <w:rsid w:val="00EB6BE2"/>
    <w:rsid w:val="00EB6C90"/>
    <w:rsid w:val="00EB6E43"/>
    <w:rsid w:val="00EB6E97"/>
    <w:rsid w:val="00EB72BB"/>
    <w:rsid w:val="00EB73A9"/>
    <w:rsid w:val="00EB7606"/>
    <w:rsid w:val="00EB7A5B"/>
    <w:rsid w:val="00EC06FD"/>
    <w:rsid w:val="00EC0775"/>
    <w:rsid w:val="00EC1214"/>
    <w:rsid w:val="00EC155E"/>
    <w:rsid w:val="00EC1BED"/>
    <w:rsid w:val="00EC1C06"/>
    <w:rsid w:val="00EC1E15"/>
    <w:rsid w:val="00EC1ED4"/>
    <w:rsid w:val="00EC2143"/>
    <w:rsid w:val="00EC23A6"/>
    <w:rsid w:val="00EC2809"/>
    <w:rsid w:val="00EC331A"/>
    <w:rsid w:val="00EC34F7"/>
    <w:rsid w:val="00EC3709"/>
    <w:rsid w:val="00EC38DD"/>
    <w:rsid w:val="00EC4147"/>
    <w:rsid w:val="00EC43B0"/>
    <w:rsid w:val="00EC4FA1"/>
    <w:rsid w:val="00EC532F"/>
    <w:rsid w:val="00EC53DB"/>
    <w:rsid w:val="00EC594C"/>
    <w:rsid w:val="00EC5C4F"/>
    <w:rsid w:val="00EC5CE0"/>
    <w:rsid w:val="00EC6063"/>
    <w:rsid w:val="00EC6308"/>
    <w:rsid w:val="00EC665A"/>
    <w:rsid w:val="00EC6F25"/>
    <w:rsid w:val="00EC7353"/>
    <w:rsid w:val="00EC7366"/>
    <w:rsid w:val="00EC7621"/>
    <w:rsid w:val="00EC779D"/>
    <w:rsid w:val="00EC7ED9"/>
    <w:rsid w:val="00EC7F1C"/>
    <w:rsid w:val="00ED0197"/>
    <w:rsid w:val="00ED0556"/>
    <w:rsid w:val="00ED0B0C"/>
    <w:rsid w:val="00ED0BE6"/>
    <w:rsid w:val="00ED1D26"/>
    <w:rsid w:val="00ED1E54"/>
    <w:rsid w:val="00ED1E62"/>
    <w:rsid w:val="00ED1F3C"/>
    <w:rsid w:val="00ED211B"/>
    <w:rsid w:val="00ED2148"/>
    <w:rsid w:val="00ED241A"/>
    <w:rsid w:val="00ED2825"/>
    <w:rsid w:val="00ED2A57"/>
    <w:rsid w:val="00ED2C46"/>
    <w:rsid w:val="00ED2C72"/>
    <w:rsid w:val="00ED2DA6"/>
    <w:rsid w:val="00ED2DDD"/>
    <w:rsid w:val="00ED386B"/>
    <w:rsid w:val="00ED3BE1"/>
    <w:rsid w:val="00ED3F6E"/>
    <w:rsid w:val="00ED3FF3"/>
    <w:rsid w:val="00ED4931"/>
    <w:rsid w:val="00ED49F9"/>
    <w:rsid w:val="00ED4B7A"/>
    <w:rsid w:val="00ED4D84"/>
    <w:rsid w:val="00ED4D90"/>
    <w:rsid w:val="00ED527D"/>
    <w:rsid w:val="00ED53E2"/>
    <w:rsid w:val="00ED5476"/>
    <w:rsid w:val="00ED5740"/>
    <w:rsid w:val="00ED5B3F"/>
    <w:rsid w:val="00ED5BF0"/>
    <w:rsid w:val="00ED6389"/>
    <w:rsid w:val="00ED63EB"/>
    <w:rsid w:val="00ED6E8C"/>
    <w:rsid w:val="00ED7CC8"/>
    <w:rsid w:val="00ED7DB4"/>
    <w:rsid w:val="00EE0FF0"/>
    <w:rsid w:val="00EE1318"/>
    <w:rsid w:val="00EE15A7"/>
    <w:rsid w:val="00EE15F2"/>
    <w:rsid w:val="00EE161F"/>
    <w:rsid w:val="00EE1AD4"/>
    <w:rsid w:val="00EE2073"/>
    <w:rsid w:val="00EE24AB"/>
    <w:rsid w:val="00EE251A"/>
    <w:rsid w:val="00EE28D4"/>
    <w:rsid w:val="00EE2DDD"/>
    <w:rsid w:val="00EE2F1E"/>
    <w:rsid w:val="00EE3035"/>
    <w:rsid w:val="00EE30FD"/>
    <w:rsid w:val="00EE3452"/>
    <w:rsid w:val="00EE3627"/>
    <w:rsid w:val="00EE368F"/>
    <w:rsid w:val="00EE4D78"/>
    <w:rsid w:val="00EE4FAA"/>
    <w:rsid w:val="00EE4FEE"/>
    <w:rsid w:val="00EE53BA"/>
    <w:rsid w:val="00EE543E"/>
    <w:rsid w:val="00EE55A2"/>
    <w:rsid w:val="00EE56D5"/>
    <w:rsid w:val="00EE57C8"/>
    <w:rsid w:val="00EE582D"/>
    <w:rsid w:val="00EE598F"/>
    <w:rsid w:val="00EE5C67"/>
    <w:rsid w:val="00EE6720"/>
    <w:rsid w:val="00EE6C4F"/>
    <w:rsid w:val="00EE7665"/>
    <w:rsid w:val="00EE7A24"/>
    <w:rsid w:val="00EE7AF5"/>
    <w:rsid w:val="00EE7B42"/>
    <w:rsid w:val="00EE7BB9"/>
    <w:rsid w:val="00EF0096"/>
    <w:rsid w:val="00EF0170"/>
    <w:rsid w:val="00EF0356"/>
    <w:rsid w:val="00EF044A"/>
    <w:rsid w:val="00EF0748"/>
    <w:rsid w:val="00EF0849"/>
    <w:rsid w:val="00EF0BBD"/>
    <w:rsid w:val="00EF0E96"/>
    <w:rsid w:val="00EF10E1"/>
    <w:rsid w:val="00EF1251"/>
    <w:rsid w:val="00EF1713"/>
    <w:rsid w:val="00EF183A"/>
    <w:rsid w:val="00EF194F"/>
    <w:rsid w:val="00EF26CD"/>
    <w:rsid w:val="00EF2B9B"/>
    <w:rsid w:val="00EF2C32"/>
    <w:rsid w:val="00EF3390"/>
    <w:rsid w:val="00EF35D3"/>
    <w:rsid w:val="00EF3834"/>
    <w:rsid w:val="00EF3BFF"/>
    <w:rsid w:val="00EF3C2F"/>
    <w:rsid w:val="00EF3DA5"/>
    <w:rsid w:val="00EF3E53"/>
    <w:rsid w:val="00EF42D8"/>
    <w:rsid w:val="00EF472F"/>
    <w:rsid w:val="00EF477B"/>
    <w:rsid w:val="00EF4D56"/>
    <w:rsid w:val="00EF4FB1"/>
    <w:rsid w:val="00EF5925"/>
    <w:rsid w:val="00EF5C82"/>
    <w:rsid w:val="00EF5CBD"/>
    <w:rsid w:val="00EF5DE8"/>
    <w:rsid w:val="00EF5DF3"/>
    <w:rsid w:val="00EF5F7E"/>
    <w:rsid w:val="00EF6068"/>
    <w:rsid w:val="00EF6429"/>
    <w:rsid w:val="00EF64A5"/>
    <w:rsid w:val="00EF6584"/>
    <w:rsid w:val="00EF67A7"/>
    <w:rsid w:val="00EF6818"/>
    <w:rsid w:val="00EF6ACC"/>
    <w:rsid w:val="00EF6F1B"/>
    <w:rsid w:val="00EF767F"/>
    <w:rsid w:val="00EF7B4C"/>
    <w:rsid w:val="00EF7B9E"/>
    <w:rsid w:val="00F000AD"/>
    <w:rsid w:val="00F00719"/>
    <w:rsid w:val="00F00E93"/>
    <w:rsid w:val="00F00FD4"/>
    <w:rsid w:val="00F015AA"/>
    <w:rsid w:val="00F015AC"/>
    <w:rsid w:val="00F0253C"/>
    <w:rsid w:val="00F025C1"/>
    <w:rsid w:val="00F025D7"/>
    <w:rsid w:val="00F02604"/>
    <w:rsid w:val="00F03274"/>
    <w:rsid w:val="00F0340E"/>
    <w:rsid w:val="00F0346E"/>
    <w:rsid w:val="00F03863"/>
    <w:rsid w:val="00F04083"/>
    <w:rsid w:val="00F0453C"/>
    <w:rsid w:val="00F04FE9"/>
    <w:rsid w:val="00F053ED"/>
    <w:rsid w:val="00F05684"/>
    <w:rsid w:val="00F0609F"/>
    <w:rsid w:val="00F06232"/>
    <w:rsid w:val="00F067A1"/>
    <w:rsid w:val="00F06D9B"/>
    <w:rsid w:val="00F06ECB"/>
    <w:rsid w:val="00F06F55"/>
    <w:rsid w:val="00F07027"/>
    <w:rsid w:val="00F07127"/>
    <w:rsid w:val="00F07314"/>
    <w:rsid w:val="00F07453"/>
    <w:rsid w:val="00F07A19"/>
    <w:rsid w:val="00F10192"/>
    <w:rsid w:val="00F1032B"/>
    <w:rsid w:val="00F10879"/>
    <w:rsid w:val="00F10D28"/>
    <w:rsid w:val="00F1177A"/>
    <w:rsid w:val="00F11F59"/>
    <w:rsid w:val="00F120EA"/>
    <w:rsid w:val="00F1210C"/>
    <w:rsid w:val="00F12300"/>
    <w:rsid w:val="00F123BA"/>
    <w:rsid w:val="00F123FE"/>
    <w:rsid w:val="00F1273F"/>
    <w:rsid w:val="00F130C3"/>
    <w:rsid w:val="00F13125"/>
    <w:rsid w:val="00F13728"/>
    <w:rsid w:val="00F1376B"/>
    <w:rsid w:val="00F137FC"/>
    <w:rsid w:val="00F13E50"/>
    <w:rsid w:val="00F13E75"/>
    <w:rsid w:val="00F14A8C"/>
    <w:rsid w:val="00F159FE"/>
    <w:rsid w:val="00F15A87"/>
    <w:rsid w:val="00F15EA9"/>
    <w:rsid w:val="00F16817"/>
    <w:rsid w:val="00F1718C"/>
    <w:rsid w:val="00F1734C"/>
    <w:rsid w:val="00F17391"/>
    <w:rsid w:val="00F17399"/>
    <w:rsid w:val="00F173EB"/>
    <w:rsid w:val="00F174A1"/>
    <w:rsid w:val="00F17DD6"/>
    <w:rsid w:val="00F20A93"/>
    <w:rsid w:val="00F20EB4"/>
    <w:rsid w:val="00F20EB7"/>
    <w:rsid w:val="00F210CB"/>
    <w:rsid w:val="00F214D1"/>
    <w:rsid w:val="00F21762"/>
    <w:rsid w:val="00F21855"/>
    <w:rsid w:val="00F22560"/>
    <w:rsid w:val="00F22728"/>
    <w:rsid w:val="00F237A5"/>
    <w:rsid w:val="00F23A9E"/>
    <w:rsid w:val="00F23EA3"/>
    <w:rsid w:val="00F2411E"/>
    <w:rsid w:val="00F246B1"/>
    <w:rsid w:val="00F248F9"/>
    <w:rsid w:val="00F24AFF"/>
    <w:rsid w:val="00F25B64"/>
    <w:rsid w:val="00F26150"/>
    <w:rsid w:val="00F26168"/>
    <w:rsid w:val="00F26234"/>
    <w:rsid w:val="00F262BF"/>
    <w:rsid w:val="00F264F2"/>
    <w:rsid w:val="00F2668E"/>
    <w:rsid w:val="00F268BF"/>
    <w:rsid w:val="00F26D23"/>
    <w:rsid w:val="00F27E88"/>
    <w:rsid w:val="00F3000B"/>
    <w:rsid w:val="00F300BB"/>
    <w:rsid w:val="00F313D6"/>
    <w:rsid w:val="00F31552"/>
    <w:rsid w:val="00F3185D"/>
    <w:rsid w:val="00F323ED"/>
    <w:rsid w:val="00F324CC"/>
    <w:rsid w:val="00F32562"/>
    <w:rsid w:val="00F32590"/>
    <w:rsid w:val="00F327FF"/>
    <w:rsid w:val="00F32C72"/>
    <w:rsid w:val="00F32ECB"/>
    <w:rsid w:val="00F3326A"/>
    <w:rsid w:val="00F3365E"/>
    <w:rsid w:val="00F33671"/>
    <w:rsid w:val="00F33996"/>
    <w:rsid w:val="00F33C03"/>
    <w:rsid w:val="00F33DB8"/>
    <w:rsid w:val="00F34752"/>
    <w:rsid w:val="00F347E3"/>
    <w:rsid w:val="00F348D5"/>
    <w:rsid w:val="00F34BC9"/>
    <w:rsid w:val="00F35255"/>
    <w:rsid w:val="00F3542B"/>
    <w:rsid w:val="00F35470"/>
    <w:rsid w:val="00F35576"/>
    <w:rsid w:val="00F35660"/>
    <w:rsid w:val="00F358C6"/>
    <w:rsid w:val="00F359C1"/>
    <w:rsid w:val="00F35BA0"/>
    <w:rsid w:val="00F3608A"/>
    <w:rsid w:val="00F36104"/>
    <w:rsid w:val="00F36170"/>
    <w:rsid w:val="00F361AB"/>
    <w:rsid w:val="00F36227"/>
    <w:rsid w:val="00F365D6"/>
    <w:rsid w:val="00F36666"/>
    <w:rsid w:val="00F3668D"/>
    <w:rsid w:val="00F36C7D"/>
    <w:rsid w:val="00F37225"/>
    <w:rsid w:val="00F373C2"/>
    <w:rsid w:val="00F37E22"/>
    <w:rsid w:val="00F37F3D"/>
    <w:rsid w:val="00F40230"/>
    <w:rsid w:val="00F404A5"/>
    <w:rsid w:val="00F40BA3"/>
    <w:rsid w:val="00F40CD1"/>
    <w:rsid w:val="00F40D15"/>
    <w:rsid w:val="00F40D91"/>
    <w:rsid w:val="00F41316"/>
    <w:rsid w:val="00F41C4B"/>
    <w:rsid w:val="00F41C51"/>
    <w:rsid w:val="00F42E05"/>
    <w:rsid w:val="00F42EFD"/>
    <w:rsid w:val="00F43102"/>
    <w:rsid w:val="00F434DF"/>
    <w:rsid w:val="00F4353F"/>
    <w:rsid w:val="00F4375F"/>
    <w:rsid w:val="00F45264"/>
    <w:rsid w:val="00F45677"/>
    <w:rsid w:val="00F458B6"/>
    <w:rsid w:val="00F45D2D"/>
    <w:rsid w:val="00F4633D"/>
    <w:rsid w:val="00F46376"/>
    <w:rsid w:val="00F46AF3"/>
    <w:rsid w:val="00F4743F"/>
    <w:rsid w:val="00F474D1"/>
    <w:rsid w:val="00F47507"/>
    <w:rsid w:val="00F47D29"/>
    <w:rsid w:val="00F50724"/>
    <w:rsid w:val="00F5100F"/>
    <w:rsid w:val="00F512C9"/>
    <w:rsid w:val="00F515B3"/>
    <w:rsid w:val="00F51603"/>
    <w:rsid w:val="00F51705"/>
    <w:rsid w:val="00F5196C"/>
    <w:rsid w:val="00F520C4"/>
    <w:rsid w:val="00F521E1"/>
    <w:rsid w:val="00F52443"/>
    <w:rsid w:val="00F528E5"/>
    <w:rsid w:val="00F52DFA"/>
    <w:rsid w:val="00F531E2"/>
    <w:rsid w:val="00F5343A"/>
    <w:rsid w:val="00F534C1"/>
    <w:rsid w:val="00F5351C"/>
    <w:rsid w:val="00F53915"/>
    <w:rsid w:val="00F53C63"/>
    <w:rsid w:val="00F53C79"/>
    <w:rsid w:val="00F53E0C"/>
    <w:rsid w:val="00F544B5"/>
    <w:rsid w:val="00F54A35"/>
    <w:rsid w:val="00F5513F"/>
    <w:rsid w:val="00F552B9"/>
    <w:rsid w:val="00F552D7"/>
    <w:rsid w:val="00F5537B"/>
    <w:rsid w:val="00F557B9"/>
    <w:rsid w:val="00F55918"/>
    <w:rsid w:val="00F55945"/>
    <w:rsid w:val="00F55A0F"/>
    <w:rsid w:val="00F5634C"/>
    <w:rsid w:val="00F57461"/>
    <w:rsid w:val="00F57856"/>
    <w:rsid w:val="00F57A8B"/>
    <w:rsid w:val="00F57B8C"/>
    <w:rsid w:val="00F601A4"/>
    <w:rsid w:val="00F608C6"/>
    <w:rsid w:val="00F60975"/>
    <w:rsid w:val="00F60C2F"/>
    <w:rsid w:val="00F61732"/>
    <w:rsid w:val="00F617F8"/>
    <w:rsid w:val="00F61834"/>
    <w:rsid w:val="00F619BD"/>
    <w:rsid w:val="00F61EB5"/>
    <w:rsid w:val="00F6209A"/>
    <w:rsid w:val="00F6273D"/>
    <w:rsid w:val="00F62BFB"/>
    <w:rsid w:val="00F62F2A"/>
    <w:rsid w:val="00F6356F"/>
    <w:rsid w:val="00F638CD"/>
    <w:rsid w:val="00F6394D"/>
    <w:rsid w:val="00F63C00"/>
    <w:rsid w:val="00F6498E"/>
    <w:rsid w:val="00F649C0"/>
    <w:rsid w:val="00F64B70"/>
    <w:rsid w:val="00F64C5C"/>
    <w:rsid w:val="00F64ED5"/>
    <w:rsid w:val="00F65022"/>
    <w:rsid w:val="00F65256"/>
    <w:rsid w:val="00F6548B"/>
    <w:rsid w:val="00F65672"/>
    <w:rsid w:val="00F659A6"/>
    <w:rsid w:val="00F65A16"/>
    <w:rsid w:val="00F65AB5"/>
    <w:rsid w:val="00F663AF"/>
    <w:rsid w:val="00F6664E"/>
    <w:rsid w:val="00F66A41"/>
    <w:rsid w:val="00F66B1C"/>
    <w:rsid w:val="00F66EA5"/>
    <w:rsid w:val="00F66FEB"/>
    <w:rsid w:val="00F6740A"/>
    <w:rsid w:val="00F67744"/>
    <w:rsid w:val="00F67864"/>
    <w:rsid w:val="00F678A8"/>
    <w:rsid w:val="00F7171E"/>
    <w:rsid w:val="00F722C2"/>
    <w:rsid w:val="00F72BFF"/>
    <w:rsid w:val="00F730A3"/>
    <w:rsid w:val="00F73489"/>
    <w:rsid w:val="00F7395A"/>
    <w:rsid w:val="00F73B11"/>
    <w:rsid w:val="00F7464B"/>
    <w:rsid w:val="00F74715"/>
    <w:rsid w:val="00F74D34"/>
    <w:rsid w:val="00F753EF"/>
    <w:rsid w:val="00F75415"/>
    <w:rsid w:val="00F755E0"/>
    <w:rsid w:val="00F75624"/>
    <w:rsid w:val="00F75685"/>
    <w:rsid w:val="00F75D57"/>
    <w:rsid w:val="00F76AEC"/>
    <w:rsid w:val="00F77614"/>
    <w:rsid w:val="00F77930"/>
    <w:rsid w:val="00F77BFD"/>
    <w:rsid w:val="00F800F0"/>
    <w:rsid w:val="00F8015E"/>
    <w:rsid w:val="00F802E7"/>
    <w:rsid w:val="00F80317"/>
    <w:rsid w:val="00F8076D"/>
    <w:rsid w:val="00F80E68"/>
    <w:rsid w:val="00F81134"/>
    <w:rsid w:val="00F81170"/>
    <w:rsid w:val="00F81353"/>
    <w:rsid w:val="00F81D28"/>
    <w:rsid w:val="00F81EE8"/>
    <w:rsid w:val="00F82231"/>
    <w:rsid w:val="00F82541"/>
    <w:rsid w:val="00F82DB3"/>
    <w:rsid w:val="00F82ED7"/>
    <w:rsid w:val="00F831B7"/>
    <w:rsid w:val="00F831BE"/>
    <w:rsid w:val="00F83255"/>
    <w:rsid w:val="00F83274"/>
    <w:rsid w:val="00F83345"/>
    <w:rsid w:val="00F835C4"/>
    <w:rsid w:val="00F83726"/>
    <w:rsid w:val="00F837CE"/>
    <w:rsid w:val="00F839AC"/>
    <w:rsid w:val="00F839F5"/>
    <w:rsid w:val="00F8449C"/>
    <w:rsid w:val="00F84860"/>
    <w:rsid w:val="00F84AB7"/>
    <w:rsid w:val="00F85148"/>
    <w:rsid w:val="00F85305"/>
    <w:rsid w:val="00F85744"/>
    <w:rsid w:val="00F85784"/>
    <w:rsid w:val="00F8681F"/>
    <w:rsid w:val="00F86C71"/>
    <w:rsid w:val="00F86DEA"/>
    <w:rsid w:val="00F87067"/>
    <w:rsid w:val="00F871F9"/>
    <w:rsid w:val="00F879C4"/>
    <w:rsid w:val="00F87BAC"/>
    <w:rsid w:val="00F87E1D"/>
    <w:rsid w:val="00F90371"/>
    <w:rsid w:val="00F91379"/>
    <w:rsid w:val="00F916B1"/>
    <w:rsid w:val="00F91A64"/>
    <w:rsid w:val="00F91DED"/>
    <w:rsid w:val="00F92040"/>
    <w:rsid w:val="00F9276A"/>
    <w:rsid w:val="00F92A7B"/>
    <w:rsid w:val="00F92CAD"/>
    <w:rsid w:val="00F92EE0"/>
    <w:rsid w:val="00F93651"/>
    <w:rsid w:val="00F942B6"/>
    <w:rsid w:val="00F9449E"/>
    <w:rsid w:val="00F9483D"/>
    <w:rsid w:val="00F94F73"/>
    <w:rsid w:val="00F95198"/>
    <w:rsid w:val="00F95279"/>
    <w:rsid w:val="00F95BAC"/>
    <w:rsid w:val="00F96180"/>
    <w:rsid w:val="00F96866"/>
    <w:rsid w:val="00F9692D"/>
    <w:rsid w:val="00F96DC9"/>
    <w:rsid w:val="00F96F8D"/>
    <w:rsid w:val="00F972E5"/>
    <w:rsid w:val="00F97949"/>
    <w:rsid w:val="00FA0402"/>
    <w:rsid w:val="00FA070B"/>
    <w:rsid w:val="00FA08CA"/>
    <w:rsid w:val="00FA08F8"/>
    <w:rsid w:val="00FA0B72"/>
    <w:rsid w:val="00FA1163"/>
    <w:rsid w:val="00FA1454"/>
    <w:rsid w:val="00FA1682"/>
    <w:rsid w:val="00FA16CF"/>
    <w:rsid w:val="00FA19D9"/>
    <w:rsid w:val="00FA1FAE"/>
    <w:rsid w:val="00FA2571"/>
    <w:rsid w:val="00FA28C2"/>
    <w:rsid w:val="00FA29FE"/>
    <w:rsid w:val="00FA2B67"/>
    <w:rsid w:val="00FA2D6C"/>
    <w:rsid w:val="00FA30FF"/>
    <w:rsid w:val="00FA333D"/>
    <w:rsid w:val="00FA33FA"/>
    <w:rsid w:val="00FA3444"/>
    <w:rsid w:val="00FA3722"/>
    <w:rsid w:val="00FA3732"/>
    <w:rsid w:val="00FA389E"/>
    <w:rsid w:val="00FA3A77"/>
    <w:rsid w:val="00FA3EC4"/>
    <w:rsid w:val="00FA4140"/>
    <w:rsid w:val="00FA4C6E"/>
    <w:rsid w:val="00FA520F"/>
    <w:rsid w:val="00FA5492"/>
    <w:rsid w:val="00FA5647"/>
    <w:rsid w:val="00FA5701"/>
    <w:rsid w:val="00FA5CEE"/>
    <w:rsid w:val="00FA6047"/>
    <w:rsid w:val="00FA65AC"/>
    <w:rsid w:val="00FA67A0"/>
    <w:rsid w:val="00FA6D06"/>
    <w:rsid w:val="00FA6EF7"/>
    <w:rsid w:val="00FA71CD"/>
    <w:rsid w:val="00FA7811"/>
    <w:rsid w:val="00FA7BA8"/>
    <w:rsid w:val="00FA7BAE"/>
    <w:rsid w:val="00FA7CC0"/>
    <w:rsid w:val="00FA7F88"/>
    <w:rsid w:val="00FB005E"/>
    <w:rsid w:val="00FB055F"/>
    <w:rsid w:val="00FB0996"/>
    <w:rsid w:val="00FB0C7C"/>
    <w:rsid w:val="00FB0E78"/>
    <w:rsid w:val="00FB125E"/>
    <w:rsid w:val="00FB132A"/>
    <w:rsid w:val="00FB14BE"/>
    <w:rsid w:val="00FB17CA"/>
    <w:rsid w:val="00FB1A29"/>
    <w:rsid w:val="00FB1B34"/>
    <w:rsid w:val="00FB1B95"/>
    <w:rsid w:val="00FB1F85"/>
    <w:rsid w:val="00FB2494"/>
    <w:rsid w:val="00FB2724"/>
    <w:rsid w:val="00FB27D8"/>
    <w:rsid w:val="00FB28F5"/>
    <w:rsid w:val="00FB291C"/>
    <w:rsid w:val="00FB2DA5"/>
    <w:rsid w:val="00FB2F58"/>
    <w:rsid w:val="00FB2FB4"/>
    <w:rsid w:val="00FB2FBF"/>
    <w:rsid w:val="00FB2FE2"/>
    <w:rsid w:val="00FB32C5"/>
    <w:rsid w:val="00FB37FF"/>
    <w:rsid w:val="00FB40D2"/>
    <w:rsid w:val="00FB4409"/>
    <w:rsid w:val="00FB44AD"/>
    <w:rsid w:val="00FB47B5"/>
    <w:rsid w:val="00FB4A30"/>
    <w:rsid w:val="00FB4FC4"/>
    <w:rsid w:val="00FB56D2"/>
    <w:rsid w:val="00FB5C48"/>
    <w:rsid w:val="00FB5DD3"/>
    <w:rsid w:val="00FB5E0A"/>
    <w:rsid w:val="00FB60A7"/>
    <w:rsid w:val="00FB60EF"/>
    <w:rsid w:val="00FB6125"/>
    <w:rsid w:val="00FB66DA"/>
    <w:rsid w:val="00FB676F"/>
    <w:rsid w:val="00FB6AA3"/>
    <w:rsid w:val="00FB6F8E"/>
    <w:rsid w:val="00FB7C68"/>
    <w:rsid w:val="00FB7E82"/>
    <w:rsid w:val="00FC03E4"/>
    <w:rsid w:val="00FC0C92"/>
    <w:rsid w:val="00FC0DE0"/>
    <w:rsid w:val="00FC1831"/>
    <w:rsid w:val="00FC1B29"/>
    <w:rsid w:val="00FC22FB"/>
    <w:rsid w:val="00FC2684"/>
    <w:rsid w:val="00FC27B3"/>
    <w:rsid w:val="00FC2A31"/>
    <w:rsid w:val="00FC2C22"/>
    <w:rsid w:val="00FC3812"/>
    <w:rsid w:val="00FC3DDE"/>
    <w:rsid w:val="00FC3F04"/>
    <w:rsid w:val="00FC477A"/>
    <w:rsid w:val="00FC4EA8"/>
    <w:rsid w:val="00FC538C"/>
    <w:rsid w:val="00FC5DEC"/>
    <w:rsid w:val="00FC65F6"/>
    <w:rsid w:val="00FC6ACD"/>
    <w:rsid w:val="00FC6EA9"/>
    <w:rsid w:val="00FC6F53"/>
    <w:rsid w:val="00FC7062"/>
    <w:rsid w:val="00FC709D"/>
    <w:rsid w:val="00FC7599"/>
    <w:rsid w:val="00FC759B"/>
    <w:rsid w:val="00FC778E"/>
    <w:rsid w:val="00FC7E57"/>
    <w:rsid w:val="00FC7E5D"/>
    <w:rsid w:val="00FD021F"/>
    <w:rsid w:val="00FD05DA"/>
    <w:rsid w:val="00FD0926"/>
    <w:rsid w:val="00FD097F"/>
    <w:rsid w:val="00FD0A70"/>
    <w:rsid w:val="00FD0E2D"/>
    <w:rsid w:val="00FD0EBC"/>
    <w:rsid w:val="00FD10BC"/>
    <w:rsid w:val="00FD1171"/>
    <w:rsid w:val="00FD14DF"/>
    <w:rsid w:val="00FD1D04"/>
    <w:rsid w:val="00FD2F31"/>
    <w:rsid w:val="00FD305A"/>
    <w:rsid w:val="00FD3088"/>
    <w:rsid w:val="00FD3768"/>
    <w:rsid w:val="00FD37D2"/>
    <w:rsid w:val="00FD396A"/>
    <w:rsid w:val="00FD4095"/>
    <w:rsid w:val="00FD4136"/>
    <w:rsid w:val="00FD417B"/>
    <w:rsid w:val="00FD4280"/>
    <w:rsid w:val="00FD430F"/>
    <w:rsid w:val="00FD4941"/>
    <w:rsid w:val="00FD4B85"/>
    <w:rsid w:val="00FD4F46"/>
    <w:rsid w:val="00FD533C"/>
    <w:rsid w:val="00FD5745"/>
    <w:rsid w:val="00FD58CE"/>
    <w:rsid w:val="00FD5B40"/>
    <w:rsid w:val="00FD5CB8"/>
    <w:rsid w:val="00FD5D05"/>
    <w:rsid w:val="00FD62DD"/>
    <w:rsid w:val="00FD64E9"/>
    <w:rsid w:val="00FD65C8"/>
    <w:rsid w:val="00FD6A5F"/>
    <w:rsid w:val="00FD7099"/>
    <w:rsid w:val="00FD722C"/>
    <w:rsid w:val="00FD76A3"/>
    <w:rsid w:val="00FD7A62"/>
    <w:rsid w:val="00FD7C58"/>
    <w:rsid w:val="00FD7CC4"/>
    <w:rsid w:val="00FD7F05"/>
    <w:rsid w:val="00FE0901"/>
    <w:rsid w:val="00FE0C7C"/>
    <w:rsid w:val="00FE0DEF"/>
    <w:rsid w:val="00FE0F3D"/>
    <w:rsid w:val="00FE1230"/>
    <w:rsid w:val="00FE175C"/>
    <w:rsid w:val="00FE1EFF"/>
    <w:rsid w:val="00FE1FBA"/>
    <w:rsid w:val="00FE2891"/>
    <w:rsid w:val="00FE2BD4"/>
    <w:rsid w:val="00FE3A3E"/>
    <w:rsid w:val="00FE3C26"/>
    <w:rsid w:val="00FE3C27"/>
    <w:rsid w:val="00FE3CE6"/>
    <w:rsid w:val="00FE3E54"/>
    <w:rsid w:val="00FE46B2"/>
    <w:rsid w:val="00FE4865"/>
    <w:rsid w:val="00FE4A3C"/>
    <w:rsid w:val="00FE4C5E"/>
    <w:rsid w:val="00FE4DAB"/>
    <w:rsid w:val="00FE5009"/>
    <w:rsid w:val="00FE52F3"/>
    <w:rsid w:val="00FE532E"/>
    <w:rsid w:val="00FE57E1"/>
    <w:rsid w:val="00FE583D"/>
    <w:rsid w:val="00FE5860"/>
    <w:rsid w:val="00FE5BE9"/>
    <w:rsid w:val="00FE5CD5"/>
    <w:rsid w:val="00FE615A"/>
    <w:rsid w:val="00FE68C2"/>
    <w:rsid w:val="00FE6EA5"/>
    <w:rsid w:val="00FE736B"/>
    <w:rsid w:val="00FE77AC"/>
    <w:rsid w:val="00FE77DC"/>
    <w:rsid w:val="00FE7D3E"/>
    <w:rsid w:val="00FE7DE0"/>
    <w:rsid w:val="00FF05CF"/>
    <w:rsid w:val="00FF1AA3"/>
    <w:rsid w:val="00FF1AEE"/>
    <w:rsid w:val="00FF1BBD"/>
    <w:rsid w:val="00FF1E60"/>
    <w:rsid w:val="00FF2824"/>
    <w:rsid w:val="00FF2E85"/>
    <w:rsid w:val="00FF3310"/>
    <w:rsid w:val="00FF336C"/>
    <w:rsid w:val="00FF38ED"/>
    <w:rsid w:val="00FF393F"/>
    <w:rsid w:val="00FF3AF6"/>
    <w:rsid w:val="00FF4C32"/>
    <w:rsid w:val="00FF4E48"/>
    <w:rsid w:val="00FF4F15"/>
    <w:rsid w:val="00FF5516"/>
    <w:rsid w:val="00FF5624"/>
    <w:rsid w:val="00FF567C"/>
    <w:rsid w:val="00FF5DEC"/>
    <w:rsid w:val="00FF5E76"/>
    <w:rsid w:val="00FF5F5D"/>
    <w:rsid w:val="00FF6037"/>
    <w:rsid w:val="00FF608F"/>
    <w:rsid w:val="00FF6AFD"/>
    <w:rsid w:val="00FF6BB2"/>
    <w:rsid w:val="00FF6BEF"/>
    <w:rsid w:val="00FF70CC"/>
    <w:rsid w:val="00FF7457"/>
    <w:rsid w:val="00FF774A"/>
    <w:rsid w:val="00FF7813"/>
    <w:rsid w:val="00FF79F2"/>
    <w:rsid w:val="00FF7F0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21" type="connector" idref="#_x0000_s1126"/>
        <o:r id="V:Rule22" type="connector" idref="#_x0000_s1143"/>
        <o:r id="V:Rule23" type="connector" idref="#_x0000_s1125"/>
        <o:r id="V:Rule24" type="connector" idref="#_x0000_s1128"/>
        <o:r id="V:Rule25" type="connector" idref="#_x0000_s1141"/>
        <o:r id="V:Rule26" type="connector" idref="#_x0000_s1132"/>
        <o:r id="V:Rule27" type="connector" idref="#_x0000_s1121"/>
        <o:r id="V:Rule28" type="connector" idref="#_x0000_s1131"/>
        <o:r id="V:Rule29" type="connector" idref="#_x0000_s1133"/>
        <o:r id="V:Rule30" type="connector" idref="#_x0000_s1124"/>
        <o:r id="V:Rule31" type="connector" idref="#_x0000_s1120"/>
        <o:r id="V:Rule32" type="connector" idref="#_x0000_s1129"/>
        <o:r id="V:Rule33" type="connector" idref="#_x0000_s1134"/>
        <o:r id="V:Rule34" type="connector" idref="#_x0000_s1140"/>
        <o:r id="V:Rule35" type="connector" idref="#_x0000_s1142"/>
        <o:r id="V:Rule36" type="connector" idref="#_x0000_s1123"/>
        <o:r id="V:Rule37" type="connector" idref="#_x0000_s1127"/>
        <o:r id="V:Rule38" type="connector" idref="#_x0000_s1130"/>
        <o:r id="V:Rule39" type="connector" idref="#_x0000_s1139"/>
        <o:r id="V:Rule40" type="connector" idref="#_x0000_s11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462"/>
  </w:style>
  <w:style w:type="paragraph" w:styleId="Heading1">
    <w:name w:val="heading 1"/>
    <w:basedOn w:val="Normal"/>
    <w:next w:val="Normal"/>
    <w:link w:val="Heading1Char"/>
    <w:uiPriority w:val="9"/>
    <w:qFormat/>
    <w:rsid w:val="00323645"/>
    <w:pPr>
      <w:keepNext/>
      <w:outlineLvl w:val="0"/>
    </w:pPr>
    <w:rPr>
      <w:rFonts w:asciiTheme="majorHAnsi" w:eastAsiaTheme="majorEastAsia" w:hAnsiTheme="majorHAnsi" w:cstheme="majorBidi"/>
      <w:sz w:val="28"/>
      <w:szCs w:val="28"/>
    </w:rPr>
  </w:style>
  <w:style w:type="paragraph" w:styleId="Heading3">
    <w:name w:val="heading 3"/>
    <w:basedOn w:val="Normal"/>
    <w:link w:val="Heading3Char"/>
    <w:uiPriority w:val="9"/>
    <w:qFormat/>
    <w:rsid w:val="00E668A8"/>
    <w:pPr>
      <w:spacing w:before="100" w:beforeAutospacing="1" w:after="100" w:afterAutospacing="1" w:line="240" w:lineRule="auto"/>
      <w:outlineLvl w:val="2"/>
    </w:pPr>
    <w:rPr>
      <w:rFonts w:ascii="굴림" w:eastAsia="굴림" w:hAnsi="굴림" w:cs="굴림"/>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4D"/>
  </w:style>
  <w:style w:type="paragraph" w:styleId="Footer">
    <w:name w:val="footer"/>
    <w:basedOn w:val="Normal"/>
    <w:link w:val="FooterChar"/>
    <w:uiPriority w:val="99"/>
    <w:unhideWhenUsed/>
    <w:rsid w:val="00430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4D"/>
  </w:style>
  <w:style w:type="paragraph" w:styleId="ListParagraph">
    <w:name w:val="List Paragraph"/>
    <w:basedOn w:val="Normal"/>
    <w:uiPriority w:val="34"/>
    <w:qFormat/>
    <w:rsid w:val="0089491A"/>
    <w:pPr>
      <w:ind w:left="720"/>
      <w:contextualSpacing/>
    </w:pPr>
  </w:style>
  <w:style w:type="paragraph" w:styleId="NormalWeb">
    <w:name w:val="Normal (Web)"/>
    <w:basedOn w:val="Normal"/>
    <w:uiPriority w:val="99"/>
    <w:rsid w:val="00763F2F"/>
    <w:pPr>
      <w:spacing w:before="100" w:beforeAutospacing="1" w:after="100" w:afterAutospacing="1" w:line="240" w:lineRule="auto"/>
    </w:pPr>
    <w:rPr>
      <w:rFonts w:ascii="Times New Roman" w:eastAsia="Malgun Gothic" w:hAnsi="Times New Roman" w:cs="Times New Roman"/>
      <w:sz w:val="24"/>
      <w:szCs w:val="24"/>
    </w:rPr>
  </w:style>
  <w:style w:type="character" w:styleId="Strong">
    <w:name w:val="Strong"/>
    <w:uiPriority w:val="22"/>
    <w:qFormat/>
    <w:rsid w:val="00763F2F"/>
    <w:rPr>
      <w:b/>
      <w:bCs/>
    </w:rPr>
  </w:style>
  <w:style w:type="paragraph" w:styleId="BalloonText">
    <w:name w:val="Balloon Text"/>
    <w:basedOn w:val="Normal"/>
    <w:link w:val="BalloonTextChar"/>
    <w:uiPriority w:val="99"/>
    <w:semiHidden/>
    <w:unhideWhenUsed/>
    <w:rsid w:val="006D4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473A"/>
    <w:rPr>
      <w:rFonts w:ascii="Tahoma" w:hAnsi="Tahoma" w:cs="Tahoma"/>
      <w:sz w:val="16"/>
      <w:szCs w:val="16"/>
    </w:rPr>
  </w:style>
  <w:style w:type="character" w:styleId="CommentReference">
    <w:name w:val="annotation reference"/>
    <w:basedOn w:val="DefaultParagraphFont"/>
    <w:uiPriority w:val="99"/>
    <w:semiHidden/>
    <w:rsid w:val="004145F1"/>
    <w:rPr>
      <w:rFonts w:cs="Times New Roman"/>
      <w:sz w:val="16"/>
      <w:szCs w:val="16"/>
    </w:rPr>
  </w:style>
  <w:style w:type="paragraph" w:styleId="CommentText">
    <w:name w:val="annotation text"/>
    <w:basedOn w:val="Normal"/>
    <w:link w:val="CommentTextChar"/>
    <w:uiPriority w:val="99"/>
    <w:semiHidden/>
    <w:rsid w:val="004145F1"/>
    <w:pPr>
      <w:widowControl w:val="0"/>
      <w:wordWrap w:val="0"/>
      <w:autoSpaceDE w:val="0"/>
      <w:autoSpaceDN w:val="0"/>
      <w:spacing w:after="0" w:line="240" w:lineRule="auto"/>
      <w:jc w:val="both"/>
    </w:pPr>
    <w:rPr>
      <w:rFonts w:ascii="Batang" w:eastAsia="Times New Roman" w:hAnsi="Times New Roman" w:cs="Times New Roman"/>
      <w:kern w:val="2"/>
      <w:sz w:val="20"/>
      <w:szCs w:val="20"/>
    </w:rPr>
  </w:style>
  <w:style w:type="character" w:customStyle="1" w:styleId="CommentTextChar">
    <w:name w:val="Comment Text Char"/>
    <w:basedOn w:val="DefaultParagraphFont"/>
    <w:link w:val="CommentText"/>
    <w:uiPriority w:val="99"/>
    <w:semiHidden/>
    <w:rsid w:val="004145F1"/>
    <w:rPr>
      <w:rFonts w:ascii="Batang" w:eastAsia="Times New Roman" w:hAnsi="Times New Roman" w:cs="Times New Roman"/>
      <w:kern w:val="2"/>
      <w:sz w:val="20"/>
      <w:szCs w:val="20"/>
    </w:rPr>
  </w:style>
  <w:style w:type="table" w:styleId="TableGrid">
    <w:name w:val="Table Grid"/>
    <w:basedOn w:val="TableNormal"/>
    <w:uiPriority w:val="59"/>
    <w:rsid w:val="004B7671"/>
    <w:pPr>
      <w:spacing w:after="0" w:line="240" w:lineRule="auto"/>
    </w:pPr>
    <w:rPr>
      <w:rFonts w:ascii="Calibri" w:eastAsia="Malgun Gothic"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5">
    <w:name w:val="Medium Shading 2 Accent 5"/>
    <w:basedOn w:val="TableNormal"/>
    <w:uiPriority w:val="64"/>
    <w:rsid w:val="009E687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9E687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1">
    <w:name w:val="Light List1"/>
    <w:basedOn w:val="TableNormal"/>
    <w:uiPriority w:val="61"/>
    <w:rsid w:val="009E68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6">
    <w:name w:val="Light Shading Accent 6"/>
    <w:basedOn w:val="TableNormal"/>
    <w:uiPriority w:val="60"/>
    <w:rsid w:val="009E687B"/>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5">
    <w:name w:val="Light Shading Accent 5"/>
    <w:basedOn w:val="TableNormal"/>
    <w:uiPriority w:val="60"/>
    <w:rsid w:val="009E687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11">
    <w:name w:val="Light Shading - Accent 11"/>
    <w:basedOn w:val="TableNormal"/>
    <w:uiPriority w:val="60"/>
    <w:rsid w:val="009E687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2C5B4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TableNormal"/>
    <w:uiPriority w:val="63"/>
    <w:rsid w:val="002C5B4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List1-Accent11">
    <w:name w:val="Medium List 1 - Accent 11"/>
    <w:basedOn w:val="TableNormal"/>
    <w:uiPriority w:val="65"/>
    <w:rsid w:val="002C5B4C"/>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Accent1">
    <w:name w:val="Medium List 2 Accent 1"/>
    <w:basedOn w:val="TableNormal"/>
    <w:uiPriority w:val="66"/>
    <w:rsid w:val="002C5B4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2">
    <w:name w:val="Light List Accent 2"/>
    <w:basedOn w:val="TableNormal"/>
    <w:uiPriority w:val="61"/>
    <w:rsid w:val="002C5B4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MediumShading11">
    <w:name w:val="Medium Shading 11"/>
    <w:basedOn w:val="TableNormal"/>
    <w:uiPriority w:val="63"/>
    <w:rsid w:val="009140B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List11">
    <w:name w:val="Medium List 11"/>
    <w:basedOn w:val="TableNormal"/>
    <w:uiPriority w:val="65"/>
    <w:rsid w:val="009140BD"/>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6">
    <w:name w:val="Colorful List Accent 6"/>
    <w:basedOn w:val="TableNormal"/>
    <w:uiPriority w:val="72"/>
    <w:rsid w:val="009140B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4">
    <w:name w:val="Colorful Grid Accent 4"/>
    <w:basedOn w:val="TableNormal"/>
    <w:uiPriority w:val="73"/>
    <w:rsid w:val="009140B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3">
    <w:name w:val="Colorful Grid Accent 3"/>
    <w:basedOn w:val="TableNormal"/>
    <w:uiPriority w:val="73"/>
    <w:rsid w:val="009140B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LightShading1">
    <w:name w:val="Light Shading1"/>
    <w:basedOn w:val="TableNormal"/>
    <w:uiPriority w:val="60"/>
    <w:rsid w:val="009140B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Grid-Accent6">
    <w:name w:val="Colorful Grid Accent 6"/>
    <w:basedOn w:val="TableNormal"/>
    <w:uiPriority w:val="73"/>
    <w:rsid w:val="002D1EB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Grid-Accent1">
    <w:name w:val="Colorful Grid Accent 1"/>
    <w:basedOn w:val="TableNormal"/>
    <w:uiPriority w:val="73"/>
    <w:rsid w:val="002D1EB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2">
    <w:name w:val="Light Shading Accent 2"/>
    <w:basedOn w:val="TableNormal"/>
    <w:uiPriority w:val="60"/>
    <w:rsid w:val="002D1EB3"/>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D1EB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D1EB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ColorfulList-Accent3">
    <w:name w:val="Colorful List Accent 3"/>
    <w:basedOn w:val="TableNormal"/>
    <w:uiPriority w:val="72"/>
    <w:rsid w:val="004E7F8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E7F8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E7F8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1-Accent5">
    <w:name w:val="Medium Grid 1 Accent 5"/>
    <w:basedOn w:val="TableNormal"/>
    <w:uiPriority w:val="67"/>
    <w:rsid w:val="002247A0"/>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CommentSubject">
    <w:name w:val="annotation subject"/>
    <w:basedOn w:val="CommentText"/>
    <w:next w:val="CommentText"/>
    <w:link w:val="CommentSubjectChar"/>
    <w:uiPriority w:val="99"/>
    <w:semiHidden/>
    <w:unhideWhenUsed/>
    <w:rsid w:val="00B36F96"/>
    <w:pPr>
      <w:widowControl/>
      <w:wordWrap/>
      <w:autoSpaceDE/>
      <w:autoSpaceDN/>
      <w:spacing w:after="200"/>
      <w:jc w:val="left"/>
    </w:pPr>
    <w:rPr>
      <w:rFonts w:asciiTheme="minorHAnsi" w:eastAsiaTheme="minorEastAsia" w:hAnsiTheme="minorHAnsi" w:cstheme="minorBidi"/>
      <w:b/>
      <w:bCs/>
      <w:kern w:val="0"/>
    </w:rPr>
  </w:style>
  <w:style w:type="character" w:customStyle="1" w:styleId="CommentSubjectChar">
    <w:name w:val="Comment Subject Char"/>
    <w:basedOn w:val="CommentTextChar"/>
    <w:link w:val="CommentSubject"/>
    <w:uiPriority w:val="99"/>
    <w:semiHidden/>
    <w:rsid w:val="00B36F96"/>
    <w:rPr>
      <w:rFonts w:ascii="Batang" w:eastAsia="Times New Roman" w:hAnsi="Times New Roman" w:cs="Times New Roman"/>
      <w:b/>
      <w:bCs/>
      <w:kern w:val="2"/>
      <w:sz w:val="20"/>
      <w:szCs w:val="20"/>
    </w:rPr>
  </w:style>
  <w:style w:type="paragraph" w:customStyle="1" w:styleId="DecimalAligned">
    <w:name w:val="Decimal Aligned"/>
    <w:basedOn w:val="Normal"/>
    <w:uiPriority w:val="40"/>
    <w:qFormat/>
    <w:rsid w:val="00DF61AB"/>
    <w:pPr>
      <w:tabs>
        <w:tab w:val="decimal" w:pos="360"/>
      </w:tabs>
    </w:pPr>
  </w:style>
  <w:style w:type="paragraph" w:styleId="FootnoteText">
    <w:name w:val="footnote text"/>
    <w:basedOn w:val="Normal"/>
    <w:link w:val="FootnoteTextChar"/>
    <w:uiPriority w:val="99"/>
    <w:unhideWhenUsed/>
    <w:rsid w:val="00DF61AB"/>
    <w:pPr>
      <w:spacing w:after="0" w:line="240" w:lineRule="auto"/>
    </w:pPr>
    <w:rPr>
      <w:sz w:val="20"/>
      <w:szCs w:val="20"/>
    </w:rPr>
  </w:style>
  <w:style w:type="character" w:customStyle="1" w:styleId="FootnoteTextChar">
    <w:name w:val="Footnote Text Char"/>
    <w:basedOn w:val="DefaultParagraphFont"/>
    <w:link w:val="FootnoteText"/>
    <w:uiPriority w:val="99"/>
    <w:rsid w:val="00DF61AB"/>
    <w:rPr>
      <w:sz w:val="20"/>
      <w:szCs w:val="20"/>
    </w:rPr>
  </w:style>
  <w:style w:type="character" w:styleId="SubtleEmphasis">
    <w:name w:val="Subtle Emphasis"/>
    <w:basedOn w:val="DefaultParagraphFont"/>
    <w:uiPriority w:val="19"/>
    <w:qFormat/>
    <w:rsid w:val="00DF61AB"/>
    <w:rPr>
      <w:rFonts w:eastAsiaTheme="minorEastAsia" w:cstheme="minorBidi"/>
      <w:bCs w:val="0"/>
      <w:i/>
      <w:iCs/>
      <w:color w:val="808080" w:themeColor="text1" w:themeTint="7F"/>
      <w:szCs w:val="22"/>
      <w:lang w:val="en-US"/>
    </w:rPr>
  </w:style>
  <w:style w:type="table" w:customStyle="1" w:styleId="MediumGrid31">
    <w:name w:val="Medium Grid 31"/>
    <w:basedOn w:val="TableNormal"/>
    <w:uiPriority w:val="69"/>
    <w:rsid w:val="00E9150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9150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3">
    <w:name w:val="Medium Grid 3 Accent 3"/>
    <w:basedOn w:val="TableNormal"/>
    <w:uiPriority w:val="69"/>
    <w:rsid w:val="006A10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6">
    <w:name w:val="Medium Grid 3 Accent 6"/>
    <w:basedOn w:val="TableNormal"/>
    <w:uiPriority w:val="69"/>
    <w:rsid w:val="006A104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3-Accent5">
    <w:name w:val="Medium Grid 3 Accent 5"/>
    <w:basedOn w:val="TableNormal"/>
    <w:uiPriority w:val="69"/>
    <w:rsid w:val="00EE6C4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
    <w:name w:val="Medium Grid 3 Accent 4"/>
    <w:basedOn w:val="TableNormal"/>
    <w:uiPriority w:val="69"/>
    <w:rsid w:val="0007172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paragraph" w:styleId="Revision">
    <w:name w:val="Revision"/>
    <w:hidden/>
    <w:uiPriority w:val="99"/>
    <w:semiHidden/>
    <w:rsid w:val="000C143B"/>
    <w:pPr>
      <w:spacing w:after="0" w:line="240" w:lineRule="auto"/>
    </w:pPr>
  </w:style>
  <w:style w:type="character" w:styleId="Hyperlink">
    <w:name w:val="Hyperlink"/>
    <w:basedOn w:val="DefaultParagraphFont"/>
    <w:uiPriority w:val="99"/>
    <w:unhideWhenUsed/>
    <w:rsid w:val="00717F74"/>
    <w:rPr>
      <w:color w:val="0000FF" w:themeColor="hyperlink"/>
      <w:u w:val="single"/>
    </w:rPr>
  </w:style>
  <w:style w:type="character" w:customStyle="1" w:styleId="emphasis1">
    <w:name w:val="emphasis1"/>
    <w:basedOn w:val="DefaultParagraphFont"/>
    <w:rsid w:val="00C05E05"/>
    <w:rPr>
      <w:b/>
      <w:bCs/>
    </w:rPr>
  </w:style>
  <w:style w:type="table" w:customStyle="1" w:styleId="LightShading-Accent12">
    <w:name w:val="Light Shading - Accent 12"/>
    <w:basedOn w:val="TableNormal"/>
    <w:uiPriority w:val="60"/>
    <w:rsid w:val="006538B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6">
    <w:name w:val="Medium List 2 Accent 6"/>
    <w:basedOn w:val="TableNormal"/>
    <w:uiPriority w:val="66"/>
    <w:rsid w:val="006538B2"/>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rsid w:val="006538B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ate">
    <w:name w:val="Date"/>
    <w:basedOn w:val="Normal"/>
    <w:next w:val="Normal"/>
    <w:link w:val="DateChar"/>
    <w:uiPriority w:val="99"/>
    <w:semiHidden/>
    <w:unhideWhenUsed/>
    <w:rsid w:val="00444453"/>
  </w:style>
  <w:style w:type="character" w:customStyle="1" w:styleId="DateChar">
    <w:name w:val="Date Char"/>
    <w:basedOn w:val="DefaultParagraphFont"/>
    <w:link w:val="Date"/>
    <w:uiPriority w:val="99"/>
    <w:semiHidden/>
    <w:rsid w:val="00444453"/>
  </w:style>
  <w:style w:type="table" w:customStyle="1" w:styleId="LightList2">
    <w:name w:val="Light List2"/>
    <w:basedOn w:val="TableNormal"/>
    <w:uiPriority w:val="61"/>
    <w:rsid w:val="00F5100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cit-first-element2">
    <w:name w:val="cit-first-element2"/>
    <w:basedOn w:val="DefaultParagraphFont"/>
    <w:rsid w:val="00022EBA"/>
  </w:style>
  <w:style w:type="table" w:customStyle="1" w:styleId="LightShading-Accent13">
    <w:name w:val="Light Shading - Accent 13"/>
    <w:basedOn w:val="TableNormal"/>
    <w:uiPriority w:val="60"/>
    <w:rsid w:val="00FA604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2">
    <w:name w:val="Light Shading2"/>
    <w:basedOn w:val="TableNormal"/>
    <w:uiPriority w:val="60"/>
    <w:rsid w:val="00FA604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E668A8"/>
    <w:rPr>
      <w:rFonts w:ascii="굴림" w:eastAsia="굴림" w:hAnsi="굴림" w:cs="굴림"/>
      <w:b/>
      <w:bCs/>
      <w:sz w:val="27"/>
      <w:szCs w:val="27"/>
      <w:lang w:eastAsia="ko-KR"/>
    </w:rPr>
  </w:style>
  <w:style w:type="paragraph" w:customStyle="1" w:styleId="Default">
    <w:name w:val="Default"/>
    <w:rsid w:val="001863E3"/>
    <w:pPr>
      <w:widowControl w:val="0"/>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3">
    <w:name w:val="Light Shading3"/>
    <w:basedOn w:val="TableNormal"/>
    <w:uiPriority w:val="60"/>
    <w:rsid w:val="002416D6"/>
    <w:pPr>
      <w:spacing w:after="0" w:line="240" w:lineRule="auto"/>
    </w:pPr>
    <w:rPr>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323645"/>
    <w:rPr>
      <w:rFonts w:asciiTheme="majorHAnsi" w:eastAsiaTheme="majorEastAsia" w:hAnsiTheme="majorHAnsi" w:cstheme="majorBidi"/>
      <w:sz w:val="28"/>
      <w:szCs w:val="28"/>
    </w:rPr>
  </w:style>
  <w:style w:type="character" w:styleId="PlaceholderText">
    <w:name w:val="Placeholder Text"/>
    <w:basedOn w:val="DefaultParagraphFont"/>
    <w:uiPriority w:val="99"/>
    <w:semiHidden/>
    <w:rsid w:val="00B117D4"/>
    <w:rPr>
      <w:color w:val="808080"/>
    </w:rPr>
  </w:style>
  <w:style w:type="table" w:customStyle="1" w:styleId="LightShading4">
    <w:name w:val="Light Shading4"/>
    <w:basedOn w:val="TableNormal"/>
    <w:uiPriority w:val="60"/>
    <w:rsid w:val="00B660D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5">
    <w:name w:val="Light Shading5"/>
    <w:basedOn w:val="TableNormal"/>
    <w:uiPriority w:val="60"/>
    <w:rsid w:val="00AE439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6">
    <w:name w:val="Light Shading6"/>
    <w:basedOn w:val="TableNormal"/>
    <w:uiPriority w:val="60"/>
    <w:rsid w:val="00A3779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342AA6"/>
    <w:rPr>
      <w:b/>
      <w:bCs/>
      <w:sz w:val="20"/>
      <w:szCs w:val="20"/>
    </w:rPr>
  </w:style>
  <w:style w:type="character" w:styleId="Emphasis">
    <w:name w:val="Emphasis"/>
    <w:basedOn w:val="DefaultParagraphFont"/>
    <w:uiPriority w:val="20"/>
    <w:qFormat/>
    <w:rsid w:val="009E1F88"/>
    <w:rPr>
      <w:i/>
      <w:iCs/>
    </w:rPr>
  </w:style>
  <w:style w:type="character" w:customStyle="1" w:styleId="st">
    <w:name w:val="st"/>
    <w:basedOn w:val="DefaultParagraphFont"/>
    <w:rsid w:val="00C92848"/>
  </w:style>
  <w:style w:type="table" w:customStyle="1" w:styleId="TableGrid1">
    <w:name w:val="Table Grid1"/>
    <w:basedOn w:val="TableNormal"/>
    <w:next w:val="TableGrid"/>
    <w:uiPriority w:val="59"/>
    <w:rsid w:val="00E3106D"/>
    <w:pPr>
      <w:spacing w:after="0" w:line="240" w:lineRule="auto"/>
    </w:pPr>
    <w:rPr>
      <w:kern w:val="2"/>
      <w:sz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7">
    <w:name w:val="Light Shading7"/>
    <w:basedOn w:val="TableNormal"/>
    <w:uiPriority w:val="60"/>
    <w:rsid w:val="00304DE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282152597">
      <w:bodyDiv w:val="1"/>
      <w:marLeft w:val="0"/>
      <w:marRight w:val="0"/>
      <w:marTop w:val="0"/>
      <w:marBottom w:val="0"/>
      <w:divBdr>
        <w:top w:val="none" w:sz="0" w:space="0" w:color="auto"/>
        <w:left w:val="none" w:sz="0" w:space="0" w:color="auto"/>
        <w:bottom w:val="none" w:sz="0" w:space="0" w:color="auto"/>
        <w:right w:val="none" w:sz="0" w:space="0" w:color="auto"/>
      </w:divBdr>
      <w:divsChild>
        <w:div w:id="1014571091">
          <w:marLeft w:val="0"/>
          <w:marRight w:val="0"/>
          <w:marTop w:val="0"/>
          <w:marBottom w:val="0"/>
          <w:divBdr>
            <w:top w:val="none" w:sz="0" w:space="0" w:color="auto"/>
            <w:left w:val="none" w:sz="0" w:space="0" w:color="auto"/>
            <w:bottom w:val="none" w:sz="0" w:space="0" w:color="auto"/>
            <w:right w:val="none" w:sz="0" w:space="0" w:color="auto"/>
          </w:divBdr>
          <w:divsChild>
            <w:div w:id="1635986874">
              <w:marLeft w:val="0"/>
              <w:marRight w:val="0"/>
              <w:marTop w:val="0"/>
              <w:marBottom w:val="0"/>
              <w:divBdr>
                <w:top w:val="none" w:sz="0" w:space="0" w:color="auto"/>
                <w:left w:val="none" w:sz="0" w:space="0" w:color="auto"/>
                <w:bottom w:val="none" w:sz="0" w:space="0" w:color="auto"/>
                <w:right w:val="none" w:sz="0" w:space="0" w:color="auto"/>
              </w:divBdr>
              <w:divsChild>
                <w:div w:id="675958325">
                  <w:marLeft w:val="0"/>
                  <w:marRight w:val="0"/>
                  <w:marTop w:val="0"/>
                  <w:marBottom w:val="0"/>
                  <w:divBdr>
                    <w:top w:val="none" w:sz="0" w:space="0" w:color="auto"/>
                    <w:left w:val="none" w:sz="0" w:space="0" w:color="auto"/>
                    <w:bottom w:val="none" w:sz="0" w:space="0" w:color="auto"/>
                    <w:right w:val="none" w:sz="0" w:space="0" w:color="auto"/>
                  </w:divBdr>
                  <w:divsChild>
                    <w:div w:id="412702096">
                      <w:marLeft w:val="0"/>
                      <w:marRight w:val="0"/>
                      <w:marTop w:val="0"/>
                      <w:marBottom w:val="0"/>
                      <w:divBdr>
                        <w:top w:val="none" w:sz="0" w:space="0" w:color="auto"/>
                        <w:left w:val="none" w:sz="0" w:space="0" w:color="auto"/>
                        <w:bottom w:val="none" w:sz="0" w:space="0" w:color="auto"/>
                        <w:right w:val="none" w:sz="0" w:space="0" w:color="auto"/>
                      </w:divBdr>
                      <w:divsChild>
                        <w:div w:id="27605200">
                          <w:marLeft w:val="0"/>
                          <w:marRight w:val="0"/>
                          <w:marTop w:val="0"/>
                          <w:marBottom w:val="0"/>
                          <w:divBdr>
                            <w:top w:val="none" w:sz="0" w:space="0" w:color="auto"/>
                            <w:left w:val="none" w:sz="0" w:space="0" w:color="auto"/>
                            <w:bottom w:val="none" w:sz="0" w:space="0" w:color="auto"/>
                            <w:right w:val="none" w:sz="0" w:space="0" w:color="auto"/>
                          </w:divBdr>
                          <w:divsChild>
                            <w:div w:id="89609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896842">
      <w:bodyDiv w:val="1"/>
      <w:marLeft w:val="0"/>
      <w:marRight w:val="0"/>
      <w:marTop w:val="0"/>
      <w:marBottom w:val="0"/>
      <w:divBdr>
        <w:top w:val="none" w:sz="0" w:space="0" w:color="auto"/>
        <w:left w:val="none" w:sz="0" w:space="0" w:color="auto"/>
        <w:bottom w:val="none" w:sz="0" w:space="0" w:color="auto"/>
        <w:right w:val="none" w:sz="0" w:space="0" w:color="auto"/>
      </w:divBdr>
    </w:div>
    <w:div w:id="449789449">
      <w:bodyDiv w:val="1"/>
      <w:marLeft w:val="0"/>
      <w:marRight w:val="0"/>
      <w:marTop w:val="0"/>
      <w:marBottom w:val="0"/>
      <w:divBdr>
        <w:top w:val="none" w:sz="0" w:space="0" w:color="auto"/>
        <w:left w:val="none" w:sz="0" w:space="0" w:color="auto"/>
        <w:bottom w:val="none" w:sz="0" w:space="0" w:color="auto"/>
        <w:right w:val="none" w:sz="0" w:space="0" w:color="auto"/>
      </w:divBdr>
    </w:div>
    <w:div w:id="518668318">
      <w:bodyDiv w:val="1"/>
      <w:marLeft w:val="0"/>
      <w:marRight w:val="0"/>
      <w:marTop w:val="0"/>
      <w:marBottom w:val="0"/>
      <w:divBdr>
        <w:top w:val="none" w:sz="0" w:space="0" w:color="auto"/>
        <w:left w:val="none" w:sz="0" w:space="0" w:color="auto"/>
        <w:bottom w:val="none" w:sz="0" w:space="0" w:color="auto"/>
        <w:right w:val="none" w:sz="0" w:space="0" w:color="auto"/>
      </w:divBdr>
    </w:div>
    <w:div w:id="941457054">
      <w:bodyDiv w:val="1"/>
      <w:marLeft w:val="0"/>
      <w:marRight w:val="0"/>
      <w:marTop w:val="0"/>
      <w:marBottom w:val="0"/>
      <w:divBdr>
        <w:top w:val="none" w:sz="0" w:space="0" w:color="auto"/>
        <w:left w:val="none" w:sz="0" w:space="0" w:color="auto"/>
        <w:bottom w:val="none" w:sz="0" w:space="0" w:color="auto"/>
        <w:right w:val="none" w:sz="0" w:space="0" w:color="auto"/>
      </w:divBdr>
    </w:div>
    <w:div w:id="1068383321">
      <w:bodyDiv w:val="1"/>
      <w:marLeft w:val="0"/>
      <w:marRight w:val="0"/>
      <w:marTop w:val="0"/>
      <w:marBottom w:val="0"/>
      <w:divBdr>
        <w:top w:val="none" w:sz="0" w:space="0" w:color="auto"/>
        <w:left w:val="none" w:sz="0" w:space="0" w:color="auto"/>
        <w:bottom w:val="none" w:sz="0" w:space="0" w:color="auto"/>
        <w:right w:val="none" w:sz="0" w:space="0" w:color="auto"/>
      </w:divBdr>
      <w:divsChild>
        <w:div w:id="72166128">
          <w:marLeft w:val="0"/>
          <w:marRight w:val="0"/>
          <w:marTop w:val="0"/>
          <w:marBottom w:val="0"/>
          <w:divBdr>
            <w:top w:val="none" w:sz="0" w:space="0" w:color="auto"/>
            <w:left w:val="none" w:sz="0" w:space="0" w:color="auto"/>
            <w:bottom w:val="none" w:sz="0" w:space="0" w:color="auto"/>
            <w:right w:val="none" w:sz="0" w:space="0" w:color="auto"/>
          </w:divBdr>
          <w:divsChild>
            <w:div w:id="1676415157">
              <w:marLeft w:val="0"/>
              <w:marRight w:val="0"/>
              <w:marTop w:val="0"/>
              <w:marBottom w:val="0"/>
              <w:divBdr>
                <w:top w:val="none" w:sz="0" w:space="0" w:color="auto"/>
                <w:left w:val="none" w:sz="0" w:space="0" w:color="auto"/>
                <w:bottom w:val="none" w:sz="0" w:space="0" w:color="auto"/>
                <w:right w:val="none" w:sz="0" w:space="0" w:color="auto"/>
              </w:divBdr>
              <w:divsChild>
                <w:div w:id="352077681">
                  <w:marLeft w:val="0"/>
                  <w:marRight w:val="0"/>
                  <w:marTop w:val="0"/>
                  <w:marBottom w:val="0"/>
                  <w:divBdr>
                    <w:top w:val="none" w:sz="0" w:space="0" w:color="auto"/>
                    <w:left w:val="none" w:sz="0" w:space="0" w:color="auto"/>
                    <w:bottom w:val="none" w:sz="0" w:space="0" w:color="auto"/>
                    <w:right w:val="none" w:sz="0" w:space="0" w:color="auto"/>
                  </w:divBdr>
                  <w:divsChild>
                    <w:div w:id="955480690">
                      <w:marLeft w:val="0"/>
                      <w:marRight w:val="0"/>
                      <w:marTop w:val="0"/>
                      <w:marBottom w:val="0"/>
                      <w:divBdr>
                        <w:top w:val="none" w:sz="0" w:space="0" w:color="auto"/>
                        <w:left w:val="none" w:sz="0" w:space="0" w:color="auto"/>
                        <w:bottom w:val="none" w:sz="0" w:space="0" w:color="auto"/>
                        <w:right w:val="none" w:sz="0" w:space="0" w:color="auto"/>
                      </w:divBdr>
                      <w:divsChild>
                        <w:div w:id="777143876">
                          <w:marLeft w:val="0"/>
                          <w:marRight w:val="0"/>
                          <w:marTop w:val="0"/>
                          <w:marBottom w:val="0"/>
                          <w:divBdr>
                            <w:top w:val="none" w:sz="0" w:space="0" w:color="auto"/>
                            <w:left w:val="none" w:sz="0" w:space="0" w:color="auto"/>
                            <w:bottom w:val="none" w:sz="0" w:space="0" w:color="auto"/>
                            <w:right w:val="none" w:sz="0" w:space="0" w:color="auto"/>
                          </w:divBdr>
                          <w:divsChild>
                            <w:div w:id="5524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795442">
      <w:bodyDiv w:val="1"/>
      <w:marLeft w:val="0"/>
      <w:marRight w:val="0"/>
      <w:marTop w:val="0"/>
      <w:marBottom w:val="0"/>
      <w:divBdr>
        <w:top w:val="none" w:sz="0" w:space="0" w:color="auto"/>
        <w:left w:val="none" w:sz="0" w:space="0" w:color="auto"/>
        <w:bottom w:val="none" w:sz="0" w:space="0" w:color="auto"/>
        <w:right w:val="none" w:sz="0" w:space="0" w:color="auto"/>
      </w:divBdr>
    </w:div>
    <w:div w:id="18402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37FA6-378E-47CA-9C2D-4F72290A5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37409</TotalTime>
  <Pages>134</Pages>
  <Words>26526</Words>
  <Characters>151203</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177375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YoungSook Kim</dc:creator>
  <cp:lastModifiedBy>YOUNGSOOK</cp:lastModifiedBy>
  <cp:revision>2727</cp:revision>
  <cp:lastPrinted>2012-11-02T01:44:00Z</cp:lastPrinted>
  <dcterms:created xsi:type="dcterms:W3CDTF">2012-03-23T13:56:00Z</dcterms:created>
  <dcterms:modified xsi:type="dcterms:W3CDTF">2012-11-02T03:33:00Z</dcterms:modified>
</cp:coreProperties>
</file>