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0F8FC" w14:textId="77777777" w:rsidR="006F36A4" w:rsidRPr="002E196C" w:rsidRDefault="006F36A4" w:rsidP="001A7550">
      <w:pPr>
        <w:spacing w:line="480" w:lineRule="auto"/>
        <w:jc w:val="center"/>
        <w:rPr>
          <w:rFonts w:ascii="Times New Roman" w:hAnsi="Times New Roman" w:cs="Times New Roman"/>
          <w:b/>
        </w:rPr>
      </w:pPr>
    </w:p>
    <w:p w14:paraId="57B17DC4" w14:textId="77777777" w:rsidR="006F36A4" w:rsidRDefault="006F36A4" w:rsidP="00610232">
      <w:pPr>
        <w:spacing w:line="480" w:lineRule="auto"/>
        <w:outlineLvl w:val="0"/>
        <w:rPr>
          <w:rFonts w:ascii="Times New Roman" w:hAnsi="Times New Roman" w:cs="Times New Roman"/>
        </w:rPr>
      </w:pPr>
    </w:p>
    <w:p w14:paraId="70815859" w14:textId="77777777" w:rsidR="002E196C" w:rsidRPr="002E196C" w:rsidRDefault="002E196C" w:rsidP="00610232">
      <w:pPr>
        <w:spacing w:line="480" w:lineRule="auto"/>
        <w:outlineLvl w:val="0"/>
        <w:rPr>
          <w:rFonts w:ascii="Times New Roman" w:hAnsi="Times New Roman" w:cs="Times New Roman"/>
        </w:rPr>
      </w:pPr>
    </w:p>
    <w:p w14:paraId="4F32BAD8" w14:textId="6611292E" w:rsidR="006F36A4" w:rsidRPr="002E196C" w:rsidRDefault="00610232" w:rsidP="006F36A4">
      <w:pPr>
        <w:spacing w:line="48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THE EFFECT OF ADVERTISING ON MALE BODY IMAGE DISTURBANCE</w:t>
      </w:r>
      <w:r w:rsidR="006E4A82">
        <w:rPr>
          <w:rFonts w:ascii="Times New Roman" w:hAnsi="Times New Roman" w:cs="Times New Roman"/>
          <w:sz w:val="32"/>
          <w:szCs w:val="32"/>
        </w:rPr>
        <w:t>: A CONTENT ANALYSIS OF MALE MODELS IN ESQUIRE MAGAZINE ADS FROM 1955-2005</w:t>
      </w:r>
    </w:p>
    <w:p w14:paraId="6836C6DC" w14:textId="77777777" w:rsidR="006F36A4" w:rsidRPr="002E196C" w:rsidRDefault="006F36A4" w:rsidP="006F36A4">
      <w:pPr>
        <w:spacing w:line="480" w:lineRule="auto"/>
        <w:jc w:val="center"/>
        <w:outlineLvl w:val="0"/>
        <w:rPr>
          <w:rFonts w:ascii="Times New Roman" w:hAnsi="Times New Roman" w:cs="Times New Roman"/>
          <w:sz w:val="32"/>
          <w:szCs w:val="32"/>
        </w:rPr>
      </w:pPr>
    </w:p>
    <w:p w14:paraId="1877D053" w14:textId="37180C90" w:rsidR="006F36A4" w:rsidRPr="002E196C" w:rsidRDefault="00610232" w:rsidP="006B1335">
      <w:pPr>
        <w:spacing w:line="36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 xml:space="preserve">A </w:t>
      </w:r>
      <w:r w:rsidR="006F36A4" w:rsidRPr="002E196C">
        <w:rPr>
          <w:rFonts w:ascii="Times New Roman" w:hAnsi="Times New Roman" w:cs="Times New Roman"/>
          <w:sz w:val="32"/>
          <w:szCs w:val="32"/>
        </w:rPr>
        <w:t xml:space="preserve">Thesis </w:t>
      </w:r>
    </w:p>
    <w:p w14:paraId="30296B30" w14:textId="24F5926C" w:rsidR="00610232" w:rsidRPr="002E196C" w:rsidRDefault="00610232" w:rsidP="006B1335">
      <w:pPr>
        <w:spacing w:line="36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Presented to the</w:t>
      </w:r>
    </w:p>
    <w:p w14:paraId="4001ED33" w14:textId="02637EE6" w:rsidR="00610232" w:rsidRPr="002E196C" w:rsidRDefault="00610232" w:rsidP="006B1335">
      <w:pPr>
        <w:spacing w:line="36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Graduate Faculty of the Advertising Department</w:t>
      </w:r>
    </w:p>
    <w:p w14:paraId="7BFF0B5A" w14:textId="1BB364EB" w:rsidR="00610232" w:rsidRPr="002E196C" w:rsidRDefault="006B1335" w:rsidP="006B1335">
      <w:pPr>
        <w:spacing w:line="360" w:lineRule="auto"/>
        <w:jc w:val="center"/>
        <w:outlineLvl w:val="0"/>
        <w:rPr>
          <w:rFonts w:ascii="Times New Roman" w:hAnsi="Times New Roman" w:cs="Times New Roman"/>
          <w:sz w:val="32"/>
          <w:szCs w:val="32"/>
        </w:rPr>
      </w:pPr>
      <w:proofErr w:type="gramStart"/>
      <w:r w:rsidRPr="002E196C">
        <w:rPr>
          <w:rFonts w:ascii="Times New Roman" w:hAnsi="Times New Roman" w:cs="Times New Roman"/>
          <w:sz w:val="32"/>
          <w:szCs w:val="32"/>
        </w:rPr>
        <w:t>and</w:t>
      </w:r>
      <w:proofErr w:type="gramEnd"/>
      <w:r w:rsidR="00610232" w:rsidRPr="002E196C">
        <w:rPr>
          <w:rFonts w:ascii="Times New Roman" w:hAnsi="Times New Roman" w:cs="Times New Roman"/>
          <w:sz w:val="32"/>
          <w:szCs w:val="32"/>
        </w:rPr>
        <w:t xml:space="preserve"> the</w:t>
      </w:r>
    </w:p>
    <w:p w14:paraId="2A066EBC" w14:textId="1F05C687" w:rsidR="00610232" w:rsidRPr="002E196C" w:rsidRDefault="00610232" w:rsidP="006B1335">
      <w:pPr>
        <w:spacing w:line="36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Faculty of College of Communication &amp; Information</w:t>
      </w:r>
    </w:p>
    <w:p w14:paraId="5ADE58E9" w14:textId="3B9DE164" w:rsidR="00610232" w:rsidRPr="002E196C" w:rsidRDefault="00610232" w:rsidP="006B1335">
      <w:pPr>
        <w:spacing w:line="360" w:lineRule="auto"/>
        <w:jc w:val="center"/>
        <w:outlineLvl w:val="0"/>
        <w:rPr>
          <w:rFonts w:ascii="Times New Roman" w:hAnsi="Times New Roman" w:cs="Times New Roman"/>
          <w:sz w:val="32"/>
          <w:szCs w:val="32"/>
        </w:rPr>
      </w:pPr>
      <w:r w:rsidRPr="002E196C">
        <w:rPr>
          <w:rFonts w:ascii="Times New Roman" w:hAnsi="Times New Roman" w:cs="Times New Roman"/>
          <w:sz w:val="32"/>
          <w:szCs w:val="32"/>
        </w:rPr>
        <w:t>University of Tennessee, Knoxville</w:t>
      </w:r>
    </w:p>
    <w:p w14:paraId="477FB0EE" w14:textId="77777777" w:rsidR="006F36A4" w:rsidRDefault="006F36A4" w:rsidP="006F36A4">
      <w:pPr>
        <w:spacing w:line="480" w:lineRule="auto"/>
        <w:jc w:val="center"/>
        <w:rPr>
          <w:rFonts w:ascii="Times New Roman" w:hAnsi="Times New Roman" w:cs="Times New Roman"/>
        </w:rPr>
      </w:pPr>
    </w:p>
    <w:p w14:paraId="27011B4E" w14:textId="77777777" w:rsidR="002E196C" w:rsidRPr="002E196C" w:rsidRDefault="002E196C" w:rsidP="006F36A4">
      <w:pPr>
        <w:spacing w:line="480" w:lineRule="auto"/>
        <w:jc w:val="center"/>
        <w:rPr>
          <w:rFonts w:ascii="Times New Roman" w:hAnsi="Times New Roman" w:cs="Times New Roman"/>
        </w:rPr>
      </w:pPr>
    </w:p>
    <w:p w14:paraId="0D024A17" w14:textId="77777777" w:rsidR="0023128B" w:rsidRPr="002E196C" w:rsidRDefault="0023128B" w:rsidP="006F36A4">
      <w:pPr>
        <w:spacing w:line="480" w:lineRule="auto"/>
        <w:jc w:val="center"/>
        <w:rPr>
          <w:rFonts w:ascii="Times New Roman" w:hAnsi="Times New Roman" w:cs="Times New Roman"/>
        </w:rPr>
      </w:pPr>
    </w:p>
    <w:p w14:paraId="08B37DD2" w14:textId="32DC8395" w:rsidR="006F36A4" w:rsidRPr="002E196C" w:rsidRDefault="00610232" w:rsidP="006F36A4">
      <w:pPr>
        <w:spacing w:line="480" w:lineRule="auto"/>
        <w:jc w:val="center"/>
        <w:rPr>
          <w:rFonts w:ascii="Times New Roman" w:hAnsi="Times New Roman" w:cs="Times New Roman"/>
          <w:sz w:val="28"/>
          <w:szCs w:val="28"/>
        </w:rPr>
      </w:pPr>
      <w:r w:rsidRPr="002E196C">
        <w:rPr>
          <w:rFonts w:ascii="Times New Roman" w:hAnsi="Times New Roman" w:cs="Times New Roman"/>
          <w:sz w:val="28"/>
          <w:szCs w:val="28"/>
        </w:rPr>
        <w:t>By</w:t>
      </w:r>
    </w:p>
    <w:p w14:paraId="68EE8F38" w14:textId="77777777" w:rsidR="006F36A4" w:rsidRPr="002E196C" w:rsidRDefault="006F36A4" w:rsidP="006F36A4">
      <w:pPr>
        <w:spacing w:line="480" w:lineRule="auto"/>
        <w:jc w:val="center"/>
        <w:outlineLvl w:val="0"/>
        <w:rPr>
          <w:rFonts w:ascii="Times New Roman" w:hAnsi="Times New Roman" w:cs="Times New Roman"/>
          <w:sz w:val="28"/>
          <w:szCs w:val="28"/>
        </w:rPr>
      </w:pPr>
      <w:r w:rsidRPr="002E196C">
        <w:rPr>
          <w:rFonts w:ascii="Times New Roman" w:hAnsi="Times New Roman" w:cs="Times New Roman"/>
          <w:sz w:val="28"/>
          <w:szCs w:val="28"/>
        </w:rPr>
        <w:t>Zienab Shoieb</w:t>
      </w:r>
    </w:p>
    <w:p w14:paraId="50B0C531" w14:textId="1EB695CA" w:rsidR="00610232" w:rsidRPr="002E196C" w:rsidRDefault="006B1335" w:rsidP="006F36A4">
      <w:pPr>
        <w:spacing w:line="480" w:lineRule="auto"/>
        <w:jc w:val="center"/>
        <w:outlineLvl w:val="0"/>
        <w:rPr>
          <w:rFonts w:ascii="Times New Roman" w:hAnsi="Times New Roman" w:cs="Times New Roman"/>
          <w:sz w:val="28"/>
          <w:szCs w:val="28"/>
        </w:rPr>
      </w:pPr>
      <w:r w:rsidRPr="002E196C">
        <w:rPr>
          <w:rFonts w:ascii="Times New Roman" w:hAnsi="Times New Roman" w:cs="Times New Roman"/>
          <w:sz w:val="28"/>
          <w:szCs w:val="28"/>
        </w:rPr>
        <w:t xml:space="preserve">October </w:t>
      </w:r>
      <w:r w:rsidR="00610232" w:rsidRPr="002E196C">
        <w:rPr>
          <w:rFonts w:ascii="Times New Roman" w:hAnsi="Times New Roman" w:cs="Times New Roman"/>
          <w:sz w:val="28"/>
          <w:szCs w:val="28"/>
        </w:rPr>
        <w:t>2014</w:t>
      </w:r>
    </w:p>
    <w:p w14:paraId="22F93E72" w14:textId="77777777" w:rsidR="006F36A4" w:rsidRPr="002E196C" w:rsidRDefault="006F36A4" w:rsidP="006F36A4">
      <w:pPr>
        <w:spacing w:line="480" w:lineRule="auto"/>
        <w:jc w:val="center"/>
        <w:rPr>
          <w:rFonts w:ascii="Times New Roman" w:hAnsi="Times New Roman" w:cs="Times New Roman"/>
        </w:rPr>
      </w:pPr>
    </w:p>
    <w:p w14:paraId="05779591" w14:textId="77777777" w:rsidR="006F36A4" w:rsidRPr="00A01734" w:rsidRDefault="006F36A4" w:rsidP="006F36A4">
      <w:pPr>
        <w:spacing w:line="480" w:lineRule="auto"/>
        <w:rPr>
          <w:rFonts w:ascii="Times New Roman" w:hAnsi="Times New Roman" w:cs="Times New Roman"/>
          <w:b/>
        </w:rPr>
      </w:pPr>
    </w:p>
    <w:p w14:paraId="49E58944" w14:textId="77777777" w:rsidR="00610232" w:rsidRPr="00A01734" w:rsidRDefault="00610232" w:rsidP="006F36A4">
      <w:pPr>
        <w:spacing w:line="480" w:lineRule="auto"/>
        <w:rPr>
          <w:rFonts w:ascii="Times New Roman" w:hAnsi="Times New Roman" w:cs="Times New Roman"/>
          <w:b/>
        </w:rPr>
      </w:pPr>
    </w:p>
    <w:p w14:paraId="5D9D2732" w14:textId="77777777" w:rsidR="006B1335" w:rsidRPr="00A01734" w:rsidRDefault="006B1335" w:rsidP="006F36A4">
      <w:pPr>
        <w:spacing w:line="480" w:lineRule="auto"/>
        <w:rPr>
          <w:rFonts w:ascii="Times New Roman" w:hAnsi="Times New Roman" w:cs="Times New Roman"/>
          <w:b/>
        </w:rPr>
      </w:pPr>
    </w:p>
    <w:p w14:paraId="165EE726" w14:textId="77777777" w:rsidR="006B1335" w:rsidRPr="00A01734" w:rsidRDefault="006B1335" w:rsidP="006F36A4">
      <w:pPr>
        <w:spacing w:line="480" w:lineRule="auto"/>
        <w:rPr>
          <w:rFonts w:ascii="Times New Roman" w:hAnsi="Times New Roman" w:cs="Times New Roman"/>
          <w:b/>
        </w:rPr>
      </w:pPr>
    </w:p>
    <w:p w14:paraId="70F58792" w14:textId="77777777" w:rsidR="006B1335" w:rsidRPr="002E196C" w:rsidRDefault="006B1335" w:rsidP="006F36A4">
      <w:pPr>
        <w:spacing w:line="480" w:lineRule="auto"/>
        <w:rPr>
          <w:rFonts w:ascii="Times New Roman" w:hAnsi="Times New Roman" w:cs="Times New Roman"/>
          <w:b/>
        </w:rPr>
      </w:pPr>
    </w:p>
    <w:p w14:paraId="44DE60C1" w14:textId="77777777" w:rsidR="005919B5" w:rsidRPr="002E196C" w:rsidRDefault="005919B5" w:rsidP="001A7550">
      <w:pPr>
        <w:spacing w:line="480" w:lineRule="auto"/>
        <w:jc w:val="center"/>
        <w:rPr>
          <w:rFonts w:ascii="Times New Roman" w:hAnsi="Times New Roman" w:cs="Times New Roman"/>
        </w:rPr>
      </w:pPr>
    </w:p>
    <w:p w14:paraId="2232B3F8" w14:textId="77777777" w:rsidR="005919B5" w:rsidRPr="002E196C" w:rsidRDefault="005919B5" w:rsidP="001A7550">
      <w:pPr>
        <w:spacing w:line="480" w:lineRule="auto"/>
        <w:jc w:val="center"/>
        <w:rPr>
          <w:rFonts w:ascii="Times New Roman" w:hAnsi="Times New Roman" w:cs="Times New Roman"/>
        </w:rPr>
      </w:pPr>
    </w:p>
    <w:p w14:paraId="0E2EE699" w14:textId="77777777" w:rsidR="005919B5" w:rsidRPr="002E196C" w:rsidRDefault="005919B5" w:rsidP="001A7550">
      <w:pPr>
        <w:spacing w:line="480" w:lineRule="auto"/>
        <w:jc w:val="center"/>
        <w:rPr>
          <w:rFonts w:ascii="Times New Roman" w:hAnsi="Times New Roman" w:cs="Times New Roman"/>
        </w:rPr>
      </w:pPr>
    </w:p>
    <w:p w14:paraId="38512338" w14:textId="77777777" w:rsidR="005919B5" w:rsidRPr="002E196C" w:rsidRDefault="005919B5" w:rsidP="001A7550">
      <w:pPr>
        <w:spacing w:line="480" w:lineRule="auto"/>
        <w:jc w:val="center"/>
        <w:rPr>
          <w:rFonts w:ascii="Times New Roman" w:hAnsi="Times New Roman" w:cs="Times New Roman"/>
        </w:rPr>
      </w:pPr>
    </w:p>
    <w:p w14:paraId="1BC0F88F" w14:textId="77777777" w:rsidR="005919B5" w:rsidRPr="002E196C" w:rsidRDefault="005919B5" w:rsidP="001A7550">
      <w:pPr>
        <w:spacing w:line="480" w:lineRule="auto"/>
        <w:jc w:val="center"/>
        <w:rPr>
          <w:rFonts w:ascii="Times New Roman" w:hAnsi="Times New Roman" w:cs="Times New Roman"/>
        </w:rPr>
      </w:pPr>
    </w:p>
    <w:p w14:paraId="550C37ED" w14:textId="77777777" w:rsidR="005919B5" w:rsidRPr="002E196C" w:rsidRDefault="005919B5" w:rsidP="001A7550">
      <w:pPr>
        <w:spacing w:line="480" w:lineRule="auto"/>
        <w:jc w:val="center"/>
        <w:rPr>
          <w:rFonts w:ascii="Times New Roman" w:hAnsi="Times New Roman" w:cs="Times New Roman"/>
        </w:rPr>
      </w:pPr>
    </w:p>
    <w:p w14:paraId="50CA5EDB" w14:textId="77777777" w:rsidR="005919B5" w:rsidRPr="002E196C" w:rsidRDefault="005919B5" w:rsidP="001A7550">
      <w:pPr>
        <w:spacing w:line="480" w:lineRule="auto"/>
        <w:jc w:val="center"/>
        <w:rPr>
          <w:rFonts w:ascii="Times New Roman" w:hAnsi="Times New Roman" w:cs="Times New Roman"/>
        </w:rPr>
      </w:pPr>
    </w:p>
    <w:p w14:paraId="7EA5D6A4" w14:textId="77777777" w:rsidR="005919B5" w:rsidRPr="002E196C" w:rsidRDefault="005919B5" w:rsidP="001A7550">
      <w:pPr>
        <w:spacing w:line="480" w:lineRule="auto"/>
        <w:jc w:val="center"/>
        <w:rPr>
          <w:rFonts w:ascii="Times New Roman" w:hAnsi="Times New Roman" w:cs="Times New Roman"/>
        </w:rPr>
      </w:pPr>
    </w:p>
    <w:p w14:paraId="3B283EAD" w14:textId="77777777" w:rsidR="005919B5" w:rsidRPr="002E196C" w:rsidRDefault="005919B5" w:rsidP="001A7550">
      <w:pPr>
        <w:spacing w:line="480" w:lineRule="auto"/>
        <w:jc w:val="center"/>
        <w:rPr>
          <w:rFonts w:ascii="Times New Roman" w:hAnsi="Times New Roman" w:cs="Times New Roman"/>
        </w:rPr>
      </w:pPr>
    </w:p>
    <w:p w14:paraId="11F9384F" w14:textId="77777777" w:rsidR="005919B5" w:rsidRPr="002E196C" w:rsidRDefault="005919B5" w:rsidP="001A7550">
      <w:pPr>
        <w:spacing w:line="480" w:lineRule="auto"/>
        <w:jc w:val="center"/>
        <w:rPr>
          <w:rFonts w:ascii="Times New Roman" w:hAnsi="Times New Roman" w:cs="Times New Roman"/>
        </w:rPr>
      </w:pPr>
    </w:p>
    <w:p w14:paraId="20F1F0CA" w14:textId="77777777" w:rsidR="005919B5" w:rsidRPr="002E196C" w:rsidRDefault="005919B5" w:rsidP="001A7550">
      <w:pPr>
        <w:spacing w:line="480" w:lineRule="auto"/>
        <w:jc w:val="center"/>
        <w:rPr>
          <w:rFonts w:ascii="Times New Roman" w:hAnsi="Times New Roman" w:cs="Times New Roman"/>
        </w:rPr>
      </w:pPr>
    </w:p>
    <w:p w14:paraId="7CAF30CC" w14:textId="77777777" w:rsidR="005919B5" w:rsidRPr="002E196C" w:rsidRDefault="005919B5" w:rsidP="001A7550">
      <w:pPr>
        <w:spacing w:line="480" w:lineRule="auto"/>
        <w:jc w:val="center"/>
        <w:rPr>
          <w:rFonts w:ascii="Times New Roman" w:hAnsi="Times New Roman" w:cs="Times New Roman"/>
        </w:rPr>
      </w:pPr>
    </w:p>
    <w:p w14:paraId="67F003E2" w14:textId="77777777" w:rsidR="005919B5" w:rsidRPr="002E196C" w:rsidRDefault="005919B5" w:rsidP="001A7550">
      <w:pPr>
        <w:spacing w:line="480" w:lineRule="auto"/>
        <w:jc w:val="center"/>
        <w:rPr>
          <w:rFonts w:ascii="Times New Roman" w:hAnsi="Times New Roman" w:cs="Times New Roman"/>
        </w:rPr>
      </w:pPr>
    </w:p>
    <w:p w14:paraId="7DD1E604" w14:textId="77777777" w:rsidR="005919B5" w:rsidRPr="002E196C" w:rsidRDefault="005919B5" w:rsidP="001A7550">
      <w:pPr>
        <w:spacing w:line="480" w:lineRule="auto"/>
        <w:jc w:val="center"/>
        <w:rPr>
          <w:rFonts w:ascii="Times New Roman" w:hAnsi="Times New Roman" w:cs="Times New Roman"/>
        </w:rPr>
      </w:pPr>
    </w:p>
    <w:p w14:paraId="78721D63" w14:textId="77777777" w:rsidR="005919B5" w:rsidRPr="002E196C" w:rsidRDefault="005919B5" w:rsidP="001A7550">
      <w:pPr>
        <w:spacing w:line="480" w:lineRule="auto"/>
        <w:jc w:val="center"/>
        <w:rPr>
          <w:rFonts w:ascii="Times New Roman" w:hAnsi="Times New Roman" w:cs="Times New Roman"/>
        </w:rPr>
      </w:pPr>
    </w:p>
    <w:p w14:paraId="4CDE5B92" w14:textId="77777777" w:rsidR="005919B5" w:rsidRPr="002E196C" w:rsidRDefault="005919B5" w:rsidP="001A7550">
      <w:pPr>
        <w:spacing w:line="480" w:lineRule="auto"/>
        <w:jc w:val="center"/>
        <w:rPr>
          <w:rFonts w:ascii="Times New Roman" w:hAnsi="Times New Roman" w:cs="Times New Roman"/>
        </w:rPr>
      </w:pPr>
    </w:p>
    <w:p w14:paraId="096BCC94" w14:textId="77777777" w:rsidR="005919B5" w:rsidRPr="002E196C" w:rsidRDefault="005919B5" w:rsidP="001A7550">
      <w:pPr>
        <w:spacing w:line="480" w:lineRule="auto"/>
        <w:jc w:val="center"/>
        <w:rPr>
          <w:rFonts w:ascii="Times New Roman" w:hAnsi="Times New Roman" w:cs="Times New Roman"/>
        </w:rPr>
      </w:pPr>
    </w:p>
    <w:p w14:paraId="079409C2" w14:textId="77777777" w:rsidR="005919B5" w:rsidRPr="002E196C" w:rsidRDefault="005919B5" w:rsidP="001A7550">
      <w:pPr>
        <w:spacing w:line="480" w:lineRule="auto"/>
        <w:jc w:val="center"/>
        <w:rPr>
          <w:rFonts w:ascii="Times New Roman" w:hAnsi="Times New Roman" w:cs="Times New Roman"/>
        </w:rPr>
      </w:pPr>
    </w:p>
    <w:p w14:paraId="55470F99" w14:textId="77777777" w:rsidR="005919B5" w:rsidRPr="002E196C" w:rsidRDefault="005919B5" w:rsidP="001A7550">
      <w:pPr>
        <w:spacing w:line="480" w:lineRule="auto"/>
        <w:jc w:val="center"/>
        <w:rPr>
          <w:rFonts w:ascii="Times New Roman" w:hAnsi="Times New Roman" w:cs="Times New Roman"/>
        </w:rPr>
      </w:pPr>
    </w:p>
    <w:p w14:paraId="222E3C4C" w14:textId="77777777" w:rsidR="005919B5" w:rsidRPr="002E196C" w:rsidRDefault="005919B5" w:rsidP="001A7550">
      <w:pPr>
        <w:spacing w:line="480" w:lineRule="auto"/>
        <w:jc w:val="center"/>
        <w:rPr>
          <w:rFonts w:ascii="Times New Roman" w:hAnsi="Times New Roman" w:cs="Times New Roman"/>
        </w:rPr>
      </w:pPr>
    </w:p>
    <w:p w14:paraId="62CBEFAC" w14:textId="77777777" w:rsidR="005919B5" w:rsidRPr="002E196C" w:rsidRDefault="005919B5" w:rsidP="001A7550">
      <w:pPr>
        <w:spacing w:line="480" w:lineRule="auto"/>
        <w:jc w:val="center"/>
        <w:rPr>
          <w:rFonts w:ascii="Times New Roman" w:hAnsi="Times New Roman" w:cs="Times New Roman"/>
        </w:rPr>
      </w:pPr>
    </w:p>
    <w:p w14:paraId="2D274672" w14:textId="77777777" w:rsidR="002E196C" w:rsidRDefault="002E196C" w:rsidP="001A7550">
      <w:pPr>
        <w:spacing w:line="480" w:lineRule="auto"/>
        <w:jc w:val="center"/>
        <w:rPr>
          <w:rFonts w:ascii="Times New Roman" w:hAnsi="Times New Roman" w:cs="Times New Roman"/>
        </w:rPr>
      </w:pPr>
    </w:p>
    <w:p w14:paraId="44336A8D" w14:textId="729CA865" w:rsidR="005919B5" w:rsidRPr="002E196C" w:rsidRDefault="005919B5" w:rsidP="001A7550">
      <w:pPr>
        <w:spacing w:line="480" w:lineRule="auto"/>
        <w:jc w:val="center"/>
        <w:rPr>
          <w:rFonts w:ascii="Times New Roman" w:hAnsi="Times New Roman" w:cs="Times New Roman"/>
        </w:rPr>
      </w:pPr>
      <w:r w:rsidRPr="002E196C">
        <w:rPr>
          <w:rFonts w:ascii="Times New Roman" w:hAnsi="Times New Roman" w:cs="Times New Roman"/>
        </w:rPr>
        <w:t>Copyright © 2015 by Zienab Shoieb</w:t>
      </w:r>
    </w:p>
    <w:p w14:paraId="7EF52545" w14:textId="1DA3CE91" w:rsidR="005919B5" w:rsidRPr="002E196C" w:rsidRDefault="005919B5" w:rsidP="001A7550">
      <w:pPr>
        <w:spacing w:line="480" w:lineRule="auto"/>
        <w:jc w:val="center"/>
        <w:rPr>
          <w:rFonts w:ascii="Times New Roman" w:hAnsi="Times New Roman" w:cs="Times New Roman"/>
        </w:rPr>
      </w:pPr>
      <w:r w:rsidRPr="002E196C">
        <w:rPr>
          <w:rFonts w:ascii="Times New Roman" w:hAnsi="Times New Roman" w:cs="Times New Roman"/>
        </w:rPr>
        <w:lastRenderedPageBreak/>
        <w:t>All rights reserved.</w:t>
      </w:r>
    </w:p>
    <w:p w14:paraId="303845F3" w14:textId="77777777" w:rsidR="005919B5" w:rsidRPr="002E196C" w:rsidRDefault="005919B5" w:rsidP="001A7550">
      <w:pPr>
        <w:spacing w:line="480" w:lineRule="auto"/>
        <w:jc w:val="center"/>
        <w:rPr>
          <w:rFonts w:ascii="Times New Roman" w:hAnsi="Times New Roman" w:cs="Times New Roman"/>
        </w:rPr>
      </w:pPr>
    </w:p>
    <w:p w14:paraId="0126B445" w14:textId="77777777" w:rsidR="005919B5" w:rsidRPr="002E196C" w:rsidRDefault="005919B5" w:rsidP="00F1424C">
      <w:pPr>
        <w:spacing w:line="480" w:lineRule="auto"/>
        <w:rPr>
          <w:rFonts w:ascii="Times New Roman" w:hAnsi="Times New Roman" w:cs="Times New Roman"/>
        </w:rPr>
      </w:pPr>
    </w:p>
    <w:p w14:paraId="232741FE" w14:textId="77777777" w:rsidR="00F1424C" w:rsidRPr="002E196C" w:rsidRDefault="00F1424C" w:rsidP="005919B5">
      <w:pPr>
        <w:spacing w:line="480" w:lineRule="auto"/>
        <w:ind w:firstLine="720"/>
        <w:rPr>
          <w:rFonts w:ascii="Times New Roman" w:hAnsi="Times New Roman" w:cs="Times New Roman"/>
          <w:i/>
        </w:rPr>
      </w:pPr>
    </w:p>
    <w:p w14:paraId="341B609A" w14:textId="77777777" w:rsidR="00F1424C" w:rsidRPr="002E196C" w:rsidRDefault="00F1424C" w:rsidP="005919B5">
      <w:pPr>
        <w:spacing w:line="480" w:lineRule="auto"/>
        <w:ind w:firstLine="720"/>
        <w:rPr>
          <w:rFonts w:ascii="Times New Roman" w:hAnsi="Times New Roman" w:cs="Times New Roman"/>
          <w:i/>
        </w:rPr>
      </w:pPr>
    </w:p>
    <w:p w14:paraId="1955B7AF" w14:textId="77777777" w:rsidR="00F1424C" w:rsidRPr="002E196C" w:rsidRDefault="00F1424C" w:rsidP="005919B5">
      <w:pPr>
        <w:spacing w:line="480" w:lineRule="auto"/>
        <w:ind w:firstLine="720"/>
        <w:rPr>
          <w:rFonts w:ascii="Times New Roman" w:hAnsi="Times New Roman" w:cs="Times New Roman"/>
          <w:i/>
        </w:rPr>
      </w:pPr>
    </w:p>
    <w:p w14:paraId="08746FD9" w14:textId="77777777" w:rsidR="00F1424C" w:rsidRPr="002E196C" w:rsidRDefault="00F1424C" w:rsidP="005919B5">
      <w:pPr>
        <w:spacing w:line="480" w:lineRule="auto"/>
        <w:ind w:firstLine="720"/>
        <w:rPr>
          <w:rFonts w:ascii="Times New Roman" w:hAnsi="Times New Roman" w:cs="Times New Roman"/>
          <w:i/>
        </w:rPr>
      </w:pPr>
    </w:p>
    <w:p w14:paraId="61CD4389" w14:textId="5A5D3126" w:rsidR="0033380B" w:rsidRPr="002E196C" w:rsidRDefault="00132760" w:rsidP="00F1424C">
      <w:pPr>
        <w:spacing w:line="480" w:lineRule="auto"/>
        <w:ind w:firstLine="720"/>
        <w:jc w:val="center"/>
        <w:rPr>
          <w:rFonts w:ascii="Times New Roman" w:hAnsi="Times New Roman" w:cs="Times New Roman"/>
          <w:i/>
        </w:rPr>
      </w:pPr>
      <w:proofErr w:type="gramStart"/>
      <w:r w:rsidRPr="002E196C">
        <w:rPr>
          <w:rFonts w:ascii="Times New Roman" w:hAnsi="Times New Roman" w:cs="Times New Roman"/>
          <w:i/>
        </w:rPr>
        <w:t>To my parents</w:t>
      </w:r>
      <w:r w:rsidR="00A51288" w:rsidRPr="002E196C">
        <w:rPr>
          <w:rFonts w:ascii="Times New Roman" w:hAnsi="Times New Roman" w:cs="Times New Roman"/>
          <w:i/>
        </w:rPr>
        <w:t>,</w:t>
      </w:r>
      <w:r w:rsidRPr="002E196C">
        <w:rPr>
          <w:rFonts w:ascii="Times New Roman" w:hAnsi="Times New Roman" w:cs="Times New Roman"/>
          <w:i/>
        </w:rPr>
        <w:t xml:space="preserve"> for their immeasurable</w:t>
      </w:r>
      <w:r w:rsidR="000F0B0F" w:rsidRPr="002E196C">
        <w:rPr>
          <w:rFonts w:ascii="Times New Roman" w:hAnsi="Times New Roman" w:cs="Times New Roman"/>
          <w:i/>
        </w:rPr>
        <w:t xml:space="preserve"> support</w:t>
      </w:r>
      <w:r w:rsidR="00A51288" w:rsidRPr="002E196C">
        <w:rPr>
          <w:rFonts w:ascii="Times New Roman" w:hAnsi="Times New Roman" w:cs="Times New Roman"/>
          <w:i/>
        </w:rPr>
        <w:t xml:space="preserve"> and </w:t>
      </w:r>
      <w:r w:rsidRPr="002E196C">
        <w:rPr>
          <w:rFonts w:ascii="Times New Roman" w:hAnsi="Times New Roman" w:cs="Times New Roman"/>
          <w:i/>
        </w:rPr>
        <w:t>continuous encouragement</w:t>
      </w:r>
      <w:r w:rsidR="001631D0" w:rsidRPr="002E196C">
        <w:rPr>
          <w:rFonts w:ascii="Times New Roman" w:hAnsi="Times New Roman" w:cs="Times New Roman"/>
          <w:i/>
        </w:rPr>
        <w:t>.</w:t>
      </w:r>
      <w:proofErr w:type="gramEnd"/>
      <w:r w:rsidR="001631D0" w:rsidRPr="002E196C">
        <w:rPr>
          <w:rFonts w:ascii="Times New Roman" w:hAnsi="Times New Roman" w:cs="Times New Roman"/>
          <w:i/>
        </w:rPr>
        <w:t xml:space="preserve"> </w:t>
      </w:r>
      <w:r w:rsidRPr="002E196C">
        <w:rPr>
          <w:rFonts w:ascii="Times New Roman" w:hAnsi="Times New Roman" w:cs="Times New Roman"/>
          <w:i/>
        </w:rPr>
        <w:t>I</w:t>
      </w:r>
      <w:r w:rsidR="00A51288" w:rsidRPr="002E196C">
        <w:rPr>
          <w:rFonts w:ascii="Times New Roman" w:hAnsi="Times New Roman" w:cs="Times New Roman"/>
          <w:i/>
        </w:rPr>
        <w:t xml:space="preserve"> </w:t>
      </w:r>
      <w:r w:rsidRPr="002E196C">
        <w:rPr>
          <w:rFonts w:ascii="Times New Roman" w:hAnsi="Times New Roman" w:cs="Times New Roman"/>
          <w:i/>
        </w:rPr>
        <w:t>would not be the pe</w:t>
      </w:r>
      <w:r w:rsidR="001631D0" w:rsidRPr="002E196C">
        <w:rPr>
          <w:rFonts w:ascii="Times New Roman" w:hAnsi="Times New Roman" w:cs="Times New Roman"/>
          <w:i/>
        </w:rPr>
        <w:t>rson I am today without you both</w:t>
      </w:r>
      <w:r w:rsidRPr="002E196C">
        <w:rPr>
          <w:rFonts w:ascii="Times New Roman" w:hAnsi="Times New Roman" w:cs="Times New Roman"/>
          <w:i/>
        </w:rPr>
        <w:t>.</w:t>
      </w:r>
    </w:p>
    <w:p w14:paraId="038B84B5" w14:textId="77777777" w:rsidR="005919B5" w:rsidRPr="002E196C" w:rsidRDefault="005919B5" w:rsidP="005919B5">
      <w:pPr>
        <w:spacing w:line="480" w:lineRule="auto"/>
        <w:ind w:firstLine="720"/>
        <w:rPr>
          <w:rFonts w:ascii="Times New Roman" w:hAnsi="Times New Roman" w:cs="Times New Roman"/>
        </w:rPr>
      </w:pPr>
    </w:p>
    <w:p w14:paraId="214D7D30" w14:textId="77777777" w:rsidR="00F1424C" w:rsidRPr="002E196C" w:rsidRDefault="00F1424C" w:rsidP="005919B5">
      <w:pPr>
        <w:spacing w:line="480" w:lineRule="auto"/>
        <w:ind w:firstLine="720"/>
        <w:rPr>
          <w:rFonts w:ascii="Times New Roman" w:hAnsi="Times New Roman" w:cs="Times New Roman"/>
        </w:rPr>
      </w:pPr>
    </w:p>
    <w:p w14:paraId="34C84EF7" w14:textId="77777777" w:rsidR="00F1424C" w:rsidRPr="002E196C" w:rsidRDefault="00F1424C" w:rsidP="005919B5">
      <w:pPr>
        <w:spacing w:line="480" w:lineRule="auto"/>
        <w:ind w:firstLine="720"/>
        <w:rPr>
          <w:rFonts w:ascii="Times New Roman" w:hAnsi="Times New Roman" w:cs="Times New Roman"/>
        </w:rPr>
      </w:pPr>
    </w:p>
    <w:p w14:paraId="038A19E0" w14:textId="77777777" w:rsidR="00F1424C" w:rsidRPr="002E196C" w:rsidRDefault="00F1424C" w:rsidP="005919B5">
      <w:pPr>
        <w:spacing w:line="480" w:lineRule="auto"/>
        <w:ind w:firstLine="720"/>
        <w:rPr>
          <w:rFonts w:ascii="Times New Roman" w:hAnsi="Times New Roman" w:cs="Times New Roman"/>
        </w:rPr>
      </w:pPr>
    </w:p>
    <w:p w14:paraId="640F4611" w14:textId="77777777" w:rsidR="00F1424C" w:rsidRPr="002E196C" w:rsidRDefault="00F1424C" w:rsidP="005919B5">
      <w:pPr>
        <w:spacing w:line="480" w:lineRule="auto"/>
        <w:ind w:firstLine="720"/>
        <w:rPr>
          <w:rFonts w:ascii="Times New Roman" w:hAnsi="Times New Roman" w:cs="Times New Roman"/>
        </w:rPr>
      </w:pPr>
    </w:p>
    <w:p w14:paraId="38FFF403" w14:textId="77777777" w:rsidR="00F1424C" w:rsidRPr="002E196C" w:rsidRDefault="00F1424C" w:rsidP="005919B5">
      <w:pPr>
        <w:spacing w:line="480" w:lineRule="auto"/>
        <w:ind w:firstLine="720"/>
        <w:rPr>
          <w:rFonts w:ascii="Times New Roman" w:hAnsi="Times New Roman" w:cs="Times New Roman"/>
        </w:rPr>
      </w:pPr>
    </w:p>
    <w:p w14:paraId="4E40D7E7" w14:textId="77777777" w:rsidR="00F1424C" w:rsidRPr="002E196C" w:rsidRDefault="00F1424C" w:rsidP="005919B5">
      <w:pPr>
        <w:spacing w:line="480" w:lineRule="auto"/>
        <w:ind w:firstLine="720"/>
        <w:rPr>
          <w:rFonts w:ascii="Times New Roman" w:hAnsi="Times New Roman" w:cs="Times New Roman"/>
        </w:rPr>
      </w:pPr>
    </w:p>
    <w:p w14:paraId="28A79754" w14:textId="77777777" w:rsidR="00F1424C" w:rsidRPr="002E196C" w:rsidRDefault="00F1424C" w:rsidP="005919B5">
      <w:pPr>
        <w:spacing w:line="480" w:lineRule="auto"/>
        <w:ind w:firstLine="720"/>
        <w:rPr>
          <w:rFonts w:ascii="Times New Roman" w:hAnsi="Times New Roman" w:cs="Times New Roman"/>
        </w:rPr>
      </w:pPr>
    </w:p>
    <w:p w14:paraId="40654643" w14:textId="77777777" w:rsidR="00F1424C" w:rsidRPr="002E196C" w:rsidRDefault="00F1424C" w:rsidP="005919B5">
      <w:pPr>
        <w:spacing w:line="480" w:lineRule="auto"/>
        <w:ind w:firstLine="720"/>
        <w:rPr>
          <w:rFonts w:ascii="Times New Roman" w:hAnsi="Times New Roman" w:cs="Times New Roman"/>
        </w:rPr>
      </w:pPr>
    </w:p>
    <w:p w14:paraId="08453C87" w14:textId="77777777" w:rsidR="00F1424C" w:rsidRPr="002E196C" w:rsidRDefault="00F1424C" w:rsidP="005919B5">
      <w:pPr>
        <w:spacing w:line="480" w:lineRule="auto"/>
        <w:ind w:firstLine="720"/>
        <w:rPr>
          <w:rFonts w:ascii="Times New Roman" w:hAnsi="Times New Roman" w:cs="Times New Roman"/>
        </w:rPr>
      </w:pPr>
    </w:p>
    <w:p w14:paraId="632FC5C2" w14:textId="77777777" w:rsidR="00F1424C" w:rsidRPr="002E196C" w:rsidRDefault="00F1424C" w:rsidP="005919B5">
      <w:pPr>
        <w:spacing w:line="480" w:lineRule="auto"/>
        <w:ind w:firstLine="720"/>
        <w:rPr>
          <w:rFonts w:ascii="Times New Roman" w:hAnsi="Times New Roman" w:cs="Times New Roman"/>
        </w:rPr>
      </w:pPr>
    </w:p>
    <w:p w14:paraId="3AC27E97" w14:textId="77777777" w:rsidR="00F1424C" w:rsidRPr="002E196C" w:rsidRDefault="00F1424C" w:rsidP="005919B5">
      <w:pPr>
        <w:spacing w:line="480" w:lineRule="auto"/>
        <w:ind w:firstLine="720"/>
        <w:rPr>
          <w:rFonts w:ascii="Times New Roman" w:hAnsi="Times New Roman" w:cs="Times New Roman"/>
        </w:rPr>
      </w:pPr>
    </w:p>
    <w:p w14:paraId="527F3BE6" w14:textId="77777777" w:rsidR="00F1424C" w:rsidRPr="002E196C" w:rsidRDefault="00F1424C" w:rsidP="005919B5">
      <w:pPr>
        <w:spacing w:line="480" w:lineRule="auto"/>
        <w:ind w:firstLine="720"/>
        <w:rPr>
          <w:rFonts w:ascii="Times New Roman" w:hAnsi="Times New Roman" w:cs="Times New Roman"/>
        </w:rPr>
      </w:pPr>
    </w:p>
    <w:p w14:paraId="7629C69C" w14:textId="77777777" w:rsidR="00F1424C" w:rsidRPr="002E196C" w:rsidRDefault="00F1424C" w:rsidP="005919B5">
      <w:pPr>
        <w:spacing w:line="480" w:lineRule="auto"/>
        <w:ind w:firstLine="720"/>
        <w:rPr>
          <w:rFonts w:ascii="Times New Roman" w:hAnsi="Times New Roman" w:cs="Times New Roman"/>
        </w:rPr>
      </w:pPr>
    </w:p>
    <w:p w14:paraId="3BB549A1" w14:textId="77777777" w:rsidR="00F1424C" w:rsidRPr="002E196C" w:rsidRDefault="00F1424C" w:rsidP="005919B5">
      <w:pPr>
        <w:spacing w:line="480" w:lineRule="auto"/>
        <w:ind w:firstLine="720"/>
        <w:rPr>
          <w:rFonts w:ascii="Times New Roman" w:hAnsi="Times New Roman" w:cs="Times New Roman"/>
        </w:rPr>
      </w:pPr>
    </w:p>
    <w:p w14:paraId="34D6822D" w14:textId="77777777" w:rsidR="00F1424C" w:rsidRPr="002E196C" w:rsidRDefault="00F1424C" w:rsidP="005919B5">
      <w:pPr>
        <w:spacing w:line="480" w:lineRule="auto"/>
        <w:ind w:firstLine="720"/>
        <w:rPr>
          <w:rFonts w:ascii="Times New Roman" w:hAnsi="Times New Roman" w:cs="Times New Roman"/>
        </w:rPr>
      </w:pPr>
    </w:p>
    <w:p w14:paraId="244CC646" w14:textId="77777777" w:rsidR="00F1424C" w:rsidRPr="002E196C" w:rsidRDefault="00F1424C" w:rsidP="005919B5">
      <w:pPr>
        <w:spacing w:line="480" w:lineRule="auto"/>
        <w:ind w:firstLine="720"/>
        <w:rPr>
          <w:rFonts w:ascii="Times New Roman" w:hAnsi="Times New Roman" w:cs="Times New Roman"/>
        </w:rPr>
      </w:pPr>
    </w:p>
    <w:p w14:paraId="77F23D51" w14:textId="77777777" w:rsidR="00F1424C" w:rsidRPr="002E196C" w:rsidRDefault="00F1424C" w:rsidP="00F1424C">
      <w:pPr>
        <w:spacing w:line="480" w:lineRule="auto"/>
        <w:rPr>
          <w:rFonts w:ascii="Times New Roman" w:hAnsi="Times New Roman" w:cs="Times New Roman"/>
        </w:rPr>
      </w:pPr>
    </w:p>
    <w:p w14:paraId="28C3FC36" w14:textId="75F37EF1" w:rsidR="00C759E9" w:rsidRPr="002E196C" w:rsidRDefault="00C759E9" w:rsidP="001A7550">
      <w:pPr>
        <w:spacing w:line="480" w:lineRule="auto"/>
        <w:jc w:val="center"/>
        <w:rPr>
          <w:rFonts w:ascii="Times New Roman" w:hAnsi="Times New Roman" w:cs="Times New Roman"/>
          <w:b/>
        </w:rPr>
      </w:pPr>
      <w:r w:rsidRPr="002E196C">
        <w:rPr>
          <w:rFonts w:ascii="Times New Roman" w:hAnsi="Times New Roman" w:cs="Times New Roman"/>
          <w:b/>
        </w:rPr>
        <w:t>Acknowledgement</w:t>
      </w:r>
      <w:r w:rsidR="00F1424C" w:rsidRPr="002E196C">
        <w:rPr>
          <w:rFonts w:ascii="Times New Roman" w:hAnsi="Times New Roman" w:cs="Times New Roman"/>
          <w:b/>
        </w:rPr>
        <w:t>s</w:t>
      </w:r>
    </w:p>
    <w:p w14:paraId="310C2272" w14:textId="7E0D5557" w:rsidR="008A507E" w:rsidRPr="002E196C" w:rsidRDefault="00904B40" w:rsidP="00904B40">
      <w:pPr>
        <w:spacing w:line="480" w:lineRule="auto"/>
        <w:ind w:firstLine="720"/>
        <w:rPr>
          <w:rFonts w:ascii="Times New Roman" w:hAnsi="Times New Roman" w:cs="Times New Roman"/>
        </w:rPr>
      </w:pPr>
      <w:r w:rsidRPr="002E196C">
        <w:rPr>
          <w:rFonts w:ascii="Times New Roman" w:hAnsi="Times New Roman" w:cs="Times New Roman"/>
        </w:rPr>
        <w:t xml:space="preserve">First and foremost, I would like to thank my thesis advisors Dr. Haley, Dr. </w:t>
      </w:r>
      <w:proofErr w:type="spellStart"/>
      <w:r w:rsidRPr="002E196C">
        <w:rPr>
          <w:rFonts w:ascii="Times New Roman" w:hAnsi="Times New Roman" w:cs="Times New Roman"/>
        </w:rPr>
        <w:t>Hovland</w:t>
      </w:r>
      <w:proofErr w:type="spellEnd"/>
      <w:r w:rsidRPr="002E196C">
        <w:rPr>
          <w:rFonts w:ascii="Times New Roman" w:hAnsi="Times New Roman" w:cs="Times New Roman"/>
        </w:rPr>
        <w:t xml:space="preserve">, and Dr. Taylor </w:t>
      </w:r>
      <w:r w:rsidR="00280345" w:rsidRPr="002E196C">
        <w:rPr>
          <w:rFonts w:ascii="Times New Roman" w:hAnsi="Times New Roman" w:cs="Times New Roman"/>
        </w:rPr>
        <w:t xml:space="preserve">not only for their guidance throughout this whole process, but for being wonderful educators who have helped me </w:t>
      </w:r>
      <w:r w:rsidR="00881C42" w:rsidRPr="002E196C">
        <w:rPr>
          <w:rFonts w:ascii="Times New Roman" w:hAnsi="Times New Roman" w:cs="Times New Roman"/>
        </w:rPr>
        <w:t>realize my</w:t>
      </w:r>
      <w:r w:rsidR="00AC0438" w:rsidRPr="002E196C">
        <w:rPr>
          <w:rFonts w:ascii="Times New Roman" w:hAnsi="Times New Roman" w:cs="Times New Roman"/>
        </w:rPr>
        <w:t xml:space="preserve"> passion for learning. </w:t>
      </w:r>
      <w:r w:rsidR="008A507E" w:rsidRPr="002E196C">
        <w:rPr>
          <w:rFonts w:ascii="Times New Roman" w:hAnsi="Times New Roman" w:cs="Times New Roman"/>
        </w:rPr>
        <w:t xml:space="preserve">Thank you </w:t>
      </w:r>
      <w:r w:rsidR="001B1E85" w:rsidRPr="002E196C">
        <w:rPr>
          <w:rFonts w:ascii="Times New Roman" w:hAnsi="Times New Roman" w:cs="Times New Roman"/>
        </w:rPr>
        <w:t xml:space="preserve">all </w:t>
      </w:r>
      <w:r w:rsidR="008A507E" w:rsidRPr="002E196C">
        <w:rPr>
          <w:rFonts w:ascii="Times New Roman" w:hAnsi="Times New Roman" w:cs="Times New Roman"/>
        </w:rPr>
        <w:t>for t</w:t>
      </w:r>
      <w:r w:rsidR="009454EB" w:rsidRPr="002E196C">
        <w:rPr>
          <w:rFonts w:ascii="Times New Roman" w:hAnsi="Times New Roman" w:cs="Times New Roman"/>
        </w:rPr>
        <w:t>wo</w:t>
      </w:r>
      <w:r w:rsidR="007D579B" w:rsidRPr="002E196C">
        <w:rPr>
          <w:rFonts w:ascii="Times New Roman" w:hAnsi="Times New Roman" w:cs="Times New Roman"/>
        </w:rPr>
        <w:t xml:space="preserve"> very wonderful years.</w:t>
      </w:r>
    </w:p>
    <w:p w14:paraId="1119F109" w14:textId="14A5DFDA" w:rsidR="00A51A93" w:rsidRPr="002E196C" w:rsidRDefault="008A507E" w:rsidP="00904B40">
      <w:pPr>
        <w:spacing w:line="480" w:lineRule="auto"/>
        <w:ind w:firstLine="720"/>
        <w:rPr>
          <w:rFonts w:ascii="Times New Roman" w:hAnsi="Times New Roman" w:cs="Times New Roman"/>
        </w:rPr>
      </w:pPr>
      <w:r w:rsidRPr="002E196C">
        <w:rPr>
          <w:rFonts w:ascii="Times New Roman" w:hAnsi="Times New Roman" w:cs="Times New Roman"/>
        </w:rPr>
        <w:t xml:space="preserve">I would also like to thank my family for their </w:t>
      </w:r>
      <w:r w:rsidR="009454EB" w:rsidRPr="002E196C">
        <w:rPr>
          <w:rFonts w:ascii="Times New Roman" w:hAnsi="Times New Roman" w:cs="Times New Roman"/>
        </w:rPr>
        <w:t xml:space="preserve">unconditional love and support </w:t>
      </w:r>
      <w:r w:rsidR="00A51A93" w:rsidRPr="002E196C">
        <w:rPr>
          <w:rFonts w:ascii="Times New Roman" w:hAnsi="Times New Roman" w:cs="Times New Roman"/>
        </w:rPr>
        <w:t xml:space="preserve">throughout </w:t>
      </w:r>
      <w:r w:rsidR="00E336AB" w:rsidRPr="002E196C">
        <w:rPr>
          <w:rFonts w:ascii="Times New Roman" w:hAnsi="Times New Roman" w:cs="Times New Roman"/>
        </w:rPr>
        <w:t>this whole journey:</w:t>
      </w:r>
      <w:r w:rsidR="00A51A93" w:rsidRPr="002E196C">
        <w:rPr>
          <w:rFonts w:ascii="Times New Roman" w:hAnsi="Times New Roman" w:cs="Times New Roman"/>
        </w:rPr>
        <w:t xml:space="preserve"> My mother Mona, my father Ahmed, my three brot</w:t>
      </w:r>
      <w:r w:rsidR="00E336AB" w:rsidRPr="002E196C">
        <w:rPr>
          <w:rFonts w:ascii="Times New Roman" w:hAnsi="Times New Roman" w:cs="Times New Roman"/>
        </w:rPr>
        <w:t xml:space="preserve">hers Ahmed, Mohamed, and </w:t>
      </w:r>
      <w:proofErr w:type="spellStart"/>
      <w:r w:rsidR="00E336AB" w:rsidRPr="002E196C">
        <w:rPr>
          <w:rFonts w:ascii="Times New Roman" w:hAnsi="Times New Roman" w:cs="Times New Roman"/>
        </w:rPr>
        <w:t>Yousef</w:t>
      </w:r>
      <w:proofErr w:type="spellEnd"/>
      <w:r w:rsidR="00E336AB" w:rsidRPr="002E196C">
        <w:rPr>
          <w:rFonts w:ascii="Times New Roman" w:hAnsi="Times New Roman" w:cs="Times New Roman"/>
        </w:rPr>
        <w:t xml:space="preserve">, </w:t>
      </w:r>
      <w:r w:rsidR="00A51A93" w:rsidRPr="002E196C">
        <w:rPr>
          <w:rFonts w:ascii="Times New Roman" w:hAnsi="Times New Roman" w:cs="Times New Roman"/>
        </w:rPr>
        <w:t xml:space="preserve">and my grandmother </w:t>
      </w:r>
      <w:proofErr w:type="spellStart"/>
      <w:r w:rsidR="00A51A93" w:rsidRPr="002E196C">
        <w:rPr>
          <w:rFonts w:ascii="Times New Roman" w:hAnsi="Times New Roman" w:cs="Times New Roman"/>
        </w:rPr>
        <w:t>Zeinab</w:t>
      </w:r>
      <w:proofErr w:type="spellEnd"/>
      <w:r w:rsidR="00A51A93" w:rsidRPr="002E196C">
        <w:rPr>
          <w:rFonts w:ascii="Times New Roman" w:hAnsi="Times New Roman" w:cs="Times New Roman"/>
        </w:rPr>
        <w:t xml:space="preserve">. </w:t>
      </w:r>
    </w:p>
    <w:p w14:paraId="365DFE4D" w14:textId="7FEF96DB" w:rsidR="00904B40" w:rsidRPr="002E196C" w:rsidRDefault="00A51A93" w:rsidP="00A51A93">
      <w:pPr>
        <w:spacing w:line="480" w:lineRule="auto"/>
        <w:ind w:firstLine="720"/>
        <w:rPr>
          <w:rFonts w:ascii="Times New Roman" w:hAnsi="Times New Roman" w:cs="Times New Roman"/>
        </w:rPr>
      </w:pPr>
      <w:r w:rsidRPr="002E196C">
        <w:rPr>
          <w:rFonts w:ascii="Times New Roman" w:hAnsi="Times New Roman" w:cs="Times New Roman"/>
        </w:rPr>
        <w:t xml:space="preserve">Finally, I would like to thank my fiancé Ahmed for bearing with me through this very challenging and testing time. </w:t>
      </w:r>
      <w:proofErr w:type="gramStart"/>
      <w:r w:rsidR="00AC0438" w:rsidRPr="002E196C">
        <w:rPr>
          <w:rFonts w:ascii="Times New Roman" w:hAnsi="Times New Roman" w:cs="Times New Roman"/>
        </w:rPr>
        <w:t>Thank you for always believing in me</w:t>
      </w:r>
      <w:r w:rsidR="00F745AF" w:rsidRPr="002E196C">
        <w:rPr>
          <w:rFonts w:ascii="Times New Roman" w:hAnsi="Times New Roman" w:cs="Times New Roman"/>
        </w:rPr>
        <w:t>,</w:t>
      </w:r>
      <w:r w:rsidR="00AC0438" w:rsidRPr="002E196C">
        <w:rPr>
          <w:rFonts w:ascii="Times New Roman" w:hAnsi="Times New Roman" w:cs="Times New Roman"/>
        </w:rPr>
        <w:t xml:space="preserve"> even when I stopped believing in myself.</w:t>
      </w:r>
      <w:proofErr w:type="gramEnd"/>
    </w:p>
    <w:p w14:paraId="023721C9" w14:textId="77777777" w:rsidR="00B40B31" w:rsidRPr="002E196C" w:rsidRDefault="00B40B31" w:rsidP="00A51A93">
      <w:pPr>
        <w:spacing w:line="480" w:lineRule="auto"/>
        <w:ind w:firstLine="720"/>
        <w:rPr>
          <w:rFonts w:ascii="Times New Roman" w:hAnsi="Times New Roman" w:cs="Times New Roman"/>
        </w:rPr>
      </w:pPr>
    </w:p>
    <w:p w14:paraId="1817D0D9" w14:textId="77777777" w:rsidR="00B40B31" w:rsidRPr="002E196C" w:rsidRDefault="00B40B31" w:rsidP="00A51A93">
      <w:pPr>
        <w:spacing w:line="480" w:lineRule="auto"/>
        <w:ind w:firstLine="720"/>
        <w:rPr>
          <w:rFonts w:ascii="Times New Roman" w:hAnsi="Times New Roman" w:cs="Times New Roman"/>
        </w:rPr>
      </w:pPr>
    </w:p>
    <w:p w14:paraId="64B3CA7B" w14:textId="77777777" w:rsidR="00B40B31" w:rsidRPr="002E196C" w:rsidRDefault="00B40B31" w:rsidP="00A51A93">
      <w:pPr>
        <w:spacing w:line="480" w:lineRule="auto"/>
        <w:ind w:firstLine="720"/>
        <w:rPr>
          <w:rFonts w:ascii="Times New Roman" w:hAnsi="Times New Roman" w:cs="Times New Roman"/>
        </w:rPr>
      </w:pPr>
    </w:p>
    <w:p w14:paraId="606BC39F" w14:textId="77777777" w:rsidR="00B40B31" w:rsidRPr="002E196C" w:rsidRDefault="00B40B31" w:rsidP="00A51A93">
      <w:pPr>
        <w:spacing w:line="480" w:lineRule="auto"/>
        <w:ind w:firstLine="720"/>
        <w:rPr>
          <w:rFonts w:ascii="Times New Roman" w:hAnsi="Times New Roman" w:cs="Times New Roman"/>
        </w:rPr>
      </w:pPr>
    </w:p>
    <w:p w14:paraId="213C9D08" w14:textId="77777777" w:rsidR="00B40B31" w:rsidRPr="002E196C" w:rsidRDefault="00B40B31" w:rsidP="00A51A93">
      <w:pPr>
        <w:spacing w:line="480" w:lineRule="auto"/>
        <w:ind w:firstLine="720"/>
        <w:rPr>
          <w:rFonts w:ascii="Times New Roman" w:hAnsi="Times New Roman" w:cs="Times New Roman"/>
        </w:rPr>
      </w:pPr>
    </w:p>
    <w:p w14:paraId="2D60EF75" w14:textId="77777777" w:rsidR="00B40B31" w:rsidRPr="002E196C" w:rsidRDefault="00B40B31" w:rsidP="00A51A93">
      <w:pPr>
        <w:spacing w:line="480" w:lineRule="auto"/>
        <w:ind w:firstLine="720"/>
        <w:rPr>
          <w:rFonts w:ascii="Times New Roman" w:hAnsi="Times New Roman" w:cs="Times New Roman"/>
        </w:rPr>
      </w:pPr>
    </w:p>
    <w:p w14:paraId="7ACF3424" w14:textId="77777777" w:rsidR="00B40B31" w:rsidRPr="002E196C" w:rsidRDefault="00B40B31" w:rsidP="00A51A93">
      <w:pPr>
        <w:spacing w:line="480" w:lineRule="auto"/>
        <w:ind w:firstLine="720"/>
        <w:rPr>
          <w:rFonts w:ascii="Times New Roman" w:hAnsi="Times New Roman" w:cs="Times New Roman"/>
        </w:rPr>
      </w:pPr>
    </w:p>
    <w:p w14:paraId="7A1044B5" w14:textId="77777777" w:rsidR="00B40B31" w:rsidRPr="002E196C" w:rsidRDefault="00B40B31" w:rsidP="00A51A93">
      <w:pPr>
        <w:spacing w:line="480" w:lineRule="auto"/>
        <w:ind w:firstLine="720"/>
        <w:rPr>
          <w:rFonts w:ascii="Times New Roman" w:hAnsi="Times New Roman" w:cs="Times New Roman"/>
        </w:rPr>
      </w:pPr>
    </w:p>
    <w:p w14:paraId="5D28C8DE" w14:textId="77777777" w:rsidR="00B40B31" w:rsidRPr="002E196C" w:rsidRDefault="00B40B31" w:rsidP="00A51A93">
      <w:pPr>
        <w:spacing w:line="480" w:lineRule="auto"/>
        <w:ind w:firstLine="720"/>
        <w:rPr>
          <w:rFonts w:ascii="Times New Roman" w:hAnsi="Times New Roman" w:cs="Times New Roman"/>
        </w:rPr>
      </w:pPr>
    </w:p>
    <w:p w14:paraId="00AEC2E5" w14:textId="77777777" w:rsidR="00B40B31" w:rsidRPr="002E196C" w:rsidRDefault="00B40B31" w:rsidP="00A51A93">
      <w:pPr>
        <w:spacing w:line="480" w:lineRule="auto"/>
        <w:ind w:firstLine="720"/>
        <w:rPr>
          <w:rFonts w:ascii="Times New Roman" w:hAnsi="Times New Roman" w:cs="Times New Roman"/>
        </w:rPr>
      </w:pPr>
    </w:p>
    <w:p w14:paraId="4B77814A" w14:textId="77777777" w:rsidR="00B40B31" w:rsidRPr="002E196C" w:rsidRDefault="00B40B31" w:rsidP="00A51A93">
      <w:pPr>
        <w:spacing w:line="480" w:lineRule="auto"/>
        <w:ind w:firstLine="720"/>
        <w:rPr>
          <w:rFonts w:ascii="Times New Roman" w:hAnsi="Times New Roman" w:cs="Times New Roman"/>
        </w:rPr>
      </w:pPr>
    </w:p>
    <w:p w14:paraId="42A7D345" w14:textId="77777777" w:rsidR="00B40B31" w:rsidRPr="002E196C" w:rsidRDefault="00B40B31" w:rsidP="00A51A93">
      <w:pPr>
        <w:spacing w:line="480" w:lineRule="auto"/>
        <w:ind w:firstLine="720"/>
        <w:rPr>
          <w:rFonts w:ascii="Times New Roman" w:hAnsi="Times New Roman" w:cs="Times New Roman"/>
        </w:rPr>
      </w:pPr>
    </w:p>
    <w:p w14:paraId="3B60C5C6" w14:textId="77777777" w:rsidR="00B40B31" w:rsidRPr="002E196C" w:rsidRDefault="00B40B31" w:rsidP="00A51A93">
      <w:pPr>
        <w:spacing w:line="480" w:lineRule="auto"/>
        <w:ind w:firstLine="720"/>
        <w:rPr>
          <w:rFonts w:ascii="Times New Roman" w:hAnsi="Times New Roman" w:cs="Times New Roman"/>
        </w:rPr>
      </w:pPr>
    </w:p>
    <w:p w14:paraId="0A901041" w14:textId="77777777" w:rsidR="00B40B31" w:rsidRPr="002E196C" w:rsidRDefault="00B40B31" w:rsidP="00A51A93">
      <w:pPr>
        <w:spacing w:line="480" w:lineRule="auto"/>
        <w:ind w:firstLine="720"/>
        <w:rPr>
          <w:rFonts w:ascii="Times New Roman" w:hAnsi="Times New Roman" w:cs="Times New Roman"/>
        </w:rPr>
      </w:pPr>
    </w:p>
    <w:p w14:paraId="35371D46" w14:textId="44A53A55" w:rsidR="00C759E9" w:rsidRPr="002E196C" w:rsidRDefault="00C759E9" w:rsidP="001A7550">
      <w:pPr>
        <w:spacing w:line="480" w:lineRule="auto"/>
        <w:jc w:val="center"/>
        <w:rPr>
          <w:rFonts w:ascii="Times New Roman" w:hAnsi="Times New Roman" w:cs="Times New Roman"/>
          <w:b/>
        </w:rPr>
      </w:pPr>
      <w:r w:rsidRPr="002E196C">
        <w:rPr>
          <w:rFonts w:ascii="Times New Roman" w:hAnsi="Times New Roman" w:cs="Times New Roman"/>
          <w:b/>
        </w:rPr>
        <w:t>Abstract</w:t>
      </w:r>
    </w:p>
    <w:p w14:paraId="53CC407D" w14:textId="77777777" w:rsidR="00B40B31" w:rsidRPr="002E196C" w:rsidRDefault="00B40B31" w:rsidP="001A7550">
      <w:pPr>
        <w:spacing w:line="480" w:lineRule="auto"/>
        <w:jc w:val="center"/>
        <w:rPr>
          <w:rFonts w:ascii="Times New Roman" w:hAnsi="Times New Roman" w:cs="Times New Roman"/>
          <w:b/>
        </w:rPr>
      </w:pPr>
    </w:p>
    <w:p w14:paraId="5DD2E20F" w14:textId="77777777" w:rsidR="00B40B31" w:rsidRPr="002E196C" w:rsidRDefault="00B40B31" w:rsidP="001A7550">
      <w:pPr>
        <w:spacing w:line="480" w:lineRule="auto"/>
        <w:jc w:val="center"/>
        <w:rPr>
          <w:rFonts w:ascii="Times New Roman" w:hAnsi="Times New Roman" w:cs="Times New Roman"/>
          <w:b/>
        </w:rPr>
      </w:pPr>
    </w:p>
    <w:p w14:paraId="7E3753CE" w14:textId="77777777" w:rsidR="00B40B31" w:rsidRPr="002E196C" w:rsidRDefault="00B40B31" w:rsidP="001A7550">
      <w:pPr>
        <w:spacing w:line="480" w:lineRule="auto"/>
        <w:jc w:val="center"/>
        <w:rPr>
          <w:rFonts w:ascii="Times New Roman" w:hAnsi="Times New Roman" w:cs="Times New Roman"/>
          <w:b/>
        </w:rPr>
      </w:pPr>
    </w:p>
    <w:p w14:paraId="2B96F76E" w14:textId="77777777" w:rsidR="00B40B31" w:rsidRPr="002E196C" w:rsidRDefault="00B40B31" w:rsidP="001A7550">
      <w:pPr>
        <w:spacing w:line="480" w:lineRule="auto"/>
        <w:jc w:val="center"/>
        <w:rPr>
          <w:rFonts w:ascii="Times New Roman" w:hAnsi="Times New Roman" w:cs="Times New Roman"/>
          <w:b/>
        </w:rPr>
      </w:pPr>
    </w:p>
    <w:p w14:paraId="599EF886" w14:textId="77777777" w:rsidR="00B40B31" w:rsidRPr="002E196C" w:rsidRDefault="00B40B31" w:rsidP="001A7550">
      <w:pPr>
        <w:spacing w:line="480" w:lineRule="auto"/>
        <w:jc w:val="center"/>
        <w:rPr>
          <w:rFonts w:ascii="Times New Roman" w:hAnsi="Times New Roman" w:cs="Times New Roman"/>
          <w:b/>
        </w:rPr>
      </w:pPr>
    </w:p>
    <w:p w14:paraId="42B1040C" w14:textId="77777777" w:rsidR="00B40B31" w:rsidRPr="002E196C" w:rsidRDefault="00B40B31" w:rsidP="001A7550">
      <w:pPr>
        <w:spacing w:line="480" w:lineRule="auto"/>
        <w:jc w:val="center"/>
        <w:rPr>
          <w:rFonts w:ascii="Times New Roman" w:hAnsi="Times New Roman" w:cs="Times New Roman"/>
          <w:b/>
        </w:rPr>
      </w:pPr>
    </w:p>
    <w:p w14:paraId="1BF51242" w14:textId="77777777" w:rsidR="00B40B31" w:rsidRPr="002E196C" w:rsidRDefault="00B40B31" w:rsidP="001A7550">
      <w:pPr>
        <w:spacing w:line="480" w:lineRule="auto"/>
        <w:jc w:val="center"/>
        <w:rPr>
          <w:rFonts w:ascii="Times New Roman" w:hAnsi="Times New Roman" w:cs="Times New Roman"/>
          <w:b/>
        </w:rPr>
      </w:pPr>
    </w:p>
    <w:p w14:paraId="23CA35E9" w14:textId="77777777" w:rsidR="00B40B31" w:rsidRPr="002E196C" w:rsidRDefault="00B40B31" w:rsidP="001A7550">
      <w:pPr>
        <w:spacing w:line="480" w:lineRule="auto"/>
        <w:jc w:val="center"/>
        <w:rPr>
          <w:rFonts w:ascii="Times New Roman" w:hAnsi="Times New Roman" w:cs="Times New Roman"/>
          <w:b/>
        </w:rPr>
      </w:pPr>
    </w:p>
    <w:p w14:paraId="1F82ED82" w14:textId="77777777" w:rsidR="00B40B31" w:rsidRPr="002E196C" w:rsidRDefault="00B40B31" w:rsidP="001A7550">
      <w:pPr>
        <w:spacing w:line="480" w:lineRule="auto"/>
        <w:jc w:val="center"/>
        <w:rPr>
          <w:rFonts w:ascii="Times New Roman" w:hAnsi="Times New Roman" w:cs="Times New Roman"/>
          <w:b/>
        </w:rPr>
      </w:pPr>
    </w:p>
    <w:p w14:paraId="7CDE6119" w14:textId="77777777" w:rsidR="00B40B31" w:rsidRPr="002E196C" w:rsidRDefault="00B40B31" w:rsidP="001A7550">
      <w:pPr>
        <w:spacing w:line="480" w:lineRule="auto"/>
        <w:jc w:val="center"/>
        <w:rPr>
          <w:rFonts w:ascii="Times New Roman" w:hAnsi="Times New Roman" w:cs="Times New Roman"/>
          <w:b/>
        </w:rPr>
      </w:pPr>
    </w:p>
    <w:p w14:paraId="7A400A38" w14:textId="77777777" w:rsidR="00B40B31" w:rsidRPr="002E196C" w:rsidRDefault="00B40B31" w:rsidP="001A7550">
      <w:pPr>
        <w:spacing w:line="480" w:lineRule="auto"/>
        <w:jc w:val="center"/>
        <w:rPr>
          <w:rFonts w:ascii="Times New Roman" w:hAnsi="Times New Roman" w:cs="Times New Roman"/>
          <w:b/>
        </w:rPr>
      </w:pPr>
    </w:p>
    <w:p w14:paraId="05D4F637" w14:textId="77777777" w:rsidR="00B40B31" w:rsidRPr="002E196C" w:rsidRDefault="00B40B31" w:rsidP="001A7550">
      <w:pPr>
        <w:spacing w:line="480" w:lineRule="auto"/>
        <w:jc w:val="center"/>
        <w:rPr>
          <w:rFonts w:ascii="Times New Roman" w:hAnsi="Times New Roman" w:cs="Times New Roman"/>
          <w:b/>
        </w:rPr>
      </w:pPr>
    </w:p>
    <w:p w14:paraId="55F656CC" w14:textId="77777777" w:rsidR="00B40B31" w:rsidRPr="002E196C" w:rsidRDefault="00B40B31" w:rsidP="001A7550">
      <w:pPr>
        <w:spacing w:line="480" w:lineRule="auto"/>
        <w:jc w:val="center"/>
        <w:rPr>
          <w:rFonts w:ascii="Times New Roman" w:hAnsi="Times New Roman" w:cs="Times New Roman"/>
          <w:b/>
        </w:rPr>
      </w:pPr>
    </w:p>
    <w:p w14:paraId="666CC080" w14:textId="77777777" w:rsidR="00B40B31" w:rsidRPr="002E196C" w:rsidRDefault="00B40B31" w:rsidP="001A7550">
      <w:pPr>
        <w:spacing w:line="480" w:lineRule="auto"/>
        <w:jc w:val="center"/>
        <w:rPr>
          <w:rFonts w:ascii="Times New Roman" w:hAnsi="Times New Roman" w:cs="Times New Roman"/>
          <w:b/>
        </w:rPr>
      </w:pPr>
    </w:p>
    <w:p w14:paraId="7521DA05" w14:textId="77777777" w:rsidR="00B40B31" w:rsidRPr="002E196C" w:rsidRDefault="00B40B31" w:rsidP="001A7550">
      <w:pPr>
        <w:spacing w:line="480" w:lineRule="auto"/>
        <w:jc w:val="center"/>
        <w:rPr>
          <w:rFonts w:ascii="Times New Roman" w:hAnsi="Times New Roman" w:cs="Times New Roman"/>
          <w:b/>
        </w:rPr>
      </w:pPr>
    </w:p>
    <w:p w14:paraId="2EB5E4C2" w14:textId="77777777" w:rsidR="00B40B31" w:rsidRPr="002E196C" w:rsidRDefault="00B40B31" w:rsidP="001A7550">
      <w:pPr>
        <w:spacing w:line="480" w:lineRule="auto"/>
        <w:jc w:val="center"/>
        <w:rPr>
          <w:rFonts w:ascii="Times New Roman" w:hAnsi="Times New Roman" w:cs="Times New Roman"/>
          <w:b/>
        </w:rPr>
      </w:pPr>
    </w:p>
    <w:p w14:paraId="1315B288" w14:textId="77777777" w:rsidR="00B40B31" w:rsidRPr="002E196C" w:rsidRDefault="00B40B31" w:rsidP="001A7550">
      <w:pPr>
        <w:spacing w:line="480" w:lineRule="auto"/>
        <w:jc w:val="center"/>
        <w:rPr>
          <w:rFonts w:ascii="Times New Roman" w:hAnsi="Times New Roman" w:cs="Times New Roman"/>
          <w:b/>
        </w:rPr>
      </w:pPr>
    </w:p>
    <w:p w14:paraId="426ECCE5" w14:textId="77777777" w:rsidR="00B40B31" w:rsidRPr="002E196C" w:rsidRDefault="00B40B31" w:rsidP="001A7550">
      <w:pPr>
        <w:spacing w:line="480" w:lineRule="auto"/>
        <w:jc w:val="center"/>
        <w:rPr>
          <w:rFonts w:ascii="Times New Roman" w:hAnsi="Times New Roman" w:cs="Times New Roman"/>
          <w:b/>
        </w:rPr>
      </w:pPr>
    </w:p>
    <w:p w14:paraId="2FB73D97" w14:textId="77777777" w:rsidR="00B40B31" w:rsidRPr="002E196C" w:rsidRDefault="00B40B31" w:rsidP="001A7550">
      <w:pPr>
        <w:spacing w:line="480" w:lineRule="auto"/>
        <w:jc w:val="center"/>
        <w:rPr>
          <w:rFonts w:ascii="Times New Roman" w:hAnsi="Times New Roman" w:cs="Times New Roman"/>
          <w:b/>
        </w:rPr>
      </w:pPr>
    </w:p>
    <w:p w14:paraId="23C29FE0" w14:textId="77777777" w:rsidR="00B40B31" w:rsidRPr="002E196C" w:rsidRDefault="00B40B31" w:rsidP="001A7550">
      <w:pPr>
        <w:spacing w:line="480" w:lineRule="auto"/>
        <w:jc w:val="center"/>
        <w:rPr>
          <w:rFonts w:ascii="Times New Roman" w:hAnsi="Times New Roman" w:cs="Times New Roman"/>
          <w:b/>
        </w:rPr>
      </w:pPr>
    </w:p>
    <w:p w14:paraId="7C7C1BEE" w14:textId="77777777" w:rsidR="00B40B31" w:rsidRPr="002E196C" w:rsidRDefault="00B40B31" w:rsidP="001A7550">
      <w:pPr>
        <w:spacing w:line="480" w:lineRule="auto"/>
        <w:jc w:val="center"/>
        <w:rPr>
          <w:rFonts w:ascii="Times New Roman" w:hAnsi="Times New Roman" w:cs="Times New Roman"/>
          <w:b/>
        </w:rPr>
      </w:pPr>
    </w:p>
    <w:p w14:paraId="4DEDB859" w14:textId="77777777" w:rsidR="00B40B31" w:rsidRPr="002E196C" w:rsidRDefault="00B40B31" w:rsidP="00510B57">
      <w:pPr>
        <w:spacing w:line="480" w:lineRule="auto"/>
        <w:rPr>
          <w:rFonts w:ascii="Times New Roman" w:hAnsi="Times New Roman" w:cs="Times New Roman"/>
          <w:b/>
        </w:rPr>
      </w:pPr>
    </w:p>
    <w:sdt>
      <w:sdtPr>
        <w:rPr>
          <w:rFonts w:ascii="Times New Roman" w:eastAsiaTheme="minorEastAsia" w:hAnsi="Times New Roman" w:cs="Times New Roman"/>
          <w:b w:val="0"/>
          <w:bCs w:val="0"/>
          <w:color w:val="auto"/>
          <w:sz w:val="24"/>
          <w:szCs w:val="24"/>
        </w:rPr>
        <w:id w:val="174009839"/>
        <w:docPartObj>
          <w:docPartGallery w:val="Table of Contents"/>
          <w:docPartUnique/>
        </w:docPartObj>
      </w:sdtPr>
      <w:sdtEndPr>
        <w:rPr>
          <w:noProof/>
        </w:rPr>
      </w:sdtEndPr>
      <w:sdtContent>
        <w:p w14:paraId="08169C7C" w14:textId="314D7FE2" w:rsidR="006B0E92" w:rsidRPr="004C7315" w:rsidRDefault="006B0E92" w:rsidP="004C7315">
          <w:pPr>
            <w:pStyle w:val="TOCHeading"/>
            <w:jc w:val="center"/>
            <w:rPr>
              <w:rFonts w:ascii="Times New Roman" w:hAnsi="Times New Roman" w:cs="Times New Roman"/>
              <w:sz w:val="24"/>
              <w:szCs w:val="24"/>
            </w:rPr>
          </w:pPr>
          <w:r w:rsidRPr="008774E4">
            <w:rPr>
              <w:rFonts w:ascii="Times New Roman" w:hAnsi="Times New Roman" w:cs="Times New Roman"/>
              <w:color w:val="auto"/>
              <w:sz w:val="24"/>
              <w:szCs w:val="24"/>
            </w:rPr>
            <w:t>Table of Contents</w:t>
          </w:r>
          <w:bookmarkStart w:id="0" w:name="_GoBack"/>
          <w:bookmarkEnd w:id="0"/>
        </w:p>
        <w:p w14:paraId="449E090D" w14:textId="5F2629C0"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rPr>
            <w:fldChar w:fldCharType="begin"/>
          </w:r>
          <w:r w:rsidRPr="004C7315">
            <w:rPr>
              <w:rFonts w:ascii="Times New Roman" w:hAnsi="Times New Roman" w:cs="Times New Roman"/>
            </w:rPr>
            <w:instrText xml:space="preserve"> TOC \o "1-3" \h \z \u </w:instrText>
          </w:r>
          <w:r w:rsidRPr="004C7315">
            <w:rPr>
              <w:rFonts w:ascii="Times New Roman" w:hAnsi="Times New Roman" w:cs="Times New Roman"/>
              <w:b w:val="0"/>
            </w:rPr>
            <w:fldChar w:fldCharType="separate"/>
          </w:r>
          <w:r w:rsidRPr="004C7315">
            <w:rPr>
              <w:rFonts w:ascii="Times New Roman" w:hAnsi="Times New Roman" w:cs="Times New Roman"/>
              <w:b w:val="0"/>
              <w:noProof/>
            </w:rPr>
            <w:t>Introduction</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_Toc285570946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7DCE1887" w14:textId="55E556CB"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Academic Literature Review</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_Toc285570947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1</w:t>
          </w:r>
          <w:r w:rsidRPr="004C7315">
            <w:rPr>
              <w:rFonts w:ascii="Times New Roman" w:hAnsi="Times New Roman" w:cs="Times New Roman"/>
              <w:b w:val="0"/>
              <w:noProof/>
            </w:rPr>
            <w:fldChar w:fldCharType="end"/>
          </w:r>
        </w:p>
        <w:p w14:paraId="668FE6F4" w14:textId="3AC18465"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What is Body Image Disturbance?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_Toc285570948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1</w:t>
          </w:r>
          <w:r w:rsidRPr="004C7315">
            <w:rPr>
              <w:rFonts w:ascii="Times New Roman" w:hAnsi="Times New Roman" w:cs="Times New Roman"/>
              <w:b w:val="0"/>
              <w:noProof/>
              <w:sz w:val="24"/>
              <w:szCs w:val="24"/>
            </w:rPr>
            <w:fldChar w:fldCharType="end"/>
          </w:r>
        </w:p>
        <w:p w14:paraId="399C1ED8" w14:textId="74CA065B"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The Media’s Role in Body Image Disturbance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_Toc285570949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2</w:t>
          </w:r>
          <w:r w:rsidRPr="004C7315">
            <w:rPr>
              <w:rFonts w:ascii="Times New Roman" w:hAnsi="Times New Roman" w:cs="Times New Roman"/>
              <w:b w:val="0"/>
              <w:noProof/>
              <w:sz w:val="24"/>
              <w:szCs w:val="24"/>
            </w:rPr>
            <w:fldChar w:fldCharType="end"/>
          </w:r>
        </w:p>
        <w:p w14:paraId="35581624" w14:textId="132425CF"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Body ideals portrayed in the media.</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_Toc285570950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3</w:t>
          </w:r>
          <w:r w:rsidRPr="004C7315">
            <w:rPr>
              <w:rFonts w:ascii="Times New Roman" w:hAnsi="Times New Roman" w:cs="Times New Roman"/>
              <w:b w:val="0"/>
              <w:noProof/>
              <w:sz w:val="24"/>
              <w:szCs w:val="24"/>
            </w:rPr>
            <w:fldChar w:fldCharType="end"/>
          </w:r>
        </w:p>
        <w:p w14:paraId="0F563C79" w14:textId="0CE3082C"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The relationship between the media and body image disturbance.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_Toc285570951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7</w:t>
          </w:r>
          <w:r w:rsidRPr="004C7315">
            <w:rPr>
              <w:rFonts w:ascii="Times New Roman" w:hAnsi="Times New Roman" w:cs="Times New Roman"/>
              <w:b w:val="0"/>
              <w:noProof/>
              <w:sz w:val="24"/>
              <w:szCs w:val="24"/>
            </w:rPr>
            <w:fldChar w:fldCharType="end"/>
          </w:r>
        </w:p>
        <w:p w14:paraId="7A5A95D1" w14:textId="2A7013C5"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Positive Consequences of Body Image Disturbance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_Toc285570952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10</w:t>
          </w:r>
          <w:r w:rsidRPr="004C7315">
            <w:rPr>
              <w:rFonts w:ascii="Times New Roman" w:hAnsi="Times New Roman" w:cs="Times New Roman"/>
              <w:b w:val="0"/>
              <w:noProof/>
              <w:sz w:val="24"/>
              <w:szCs w:val="24"/>
            </w:rPr>
            <w:fldChar w:fldCharType="end"/>
          </w:r>
        </w:p>
        <w:p w14:paraId="0032650C" w14:textId="0BF33951"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Negative Consequences of Body Image Disturbance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_Toc285570953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10</w:t>
          </w:r>
          <w:r w:rsidRPr="004C7315">
            <w:rPr>
              <w:rFonts w:ascii="Times New Roman" w:hAnsi="Times New Roman" w:cs="Times New Roman"/>
              <w:b w:val="0"/>
              <w:noProof/>
              <w:sz w:val="24"/>
              <w:szCs w:val="24"/>
            </w:rPr>
            <w:fldChar w:fldCharType="end"/>
          </w:r>
        </w:p>
        <w:p w14:paraId="285B230D" w14:textId="22CEE360"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Research Gap &amp; Research Question</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_Toc285570954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12</w:t>
          </w:r>
          <w:r w:rsidRPr="004C7315">
            <w:rPr>
              <w:rFonts w:ascii="Times New Roman" w:hAnsi="Times New Roman" w:cs="Times New Roman"/>
              <w:b w:val="0"/>
              <w:noProof/>
            </w:rPr>
            <w:fldChar w:fldCharType="end"/>
          </w:r>
        </w:p>
        <w:p w14:paraId="4B5C6B36" w14:textId="7C21F955"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Methods</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_Toc285570955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3389D567" w14:textId="67981668"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Research Design</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_Toc285570956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0</w:t>
          </w:r>
          <w:r w:rsidRPr="004C7315">
            <w:rPr>
              <w:rFonts w:ascii="Times New Roman" w:hAnsi="Times New Roman" w:cs="Times New Roman"/>
              <w:b w:val="0"/>
              <w:noProof/>
              <w:sz w:val="24"/>
              <w:szCs w:val="24"/>
            </w:rPr>
            <w:fldChar w:fldCharType="end"/>
          </w:r>
        </w:p>
        <w:p w14:paraId="49CCA1A4" w14:textId="435373A3"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Sample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_Toc285570957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1</w:t>
          </w:r>
          <w:r w:rsidRPr="004C7315">
            <w:rPr>
              <w:rFonts w:ascii="Times New Roman" w:hAnsi="Times New Roman" w:cs="Times New Roman"/>
              <w:b w:val="0"/>
              <w:noProof/>
              <w:sz w:val="24"/>
              <w:szCs w:val="24"/>
            </w:rPr>
            <w:fldChar w:fldCharType="end"/>
          </w:r>
        </w:p>
        <w:p w14:paraId="4A61E685" w14:textId="3DB58EFB"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Coding Scheme</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_Toc285570958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2</w:t>
          </w:r>
          <w:r w:rsidRPr="004C7315">
            <w:rPr>
              <w:rFonts w:ascii="Times New Roman" w:hAnsi="Times New Roman" w:cs="Times New Roman"/>
              <w:b w:val="0"/>
              <w:noProof/>
              <w:sz w:val="24"/>
              <w:szCs w:val="24"/>
            </w:rPr>
            <w:fldChar w:fldCharType="end"/>
          </w:r>
        </w:p>
        <w:p w14:paraId="28D56345" w14:textId="3411A1D6" w:rsidR="006B0E92" w:rsidRPr="004C7315" w:rsidRDefault="006B0E92" w:rsidP="004C7315">
          <w:pPr>
            <w:pStyle w:val="TOC2"/>
            <w:tabs>
              <w:tab w:val="right" w:leader="dot" w:pos="9010"/>
            </w:tabs>
            <w:spacing w:line="360" w:lineRule="auto"/>
            <w:rPr>
              <w:rFonts w:ascii="Times New Roman" w:hAnsi="Times New Roman" w:cs="Times New Roman"/>
              <w:b w:val="0"/>
              <w:noProof/>
              <w:sz w:val="24"/>
              <w:szCs w:val="24"/>
              <w:lang w:eastAsia="ja-JP"/>
            </w:rPr>
          </w:pPr>
          <w:r w:rsidRPr="004C7315">
            <w:rPr>
              <w:rFonts w:ascii="Times New Roman" w:hAnsi="Times New Roman" w:cs="Times New Roman"/>
              <w:b w:val="0"/>
              <w:noProof/>
              <w:sz w:val="24"/>
              <w:szCs w:val="24"/>
            </w:rPr>
            <w:t>Coding Procedures</w:t>
          </w:r>
          <w:r w:rsidRPr="004C7315">
            <w:rPr>
              <w:rFonts w:ascii="Times New Roman" w:hAnsi="Times New Roman" w:cs="Times New Roman"/>
              <w:b w:val="0"/>
              <w:noProof/>
              <w:sz w:val="24"/>
              <w:szCs w:val="24"/>
            </w:rPr>
            <w:tab/>
          </w:r>
          <w:r w:rsidRPr="004C7315">
            <w:rPr>
              <w:rFonts w:ascii="Times New Roman" w:hAnsi="Times New Roman" w:cs="Times New Roman"/>
              <w:b w:val="0"/>
              <w:noProof/>
              <w:sz w:val="24"/>
              <w:szCs w:val="24"/>
            </w:rPr>
            <w:fldChar w:fldCharType="begin"/>
          </w:r>
          <w:r w:rsidRPr="004C7315">
            <w:rPr>
              <w:rFonts w:ascii="Times New Roman" w:hAnsi="Times New Roman" w:cs="Times New Roman"/>
              <w:b w:val="0"/>
              <w:noProof/>
              <w:sz w:val="24"/>
              <w:szCs w:val="24"/>
            </w:rPr>
            <w:instrText xml:space="preserve"> PAGEREF _Toc285570959 \h </w:instrText>
          </w:r>
          <w:r w:rsidRPr="004C7315">
            <w:rPr>
              <w:rFonts w:ascii="Times New Roman" w:hAnsi="Times New Roman" w:cs="Times New Roman"/>
              <w:b w:val="0"/>
              <w:noProof/>
              <w:sz w:val="24"/>
              <w:szCs w:val="24"/>
            </w:rPr>
          </w:r>
          <w:r w:rsidRPr="004C7315">
            <w:rPr>
              <w:rFonts w:ascii="Times New Roman" w:hAnsi="Times New Roman" w:cs="Times New Roman"/>
              <w:b w:val="0"/>
              <w:noProof/>
              <w:sz w:val="24"/>
              <w:szCs w:val="24"/>
            </w:rPr>
            <w:fldChar w:fldCharType="separate"/>
          </w:r>
          <w:r w:rsidR="000D64ED">
            <w:rPr>
              <w:rFonts w:ascii="Times New Roman" w:hAnsi="Times New Roman" w:cs="Times New Roman"/>
              <w:b w:val="0"/>
              <w:noProof/>
              <w:sz w:val="24"/>
              <w:szCs w:val="24"/>
            </w:rPr>
            <w:t>4</w:t>
          </w:r>
          <w:r w:rsidRPr="004C7315">
            <w:rPr>
              <w:rFonts w:ascii="Times New Roman" w:hAnsi="Times New Roman" w:cs="Times New Roman"/>
              <w:b w:val="0"/>
              <w:noProof/>
              <w:sz w:val="24"/>
              <w:szCs w:val="24"/>
            </w:rPr>
            <w:fldChar w:fldCharType="end"/>
          </w:r>
        </w:p>
        <w:p w14:paraId="1D4E1793" w14:textId="6C1A1EE1"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Results</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_Toc285570960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57EB1D25" w14:textId="76344D07"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Discussion</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_Toc285570961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71C9FDDD" w14:textId="3A67E86E"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Implications</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_Toc285570962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6D1CF6ED" w14:textId="0F554CD5"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Limitations &amp; Directions for Future Research</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_Toc285570963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0</w:t>
          </w:r>
          <w:r w:rsidRPr="004C7315">
            <w:rPr>
              <w:rFonts w:ascii="Times New Roman" w:hAnsi="Times New Roman" w:cs="Times New Roman"/>
              <w:b w:val="0"/>
              <w:noProof/>
            </w:rPr>
            <w:fldChar w:fldCharType="end"/>
          </w:r>
        </w:p>
        <w:p w14:paraId="0B39D4D1" w14:textId="1B9CC1BE" w:rsidR="006B0E92" w:rsidRPr="004C7315" w:rsidRDefault="006B0E92" w:rsidP="004C7315">
          <w:pPr>
            <w:pStyle w:val="TOC1"/>
            <w:tabs>
              <w:tab w:val="right" w:leader="dot" w:pos="9010"/>
            </w:tabs>
            <w:spacing w:line="360" w:lineRule="auto"/>
            <w:rPr>
              <w:rFonts w:ascii="Times New Roman" w:hAnsi="Times New Roman" w:cs="Times New Roman"/>
              <w:b w:val="0"/>
              <w:noProof/>
              <w:lang w:eastAsia="ja-JP"/>
            </w:rPr>
          </w:pPr>
          <w:r w:rsidRPr="004C7315">
            <w:rPr>
              <w:rFonts w:ascii="Times New Roman" w:hAnsi="Times New Roman" w:cs="Times New Roman"/>
              <w:b w:val="0"/>
              <w:noProof/>
            </w:rPr>
            <w:t>References</w:t>
          </w:r>
          <w:r w:rsidRPr="004C7315">
            <w:rPr>
              <w:rFonts w:ascii="Times New Roman" w:hAnsi="Times New Roman" w:cs="Times New Roman"/>
              <w:b w:val="0"/>
              <w:noProof/>
            </w:rPr>
            <w:tab/>
          </w:r>
          <w:r w:rsidRPr="004C7315">
            <w:rPr>
              <w:rFonts w:ascii="Times New Roman" w:hAnsi="Times New Roman" w:cs="Times New Roman"/>
              <w:b w:val="0"/>
              <w:noProof/>
            </w:rPr>
            <w:fldChar w:fldCharType="begin"/>
          </w:r>
          <w:r w:rsidRPr="004C7315">
            <w:rPr>
              <w:rFonts w:ascii="Times New Roman" w:hAnsi="Times New Roman" w:cs="Times New Roman"/>
              <w:b w:val="0"/>
              <w:noProof/>
            </w:rPr>
            <w:instrText xml:space="preserve"> PAGEREF _Toc285570964 \h </w:instrText>
          </w:r>
          <w:r w:rsidRPr="004C7315">
            <w:rPr>
              <w:rFonts w:ascii="Times New Roman" w:hAnsi="Times New Roman" w:cs="Times New Roman"/>
              <w:b w:val="0"/>
              <w:noProof/>
            </w:rPr>
          </w:r>
          <w:r w:rsidRPr="004C7315">
            <w:rPr>
              <w:rFonts w:ascii="Times New Roman" w:hAnsi="Times New Roman" w:cs="Times New Roman"/>
              <w:b w:val="0"/>
              <w:noProof/>
            </w:rPr>
            <w:fldChar w:fldCharType="separate"/>
          </w:r>
          <w:r w:rsidR="000D64ED">
            <w:rPr>
              <w:rFonts w:ascii="Times New Roman" w:hAnsi="Times New Roman" w:cs="Times New Roman"/>
              <w:b w:val="0"/>
              <w:noProof/>
            </w:rPr>
            <w:t>1</w:t>
          </w:r>
          <w:r w:rsidRPr="004C7315">
            <w:rPr>
              <w:rFonts w:ascii="Times New Roman" w:hAnsi="Times New Roman" w:cs="Times New Roman"/>
              <w:b w:val="0"/>
              <w:noProof/>
            </w:rPr>
            <w:fldChar w:fldCharType="end"/>
          </w:r>
        </w:p>
        <w:p w14:paraId="667DE409" w14:textId="44A60D00" w:rsidR="006B0E92" w:rsidRPr="004C7315" w:rsidRDefault="006B0E92" w:rsidP="004C7315">
          <w:pPr>
            <w:spacing w:line="360" w:lineRule="auto"/>
            <w:rPr>
              <w:rFonts w:ascii="Times New Roman" w:hAnsi="Times New Roman" w:cs="Times New Roman"/>
            </w:rPr>
          </w:pPr>
          <w:r w:rsidRPr="004C7315">
            <w:rPr>
              <w:rFonts w:ascii="Times New Roman" w:hAnsi="Times New Roman" w:cs="Times New Roman"/>
              <w:b/>
              <w:bCs/>
              <w:noProof/>
            </w:rPr>
            <w:fldChar w:fldCharType="end"/>
          </w:r>
        </w:p>
      </w:sdtContent>
    </w:sdt>
    <w:p w14:paraId="33C5FD28" w14:textId="77777777" w:rsidR="00B40B31" w:rsidRPr="00A01734" w:rsidRDefault="00B40B31" w:rsidP="004C7315">
      <w:pPr>
        <w:spacing w:line="480" w:lineRule="auto"/>
        <w:rPr>
          <w:rFonts w:ascii="Times New Roman" w:hAnsi="Times New Roman" w:cs="Times New Roman"/>
          <w:b/>
        </w:rPr>
      </w:pPr>
    </w:p>
    <w:p w14:paraId="4D8DC4AB" w14:textId="77777777" w:rsidR="00B40B31" w:rsidRPr="00A01734" w:rsidRDefault="00B40B31" w:rsidP="001A7550">
      <w:pPr>
        <w:spacing w:line="480" w:lineRule="auto"/>
        <w:jc w:val="center"/>
        <w:rPr>
          <w:rFonts w:ascii="Times New Roman" w:hAnsi="Times New Roman" w:cs="Times New Roman"/>
          <w:b/>
        </w:rPr>
      </w:pPr>
    </w:p>
    <w:p w14:paraId="7BFE080E" w14:textId="77777777" w:rsidR="00A01734" w:rsidRPr="00A01734" w:rsidRDefault="00A01734" w:rsidP="001A7550">
      <w:pPr>
        <w:spacing w:line="480" w:lineRule="auto"/>
        <w:jc w:val="center"/>
        <w:rPr>
          <w:ins w:id="1" w:author="Zienab Shoieb" w:date="2015-02-14T22:09:00Z"/>
          <w:rFonts w:ascii="Times New Roman" w:hAnsi="Times New Roman" w:cs="Times New Roman"/>
          <w:b/>
        </w:rPr>
      </w:pPr>
    </w:p>
    <w:p w14:paraId="5B87F0E1" w14:textId="77777777" w:rsidR="00A01734" w:rsidRPr="004C7315" w:rsidRDefault="00A01734" w:rsidP="001A7550">
      <w:pPr>
        <w:spacing w:line="480" w:lineRule="auto"/>
        <w:jc w:val="center"/>
        <w:rPr>
          <w:ins w:id="2" w:author="Zienab Shoieb" w:date="2015-02-14T22:09:00Z"/>
          <w:rFonts w:ascii="Times New Roman" w:hAnsi="Times New Roman" w:cs="Times New Roman"/>
          <w:b/>
        </w:rPr>
      </w:pPr>
    </w:p>
    <w:p w14:paraId="0930C1E1" w14:textId="77777777" w:rsidR="00A01734" w:rsidRPr="004C7315" w:rsidRDefault="00A01734" w:rsidP="001A7550">
      <w:pPr>
        <w:spacing w:line="480" w:lineRule="auto"/>
        <w:jc w:val="center"/>
        <w:rPr>
          <w:ins w:id="3" w:author="Zienab Shoieb" w:date="2015-02-14T22:09:00Z"/>
          <w:rFonts w:ascii="Times New Roman" w:hAnsi="Times New Roman" w:cs="Times New Roman"/>
          <w:b/>
        </w:rPr>
      </w:pPr>
    </w:p>
    <w:p w14:paraId="2E8A9BEC" w14:textId="77777777" w:rsidR="00A01734" w:rsidRPr="004C7315" w:rsidRDefault="00A01734" w:rsidP="001A7550">
      <w:pPr>
        <w:spacing w:line="480" w:lineRule="auto"/>
        <w:jc w:val="center"/>
        <w:rPr>
          <w:ins w:id="4" w:author="Zienab Shoieb" w:date="2015-02-14T22:09:00Z"/>
          <w:rFonts w:ascii="Times New Roman" w:hAnsi="Times New Roman" w:cs="Times New Roman"/>
          <w:b/>
        </w:rPr>
      </w:pPr>
    </w:p>
    <w:p w14:paraId="42BF3DEA" w14:textId="77777777" w:rsidR="00B40B31" w:rsidRPr="004C7315" w:rsidRDefault="00B40B31" w:rsidP="001A7550">
      <w:pPr>
        <w:spacing w:line="480" w:lineRule="auto"/>
        <w:jc w:val="center"/>
        <w:rPr>
          <w:rFonts w:ascii="Times New Roman" w:hAnsi="Times New Roman" w:cs="Times New Roman"/>
          <w:b/>
        </w:rPr>
      </w:pPr>
    </w:p>
    <w:p w14:paraId="0314BA0B" w14:textId="77777777" w:rsidR="00A01734" w:rsidRDefault="00A01734" w:rsidP="00374319">
      <w:pPr>
        <w:spacing w:line="480" w:lineRule="auto"/>
        <w:rPr>
          <w:ins w:id="5" w:author="Zienab Shoieb" w:date="2015-02-14T22:11:00Z"/>
          <w:rFonts w:ascii="Times New Roman" w:hAnsi="Times New Roman" w:cs="Times New Roman"/>
          <w:b/>
        </w:rPr>
      </w:pPr>
    </w:p>
    <w:p w14:paraId="72E951DC" w14:textId="7BF66199" w:rsidR="002E196C" w:rsidRPr="00A01734" w:rsidRDefault="003C5E8B" w:rsidP="002E196C">
      <w:pPr>
        <w:spacing w:line="360" w:lineRule="auto"/>
        <w:jc w:val="center"/>
        <w:rPr>
          <w:ins w:id="6" w:author="Zienab Shoieb" w:date="2015-02-14T22:20:00Z"/>
          <w:rFonts w:ascii="Times New Roman" w:hAnsi="Times New Roman" w:cs="Times New Roman"/>
          <w:b/>
        </w:rPr>
      </w:pPr>
      <w:r w:rsidRPr="00A01734">
        <w:rPr>
          <w:rFonts w:ascii="Times New Roman" w:hAnsi="Times New Roman" w:cs="Times New Roman"/>
          <w:b/>
        </w:rPr>
        <w:lastRenderedPageBreak/>
        <w:t>List of Figures</w:t>
      </w:r>
    </w:p>
    <w:p w14:paraId="2A77E556" w14:textId="77777777" w:rsidR="00B40B31" w:rsidRPr="00A01734" w:rsidRDefault="00B40B31" w:rsidP="002E196C">
      <w:pPr>
        <w:spacing w:line="360" w:lineRule="auto"/>
        <w:jc w:val="center"/>
        <w:rPr>
          <w:rFonts w:ascii="Times New Roman" w:hAnsi="Times New Roman" w:cs="Times New Roman"/>
          <w:b/>
        </w:rPr>
      </w:pPr>
    </w:p>
    <w:p w14:paraId="37454DE5" w14:textId="7A1D0D6F" w:rsidR="00A01734" w:rsidRPr="002E196C" w:rsidRDefault="00A01734" w:rsidP="002E196C">
      <w:pPr>
        <w:pStyle w:val="TableofFigures"/>
        <w:tabs>
          <w:tab w:val="right" w:leader="dot" w:pos="9010"/>
        </w:tabs>
        <w:spacing w:line="360" w:lineRule="auto"/>
        <w:rPr>
          <w:rFonts w:ascii="Times New Roman" w:hAnsi="Times New Roman" w:cs="Times New Roman"/>
          <w:noProof/>
          <w:lang w:eastAsia="ja-JP"/>
        </w:rPr>
      </w:pPr>
      <w:r w:rsidRPr="00A01734">
        <w:rPr>
          <w:rFonts w:ascii="Times New Roman" w:hAnsi="Times New Roman" w:cs="Times New Roman"/>
          <w:b/>
        </w:rPr>
        <w:fldChar w:fldCharType="begin"/>
      </w:r>
      <w:r w:rsidRPr="002E196C">
        <w:rPr>
          <w:rFonts w:ascii="Times New Roman" w:hAnsi="Times New Roman" w:cs="Times New Roman"/>
          <w:b/>
        </w:rPr>
        <w:instrText xml:space="preserve"> TOC \c "Figure" </w:instrText>
      </w:r>
      <w:r w:rsidRPr="00A01734">
        <w:rPr>
          <w:rFonts w:ascii="Times New Roman" w:hAnsi="Times New Roman" w:cs="Times New Roman"/>
          <w:b/>
        </w:rPr>
        <w:fldChar w:fldCharType="separate"/>
      </w:r>
      <w:r w:rsidRPr="002E196C">
        <w:rPr>
          <w:rFonts w:ascii="Times New Roman" w:hAnsi="Times New Roman" w:cs="Times New Roman"/>
          <w:noProof/>
        </w:rPr>
        <w:t>Figure 1: Contour Drawing Rating Scale, Thompson &amp; Gray (2005)</w:t>
      </w:r>
      <w:r w:rsidRPr="002E196C">
        <w:rPr>
          <w:rFonts w:ascii="Times New Roman" w:hAnsi="Times New Roman" w:cs="Times New Roman"/>
          <w:noProof/>
        </w:rPr>
        <w:tab/>
      </w:r>
      <w:r w:rsidRPr="002E196C">
        <w:rPr>
          <w:rFonts w:ascii="Times New Roman" w:hAnsi="Times New Roman" w:cs="Times New Roman"/>
          <w:noProof/>
        </w:rPr>
        <w:fldChar w:fldCharType="begin"/>
      </w:r>
      <w:r w:rsidRPr="002E196C">
        <w:rPr>
          <w:rFonts w:ascii="Times New Roman" w:hAnsi="Times New Roman" w:cs="Times New Roman"/>
          <w:noProof/>
        </w:rPr>
        <w:instrText xml:space="preserve"> PAGEREF _Toc285571187 \h </w:instrText>
      </w:r>
      <w:r w:rsidRPr="002E196C">
        <w:rPr>
          <w:rFonts w:ascii="Times New Roman" w:hAnsi="Times New Roman" w:cs="Times New Roman"/>
          <w:noProof/>
        </w:rPr>
      </w:r>
      <w:r w:rsidRPr="002E196C">
        <w:rPr>
          <w:rFonts w:ascii="Times New Roman" w:hAnsi="Times New Roman" w:cs="Times New Roman"/>
          <w:noProof/>
        </w:rPr>
        <w:fldChar w:fldCharType="separate"/>
      </w:r>
      <w:r w:rsidR="00412BC2">
        <w:rPr>
          <w:rFonts w:ascii="Times New Roman" w:hAnsi="Times New Roman" w:cs="Times New Roman"/>
          <w:noProof/>
        </w:rPr>
        <w:t>18</w:t>
      </w:r>
      <w:r w:rsidRPr="002E196C">
        <w:rPr>
          <w:rFonts w:ascii="Times New Roman" w:hAnsi="Times New Roman" w:cs="Times New Roman"/>
          <w:noProof/>
        </w:rPr>
        <w:fldChar w:fldCharType="end"/>
      </w:r>
    </w:p>
    <w:p w14:paraId="78CA0A1A" w14:textId="2959EE70" w:rsidR="00A01734" w:rsidRPr="002E196C" w:rsidRDefault="00A01734" w:rsidP="002E196C">
      <w:pPr>
        <w:pStyle w:val="TableofFigures"/>
        <w:tabs>
          <w:tab w:val="right" w:leader="dot" w:pos="9010"/>
        </w:tabs>
        <w:spacing w:line="360" w:lineRule="auto"/>
        <w:rPr>
          <w:rFonts w:ascii="Times New Roman" w:hAnsi="Times New Roman" w:cs="Times New Roman"/>
          <w:noProof/>
          <w:lang w:eastAsia="ja-JP"/>
        </w:rPr>
      </w:pPr>
      <w:r w:rsidRPr="00A01734">
        <w:rPr>
          <w:rFonts w:ascii="Times New Roman" w:hAnsi="Times New Roman" w:cs="Times New Roman"/>
          <w:noProof/>
        </w:rPr>
        <w:t>Figure 2: Muscle Silhouette Measure, Buchanan &amp; Frederick (2003)</w:t>
      </w:r>
      <w:r w:rsidRPr="002E196C">
        <w:rPr>
          <w:rFonts w:ascii="Times New Roman" w:hAnsi="Times New Roman" w:cs="Times New Roman"/>
          <w:noProof/>
        </w:rPr>
        <w:tab/>
      </w:r>
      <w:r w:rsidRPr="002E196C">
        <w:rPr>
          <w:rFonts w:ascii="Times New Roman" w:hAnsi="Times New Roman" w:cs="Times New Roman"/>
          <w:noProof/>
        </w:rPr>
        <w:fldChar w:fldCharType="begin"/>
      </w:r>
      <w:r w:rsidRPr="002E196C">
        <w:rPr>
          <w:rFonts w:ascii="Times New Roman" w:hAnsi="Times New Roman" w:cs="Times New Roman"/>
          <w:noProof/>
        </w:rPr>
        <w:instrText xml:space="preserve"> PAGEREF _Toc285571188 \h </w:instrText>
      </w:r>
      <w:r w:rsidRPr="002E196C">
        <w:rPr>
          <w:rFonts w:ascii="Times New Roman" w:hAnsi="Times New Roman" w:cs="Times New Roman"/>
          <w:noProof/>
        </w:rPr>
      </w:r>
      <w:r w:rsidRPr="002E196C">
        <w:rPr>
          <w:rFonts w:ascii="Times New Roman" w:hAnsi="Times New Roman" w:cs="Times New Roman"/>
          <w:noProof/>
        </w:rPr>
        <w:fldChar w:fldCharType="separate"/>
      </w:r>
      <w:r w:rsidR="00412BC2">
        <w:rPr>
          <w:rFonts w:ascii="Times New Roman" w:hAnsi="Times New Roman" w:cs="Times New Roman"/>
          <w:noProof/>
        </w:rPr>
        <w:t>18</w:t>
      </w:r>
      <w:r w:rsidRPr="002E196C">
        <w:rPr>
          <w:rFonts w:ascii="Times New Roman" w:hAnsi="Times New Roman" w:cs="Times New Roman"/>
          <w:noProof/>
        </w:rPr>
        <w:fldChar w:fldCharType="end"/>
      </w:r>
    </w:p>
    <w:p w14:paraId="601E5BF2" w14:textId="77777777" w:rsidR="00950E58" w:rsidRDefault="00A01734" w:rsidP="002E196C">
      <w:pPr>
        <w:spacing w:line="360" w:lineRule="auto"/>
        <w:rPr>
          <w:ins w:id="7" w:author="Zienab Shoieb" w:date="2015-02-14T22:27:00Z"/>
          <w:rFonts w:ascii="Times New Roman" w:hAnsi="Times New Roman" w:cs="Times New Roman"/>
          <w:b/>
        </w:rPr>
        <w:sectPr w:rsidR="00950E58" w:rsidSect="006B1A54">
          <w:footerReference w:type="even" r:id="rId9"/>
          <w:footerReference w:type="default" r:id="rId10"/>
          <w:pgSz w:w="11900" w:h="16840"/>
          <w:pgMar w:top="1440" w:right="1440" w:bottom="1440" w:left="1440" w:header="708" w:footer="708" w:gutter="0"/>
          <w:pgNumType w:start="0"/>
          <w:cols w:space="708"/>
          <w:titlePg/>
          <w:docGrid w:linePitch="360"/>
        </w:sectPr>
      </w:pPr>
      <w:r w:rsidRPr="00A01734">
        <w:rPr>
          <w:rFonts w:ascii="Times New Roman" w:hAnsi="Times New Roman" w:cs="Times New Roman"/>
          <w:b/>
        </w:rPr>
        <w:fldChar w:fldCharType="end"/>
      </w:r>
    </w:p>
    <w:p w14:paraId="7646E6DE" w14:textId="77777777" w:rsidR="00767A04" w:rsidRPr="00404DF5" w:rsidRDefault="001A7550" w:rsidP="00D71ABC">
      <w:pPr>
        <w:pStyle w:val="Heading1"/>
        <w:spacing w:line="480" w:lineRule="auto"/>
        <w:jc w:val="center"/>
        <w:rPr>
          <w:rFonts w:ascii="Times New Roman" w:hAnsi="Times New Roman" w:cs="Times New Roman"/>
          <w:i/>
          <w:color w:val="auto"/>
          <w:sz w:val="24"/>
          <w:szCs w:val="24"/>
        </w:rPr>
      </w:pPr>
      <w:bookmarkStart w:id="8" w:name="_Toc285570946"/>
      <w:r w:rsidRPr="00404DF5">
        <w:rPr>
          <w:rFonts w:ascii="Times New Roman" w:hAnsi="Times New Roman" w:cs="Times New Roman"/>
          <w:i/>
          <w:color w:val="auto"/>
          <w:sz w:val="24"/>
          <w:szCs w:val="24"/>
        </w:rPr>
        <w:lastRenderedPageBreak/>
        <w:t>Introduction</w:t>
      </w:r>
      <w:bookmarkEnd w:id="8"/>
    </w:p>
    <w:p w14:paraId="21A0C4F9" w14:textId="0CF2A12F" w:rsidR="00776B62" w:rsidRPr="004C7315" w:rsidRDefault="00776B62" w:rsidP="004C7315">
      <w:pPr>
        <w:widowControl w:val="0"/>
        <w:autoSpaceDE w:val="0"/>
        <w:autoSpaceDN w:val="0"/>
        <w:adjustRightInd w:val="0"/>
        <w:spacing w:line="480" w:lineRule="auto"/>
        <w:ind w:firstLine="720"/>
        <w:jc w:val="both"/>
        <w:rPr>
          <w:rFonts w:ascii="Times New Roman" w:hAnsi="Times New Roman" w:cs="Times New Roman"/>
        </w:rPr>
      </w:pPr>
      <w:r w:rsidRPr="00A01734">
        <w:rPr>
          <w:rFonts w:ascii="Times New Roman" w:hAnsi="Times New Roman" w:cs="Times New Roman"/>
        </w:rPr>
        <w:t>Advertising influences many aspects of our daily lives, and it has the ability to do so because it is an institution of social control</w:t>
      </w:r>
      <w:r w:rsidR="007207AD" w:rsidRPr="00A01734">
        <w:rPr>
          <w:rFonts w:ascii="Times New Roman" w:hAnsi="Times New Roman" w:cs="Times New Roman"/>
        </w:rPr>
        <w:t xml:space="preserve"> (Potter, 1954)</w:t>
      </w:r>
      <w:r w:rsidRPr="00A01734">
        <w:rPr>
          <w:rFonts w:ascii="Times New Roman" w:hAnsi="Times New Roman" w:cs="Times New Roman"/>
        </w:rPr>
        <w:t>. This control comes in the form of shaping societal norms and values, as well as instilling ideologies in the minds of consumers</w:t>
      </w:r>
      <w:r w:rsidR="00CA1DAD" w:rsidRPr="004C7315">
        <w:rPr>
          <w:rFonts w:ascii="Times New Roman" w:hAnsi="Times New Roman" w:cs="Times New Roman"/>
        </w:rPr>
        <w:t xml:space="preserve"> (</w:t>
      </w:r>
      <w:proofErr w:type="spellStart"/>
      <w:r w:rsidR="00CA1DAD" w:rsidRPr="004C7315">
        <w:rPr>
          <w:rFonts w:ascii="Times New Roman" w:hAnsi="Times New Roman" w:cs="Times New Roman"/>
        </w:rPr>
        <w:t>Schudson</w:t>
      </w:r>
      <w:proofErr w:type="spellEnd"/>
      <w:r w:rsidR="00CA1DAD" w:rsidRPr="004C7315">
        <w:rPr>
          <w:rFonts w:ascii="Times New Roman" w:hAnsi="Times New Roman" w:cs="Times New Roman"/>
        </w:rPr>
        <w:t>, 1984)</w:t>
      </w:r>
      <w:r w:rsidRPr="004C7315">
        <w:rPr>
          <w:rFonts w:ascii="Times New Roman" w:hAnsi="Times New Roman" w:cs="Times New Roman"/>
        </w:rPr>
        <w:t xml:space="preserve"> Because advertising attempts to “set the standard,” </w:t>
      </w:r>
      <w:r w:rsidR="00405BAF" w:rsidRPr="004C7315">
        <w:rPr>
          <w:rFonts w:ascii="Times New Roman" w:hAnsi="Times New Roman" w:cs="Times New Roman"/>
        </w:rPr>
        <w:t xml:space="preserve">some use </w:t>
      </w:r>
      <w:r w:rsidR="00C70EF6" w:rsidRPr="004C7315">
        <w:rPr>
          <w:rFonts w:ascii="Times New Roman" w:hAnsi="Times New Roman" w:cs="Times New Roman"/>
        </w:rPr>
        <w:t>images it portrays as reference points in different aspects of their lives.</w:t>
      </w:r>
      <w:r w:rsidRPr="004C7315">
        <w:rPr>
          <w:rFonts w:ascii="Times New Roman" w:hAnsi="Times New Roman" w:cs="Times New Roman"/>
        </w:rPr>
        <w:t xml:space="preserve"> This is where </w:t>
      </w:r>
      <w:r w:rsidR="00BB3449" w:rsidRPr="004C7315">
        <w:rPr>
          <w:rFonts w:ascii="Times New Roman" w:hAnsi="Times New Roman" w:cs="Times New Roman"/>
        </w:rPr>
        <w:t xml:space="preserve">a </w:t>
      </w:r>
      <w:r w:rsidRPr="004C7315">
        <w:rPr>
          <w:rFonts w:ascii="Times New Roman" w:hAnsi="Times New Roman" w:cs="Times New Roman"/>
        </w:rPr>
        <w:t>criticism comes in: oftentimes the images, norms, or values depicted by advertising are hyper-realistic, encouraging consumers to reach the unreachable</w:t>
      </w:r>
      <w:r w:rsidR="005A676C" w:rsidRPr="004C7315">
        <w:rPr>
          <w:rFonts w:ascii="Times New Roman" w:hAnsi="Times New Roman" w:cs="Times New Roman"/>
        </w:rPr>
        <w:t xml:space="preserve"> </w:t>
      </w:r>
      <w:r w:rsidR="00CA1DAD" w:rsidRPr="004C7315">
        <w:rPr>
          <w:rFonts w:ascii="Times New Roman" w:hAnsi="Times New Roman" w:cs="Times New Roman"/>
        </w:rPr>
        <w:t>(</w:t>
      </w:r>
      <w:proofErr w:type="spellStart"/>
      <w:r w:rsidR="005A676C" w:rsidRPr="004C7315">
        <w:rPr>
          <w:rFonts w:ascii="Times New Roman" w:hAnsi="Times New Roman" w:cs="Times New Roman"/>
        </w:rPr>
        <w:t>Schudson</w:t>
      </w:r>
      <w:proofErr w:type="spellEnd"/>
      <w:r w:rsidR="005A676C" w:rsidRPr="004C7315">
        <w:rPr>
          <w:rFonts w:ascii="Times New Roman" w:hAnsi="Times New Roman" w:cs="Times New Roman"/>
        </w:rPr>
        <w:t>, 1984</w:t>
      </w:r>
      <w:r w:rsidR="00CA1DAD" w:rsidRPr="004C7315">
        <w:rPr>
          <w:rFonts w:ascii="Times New Roman" w:hAnsi="Times New Roman" w:cs="Times New Roman"/>
        </w:rPr>
        <w:t>)</w:t>
      </w:r>
      <w:r w:rsidRPr="004C7315">
        <w:rPr>
          <w:rFonts w:ascii="Times New Roman" w:hAnsi="Times New Roman" w:cs="Times New Roman"/>
        </w:rPr>
        <w:t xml:space="preserve">. Some will spend their </w:t>
      </w:r>
      <w:r w:rsidR="00AE58E7" w:rsidRPr="004C7315">
        <w:rPr>
          <w:rFonts w:ascii="Times New Roman" w:hAnsi="Times New Roman" w:cs="Times New Roman"/>
        </w:rPr>
        <w:t xml:space="preserve">entire </w:t>
      </w:r>
      <w:r w:rsidRPr="004C7315">
        <w:rPr>
          <w:rFonts w:ascii="Times New Roman" w:hAnsi="Times New Roman" w:cs="Times New Roman"/>
        </w:rPr>
        <w:t xml:space="preserve">lives attempting to reach this advertised </w:t>
      </w:r>
      <w:r w:rsidR="0060308A" w:rsidRPr="004C7315">
        <w:rPr>
          <w:rFonts w:ascii="Times New Roman" w:hAnsi="Times New Roman" w:cs="Times New Roman"/>
        </w:rPr>
        <w:t>ideal</w:t>
      </w:r>
      <w:r w:rsidRPr="004C7315">
        <w:rPr>
          <w:rFonts w:ascii="Times New Roman" w:hAnsi="Times New Roman" w:cs="Times New Roman"/>
        </w:rPr>
        <w:t xml:space="preserve"> by purchasing unnecessary products or participating in dangerous behaviors, and in doing so harm themselves and others around them.  </w:t>
      </w:r>
    </w:p>
    <w:p w14:paraId="2FB154C8" w14:textId="5B5B005F" w:rsidR="00776B62" w:rsidRPr="004C7315" w:rsidRDefault="00776B62" w:rsidP="00776B62">
      <w:pPr>
        <w:widowControl w:val="0"/>
        <w:autoSpaceDE w:val="0"/>
        <w:autoSpaceDN w:val="0"/>
        <w:adjustRightInd w:val="0"/>
        <w:spacing w:line="480" w:lineRule="auto"/>
        <w:ind w:firstLine="720"/>
        <w:jc w:val="both"/>
        <w:rPr>
          <w:rFonts w:ascii="Times New Roman" w:hAnsi="Times New Roman" w:cs="Times New Roman"/>
        </w:rPr>
      </w:pPr>
      <w:r w:rsidRPr="004C7315">
        <w:rPr>
          <w:rFonts w:ascii="Times New Roman" w:hAnsi="Times New Roman" w:cs="Times New Roman"/>
        </w:rPr>
        <w:t xml:space="preserve">Unrealistic standards of the ideal body, beauty, and health have been instilled in the public in all forms of media, </w:t>
      </w:r>
      <w:r w:rsidR="005500C1" w:rsidRPr="004C7315">
        <w:rPr>
          <w:rFonts w:ascii="Times New Roman" w:hAnsi="Times New Roman" w:cs="Times New Roman"/>
        </w:rPr>
        <w:t>including advertising</w:t>
      </w:r>
      <w:r w:rsidRPr="004C7315">
        <w:rPr>
          <w:rFonts w:ascii="Times New Roman" w:hAnsi="Times New Roman" w:cs="Times New Roman"/>
        </w:rPr>
        <w:t xml:space="preserve">. Over the past decades, advertisements have portrayed increasingly less realistic body ideals. With the emergence of image editing technology, it has become easier to make unhealthy, stick-thin, or unnaturally muscular models look very attractive, consequently creating a body ideal people will aspire to. This has a negative affect on body image because those attempting to attain the ideal body will never reach their goal, and may turn to harmful eating behavior or substance abuse to help them achieve the impossible. </w:t>
      </w:r>
    </w:p>
    <w:p w14:paraId="337B70BD" w14:textId="63DEBE66" w:rsidR="00776B62" w:rsidRPr="004C7315" w:rsidRDefault="00776B62" w:rsidP="001F35C4">
      <w:pPr>
        <w:widowControl w:val="0"/>
        <w:autoSpaceDE w:val="0"/>
        <w:autoSpaceDN w:val="0"/>
        <w:adjustRightInd w:val="0"/>
        <w:spacing w:line="480" w:lineRule="auto"/>
        <w:ind w:firstLine="720"/>
        <w:jc w:val="both"/>
        <w:rPr>
          <w:rFonts w:ascii="Times New Roman" w:hAnsi="Times New Roman" w:cs="Times New Roman"/>
          <w:b/>
        </w:rPr>
      </w:pPr>
      <w:r w:rsidRPr="004C7315">
        <w:rPr>
          <w:rFonts w:ascii="Times New Roman" w:hAnsi="Times New Roman" w:cs="Times New Roman"/>
        </w:rPr>
        <w:t xml:space="preserve">Because of the negative repercussions of unrealistic body ideals, it is important to understand the magnitude of advertising’s </w:t>
      </w:r>
      <w:r w:rsidR="00BB3449" w:rsidRPr="004C7315">
        <w:rPr>
          <w:rFonts w:ascii="Times New Roman" w:hAnsi="Times New Roman" w:cs="Times New Roman"/>
        </w:rPr>
        <w:t xml:space="preserve">possible </w:t>
      </w:r>
      <w:r w:rsidRPr="004C7315">
        <w:rPr>
          <w:rFonts w:ascii="Times New Roman" w:hAnsi="Times New Roman" w:cs="Times New Roman"/>
        </w:rPr>
        <w:t>influence</w:t>
      </w:r>
      <w:r w:rsidR="00BB3449" w:rsidRPr="004C7315">
        <w:rPr>
          <w:rFonts w:ascii="Times New Roman" w:hAnsi="Times New Roman" w:cs="Times New Roman"/>
        </w:rPr>
        <w:t>s</w:t>
      </w:r>
      <w:r w:rsidRPr="004C7315">
        <w:rPr>
          <w:rFonts w:ascii="Times New Roman" w:hAnsi="Times New Roman" w:cs="Times New Roman"/>
        </w:rPr>
        <w:t xml:space="preserve"> on body image. By identifying the factors that create negative body image, we will come one step closer to </w:t>
      </w:r>
      <w:r w:rsidR="00195C8F" w:rsidRPr="004C7315">
        <w:rPr>
          <w:rFonts w:ascii="Times New Roman" w:hAnsi="Times New Roman" w:cs="Times New Roman"/>
        </w:rPr>
        <w:t>understanding an</w:t>
      </w:r>
      <w:r w:rsidRPr="004C7315">
        <w:rPr>
          <w:rFonts w:ascii="Times New Roman" w:hAnsi="Times New Roman" w:cs="Times New Roman"/>
        </w:rPr>
        <w:t xml:space="preserve"> important societal issue and have the ability to provide practical solutions to industry.   </w:t>
      </w:r>
    </w:p>
    <w:p w14:paraId="1913CBF6" w14:textId="1C2138AC" w:rsidR="001A7550" w:rsidRPr="004C7315" w:rsidRDefault="001D0154" w:rsidP="00672A60">
      <w:pPr>
        <w:pStyle w:val="Heading1"/>
        <w:spacing w:line="480" w:lineRule="auto"/>
        <w:jc w:val="center"/>
        <w:rPr>
          <w:rFonts w:ascii="Times New Roman" w:hAnsi="Times New Roman" w:cs="Times New Roman"/>
          <w:color w:val="auto"/>
          <w:sz w:val="24"/>
          <w:szCs w:val="24"/>
        </w:rPr>
      </w:pPr>
      <w:bookmarkStart w:id="9" w:name="_Toc285570947"/>
      <w:r>
        <w:rPr>
          <w:rFonts w:ascii="Times New Roman" w:hAnsi="Times New Roman" w:cs="Times New Roman"/>
          <w:color w:val="auto"/>
          <w:sz w:val="24"/>
          <w:szCs w:val="24"/>
        </w:rPr>
        <w:lastRenderedPageBreak/>
        <w:t xml:space="preserve">Chapter I: </w:t>
      </w:r>
      <w:r w:rsidR="001A7550" w:rsidRPr="004C7315">
        <w:rPr>
          <w:rFonts w:ascii="Times New Roman" w:hAnsi="Times New Roman" w:cs="Times New Roman"/>
          <w:color w:val="auto"/>
          <w:sz w:val="24"/>
          <w:szCs w:val="24"/>
        </w:rPr>
        <w:t>Academic Literature Review</w:t>
      </w:r>
      <w:bookmarkEnd w:id="9"/>
    </w:p>
    <w:p w14:paraId="278452D8" w14:textId="77777777" w:rsidR="001A7550" w:rsidRPr="004C7315" w:rsidRDefault="001A7550" w:rsidP="00672A60">
      <w:pPr>
        <w:pStyle w:val="Heading2"/>
        <w:spacing w:line="480" w:lineRule="auto"/>
        <w:rPr>
          <w:rFonts w:ascii="Times New Roman" w:hAnsi="Times New Roman" w:cs="Times New Roman"/>
          <w:color w:val="auto"/>
          <w:sz w:val="24"/>
          <w:szCs w:val="24"/>
        </w:rPr>
      </w:pPr>
      <w:bookmarkStart w:id="10" w:name="_Toc285570948"/>
      <w:r w:rsidRPr="004C7315">
        <w:rPr>
          <w:rFonts w:ascii="Times New Roman" w:hAnsi="Times New Roman" w:cs="Times New Roman"/>
          <w:color w:val="auto"/>
          <w:sz w:val="24"/>
          <w:szCs w:val="24"/>
        </w:rPr>
        <w:t>What is Body Image Disturbance?</w:t>
      </w:r>
      <w:bookmarkEnd w:id="10"/>
    </w:p>
    <w:p w14:paraId="62DB6C78" w14:textId="4465DDCD" w:rsidR="001366B5" w:rsidRPr="004C7315" w:rsidRDefault="001366B5" w:rsidP="00FB48A7">
      <w:pPr>
        <w:widowControl w:val="0"/>
        <w:autoSpaceDE w:val="0"/>
        <w:autoSpaceDN w:val="0"/>
        <w:adjustRightInd w:val="0"/>
        <w:spacing w:line="480" w:lineRule="auto"/>
        <w:ind w:firstLine="720"/>
        <w:jc w:val="both"/>
        <w:rPr>
          <w:rFonts w:ascii="Times New Roman" w:hAnsi="Times New Roman" w:cs="Times New Roman"/>
        </w:rPr>
      </w:pPr>
      <w:r w:rsidRPr="004C7315">
        <w:rPr>
          <w:rFonts w:ascii="Times New Roman" w:hAnsi="Times New Roman" w:cs="Times New Roman"/>
        </w:rPr>
        <w:t xml:space="preserve">Body image is defined as how a person feels about, thinks about, or behaves towards </w:t>
      </w:r>
      <w:r w:rsidR="00CB7DB2" w:rsidRPr="004C7315">
        <w:rPr>
          <w:rFonts w:ascii="Times New Roman" w:hAnsi="Times New Roman" w:cs="Times New Roman"/>
        </w:rPr>
        <w:t>his</w:t>
      </w:r>
      <w:r w:rsidR="005801F8" w:rsidRPr="004C7315">
        <w:rPr>
          <w:rFonts w:ascii="Times New Roman" w:hAnsi="Times New Roman" w:cs="Times New Roman"/>
        </w:rPr>
        <w:t xml:space="preserve">/her </w:t>
      </w:r>
      <w:r w:rsidRPr="004C7315">
        <w:rPr>
          <w:rFonts w:ascii="Times New Roman" w:hAnsi="Times New Roman" w:cs="Times New Roman"/>
        </w:rPr>
        <w:t>body’s appearance</w:t>
      </w:r>
      <w:r w:rsidR="002C75B2" w:rsidRPr="004C7315">
        <w:rPr>
          <w:rFonts w:ascii="Times New Roman" w:hAnsi="Times New Roman" w:cs="Times New Roman"/>
        </w:rPr>
        <w:t xml:space="preserve"> (</w:t>
      </w:r>
      <w:proofErr w:type="spellStart"/>
      <w:r w:rsidR="002C75B2" w:rsidRPr="004C7315">
        <w:rPr>
          <w:rFonts w:ascii="Times New Roman" w:hAnsi="Times New Roman" w:cs="Times New Roman"/>
        </w:rPr>
        <w:t>Barlett</w:t>
      </w:r>
      <w:proofErr w:type="spellEnd"/>
      <w:r w:rsidR="00AE384B" w:rsidRPr="004C7315">
        <w:rPr>
          <w:rFonts w:ascii="Times New Roman" w:hAnsi="Times New Roman" w:cs="Times New Roman"/>
        </w:rPr>
        <w:t>, Vowels, &amp; Saucier,</w:t>
      </w:r>
      <w:r w:rsidR="002C75B2" w:rsidRPr="004C7315">
        <w:rPr>
          <w:rFonts w:ascii="Times New Roman" w:hAnsi="Times New Roman" w:cs="Times New Roman"/>
        </w:rPr>
        <w:t xml:space="preserve"> 2008; McCabe &amp; </w:t>
      </w:r>
      <w:proofErr w:type="spellStart"/>
      <w:r w:rsidR="002C75B2" w:rsidRPr="004C7315">
        <w:rPr>
          <w:rFonts w:ascii="Times New Roman" w:hAnsi="Times New Roman" w:cs="Times New Roman"/>
        </w:rPr>
        <w:t>Ricciardelli</w:t>
      </w:r>
      <w:proofErr w:type="spellEnd"/>
      <w:r w:rsidR="006C1BF2" w:rsidRPr="004C7315">
        <w:rPr>
          <w:rFonts w:ascii="Times New Roman" w:hAnsi="Times New Roman" w:cs="Times New Roman"/>
        </w:rPr>
        <w:t>, 2004</w:t>
      </w:r>
      <w:r w:rsidR="002C75B2" w:rsidRPr="004C7315">
        <w:rPr>
          <w:rFonts w:ascii="Times New Roman" w:hAnsi="Times New Roman" w:cs="Times New Roman"/>
        </w:rPr>
        <w:t xml:space="preserve">; </w:t>
      </w:r>
      <w:proofErr w:type="spellStart"/>
      <w:r w:rsidR="002C75B2" w:rsidRPr="004C7315">
        <w:rPr>
          <w:rFonts w:ascii="Times New Roman" w:hAnsi="Times New Roman" w:cs="Times New Roman"/>
        </w:rPr>
        <w:t>Muth</w:t>
      </w:r>
      <w:proofErr w:type="spellEnd"/>
      <w:r w:rsidR="002C75B2" w:rsidRPr="004C7315">
        <w:rPr>
          <w:rFonts w:ascii="Times New Roman" w:hAnsi="Times New Roman" w:cs="Times New Roman"/>
        </w:rPr>
        <w:t xml:space="preserve"> &amp; Cash</w:t>
      </w:r>
      <w:r w:rsidR="006C1BF2" w:rsidRPr="004C7315">
        <w:rPr>
          <w:rFonts w:ascii="Times New Roman" w:hAnsi="Times New Roman" w:cs="Times New Roman"/>
        </w:rPr>
        <w:t>,</w:t>
      </w:r>
      <w:r w:rsidR="00E766D1" w:rsidRPr="004C7315">
        <w:rPr>
          <w:rFonts w:ascii="Times New Roman" w:hAnsi="Times New Roman" w:cs="Times New Roman"/>
        </w:rPr>
        <w:t xml:space="preserve"> 1997</w:t>
      </w:r>
      <w:r w:rsidR="002C75B2" w:rsidRPr="004C7315">
        <w:rPr>
          <w:rFonts w:ascii="Times New Roman" w:hAnsi="Times New Roman" w:cs="Times New Roman"/>
        </w:rPr>
        <w:t>;</w:t>
      </w:r>
      <w:r w:rsidR="00EC2D00" w:rsidRPr="004C7315">
        <w:rPr>
          <w:rFonts w:ascii="Times New Roman" w:hAnsi="Times New Roman" w:cs="Times New Roman"/>
        </w:rPr>
        <w:t xml:space="preserve"> </w:t>
      </w:r>
      <w:proofErr w:type="spellStart"/>
      <w:r w:rsidR="002C75B2" w:rsidRPr="004C7315">
        <w:rPr>
          <w:rFonts w:ascii="Times New Roman" w:hAnsi="Times New Roman" w:cs="Times New Roman"/>
        </w:rPr>
        <w:t>Tiggeman</w:t>
      </w:r>
      <w:proofErr w:type="spellEnd"/>
      <w:r w:rsidR="003676CA" w:rsidRPr="004C7315">
        <w:rPr>
          <w:rFonts w:ascii="Times New Roman" w:hAnsi="Times New Roman" w:cs="Times New Roman"/>
        </w:rPr>
        <w:t>, 2004</w:t>
      </w:r>
      <w:r w:rsidR="002C75B2" w:rsidRPr="004C7315">
        <w:rPr>
          <w:rFonts w:ascii="Times New Roman" w:hAnsi="Times New Roman" w:cs="Times New Roman"/>
        </w:rPr>
        <w:t>)</w:t>
      </w:r>
      <w:r w:rsidRPr="004C7315">
        <w:rPr>
          <w:rFonts w:ascii="Times New Roman" w:hAnsi="Times New Roman" w:cs="Times New Roman"/>
        </w:rPr>
        <w:t xml:space="preserve">, especially </w:t>
      </w:r>
      <w:r w:rsidR="00575343" w:rsidRPr="004C7315">
        <w:rPr>
          <w:rFonts w:ascii="Times New Roman" w:hAnsi="Times New Roman" w:cs="Times New Roman"/>
        </w:rPr>
        <w:t>in terms of</w:t>
      </w:r>
      <w:r w:rsidRPr="004C7315">
        <w:rPr>
          <w:rFonts w:ascii="Times New Roman" w:hAnsi="Times New Roman" w:cs="Times New Roman"/>
        </w:rPr>
        <w:t xml:space="preserve"> weight and shape (</w:t>
      </w:r>
      <w:proofErr w:type="spellStart"/>
      <w:r w:rsidRPr="004C7315">
        <w:rPr>
          <w:rFonts w:ascii="Times New Roman" w:hAnsi="Times New Roman" w:cs="Times New Roman"/>
        </w:rPr>
        <w:t>Tiggeman</w:t>
      </w:r>
      <w:proofErr w:type="spellEnd"/>
      <w:r w:rsidR="003676CA" w:rsidRPr="004C7315">
        <w:rPr>
          <w:rFonts w:ascii="Times New Roman" w:hAnsi="Times New Roman" w:cs="Times New Roman"/>
        </w:rPr>
        <w:t>, 2004</w:t>
      </w:r>
      <w:r w:rsidRPr="004C7315">
        <w:rPr>
          <w:rFonts w:ascii="Times New Roman" w:hAnsi="Times New Roman" w:cs="Times New Roman"/>
        </w:rPr>
        <w:t xml:space="preserve">). The multidimensional construct includes both a person’s attitude </w:t>
      </w:r>
      <w:r w:rsidR="004E59A0" w:rsidRPr="004C7315">
        <w:rPr>
          <w:rFonts w:ascii="Times New Roman" w:hAnsi="Times New Roman" w:cs="Times New Roman"/>
        </w:rPr>
        <w:t xml:space="preserve">(thoughts and feelings) </w:t>
      </w:r>
      <w:r w:rsidR="001B233C" w:rsidRPr="004C7315">
        <w:rPr>
          <w:rFonts w:ascii="Times New Roman" w:hAnsi="Times New Roman" w:cs="Times New Roman"/>
        </w:rPr>
        <w:t xml:space="preserve">towards </w:t>
      </w:r>
      <w:r w:rsidRPr="004C7315">
        <w:rPr>
          <w:rFonts w:ascii="Times New Roman" w:hAnsi="Times New Roman" w:cs="Times New Roman"/>
        </w:rPr>
        <w:t>and perception</w:t>
      </w:r>
      <w:r w:rsidR="00723BC8" w:rsidRPr="004C7315">
        <w:rPr>
          <w:rFonts w:ascii="Times New Roman" w:hAnsi="Times New Roman" w:cs="Times New Roman"/>
        </w:rPr>
        <w:t xml:space="preserve"> of (</w:t>
      </w:r>
      <w:r w:rsidR="004E59A0" w:rsidRPr="004C7315">
        <w:rPr>
          <w:rFonts w:ascii="Times New Roman" w:hAnsi="Times New Roman" w:cs="Times New Roman"/>
        </w:rPr>
        <w:t xml:space="preserve">for example, weight estimation) </w:t>
      </w:r>
      <w:r w:rsidR="00CB7DB2" w:rsidRPr="004C7315">
        <w:rPr>
          <w:rFonts w:ascii="Times New Roman" w:hAnsi="Times New Roman" w:cs="Times New Roman"/>
        </w:rPr>
        <w:t>his/her</w:t>
      </w:r>
      <w:r w:rsidR="004E59A0" w:rsidRPr="004C7315">
        <w:rPr>
          <w:rFonts w:ascii="Times New Roman" w:hAnsi="Times New Roman" w:cs="Times New Roman"/>
        </w:rPr>
        <w:t xml:space="preserve"> </w:t>
      </w:r>
      <w:r w:rsidRPr="004C7315">
        <w:rPr>
          <w:rFonts w:ascii="Times New Roman" w:hAnsi="Times New Roman" w:cs="Times New Roman"/>
        </w:rPr>
        <w:t>own body’s appearance (Adams</w:t>
      </w:r>
      <w:r w:rsidR="00723BC8" w:rsidRPr="004C7315">
        <w:rPr>
          <w:rFonts w:ascii="Times New Roman" w:hAnsi="Times New Roman" w:cs="Times New Roman"/>
        </w:rPr>
        <w:t>, Turner, &amp; Bucks, 2005;</w:t>
      </w:r>
      <w:r w:rsidRPr="004C7315">
        <w:rPr>
          <w:rFonts w:ascii="Times New Roman" w:hAnsi="Times New Roman" w:cs="Times New Roman"/>
        </w:rPr>
        <w:t xml:space="preserve"> </w:t>
      </w:r>
      <w:proofErr w:type="spellStart"/>
      <w:r w:rsidRPr="004C7315">
        <w:rPr>
          <w:rFonts w:ascii="Times New Roman" w:hAnsi="Times New Roman" w:cs="Times New Roman"/>
        </w:rPr>
        <w:t>Barlett</w:t>
      </w:r>
      <w:proofErr w:type="spellEnd"/>
      <w:r w:rsidR="00723BC8" w:rsidRPr="004C7315">
        <w:rPr>
          <w:rFonts w:ascii="Times New Roman" w:hAnsi="Times New Roman" w:cs="Times New Roman"/>
        </w:rPr>
        <w:t xml:space="preserve"> el al.,</w:t>
      </w:r>
      <w:r w:rsidRPr="004C7315">
        <w:rPr>
          <w:rFonts w:ascii="Times New Roman" w:hAnsi="Times New Roman" w:cs="Times New Roman"/>
        </w:rPr>
        <w:t xml:space="preserve"> 2008; </w:t>
      </w:r>
      <w:r w:rsidR="00CC4F70" w:rsidRPr="004C7315">
        <w:rPr>
          <w:rFonts w:ascii="Times New Roman" w:hAnsi="Times New Roman" w:cs="Times New Roman"/>
        </w:rPr>
        <w:t>Cash</w:t>
      </w:r>
      <w:r w:rsidR="00723BC8" w:rsidRPr="004C7315">
        <w:rPr>
          <w:rFonts w:ascii="Times New Roman" w:hAnsi="Times New Roman" w:cs="Times New Roman"/>
        </w:rPr>
        <w:t xml:space="preserve"> &amp; </w:t>
      </w:r>
      <w:proofErr w:type="spellStart"/>
      <w:r w:rsidR="00723BC8" w:rsidRPr="004C7315">
        <w:rPr>
          <w:rFonts w:ascii="Times New Roman" w:hAnsi="Times New Roman" w:cs="Times New Roman"/>
        </w:rPr>
        <w:t>Deagle</w:t>
      </w:r>
      <w:proofErr w:type="spellEnd"/>
      <w:r w:rsidR="00723BC8" w:rsidRPr="004C7315">
        <w:rPr>
          <w:rFonts w:ascii="Times New Roman" w:hAnsi="Times New Roman" w:cs="Times New Roman"/>
        </w:rPr>
        <w:t>,</w:t>
      </w:r>
      <w:r w:rsidR="00CC4F70" w:rsidRPr="004C7315">
        <w:rPr>
          <w:rFonts w:ascii="Times New Roman" w:hAnsi="Times New Roman" w:cs="Times New Roman"/>
        </w:rPr>
        <w:t xml:space="preserve"> 1996; </w:t>
      </w:r>
      <w:proofErr w:type="spellStart"/>
      <w:r w:rsidR="00CC4F70" w:rsidRPr="004C7315">
        <w:rPr>
          <w:rFonts w:ascii="Times New Roman" w:hAnsi="Times New Roman" w:cs="Times New Roman"/>
        </w:rPr>
        <w:t>Giovan</w:t>
      </w:r>
      <w:r w:rsidR="00723BC8" w:rsidRPr="004C7315">
        <w:rPr>
          <w:rFonts w:ascii="Times New Roman" w:hAnsi="Times New Roman" w:cs="Times New Roman"/>
        </w:rPr>
        <w:t>nelli</w:t>
      </w:r>
      <w:proofErr w:type="spellEnd"/>
      <w:r w:rsidR="00723BC8" w:rsidRPr="004C7315">
        <w:rPr>
          <w:rFonts w:ascii="Times New Roman" w:hAnsi="Times New Roman" w:cs="Times New Roman"/>
        </w:rPr>
        <w:t>, Cash, Henson, &amp; Engle, 2008;</w:t>
      </w:r>
      <w:r w:rsidR="00CC4F70" w:rsidRPr="004C7315">
        <w:rPr>
          <w:rFonts w:ascii="Times New Roman" w:hAnsi="Times New Roman" w:cs="Times New Roman"/>
        </w:rPr>
        <w:t xml:space="preserve"> </w:t>
      </w:r>
      <w:proofErr w:type="spellStart"/>
      <w:r w:rsidRPr="004C7315">
        <w:rPr>
          <w:rFonts w:ascii="Times New Roman" w:hAnsi="Times New Roman" w:cs="Times New Roman"/>
        </w:rPr>
        <w:t>Muth</w:t>
      </w:r>
      <w:proofErr w:type="spellEnd"/>
      <w:r w:rsidRPr="004C7315">
        <w:rPr>
          <w:rFonts w:ascii="Times New Roman" w:hAnsi="Times New Roman" w:cs="Times New Roman"/>
        </w:rPr>
        <w:t xml:space="preserve"> &amp; Cash</w:t>
      </w:r>
      <w:r w:rsidR="002C75B2" w:rsidRPr="004C7315">
        <w:rPr>
          <w:rFonts w:ascii="Times New Roman" w:hAnsi="Times New Roman" w:cs="Times New Roman"/>
        </w:rPr>
        <w:t xml:space="preserve"> 1997</w:t>
      </w:r>
      <w:r w:rsidRPr="004C7315">
        <w:rPr>
          <w:rFonts w:ascii="Times New Roman" w:hAnsi="Times New Roman" w:cs="Times New Roman"/>
        </w:rPr>
        <w:t xml:space="preserve">). </w:t>
      </w:r>
    </w:p>
    <w:p w14:paraId="16DD11CF" w14:textId="144CDBBC" w:rsidR="001366B5" w:rsidRPr="004C7315" w:rsidRDefault="001366B5" w:rsidP="00DD69E6">
      <w:pPr>
        <w:widowControl w:val="0"/>
        <w:autoSpaceDE w:val="0"/>
        <w:autoSpaceDN w:val="0"/>
        <w:adjustRightInd w:val="0"/>
        <w:spacing w:line="480" w:lineRule="auto"/>
        <w:ind w:firstLine="720"/>
        <w:jc w:val="both"/>
        <w:rPr>
          <w:rFonts w:ascii="Times New Roman" w:hAnsi="Times New Roman" w:cs="Times New Roman"/>
        </w:rPr>
      </w:pPr>
      <w:r w:rsidRPr="004C7315">
        <w:rPr>
          <w:rFonts w:ascii="Times New Roman" w:hAnsi="Times New Roman" w:cs="Times New Roman"/>
        </w:rPr>
        <w:t>The attitude component of body image is further divided into evaluation, affec</w:t>
      </w:r>
      <w:r w:rsidR="00A93FF6" w:rsidRPr="004C7315">
        <w:rPr>
          <w:rFonts w:ascii="Times New Roman" w:hAnsi="Times New Roman" w:cs="Times New Roman"/>
        </w:rPr>
        <w:t>t, and investment</w:t>
      </w:r>
      <w:r w:rsidRPr="004C7315">
        <w:rPr>
          <w:rFonts w:ascii="Times New Roman" w:hAnsi="Times New Roman" w:cs="Times New Roman"/>
        </w:rPr>
        <w:t>. Evaluation is defined as a person’s beliefs about or le</w:t>
      </w:r>
      <w:r w:rsidR="005D4BDC" w:rsidRPr="004C7315">
        <w:rPr>
          <w:rFonts w:ascii="Times New Roman" w:hAnsi="Times New Roman" w:cs="Times New Roman"/>
        </w:rPr>
        <w:t>vel of satisfaction with his/</w:t>
      </w:r>
      <w:r w:rsidRPr="004C7315">
        <w:rPr>
          <w:rFonts w:ascii="Times New Roman" w:hAnsi="Times New Roman" w:cs="Times New Roman"/>
        </w:rPr>
        <w:t>her own body’s appearance, and is based on a pe</w:t>
      </w:r>
      <w:r w:rsidR="00A93FF6" w:rsidRPr="004C7315">
        <w:rPr>
          <w:rFonts w:ascii="Times New Roman" w:hAnsi="Times New Roman" w:cs="Times New Roman"/>
        </w:rPr>
        <w:t>rson’s internalized body ideals</w:t>
      </w:r>
      <w:r w:rsidRPr="004C7315">
        <w:rPr>
          <w:rFonts w:ascii="Times New Roman" w:hAnsi="Times New Roman" w:cs="Times New Roman"/>
        </w:rPr>
        <w:t xml:space="preserve">. Affect relates to the emotions a person </w:t>
      </w:r>
      <w:r w:rsidR="008542BD" w:rsidRPr="004C7315">
        <w:rPr>
          <w:rFonts w:ascii="Times New Roman" w:hAnsi="Times New Roman" w:cs="Times New Roman"/>
        </w:rPr>
        <w:t>attributes to his/</w:t>
      </w:r>
      <w:r w:rsidRPr="004C7315">
        <w:rPr>
          <w:rFonts w:ascii="Times New Roman" w:hAnsi="Times New Roman" w:cs="Times New Roman"/>
        </w:rPr>
        <w:t xml:space="preserve">her body evaluation that </w:t>
      </w:r>
      <w:r w:rsidR="006F0E65" w:rsidRPr="004C7315">
        <w:rPr>
          <w:rFonts w:ascii="Times New Roman" w:hAnsi="Times New Roman" w:cs="Times New Roman"/>
        </w:rPr>
        <w:t>may be vocalized</w:t>
      </w:r>
      <w:r w:rsidRPr="004C7315">
        <w:rPr>
          <w:rFonts w:ascii="Times New Roman" w:hAnsi="Times New Roman" w:cs="Times New Roman"/>
        </w:rPr>
        <w:t xml:space="preserve"> during certain situations</w:t>
      </w:r>
      <w:r w:rsidR="0043498E" w:rsidRPr="004C7315">
        <w:rPr>
          <w:rFonts w:ascii="Times New Roman" w:hAnsi="Times New Roman" w:cs="Times New Roman"/>
        </w:rPr>
        <w:t xml:space="preserve"> such as being around attractive people of the same sex or looking in the mirror</w:t>
      </w:r>
      <w:r w:rsidR="00A93FF6" w:rsidRPr="004C7315">
        <w:rPr>
          <w:rFonts w:ascii="Times New Roman" w:hAnsi="Times New Roman" w:cs="Times New Roman"/>
        </w:rPr>
        <w:t>.</w:t>
      </w:r>
      <w:r w:rsidRPr="004C7315">
        <w:rPr>
          <w:rFonts w:ascii="Times New Roman" w:hAnsi="Times New Roman" w:cs="Times New Roman"/>
        </w:rPr>
        <w:t xml:space="preserve"> Investment is defined as the level of importance a person attributes to appearance in general; in other words, how much </w:t>
      </w:r>
      <w:r w:rsidR="00095461" w:rsidRPr="004C7315">
        <w:rPr>
          <w:rFonts w:ascii="Times New Roman" w:hAnsi="Times New Roman" w:cs="Times New Roman"/>
        </w:rPr>
        <w:t>a person pays attention to his/her</w:t>
      </w:r>
      <w:r w:rsidRPr="004C7315">
        <w:rPr>
          <w:rFonts w:ascii="Times New Roman" w:hAnsi="Times New Roman" w:cs="Times New Roman"/>
        </w:rPr>
        <w:t xml:space="preserve"> own appearance, how a person maintains or attempts to improve</w:t>
      </w:r>
      <w:r w:rsidR="00777393" w:rsidRPr="004C7315">
        <w:rPr>
          <w:rFonts w:ascii="Times New Roman" w:hAnsi="Times New Roman" w:cs="Times New Roman"/>
        </w:rPr>
        <w:t xml:space="preserve"> his/her</w:t>
      </w:r>
      <w:r w:rsidRPr="004C7315">
        <w:rPr>
          <w:rFonts w:ascii="Times New Roman" w:hAnsi="Times New Roman" w:cs="Times New Roman"/>
        </w:rPr>
        <w:t xml:space="preserve"> own appearance, or how significant appearance is in relation to a person’s self-concept</w:t>
      </w:r>
      <w:r w:rsidR="00A93FF6" w:rsidRPr="004C7315">
        <w:rPr>
          <w:rFonts w:ascii="Times New Roman" w:hAnsi="Times New Roman" w:cs="Times New Roman"/>
        </w:rPr>
        <w:t>.</w:t>
      </w:r>
      <w:r w:rsidRPr="004C7315">
        <w:rPr>
          <w:rFonts w:ascii="Times New Roman" w:hAnsi="Times New Roman" w:cs="Times New Roman"/>
        </w:rPr>
        <w:t xml:space="preserve"> Both evaluation and investment influence</w:t>
      </w:r>
      <w:r w:rsidR="00215206" w:rsidRPr="004C7315">
        <w:rPr>
          <w:rFonts w:ascii="Times New Roman" w:hAnsi="Times New Roman" w:cs="Times New Roman"/>
        </w:rPr>
        <w:t xml:space="preserve"> the nature of affect</w:t>
      </w:r>
      <w:r w:rsidRPr="004C7315">
        <w:rPr>
          <w:rFonts w:ascii="Times New Roman" w:hAnsi="Times New Roman" w:cs="Times New Roman"/>
        </w:rPr>
        <w:t xml:space="preserve">. </w:t>
      </w:r>
      <w:r w:rsidR="00215206" w:rsidRPr="004C7315">
        <w:rPr>
          <w:rFonts w:ascii="Times New Roman" w:hAnsi="Times New Roman" w:cs="Times New Roman"/>
        </w:rPr>
        <w:t>(</w:t>
      </w:r>
      <w:r w:rsidR="00715BAC" w:rsidRPr="004C7315">
        <w:rPr>
          <w:rFonts w:ascii="Times New Roman" w:hAnsi="Times New Roman" w:cs="Times New Roman"/>
        </w:rPr>
        <w:t>Cash</w:t>
      </w:r>
      <w:r w:rsidR="00723BC8" w:rsidRPr="004C7315">
        <w:rPr>
          <w:rFonts w:ascii="Times New Roman" w:hAnsi="Times New Roman" w:cs="Times New Roman"/>
        </w:rPr>
        <w:t>,</w:t>
      </w:r>
      <w:r w:rsidR="00715BAC" w:rsidRPr="004C7315">
        <w:rPr>
          <w:rFonts w:ascii="Times New Roman" w:hAnsi="Times New Roman" w:cs="Times New Roman"/>
        </w:rPr>
        <w:t xml:space="preserve"> 1994; </w:t>
      </w:r>
      <w:proofErr w:type="spellStart"/>
      <w:r w:rsidR="00215206" w:rsidRPr="004C7315">
        <w:rPr>
          <w:rFonts w:ascii="Times New Roman" w:hAnsi="Times New Roman" w:cs="Times New Roman"/>
        </w:rPr>
        <w:t>Muth</w:t>
      </w:r>
      <w:proofErr w:type="spellEnd"/>
      <w:r w:rsidR="00215206" w:rsidRPr="004C7315">
        <w:rPr>
          <w:rFonts w:ascii="Times New Roman" w:hAnsi="Times New Roman" w:cs="Times New Roman"/>
        </w:rPr>
        <w:t xml:space="preserve"> &amp; Cash, 1997) </w:t>
      </w:r>
      <w:r w:rsidRPr="004C7315">
        <w:rPr>
          <w:rFonts w:ascii="Times New Roman" w:hAnsi="Times New Roman" w:cs="Times New Roman"/>
        </w:rPr>
        <w:t xml:space="preserve">In addition, investment and evaluation have an inverse relationship: the more importance a person ascribes to </w:t>
      </w:r>
      <w:r w:rsidR="00B232E4" w:rsidRPr="004C7315">
        <w:rPr>
          <w:rFonts w:ascii="Times New Roman" w:hAnsi="Times New Roman" w:cs="Times New Roman"/>
        </w:rPr>
        <w:t>appearance, the less like</w:t>
      </w:r>
      <w:r w:rsidR="008A07FC" w:rsidRPr="004C7315">
        <w:rPr>
          <w:rFonts w:ascii="Times New Roman" w:hAnsi="Times New Roman" w:cs="Times New Roman"/>
        </w:rPr>
        <w:t>ly</w:t>
      </w:r>
      <w:r w:rsidR="00B232E4" w:rsidRPr="004C7315">
        <w:rPr>
          <w:rFonts w:ascii="Times New Roman" w:hAnsi="Times New Roman" w:cs="Times New Roman"/>
        </w:rPr>
        <w:t xml:space="preserve"> he/</w:t>
      </w:r>
      <w:r w:rsidRPr="004C7315">
        <w:rPr>
          <w:rFonts w:ascii="Times New Roman" w:hAnsi="Times New Roman" w:cs="Times New Roman"/>
        </w:rPr>
        <w:t>she will be satisfied with hi</w:t>
      </w:r>
      <w:r w:rsidR="00B232E4" w:rsidRPr="004C7315">
        <w:rPr>
          <w:rFonts w:ascii="Times New Roman" w:hAnsi="Times New Roman" w:cs="Times New Roman"/>
        </w:rPr>
        <w:t>s/</w:t>
      </w:r>
      <w:r w:rsidR="00A516CF" w:rsidRPr="004C7315">
        <w:rPr>
          <w:rFonts w:ascii="Times New Roman" w:hAnsi="Times New Roman" w:cs="Times New Roman"/>
        </w:rPr>
        <w:t>her own body’s appearance</w:t>
      </w:r>
      <w:r w:rsidR="007C1DB7" w:rsidRPr="004C7315">
        <w:rPr>
          <w:rFonts w:ascii="Times New Roman" w:hAnsi="Times New Roman" w:cs="Times New Roman"/>
        </w:rPr>
        <w:t>, and vice versa</w:t>
      </w:r>
      <w:r w:rsidR="004C00ED" w:rsidRPr="004C7315">
        <w:rPr>
          <w:rFonts w:ascii="Times New Roman" w:hAnsi="Times New Roman" w:cs="Times New Roman"/>
        </w:rPr>
        <w:t xml:space="preserve"> (</w:t>
      </w:r>
      <w:r w:rsidR="00715BAC" w:rsidRPr="004C7315">
        <w:rPr>
          <w:rFonts w:ascii="Times New Roman" w:hAnsi="Times New Roman" w:cs="Times New Roman"/>
        </w:rPr>
        <w:t xml:space="preserve">Cash, 1994; </w:t>
      </w:r>
      <w:proofErr w:type="spellStart"/>
      <w:r w:rsidR="00254D22" w:rsidRPr="004C7315">
        <w:rPr>
          <w:rFonts w:ascii="Times New Roman" w:hAnsi="Times New Roman" w:cs="Times New Roman"/>
        </w:rPr>
        <w:t>Giovanelli</w:t>
      </w:r>
      <w:proofErr w:type="spellEnd"/>
      <w:r w:rsidR="00F730D8" w:rsidRPr="004C7315">
        <w:rPr>
          <w:rFonts w:ascii="Times New Roman" w:hAnsi="Times New Roman" w:cs="Times New Roman"/>
        </w:rPr>
        <w:t xml:space="preserve"> et al., 2008</w:t>
      </w:r>
      <w:r w:rsidR="004C00ED" w:rsidRPr="004C7315">
        <w:rPr>
          <w:rFonts w:ascii="Times New Roman" w:hAnsi="Times New Roman" w:cs="Times New Roman"/>
        </w:rPr>
        <w:t>)</w:t>
      </w:r>
      <w:r w:rsidRPr="004C7315">
        <w:rPr>
          <w:rFonts w:ascii="Times New Roman" w:hAnsi="Times New Roman" w:cs="Times New Roman"/>
        </w:rPr>
        <w:t xml:space="preserve">.  </w:t>
      </w:r>
    </w:p>
    <w:p w14:paraId="6D159DC4" w14:textId="422F83C1" w:rsidR="00853AED" w:rsidRPr="004C7315" w:rsidRDefault="001366B5" w:rsidP="00DD69E6">
      <w:pPr>
        <w:widowControl w:val="0"/>
        <w:autoSpaceDE w:val="0"/>
        <w:autoSpaceDN w:val="0"/>
        <w:adjustRightInd w:val="0"/>
        <w:spacing w:line="480" w:lineRule="auto"/>
        <w:ind w:firstLine="720"/>
        <w:jc w:val="both"/>
        <w:rPr>
          <w:rFonts w:ascii="Times New Roman" w:hAnsi="Times New Roman" w:cs="Times New Roman"/>
        </w:rPr>
      </w:pPr>
      <w:r w:rsidRPr="004C7315">
        <w:rPr>
          <w:rFonts w:ascii="Times New Roman" w:hAnsi="Times New Roman" w:cs="Times New Roman"/>
        </w:rPr>
        <w:t>When a per</w:t>
      </w:r>
      <w:r w:rsidR="008B2580" w:rsidRPr="004C7315">
        <w:rPr>
          <w:rFonts w:ascii="Times New Roman" w:hAnsi="Times New Roman" w:cs="Times New Roman"/>
        </w:rPr>
        <w:t>son is dissatisfied with his/</w:t>
      </w:r>
      <w:r w:rsidRPr="004C7315">
        <w:rPr>
          <w:rFonts w:ascii="Times New Roman" w:hAnsi="Times New Roman" w:cs="Times New Roman"/>
        </w:rPr>
        <w:t xml:space="preserve">her own appearance or expresses negativity </w:t>
      </w:r>
      <w:r w:rsidR="005E2B6C" w:rsidRPr="004C7315">
        <w:rPr>
          <w:rFonts w:ascii="Times New Roman" w:hAnsi="Times New Roman" w:cs="Times New Roman"/>
        </w:rPr>
        <w:t>towards a specific part of his/her</w:t>
      </w:r>
      <w:r w:rsidRPr="004C7315">
        <w:rPr>
          <w:rFonts w:ascii="Times New Roman" w:hAnsi="Times New Roman" w:cs="Times New Roman"/>
        </w:rPr>
        <w:t xml:space="preserve"> body, this is referred to as body image disturbance (Thompson &amp; </w:t>
      </w:r>
      <w:proofErr w:type="spellStart"/>
      <w:r w:rsidRPr="004C7315">
        <w:rPr>
          <w:rFonts w:ascii="Times New Roman" w:hAnsi="Times New Roman" w:cs="Times New Roman"/>
        </w:rPr>
        <w:t>Stice</w:t>
      </w:r>
      <w:proofErr w:type="spellEnd"/>
      <w:r w:rsidR="004021CD" w:rsidRPr="004C7315">
        <w:rPr>
          <w:rFonts w:ascii="Times New Roman" w:hAnsi="Times New Roman" w:cs="Times New Roman"/>
        </w:rPr>
        <w:t>, 2001</w:t>
      </w:r>
      <w:r w:rsidRPr="004C7315">
        <w:rPr>
          <w:rFonts w:ascii="Times New Roman" w:hAnsi="Times New Roman" w:cs="Times New Roman"/>
        </w:rPr>
        <w:t xml:space="preserve">). Body image disturbance indicates negativity in not only a </w:t>
      </w:r>
      <w:r w:rsidRPr="004C7315">
        <w:rPr>
          <w:rFonts w:ascii="Times New Roman" w:hAnsi="Times New Roman" w:cs="Times New Roman"/>
        </w:rPr>
        <w:lastRenderedPageBreak/>
        <w:t>person’s body image attitu</w:t>
      </w:r>
      <w:r w:rsidR="00DF5371" w:rsidRPr="004C7315">
        <w:rPr>
          <w:rFonts w:ascii="Times New Roman" w:hAnsi="Times New Roman" w:cs="Times New Roman"/>
        </w:rPr>
        <w:t>de</w:t>
      </w:r>
      <w:r w:rsidRPr="004C7315">
        <w:rPr>
          <w:rFonts w:ascii="Times New Roman" w:hAnsi="Times New Roman" w:cs="Times New Roman"/>
        </w:rPr>
        <w:t xml:space="preserve">, but also </w:t>
      </w:r>
      <w:r w:rsidR="00EF4C48" w:rsidRPr="004C7315">
        <w:rPr>
          <w:rFonts w:ascii="Times New Roman" w:hAnsi="Times New Roman" w:cs="Times New Roman"/>
        </w:rPr>
        <w:t xml:space="preserve">in </w:t>
      </w:r>
      <w:r w:rsidR="0078352B" w:rsidRPr="004C7315">
        <w:rPr>
          <w:rFonts w:ascii="Times New Roman" w:hAnsi="Times New Roman" w:cs="Times New Roman"/>
        </w:rPr>
        <w:t>how he/she perceives his/</w:t>
      </w:r>
      <w:r w:rsidR="00500413" w:rsidRPr="004C7315">
        <w:rPr>
          <w:rFonts w:ascii="Times New Roman" w:hAnsi="Times New Roman" w:cs="Times New Roman"/>
        </w:rPr>
        <w:t xml:space="preserve">her </w:t>
      </w:r>
      <w:r w:rsidR="0053379F" w:rsidRPr="004C7315">
        <w:rPr>
          <w:rFonts w:ascii="Times New Roman" w:hAnsi="Times New Roman" w:cs="Times New Roman"/>
        </w:rPr>
        <w:t xml:space="preserve">own </w:t>
      </w:r>
      <w:r w:rsidR="00500413" w:rsidRPr="004C7315">
        <w:rPr>
          <w:rFonts w:ascii="Times New Roman" w:hAnsi="Times New Roman" w:cs="Times New Roman"/>
        </w:rPr>
        <w:t>body</w:t>
      </w:r>
      <w:r w:rsidR="00DF5371" w:rsidRPr="004C7315">
        <w:rPr>
          <w:rFonts w:ascii="Times New Roman" w:hAnsi="Times New Roman" w:cs="Times New Roman"/>
        </w:rPr>
        <w:t xml:space="preserve"> </w:t>
      </w:r>
      <w:r w:rsidRPr="004C7315">
        <w:rPr>
          <w:rFonts w:ascii="Times New Roman" w:hAnsi="Times New Roman" w:cs="Times New Roman"/>
        </w:rPr>
        <w:t>(Adams et al.</w:t>
      </w:r>
      <w:r w:rsidR="005A6F8F" w:rsidRPr="004C7315">
        <w:rPr>
          <w:rFonts w:ascii="Times New Roman" w:hAnsi="Times New Roman" w:cs="Times New Roman"/>
        </w:rPr>
        <w:t>, 2005</w:t>
      </w:r>
      <w:r w:rsidRPr="004C7315">
        <w:rPr>
          <w:rFonts w:ascii="Times New Roman" w:hAnsi="Times New Roman" w:cs="Times New Roman"/>
        </w:rPr>
        <w:t xml:space="preserve">; </w:t>
      </w:r>
      <w:proofErr w:type="spellStart"/>
      <w:r w:rsidRPr="004C7315">
        <w:rPr>
          <w:rFonts w:ascii="Times New Roman" w:hAnsi="Times New Roman" w:cs="Times New Roman"/>
        </w:rPr>
        <w:t>Barlett</w:t>
      </w:r>
      <w:proofErr w:type="spellEnd"/>
      <w:r w:rsidRPr="004C7315">
        <w:rPr>
          <w:rFonts w:ascii="Times New Roman" w:hAnsi="Times New Roman" w:cs="Times New Roman"/>
        </w:rPr>
        <w:t xml:space="preserve"> </w:t>
      </w:r>
      <w:r w:rsidR="005A6F8F" w:rsidRPr="004C7315">
        <w:rPr>
          <w:rFonts w:ascii="Times New Roman" w:hAnsi="Times New Roman" w:cs="Times New Roman"/>
        </w:rPr>
        <w:t xml:space="preserve">et al., </w:t>
      </w:r>
      <w:r w:rsidRPr="004C7315">
        <w:rPr>
          <w:rFonts w:ascii="Times New Roman" w:hAnsi="Times New Roman" w:cs="Times New Roman"/>
        </w:rPr>
        <w:t xml:space="preserve">2008; </w:t>
      </w:r>
      <w:proofErr w:type="spellStart"/>
      <w:r w:rsidRPr="004C7315">
        <w:rPr>
          <w:rFonts w:ascii="Times New Roman" w:hAnsi="Times New Roman" w:cs="Times New Roman"/>
        </w:rPr>
        <w:t>Galioto</w:t>
      </w:r>
      <w:proofErr w:type="spellEnd"/>
      <w:r w:rsidRPr="004C7315">
        <w:rPr>
          <w:rFonts w:ascii="Times New Roman" w:hAnsi="Times New Roman" w:cs="Times New Roman"/>
        </w:rPr>
        <w:t xml:space="preserve"> &amp; </w:t>
      </w:r>
      <w:proofErr w:type="spellStart"/>
      <w:r w:rsidRPr="004C7315">
        <w:rPr>
          <w:rFonts w:ascii="Times New Roman" w:hAnsi="Times New Roman" w:cs="Times New Roman"/>
        </w:rPr>
        <w:t>Crowther</w:t>
      </w:r>
      <w:proofErr w:type="spellEnd"/>
      <w:r w:rsidR="00C47604" w:rsidRPr="004C7315">
        <w:rPr>
          <w:rFonts w:ascii="Times New Roman" w:hAnsi="Times New Roman" w:cs="Times New Roman"/>
        </w:rPr>
        <w:t>, 2013</w:t>
      </w:r>
      <w:r w:rsidRPr="004C7315">
        <w:rPr>
          <w:rFonts w:ascii="Times New Roman" w:hAnsi="Times New Roman" w:cs="Times New Roman"/>
        </w:rPr>
        <w:t>). It is generally seen as a continuum that ranges from satisfaction to dissatisfaction with body appearance, with those experiencing body image disturbance placed towards the dissatisfaction side (</w:t>
      </w:r>
      <w:proofErr w:type="spellStart"/>
      <w:r w:rsidRPr="004C7315">
        <w:rPr>
          <w:rFonts w:ascii="Times New Roman" w:hAnsi="Times New Roman" w:cs="Times New Roman"/>
        </w:rPr>
        <w:t>Agliata</w:t>
      </w:r>
      <w:proofErr w:type="spellEnd"/>
      <w:r w:rsidRPr="004C7315">
        <w:rPr>
          <w:rFonts w:ascii="Times New Roman" w:hAnsi="Times New Roman" w:cs="Times New Roman"/>
        </w:rPr>
        <w:t xml:space="preserve"> </w:t>
      </w:r>
      <w:r w:rsidR="00C47604" w:rsidRPr="004C7315">
        <w:rPr>
          <w:rFonts w:ascii="Times New Roman" w:hAnsi="Times New Roman" w:cs="Times New Roman"/>
        </w:rPr>
        <w:t xml:space="preserve">&amp; </w:t>
      </w:r>
      <w:proofErr w:type="spellStart"/>
      <w:r w:rsidR="00C47604" w:rsidRPr="004C7315">
        <w:rPr>
          <w:rFonts w:ascii="Times New Roman" w:hAnsi="Times New Roman" w:cs="Times New Roman"/>
        </w:rPr>
        <w:t>Tantleff</w:t>
      </w:r>
      <w:proofErr w:type="spellEnd"/>
      <w:r w:rsidR="00C47604" w:rsidRPr="004C7315">
        <w:rPr>
          <w:rFonts w:ascii="Times New Roman" w:hAnsi="Times New Roman" w:cs="Times New Roman"/>
        </w:rPr>
        <w:t xml:space="preserve">-Dunn, </w:t>
      </w:r>
      <w:r w:rsidRPr="004C7315">
        <w:rPr>
          <w:rFonts w:ascii="Times New Roman" w:hAnsi="Times New Roman" w:cs="Times New Roman"/>
        </w:rPr>
        <w:t>2004</w:t>
      </w:r>
      <w:r w:rsidR="00FD7046" w:rsidRPr="004C7315">
        <w:rPr>
          <w:rFonts w:ascii="Times New Roman" w:hAnsi="Times New Roman" w:cs="Times New Roman"/>
        </w:rPr>
        <w:t>).</w:t>
      </w:r>
      <w:r w:rsidRPr="004C7315">
        <w:rPr>
          <w:rFonts w:ascii="Times New Roman" w:hAnsi="Times New Roman" w:cs="Times New Roman"/>
        </w:rPr>
        <w:t xml:space="preserve"> </w:t>
      </w:r>
    </w:p>
    <w:p w14:paraId="4F9B0CCD" w14:textId="4DDBAC70" w:rsidR="001A7550" w:rsidRPr="00C94C0C" w:rsidRDefault="00C26A7F" w:rsidP="00C94C0C">
      <w:pPr>
        <w:pStyle w:val="Heading2"/>
        <w:spacing w:line="480" w:lineRule="auto"/>
        <w:rPr>
          <w:rFonts w:ascii="Times New Roman" w:hAnsi="Times New Roman" w:cs="Times New Roman"/>
          <w:b w:val="0"/>
        </w:rPr>
      </w:pPr>
      <w:bookmarkStart w:id="11" w:name="_Toc285570949"/>
      <w:r w:rsidRPr="00C94C0C">
        <w:rPr>
          <w:rFonts w:ascii="Times New Roman" w:hAnsi="Times New Roman" w:cs="Times New Roman"/>
          <w:color w:val="auto"/>
          <w:sz w:val="24"/>
          <w:szCs w:val="24"/>
        </w:rPr>
        <w:t>The M</w:t>
      </w:r>
      <w:r w:rsidR="00C106CD" w:rsidRPr="00C94C0C">
        <w:rPr>
          <w:rFonts w:ascii="Times New Roman" w:hAnsi="Times New Roman" w:cs="Times New Roman"/>
          <w:color w:val="auto"/>
          <w:sz w:val="24"/>
          <w:szCs w:val="24"/>
        </w:rPr>
        <w:t>edia’</w:t>
      </w:r>
      <w:r w:rsidRPr="00C94C0C">
        <w:rPr>
          <w:rFonts w:ascii="Times New Roman" w:hAnsi="Times New Roman" w:cs="Times New Roman"/>
          <w:color w:val="auto"/>
          <w:sz w:val="24"/>
          <w:szCs w:val="24"/>
        </w:rPr>
        <w:t>s Role in Body Image D</w:t>
      </w:r>
      <w:r w:rsidR="006A0CDF" w:rsidRPr="00C94C0C">
        <w:rPr>
          <w:rFonts w:ascii="Times New Roman" w:hAnsi="Times New Roman" w:cs="Times New Roman"/>
          <w:color w:val="auto"/>
          <w:sz w:val="24"/>
          <w:szCs w:val="24"/>
        </w:rPr>
        <w:t>isturbance</w:t>
      </w:r>
      <w:bookmarkEnd w:id="11"/>
    </w:p>
    <w:p w14:paraId="33540048" w14:textId="15CC3BEF" w:rsidR="003F2157" w:rsidRPr="004C7315" w:rsidRDefault="00BC6D4F" w:rsidP="00462103">
      <w:pPr>
        <w:spacing w:line="480" w:lineRule="auto"/>
        <w:ind w:firstLine="720"/>
        <w:jc w:val="both"/>
        <w:rPr>
          <w:rFonts w:ascii="Times New Roman" w:hAnsi="Times New Roman" w:cs="Times New Roman"/>
          <w:b/>
        </w:rPr>
      </w:pPr>
      <w:r w:rsidRPr="00A01734">
        <w:rPr>
          <w:rFonts w:ascii="Times New Roman" w:hAnsi="Times New Roman" w:cs="Times New Roman"/>
        </w:rPr>
        <w:t xml:space="preserve">Although it has been proposed that several factors can contribute to the development of body image disturbance such as </w:t>
      </w:r>
      <w:r w:rsidR="00156B36" w:rsidRPr="00A01734">
        <w:rPr>
          <w:rFonts w:ascii="Times New Roman" w:hAnsi="Times New Roman" w:cs="Times New Roman"/>
        </w:rPr>
        <w:t xml:space="preserve">body talk, </w:t>
      </w:r>
      <w:r w:rsidR="00DD2856" w:rsidRPr="00A01734">
        <w:rPr>
          <w:rFonts w:ascii="Times New Roman" w:hAnsi="Times New Roman" w:cs="Times New Roman"/>
        </w:rPr>
        <w:t xml:space="preserve">teasing, </w:t>
      </w:r>
      <w:r w:rsidR="00947DA7" w:rsidRPr="00A01734">
        <w:rPr>
          <w:rFonts w:ascii="Times New Roman" w:hAnsi="Times New Roman" w:cs="Times New Roman"/>
        </w:rPr>
        <w:t xml:space="preserve">parental influence, peer popularity, </w:t>
      </w:r>
      <w:r w:rsidR="0078352B" w:rsidRPr="009D5B2C">
        <w:rPr>
          <w:rFonts w:ascii="Times New Roman" w:hAnsi="Times New Roman" w:cs="Times New Roman"/>
        </w:rPr>
        <w:t xml:space="preserve">and social comparison </w:t>
      </w:r>
      <w:r w:rsidR="00C92340" w:rsidRPr="00EE306F">
        <w:rPr>
          <w:rFonts w:ascii="Times New Roman" w:hAnsi="Times New Roman" w:cs="Times New Roman"/>
        </w:rPr>
        <w:t>(</w:t>
      </w:r>
      <w:proofErr w:type="spellStart"/>
      <w:r w:rsidR="00C92340" w:rsidRPr="00EE306F">
        <w:rPr>
          <w:rFonts w:ascii="Times New Roman" w:hAnsi="Times New Roman" w:cs="Times New Roman"/>
        </w:rPr>
        <w:t>Cafri</w:t>
      </w:r>
      <w:proofErr w:type="spellEnd"/>
      <w:r w:rsidR="00C92340" w:rsidRPr="00EE306F">
        <w:rPr>
          <w:rFonts w:ascii="Times New Roman" w:hAnsi="Times New Roman" w:cs="Times New Roman"/>
        </w:rPr>
        <w:t xml:space="preserve"> et al., 2005; </w:t>
      </w:r>
      <w:proofErr w:type="spellStart"/>
      <w:r w:rsidR="00004CCD" w:rsidRPr="00EE306F">
        <w:rPr>
          <w:rFonts w:ascii="Times New Roman" w:hAnsi="Times New Roman" w:cs="Times New Roman"/>
        </w:rPr>
        <w:t>Engeln</w:t>
      </w:r>
      <w:proofErr w:type="spellEnd"/>
      <w:r w:rsidR="00004CCD" w:rsidRPr="00EE306F">
        <w:rPr>
          <w:rFonts w:ascii="Times New Roman" w:hAnsi="Times New Roman" w:cs="Times New Roman"/>
        </w:rPr>
        <w:t xml:space="preserve"> et al., 2013; </w:t>
      </w:r>
      <w:r w:rsidR="00B132FC" w:rsidRPr="00462103">
        <w:rPr>
          <w:rFonts w:ascii="Times New Roman" w:hAnsi="Times New Roman" w:cs="Times New Roman"/>
        </w:rPr>
        <w:t>Mills et al., 2012</w:t>
      </w:r>
      <w:r w:rsidR="00C92340" w:rsidRPr="002E196C">
        <w:rPr>
          <w:rFonts w:ascii="Times New Roman" w:hAnsi="Times New Roman" w:cs="Times New Roman"/>
        </w:rPr>
        <w:t>)</w:t>
      </w:r>
      <w:r w:rsidR="00B132FC" w:rsidRPr="002E196C">
        <w:rPr>
          <w:rFonts w:ascii="Times New Roman" w:hAnsi="Times New Roman" w:cs="Times New Roman"/>
        </w:rPr>
        <w:t xml:space="preserve">, much of the blame has been put on the media. </w:t>
      </w:r>
      <w:r w:rsidR="004B4B92" w:rsidRPr="004C7315">
        <w:rPr>
          <w:rFonts w:ascii="Times New Roman" w:hAnsi="Times New Roman" w:cs="Times New Roman"/>
        </w:rPr>
        <w:t xml:space="preserve">The media is </w:t>
      </w:r>
      <w:r w:rsidR="0042394A" w:rsidRPr="004C7315">
        <w:rPr>
          <w:rFonts w:ascii="Times New Roman" w:hAnsi="Times New Roman" w:cs="Times New Roman"/>
        </w:rPr>
        <w:t>revered</w:t>
      </w:r>
      <w:r w:rsidR="004B4B92" w:rsidRPr="004C7315">
        <w:rPr>
          <w:rFonts w:ascii="Times New Roman" w:hAnsi="Times New Roman" w:cs="Times New Roman"/>
        </w:rPr>
        <w:t xml:space="preserve"> as one of the </w:t>
      </w:r>
      <w:r w:rsidR="0086417F" w:rsidRPr="004C7315">
        <w:rPr>
          <w:rFonts w:ascii="Times New Roman" w:hAnsi="Times New Roman" w:cs="Times New Roman"/>
        </w:rPr>
        <w:t>most powerful</w:t>
      </w:r>
      <w:r w:rsidR="004B4B92" w:rsidRPr="004C7315">
        <w:rPr>
          <w:rFonts w:ascii="Times New Roman" w:hAnsi="Times New Roman" w:cs="Times New Roman"/>
        </w:rPr>
        <w:t xml:space="preserve"> influence</w:t>
      </w:r>
      <w:r w:rsidR="00AD5C5B" w:rsidRPr="004C7315">
        <w:rPr>
          <w:rFonts w:ascii="Times New Roman" w:hAnsi="Times New Roman" w:cs="Times New Roman"/>
        </w:rPr>
        <w:t>rs</w:t>
      </w:r>
      <w:r w:rsidR="004B4B92" w:rsidRPr="004C7315">
        <w:rPr>
          <w:rFonts w:ascii="Times New Roman" w:hAnsi="Times New Roman" w:cs="Times New Roman"/>
        </w:rPr>
        <w:t xml:space="preserve"> </w:t>
      </w:r>
      <w:r w:rsidR="00AD5C5B" w:rsidRPr="004C7315">
        <w:rPr>
          <w:rFonts w:ascii="Times New Roman" w:hAnsi="Times New Roman" w:cs="Times New Roman"/>
        </w:rPr>
        <w:t xml:space="preserve">of body image </w:t>
      </w:r>
      <w:r w:rsidR="002C18CB" w:rsidRPr="004C7315">
        <w:rPr>
          <w:rFonts w:ascii="Times New Roman" w:hAnsi="Times New Roman" w:cs="Times New Roman"/>
        </w:rPr>
        <w:t>in both men</w:t>
      </w:r>
      <w:r w:rsidR="00B339E8" w:rsidRPr="004C7315">
        <w:rPr>
          <w:rFonts w:ascii="Times New Roman" w:hAnsi="Times New Roman" w:cs="Times New Roman"/>
        </w:rPr>
        <w:t xml:space="preserve"> and women</w:t>
      </w:r>
      <w:r w:rsidR="004B4B92" w:rsidRPr="004C7315">
        <w:rPr>
          <w:rFonts w:ascii="Times New Roman" w:hAnsi="Times New Roman" w:cs="Times New Roman"/>
        </w:rPr>
        <w:t xml:space="preserve"> </w:t>
      </w:r>
      <w:r w:rsidR="00373117" w:rsidRPr="004C7315">
        <w:rPr>
          <w:rFonts w:ascii="Times New Roman" w:hAnsi="Times New Roman" w:cs="Times New Roman"/>
        </w:rPr>
        <w:t xml:space="preserve">by </w:t>
      </w:r>
      <w:r w:rsidR="00DC315B" w:rsidRPr="004C7315">
        <w:rPr>
          <w:rFonts w:ascii="Times New Roman" w:hAnsi="Times New Roman" w:cs="Times New Roman"/>
        </w:rPr>
        <w:t>promoting body ideals that amplify existing body sensitivities and ev</w:t>
      </w:r>
      <w:r w:rsidR="001B790D" w:rsidRPr="004C7315">
        <w:rPr>
          <w:rFonts w:ascii="Times New Roman" w:hAnsi="Times New Roman" w:cs="Times New Roman"/>
        </w:rPr>
        <w:t>oke</w:t>
      </w:r>
      <w:r w:rsidR="00DC315B" w:rsidRPr="004C7315">
        <w:rPr>
          <w:rFonts w:ascii="Times New Roman" w:hAnsi="Times New Roman" w:cs="Times New Roman"/>
        </w:rPr>
        <w:t xml:space="preserve"> negative body attitudes</w:t>
      </w:r>
      <w:r w:rsidR="00315079" w:rsidRPr="004C7315">
        <w:rPr>
          <w:rFonts w:ascii="Times New Roman" w:hAnsi="Times New Roman" w:cs="Times New Roman"/>
        </w:rPr>
        <w:t xml:space="preserve"> (</w:t>
      </w:r>
      <w:proofErr w:type="spellStart"/>
      <w:r w:rsidR="00EC3C0B" w:rsidRPr="004C7315">
        <w:rPr>
          <w:rFonts w:ascii="Times New Roman" w:hAnsi="Times New Roman" w:cs="Times New Roman"/>
        </w:rPr>
        <w:t>Agliata</w:t>
      </w:r>
      <w:proofErr w:type="spellEnd"/>
      <w:r w:rsidR="00EC3C0B" w:rsidRPr="004C7315">
        <w:rPr>
          <w:rFonts w:ascii="Times New Roman" w:hAnsi="Times New Roman" w:cs="Times New Roman"/>
        </w:rPr>
        <w:t xml:space="preserve"> &amp; </w:t>
      </w:r>
      <w:proofErr w:type="spellStart"/>
      <w:r w:rsidR="00EC3C0B" w:rsidRPr="004C7315">
        <w:rPr>
          <w:rFonts w:ascii="Times New Roman" w:hAnsi="Times New Roman" w:cs="Times New Roman"/>
        </w:rPr>
        <w:t>Tantleff</w:t>
      </w:r>
      <w:proofErr w:type="spellEnd"/>
      <w:r w:rsidR="00EC3C0B" w:rsidRPr="004C7315">
        <w:rPr>
          <w:rFonts w:ascii="Times New Roman" w:hAnsi="Times New Roman" w:cs="Times New Roman"/>
        </w:rPr>
        <w:t xml:space="preserve">-Dunn, 2004; </w:t>
      </w:r>
      <w:proofErr w:type="spellStart"/>
      <w:r w:rsidR="00EC3C0B" w:rsidRPr="004C7315">
        <w:rPr>
          <w:rFonts w:ascii="Times New Roman" w:hAnsi="Times New Roman" w:cs="Times New Roman"/>
        </w:rPr>
        <w:t>Barlett</w:t>
      </w:r>
      <w:proofErr w:type="spellEnd"/>
      <w:r w:rsidR="00EC3C0B" w:rsidRPr="004C7315">
        <w:rPr>
          <w:rFonts w:ascii="Times New Roman" w:hAnsi="Times New Roman" w:cs="Times New Roman"/>
        </w:rPr>
        <w:t xml:space="preserve"> et al., 2008; </w:t>
      </w:r>
      <w:proofErr w:type="spellStart"/>
      <w:r w:rsidR="00EC3C0B" w:rsidRPr="004C7315">
        <w:rPr>
          <w:rFonts w:ascii="Times New Roman" w:hAnsi="Times New Roman" w:cs="Times New Roman"/>
        </w:rPr>
        <w:t>Morry</w:t>
      </w:r>
      <w:proofErr w:type="spellEnd"/>
      <w:r w:rsidR="00EC3C0B" w:rsidRPr="004C7315">
        <w:rPr>
          <w:rFonts w:ascii="Times New Roman" w:hAnsi="Times New Roman" w:cs="Times New Roman"/>
        </w:rPr>
        <w:t xml:space="preserve"> &amp; </w:t>
      </w:r>
      <w:proofErr w:type="spellStart"/>
      <w:r w:rsidR="00EC3C0B" w:rsidRPr="004C7315">
        <w:rPr>
          <w:rFonts w:ascii="Times New Roman" w:hAnsi="Times New Roman" w:cs="Times New Roman"/>
        </w:rPr>
        <w:t>Staska</w:t>
      </w:r>
      <w:proofErr w:type="spellEnd"/>
      <w:r w:rsidR="00EC3C0B" w:rsidRPr="004C7315">
        <w:rPr>
          <w:rFonts w:ascii="Times New Roman" w:hAnsi="Times New Roman" w:cs="Times New Roman"/>
        </w:rPr>
        <w:t>, 2001</w:t>
      </w:r>
      <w:r w:rsidR="00CE209B" w:rsidRPr="004C7315">
        <w:rPr>
          <w:rFonts w:ascii="Times New Roman" w:hAnsi="Times New Roman" w:cs="Times New Roman"/>
        </w:rPr>
        <w:t xml:space="preserve">; </w:t>
      </w:r>
      <w:proofErr w:type="spellStart"/>
      <w:r w:rsidR="00315079" w:rsidRPr="004C7315">
        <w:rPr>
          <w:rFonts w:ascii="Times New Roman" w:hAnsi="Times New Roman" w:cs="Times New Roman"/>
        </w:rPr>
        <w:t>Olivardia</w:t>
      </w:r>
      <w:proofErr w:type="spellEnd"/>
      <w:r w:rsidR="00315079" w:rsidRPr="004C7315">
        <w:rPr>
          <w:rFonts w:ascii="Times New Roman" w:hAnsi="Times New Roman" w:cs="Times New Roman"/>
        </w:rPr>
        <w:t>,</w:t>
      </w:r>
      <w:r w:rsidR="008F683F" w:rsidRPr="004C7315">
        <w:rPr>
          <w:rFonts w:ascii="Times New Roman" w:hAnsi="Times New Roman" w:cs="Times New Roman"/>
        </w:rPr>
        <w:t xml:space="preserve"> P</w:t>
      </w:r>
      <w:r w:rsidR="00FF0660" w:rsidRPr="004C7315">
        <w:rPr>
          <w:rFonts w:ascii="Times New Roman" w:hAnsi="Times New Roman" w:cs="Times New Roman"/>
        </w:rPr>
        <w:t xml:space="preserve">ope, </w:t>
      </w:r>
      <w:proofErr w:type="spellStart"/>
      <w:r w:rsidR="00FF0660" w:rsidRPr="004C7315">
        <w:rPr>
          <w:rFonts w:ascii="Times New Roman" w:hAnsi="Times New Roman" w:cs="Times New Roman"/>
        </w:rPr>
        <w:t>Borowiecki</w:t>
      </w:r>
      <w:proofErr w:type="spellEnd"/>
      <w:r w:rsidR="00FF0660" w:rsidRPr="004C7315">
        <w:rPr>
          <w:rFonts w:ascii="Times New Roman" w:hAnsi="Times New Roman" w:cs="Times New Roman"/>
        </w:rPr>
        <w:t xml:space="preserve">, &amp; </w:t>
      </w:r>
      <w:proofErr w:type="spellStart"/>
      <w:r w:rsidR="00FF0660" w:rsidRPr="004C7315">
        <w:rPr>
          <w:rFonts w:ascii="Times New Roman" w:hAnsi="Times New Roman" w:cs="Times New Roman"/>
        </w:rPr>
        <w:t>Cohane</w:t>
      </w:r>
      <w:proofErr w:type="spellEnd"/>
      <w:r w:rsidR="00FF0660" w:rsidRPr="004C7315">
        <w:rPr>
          <w:rFonts w:ascii="Times New Roman" w:hAnsi="Times New Roman" w:cs="Times New Roman"/>
        </w:rPr>
        <w:t>, 2004</w:t>
      </w:r>
      <w:r w:rsidR="00315079" w:rsidRPr="004C7315">
        <w:rPr>
          <w:rFonts w:ascii="Times New Roman" w:hAnsi="Times New Roman" w:cs="Times New Roman"/>
        </w:rPr>
        <w:t>)</w:t>
      </w:r>
      <w:r w:rsidR="00457B6C" w:rsidRPr="004C7315">
        <w:rPr>
          <w:rFonts w:ascii="Times New Roman" w:hAnsi="Times New Roman" w:cs="Times New Roman"/>
        </w:rPr>
        <w:t xml:space="preserve">. </w:t>
      </w:r>
      <w:r w:rsidR="00E06DF0" w:rsidRPr="004C7315">
        <w:rPr>
          <w:rFonts w:ascii="Times New Roman" w:hAnsi="Times New Roman" w:cs="Times New Roman"/>
        </w:rPr>
        <w:t>Because most p</w:t>
      </w:r>
      <w:r w:rsidR="00544984" w:rsidRPr="004C7315">
        <w:rPr>
          <w:rFonts w:ascii="Times New Roman" w:hAnsi="Times New Roman" w:cs="Times New Roman"/>
        </w:rPr>
        <w:t xml:space="preserve">eople look to the media for </w:t>
      </w:r>
      <w:r w:rsidR="00E06DF0" w:rsidRPr="004C7315">
        <w:rPr>
          <w:rFonts w:ascii="Times New Roman" w:hAnsi="Times New Roman" w:cs="Times New Roman"/>
        </w:rPr>
        <w:t>cultural standards</w:t>
      </w:r>
      <w:r w:rsidR="00D75F62" w:rsidRPr="004C7315">
        <w:rPr>
          <w:rFonts w:ascii="Times New Roman" w:hAnsi="Times New Roman" w:cs="Times New Roman"/>
        </w:rPr>
        <w:t xml:space="preserve"> of the ideal body, </w:t>
      </w:r>
      <w:r w:rsidR="00704442" w:rsidRPr="004C7315">
        <w:rPr>
          <w:rFonts w:ascii="Times New Roman" w:hAnsi="Times New Roman" w:cs="Times New Roman"/>
        </w:rPr>
        <w:t>the media has the</w:t>
      </w:r>
      <w:r w:rsidR="002E3527" w:rsidRPr="004C7315">
        <w:rPr>
          <w:rFonts w:ascii="Times New Roman" w:hAnsi="Times New Roman" w:cs="Times New Roman"/>
        </w:rPr>
        <w:t xml:space="preserve"> power </w:t>
      </w:r>
      <w:r w:rsidR="007321EB" w:rsidRPr="004C7315">
        <w:rPr>
          <w:rFonts w:ascii="Times New Roman" w:hAnsi="Times New Roman" w:cs="Times New Roman"/>
        </w:rPr>
        <w:t xml:space="preserve">to </w:t>
      </w:r>
      <w:r w:rsidR="00704442" w:rsidRPr="004C7315">
        <w:rPr>
          <w:rFonts w:ascii="Times New Roman" w:hAnsi="Times New Roman" w:cs="Times New Roman"/>
        </w:rPr>
        <w:t>construct</w:t>
      </w:r>
      <w:r w:rsidR="000D11CA" w:rsidRPr="004C7315">
        <w:rPr>
          <w:rFonts w:ascii="Times New Roman" w:hAnsi="Times New Roman" w:cs="Times New Roman"/>
        </w:rPr>
        <w:t xml:space="preserve"> </w:t>
      </w:r>
      <w:r w:rsidR="00704442" w:rsidRPr="004C7315">
        <w:rPr>
          <w:rFonts w:ascii="Times New Roman" w:hAnsi="Times New Roman" w:cs="Times New Roman"/>
        </w:rPr>
        <w:t>the</w:t>
      </w:r>
      <w:r w:rsidR="000D11CA" w:rsidRPr="004C7315">
        <w:rPr>
          <w:rFonts w:ascii="Times New Roman" w:hAnsi="Times New Roman" w:cs="Times New Roman"/>
        </w:rPr>
        <w:t xml:space="preserve"> body type</w:t>
      </w:r>
      <w:r w:rsidR="00704442" w:rsidRPr="004C7315">
        <w:rPr>
          <w:rFonts w:ascii="Times New Roman" w:hAnsi="Times New Roman" w:cs="Times New Roman"/>
        </w:rPr>
        <w:t>s</w:t>
      </w:r>
      <w:r w:rsidR="000D11CA" w:rsidRPr="004C7315">
        <w:rPr>
          <w:rFonts w:ascii="Times New Roman" w:hAnsi="Times New Roman" w:cs="Times New Roman"/>
        </w:rPr>
        <w:t xml:space="preserve"> people strive to</w:t>
      </w:r>
      <w:r w:rsidR="00A47C17" w:rsidRPr="004C7315">
        <w:rPr>
          <w:rFonts w:ascii="Times New Roman" w:hAnsi="Times New Roman" w:cs="Times New Roman"/>
        </w:rPr>
        <w:t xml:space="preserve"> </w:t>
      </w:r>
      <w:r w:rsidR="000D11CA" w:rsidRPr="004C7315">
        <w:rPr>
          <w:rFonts w:ascii="Times New Roman" w:hAnsi="Times New Roman" w:cs="Times New Roman"/>
        </w:rPr>
        <w:t>achieve</w:t>
      </w:r>
      <w:r w:rsidR="00A47C17" w:rsidRPr="004C7315">
        <w:rPr>
          <w:rFonts w:ascii="Times New Roman" w:hAnsi="Times New Roman" w:cs="Times New Roman"/>
        </w:rPr>
        <w:t>—however unrealistic they may be</w:t>
      </w:r>
      <w:r w:rsidR="00B10E9C" w:rsidRPr="004C7315">
        <w:rPr>
          <w:rFonts w:ascii="Times New Roman" w:hAnsi="Times New Roman" w:cs="Times New Roman"/>
        </w:rPr>
        <w:t xml:space="preserve"> (Mills, </w:t>
      </w:r>
      <w:proofErr w:type="spellStart"/>
      <w:r w:rsidR="00B10E9C" w:rsidRPr="004C7315">
        <w:rPr>
          <w:rFonts w:ascii="Times New Roman" w:hAnsi="Times New Roman" w:cs="Times New Roman"/>
        </w:rPr>
        <w:t>Jadd</w:t>
      </w:r>
      <w:proofErr w:type="spellEnd"/>
      <w:r w:rsidR="00B10E9C" w:rsidRPr="004C7315">
        <w:rPr>
          <w:rFonts w:ascii="Times New Roman" w:hAnsi="Times New Roman" w:cs="Times New Roman"/>
        </w:rPr>
        <w:t>, &amp; Key, 2012</w:t>
      </w:r>
      <w:r w:rsidR="002B30B8" w:rsidRPr="004C7315">
        <w:rPr>
          <w:rFonts w:ascii="Times New Roman" w:hAnsi="Times New Roman" w:cs="Times New Roman"/>
        </w:rPr>
        <w:t>)</w:t>
      </w:r>
      <w:r w:rsidR="000D11CA" w:rsidRPr="004C7315">
        <w:rPr>
          <w:rFonts w:ascii="Times New Roman" w:hAnsi="Times New Roman" w:cs="Times New Roman"/>
        </w:rPr>
        <w:t xml:space="preserve">. </w:t>
      </w:r>
      <w:r w:rsidR="009D4E58" w:rsidRPr="004C7315">
        <w:rPr>
          <w:rFonts w:ascii="Times New Roman" w:hAnsi="Times New Roman" w:cs="Times New Roman"/>
        </w:rPr>
        <w:t>When a person is exposed to body ideals in the</w:t>
      </w:r>
      <w:r w:rsidR="00DD5EC5" w:rsidRPr="004C7315">
        <w:rPr>
          <w:rFonts w:ascii="Times New Roman" w:hAnsi="Times New Roman" w:cs="Times New Roman"/>
        </w:rPr>
        <w:t xml:space="preserve"> media, </w:t>
      </w:r>
      <w:r w:rsidR="0087592E" w:rsidRPr="004C7315">
        <w:rPr>
          <w:rFonts w:ascii="Times New Roman" w:hAnsi="Times New Roman" w:cs="Times New Roman"/>
        </w:rPr>
        <w:t>he/she</w:t>
      </w:r>
      <w:r w:rsidR="00DD5EC5" w:rsidRPr="004C7315">
        <w:rPr>
          <w:rFonts w:ascii="Times New Roman" w:hAnsi="Times New Roman" w:cs="Times New Roman"/>
        </w:rPr>
        <w:t xml:space="preserve"> </w:t>
      </w:r>
      <w:r w:rsidR="00CB7DB2" w:rsidRPr="004C7315">
        <w:rPr>
          <w:rFonts w:ascii="Times New Roman" w:hAnsi="Times New Roman" w:cs="Times New Roman"/>
        </w:rPr>
        <w:t xml:space="preserve">may </w:t>
      </w:r>
      <w:r w:rsidR="00DD5EC5" w:rsidRPr="004C7315">
        <w:rPr>
          <w:rFonts w:ascii="Times New Roman" w:hAnsi="Times New Roman" w:cs="Times New Roman"/>
        </w:rPr>
        <w:t xml:space="preserve">either internalize these ideals or use them as a basis for comparison, </w:t>
      </w:r>
      <w:r w:rsidR="00CB7DB2" w:rsidRPr="004C7315">
        <w:rPr>
          <w:rFonts w:ascii="Times New Roman" w:hAnsi="Times New Roman" w:cs="Times New Roman"/>
        </w:rPr>
        <w:t xml:space="preserve">which could potentially </w:t>
      </w:r>
      <w:r w:rsidR="000C0B14" w:rsidRPr="004C7315">
        <w:rPr>
          <w:rFonts w:ascii="Times New Roman" w:hAnsi="Times New Roman" w:cs="Times New Roman"/>
        </w:rPr>
        <w:t>resul</w:t>
      </w:r>
      <w:r w:rsidR="008360E5" w:rsidRPr="004C7315">
        <w:rPr>
          <w:rFonts w:ascii="Times New Roman" w:hAnsi="Times New Roman" w:cs="Times New Roman"/>
        </w:rPr>
        <w:t>t</w:t>
      </w:r>
      <w:r w:rsidR="00DD5EC5" w:rsidRPr="004C7315">
        <w:rPr>
          <w:rFonts w:ascii="Times New Roman" w:hAnsi="Times New Roman" w:cs="Times New Roman"/>
        </w:rPr>
        <w:t xml:space="preserve"> in body image disturbance. </w:t>
      </w:r>
      <w:r w:rsidR="00531750" w:rsidRPr="004C7315">
        <w:rPr>
          <w:rFonts w:ascii="Times New Roman" w:hAnsi="Times New Roman" w:cs="Times New Roman"/>
        </w:rPr>
        <w:t xml:space="preserve">When a person internalizes a body ideal, </w:t>
      </w:r>
      <w:r w:rsidR="00794CA5" w:rsidRPr="004C7315">
        <w:rPr>
          <w:rFonts w:ascii="Times New Roman" w:hAnsi="Times New Roman" w:cs="Times New Roman"/>
        </w:rPr>
        <w:t>he/she</w:t>
      </w:r>
      <w:r w:rsidR="00AC487E" w:rsidRPr="004C7315">
        <w:rPr>
          <w:rFonts w:ascii="Times New Roman" w:hAnsi="Times New Roman" w:cs="Times New Roman"/>
        </w:rPr>
        <w:t xml:space="preserve"> </w:t>
      </w:r>
      <w:r w:rsidR="0078352B" w:rsidRPr="004C7315">
        <w:rPr>
          <w:rFonts w:ascii="Times New Roman" w:hAnsi="Times New Roman" w:cs="Times New Roman"/>
        </w:rPr>
        <w:t>uses</w:t>
      </w:r>
      <w:r w:rsidR="00AC487E" w:rsidRPr="004C7315">
        <w:rPr>
          <w:rFonts w:ascii="Times New Roman" w:hAnsi="Times New Roman" w:cs="Times New Roman"/>
        </w:rPr>
        <w:t xml:space="preserve"> it as a </w:t>
      </w:r>
      <w:r w:rsidR="0099512C" w:rsidRPr="004C7315">
        <w:rPr>
          <w:rFonts w:ascii="Times New Roman" w:hAnsi="Times New Roman" w:cs="Times New Roman"/>
        </w:rPr>
        <w:t>standard that</w:t>
      </w:r>
      <w:r w:rsidR="0020265C" w:rsidRPr="004C7315">
        <w:rPr>
          <w:rFonts w:ascii="Times New Roman" w:hAnsi="Times New Roman" w:cs="Times New Roman"/>
        </w:rPr>
        <w:t xml:space="preserve"> b</w:t>
      </w:r>
      <w:r w:rsidR="0032636A" w:rsidRPr="004C7315">
        <w:rPr>
          <w:rFonts w:ascii="Times New Roman" w:hAnsi="Times New Roman" w:cs="Times New Roman"/>
        </w:rPr>
        <w:t>ecomes an integral part of his/her</w:t>
      </w:r>
      <w:r w:rsidR="0020265C" w:rsidRPr="004C7315">
        <w:rPr>
          <w:rFonts w:ascii="Times New Roman" w:hAnsi="Times New Roman" w:cs="Times New Roman"/>
        </w:rPr>
        <w:t xml:space="preserve"> sense of self</w:t>
      </w:r>
      <w:r w:rsidR="00D373E9" w:rsidRPr="004C7315">
        <w:rPr>
          <w:rFonts w:ascii="Times New Roman" w:hAnsi="Times New Roman" w:cs="Times New Roman"/>
        </w:rPr>
        <w:t xml:space="preserve">; </w:t>
      </w:r>
      <w:r w:rsidR="004E758C" w:rsidRPr="004C7315">
        <w:rPr>
          <w:rFonts w:ascii="Times New Roman" w:hAnsi="Times New Roman" w:cs="Times New Roman"/>
        </w:rPr>
        <w:t>as a result, reaching this ideal becomes increasi</w:t>
      </w:r>
      <w:r w:rsidR="00FB1379" w:rsidRPr="004C7315">
        <w:rPr>
          <w:rFonts w:ascii="Times New Roman" w:hAnsi="Times New Roman" w:cs="Times New Roman"/>
        </w:rPr>
        <w:t>ngly important for him/her</w:t>
      </w:r>
      <w:r w:rsidR="0020265C" w:rsidRPr="004C7315">
        <w:rPr>
          <w:rFonts w:ascii="Times New Roman" w:hAnsi="Times New Roman" w:cs="Times New Roman"/>
        </w:rPr>
        <w:t>.</w:t>
      </w:r>
      <w:r w:rsidR="004E758C" w:rsidRPr="004C7315">
        <w:rPr>
          <w:rFonts w:ascii="Times New Roman" w:hAnsi="Times New Roman" w:cs="Times New Roman"/>
        </w:rPr>
        <w:t xml:space="preserve"> </w:t>
      </w:r>
      <w:r w:rsidR="004E66B5" w:rsidRPr="004C7315">
        <w:rPr>
          <w:rFonts w:ascii="Times New Roman" w:hAnsi="Times New Roman" w:cs="Times New Roman"/>
        </w:rPr>
        <w:t xml:space="preserve">If a person uses </w:t>
      </w:r>
      <w:r w:rsidR="00313CF4" w:rsidRPr="004C7315">
        <w:rPr>
          <w:rFonts w:ascii="Times New Roman" w:hAnsi="Times New Roman" w:cs="Times New Roman"/>
        </w:rPr>
        <w:t xml:space="preserve">media </w:t>
      </w:r>
      <w:r w:rsidR="004E66B5" w:rsidRPr="004C7315">
        <w:rPr>
          <w:rFonts w:ascii="Times New Roman" w:hAnsi="Times New Roman" w:cs="Times New Roman"/>
        </w:rPr>
        <w:t>body ideal</w:t>
      </w:r>
      <w:r w:rsidR="0021438E" w:rsidRPr="004C7315">
        <w:rPr>
          <w:rFonts w:ascii="Times New Roman" w:hAnsi="Times New Roman" w:cs="Times New Roman"/>
        </w:rPr>
        <w:t>s as a basis of comparison, he/she</w:t>
      </w:r>
      <w:r w:rsidR="004E66B5" w:rsidRPr="004C7315">
        <w:rPr>
          <w:rFonts w:ascii="Times New Roman" w:hAnsi="Times New Roman" w:cs="Times New Roman"/>
        </w:rPr>
        <w:t xml:space="preserve"> will </w:t>
      </w:r>
      <w:r w:rsidR="0021438E" w:rsidRPr="004C7315">
        <w:rPr>
          <w:rFonts w:ascii="Times New Roman" w:hAnsi="Times New Roman" w:cs="Times New Roman"/>
        </w:rPr>
        <w:t xml:space="preserve">constantly evaluate the </w:t>
      </w:r>
      <w:r w:rsidR="00274936" w:rsidRPr="004C7315">
        <w:rPr>
          <w:rFonts w:ascii="Times New Roman" w:hAnsi="Times New Roman" w:cs="Times New Roman"/>
        </w:rPr>
        <w:t xml:space="preserve">difference </w:t>
      </w:r>
      <w:r w:rsidR="00183406" w:rsidRPr="004C7315">
        <w:rPr>
          <w:rFonts w:ascii="Times New Roman" w:hAnsi="Times New Roman" w:cs="Times New Roman"/>
        </w:rPr>
        <w:t xml:space="preserve">between his/her own body and the bodies portrayed in the media; because media ideals </w:t>
      </w:r>
      <w:r w:rsidR="00CB7DB2" w:rsidRPr="004C7315">
        <w:rPr>
          <w:rFonts w:ascii="Times New Roman" w:hAnsi="Times New Roman" w:cs="Times New Roman"/>
        </w:rPr>
        <w:t xml:space="preserve">may be </w:t>
      </w:r>
      <w:r w:rsidR="00183406" w:rsidRPr="004C7315">
        <w:rPr>
          <w:rFonts w:ascii="Times New Roman" w:hAnsi="Times New Roman" w:cs="Times New Roman"/>
        </w:rPr>
        <w:t>unrealistic</w:t>
      </w:r>
      <w:r w:rsidR="00CB7DB2" w:rsidRPr="004C7315">
        <w:rPr>
          <w:rFonts w:ascii="Times New Roman" w:hAnsi="Times New Roman" w:cs="Times New Roman"/>
        </w:rPr>
        <w:t xml:space="preserve"> for some</w:t>
      </w:r>
      <w:r w:rsidR="00183406" w:rsidRPr="004C7315">
        <w:rPr>
          <w:rFonts w:ascii="Times New Roman" w:hAnsi="Times New Roman" w:cs="Times New Roman"/>
        </w:rPr>
        <w:t xml:space="preserve">, </w:t>
      </w:r>
      <w:r w:rsidR="00CB7DB2" w:rsidRPr="004C7315">
        <w:rPr>
          <w:rFonts w:ascii="Times New Roman" w:hAnsi="Times New Roman" w:cs="Times New Roman"/>
        </w:rPr>
        <w:t xml:space="preserve">a </w:t>
      </w:r>
      <w:r w:rsidR="00183406" w:rsidRPr="004C7315">
        <w:rPr>
          <w:rFonts w:ascii="Times New Roman" w:hAnsi="Times New Roman" w:cs="Times New Roman"/>
        </w:rPr>
        <w:t xml:space="preserve">person </w:t>
      </w:r>
      <w:r w:rsidR="00EE306F" w:rsidRPr="004C7315">
        <w:rPr>
          <w:rFonts w:ascii="Times New Roman" w:hAnsi="Times New Roman" w:cs="Times New Roman"/>
        </w:rPr>
        <w:t>may constantly</w:t>
      </w:r>
      <w:r w:rsidR="00183406" w:rsidRPr="004C7315">
        <w:rPr>
          <w:rFonts w:ascii="Times New Roman" w:hAnsi="Times New Roman" w:cs="Times New Roman"/>
        </w:rPr>
        <w:t xml:space="preserve"> be dissatisfied with his/her body no matter hard he/she </w:t>
      </w:r>
      <w:r w:rsidR="004634FB" w:rsidRPr="004C7315">
        <w:rPr>
          <w:rFonts w:ascii="Times New Roman" w:hAnsi="Times New Roman" w:cs="Times New Roman"/>
        </w:rPr>
        <w:t>tries</w:t>
      </w:r>
      <w:r w:rsidR="00183406" w:rsidRPr="004C7315">
        <w:rPr>
          <w:rFonts w:ascii="Times New Roman" w:hAnsi="Times New Roman" w:cs="Times New Roman"/>
        </w:rPr>
        <w:t xml:space="preserve"> to achieve it.</w:t>
      </w:r>
      <w:r w:rsidR="001822F1" w:rsidRPr="004C7315">
        <w:rPr>
          <w:rFonts w:ascii="Times New Roman" w:hAnsi="Times New Roman" w:cs="Times New Roman"/>
        </w:rPr>
        <w:t xml:space="preserve"> (</w:t>
      </w:r>
      <w:r w:rsidR="00EE1263" w:rsidRPr="004C7315">
        <w:rPr>
          <w:rFonts w:ascii="Times New Roman" w:hAnsi="Times New Roman" w:cs="Times New Roman"/>
        </w:rPr>
        <w:t xml:space="preserve">Adams et al., 2005; </w:t>
      </w:r>
      <w:r w:rsidR="00A035C2" w:rsidRPr="004C7315">
        <w:rPr>
          <w:rFonts w:ascii="Times New Roman" w:hAnsi="Times New Roman" w:cs="Times New Roman"/>
        </w:rPr>
        <w:t xml:space="preserve">Blond, 2008; </w:t>
      </w:r>
      <w:proofErr w:type="spellStart"/>
      <w:r w:rsidR="00A035C2" w:rsidRPr="004C7315">
        <w:rPr>
          <w:rFonts w:ascii="Times New Roman" w:hAnsi="Times New Roman" w:cs="Times New Roman"/>
        </w:rPr>
        <w:t>Cafri</w:t>
      </w:r>
      <w:proofErr w:type="spellEnd"/>
      <w:r w:rsidR="00A035C2" w:rsidRPr="004C7315">
        <w:rPr>
          <w:rFonts w:ascii="Times New Roman" w:hAnsi="Times New Roman" w:cs="Times New Roman"/>
        </w:rPr>
        <w:t xml:space="preserve"> et al., 2005; </w:t>
      </w:r>
      <w:proofErr w:type="spellStart"/>
      <w:r w:rsidR="001822F1" w:rsidRPr="004C7315">
        <w:rPr>
          <w:rFonts w:ascii="Times New Roman" w:hAnsi="Times New Roman" w:cs="Times New Roman"/>
        </w:rPr>
        <w:t>Cusumano</w:t>
      </w:r>
      <w:proofErr w:type="spellEnd"/>
      <w:r w:rsidR="00413DD6" w:rsidRPr="004C7315">
        <w:rPr>
          <w:rFonts w:ascii="Times New Roman" w:hAnsi="Times New Roman" w:cs="Times New Roman"/>
        </w:rPr>
        <w:t xml:space="preserve"> &amp; </w:t>
      </w:r>
      <w:r w:rsidR="00413DD6" w:rsidRPr="004C7315">
        <w:rPr>
          <w:rFonts w:ascii="Times New Roman" w:hAnsi="Times New Roman" w:cs="Times New Roman"/>
        </w:rPr>
        <w:lastRenderedPageBreak/>
        <w:t xml:space="preserve">Thompson, 1997; </w:t>
      </w:r>
      <w:proofErr w:type="spellStart"/>
      <w:r w:rsidR="00E0768F" w:rsidRPr="004C7315">
        <w:rPr>
          <w:rFonts w:ascii="Times New Roman" w:hAnsi="Times New Roman" w:cs="Times New Roman"/>
        </w:rPr>
        <w:t>Galioto</w:t>
      </w:r>
      <w:proofErr w:type="spellEnd"/>
      <w:r w:rsidR="00E0768F" w:rsidRPr="004C7315">
        <w:rPr>
          <w:rFonts w:ascii="Times New Roman" w:hAnsi="Times New Roman" w:cs="Times New Roman"/>
        </w:rPr>
        <w:t xml:space="preserve"> &amp; </w:t>
      </w:r>
      <w:proofErr w:type="spellStart"/>
      <w:r w:rsidR="00E0768F" w:rsidRPr="004C7315">
        <w:rPr>
          <w:rFonts w:ascii="Times New Roman" w:hAnsi="Times New Roman" w:cs="Times New Roman"/>
        </w:rPr>
        <w:t>Crowther</w:t>
      </w:r>
      <w:proofErr w:type="spellEnd"/>
      <w:r w:rsidR="00E0768F" w:rsidRPr="004C7315">
        <w:rPr>
          <w:rFonts w:ascii="Times New Roman" w:hAnsi="Times New Roman" w:cs="Times New Roman"/>
        </w:rPr>
        <w:t xml:space="preserve">, 2013; </w:t>
      </w:r>
      <w:r w:rsidR="004C70C2" w:rsidRPr="004C7315">
        <w:rPr>
          <w:rFonts w:ascii="Times New Roman" w:hAnsi="Times New Roman" w:cs="Times New Roman"/>
        </w:rPr>
        <w:t xml:space="preserve">Grogan et al., 1996; </w:t>
      </w:r>
      <w:r w:rsidR="00E057B3" w:rsidRPr="004C7315">
        <w:rPr>
          <w:rFonts w:ascii="Times New Roman" w:hAnsi="Times New Roman" w:cs="Times New Roman"/>
        </w:rPr>
        <w:t xml:space="preserve">Mills et al., 2012; </w:t>
      </w:r>
      <w:r w:rsidR="00E0768F" w:rsidRPr="004C7315">
        <w:rPr>
          <w:rFonts w:ascii="Times New Roman" w:hAnsi="Times New Roman" w:cs="Times New Roman"/>
        </w:rPr>
        <w:t>van den Berg et al., 2007)</w:t>
      </w:r>
      <w:ins w:id="12" w:author="Haley, John E" w:date="2014-10-22T13:26:00Z">
        <w:r w:rsidR="00CB7DB2" w:rsidRPr="004C7315">
          <w:rPr>
            <w:rFonts w:ascii="Times New Roman" w:hAnsi="Times New Roman" w:cs="Times New Roman"/>
          </w:rPr>
          <w:t xml:space="preserve"> </w:t>
        </w:r>
      </w:ins>
    </w:p>
    <w:p w14:paraId="69A64308" w14:textId="39F2AFAC" w:rsidR="00C26A7F" w:rsidRPr="00EE306F" w:rsidRDefault="00204A87" w:rsidP="00EE306F">
      <w:pPr>
        <w:pStyle w:val="Heading2"/>
        <w:spacing w:line="480" w:lineRule="auto"/>
        <w:rPr>
          <w:rFonts w:ascii="Times New Roman" w:hAnsi="Times New Roman" w:cs="Times New Roman"/>
          <w:color w:val="auto"/>
          <w:sz w:val="24"/>
          <w:szCs w:val="24"/>
        </w:rPr>
      </w:pPr>
      <w:bookmarkStart w:id="13" w:name="_Toc285570950"/>
      <w:r w:rsidRPr="00EE306F">
        <w:rPr>
          <w:rFonts w:ascii="Times New Roman" w:hAnsi="Times New Roman" w:cs="Times New Roman"/>
          <w:color w:val="auto"/>
          <w:sz w:val="24"/>
          <w:szCs w:val="24"/>
        </w:rPr>
        <w:t>Body ideals</w:t>
      </w:r>
      <w:r w:rsidR="00793FD2" w:rsidRPr="00EE306F">
        <w:rPr>
          <w:rFonts w:ascii="Times New Roman" w:hAnsi="Times New Roman" w:cs="Times New Roman"/>
          <w:color w:val="auto"/>
          <w:sz w:val="24"/>
          <w:szCs w:val="24"/>
        </w:rPr>
        <w:t xml:space="preserve"> portrayed in</w:t>
      </w:r>
      <w:r w:rsidR="002F3818" w:rsidRPr="00EE306F">
        <w:rPr>
          <w:rFonts w:ascii="Times New Roman" w:hAnsi="Times New Roman" w:cs="Times New Roman"/>
          <w:color w:val="auto"/>
          <w:sz w:val="24"/>
          <w:szCs w:val="24"/>
        </w:rPr>
        <w:t xml:space="preserve"> the media</w:t>
      </w:r>
      <w:r w:rsidR="006A0CDF" w:rsidRPr="00EE306F">
        <w:rPr>
          <w:rFonts w:ascii="Times New Roman" w:hAnsi="Times New Roman" w:cs="Times New Roman"/>
          <w:color w:val="auto"/>
          <w:sz w:val="24"/>
          <w:szCs w:val="24"/>
        </w:rPr>
        <w:t>.</w:t>
      </w:r>
      <w:bookmarkEnd w:id="13"/>
    </w:p>
    <w:p w14:paraId="168ECE2E" w14:textId="605EB361" w:rsidR="00294FA2" w:rsidRPr="004C7315" w:rsidRDefault="00A663E9" w:rsidP="00472618">
      <w:pPr>
        <w:spacing w:line="480" w:lineRule="auto"/>
        <w:ind w:firstLine="720"/>
        <w:jc w:val="both"/>
        <w:rPr>
          <w:rFonts w:ascii="Times New Roman" w:hAnsi="Times New Roman" w:cs="Times New Roman"/>
        </w:rPr>
      </w:pPr>
      <w:r w:rsidRPr="00A01734">
        <w:rPr>
          <w:rFonts w:ascii="Times New Roman" w:hAnsi="Times New Roman" w:cs="Times New Roman"/>
        </w:rPr>
        <w:t xml:space="preserve">The </w:t>
      </w:r>
      <w:r w:rsidR="00F13326" w:rsidRPr="00A01734">
        <w:rPr>
          <w:rFonts w:ascii="Times New Roman" w:hAnsi="Times New Roman" w:cs="Times New Roman"/>
        </w:rPr>
        <w:t xml:space="preserve">current </w:t>
      </w:r>
      <w:r w:rsidR="00163FE2" w:rsidRPr="00A01734">
        <w:rPr>
          <w:rFonts w:ascii="Times New Roman" w:hAnsi="Times New Roman" w:cs="Times New Roman"/>
        </w:rPr>
        <w:t>“culturally approved” (</w:t>
      </w:r>
      <w:proofErr w:type="spellStart"/>
      <w:r w:rsidR="00163FE2" w:rsidRPr="00A01734">
        <w:rPr>
          <w:rFonts w:ascii="Times New Roman" w:hAnsi="Times New Roman" w:cs="Times New Roman"/>
        </w:rPr>
        <w:t>Hatoum</w:t>
      </w:r>
      <w:proofErr w:type="spellEnd"/>
      <w:r w:rsidR="00163FE2" w:rsidRPr="00A01734">
        <w:rPr>
          <w:rFonts w:ascii="Times New Roman" w:hAnsi="Times New Roman" w:cs="Times New Roman"/>
        </w:rPr>
        <w:t xml:space="preserve"> &amp; Belle</w:t>
      </w:r>
      <w:r w:rsidR="00BD3383" w:rsidRPr="00A01734">
        <w:rPr>
          <w:rFonts w:ascii="Times New Roman" w:hAnsi="Times New Roman" w:cs="Times New Roman"/>
        </w:rPr>
        <w:t>, 2004</w:t>
      </w:r>
      <w:r w:rsidR="00163FE2" w:rsidRPr="00A01734">
        <w:rPr>
          <w:rFonts w:ascii="Times New Roman" w:hAnsi="Times New Roman" w:cs="Times New Roman"/>
        </w:rPr>
        <w:t xml:space="preserve">) </w:t>
      </w:r>
      <w:r w:rsidRPr="009D5B2C">
        <w:rPr>
          <w:rFonts w:ascii="Times New Roman" w:hAnsi="Times New Roman" w:cs="Times New Roman"/>
        </w:rPr>
        <w:t xml:space="preserve">ideal body type </w:t>
      </w:r>
      <w:r w:rsidR="00F13326" w:rsidRPr="009D5B2C">
        <w:rPr>
          <w:rFonts w:ascii="Times New Roman" w:hAnsi="Times New Roman" w:cs="Times New Roman"/>
        </w:rPr>
        <w:t>portrayed by the media for women is very lean and ultra-thin (</w:t>
      </w:r>
      <w:proofErr w:type="spellStart"/>
      <w:r w:rsidR="00BD3383" w:rsidRPr="00472618">
        <w:rPr>
          <w:rFonts w:ascii="Times New Roman" w:hAnsi="Times New Roman" w:cs="Times New Roman"/>
        </w:rPr>
        <w:t>Hatoum</w:t>
      </w:r>
      <w:proofErr w:type="spellEnd"/>
      <w:r w:rsidR="00BD3383" w:rsidRPr="00472618">
        <w:rPr>
          <w:rFonts w:ascii="Times New Roman" w:hAnsi="Times New Roman" w:cs="Times New Roman"/>
        </w:rPr>
        <w:t xml:space="preserve"> &amp; Belle, 2004; Mills et al., 2012; </w:t>
      </w:r>
      <w:proofErr w:type="spellStart"/>
      <w:r w:rsidR="00190028" w:rsidRPr="00EE306F">
        <w:rPr>
          <w:rFonts w:ascii="Times New Roman" w:hAnsi="Times New Roman" w:cs="Times New Roman"/>
        </w:rPr>
        <w:t>Morry</w:t>
      </w:r>
      <w:proofErr w:type="spellEnd"/>
      <w:r w:rsidR="00190028" w:rsidRPr="00EE306F">
        <w:rPr>
          <w:rFonts w:ascii="Times New Roman" w:hAnsi="Times New Roman" w:cs="Times New Roman"/>
        </w:rPr>
        <w:t xml:space="preserve"> &amp; </w:t>
      </w:r>
      <w:proofErr w:type="spellStart"/>
      <w:r w:rsidR="00190028" w:rsidRPr="00EE306F">
        <w:rPr>
          <w:rFonts w:ascii="Times New Roman" w:hAnsi="Times New Roman" w:cs="Times New Roman"/>
        </w:rPr>
        <w:t>Staska</w:t>
      </w:r>
      <w:proofErr w:type="spellEnd"/>
      <w:r w:rsidR="00190028" w:rsidRPr="00EE306F">
        <w:rPr>
          <w:rFonts w:ascii="Times New Roman" w:hAnsi="Times New Roman" w:cs="Times New Roman"/>
        </w:rPr>
        <w:t xml:space="preserve">, 2001; </w:t>
      </w:r>
      <w:proofErr w:type="spellStart"/>
      <w:r w:rsidR="00BD3383" w:rsidRPr="004C7315">
        <w:rPr>
          <w:rFonts w:ascii="Times New Roman" w:hAnsi="Times New Roman" w:cs="Times New Roman"/>
        </w:rPr>
        <w:t>Olivardia</w:t>
      </w:r>
      <w:proofErr w:type="spellEnd"/>
      <w:r w:rsidR="00BD3383" w:rsidRPr="004C7315">
        <w:rPr>
          <w:rFonts w:ascii="Times New Roman" w:hAnsi="Times New Roman" w:cs="Times New Roman"/>
        </w:rPr>
        <w:t xml:space="preserve"> et al., 2004; </w:t>
      </w:r>
      <w:r w:rsidR="002731A9" w:rsidRPr="004C7315">
        <w:rPr>
          <w:rFonts w:ascii="Times New Roman" w:hAnsi="Times New Roman" w:cs="Times New Roman"/>
        </w:rPr>
        <w:t xml:space="preserve">van den Berg, Paxton, </w:t>
      </w:r>
      <w:proofErr w:type="spellStart"/>
      <w:r w:rsidR="002731A9" w:rsidRPr="004C7315">
        <w:rPr>
          <w:rFonts w:ascii="Times New Roman" w:hAnsi="Times New Roman" w:cs="Times New Roman"/>
        </w:rPr>
        <w:t>Keery</w:t>
      </w:r>
      <w:proofErr w:type="spellEnd"/>
      <w:r w:rsidR="002731A9" w:rsidRPr="004C7315">
        <w:rPr>
          <w:rFonts w:ascii="Times New Roman" w:hAnsi="Times New Roman" w:cs="Times New Roman"/>
        </w:rPr>
        <w:t xml:space="preserve">, Wall, </w:t>
      </w:r>
      <w:proofErr w:type="spellStart"/>
      <w:r w:rsidR="002731A9" w:rsidRPr="004C7315">
        <w:rPr>
          <w:rFonts w:ascii="Times New Roman" w:hAnsi="Times New Roman" w:cs="Times New Roman"/>
        </w:rPr>
        <w:t>Guo</w:t>
      </w:r>
      <w:proofErr w:type="spellEnd"/>
      <w:r w:rsidR="002731A9" w:rsidRPr="004C7315">
        <w:rPr>
          <w:rFonts w:ascii="Times New Roman" w:hAnsi="Times New Roman" w:cs="Times New Roman"/>
        </w:rPr>
        <w:t xml:space="preserve">, &amp; </w:t>
      </w:r>
      <w:proofErr w:type="spellStart"/>
      <w:r w:rsidR="002731A9" w:rsidRPr="004C7315">
        <w:rPr>
          <w:rFonts w:ascii="Times New Roman" w:hAnsi="Times New Roman" w:cs="Times New Roman"/>
        </w:rPr>
        <w:t>Neumark-Sztainer</w:t>
      </w:r>
      <w:proofErr w:type="spellEnd"/>
      <w:r w:rsidR="002731A9" w:rsidRPr="004C7315">
        <w:rPr>
          <w:rFonts w:ascii="Times New Roman" w:hAnsi="Times New Roman" w:cs="Times New Roman"/>
        </w:rPr>
        <w:t xml:space="preserve">, 2007). </w:t>
      </w:r>
      <w:r w:rsidR="008D6C3A" w:rsidRPr="004C7315">
        <w:rPr>
          <w:rFonts w:ascii="Times New Roman" w:hAnsi="Times New Roman" w:cs="Times New Roman"/>
        </w:rPr>
        <w:t xml:space="preserve">Although </w:t>
      </w:r>
      <w:r w:rsidR="00581E84" w:rsidRPr="004C7315">
        <w:rPr>
          <w:rFonts w:ascii="Times New Roman" w:hAnsi="Times New Roman" w:cs="Times New Roman"/>
        </w:rPr>
        <w:t>many</w:t>
      </w:r>
      <w:r w:rsidR="008D6C3A" w:rsidRPr="004C7315">
        <w:rPr>
          <w:rFonts w:ascii="Times New Roman" w:hAnsi="Times New Roman" w:cs="Times New Roman"/>
        </w:rPr>
        <w:t xml:space="preserve"> women attempt to reach this ideal</w:t>
      </w:r>
      <w:r w:rsidR="00581E84" w:rsidRPr="004C7315">
        <w:rPr>
          <w:rFonts w:ascii="Times New Roman" w:hAnsi="Times New Roman" w:cs="Times New Roman"/>
        </w:rPr>
        <w:t xml:space="preserve"> (</w:t>
      </w:r>
      <w:proofErr w:type="spellStart"/>
      <w:r w:rsidR="00175263" w:rsidRPr="004C7315">
        <w:rPr>
          <w:rFonts w:ascii="Times New Roman" w:hAnsi="Times New Roman" w:cs="Times New Roman"/>
        </w:rPr>
        <w:t>Olivardia</w:t>
      </w:r>
      <w:proofErr w:type="spellEnd"/>
      <w:r w:rsidR="00175263" w:rsidRPr="004C7315">
        <w:rPr>
          <w:rFonts w:ascii="Times New Roman" w:hAnsi="Times New Roman" w:cs="Times New Roman"/>
        </w:rPr>
        <w:t xml:space="preserve"> et al., 2004</w:t>
      </w:r>
      <w:r w:rsidR="00581E84" w:rsidRPr="004C7315">
        <w:rPr>
          <w:rFonts w:ascii="Times New Roman" w:hAnsi="Times New Roman" w:cs="Times New Roman"/>
        </w:rPr>
        <w:t>)</w:t>
      </w:r>
      <w:r w:rsidR="008D6C3A" w:rsidRPr="004C7315">
        <w:rPr>
          <w:rFonts w:ascii="Times New Roman" w:hAnsi="Times New Roman" w:cs="Times New Roman"/>
        </w:rPr>
        <w:t xml:space="preserve">, </w:t>
      </w:r>
      <w:r w:rsidR="001346CB" w:rsidRPr="004C7315">
        <w:rPr>
          <w:rFonts w:ascii="Times New Roman" w:hAnsi="Times New Roman" w:cs="Times New Roman"/>
        </w:rPr>
        <w:t>perhaps to be thinner (and consequently better) than the average woman (Mills et al.</w:t>
      </w:r>
      <w:r w:rsidR="00175263" w:rsidRPr="004C7315">
        <w:rPr>
          <w:rFonts w:ascii="Times New Roman" w:hAnsi="Times New Roman" w:cs="Times New Roman"/>
        </w:rPr>
        <w:t>, 2012</w:t>
      </w:r>
      <w:r w:rsidR="001346CB" w:rsidRPr="004C7315">
        <w:rPr>
          <w:rFonts w:ascii="Times New Roman" w:hAnsi="Times New Roman" w:cs="Times New Roman"/>
        </w:rPr>
        <w:t xml:space="preserve">), </w:t>
      </w:r>
      <w:r w:rsidR="0022356A" w:rsidRPr="004C7315">
        <w:rPr>
          <w:rFonts w:ascii="Times New Roman" w:hAnsi="Times New Roman" w:cs="Times New Roman"/>
        </w:rPr>
        <w:t xml:space="preserve">critics contend </w:t>
      </w:r>
      <w:r w:rsidR="00C270E7" w:rsidRPr="004C7315">
        <w:rPr>
          <w:rFonts w:ascii="Times New Roman" w:hAnsi="Times New Roman" w:cs="Times New Roman"/>
        </w:rPr>
        <w:t xml:space="preserve">it is </w:t>
      </w:r>
      <w:r w:rsidR="00061C4B" w:rsidRPr="004C7315">
        <w:rPr>
          <w:rFonts w:ascii="Times New Roman" w:hAnsi="Times New Roman" w:cs="Times New Roman"/>
        </w:rPr>
        <w:t xml:space="preserve">a dangerous </w:t>
      </w:r>
      <w:r w:rsidR="00640C02" w:rsidRPr="004C7315">
        <w:rPr>
          <w:rFonts w:ascii="Times New Roman" w:hAnsi="Times New Roman" w:cs="Times New Roman"/>
        </w:rPr>
        <w:t xml:space="preserve">exaggeration of </w:t>
      </w:r>
      <w:r w:rsidR="00061C4B" w:rsidRPr="004C7315">
        <w:rPr>
          <w:rFonts w:ascii="Times New Roman" w:hAnsi="Times New Roman" w:cs="Times New Roman"/>
        </w:rPr>
        <w:t>slenderness that is completely unreachable by any me</w:t>
      </w:r>
      <w:r w:rsidR="002731A9" w:rsidRPr="004C7315">
        <w:rPr>
          <w:rFonts w:ascii="Times New Roman" w:hAnsi="Times New Roman" w:cs="Times New Roman"/>
        </w:rPr>
        <w:t>ans</w:t>
      </w:r>
      <w:r w:rsidR="00061C4B" w:rsidRPr="004C7315">
        <w:rPr>
          <w:rFonts w:ascii="Times New Roman" w:hAnsi="Times New Roman" w:cs="Times New Roman"/>
        </w:rPr>
        <w:t xml:space="preserve"> (</w:t>
      </w:r>
      <w:proofErr w:type="spellStart"/>
      <w:r w:rsidR="00061C4B" w:rsidRPr="004C7315">
        <w:rPr>
          <w:rFonts w:ascii="Times New Roman" w:hAnsi="Times New Roman" w:cs="Times New Roman"/>
        </w:rPr>
        <w:t>Engeln</w:t>
      </w:r>
      <w:proofErr w:type="spellEnd"/>
      <w:r w:rsidR="00F70F41" w:rsidRPr="004C7315">
        <w:rPr>
          <w:rFonts w:ascii="Times New Roman" w:hAnsi="Times New Roman" w:cs="Times New Roman"/>
        </w:rPr>
        <w:t xml:space="preserve">, </w:t>
      </w:r>
      <w:proofErr w:type="spellStart"/>
      <w:r w:rsidR="00F70F41" w:rsidRPr="004C7315">
        <w:rPr>
          <w:rFonts w:ascii="Times New Roman" w:hAnsi="Times New Roman" w:cs="Times New Roman"/>
        </w:rPr>
        <w:t>Sladek</w:t>
      </w:r>
      <w:proofErr w:type="spellEnd"/>
      <w:r w:rsidR="00F70F41" w:rsidRPr="004C7315">
        <w:rPr>
          <w:rFonts w:ascii="Times New Roman" w:hAnsi="Times New Roman" w:cs="Times New Roman"/>
        </w:rPr>
        <w:t>, &amp; Waldron, 2013</w:t>
      </w:r>
      <w:r w:rsidR="001F2491" w:rsidRPr="004C7315">
        <w:rPr>
          <w:rFonts w:ascii="Times New Roman" w:hAnsi="Times New Roman" w:cs="Times New Roman"/>
        </w:rPr>
        <w:t>; Mills et al.</w:t>
      </w:r>
      <w:r w:rsidR="00175263" w:rsidRPr="004C7315">
        <w:rPr>
          <w:rFonts w:ascii="Times New Roman" w:hAnsi="Times New Roman" w:cs="Times New Roman"/>
        </w:rPr>
        <w:t>, 2012</w:t>
      </w:r>
      <w:r w:rsidR="00A64299" w:rsidRPr="004C7315">
        <w:rPr>
          <w:rFonts w:ascii="Times New Roman" w:hAnsi="Times New Roman" w:cs="Times New Roman"/>
        </w:rPr>
        <w:t xml:space="preserve">). </w:t>
      </w:r>
      <w:r w:rsidR="0022356A" w:rsidRPr="004C7315">
        <w:rPr>
          <w:rFonts w:ascii="Times New Roman" w:hAnsi="Times New Roman" w:cs="Times New Roman"/>
        </w:rPr>
        <w:t>According to some, o</w:t>
      </w:r>
      <w:r w:rsidR="0070051C" w:rsidRPr="004C7315">
        <w:rPr>
          <w:rFonts w:ascii="Times New Roman" w:hAnsi="Times New Roman" w:cs="Times New Roman"/>
        </w:rPr>
        <w:t xml:space="preserve">ne of the best representations of this </w:t>
      </w:r>
      <w:r w:rsidR="00290116" w:rsidRPr="004C7315">
        <w:rPr>
          <w:rFonts w:ascii="Times New Roman" w:hAnsi="Times New Roman" w:cs="Times New Roman"/>
        </w:rPr>
        <w:t>unrealistic</w:t>
      </w:r>
      <w:r w:rsidR="0070051C" w:rsidRPr="004C7315">
        <w:rPr>
          <w:rFonts w:ascii="Times New Roman" w:hAnsi="Times New Roman" w:cs="Times New Roman"/>
        </w:rPr>
        <w:t xml:space="preserve"> body female ideal is </w:t>
      </w:r>
      <w:r w:rsidR="00A50764" w:rsidRPr="004C7315">
        <w:rPr>
          <w:rFonts w:ascii="Times New Roman" w:hAnsi="Times New Roman" w:cs="Times New Roman"/>
        </w:rPr>
        <w:t>the Barbie doll</w:t>
      </w:r>
      <w:r w:rsidR="00290116" w:rsidRPr="004C7315">
        <w:rPr>
          <w:rFonts w:ascii="Times New Roman" w:hAnsi="Times New Roman" w:cs="Times New Roman"/>
        </w:rPr>
        <w:t xml:space="preserve">, with its super-slim </w:t>
      </w:r>
      <w:r w:rsidR="00951B0F" w:rsidRPr="004C7315">
        <w:rPr>
          <w:rFonts w:ascii="Times New Roman" w:hAnsi="Times New Roman" w:cs="Times New Roman"/>
        </w:rPr>
        <w:t>waistline</w:t>
      </w:r>
      <w:r w:rsidR="00290116" w:rsidRPr="004C7315">
        <w:rPr>
          <w:rFonts w:ascii="Times New Roman" w:hAnsi="Times New Roman" w:cs="Times New Roman"/>
        </w:rPr>
        <w:t xml:space="preserve"> combined with a curvaceous body that is physically impossible to achieve</w:t>
      </w:r>
      <w:r w:rsidR="00951B0F" w:rsidRPr="004C7315">
        <w:rPr>
          <w:rFonts w:ascii="Times New Roman" w:hAnsi="Times New Roman" w:cs="Times New Roman"/>
        </w:rPr>
        <w:t xml:space="preserve"> (</w:t>
      </w:r>
      <w:proofErr w:type="spellStart"/>
      <w:r w:rsidR="00951B0F" w:rsidRPr="004C7315">
        <w:rPr>
          <w:rFonts w:ascii="Times New Roman" w:hAnsi="Times New Roman" w:cs="Times New Roman"/>
        </w:rPr>
        <w:t>Hatoum</w:t>
      </w:r>
      <w:proofErr w:type="spellEnd"/>
      <w:r w:rsidR="00951B0F" w:rsidRPr="004C7315">
        <w:rPr>
          <w:rFonts w:ascii="Times New Roman" w:hAnsi="Times New Roman" w:cs="Times New Roman"/>
        </w:rPr>
        <w:t xml:space="preserve"> &amp; Belle</w:t>
      </w:r>
      <w:r w:rsidR="00A64299" w:rsidRPr="004C7315">
        <w:rPr>
          <w:rFonts w:ascii="Times New Roman" w:hAnsi="Times New Roman" w:cs="Times New Roman"/>
        </w:rPr>
        <w:t>, 2004</w:t>
      </w:r>
      <w:r w:rsidR="00951B0F" w:rsidRPr="004C7315">
        <w:rPr>
          <w:rFonts w:ascii="Times New Roman" w:hAnsi="Times New Roman" w:cs="Times New Roman"/>
        </w:rPr>
        <w:t>)</w:t>
      </w:r>
      <w:r w:rsidR="00290116" w:rsidRPr="004C7315">
        <w:rPr>
          <w:rFonts w:ascii="Times New Roman" w:hAnsi="Times New Roman" w:cs="Times New Roman"/>
        </w:rPr>
        <w:t xml:space="preserve">. </w:t>
      </w:r>
    </w:p>
    <w:p w14:paraId="085E092F" w14:textId="22B0A169" w:rsidR="00930125" w:rsidRPr="004C7315" w:rsidRDefault="009B1453" w:rsidP="00DD69E6">
      <w:pPr>
        <w:spacing w:line="480" w:lineRule="auto"/>
        <w:ind w:firstLine="720"/>
        <w:jc w:val="both"/>
        <w:rPr>
          <w:rFonts w:ascii="Times New Roman" w:hAnsi="Times New Roman" w:cs="Times New Roman"/>
        </w:rPr>
      </w:pPr>
      <w:r w:rsidRPr="004C7315">
        <w:rPr>
          <w:rFonts w:ascii="Times New Roman" w:hAnsi="Times New Roman" w:cs="Times New Roman"/>
        </w:rPr>
        <w:t>A number of studies</w:t>
      </w:r>
      <w:r w:rsidR="00E749AA" w:rsidRPr="004C7315">
        <w:rPr>
          <w:rFonts w:ascii="Times New Roman" w:hAnsi="Times New Roman" w:cs="Times New Roman"/>
        </w:rPr>
        <w:t xml:space="preserve"> have found </w:t>
      </w:r>
      <w:r w:rsidR="000E0DC4" w:rsidRPr="004C7315">
        <w:rPr>
          <w:rFonts w:ascii="Times New Roman" w:hAnsi="Times New Roman" w:cs="Times New Roman"/>
        </w:rPr>
        <w:t xml:space="preserve">that the majority of </w:t>
      </w:r>
      <w:r w:rsidR="00C476B8" w:rsidRPr="004C7315">
        <w:rPr>
          <w:rFonts w:ascii="Times New Roman" w:hAnsi="Times New Roman" w:cs="Times New Roman"/>
        </w:rPr>
        <w:t xml:space="preserve">U.S. and European </w:t>
      </w:r>
      <w:r w:rsidR="000E0DC4" w:rsidRPr="004C7315">
        <w:rPr>
          <w:rFonts w:ascii="Times New Roman" w:hAnsi="Times New Roman" w:cs="Times New Roman"/>
        </w:rPr>
        <w:t>women have a desire for this thin ideal</w:t>
      </w:r>
      <w:r w:rsidR="00C476B8" w:rsidRPr="004C7315">
        <w:rPr>
          <w:rFonts w:ascii="Times New Roman" w:hAnsi="Times New Roman" w:cs="Times New Roman"/>
        </w:rPr>
        <w:t xml:space="preserve"> (Levine &amp; </w:t>
      </w:r>
      <w:proofErr w:type="spellStart"/>
      <w:r w:rsidR="00C476B8" w:rsidRPr="004C7315">
        <w:rPr>
          <w:rFonts w:ascii="Times New Roman" w:hAnsi="Times New Roman" w:cs="Times New Roman"/>
        </w:rPr>
        <w:t>Murnen</w:t>
      </w:r>
      <w:proofErr w:type="spellEnd"/>
      <w:r w:rsidR="00C476B8" w:rsidRPr="004C7315">
        <w:rPr>
          <w:rFonts w:ascii="Times New Roman" w:hAnsi="Times New Roman" w:cs="Times New Roman"/>
        </w:rPr>
        <w:t xml:space="preserve">, 2009; </w:t>
      </w:r>
      <w:proofErr w:type="spellStart"/>
      <w:r w:rsidR="00C476B8" w:rsidRPr="004C7315">
        <w:rPr>
          <w:rFonts w:ascii="Times New Roman" w:hAnsi="Times New Roman" w:cs="Times New Roman"/>
        </w:rPr>
        <w:t>López-Guimerà</w:t>
      </w:r>
      <w:proofErr w:type="spellEnd"/>
      <w:r w:rsidR="00C476B8" w:rsidRPr="004C7315">
        <w:rPr>
          <w:rFonts w:ascii="Times New Roman" w:hAnsi="Times New Roman" w:cs="Times New Roman"/>
        </w:rPr>
        <w:t xml:space="preserve">, Levine, </w:t>
      </w:r>
      <w:proofErr w:type="spellStart"/>
      <w:r w:rsidR="00C476B8" w:rsidRPr="004C7315">
        <w:rPr>
          <w:rFonts w:ascii="Times New Roman" w:hAnsi="Times New Roman" w:cs="Times New Roman"/>
        </w:rPr>
        <w:t>Sánchezcarracedo</w:t>
      </w:r>
      <w:proofErr w:type="spellEnd"/>
      <w:r w:rsidR="00C476B8" w:rsidRPr="004C7315">
        <w:rPr>
          <w:rFonts w:ascii="Times New Roman" w:hAnsi="Times New Roman" w:cs="Times New Roman"/>
        </w:rPr>
        <w:t xml:space="preserve">, &amp; </w:t>
      </w:r>
      <w:proofErr w:type="spellStart"/>
      <w:r w:rsidR="00C476B8" w:rsidRPr="004C7315">
        <w:rPr>
          <w:rFonts w:ascii="Times New Roman" w:hAnsi="Times New Roman" w:cs="Times New Roman"/>
        </w:rPr>
        <w:t>Fauquet</w:t>
      </w:r>
      <w:proofErr w:type="spellEnd"/>
      <w:r w:rsidR="00C476B8" w:rsidRPr="004C7315">
        <w:rPr>
          <w:rFonts w:ascii="Times New Roman" w:hAnsi="Times New Roman" w:cs="Times New Roman"/>
        </w:rPr>
        <w:t xml:space="preserve">, 2014), </w:t>
      </w:r>
      <w:r w:rsidR="008F33CC" w:rsidRPr="004C7315">
        <w:rPr>
          <w:rFonts w:ascii="Times New Roman" w:hAnsi="Times New Roman" w:cs="Times New Roman"/>
        </w:rPr>
        <w:t xml:space="preserve">no matter what </w:t>
      </w:r>
      <w:proofErr w:type="gramStart"/>
      <w:r w:rsidR="008F33CC" w:rsidRPr="004C7315">
        <w:rPr>
          <w:rFonts w:ascii="Times New Roman" w:hAnsi="Times New Roman" w:cs="Times New Roman"/>
        </w:rPr>
        <w:t>their</w:t>
      </w:r>
      <w:proofErr w:type="gramEnd"/>
      <w:r w:rsidR="008F33CC" w:rsidRPr="004C7315">
        <w:rPr>
          <w:rFonts w:ascii="Times New Roman" w:hAnsi="Times New Roman" w:cs="Times New Roman"/>
        </w:rPr>
        <w:t xml:space="preserve"> current body weight </w:t>
      </w:r>
      <w:r w:rsidR="0035623C" w:rsidRPr="004C7315">
        <w:rPr>
          <w:rFonts w:ascii="Times New Roman" w:hAnsi="Times New Roman" w:cs="Times New Roman"/>
        </w:rPr>
        <w:t>is</w:t>
      </w:r>
      <w:r w:rsidR="00C476B8" w:rsidRPr="004C7315">
        <w:rPr>
          <w:rFonts w:ascii="Times New Roman" w:hAnsi="Times New Roman" w:cs="Times New Roman"/>
        </w:rPr>
        <w:t xml:space="preserve"> (McCabe &amp; </w:t>
      </w:r>
      <w:proofErr w:type="spellStart"/>
      <w:r w:rsidR="00C476B8" w:rsidRPr="004C7315">
        <w:rPr>
          <w:rFonts w:ascii="Times New Roman" w:hAnsi="Times New Roman" w:cs="Times New Roman"/>
        </w:rPr>
        <w:t>Ricciardelli</w:t>
      </w:r>
      <w:proofErr w:type="spellEnd"/>
      <w:r w:rsidR="00C476B8" w:rsidRPr="004C7315">
        <w:rPr>
          <w:rFonts w:ascii="Times New Roman" w:hAnsi="Times New Roman" w:cs="Times New Roman"/>
        </w:rPr>
        <w:t>, 2004).</w:t>
      </w:r>
      <w:r w:rsidR="0035623C" w:rsidRPr="004C7315">
        <w:rPr>
          <w:rFonts w:ascii="Times New Roman" w:hAnsi="Times New Roman" w:cs="Times New Roman"/>
        </w:rPr>
        <w:t xml:space="preserve"> </w:t>
      </w:r>
      <w:r w:rsidR="00265A9D" w:rsidRPr="004C7315">
        <w:rPr>
          <w:rFonts w:ascii="Times New Roman" w:hAnsi="Times New Roman" w:cs="Times New Roman"/>
        </w:rPr>
        <w:t xml:space="preserve">Results from </w:t>
      </w:r>
      <w:proofErr w:type="spellStart"/>
      <w:r w:rsidR="0006590D" w:rsidRPr="004C7315">
        <w:rPr>
          <w:rFonts w:ascii="Times New Roman" w:hAnsi="Times New Roman" w:cs="Times New Roman"/>
        </w:rPr>
        <w:t>Muth</w:t>
      </w:r>
      <w:proofErr w:type="spellEnd"/>
      <w:r w:rsidR="0006590D" w:rsidRPr="004C7315">
        <w:rPr>
          <w:rFonts w:ascii="Times New Roman" w:hAnsi="Times New Roman" w:cs="Times New Roman"/>
        </w:rPr>
        <w:t xml:space="preserve"> &amp; Cash</w:t>
      </w:r>
      <w:r w:rsidR="00866EA9" w:rsidRPr="004C7315">
        <w:rPr>
          <w:rFonts w:ascii="Times New Roman" w:hAnsi="Times New Roman" w:cs="Times New Roman"/>
        </w:rPr>
        <w:t>’s</w:t>
      </w:r>
      <w:r w:rsidR="0006590D" w:rsidRPr="004C7315">
        <w:rPr>
          <w:rFonts w:ascii="Times New Roman" w:hAnsi="Times New Roman" w:cs="Times New Roman"/>
        </w:rPr>
        <w:t xml:space="preserve"> (1997) </w:t>
      </w:r>
      <w:r w:rsidR="00B77303" w:rsidRPr="004C7315">
        <w:rPr>
          <w:rFonts w:ascii="Times New Roman" w:hAnsi="Times New Roman" w:cs="Times New Roman"/>
        </w:rPr>
        <w:t xml:space="preserve">study on adults’ desire to be thinner presented a linear relationship between body weight and body </w:t>
      </w:r>
      <w:r w:rsidR="00644C09" w:rsidRPr="004C7315">
        <w:rPr>
          <w:rFonts w:ascii="Times New Roman" w:hAnsi="Times New Roman" w:cs="Times New Roman"/>
        </w:rPr>
        <w:t>dissatisfaction</w:t>
      </w:r>
      <w:r w:rsidR="00B77303" w:rsidRPr="004C7315">
        <w:rPr>
          <w:rFonts w:ascii="Times New Roman" w:hAnsi="Times New Roman" w:cs="Times New Roman"/>
        </w:rPr>
        <w:t xml:space="preserve"> among women</w:t>
      </w:r>
      <w:r w:rsidR="00E419DA" w:rsidRPr="004C7315">
        <w:rPr>
          <w:rFonts w:ascii="Times New Roman" w:hAnsi="Times New Roman" w:cs="Times New Roman"/>
        </w:rPr>
        <w:t>; the more a woman felt fat</w:t>
      </w:r>
      <w:r w:rsidR="00BC36C3" w:rsidRPr="004C7315">
        <w:rPr>
          <w:rFonts w:ascii="Times New Roman" w:hAnsi="Times New Roman" w:cs="Times New Roman"/>
        </w:rPr>
        <w:t xml:space="preserve"> or the more she weighed</w:t>
      </w:r>
      <w:r w:rsidR="00E419DA" w:rsidRPr="004C7315">
        <w:rPr>
          <w:rFonts w:ascii="Times New Roman" w:hAnsi="Times New Roman" w:cs="Times New Roman"/>
        </w:rPr>
        <w:t xml:space="preserve">, the more she </w:t>
      </w:r>
      <w:r w:rsidR="00BC36C3" w:rsidRPr="004C7315">
        <w:rPr>
          <w:rFonts w:ascii="Times New Roman" w:hAnsi="Times New Roman" w:cs="Times New Roman"/>
        </w:rPr>
        <w:t>felt dissatisfied wit</w:t>
      </w:r>
      <w:r w:rsidR="000B7C26" w:rsidRPr="004C7315">
        <w:rPr>
          <w:rFonts w:ascii="Times New Roman" w:hAnsi="Times New Roman" w:cs="Times New Roman"/>
        </w:rPr>
        <w:t xml:space="preserve">h her own physical appearance. </w:t>
      </w:r>
      <w:r w:rsidR="00F21580" w:rsidRPr="004C7315">
        <w:rPr>
          <w:rFonts w:ascii="Times New Roman" w:hAnsi="Times New Roman" w:cs="Times New Roman"/>
        </w:rPr>
        <w:t>Cash et al. (2004)</w:t>
      </w:r>
      <w:r w:rsidR="009C309E" w:rsidRPr="004C7315">
        <w:rPr>
          <w:rFonts w:ascii="Times New Roman" w:hAnsi="Times New Roman" w:cs="Times New Roman"/>
        </w:rPr>
        <w:t xml:space="preserve"> ad</w:t>
      </w:r>
      <w:r w:rsidR="00516B8B" w:rsidRPr="004C7315">
        <w:rPr>
          <w:rFonts w:ascii="Times New Roman" w:hAnsi="Times New Roman" w:cs="Times New Roman"/>
        </w:rPr>
        <w:t xml:space="preserve">ded on to this, </w:t>
      </w:r>
      <w:r w:rsidR="00521D21" w:rsidRPr="004C7315">
        <w:rPr>
          <w:rFonts w:ascii="Times New Roman" w:hAnsi="Times New Roman" w:cs="Times New Roman"/>
        </w:rPr>
        <w:t>not only concluding</w:t>
      </w:r>
      <w:r w:rsidR="003527A6" w:rsidRPr="004C7315">
        <w:rPr>
          <w:rFonts w:ascii="Times New Roman" w:hAnsi="Times New Roman" w:cs="Times New Roman"/>
        </w:rPr>
        <w:t xml:space="preserve"> that</w:t>
      </w:r>
      <w:r w:rsidR="00516B8B" w:rsidRPr="004C7315">
        <w:rPr>
          <w:rFonts w:ascii="Times New Roman" w:hAnsi="Times New Roman" w:cs="Times New Roman"/>
        </w:rPr>
        <w:t xml:space="preserve"> </w:t>
      </w:r>
      <w:r w:rsidR="00FC4628" w:rsidRPr="004C7315">
        <w:rPr>
          <w:rFonts w:ascii="Times New Roman" w:hAnsi="Times New Roman" w:cs="Times New Roman"/>
        </w:rPr>
        <w:t>heavier weight</w:t>
      </w:r>
      <w:r w:rsidR="00336CA4" w:rsidRPr="004C7315">
        <w:rPr>
          <w:rFonts w:ascii="Times New Roman" w:hAnsi="Times New Roman" w:cs="Times New Roman"/>
        </w:rPr>
        <w:t xml:space="preserve"> result</w:t>
      </w:r>
      <w:r w:rsidR="004D51A1" w:rsidRPr="004C7315">
        <w:rPr>
          <w:rFonts w:ascii="Times New Roman" w:hAnsi="Times New Roman" w:cs="Times New Roman"/>
        </w:rPr>
        <w:t>ed</w:t>
      </w:r>
      <w:r w:rsidR="00336CA4" w:rsidRPr="004C7315">
        <w:rPr>
          <w:rFonts w:ascii="Times New Roman" w:hAnsi="Times New Roman" w:cs="Times New Roman"/>
        </w:rPr>
        <w:t xml:space="preserve"> in </w:t>
      </w:r>
      <w:r w:rsidR="0038335A" w:rsidRPr="004C7315">
        <w:rPr>
          <w:rFonts w:ascii="Times New Roman" w:hAnsi="Times New Roman" w:cs="Times New Roman"/>
        </w:rPr>
        <w:t>women’s body image disturbance,</w:t>
      </w:r>
      <w:r w:rsidR="00721BDA" w:rsidRPr="004C7315">
        <w:rPr>
          <w:rFonts w:ascii="Times New Roman" w:hAnsi="Times New Roman" w:cs="Times New Roman"/>
        </w:rPr>
        <w:t xml:space="preserve"> </w:t>
      </w:r>
      <w:r w:rsidR="00A872FA" w:rsidRPr="004C7315">
        <w:rPr>
          <w:rFonts w:ascii="Times New Roman" w:hAnsi="Times New Roman" w:cs="Times New Roman"/>
        </w:rPr>
        <w:t>but that</w:t>
      </w:r>
      <w:r w:rsidR="00721BDA" w:rsidRPr="004C7315">
        <w:rPr>
          <w:rFonts w:ascii="Times New Roman" w:hAnsi="Times New Roman" w:cs="Times New Roman"/>
        </w:rPr>
        <w:t xml:space="preserve"> this body image disturbance was directed </w:t>
      </w:r>
      <w:r w:rsidR="00496C77" w:rsidRPr="004C7315">
        <w:rPr>
          <w:rFonts w:ascii="Times New Roman" w:hAnsi="Times New Roman" w:cs="Times New Roman"/>
        </w:rPr>
        <w:t>towards</w:t>
      </w:r>
      <w:r w:rsidR="00455BCE" w:rsidRPr="004C7315">
        <w:rPr>
          <w:rFonts w:ascii="Times New Roman" w:hAnsi="Times New Roman" w:cs="Times New Roman"/>
        </w:rPr>
        <w:t xml:space="preserve"> the waist, legs, thighs, abdomen, and hips. </w:t>
      </w:r>
      <w:proofErr w:type="spellStart"/>
      <w:r w:rsidR="00181B41">
        <w:rPr>
          <w:rFonts w:ascii="Times New Roman" w:hAnsi="Times New Roman" w:cs="Times New Roman"/>
        </w:rPr>
        <w:t>ß</w:t>
      </w:r>
      <w:r w:rsidR="00245EED" w:rsidRPr="004C7315">
        <w:rPr>
          <w:rFonts w:ascii="Times New Roman" w:hAnsi="Times New Roman" w:cs="Times New Roman"/>
        </w:rPr>
        <w:t>Finally</w:t>
      </w:r>
      <w:proofErr w:type="spellEnd"/>
      <w:r w:rsidR="00245EED" w:rsidRPr="004C7315">
        <w:rPr>
          <w:rFonts w:ascii="Times New Roman" w:hAnsi="Times New Roman" w:cs="Times New Roman"/>
        </w:rPr>
        <w:t>, Mills et al. (2012)</w:t>
      </w:r>
      <w:r w:rsidR="00F21580" w:rsidRPr="004C7315">
        <w:rPr>
          <w:rFonts w:ascii="Times New Roman" w:hAnsi="Times New Roman" w:cs="Times New Roman"/>
        </w:rPr>
        <w:t xml:space="preserve"> </w:t>
      </w:r>
      <w:r w:rsidR="00520955" w:rsidRPr="004C7315">
        <w:rPr>
          <w:rFonts w:ascii="Times New Roman" w:hAnsi="Times New Roman" w:cs="Times New Roman"/>
        </w:rPr>
        <w:t xml:space="preserve">observed the effect of </w:t>
      </w:r>
      <w:r w:rsidR="00E73635" w:rsidRPr="004C7315">
        <w:rPr>
          <w:rFonts w:ascii="Times New Roman" w:hAnsi="Times New Roman" w:cs="Times New Roman"/>
        </w:rPr>
        <w:t xml:space="preserve">different </w:t>
      </w:r>
      <w:r w:rsidR="00542846" w:rsidRPr="004C7315">
        <w:rPr>
          <w:rFonts w:ascii="Times New Roman" w:hAnsi="Times New Roman" w:cs="Times New Roman"/>
        </w:rPr>
        <w:t xml:space="preserve">body norms on </w:t>
      </w:r>
      <w:r w:rsidR="007054C2" w:rsidRPr="004C7315">
        <w:rPr>
          <w:rFonts w:ascii="Times New Roman" w:hAnsi="Times New Roman" w:cs="Times New Roman"/>
        </w:rPr>
        <w:t xml:space="preserve">female </w:t>
      </w:r>
      <w:r w:rsidR="003F4E43" w:rsidRPr="004C7315">
        <w:rPr>
          <w:rFonts w:ascii="Times New Roman" w:hAnsi="Times New Roman" w:cs="Times New Roman"/>
        </w:rPr>
        <w:t>body image.</w:t>
      </w:r>
      <w:r w:rsidR="00763353" w:rsidRPr="004C7315">
        <w:rPr>
          <w:rFonts w:ascii="Times New Roman" w:hAnsi="Times New Roman" w:cs="Times New Roman"/>
        </w:rPr>
        <w:t xml:space="preserve"> After ass</w:t>
      </w:r>
      <w:r w:rsidR="000147C1" w:rsidRPr="004C7315">
        <w:rPr>
          <w:rFonts w:ascii="Times New Roman" w:hAnsi="Times New Roman" w:cs="Times New Roman"/>
        </w:rPr>
        <w:t>igning women into three different groups, each group was presented with</w:t>
      </w:r>
      <w:r w:rsidR="00545E0D" w:rsidRPr="004C7315">
        <w:rPr>
          <w:rFonts w:ascii="Times New Roman" w:hAnsi="Times New Roman" w:cs="Times New Roman"/>
        </w:rPr>
        <w:t xml:space="preserve"> a fictitious </w:t>
      </w:r>
      <w:r w:rsidR="002D5F1B" w:rsidRPr="004C7315">
        <w:rPr>
          <w:rFonts w:ascii="Times New Roman" w:hAnsi="Times New Roman" w:cs="Times New Roman"/>
        </w:rPr>
        <w:t xml:space="preserve">population average </w:t>
      </w:r>
      <w:proofErr w:type="gramStart"/>
      <w:r w:rsidR="00ED74BE" w:rsidRPr="004C7315">
        <w:rPr>
          <w:rFonts w:ascii="Times New Roman" w:hAnsi="Times New Roman" w:cs="Times New Roman"/>
        </w:rPr>
        <w:t>representing</w:t>
      </w:r>
      <w:r w:rsidR="000147C1" w:rsidRPr="004C7315">
        <w:rPr>
          <w:rFonts w:ascii="Times New Roman" w:hAnsi="Times New Roman" w:cs="Times New Roman"/>
        </w:rPr>
        <w:t xml:space="preserve"> either</w:t>
      </w:r>
      <w:proofErr w:type="gramEnd"/>
      <w:r w:rsidR="000147C1" w:rsidRPr="004C7315">
        <w:rPr>
          <w:rFonts w:ascii="Times New Roman" w:hAnsi="Times New Roman" w:cs="Times New Roman"/>
        </w:rPr>
        <w:t xml:space="preserve"> a thin bo</w:t>
      </w:r>
      <w:r w:rsidR="008A645C" w:rsidRPr="004C7315">
        <w:rPr>
          <w:rFonts w:ascii="Times New Roman" w:hAnsi="Times New Roman" w:cs="Times New Roman"/>
        </w:rPr>
        <w:t>dy norm, heavy body norm, or no</w:t>
      </w:r>
      <w:r w:rsidR="000147C1" w:rsidRPr="004C7315">
        <w:rPr>
          <w:rFonts w:ascii="Times New Roman" w:hAnsi="Times New Roman" w:cs="Times New Roman"/>
        </w:rPr>
        <w:t xml:space="preserve"> body norm. </w:t>
      </w:r>
      <w:r w:rsidR="000829FF" w:rsidRPr="004C7315">
        <w:rPr>
          <w:rFonts w:ascii="Times New Roman" w:hAnsi="Times New Roman" w:cs="Times New Roman"/>
        </w:rPr>
        <w:lastRenderedPageBreak/>
        <w:t>After being exposed to these, women indicated their current an</w:t>
      </w:r>
      <w:r w:rsidR="008A645C" w:rsidRPr="004C7315">
        <w:rPr>
          <w:rFonts w:ascii="Times New Roman" w:hAnsi="Times New Roman" w:cs="Times New Roman"/>
        </w:rPr>
        <w:t xml:space="preserve">d ideal body size norms using </w:t>
      </w:r>
      <w:r w:rsidR="000829FF" w:rsidRPr="004C7315">
        <w:rPr>
          <w:rFonts w:ascii="Times New Roman" w:hAnsi="Times New Roman" w:cs="Times New Roman"/>
        </w:rPr>
        <w:t>body silhouettes measures.</w:t>
      </w:r>
      <w:r w:rsidR="009C183C" w:rsidRPr="004C7315">
        <w:rPr>
          <w:rFonts w:ascii="Times New Roman" w:hAnsi="Times New Roman" w:cs="Times New Roman"/>
        </w:rPr>
        <w:t xml:space="preserve"> Results concluded that</w:t>
      </w:r>
      <w:r w:rsidR="001C2EED" w:rsidRPr="004C7315">
        <w:rPr>
          <w:rFonts w:ascii="Times New Roman" w:hAnsi="Times New Roman" w:cs="Times New Roman"/>
        </w:rPr>
        <w:t xml:space="preserve"> </w:t>
      </w:r>
      <w:r w:rsidR="00C57D8F" w:rsidRPr="004C7315">
        <w:rPr>
          <w:rFonts w:ascii="Times New Roman" w:hAnsi="Times New Roman" w:cs="Times New Roman"/>
        </w:rPr>
        <w:t xml:space="preserve">the thinner the body norm being presented, the thinner the ideal body size </w:t>
      </w:r>
      <w:r w:rsidR="00F86896" w:rsidRPr="004C7315">
        <w:rPr>
          <w:rFonts w:ascii="Times New Roman" w:hAnsi="Times New Roman" w:cs="Times New Roman"/>
        </w:rPr>
        <w:t xml:space="preserve">indicated by women in the group. </w:t>
      </w:r>
      <w:r w:rsidR="009C183C" w:rsidRPr="004C7315">
        <w:rPr>
          <w:rFonts w:ascii="Times New Roman" w:hAnsi="Times New Roman" w:cs="Times New Roman"/>
        </w:rPr>
        <w:t xml:space="preserve"> </w:t>
      </w:r>
      <w:r w:rsidR="000829FF" w:rsidRPr="004C7315">
        <w:rPr>
          <w:rFonts w:ascii="Times New Roman" w:hAnsi="Times New Roman" w:cs="Times New Roman"/>
        </w:rPr>
        <w:t xml:space="preserve"> </w:t>
      </w:r>
      <w:r w:rsidR="00ED74BE" w:rsidRPr="004C7315">
        <w:rPr>
          <w:rFonts w:ascii="Times New Roman" w:hAnsi="Times New Roman" w:cs="Times New Roman"/>
        </w:rPr>
        <w:t xml:space="preserve"> </w:t>
      </w:r>
      <w:r w:rsidR="00B77303" w:rsidRPr="004C7315">
        <w:rPr>
          <w:rFonts w:ascii="Times New Roman" w:hAnsi="Times New Roman" w:cs="Times New Roman"/>
        </w:rPr>
        <w:t xml:space="preserve"> </w:t>
      </w:r>
    </w:p>
    <w:p w14:paraId="160DC078" w14:textId="3B349D3F" w:rsidR="00401C37" w:rsidRPr="004C7315" w:rsidRDefault="00D65472" w:rsidP="00DD69E6">
      <w:pPr>
        <w:spacing w:line="480" w:lineRule="auto"/>
        <w:ind w:firstLine="720"/>
        <w:jc w:val="both"/>
        <w:rPr>
          <w:rFonts w:ascii="Times New Roman" w:hAnsi="Times New Roman" w:cs="Times New Roman"/>
        </w:rPr>
      </w:pPr>
      <w:r w:rsidRPr="004C7315">
        <w:rPr>
          <w:rFonts w:ascii="Times New Roman" w:hAnsi="Times New Roman" w:cs="Times New Roman"/>
        </w:rPr>
        <w:t>Leanness, the central feature of the female body ideal, is only</w:t>
      </w:r>
      <w:r w:rsidR="00506AC9" w:rsidRPr="004C7315">
        <w:rPr>
          <w:rFonts w:ascii="Times New Roman" w:hAnsi="Times New Roman" w:cs="Times New Roman"/>
        </w:rPr>
        <w:t xml:space="preserve"> secondary to </w:t>
      </w:r>
      <w:r w:rsidR="00930125" w:rsidRPr="004C7315">
        <w:rPr>
          <w:rFonts w:ascii="Times New Roman" w:hAnsi="Times New Roman" w:cs="Times New Roman"/>
        </w:rPr>
        <w:t xml:space="preserve">the </w:t>
      </w:r>
      <w:r w:rsidR="00506AC9" w:rsidRPr="004C7315">
        <w:rPr>
          <w:rFonts w:ascii="Times New Roman" w:hAnsi="Times New Roman" w:cs="Times New Roman"/>
        </w:rPr>
        <w:t xml:space="preserve">main defining feature of the </w:t>
      </w:r>
      <w:r w:rsidR="00732215" w:rsidRPr="004C7315">
        <w:rPr>
          <w:rFonts w:ascii="Times New Roman" w:hAnsi="Times New Roman" w:cs="Times New Roman"/>
        </w:rPr>
        <w:t>male body ideal portrayed by the media</w:t>
      </w:r>
      <w:r w:rsidR="00506AC9" w:rsidRPr="004C7315">
        <w:rPr>
          <w:rFonts w:ascii="Times New Roman" w:hAnsi="Times New Roman" w:cs="Times New Roman"/>
        </w:rPr>
        <w:t xml:space="preserve">: </w:t>
      </w:r>
      <w:r w:rsidR="00437E7C" w:rsidRPr="004C7315">
        <w:rPr>
          <w:rFonts w:ascii="Times New Roman" w:hAnsi="Times New Roman" w:cs="Times New Roman"/>
        </w:rPr>
        <w:t>muscularity</w:t>
      </w:r>
      <w:r w:rsidR="00506AC9" w:rsidRPr="004C7315">
        <w:rPr>
          <w:rFonts w:ascii="Times New Roman" w:hAnsi="Times New Roman" w:cs="Times New Roman"/>
        </w:rPr>
        <w:t xml:space="preserve">. </w:t>
      </w:r>
      <w:r w:rsidR="00123E41" w:rsidRPr="004C7315">
        <w:rPr>
          <w:rFonts w:ascii="Times New Roman" w:hAnsi="Times New Roman" w:cs="Times New Roman"/>
        </w:rPr>
        <w:t>Recognized</w:t>
      </w:r>
      <w:r w:rsidR="00CB1B36" w:rsidRPr="004C7315">
        <w:rPr>
          <w:rFonts w:ascii="Times New Roman" w:hAnsi="Times New Roman" w:cs="Times New Roman"/>
        </w:rPr>
        <w:t xml:space="preserve"> as </w:t>
      </w:r>
      <w:r w:rsidR="000F6C72" w:rsidRPr="004C7315">
        <w:rPr>
          <w:rFonts w:ascii="Times New Roman" w:hAnsi="Times New Roman" w:cs="Times New Roman"/>
        </w:rPr>
        <w:t>toned,</w:t>
      </w:r>
      <w:r w:rsidR="00EB7515" w:rsidRPr="004C7315">
        <w:rPr>
          <w:rFonts w:ascii="Times New Roman" w:hAnsi="Times New Roman" w:cs="Times New Roman"/>
        </w:rPr>
        <w:t xml:space="preserve"> trimmed,</w:t>
      </w:r>
      <w:r w:rsidR="000F6C72" w:rsidRPr="004C7315">
        <w:rPr>
          <w:rFonts w:ascii="Times New Roman" w:hAnsi="Times New Roman" w:cs="Times New Roman"/>
        </w:rPr>
        <w:t xml:space="preserve"> athletic, and</w:t>
      </w:r>
      <w:r w:rsidR="00DB572D" w:rsidRPr="004C7315">
        <w:rPr>
          <w:rFonts w:ascii="Times New Roman" w:hAnsi="Times New Roman" w:cs="Times New Roman"/>
        </w:rPr>
        <w:t xml:space="preserve"> </w:t>
      </w:r>
      <w:proofErr w:type="spellStart"/>
      <w:r w:rsidR="00CB1B36" w:rsidRPr="004C7315">
        <w:rPr>
          <w:rFonts w:ascii="Times New Roman" w:hAnsi="Times New Roman" w:cs="Times New Roman"/>
        </w:rPr>
        <w:t>mesomorphic</w:t>
      </w:r>
      <w:proofErr w:type="spellEnd"/>
      <w:r w:rsidR="00CB1B36" w:rsidRPr="004C7315">
        <w:rPr>
          <w:rFonts w:ascii="Times New Roman" w:hAnsi="Times New Roman" w:cs="Times New Roman"/>
        </w:rPr>
        <w:t xml:space="preserve"> </w:t>
      </w:r>
      <w:r w:rsidR="00123E41" w:rsidRPr="004C7315">
        <w:rPr>
          <w:rFonts w:ascii="Times New Roman" w:hAnsi="Times New Roman" w:cs="Times New Roman"/>
        </w:rPr>
        <w:t>(</w:t>
      </w:r>
      <w:proofErr w:type="spellStart"/>
      <w:r w:rsidR="001E0282" w:rsidRPr="004C7315">
        <w:rPr>
          <w:rFonts w:ascii="Times New Roman" w:hAnsi="Times New Roman" w:cs="Times New Roman"/>
        </w:rPr>
        <w:t>Arbour</w:t>
      </w:r>
      <w:proofErr w:type="spellEnd"/>
      <w:r w:rsidR="001E0282" w:rsidRPr="004C7315">
        <w:rPr>
          <w:rFonts w:ascii="Times New Roman" w:hAnsi="Times New Roman" w:cs="Times New Roman"/>
        </w:rPr>
        <w:t xml:space="preserve"> &amp; </w:t>
      </w:r>
      <w:proofErr w:type="spellStart"/>
      <w:r w:rsidR="001E0282" w:rsidRPr="004C7315">
        <w:rPr>
          <w:rFonts w:ascii="Times New Roman" w:hAnsi="Times New Roman" w:cs="Times New Roman"/>
        </w:rPr>
        <w:t>Ginis</w:t>
      </w:r>
      <w:proofErr w:type="spellEnd"/>
      <w:r w:rsidR="001E0282" w:rsidRPr="004C7315">
        <w:rPr>
          <w:rFonts w:ascii="Times New Roman" w:hAnsi="Times New Roman" w:cs="Times New Roman"/>
        </w:rPr>
        <w:t>,</w:t>
      </w:r>
      <w:r w:rsidR="00317D62" w:rsidRPr="004C7315">
        <w:rPr>
          <w:rFonts w:ascii="Times New Roman" w:hAnsi="Times New Roman" w:cs="Times New Roman"/>
        </w:rPr>
        <w:t xml:space="preserve"> 2006;</w:t>
      </w:r>
      <w:r w:rsidR="001E0282" w:rsidRPr="004C7315">
        <w:rPr>
          <w:rFonts w:ascii="Times New Roman" w:hAnsi="Times New Roman" w:cs="Times New Roman"/>
        </w:rPr>
        <w:t xml:space="preserve"> </w:t>
      </w:r>
      <w:r w:rsidR="00235D19" w:rsidRPr="004C7315">
        <w:rPr>
          <w:rFonts w:ascii="Times New Roman" w:hAnsi="Times New Roman" w:cs="Times New Roman"/>
        </w:rPr>
        <w:t xml:space="preserve">Grogan &amp; Richards, 2002; Grogan, Williams, &amp; Conner, 1996; </w:t>
      </w:r>
      <w:proofErr w:type="spellStart"/>
      <w:r w:rsidR="00235D19" w:rsidRPr="004C7315">
        <w:rPr>
          <w:rFonts w:ascii="Times New Roman" w:hAnsi="Times New Roman" w:cs="Times New Roman"/>
        </w:rPr>
        <w:t>Hatoum</w:t>
      </w:r>
      <w:proofErr w:type="spellEnd"/>
      <w:r w:rsidR="00235D19" w:rsidRPr="004C7315">
        <w:rPr>
          <w:rFonts w:ascii="Times New Roman" w:hAnsi="Times New Roman" w:cs="Times New Roman"/>
        </w:rPr>
        <w:t xml:space="preserve"> &amp; Belle, 2004; </w:t>
      </w:r>
      <w:proofErr w:type="spellStart"/>
      <w:r w:rsidR="00235D19" w:rsidRPr="004C7315">
        <w:rPr>
          <w:rFonts w:ascii="Times New Roman" w:hAnsi="Times New Roman" w:cs="Times New Roman"/>
        </w:rPr>
        <w:t>Leit</w:t>
      </w:r>
      <w:proofErr w:type="spellEnd"/>
      <w:r w:rsidR="00235D19" w:rsidRPr="004C7315">
        <w:rPr>
          <w:rFonts w:ascii="Times New Roman" w:hAnsi="Times New Roman" w:cs="Times New Roman"/>
        </w:rPr>
        <w:t xml:space="preserve">, Gray, &amp; Pope, 2002; </w:t>
      </w:r>
      <w:proofErr w:type="spellStart"/>
      <w:r w:rsidR="00190028" w:rsidRPr="004C7315">
        <w:rPr>
          <w:rFonts w:ascii="Times New Roman" w:hAnsi="Times New Roman" w:cs="Times New Roman"/>
        </w:rPr>
        <w:t>Morry</w:t>
      </w:r>
      <w:proofErr w:type="spellEnd"/>
      <w:r w:rsidR="00190028" w:rsidRPr="004C7315">
        <w:rPr>
          <w:rFonts w:ascii="Times New Roman" w:hAnsi="Times New Roman" w:cs="Times New Roman"/>
        </w:rPr>
        <w:t xml:space="preserve"> &amp; </w:t>
      </w:r>
      <w:proofErr w:type="spellStart"/>
      <w:r w:rsidR="00190028" w:rsidRPr="004C7315">
        <w:rPr>
          <w:rFonts w:ascii="Times New Roman" w:hAnsi="Times New Roman" w:cs="Times New Roman"/>
        </w:rPr>
        <w:t>Staska</w:t>
      </w:r>
      <w:proofErr w:type="spellEnd"/>
      <w:r w:rsidR="00190028" w:rsidRPr="004C7315">
        <w:rPr>
          <w:rFonts w:ascii="Times New Roman" w:hAnsi="Times New Roman" w:cs="Times New Roman"/>
        </w:rPr>
        <w:t xml:space="preserve">, 2001; </w:t>
      </w:r>
      <w:r w:rsidR="00BE359C" w:rsidRPr="004C7315">
        <w:rPr>
          <w:rFonts w:ascii="Times New Roman" w:hAnsi="Times New Roman" w:cs="Times New Roman"/>
        </w:rPr>
        <w:t xml:space="preserve">Pope, </w:t>
      </w:r>
      <w:proofErr w:type="spellStart"/>
      <w:r w:rsidR="00BE359C" w:rsidRPr="004C7315">
        <w:rPr>
          <w:rFonts w:ascii="Times New Roman" w:hAnsi="Times New Roman" w:cs="Times New Roman"/>
        </w:rPr>
        <w:t>Olivardia</w:t>
      </w:r>
      <w:proofErr w:type="spellEnd"/>
      <w:r w:rsidR="00BE359C" w:rsidRPr="004C7315">
        <w:rPr>
          <w:rFonts w:ascii="Times New Roman" w:hAnsi="Times New Roman" w:cs="Times New Roman"/>
        </w:rPr>
        <w:t xml:space="preserve">, Gruber, &amp; </w:t>
      </w:r>
      <w:proofErr w:type="spellStart"/>
      <w:r w:rsidR="00BE359C" w:rsidRPr="004C7315">
        <w:rPr>
          <w:rFonts w:ascii="Times New Roman" w:hAnsi="Times New Roman" w:cs="Times New Roman"/>
        </w:rPr>
        <w:t>Borowiecki</w:t>
      </w:r>
      <w:proofErr w:type="spellEnd"/>
      <w:r w:rsidR="00BE359C" w:rsidRPr="004C7315">
        <w:rPr>
          <w:rFonts w:ascii="Times New Roman" w:hAnsi="Times New Roman" w:cs="Times New Roman"/>
        </w:rPr>
        <w:t>, 1999)</w:t>
      </w:r>
      <w:r w:rsidR="00235D19" w:rsidRPr="004C7315">
        <w:rPr>
          <w:rFonts w:ascii="Times New Roman" w:hAnsi="Times New Roman" w:cs="Times New Roman"/>
        </w:rPr>
        <w:t xml:space="preserve"> </w:t>
      </w:r>
      <w:r w:rsidR="00DB572D" w:rsidRPr="004C7315">
        <w:rPr>
          <w:rFonts w:ascii="Times New Roman" w:hAnsi="Times New Roman" w:cs="Times New Roman"/>
        </w:rPr>
        <w:t xml:space="preserve">the current </w:t>
      </w:r>
      <w:r w:rsidR="001033CA" w:rsidRPr="004C7315">
        <w:rPr>
          <w:rFonts w:ascii="Times New Roman" w:hAnsi="Times New Roman" w:cs="Times New Roman"/>
        </w:rPr>
        <w:t xml:space="preserve">male body </w:t>
      </w:r>
      <w:r w:rsidR="00DB572D" w:rsidRPr="004C7315">
        <w:rPr>
          <w:rFonts w:ascii="Times New Roman" w:hAnsi="Times New Roman" w:cs="Times New Roman"/>
        </w:rPr>
        <w:t xml:space="preserve">ideal </w:t>
      </w:r>
      <w:r w:rsidR="0074128B" w:rsidRPr="004C7315">
        <w:rPr>
          <w:rFonts w:ascii="Times New Roman" w:hAnsi="Times New Roman" w:cs="Times New Roman"/>
        </w:rPr>
        <w:t xml:space="preserve">emphasizes the </w:t>
      </w:r>
      <w:r w:rsidR="00E20660" w:rsidRPr="004C7315">
        <w:rPr>
          <w:rFonts w:ascii="Times New Roman" w:hAnsi="Times New Roman" w:cs="Times New Roman"/>
        </w:rPr>
        <w:t>need for both muscularity (</w:t>
      </w:r>
      <w:proofErr w:type="spellStart"/>
      <w:r w:rsidR="00E20660" w:rsidRPr="004C7315">
        <w:rPr>
          <w:rFonts w:ascii="Times New Roman" w:hAnsi="Times New Roman" w:cs="Times New Roman"/>
        </w:rPr>
        <w:t>Barlett</w:t>
      </w:r>
      <w:proofErr w:type="spellEnd"/>
      <w:r w:rsidR="00164A36" w:rsidRPr="004C7315">
        <w:rPr>
          <w:rFonts w:ascii="Times New Roman" w:hAnsi="Times New Roman" w:cs="Times New Roman"/>
        </w:rPr>
        <w:t xml:space="preserve"> et al., 2008</w:t>
      </w:r>
      <w:r w:rsidR="00011B42" w:rsidRPr="004C7315">
        <w:rPr>
          <w:rFonts w:ascii="Times New Roman" w:hAnsi="Times New Roman" w:cs="Times New Roman"/>
        </w:rPr>
        <w:t xml:space="preserve">; </w:t>
      </w:r>
      <w:proofErr w:type="spellStart"/>
      <w:r w:rsidR="00164A36" w:rsidRPr="004C7315">
        <w:rPr>
          <w:rFonts w:ascii="Times New Roman" w:hAnsi="Times New Roman" w:cs="Times New Roman"/>
        </w:rPr>
        <w:t>Engeln</w:t>
      </w:r>
      <w:proofErr w:type="spellEnd"/>
      <w:r w:rsidR="00164A36" w:rsidRPr="004C7315">
        <w:rPr>
          <w:rFonts w:ascii="Times New Roman" w:hAnsi="Times New Roman" w:cs="Times New Roman"/>
        </w:rPr>
        <w:t xml:space="preserve"> et al., 2013; </w:t>
      </w:r>
      <w:proofErr w:type="spellStart"/>
      <w:r w:rsidR="009C0A5B" w:rsidRPr="004C7315">
        <w:rPr>
          <w:rFonts w:ascii="Times New Roman" w:hAnsi="Times New Roman" w:cs="Times New Roman"/>
        </w:rPr>
        <w:t>Hatoum</w:t>
      </w:r>
      <w:proofErr w:type="spellEnd"/>
      <w:r w:rsidR="009C0A5B" w:rsidRPr="004C7315">
        <w:rPr>
          <w:rFonts w:ascii="Times New Roman" w:hAnsi="Times New Roman" w:cs="Times New Roman"/>
        </w:rPr>
        <w:t xml:space="preserve"> &amp; Belle, 2004</w:t>
      </w:r>
      <w:r w:rsidR="00B07776" w:rsidRPr="004C7315">
        <w:rPr>
          <w:rFonts w:ascii="Times New Roman" w:hAnsi="Times New Roman" w:cs="Times New Roman"/>
        </w:rPr>
        <w:t xml:space="preserve">) </w:t>
      </w:r>
      <w:r w:rsidR="00E20660" w:rsidRPr="004C7315">
        <w:rPr>
          <w:rFonts w:ascii="Times New Roman" w:hAnsi="Times New Roman" w:cs="Times New Roman"/>
        </w:rPr>
        <w:t xml:space="preserve">as well as </w:t>
      </w:r>
      <w:r w:rsidR="003605F7" w:rsidRPr="004C7315">
        <w:rPr>
          <w:rFonts w:ascii="Times New Roman" w:hAnsi="Times New Roman" w:cs="Times New Roman"/>
        </w:rPr>
        <w:t xml:space="preserve">leanness </w:t>
      </w:r>
      <w:r w:rsidR="009265DE" w:rsidRPr="004C7315">
        <w:rPr>
          <w:rFonts w:ascii="Times New Roman" w:hAnsi="Times New Roman" w:cs="Times New Roman"/>
        </w:rPr>
        <w:t>(</w:t>
      </w:r>
      <w:proofErr w:type="spellStart"/>
      <w:r w:rsidR="006E095C" w:rsidRPr="004C7315">
        <w:rPr>
          <w:rFonts w:ascii="Times New Roman" w:hAnsi="Times New Roman" w:cs="Times New Roman"/>
        </w:rPr>
        <w:t>Engeln</w:t>
      </w:r>
      <w:proofErr w:type="spellEnd"/>
      <w:r w:rsidR="006E095C" w:rsidRPr="004C7315">
        <w:rPr>
          <w:rFonts w:ascii="Times New Roman" w:hAnsi="Times New Roman" w:cs="Times New Roman"/>
        </w:rPr>
        <w:t xml:space="preserve"> et al., 2013</w:t>
      </w:r>
      <w:r w:rsidR="009265DE" w:rsidRPr="004C7315">
        <w:rPr>
          <w:rFonts w:ascii="Times New Roman" w:hAnsi="Times New Roman" w:cs="Times New Roman"/>
        </w:rPr>
        <w:t xml:space="preserve">) </w:t>
      </w:r>
      <w:r w:rsidR="000F731B" w:rsidRPr="004C7315">
        <w:rPr>
          <w:rFonts w:ascii="Times New Roman" w:hAnsi="Times New Roman" w:cs="Times New Roman"/>
        </w:rPr>
        <w:t>in men.</w:t>
      </w:r>
      <w:r w:rsidR="00FB38A5" w:rsidRPr="004C7315">
        <w:rPr>
          <w:rFonts w:ascii="Times New Roman" w:hAnsi="Times New Roman" w:cs="Times New Roman"/>
        </w:rPr>
        <w:t xml:space="preserve"> </w:t>
      </w:r>
      <w:r w:rsidR="00B73C43" w:rsidRPr="004C7315">
        <w:rPr>
          <w:rFonts w:ascii="Times New Roman" w:hAnsi="Times New Roman" w:cs="Times New Roman"/>
        </w:rPr>
        <w:t xml:space="preserve">The specific </w:t>
      </w:r>
      <w:r w:rsidR="00D54F2E" w:rsidRPr="004C7315">
        <w:rPr>
          <w:rFonts w:ascii="Times New Roman" w:hAnsi="Times New Roman" w:cs="Times New Roman"/>
        </w:rPr>
        <w:t xml:space="preserve">body shape </w:t>
      </w:r>
      <w:r w:rsidR="00B73C43" w:rsidRPr="004C7315">
        <w:rPr>
          <w:rFonts w:ascii="Times New Roman" w:hAnsi="Times New Roman" w:cs="Times New Roman"/>
        </w:rPr>
        <w:t xml:space="preserve">corresponding to this ideal </w:t>
      </w:r>
      <w:r w:rsidR="007D5E56" w:rsidRPr="004C7315">
        <w:rPr>
          <w:rFonts w:ascii="Times New Roman" w:hAnsi="Times New Roman" w:cs="Times New Roman"/>
        </w:rPr>
        <w:t xml:space="preserve">is </w:t>
      </w:r>
      <w:r w:rsidR="00D54F2E" w:rsidRPr="004C7315">
        <w:rPr>
          <w:rFonts w:ascii="Times New Roman" w:hAnsi="Times New Roman" w:cs="Times New Roman"/>
        </w:rPr>
        <w:t>V-sh</w:t>
      </w:r>
      <w:r w:rsidR="00E029FF" w:rsidRPr="004C7315">
        <w:rPr>
          <w:rFonts w:ascii="Times New Roman" w:hAnsi="Times New Roman" w:cs="Times New Roman"/>
        </w:rPr>
        <w:t xml:space="preserve">aped with </w:t>
      </w:r>
      <w:r w:rsidR="00D755A8" w:rsidRPr="004C7315">
        <w:rPr>
          <w:rFonts w:ascii="Times New Roman" w:hAnsi="Times New Roman" w:cs="Times New Roman"/>
        </w:rPr>
        <w:t xml:space="preserve">a </w:t>
      </w:r>
      <w:r w:rsidR="00784546" w:rsidRPr="004C7315">
        <w:rPr>
          <w:rFonts w:ascii="Times New Roman" w:hAnsi="Times New Roman" w:cs="Times New Roman"/>
        </w:rPr>
        <w:t>muscular upper body, narrow hips, and a flat stomach</w:t>
      </w:r>
      <w:r w:rsidR="00111859" w:rsidRPr="004C7315">
        <w:rPr>
          <w:rFonts w:ascii="Times New Roman" w:hAnsi="Times New Roman" w:cs="Times New Roman"/>
        </w:rPr>
        <w:t xml:space="preserve"> (</w:t>
      </w:r>
      <w:proofErr w:type="spellStart"/>
      <w:r w:rsidR="00132CC1" w:rsidRPr="004C7315">
        <w:rPr>
          <w:rFonts w:ascii="Times New Roman" w:hAnsi="Times New Roman" w:cs="Times New Roman"/>
        </w:rPr>
        <w:t>Leit</w:t>
      </w:r>
      <w:proofErr w:type="spellEnd"/>
      <w:r w:rsidR="00132CC1" w:rsidRPr="004C7315">
        <w:rPr>
          <w:rFonts w:ascii="Times New Roman" w:hAnsi="Times New Roman" w:cs="Times New Roman"/>
        </w:rPr>
        <w:t xml:space="preserve"> et al</w:t>
      </w:r>
      <w:r w:rsidR="0074537E" w:rsidRPr="004C7315">
        <w:rPr>
          <w:rFonts w:ascii="Times New Roman" w:hAnsi="Times New Roman" w:cs="Times New Roman"/>
        </w:rPr>
        <w:t>.,</w:t>
      </w:r>
      <w:r w:rsidR="00132CC1" w:rsidRPr="004C7315">
        <w:rPr>
          <w:rFonts w:ascii="Times New Roman" w:hAnsi="Times New Roman" w:cs="Times New Roman"/>
        </w:rPr>
        <w:t xml:space="preserve"> 2001; </w:t>
      </w:r>
      <w:proofErr w:type="spellStart"/>
      <w:r w:rsidR="00132CC1" w:rsidRPr="004C7315">
        <w:rPr>
          <w:rFonts w:ascii="Times New Roman" w:hAnsi="Times New Roman" w:cs="Times New Roman"/>
        </w:rPr>
        <w:t>Olivardia</w:t>
      </w:r>
      <w:proofErr w:type="spellEnd"/>
      <w:r w:rsidR="00132CC1" w:rsidRPr="004C7315">
        <w:rPr>
          <w:rFonts w:ascii="Times New Roman" w:hAnsi="Times New Roman" w:cs="Times New Roman"/>
        </w:rPr>
        <w:t xml:space="preserve"> et a</w:t>
      </w:r>
      <w:r w:rsidR="00111859" w:rsidRPr="004C7315">
        <w:rPr>
          <w:rFonts w:ascii="Times New Roman" w:hAnsi="Times New Roman" w:cs="Times New Roman"/>
        </w:rPr>
        <w:t>l.</w:t>
      </w:r>
      <w:r w:rsidR="00132CC1" w:rsidRPr="004C7315">
        <w:rPr>
          <w:rFonts w:ascii="Times New Roman" w:hAnsi="Times New Roman" w:cs="Times New Roman"/>
        </w:rPr>
        <w:t>,</w:t>
      </w:r>
      <w:r w:rsidR="00111859" w:rsidRPr="004C7315">
        <w:rPr>
          <w:rFonts w:ascii="Times New Roman" w:hAnsi="Times New Roman" w:cs="Times New Roman"/>
        </w:rPr>
        <w:t xml:space="preserve"> 2004)</w:t>
      </w:r>
      <w:r w:rsidR="00784546" w:rsidRPr="004C7315">
        <w:rPr>
          <w:rFonts w:ascii="Times New Roman" w:hAnsi="Times New Roman" w:cs="Times New Roman"/>
        </w:rPr>
        <w:t xml:space="preserve">. </w:t>
      </w:r>
      <w:r w:rsidR="00FB38A5" w:rsidRPr="004C7315">
        <w:rPr>
          <w:rFonts w:ascii="Times New Roman" w:hAnsi="Times New Roman" w:cs="Times New Roman"/>
        </w:rPr>
        <w:t>The problem with this idea</w:t>
      </w:r>
      <w:r w:rsidR="00730665" w:rsidRPr="004C7315">
        <w:rPr>
          <w:rFonts w:ascii="Times New Roman" w:hAnsi="Times New Roman" w:cs="Times New Roman"/>
        </w:rPr>
        <w:t xml:space="preserve">l is in its promotion of </w:t>
      </w:r>
      <w:r w:rsidR="00366AD6" w:rsidRPr="004C7315">
        <w:rPr>
          <w:rFonts w:ascii="Times New Roman" w:hAnsi="Times New Roman" w:cs="Times New Roman"/>
        </w:rPr>
        <w:t>unrealistic</w:t>
      </w:r>
      <w:r w:rsidR="00AC6493" w:rsidRPr="004C7315">
        <w:rPr>
          <w:rFonts w:ascii="Times New Roman" w:hAnsi="Times New Roman" w:cs="Times New Roman"/>
        </w:rPr>
        <w:t>,</w:t>
      </w:r>
      <w:r w:rsidR="006903BE" w:rsidRPr="004C7315">
        <w:rPr>
          <w:rFonts w:ascii="Times New Roman" w:hAnsi="Times New Roman" w:cs="Times New Roman"/>
        </w:rPr>
        <w:t xml:space="preserve"> </w:t>
      </w:r>
      <w:proofErr w:type="spellStart"/>
      <w:r w:rsidR="00730665" w:rsidRPr="004C7315">
        <w:rPr>
          <w:rFonts w:ascii="Times New Roman" w:hAnsi="Times New Roman" w:cs="Times New Roman"/>
        </w:rPr>
        <w:t>hypermu</w:t>
      </w:r>
      <w:r w:rsidR="00FB38A5" w:rsidRPr="004C7315">
        <w:rPr>
          <w:rFonts w:ascii="Times New Roman" w:hAnsi="Times New Roman" w:cs="Times New Roman"/>
        </w:rPr>
        <w:t>scular</w:t>
      </w:r>
      <w:proofErr w:type="spellEnd"/>
      <w:r w:rsidR="00FB38A5" w:rsidRPr="004C7315">
        <w:rPr>
          <w:rFonts w:ascii="Times New Roman" w:hAnsi="Times New Roman" w:cs="Times New Roman"/>
        </w:rPr>
        <w:t xml:space="preserve"> bodies</w:t>
      </w:r>
      <w:r w:rsidR="004D70A1" w:rsidRPr="004C7315">
        <w:rPr>
          <w:rFonts w:ascii="Times New Roman" w:hAnsi="Times New Roman" w:cs="Times New Roman"/>
        </w:rPr>
        <w:t xml:space="preserve"> that are </w:t>
      </w:r>
      <w:r w:rsidR="00587BCC" w:rsidRPr="004C7315">
        <w:rPr>
          <w:rFonts w:ascii="Times New Roman" w:hAnsi="Times New Roman" w:cs="Times New Roman"/>
        </w:rPr>
        <w:t xml:space="preserve">very difficult </w:t>
      </w:r>
      <w:r w:rsidR="004D70A1" w:rsidRPr="004C7315">
        <w:rPr>
          <w:rFonts w:ascii="Times New Roman" w:hAnsi="Times New Roman" w:cs="Times New Roman"/>
        </w:rPr>
        <w:t xml:space="preserve">to achieve </w:t>
      </w:r>
      <w:r w:rsidR="00D07D9A" w:rsidRPr="004C7315">
        <w:rPr>
          <w:rFonts w:ascii="Times New Roman" w:hAnsi="Times New Roman" w:cs="Times New Roman"/>
        </w:rPr>
        <w:t xml:space="preserve">because </w:t>
      </w:r>
      <w:r w:rsidR="00577F5F" w:rsidRPr="004C7315">
        <w:rPr>
          <w:rFonts w:ascii="Times New Roman" w:hAnsi="Times New Roman" w:cs="Times New Roman"/>
        </w:rPr>
        <w:t>of their tremendously high lean muscle mas</w:t>
      </w:r>
      <w:r w:rsidR="00917F56" w:rsidRPr="004C7315">
        <w:rPr>
          <w:rFonts w:ascii="Times New Roman" w:hAnsi="Times New Roman" w:cs="Times New Roman"/>
        </w:rPr>
        <w:t xml:space="preserve">s and dangerously low </w:t>
      </w:r>
      <w:r w:rsidR="007D6AF6" w:rsidRPr="004C7315">
        <w:rPr>
          <w:rFonts w:ascii="Times New Roman" w:hAnsi="Times New Roman" w:cs="Times New Roman"/>
        </w:rPr>
        <w:t xml:space="preserve">levels of </w:t>
      </w:r>
      <w:r w:rsidR="00917F56" w:rsidRPr="004C7315">
        <w:rPr>
          <w:rFonts w:ascii="Times New Roman" w:hAnsi="Times New Roman" w:cs="Times New Roman"/>
        </w:rPr>
        <w:t>body fat</w:t>
      </w:r>
      <w:r w:rsidR="00416EC0" w:rsidRPr="004C7315">
        <w:rPr>
          <w:rFonts w:ascii="Times New Roman" w:hAnsi="Times New Roman" w:cs="Times New Roman"/>
        </w:rPr>
        <w:t xml:space="preserve"> </w:t>
      </w:r>
      <w:r w:rsidR="004D70A1" w:rsidRPr="004C7315">
        <w:rPr>
          <w:rFonts w:ascii="Times New Roman" w:hAnsi="Times New Roman" w:cs="Times New Roman"/>
        </w:rPr>
        <w:t>(</w:t>
      </w:r>
      <w:proofErr w:type="spellStart"/>
      <w:r w:rsidR="005A1428" w:rsidRPr="004C7315">
        <w:rPr>
          <w:rFonts w:ascii="Times New Roman" w:hAnsi="Times New Roman" w:cs="Times New Roman"/>
        </w:rPr>
        <w:t>Engeln</w:t>
      </w:r>
      <w:proofErr w:type="spellEnd"/>
      <w:r w:rsidR="00371B0F" w:rsidRPr="004C7315">
        <w:rPr>
          <w:rFonts w:ascii="Times New Roman" w:hAnsi="Times New Roman" w:cs="Times New Roman"/>
        </w:rPr>
        <w:t xml:space="preserve"> et al., 2013</w:t>
      </w:r>
      <w:r w:rsidR="00EA0B4F" w:rsidRPr="004C7315">
        <w:rPr>
          <w:rFonts w:ascii="Times New Roman" w:hAnsi="Times New Roman" w:cs="Times New Roman"/>
        </w:rPr>
        <w:t xml:space="preserve">; </w:t>
      </w:r>
      <w:proofErr w:type="spellStart"/>
      <w:r w:rsidR="00371B0F" w:rsidRPr="004C7315">
        <w:rPr>
          <w:rFonts w:ascii="Times New Roman" w:hAnsi="Times New Roman" w:cs="Times New Roman"/>
        </w:rPr>
        <w:t>Hatoum</w:t>
      </w:r>
      <w:proofErr w:type="spellEnd"/>
      <w:r w:rsidR="00371B0F" w:rsidRPr="004C7315">
        <w:rPr>
          <w:rFonts w:ascii="Times New Roman" w:hAnsi="Times New Roman" w:cs="Times New Roman"/>
        </w:rPr>
        <w:t xml:space="preserve"> &amp; Belle, 2004; </w:t>
      </w:r>
      <w:proofErr w:type="spellStart"/>
      <w:r w:rsidR="00EA0B4F" w:rsidRPr="004C7315">
        <w:rPr>
          <w:rFonts w:ascii="Times New Roman" w:hAnsi="Times New Roman" w:cs="Times New Roman"/>
        </w:rPr>
        <w:t>Leit</w:t>
      </w:r>
      <w:proofErr w:type="spellEnd"/>
      <w:r w:rsidR="00EA0B4F" w:rsidRPr="004C7315">
        <w:rPr>
          <w:rFonts w:ascii="Times New Roman" w:hAnsi="Times New Roman" w:cs="Times New Roman"/>
        </w:rPr>
        <w:t xml:space="preserve"> et al. 2001</w:t>
      </w:r>
      <w:r w:rsidR="00371B0F" w:rsidRPr="004C7315">
        <w:rPr>
          <w:rFonts w:ascii="Times New Roman" w:hAnsi="Times New Roman" w:cs="Times New Roman"/>
        </w:rPr>
        <w:t>; Pope et al., 1999</w:t>
      </w:r>
      <w:r w:rsidR="004D70A1" w:rsidRPr="004C7315">
        <w:rPr>
          <w:rFonts w:ascii="Times New Roman" w:hAnsi="Times New Roman" w:cs="Times New Roman"/>
        </w:rPr>
        <w:t>)</w:t>
      </w:r>
      <w:r w:rsidR="00FD0CEA" w:rsidRPr="004C7315">
        <w:rPr>
          <w:rFonts w:ascii="Times New Roman" w:hAnsi="Times New Roman" w:cs="Times New Roman"/>
        </w:rPr>
        <w:t xml:space="preserve">, implying the </w:t>
      </w:r>
      <w:r w:rsidR="00A0191B" w:rsidRPr="004C7315">
        <w:rPr>
          <w:rFonts w:ascii="Times New Roman" w:hAnsi="Times New Roman" w:cs="Times New Roman"/>
        </w:rPr>
        <w:t xml:space="preserve">possible </w:t>
      </w:r>
      <w:r w:rsidR="00FD0CEA" w:rsidRPr="004C7315">
        <w:rPr>
          <w:rFonts w:ascii="Times New Roman" w:hAnsi="Times New Roman" w:cs="Times New Roman"/>
        </w:rPr>
        <w:t>need for steroid use or dangerous dieting habits</w:t>
      </w:r>
      <w:r w:rsidR="001B5C9B" w:rsidRPr="004C7315">
        <w:rPr>
          <w:rFonts w:ascii="Times New Roman" w:hAnsi="Times New Roman" w:cs="Times New Roman"/>
        </w:rPr>
        <w:t xml:space="preserve"> (</w:t>
      </w:r>
      <w:proofErr w:type="spellStart"/>
      <w:r w:rsidR="001B5C9B" w:rsidRPr="004C7315">
        <w:rPr>
          <w:rFonts w:ascii="Times New Roman" w:hAnsi="Times New Roman" w:cs="Times New Roman"/>
        </w:rPr>
        <w:t>Hatoum</w:t>
      </w:r>
      <w:proofErr w:type="spellEnd"/>
      <w:r w:rsidR="001B5C9B" w:rsidRPr="004C7315">
        <w:rPr>
          <w:rFonts w:ascii="Times New Roman" w:hAnsi="Times New Roman" w:cs="Times New Roman"/>
        </w:rPr>
        <w:t xml:space="preserve"> &amp; Belle</w:t>
      </w:r>
      <w:r w:rsidR="008102D5" w:rsidRPr="004C7315">
        <w:rPr>
          <w:rFonts w:ascii="Times New Roman" w:hAnsi="Times New Roman" w:cs="Times New Roman"/>
        </w:rPr>
        <w:t xml:space="preserve">, 2004; </w:t>
      </w:r>
      <w:proofErr w:type="spellStart"/>
      <w:r w:rsidR="008102D5" w:rsidRPr="004C7315">
        <w:rPr>
          <w:rFonts w:ascii="Times New Roman" w:hAnsi="Times New Roman" w:cs="Times New Roman"/>
        </w:rPr>
        <w:t>Leit</w:t>
      </w:r>
      <w:proofErr w:type="spellEnd"/>
      <w:r w:rsidR="0085604A" w:rsidRPr="004C7315">
        <w:rPr>
          <w:rFonts w:ascii="Times New Roman" w:hAnsi="Times New Roman" w:cs="Times New Roman"/>
        </w:rPr>
        <w:t xml:space="preserve">, </w:t>
      </w:r>
      <w:r w:rsidR="004B1E26" w:rsidRPr="004C7315">
        <w:rPr>
          <w:rFonts w:ascii="Times New Roman" w:hAnsi="Times New Roman" w:cs="Times New Roman"/>
        </w:rPr>
        <w:t>Pope</w:t>
      </w:r>
      <w:r w:rsidR="0085604A" w:rsidRPr="004C7315">
        <w:rPr>
          <w:rFonts w:ascii="Times New Roman" w:hAnsi="Times New Roman" w:cs="Times New Roman"/>
        </w:rPr>
        <w:t>, &amp;</w:t>
      </w:r>
      <w:r w:rsidR="004B1E26" w:rsidRPr="004C7315">
        <w:rPr>
          <w:rFonts w:ascii="Times New Roman" w:hAnsi="Times New Roman" w:cs="Times New Roman"/>
        </w:rPr>
        <w:t xml:space="preserve"> </w:t>
      </w:r>
      <w:r w:rsidR="008102D5" w:rsidRPr="004C7315">
        <w:rPr>
          <w:rFonts w:ascii="Times New Roman" w:hAnsi="Times New Roman" w:cs="Times New Roman"/>
        </w:rPr>
        <w:t>Gray, 2000</w:t>
      </w:r>
      <w:r w:rsidR="001B5C9B" w:rsidRPr="004C7315">
        <w:rPr>
          <w:rFonts w:ascii="Times New Roman" w:hAnsi="Times New Roman" w:cs="Times New Roman"/>
        </w:rPr>
        <w:t>)</w:t>
      </w:r>
      <w:r w:rsidR="00577F5F" w:rsidRPr="004C7315">
        <w:rPr>
          <w:rFonts w:ascii="Times New Roman" w:hAnsi="Times New Roman" w:cs="Times New Roman"/>
        </w:rPr>
        <w:t xml:space="preserve">. </w:t>
      </w:r>
      <w:r w:rsidR="000F731B" w:rsidRPr="004C7315">
        <w:rPr>
          <w:rFonts w:ascii="Times New Roman" w:hAnsi="Times New Roman" w:cs="Times New Roman"/>
        </w:rPr>
        <w:t xml:space="preserve"> </w:t>
      </w:r>
    </w:p>
    <w:p w14:paraId="0E088128" w14:textId="74174AA0" w:rsidR="00E96D14" w:rsidRPr="004C7315" w:rsidRDefault="002E2D6C" w:rsidP="00DD69E6">
      <w:pPr>
        <w:spacing w:line="480" w:lineRule="auto"/>
        <w:ind w:firstLine="720"/>
        <w:jc w:val="both"/>
        <w:rPr>
          <w:rFonts w:ascii="Times New Roman" w:hAnsi="Times New Roman" w:cs="Times New Roman"/>
        </w:rPr>
      </w:pPr>
      <w:r w:rsidRPr="004C7315">
        <w:rPr>
          <w:rFonts w:ascii="Times New Roman" w:hAnsi="Times New Roman" w:cs="Times New Roman"/>
        </w:rPr>
        <w:t>The</w:t>
      </w:r>
      <w:r w:rsidR="006D1F7F" w:rsidRPr="004C7315">
        <w:rPr>
          <w:rFonts w:ascii="Times New Roman" w:hAnsi="Times New Roman" w:cs="Times New Roman"/>
        </w:rPr>
        <w:t xml:space="preserve"> cultural shi</w:t>
      </w:r>
      <w:r w:rsidR="00053599" w:rsidRPr="004C7315">
        <w:rPr>
          <w:rFonts w:ascii="Times New Roman" w:hAnsi="Times New Roman" w:cs="Times New Roman"/>
        </w:rPr>
        <w:t>ft to this</w:t>
      </w:r>
      <w:r w:rsidR="008E6AB1" w:rsidRPr="004C7315">
        <w:rPr>
          <w:rFonts w:ascii="Times New Roman" w:hAnsi="Times New Roman" w:cs="Times New Roman"/>
        </w:rPr>
        <w:t xml:space="preserve"> </w:t>
      </w:r>
      <w:proofErr w:type="spellStart"/>
      <w:r w:rsidR="00053599" w:rsidRPr="004C7315">
        <w:rPr>
          <w:rFonts w:ascii="Times New Roman" w:hAnsi="Times New Roman" w:cs="Times New Roman"/>
        </w:rPr>
        <w:t>hypermuscular</w:t>
      </w:r>
      <w:proofErr w:type="spellEnd"/>
      <w:r w:rsidR="008E6AB1" w:rsidRPr="004C7315">
        <w:rPr>
          <w:rFonts w:ascii="Times New Roman" w:hAnsi="Times New Roman" w:cs="Times New Roman"/>
        </w:rPr>
        <w:t xml:space="preserve"> body </w:t>
      </w:r>
      <w:r w:rsidR="00CC5171" w:rsidRPr="004C7315">
        <w:rPr>
          <w:rFonts w:ascii="Times New Roman" w:hAnsi="Times New Roman" w:cs="Times New Roman"/>
        </w:rPr>
        <w:t xml:space="preserve">ideal </w:t>
      </w:r>
      <w:r w:rsidR="00053599" w:rsidRPr="004C7315">
        <w:rPr>
          <w:rFonts w:ascii="Times New Roman" w:hAnsi="Times New Roman" w:cs="Times New Roman"/>
        </w:rPr>
        <w:t>for</w:t>
      </w:r>
      <w:r w:rsidR="00920D8E" w:rsidRPr="004C7315">
        <w:rPr>
          <w:rFonts w:ascii="Times New Roman" w:hAnsi="Times New Roman" w:cs="Times New Roman"/>
        </w:rPr>
        <w:t xml:space="preserve"> men has been occurring for many years</w:t>
      </w:r>
      <w:r w:rsidR="003F7001" w:rsidRPr="004C7315">
        <w:rPr>
          <w:rFonts w:ascii="Times New Roman" w:hAnsi="Times New Roman" w:cs="Times New Roman"/>
        </w:rPr>
        <w:t xml:space="preserve"> (Blond, 2008; Grogan et al., 1996;</w:t>
      </w:r>
      <w:r w:rsidR="00D92FF9" w:rsidRPr="004C7315">
        <w:rPr>
          <w:rFonts w:ascii="Times New Roman" w:hAnsi="Times New Roman" w:cs="Times New Roman"/>
        </w:rPr>
        <w:t xml:space="preserve"> </w:t>
      </w:r>
      <w:proofErr w:type="spellStart"/>
      <w:r w:rsidR="00D92FF9" w:rsidRPr="004C7315">
        <w:rPr>
          <w:rFonts w:ascii="Times New Roman" w:hAnsi="Times New Roman" w:cs="Times New Roman"/>
        </w:rPr>
        <w:t>Hatoum</w:t>
      </w:r>
      <w:proofErr w:type="spellEnd"/>
      <w:r w:rsidR="00D92FF9" w:rsidRPr="004C7315">
        <w:rPr>
          <w:rFonts w:ascii="Times New Roman" w:hAnsi="Times New Roman" w:cs="Times New Roman"/>
        </w:rPr>
        <w:t xml:space="preserve"> &amp; Belle, 2004;</w:t>
      </w:r>
      <w:r w:rsidR="009C0A5B" w:rsidRPr="004C7315">
        <w:rPr>
          <w:rFonts w:ascii="Times New Roman" w:hAnsi="Times New Roman" w:cs="Times New Roman"/>
        </w:rPr>
        <w:t xml:space="preserve"> </w:t>
      </w:r>
      <w:proofErr w:type="spellStart"/>
      <w:r w:rsidR="009C0A5B" w:rsidRPr="004C7315">
        <w:rPr>
          <w:rFonts w:ascii="Times New Roman" w:hAnsi="Times New Roman" w:cs="Times New Roman"/>
        </w:rPr>
        <w:t>Leit</w:t>
      </w:r>
      <w:proofErr w:type="spellEnd"/>
      <w:r w:rsidR="009C0A5B" w:rsidRPr="004C7315">
        <w:rPr>
          <w:rFonts w:ascii="Times New Roman" w:hAnsi="Times New Roman" w:cs="Times New Roman"/>
        </w:rPr>
        <w:t xml:space="preserve"> et al. 2001, 2002</w:t>
      </w:r>
      <w:r w:rsidR="00B27D31" w:rsidRPr="004C7315">
        <w:rPr>
          <w:rFonts w:ascii="Times New Roman" w:hAnsi="Times New Roman" w:cs="Times New Roman"/>
        </w:rPr>
        <w:t xml:space="preserve">; </w:t>
      </w:r>
      <w:r w:rsidR="002D1A4D" w:rsidRPr="004C7315">
        <w:rPr>
          <w:rFonts w:ascii="Times New Roman" w:hAnsi="Times New Roman" w:cs="Times New Roman"/>
        </w:rPr>
        <w:t xml:space="preserve">Pope et al., 1999). </w:t>
      </w:r>
      <w:r w:rsidR="00053599" w:rsidRPr="004C7315">
        <w:rPr>
          <w:rFonts w:ascii="Times New Roman" w:hAnsi="Times New Roman" w:cs="Times New Roman"/>
        </w:rPr>
        <w:t xml:space="preserve">Studies have shown that especially in the past </w:t>
      </w:r>
      <w:r w:rsidR="00307564" w:rsidRPr="004C7315">
        <w:rPr>
          <w:rFonts w:ascii="Times New Roman" w:hAnsi="Times New Roman" w:cs="Times New Roman"/>
        </w:rPr>
        <w:t>four</w:t>
      </w:r>
      <w:r w:rsidR="00920D8E" w:rsidRPr="004C7315">
        <w:rPr>
          <w:rFonts w:ascii="Times New Roman" w:hAnsi="Times New Roman" w:cs="Times New Roman"/>
        </w:rPr>
        <w:t xml:space="preserve"> decades</w:t>
      </w:r>
      <w:r w:rsidR="00053599" w:rsidRPr="004C7315">
        <w:rPr>
          <w:rFonts w:ascii="Times New Roman" w:hAnsi="Times New Roman" w:cs="Times New Roman"/>
        </w:rPr>
        <w:t xml:space="preserve">, the male body ideal has </w:t>
      </w:r>
      <w:r w:rsidR="006B3A2C" w:rsidRPr="004C7315">
        <w:rPr>
          <w:rFonts w:ascii="Times New Roman" w:hAnsi="Times New Roman" w:cs="Times New Roman"/>
        </w:rPr>
        <w:t xml:space="preserve">greatly </w:t>
      </w:r>
      <w:r w:rsidR="00053599" w:rsidRPr="004C7315">
        <w:rPr>
          <w:rFonts w:ascii="Times New Roman" w:hAnsi="Times New Roman" w:cs="Times New Roman"/>
        </w:rPr>
        <w:t>increased in terms of muscularity</w:t>
      </w:r>
      <w:r w:rsidR="00287355" w:rsidRPr="004C7315">
        <w:rPr>
          <w:rFonts w:ascii="Times New Roman" w:hAnsi="Times New Roman" w:cs="Times New Roman"/>
        </w:rPr>
        <w:t>, and this has been reflected</w:t>
      </w:r>
      <w:r w:rsidR="00CC5171" w:rsidRPr="004C7315">
        <w:rPr>
          <w:rFonts w:ascii="Times New Roman" w:hAnsi="Times New Roman" w:cs="Times New Roman"/>
        </w:rPr>
        <w:t xml:space="preserve"> in various media forms such as action figures and magazines</w:t>
      </w:r>
      <w:r w:rsidR="000E6CFE" w:rsidRPr="004C7315">
        <w:rPr>
          <w:rFonts w:ascii="Times New Roman" w:hAnsi="Times New Roman" w:cs="Times New Roman"/>
        </w:rPr>
        <w:t xml:space="preserve">. </w:t>
      </w:r>
      <w:r w:rsidR="00C71B7B" w:rsidRPr="004C7315">
        <w:rPr>
          <w:rFonts w:ascii="Times New Roman" w:hAnsi="Times New Roman" w:cs="Times New Roman"/>
        </w:rPr>
        <w:t>Pope et al. (1999)</w:t>
      </w:r>
      <w:r w:rsidR="00A803E4" w:rsidRPr="004C7315">
        <w:rPr>
          <w:rFonts w:ascii="Times New Roman" w:hAnsi="Times New Roman" w:cs="Times New Roman"/>
        </w:rPr>
        <w:t xml:space="preserve"> analyzed </w:t>
      </w:r>
      <w:r w:rsidR="007C3BBA" w:rsidRPr="004C7315">
        <w:rPr>
          <w:rFonts w:ascii="Times New Roman" w:hAnsi="Times New Roman" w:cs="Times New Roman"/>
        </w:rPr>
        <w:t>several</w:t>
      </w:r>
      <w:r w:rsidR="00A803E4" w:rsidRPr="004C7315">
        <w:rPr>
          <w:rFonts w:ascii="Times New Roman" w:hAnsi="Times New Roman" w:cs="Times New Roman"/>
        </w:rPr>
        <w:t xml:space="preserve"> action toys from 1973 until 1998 to observe a change in the cultural representation of the male body ideal.</w:t>
      </w:r>
      <w:r w:rsidR="004654CD" w:rsidRPr="004C7315">
        <w:rPr>
          <w:rFonts w:ascii="Times New Roman" w:hAnsi="Times New Roman" w:cs="Times New Roman"/>
        </w:rPr>
        <w:t xml:space="preserve"> All action figures</w:t>
      </w:r>
      <w:r w:rsidR="00420C3F" w:rsidRPr="004C7315">
        <w:rPr>
          <w:rFonts w:ascii="Times New Roman" w:hAnsi="Times New Roman" w:cs="Times New Roman"/>
        </w:rPr>
        <w:t>’ waists, bicep, and chest circumference</w:t>
      </w:r>
      <w:r w:rsidR="004654CD" w:rsidRPr="004C7315">
        <w:rPr>
          <w:rFonts w:ascii="Times New Roman" w:hAnsi="Times New Roman" w:cs="Times New Roman"/>
        </w:rPr>
        <w:t xml:space="preserve"> were measured</w:t>
      </w:r>
      <w:r w:rsidR="00420C3F" w:rsidRPr="004C7315">
        <w:rPr>
          <w:rFonts w:ascii="Times New Roman" w:hAnsi="Times New Roman" w:cs="Times New Roman"/>
        </w:rPr>
        <w:t xml:space="preserve"> and scaled to </w:t>
      </w:r>
      <w:r w:rsidR="00D549C9" w:rsidRPr="004C7315">
        <w:rPr>
          <w:rFonts w:ascii="Times New Roman" w:hAnsi="Times New Roman" w:cs="Times New Roman"/>
        </w:rPr>
        <w:t xml:space="preserve">5’10” (representing the average male height). </w:t>
      </w:r>
      <w:r w:rsidR="00AB1F3B" w:rsidRPr="004C7315">
        <w:rPr>
          <w:rFonts w:ascii="Times New Roman" w:hAnsi="Times New Roman" w:cs="Times New Roman"/>
        </w:rPr>
        <w:t xml:space="preserve">Results indicated that </w:t>
      </w:r>
      <w:r w:rsidR="00A102C5" w:rsidRPr="004C7315">
        <w:rPr>
          <w:rFonts w:ascii="Times New Roman" w:hAnsi="Times New Roman" w:cs="Times New Roman"/>
        </w:rPr>
        <w:t xml:space="preserve">over time, action toys </w:t>
      </w:r>
      <w:r w:rsidR="00A102C5" w:rsidRPr="004C7315">
        <w:rPr>
          <w:rFonts w:ascii="Times New Roman" w:hAnsi="Times New Roman" w:cs="Times New Roman"/>
        </w:rPr>
        <w:lastRenderedPageBreak/>
        <w:t xml:space="preserve">increased </w:t>
      </w:r>
      <w:r w:rsidR="00217E4D" w:rsidRPr="004C7315">
        <w:rPr>
          <w:rFonts w:ascii="Times New Roman" w:hAnsi="Times New Roman" w:cs="Times New Roman"/>
        </w:rPr>
        <w:t xml:space="preserve">greatly in terms of muscularity, and the figures that belonged to the </w:t>
      </w:r>
      <w:r w:rsidR="00560805" w:rsidRPr="004C7315">
        <w:rPr>
          <w:rFonts w:ascii="Times New Roman" w:hAnsi="Times New Roman" w:cs="Times New Roman"/>
        </w:rPr>
        <w:t>present</w:t>
      </w:r>
      <w:r w:rsidR="00217E4D" w:rsidRPr="004C7315">
        <w:rPr>
          <w:rFonts w:ascii="Times New Roman" w:hAnsi="Times New Roman" w:cs="Times New Roman"/>
        </w:rPr>
        <w:t xml:space="preserve"> time period </w:t>
      </w:r>
      <w:r w:rsidR="00440C9F" w:rsidRPr="004C7315">
        <w:rPr>
          <w:rFonts w:ascii="Times New Roman" w:hAnsi="Times New Roman" w:cs="Times New Roman"/>
        </w:rPr>
        <w:t>re</w:t>
      </w:r>
      <w:r w:rsidR="008040E2" w:rsidRPr="004C7315">
        <w:rPr>
          <w:rFonts w:ascii="Times New Roman" w:hAnsi="Times New Roman" w:cs="Times New Roman"/>
        </w:rPr>
        <w:t xml:space="preserve">presented </w:t>
      </w:r>
      <w:r w:rsidR="00E77A6D" w:rsidRPr="004C7315">
        <w:rPr>
          <w:rFonts w:ascii="Times New Roman" w:hAnsi="Times New Roman" w:cs="Times New Roman"/>
        </w:rPr>
        <w:t xml:space="preserve">advanced body-builder or </w:t>
      </w:r>
      <w:r w:rsidR="00662CF2" w:rsidRPr="004C7315">
        <w:rPr>
          <w:rFonts w:ascii="Times New Roman" w:hAnsi="Times New Roman" w:cs="Times New Roman"/>
        </w:rPr>
        <w:t>physically impossible</w:t>
      </w:r>
      <w:r w:rsidR="008040E2" w:rsidRPr="004C7315">
        <w:rPr>
          <w:rFonts w:ascii="Times New Roman" w:hAnsi="Times New Roman" w:cs="Times New Roman"/>
        </w:rPr>
        <w:t xml:space="preserve"> bodies. </w:t>
      </w:r>
      <w:r w:rsidR="00EC348C" w:rsidRPr="004C7315">
        <w:rPr>
          <w:rFonts w:ascii="Times New Roman" w:hAnsi="Times New Roman" w:cs="Times New Roman"/>
        </w:rPr>
        <w:t xml:space="preserve">In </w:t>
      </w:r>
      <w:proofErr w:type="spellStart"/>
      <w:r w:rsidR="00EC348C" w:rsidRPr="004C7315">
        <w:rPr>
          <w:rFonts w:ascii="Times New Roman" w:hAnsi="Times New Roman" w:cs="Times New Roman"/>
        </w:rPr>
        <w:t>Leit</w:t>
      </w:r>
      <w:proofErr w:type="spellEnd"/>
      <w:r w:rsidR="00EC348C" w:rsidRPr="004C7315">
        <w:rPr>
          <w:rFonts w:ascii="Times New Roman" w:hAnsi="Times New Roman" w:cs="Times New Roman"/>
        </w:rPr>
        <w:t xml:space="preserve"> et al.’s (2000</w:t>
      </w:r>
      <w:r w:rsidR="00287F14" w:rsidRPr="004C7315">
        <w:rPr>
          <w:rFonts w:ascii="Times New Roman" w:hAnsi="Times New Roman" w:cs="Times New Roman"/>
        </w:rPr>
        <w:t>)</w:t>
      </w:r>
      <w:r w:rsidR="00EC348C" w:rsidRPr="004C7315">
        <w:rPr>
          <w:rFonts w:ascii="Times New Roman" w:hAnsi="Times New Roman" w:cs="Times New Roman"/>
        </w:rPr>
        <w:t xml:space="preserve"> </w:t>
      </w:r>
      <w:r w:rsidR="00E3580E" w:rsidRPr="004C7315">
        <w:rPr>
          <w:rFonts w:ascii="Times New Roman" w:hAnsi="Times New Roman" w:cs="Times New Roman"/>
        </w:rPr>
        <w:t xml:space="preserve">study, </w:t>
      </w:r>
      <w:r w:rsidR="00072C27" w:rsidRPr="004C7315">
        <w:rPr>
          <w:rFonts w:ascii="Times New Roman" w:hAnsi="Times New Roman" w:cs="Times New Roman"/>
        </w:rPr>
        <w:t xml:space="preserve">115 centerfold </w:t>
      </w:r>
      <w:r w:rsidR="00D66384" w:rsidRPr="004C7315">
        <w:rPr>
          <w:rFonts w:ascii="Times New Roman" w:hAnsi="Times New Roman" w:cs="Times New Roman"/>
        </w:rPr>
        <w:t>men in Playgirl magazines from 1973 to 1997 were analyzed</w:t>
      </w:r>
      <w:r w:rsidR="001559EF" w:rsidRPr="004C7315">
        <w:rPr>
          <w:rFonts w:ascii="Times New Roman" w:hAnsi="Times New Roman" w:cs="Times New Roman"/>
        </w:rPr>
        <w:t xml:space="preserve"> to determine whether there was a shift in the male body ideal over the past 25 years</w:t>
      </w:r>
      <w:r w:rsidR="00D66384" w:rsidRPr="004C7315">
        <w:rPr>
          <w:rFonts w:ascii="Times New Roman" w:hAnsi="Times New Roman" w:cs="Times New Roman"/>
        </w:rPr>
        <w:t>.</w:t>
      </w:r>
      <w:r w:rsidR="00557AE3" w:rsidRPr="004C7315">
        <w:rPr>
          <w:rFonts w:ascii="Times New Roman" w:hAnsi="Times New Roman" w:cs="Times New Roman"/>
        </w:rPr>
        <w:t xml:space="preserve"> </w:t>
      </w:r>
      <w:r w:rsidR="00AC672A" w:rsidRPr="004C7315">
        <w:rPr>
          <w:rFonts w:ascii="Times New Roman" w:hAnsi="Times New Roman" w:cs="Times New Roman"/>
        </w:rPr>
        <w:t xml:space="preserve">For each photograph, </w:t>
      </w:r>
      <w:r w:rsidR="004A26EC" w:rsidRPr="004C7315">
        <w:rPr>
          <w:rFonts w:ascii="Times New Roman" w:hAnsi="Times New Roman" w:cs="Times New Roman"/>
        </w:rPr>
        <w:t xml:space="preserve">an experienced rater estimated the male </w:t>
      </w:r>
      <w:proofErr w:type="gramStart"/>
      <w:r w:rsidR="004A26EC" w:rsidRPr="004C7315">
        <w:rPr>
          <w:rFonts w:ascii="Times New Roman" w:hAnsi="Times New Roman" w:cs="Times New Roman"/>
        </w:rPr>
        <w:t>model’s</w:t>
      </w:r>
      <w:proofErr w:type="gramEnd"/>
      <w:r w:rsidR="004A26EC" w:rsidRPr="004C7315">
        <w:rPr>
          <w:rFonts w:ascii="Times New Roman" w:hAnsi="Times New Roman" w:cs="Times New Roman"/>
        </w:rPr>
        <w:t xml:space="preserve"> body mass index</w:t>
      </w:r>
      <w:r w:rsidR="005D3B49" w:rsidRPr="004C7315">
        <w:rPr>
          <w:rFonts w:ascii="Times New Roman" w:hAnsi="Times New Roman" w:cs="Times New Roman"/>
        </w:rPr>
        <w:t xml:space="preserve"> and fat-free mass index</w:t>
      </w:r>
      <w:r w:rsidR="001E68F8" w:rsidRPr="004C7315">
        <w:rPr>
          <w:rFonts w:ascii="Times New Roman" w:hAnsi="Times New Roman" w:cs="Times New Roman"/>
        </w:rPr>
        <w:t>.</w:t>
      </w:r>
      <w:r w:rsidR="00A527A0" w:rsidRPr="004C7315">
        <w:rPr>
          <w:rFonts w:ascii="Times New Roman" w:hAnsi="Times New Roman" w:cs="Times New Roman"/>
        </w:rPr>
        <w:t xml:space="preserve"> Analyses</w:t>
      </w:r>
      <w:r w:rsidR="00BC3682" w:rsidRPr="004C7315">
        <w:rPr>
          <w:rFonts w:ascii="Times New Roman" w:hAnsi="Times New Roman" w:cs="Times New Roman"/>
        </w:rPr>
        <w:t xml:space="preserve"> yielded a positive correlation betwe</w:t>
      </w:r>
      <w:r w:rsidR="00855CB5" w:rsidRPr="004C7315">
        <w:rPr>
          <w:rFonts w:ascii="Times New Roman" w:hAnsi="Times New Roman" w:cs="Times New Roman"/>
        </w:rPr>
        <w:t>en body mass index and the year and an even</w:t>
      </w:r>
      <w:r w:rsidR="00BC3682" w:rsidRPr="004C7315">
        <w:rPr>
          <w:rFonts w:ascii="Times New Roman" w:hAnsi="Times New Roman" w:cs="Times New Roman"/>
        </w:rPr>
        <w:t xml:space="preserve"> </w:t>
      </w:r>
      <w:r w:rsidR="007F0E2B" w:rsidRPr="004C7315">
        <w:rPr>
          <w:rFonts w:ascii="Times New Roman" w:hAnsi="Times New Roman" w:cs="Times New Roman"/>
        </w:rPr>
        <w:t xml:space="preserve">greater </w:t>
      </w:r>
      <w:r w:rsidR="00BC3682" w:rsidRPr="004C7315">
        <w:rPr>
          <w:rFonts w:ascii="Times New Roman" w:hAnsi="Times New Roman" w:cs="Times New Roman"/>
        </w:rPr>
        <w:t xml:space="preserve">negative correlation between </w:t>
      </w:r>
      <w:r w:rsidR="007F0E2B" w:rsidRPr="004C7315">
        <w:rPr>
          <w:rFonts w:ascii="Times New Roman" w:hAnsi="Times New Roman" w:cs="Times New Roman"/>
        </w:rPr>
        <w:t>fat-free mass index and the year</w:t>
      </w:r>
      <w:r w:rsidR="00F95E68" w:rsidRPr="004C7315">
        <w:rPr>
          <w:rFonts w:ascii="Times New Roman" w:hAnsi="Times New Roman" w:cs="Times New Roman"/>
        </w:rPr>
        <w:t xml:space="preserve">, concluding that </w:t>
      </w:r>
      <w:r w:rsidR="00DD7AD4" w:rsidRPr="004C7315">
        <w:rPr>
          <w:rFonts w:ascii="Times New Roman" w:hAnsi="Times New Roman" w:cs="Times New Roman"/>
        </w:rPr>
        <w:t xml:space="preserve">models became leaner and even more muscular over the years (referred to </w:t>
      </w:r>
      <w:r w:rsidR="00000E01" w:rsidRPr="004C7315">
        <w:rPr>
          <w:rFonts w:ascii="Times New Roman" w:hAnsi="Times New Roman" w:cs="Times New Roman"/>
        </w:rPr>
        <w:t xml:space="preserve">by </w:t>
      </w:r>
      <w:r w:rsidR="00DD7AD4" w:rsidRPr="004C7315">
        <w:rPr>
          <w:rFonts w:ascii="Times New Roman" w:hAnsi="Times New Roman" w:cs="Times New Roman"/>
        </w:rPr>
        <w:t>the researchers as “dense</w:t>
      </w:r>
      <w:r w:rsidR="000F4E58" w:rsidRPr="004C7315">
        <w:rPr>
          <w:rFonts w:ascii="Times New Roman" w:hAnsi="Times New Roman" w:cs="Times New Roman"/>
        </w:rPr>
        <w:t>r</w:t>
      </w:r>
      <w:r w:rsidR="00DD7AD4" w:rsidRPr="004C7315">
        <w:rPr>
          <w:rFonts w:ascii="Times New Roman" w:hAnsi="Times New Roman" w:cs="Times New Roman"/>
        </w:rPr>
        <w:t xml:space="preserve">”). </w:t>
      </w:r>
      <w:r w:rsidR="007F0E2B" w:rsidRPr="004C7315">
        <w:rPr>
          <w:rFonts w:ascii="Times New Roman" w:hAnsi="Times New Roman" w:cs="Times New Roman"/>
        </w:rPr>
        <w:t xml:space="preserve"> </w:t>
      </w:r>
      <w:r w:rsidR="00A527A0" w:rsidRPr="004C7315">
        <w:rPr>
          <w:rFonts w:ascii="Times New Roman" w:hAnsi="Times New Roman" w:cs="Times New Roman"/>
        </w:rPr>
        <w:t xml:space="preserve"> </w:t>
      </w:r>
    </w:p>
    <w:p w14:paraId="38FE50DD" w14:textId="6D2D08CA" w:rsidR="00495B38" w:rsidRPr="004C7315" w:rsidRDefault="002D3BC3" w:rsidP="005D3BAA">
      <w:pPr>
        <w:spacing w:line="480" w:lineRule="auto"/>
        <w:ind w:firstLine="720"/>
        <w:jc w:val="both"/>
        <w:rPr>
          <w:rFonts w:ascii="Times New Roman" w:hAnsi="Times New Roman" w:cs="Times New Roman"/>
        </w:rPr>
      </w:pPr>
      <w:r w:rsidRPr="004C7315">
        <w:rPr>
          <w:rFonts w:ascii="Times New Roman" w:hAnsi="Times New Roman" w:cs="Times New Roman"/>
        </w:rPr>
        <w:t>Findings from s</w:t>
      </w:r>
      <w:r w:rsidR="009B1453" w:rsidRPr="004C7315">
        <w:rPr>
          <w:rFonts w:ascii="Times New Roman" w:hAnsi="Times New Roman" w:cs="Times New Roman"/>
        </w:rPr>
        <w:t>everal s</w:t>
      </w:r>
      <w:r w:rsidR="0083481E" w:rsidRPr="004C7315">
        <w:rPr>
          <w:rFonts w:ascii="Times New Roman" w:hAnsi="Times New Roman" w:cs="Times New Roman"/>
        </w:rPr>
        <w:t xml:space="preserve">tudies have </w:t>
      </w:r>
      <w:r w:rsidRPr="004C7315">
        <w:rPr>
          <w:rFonts w:ascii="Times New Roman" w:hAnsi="Times New Roman" w:cs="Times New Roman"/>
        </w:rPr>
        <w:t>concluded</w:t>
      </w:r>
      <w:r w:rsidR="00E96D14" w:rsidRPr="004C7315">
        <w:rPr>
          <w:rFonts w:ascii="Times New Roman" w:hAnsi="Times New Roman" w:cs="Times New Roman"/>
        </w:rPr>
        <w:t xml:space="preserve"> that the majority of men </w:t>
      </w:r>
      <w:r w:rsidR="00176BCF" w:rsidRPr="004C7315">
        <w:rPr>
          <w:rFonts w:ascii="Times New Roman" w:hAnsi="Times New Roman" w:cs="Times New Roman"/>
        </w:rPr>
        <w:t>in the U.S.</w:t>
      </w:r>
      <w:r w:rsidR="004C1922" w:rsidRPr="004C7315">
        <w:rPr>
          <w:rFonts w:ascii="Times New Roman" w:hAnsi="Times New Roman" w:cs="Times New Roman"/>
        </w:rPr>
        <w:t xml:space="preserve"> and the U.K. </w:t>
      </w:r>
      <w:r w:rsidR="00E96D14" w:rsidRPr="004C7315">
        <w:rPr>
          <w:rFonts w:ascii="Times New Roman" w:hAnsi="Times New Roman" w:cs="Times New Roman"/>
        </w:rPr>
        <w:t xml:space="preserve">desire to reach the </w:t>
      </w:r>
      <w:proofErr w:type="spellStart"/>
      <w:r w:rsidR="00780CA5" w:rsidRPr="004C7315">
        <w:rPr>
          <w:rFonts w:ascii="Times New Roman" w:hAnsi="Times New Roman" w:cs="Times New Roman"/>
        </w:rPr>
        <w:t>hyper</w:t>
      </w:r>
      <w:r w:rsidR="00E96D14" w:rsidRPr="004C7315">
        <w:rPr>
          <w:rFonts w:ascii="Times New Roman" w:hAnsi="Times New Roman" w:cs="Times New Roman"/>
        </w:rPr>
        <w:t>muscular</w:t>
      </w:r>
      <w:proofErr w:type="spellEnd"/>
      <w:r w:rsidR="00E96D14" w:rsidRPr="004C7315">
        <w:rPr>
          <w:rFonts w:ascii="Times New Roman" w:hAnsi="Times New Roman" w:cs="Times New Roman"/>
        </w:rPr>
        <w:t xml:space="preserve"> body</w:t>
      </w:r>
      <w:r w:rsidR="0085593E" w:rsidRPr="004C7315">
        <w:rPr>
          <w:rFonts w:ascii="Times New Roman" w:hAnsi="Times New Roman" w:cs="Times New Roman"/>
        </w:rPr>
        <w:t xml:space="preserve"> ideal portrayed in the media. </w:t>
      </w:r>
      <w:proofErr w:type="spellStart"/>
      <w:r w:rsidR="0085593E" w:rsidRPr="004C7315">
        <w:rPr>
          <w:rFonts w:ascii="Times New Roman" w:hAnsi="Times New Roman" w:cs="Times New Roman"/>
        </w:rPr>
        <w:t>Muth</w:t>
      </w:r>
      <w:proofErr w:type="spellEnd"/>
      <w:r w:rsidR="0085593E" w:rsidRPr="004C7315">
        <w:rPr>
          <w:rFonts w:ascii="Times New Roman" w:hAnsi="Times New Roman" w:cs="Times New Roman"/>
        </w:rPr>
        <w:t xml:space="preserve"> &amp; Cash</w:t>
      </w:r>
      <w:r w:rsidR="009202A2" w:rsidRPr="004C7315">
        <w:rPr>
          <w:rFonts w:ascii="Times New Roman" w:hAnsi="Times New Roman" w:cs="Times New Roman"/>
        </w:rPr>
        <w:t>’s</w:t>
      </w:r>
      <w:r w:rsidR="0085593E" w:rsidRPr="004C7315">
        <w:rPr>
          <w:rFonts w:ascii="Times New Roman" w:hAnsi="Times New Roman" w:cs="Times New Roman"/>
        </w:rPr>
        <w:t xml:space="preserve"> (1997)</w:t>
      </w:r>
      <w:r w:rsidR="009202A2" w:rsidRPr="004C7315">
        <w:rPr>
          <w:rFonts w:ascii="Times New Roman" w:hAnsi="Times New Roman" w:cs="Times New Roman"/>
        </w:rPr>
        <w:t xml:space="preserve"> research on </w:t>
      </w:r>
      <w:r w:rsidR="00C86F62" w:rsidRPr="004C7315">
        <w:rPr>
          <w:rFonts w:ascii="Times New Roman" w:hAnsi="Times New Roman" w:cs="Times New Roman"/>
        </w:rPr>
        <w:t>weight and body dissatisfaction yielded a curvil</w:t>
      </w:r>
      <w:r w:rsidR="00207546" w:rsidRPr="004C7315">
        <w:rPr>
          <w:rFonts w:ascii="Times New Roman" w:hAnsi="Times New Roman" w:cs="Times New Roman"/>
        </w:rPr>
        <w:t xml:space="preserve">inear relationship between the two in men. </w:t>
      </w:r>
      <w:r w:rsidR="00084ECC" w:rsidRPr="004C7315">
        <w:rPr>
          <w:rFonts w:ascii="Times New Roman" w:hAnsi="Times New Roman" w:cs="Times New Roman"/>
        </w:rPr>
        <w:t xml:space="preserve">Unlike women whose dissatisfaction resulted from increased weight, men felt dissatisfaction </w:t>
      </w:r>
      <w:r w:rsidR="00377F59" w:rsidRPr="004C7315">
        <w:rPr>
          <w:rFonts w:ascii="Times New Roman" w:hAnsi="Times New Roman" w:cs="Times New Roman"/>
        </w:rPr>
        <w:t xml:space="preserve">with their bodies </w:t>
      </w:r>
      <w:r w:rsidR="00084ECC" w:rsidRPr="004C7315">
        <w:rPr>
          <w:rFonts w:ascii="Times New Roman" w:hAnsi="Times New Roman" w:cs="Times New Roman"/>
        </w:rPr>
        <w:t xml:space="preserve">when their weight was </w:t>
      </w:r>
      <w:r w:rsidR="005C7890" w:rsidRPr="004C7315">
        <w:rPr>
          <w:rFonts w:ascii="Times New Roman" w:hAnsi="Times New Roman" w:cs="Times New Roman"/>
        </w:rPr>
        <w:t xml:space="preserve">either </w:t>
      </w:r>
      <w:r w:rsidR="00084ECC" w:rsidRPr="004C7315">
        <w:rPr>
          <w:rFonts w:ascii="Times New Roman" w:hAnsi="Times New Roman" w:cs="Times New Roman"/>
        </w:rPr>
        <w:t>too high or too low.</w:t>
      </w:r>
      <w:r w:rsidR="008A2EB4" w:rsidRPr="004C7315">
        <w:rPr>
          <w:rFonts w:ascii="Times New Roman" w:hAnsi="Times New Roman" w:cs="Times New Roman"/>
        </w:rPr>
        <w:t xml:space="preserve"> </w:t>
      </w:r>
      <w:r w:rsidR="00F73B1D" w:rsidRPr="004C7315">
        <w:rPr>
          <w:rFonts w:ascii="Times New Roman" w:hAnsi="Times New Roman" w:cs="Times New Roman"/>
        </w:rPr>
        <w:t xml:space="preserve">Cash et al. (2004) </w:t>
      </w:r>
      <w:r w:rsidR="008A2EB4" w:rsidRPr="004C7315">
        <w:rPr>
          <w:rFonts w:ascii="Times New Roman" w:hAnsi="Times New Roman" w:cs="Times New Roman"/>
        </w:rPr>
        <w:t>concluded that men’s body image disturbance anxieties related to their waist and abdomen just as women</w:t>
      </w:r>
      <w:r w:rsidR="00806A17" w:rsidRPr="004C7315">
        <w:rPr>
          <w:rFonts w:ascii="Times New Roman" w:hAnsi="Times New Roman" w:cs="Times New Roman"/>
        </w:rPr>
        <w:t>’s</w:t>
      </w:r>
      <w:r w:rsidR="005B166C" w:rsidRPr="004C7315">
        <w:rPr>
          <w:rFonts w:ascii="Times New Roman" w:hAnsi="Times New Roman" w:cs="Times New Roman"/>
        </w:rPr>
        <w:t xml:space="preserve"> did</w:t>
      </w:r>
      <w:r w:rsidR="008A2EB4" w:rsidRPr="004C7315">
        <w:rPr>
          <w:rFonts w:ascii="Times New Roman" w:hAnsi="Times New Roman" w:cs="Times New Roman"/>
        </w:rPr>
        <w:t xml:space="preserve">, but what made men unique was their drive for muscularity. </w:t>
      </w:r>
      <w:r w:rsidR="00612DD3" w:rsidRPr="004C7315">
        <w:rPr>
          <w:rFonts w:ascii="Times New Roman" w:hAnsi="Times New Roman" w:cs="Times New Roman"/>
        </w:rPr>
        <w:t>Utilizing focus groups made of several men, adolescents</w:t>
      </w:r>
      <w:r w:rsidR="009C4137" w:rsidRPr="004C7315">
        <w:rPr>
          <w:rFonts w:ascii="Times New Roman" w:hAnsi="Times New Roman" w:cs="Times New Roman"/>
        </w:rPr>
        <w:t>,</w:t>
      </w:r>
      <w:r w:rsidR="00612DD3" w:rsidRPr="004C7315">
        <w:rPr>
          <w:rFonts w:ascii="Times New Roman" w:hAnsi="Times New Roman" w:cs="Times New Roman"/>
        </w:rPr>
        <w:t xml:space="preserve"> and boys, Grogan &amp; Richards (2004) </w:t>
      </w:r>
      <w:r w:rsidR="00B958D3" w:rsidRPr="004C7315">
        <w:rPr>
          <w:rFonts w:ascii="Times New Roman" w:hAnsi="Times New Roman" w:cs="Times New Roman"/>
        </w:rPr>
        <w:t xml:space="preserve">uncovered </w:t>
      </w:r>
      <w:r w:rsidR="00B56DB0" w:rsidRPr="004C7315">
        <w:rPr>
          <w:rFonts w:ascii="Times New Roman" w:hAnsi="Times New Roman" w:cs="Times New Roman"/>
        </w:rPr>
        <w:t>“fear of fat” an</w:t>
      </w:r>
      <w:r w:rsidR="003318F4" w:rsidRPr="004C7315">
        <w:rPr>
          <w:rFonts w:ascii="Times New Roman" w:hAnsi="Times New Roman" w:cs="Times New Roman"/>
        </w:rPr>
        <w:t>d “importance of being muscular</w:t>
      </w:r>
      <w:r w:rsidR="00B56DB0" w:rsidRPr="004C7315">
        <w:rPr>
          <w:rFonts w:ascii="Times New Roman" w:hAnsi="Times New Roman" w:cs="Times New Roman"/>
        </w:rPr>
        <w:t xml:space="preserve">” as two recurring themes </w:t>
      </w:r>
      <w:r w:rsidR="00CE3DBC" w:rsidRPr="004C7315">
        <w:rPr>
          <w:rFonts w:ascii="Times New Roman" w:hAnsi="Times New Roman" w:cs="Times New Roman"/>
        </w:rPr>
        <w:t>relating to male body image.</w:t>
      </w:r>
      <w:r w:rsidR="005867E1" w:rsidRPr="004C7315">
        <w:rPr>
          <w:rFonts w:ascii="Times New Roman" w:hAnsi="Times New Roman" w:cs="Times New Roman"/>
        </w:rPr>
        <w:t xml:space="preserve"> All participants had negative attitudes towards those </w:t>
      </w:r>
      <w:r w:rsidR="00FD3F57" w:rsidRPr="004C7315">
        <w:rPr>
          <w:rFonts w:ascii="Times New Roman" w:hAnsi="Times New Roman" w:cs="Times New Roman"/>
        </w:rPr>
        <w:t xml:space="preserve">who </w:t>
      </w:r>
      <w:r w:rsidR="005867E1" w:rsidRPr="004C7315">
        <w:rPr>
          <w:rFonts w:ascii="Times New Roman" w:hAnsi="Times New Roman" w:cs="Times New Roman"/>
        </w:rPr>
        <w:t>were overweight and did not conform to the lean ideal.</w:t>
      </w:r>
      <w:r w:rsidR="00D2202B" w:rsidRPr="004C7315">
        <w:rPr>
          <w:rFonts w:ascii="Times New Roman" w:hAnsi="Times New Roman" w:cs="Times New Roman"/>
        </w:rPr>
        <w:t xml:space="preserve"> Additionally, they attributed great importance to muscle mass and</w:t>
      </w:r>
      <w:r w:rsidR="00CE7794" w:rsidRPr="004C7315">
        <w:rPr>
          <w:rFonts w:ascii="Times New Roman" w:hAnsi="Times New Roman" w:cs="Times New Roman"/>
        </w:rPr>
        <w:t xml:space="preserve"> tone, but not overt</w:t>
      </w:r>
      <w:r w:rsidR="00A822C9" w:rsidRPr="004C7315">
        <w:rPr>
          <w:rFonts w:ascii="Times New Roman" w:hAnsi="Times New Roman" w:cs="Times New Roman"/>
        </w:rPr>
        <w:t xml:space="preserve"> muscular</w:t>
      </w:r>
      <w:r w:rsidR="00CE7794" w:rsidRPr="004C7315">
        <w:rPr>
          <w:rFonts w:ascii="Times New Roman" w:hAnsi="Times New Roman" w:cs="Times New Roman"/>
        </w:rPr>
        <w:t>ity</w:t>
      </w:r>
      <w:r w:rsidR="00A822C9" w:rsidRPr="004C7315">
        <w:rPr>
          <w:rFonts w:ascii="Times New Roman" w:hAnsi="Times New Roman" w:cs="Times New Roman"/>
        </w:rPr>
        <w:t xml:space="preserve">: </w:t>
      </w:r>
      <w:r w:rsidR="00B31C0D" w:rsidRPr="004C7315">
        <w:rPr>
          <w:rFonts w:ascii="Times New Roman" w:hAnsi="Times New Roman" w:cs="Times New Roman"/>
        </w:rPr>
        <w:t xml:space="preserve">there was a consensus on </w:t>
      </w:r>
      <w:r w:rsidR="006B396C" w:rsidRPr="004C7315">
        <w:rPr>
          <w:rFonts w:ascii="Times New Roman" w:hAnsi="Times New Roman" w:cs="Times New Roman"/>
        </w:rPr>
        <w:t>an</w:t>
      </w:r>
      <w:r w:rsidR="004C66AB" w:rsidRPr="004C7315">
        <w:rPr>
          <w:rFonts w:ascii="Times New Roman" w:hAnsi="Times New Roman" w:cs="Times New Roman"/>
        </w:rPr>
        <w:t xml:space="preserve"> </w:t>
      </w:r>
      <w:r w:rsidR="00B31C0D" w:rsidRPr="004C7315">
        <w:rPr>
          <w:rFonts w:ascii="Times New Roman" w:hAnsi="Times New Roman" w:cs="Times New Roman"/>
        </w:rPr>
        <w:t xml:space="preserve">aversion </w:t>
      </w:r>
      <w:r w:rsidR="00550B88" w:rsidRPr="004C7315">
        <w:rPr>
          <w:rFonts w:ascii="Times New Roman" w:hAnsi="Times New Roman" w:cs="Times New Roman"/>
        </w:rPr>
        <w:t>from</w:t>
      </w:r>
      <w:r w:rsidR="000F507D" w:rsidRPr="004C7315">
        <w:rPr>
          <w:rFonts w:ascii="Times New Roman" w:hAnsi="Times New Roman" w:cs="Times New Roman"/>
        </w:rPr>
        <w:t xml:space="preserve"> </w:t>
      </w:r>
      <w:r w:rsidR="00B31C0D" w:rsidRPr="004C7315">
        <w:rPr>
          <w:rFonts w:ascii="Times New Roman" w:hAnsi="Times New Roman" w:cs="Times New Roman"/>
        </w:rPr>
        <w:t xml:space="preserve">body-builder muscularity. </w:t>
      </w:r>
      <w:r w:rsidR="0024168F" w:rsidRPr="004C7315">
        <w:rPr>
          <w:rFonts w:ascii="Times New Roman" w:hAnsi="Times New Roman" w:cs="Times New Roman"/>
        </w:rPr>
        <w:t xml:space="preserve">Overall, they valued a body ideal that was athletic, fit, </w:t>
      </w:r>
      <w:r w:rsidR="00D640F2" w:rsidRPr="004C7315">
        <w:rPr>
          <w:rFonts w:ascii="Times New Roman" w:hAnsi="Times New Roman" w:cs="Times New Roman"/>
        </w:rPr>
        <w:t>and healthy</w:t>
      </w:r>
      <w:r w:rsidR="0024168F" w:rsidRPr="004C7315">
        <w:rPr>
          <w:rFonts w:ascii="Times New Roman" w:hAnsi="Times New Roman" w:cs="Times New Roman"/>
        </w:rPr>
        <w:t xml:space="preserve"> with features such as defined abs.</w:t>
      </w:r>
      <w:r w:rsidR="003817C4" w:rsidRPr="004C7315">
        <w:rPr>
          <w:rFonts w:ascii="Times New Roman" w:hAnsi="Times New Roman" w:cs="Times New Roman"/>
        </w:rPr>
        <w:t xml:space="preserve"> </w:t>
      </w:r>
    </w:p>
    <w:p w14:paraId="7EB06107" w14:textId="2E4741B0" w:rsidR="00495B38" w:rsidRPr="004C7315" w:rsidRDefault="005E0355" w:rsidP="005D3BAA">
      <w:pPr>
        <w:spacing w:line="480" w:lineRule="auto"/>
        <w:ind w:firstLine="720"/>
        <w:jc w:val="both"/>
        <w:rPr>
          <w:rFonts w:ascii="Times New Roman" w:hAnsi="Times New Roman" w:cs="Times New Roman"/>
        </w:rPr>
      </w:pPr>
      <w:r w:rsidRPr="004C7315">
        <w:rPr>
          <w:rFonts w:ascii="Times New Roman" w:hAnsi="Times New Roman" w:cs="Times New Roman"/>
        </w:rPr>
        <w:t xml:space="preserve">Approximately </w:t>
      </w:r>
      <w:r w:rsidR="00576615" w:rsidRPr="004C7315">
        <w:rPr>
          <w:rFonts w:ascii="Times New Roman" w:hAnsi="Times New Roman" w:cs="Times New Roman"/>
        </w:rPr>
        <w:t>81%</w:t>
      </w:r>
      <w:r w:rsidRPr="004C7315">
        <w:rPr>
          <w:rFonts w:ascii="Times New Roman" w:hAnsi="Times New Roman" w:cs="Times New Roman"/>
        </w:rPr>
        <w:t xml:space="preserve"> of </w:t>
      </w:r>
      <w:proofErr w:type="spellStart"/>
      <w:r w:rsidR="003817C4" w:rsidRPr="004C7315">
        <w:rPr>
          <w:rFonts w:ascii="Times New Roman" w:hAnsi="Times New Roman" w:cs="Times New Roman"/>
        </w:rPr>
        <w:t>Hatoum</w:t>
      </w:r>
      <w:proofErr w:type="spellEnd"/>
      <w:r w:rsidR="003817C4" w:rsidRPr="004C7315">
        <w:rPr>
          <w:rFonts w:ascii="Times New Roman" w:hAnsi="Times New Roman" w:cs="Times New Roman"/>
        </w:rPr>
        <w:t xml:space="preserve"> &amp; Belle </w:t>
      </w:r>
      <w:r w:rsidR="00E16DE0" w:rsidRPr="004C7315">
        <w:rPr>
          <w:rFonts w:ascii="Times New Roman" w:hAnsi="Times New Roman" w:cs="Times New Roman"/>
        </w:rPr>
        <w:t>(2004)</w:t>
      </w:r>
      <w:r w:rsidRPr="004C7315">
        <w:rPr>
          <w:rFonts w:ascii="Times New Roman" w:hAnsi="Times New Roman" w:cs="Times New Roman"/>
        </w:rPr>
        <w:t xml:space="preserve">’s </w:t>
      </w:r>
      <w:r w:rsidR="000F507D" w:rsidRPr="004C7315">
        <w:rPr>
          <w:rFonts w:ascii="Times New Roman" w:hAnsi="Times New Roman" w:cs="Times New Roman"/>
        </w:rPr>
        <w:t xml:space="preserve">college </w:t>
      </w:r>
      <w:r w:rsidRPr="004C7315">
        <w:rPr>
          <w:rFonts w:ascii="Times New Roman" w:hAnsi="Times New Roman" w:cs="Times New Roman"/>
        </w:rPr>
        <w:t xml:space="preserve">male sample indicated that they were not satisfied with their current weight, despite the fact that about </w:t>
      </w:r>
      <w:r w:rsidR="00DE794F" w:rsidRPr="004C7315">
        <w:rPr>
          <w:rFonts w:ascii="Times New Roman" w:hAnsi="Times New Roman" w:cs="Times New Roman"/>
        </w:rPr>
        <w:t>65%</w:t>
      </w:r>
      <w:r w:rsidRPr="004C7315">
        <w:rPr>
          <w:rFonts w:ascii="Times New Roman" w:hAnsi="Times New Roman" w:cs="Times New Roman"/>
        </w:rPr>
        <w:t xml:space="preserve"> of the </w:t>
      </w:r>
      <w:r w:rsidRPr="004C7315">
        <w:rPr>
          <w:rFonts w:ascii="Times New Roman" w:hAnsi="Times New Roman" w:cs="Times New Roman"/>
        </w:rPr>
        <w:lastRenderedPageBreak/>
        <w:t>sample w</w:t>
      </w:r>
      <w:r w:rsidR="00947D63" w:rsidRPr="004C7315">
        <w:rPr>
          <w:rFonts w:ascii="Times New Roman" w:hAnsi="Times New Roman" w:cs="Times New Roman"/>
        </w:rPr>
        <w:t>as within</w:t>
      </w:r>
      <w:r w:rsidRPr="004C7315">
        <w:rPr>
          <w:rFonts w:ascii="Times New Roman" w:hAnsi="Times New Roman" w:cs="Times New Roman"/>
        </w:rPr>
        <w:t xml:space="preserve"> a normal weight range.</w:t>
      </w:r>
      <w:r w:rsidR="0011164D" w:rsidRPr="004C7315">
        <w:rPr>
          <w:rFonts w:ascii="Times New Roman" w:hAnsi="Times New Roman" w:cs="Times New Roman"/>
        </w:rPr>
        <w:t xml:space="preserve"> Specifically</w:t>
      </w:r>
      <w:r w:rsidR="00853D5B" w:rsidRPr="004C7315">
        <w:rPr>
          <w:rFonts w:ascii="Times New Roman" w:hAnsi="Times New Roman" w:cs="Times New Roman"/>
        </w:rPr>
        <w:t xml:space="preserve">, about </w:t>
      </w:r>
      <w:r w:rsidR="009D6052" w:rsidRPr="004C7315">
        <w:rPr>
          <w:rFonts w:ascii="Times New Roman" w:hAnsi="Times New Roman" w:cs="Times New Roman"/>
        </w:rPr>
        <w:t>30%</w:t>
      </w:r>
      <w:r w:rsidR="00853D5B" w:rsidRPr="004C7315">
        <w:rPr>
          <w:rFonts w:ascii="Times New Roman" w:hAnsi="Times New Roman" w:cs="Times New Roman"/>
        </w:rPr>
        <w:t xml:space="preserve"> </w:t>
      </w:r>
      <w:r w:rsidR="0011164D" w:rsidRPr="004C7315">
        <w:rPr>
          <w:rFonts w:ascii="Times New Roman" w:hAnsi="Times New Roman" w:cs="Times New Roman"/>
        </w:rPr>
        <w:t xml:space="preserve">of the male sample </w:t>
      </w:r>
      <w:r w:rsidR="00397FB7" w:rsidRPr="004C7315">
        <w:rPr>
          <w:rFonts w:ascii="Times New Roman" w:hAnsi="Times New Roman" w:cs="Times New Roman"/>
        </w:rPr>
        <w:t xml:space="preserve">(who were overweight) </w:t>
      </w:r>
      <w:r w:rsidR="0011164D" w:rsidRPr="004C7315">
        <w:rPr>
          <w:rFonts w:ascii="Times New Roman" w:hAnsi="Times New Roman" w:cs="Times New Roman"/>
        </w:rPr>
        <w:t>desired an av</w:t>
      </w:r>
      <w:r w:rsidR="00DD2CA0" w:rsidRPr="004C7315">
        <w:rPr>
          <w:rFonts w:ascii="Times New Roman" w:hAnsi="Times New Roman" w:cs="Times New Roman"/>
        </w:rPr>
        <w:t>erage weight loss of 18.7 lbs.</w:t>
      </w:r>
      <w:r w:rsidR="0011164D" w:rsidRPr="004C7315">
        <w:rPr>
          <w:rFonts w:ascii="Times New Roman" w:hAnsi="Times New Roman" w:cs="Times New Roman"/>
        </w:rPr>
        <w:t xml:space="preserve">, </w:t>
      </w:r>
      <w:r w:rsidR="00072836" w:rsidRPr="004C7315">
        <w:rPr>
          <w:rFonts w:ascii="Times New Roman" w:hAnsi="Times New Roman" w:cs="Times New Roman"/>
        </w:rPr>
        <w:t>and</w:t>
      </w:r>
      <w:r w:rsidR="00D3177B" w:rsidRPr="004C7315">
        <w:rPr>
          <w:rFonts w:ascii="Times New Roman" w:hAnsi="Times New Roman" w:cs="Times New Roman"/>
        </w:rPr>
        <w:t xml:space="preserve"> approximately </w:t>
      </w:r>
      <w:r w:rsidR="00722AA6" w:rsidRPr="004C7315">
        <w:rPr>
          <w:rFonts w:ascii="Times New Roman" w:hAnsi="Times New Roman" w:cs="Times New Roman"/>
        </w:rPr>
        <w:t>51%</w:t>
      </w:r>
      <w:r w:rsidR="00D3177B" w:rsidRPr="004C7315">
        <w:rPr>
          <w:rFonts w:ascii="Times New Roman" w:hAnsi="Times New Roman" w:cs="Times New Roman"/>
        </w:rPr>
        <w:t xml:space="preserve"> </w:t>
      </w:r>
      <w:r w:rsidR="0035491B" w:rsidRPr="004C7315">
        <w:rPr>
          <w:rFonts w:ascii="Times New Roman" w:hAnsi="Times New Roman" w:cs="Times New Roman"/>
        </w:rPr>
        <w:t xml:space="preserve">(who were underweight) </w:t>
      </w:r>
      <w:r w:rsidR="00E77256" w:rsidRPr="004C7315">
        <w:rPr>
          <w:rFonts w:ascii="Times New Roman" w:hAnsi="Times New Roman" w:cs="Times New Roman"/>
        </w:rPr>
        <w:t xml:space="preserve">desired an average weight gain of 15.2 </w:t>
      </w:r>
      <w:r w:rsidR="00F43CDE" w:rsidRPr="004C7315">
        <w:rPr>
          <w:rFonts w:ascii="Times New Roman" w:hAnsi="Times New Roman" w:cs="Times New Roman"/>
        </w:rPr>
        <w:t>lbs</w:t>
      </w:r>
      <w:r w:rsidR="00E77256" w:rsidRPr="004C7315">
        <w:rPr>
          <w:rFonts w:ascii="Times New Roman" w:hAnsi="Times New Roman" w:cs="Times New Roman"/>
        </w:rPr>
        <w:t xml:space="preserve">. </w:t>
      </w:r>
      <w:r w:rsidR="00A36405" w:rsidRPr="004C7315">
        <w:rPr>
          <w:rFonts w:ascii="Times New Roman" w:hAnsi="Times New Roman" w:cs="Times New Roman"/>
        </w:rPr>
        <w:t xml:space="preserve">Furthermore, the majority of the male sample </w:t>
      </w:r>
      <w:r w:rsidR="00FD36DA" w:rsidRPr="004C7315">
        <w:rPr>
          <w:rFonts w:ascii="Times New Roman" w:hAnsi="Times New Roman" w:cs="Times New Roman"/>
        </w:rPr>
        <w:t>wished for more muscular legs and upper bodies</w:t>
      </w:r>
      <w:r w:rsidR="00A05E49" w:rsidRPr="004C7315">
        <w:rPr>
          <w:rFonts w:ascii="Times New Roman" w:hAnsi="Times New Roman" w:cs="Times New Roman"/>
        </w:rPr>
        <w:t>, as well as more defined abs</w:t>
      </w:r>
      <w:r w:rsidR="00FD36DA" w:rsidRPr="004C7315">
        <w:rPr>
          <w:rFonts w:ascii="Times New Roman" w:hAnsi="Times New Roman" w:cs="Times New Roman"/>
        </w:rPr>
        <w:t xml:space="preserve">. </w:t>
      </w:r>
      <w:r w:rsidR="00891B3B" w:rsidRPr="004C7315">
        <w:rPr>
          <w:rFonts w:ascii="Times New Roman" w:hAnsi="Times New Roman" w:cs="Times New Roman"/>
        </w:rPr>
        <w:t xml:space="preserve">In their review of previous literature on male body dissatisfaction, McCabe &amp; </w:t>
      </w:r>
      <w:proofErr w:type="spellStart"/>
      <w:r w:rsidR="00891B3B" w:rsidRPr="004C7315">
        <w:rPr>
          <w:rFonts w:ascii="Times New Roman" w:hAnsi="Times New Roman" w:cs="Times New Roman"/>
        </w:rPr>
        <w:t>Ric</w:t>
      </w:r>
      <w:r w:rsidR="003C449B" w:rsidRPr="004C7315">
        <w:rPr>
          <w:rFonts w:ascii="Times New Roman" w:hAnsi="Times New Roman" w:cs="Times New Roman"/>
        </w:rPr>
        <w:t>c</w:t>
      </w:r>
      <w:r w:rsidR="00891B3B" w:rsidRPr="004C7315">
        <w:rPr>
          <w:rFonts w:ascii="Times New Roman" w:hAnsi="Times New Roman" w:cs="Times New Roman"/>
        </w:rPr>
        <w:t>iardelli</w:t>
      </w:r>
      <w:proofErr w:type="spellEnd"/>
      <w:r w:rsidR="00891B3B" w:rsidRPr="004C7315">
        <w:rPr>
          <w:rFonts w:ascii="Times New Roman" w:hAnsi="Times New Roman" w:cs="Times New Roman"/>
        </w:rPr>
        <w:t xml:space="preserve"> (2004) </w:t>
      </w:r>
      <w:r w:rsidR="0030529F" w:rsidRPr="004C7315">
        <w:rPr>
          <w:rFonts w:ascii="Times New Roman" w:hAnsi="Times New Roman" w:cs="Times New Roman"/>
        </w:rPr>
        <w:t>concluded that</w:t>
      </w:r>
      <w:r w:rsidR="00B718E3" w:rsidRPr="004C7315">
        <w:rPr>
          <w:rFonts w:ascii="Times New Roman" w:hAnsi="Times New Roman" w:cs="Times New Roman"/>
        </w:rPr>
        <w:t>:</w:t>
      </w:r>
      <w:r w:rsidR="00817C97" w:rsidRPr="004C7315">
        <w:rPr>
          <w:rFonts w:ascii="Times New Roman" w:hAnsi="Times New Roman" w:cs="Times New Roman"/>
        </w:rPr>
        <w:t xml:space="preserve"> </w:t>
      </w:r>
      <w:r w:rsidR="0030529F" w:rsidRPr="004C7315">
        <w:rPr>
          <w:rFonts w:ascii="Times New Roman" w:hAnsi="Times New Roman" w:cs="Times New Roman"/>
        </w:rPr>
        <w:t xml:space="preserve">a) </w:t>
      </w:r>
      <w:r w:rsidR="00B1434D" w:rsidRPr="004C7315">
        <w:rPr>
          <w:rFonts w:ascii="Times New Roman" w:hAnsi="Times New Roman" w:cs="Times New Roman"/>
        </w:rPr>
        <w:t>the majority of men st</w:t>
      </w:r>
      <w:r w:rsidR="000D00B3" w:rsidRPr="004C7315">
        <w:rPr>
          <w:rFonts w:ascii="Times New Roman" w:hAnsi="Times New Roman" w:cs="Times New Roman"/>
        </w:rPr>
        <w:t>rive to reach the sociocultural</w:t>
      </w:r>
      <w:r w:rsidR="00D4509F" w:rsidRPr="004C7315">
        <w:rPr>
          <w:rFonts w:ascii="Times New Roman" w:hAnsi="Times New Roman" w:cs="Times New Roman"/>
        </w:rPr>
        <w:t xml:space="preserve"> </w:t>
      </w:r>
      <w:r w:rsidR="00B1434D" w:rsidRPr="004C7315">
        <w:rPr>
          <w:rFonts w:ascii="Times New Roman" w:hAnsi="Times New Roman" w:cs="Times New Roman"/>
        </w:rPr>
        <w:t xml:space="preserve">body ideal, </w:t>
      </w:r>
      <w:r w:rsidR="00A95F7E" w:rsidRPr="004C7315">
        <w:rPr>
          <w:rFonts w:ascii="Times New Roman" w:hAnsi="Times New Roman" w:cs="Times New Roman"/>
        </w:rPr>
        <w:t>and the more they are keen on achieving this build, the more dissatisfied the</w:t>
      </w:r>
      <w:r w:rsidR="0030529F" w:rsidRPr="004C7315">
        <w:rPr>
          <w:rFonts w:ascii="Times New Roman" w:hAnsi="Times New Roman" w:cs="Times New Roman"/>
        </w:rPr>
        <w:t>y are with their current bodies; b)</w:t>
      </w:r>
      <w:r w:rsidR="00A95F7E" w:rsidRPr="004C7315">
        <w:rPr>
          <w:rFonts w:ascii="Times New Roman" w:hAnsi="Times New Roman" w:cs="Times New Roman"/>
        </w:rPr>
        <w:t xml:space="preserve"> </w:t>
      </w:r>
      <w:r w:rsidR="0030529F" w:rsidRPr="004C7315">
        <w:rPr>
          <w:rFonts w:ascii="Times New Roman" w:hAnsi="Times New Roman" w:cs="Times New Roman"/>
        </w:rPr>
        <w:t>men both want to gain weight (to achieve a more muscular/larger body) and lose weight (for a leaner body); and c)</w:t>
      </w:r>
      <w:r w:rsidR="00781321" w:rsidRPr="004C7315">
        <w:rPr>
          <w:rFonts w:ascii="Times New Roman" w:hAnsi="Times New Roman" w:cs="Times New Roman"/>
        </w:rPr>
        <w:t xml:space="preserve"> previous literature has not specified what the desire to gain weight actually encompasses, but it is assumed that </w:t>
      </w:r>
      <w:r w:rsidR="000F49F3" w:rsidRPr="004C7315">
        <w:rPr>
          <w:rFonts w:ascii="Times New Roman" w:hAnsi="Times New Roman" w:cs="Times New Roman"/>
        </w:rPr>
        <w:t>it</w:t>
      </w:r>
      <w:r w:rsidR="00781321" w:rsidRPr="004C7315">
        <w:rPr>
          <w:rFonts w:ascii="Times New Roman" w:hAnsi="Times New Roman" w:cs="Times New Roman"/>
        </w:rPr>
        <w:t xml:space="preserve"> </w:t>
      </w:r>
      <w:r w:rsidR="000C6622" w:rsidRPr="004C7315">
        <w:rPr>
          <w:rFonts w:ascii="Times New Roman" w:hAnsi="Times New Roman" w:cs="Times New Roman"/>
        </w:rPr>
        <w:t>relates to increasing</w:t>
      </w:r>
      <w:r w:rsidR="00F47D2C" w:rsidRPr="004C7315">
        <w:rPr>
          <w:rFonts w:ascii="Times New Roman" w:hAnsi="Times New Roman" w:cs="Times New Roman"/>
        </w:rPr>
        <w:t xml:space="preserve"> muscle rather than fat. </w:t>
      </w:r>
    </w:p>
    <w:p w14:paraId="10F1BB12" w14:textId="73B730CE" w:rsidR="00495B38" w:rsidRPr="004C7315" w:rsidRDefault="00481F62" w:rsidP="00181B41">
      <w:pPr>
        <w:spacing w:line="480" w:lineRule="auto"/>
        <w:ind w:firstLine="720"/>
        <w:jc w:val="both"/>
        <w:rPr>
          <w:rFonts w:ascii="Times New Roman" w:hAnsi="Times New Roman" w:cs="Times New Roman"/>
        </w:rPr>
      </w:pPr>
      <w:r w:rsidRPr="004C7315">
        <w:rPr>
          <w:rFonts w:ascii="Times New Roman" w:hAnsi="Times New Roman" w:cs="Times New Roman"/>
        </w:rPr>
        <w:t xml:space="preserve">In </w:t>
      </w:r>
      <w:proofErr w:type="spellStart"/>
      <w:r w:rsidR="0000659E" w:rsidRPr="004C7315">
        <w:rPr>
          <w:rFonts w:ascii="Times New Roman" w:hAnsi="Times New Roman" w:cs="Times New Roman"/>
        </w:rPr>
        <w:t>Olivardia</w:t>
      </w:r>
      <w:proofErr w:type="spellEnd"/>
      <w:r w:rsidR="0000659E" w:rsidRPr="004C7315">
        <w:rPr>
          <w:rFonts w:ascii="Times New Roman" w:hAnsi="Times New Roman" w:cs="Times New Roman"/>
        </w:rPr>
        <w:t xml:space="preserve"> et al.’s (2004) </w:t>
      </w:r>
      <w:r w:rsidR="00F73A77" w:rsidRPr="004C7315">
        <w:rPr>
          <w:rFonts w:ascii="Times New Roman" w:hAnsi="Times New Roman" w:cs="Times New Roman"/>
        </w:rPr>
        <w:t>study on college men</w:t>
      </w:r>
      <w:r w:rsidRPr="004C7315">
        <w:rPr>
          <w:rFonts w:ascii="Times New Roman" w:hAnsi="Times New Roman" w:cs="Times New Roman"/>
        </w:rPr>
        <w:t xml:space="preserve">’s body image, </w:t>
      </w:r>
      <w:r w:rsidR="003C1029" w:rsidRPr="004C7315">
        <w:rPr>
          <w:rFonts w:ascii="Times New Roman" w:hAnsi="Times New Roman" w:cs="Times New Roman"/>
        </w:rPr>
        <w:t xml:space="preserve">findings </w:t>
      </w:r>
      <w:r w:rsidR="007543A3" w:rsidRPr="004C7315">
        <w:rPr>
          <w:rFonts w:ascii="Times New Roman" w:hAnsi="Times New Roman" w:cs="Times New Roman"/>
        </w:rPr>
        <w:t>gave more proof to the expanding gap between current male body ideals and actual men’s bodies:</w:t>
      </w:r>
      <w:r w:rsidR="003C1029" w:rsidRPr="004C7315">
        <w:rPr>
          <w:rFonts w:ascii="Times New Roman" w:hAnsi="Times New Roman" w:cs="Times New Roman"/>
        </w:rPr>
        <w:t xml:space="preserve"> </w:t>
      </w:r>
      <w:r w:rsidR="007543A3" w:rsidRPr="004C7315">
        <w:rPr>
          <w:rFonts w:ascii="Times New Roman" w:hAnsi="Times New Roman" w:cs="Times New Roman"/>
        </w:rPr>
        <w:t xml:space="preserve">participants rated themselves as having more fat than they actually did, </w:t>
      </w:r>
      <w:r w:rsidR="00252F8B" w:rsidRPr="004C7315">
        <w:rPr>
          <w:rFonts w:ascii="Times New Roman" w:hAnsi="Times New Roman" w:cs="Times New Roman"/>
        </w:rPr>
        <w:t xml:space="preserve">and chose a male body ideal that had an average of 8 </w:t>
      </w:r>
      <w:r w:rsidR="0024347A" w:rsidRPr="004C7315">
        <w:rPr>
          <w:rFonts w:ascii="Times New Roman" w:hAnsi="Times New Roman" w:cs="Times New Roman"/>
        </w:rPr>
        <w:t>lbs.</w:t>
      </w:r>
      <w:r w:rsidR="00252F8B" w:rsidRPr="004C7315">
        <w:rPr>
          <w:rFonts w:ascii="Times New Roman" w:hAnsi="Times New Roman" w:cs="Times New Roman"/>
        </w:rPr>
        <w:t xml:space="preserve"> less body fat and 25 pounds more muscle mass than those of their own bodies.</w:t>
      </w:r>
      <w:r w:rsidR="00407408" w:rsidRPr="004C7315">
        <w:rPr>
          <w:rFonts w:ascii="Times New Roman" w:hAnsi="Times New Roman" w:cs="Times New Roman"/>
        </w:rPr>
        <w:t xml:space="preserve"> </w:t>
      </w:r>
      <w:proofErr w:type="spellStart"/>
      <w:r w:rsidR="00351F2A" w:rsidRPr="004C7315">
        <w:rPr>
          <w:rFonts w:ascii="Times New Roman" w:hAnsi="Times New Roman" w:cs="Times New Roman"/>
        </w:rPr>
        <w:t>Arbour</w:t>
      </w:r>
      <w:proofErr w:type="spellEnd"/>
      <w:r w:rsidR="00351F2A" w:rsidRPr="004C7315">
        <w:rPr>
          <w:rFonts w:ascii="Times New Roman" w:hAnsi="Times New Roman" w:cs="Times New Roman"/>
        </w:rPr>
        <w:t xml:space="preserve"> &amp; </w:t>
      </w:r>
      <w:proofErr w:type="spellStart"/>
      <w:r w:rsidR="00351F2A" w:rsidRPr="004C7315">
        <w:rPr>
          <w:rFonts w:ascii="Times New Roman" w:hAnsi="Times New Roman" w:cs="Times New Roman"/>
        </w:rPr>
        <w:t>Ginnis</w:t>
      </w:r>
      <w:proofErr w:type="spellEnd"/>
      <w:r w:rsidR="00351F2A" w:rsidRPr="004C7315">
        <w:rPr>
          <w:rFonts w:ascii="Times New Roman" w:hAnsi="Times New Roman" w:cs="Times New Roman"/>
        </w:rPr>
        <w:t>’ (2006)</w:t>
      </w:r>
      <w:r w:rsidR="00C250ED" w:rsidRPr="004C7315">
        <w:rPr>
          <w:rFonts w:ascii="Times New Roman" w:hAnsi="Times New Roman" w:cs="Times New Roman"/>
        </w:rPr>
        <w:t xml:space="preserve"> </w:t>
      </w:r>
      <w:r w:rsidR="00351F2A" w:rsidRPr="004C7315">
        <w:rPr>
          <w:rFonts w:ascii="Times New Roman" w:hAnsi="Times New Roman" w:cs="Times New Roman"/>
        </w:rPr>
        <w:t xml:space="preserve">study sought to determine </w:t>
      </w:r>
      <w:r w:rsidR="000C71B0" w:rsidRPr="004C7315">
        <w:rPr>
          <w:rFonts w:ascii="Times New Roman" w:hAnsi="Times New Roman" w:cs="Times New Roman"/>
        </w:rPr>
        <w:t xml:space="preserve">whether </w:t>
      </w:r>
      <w:proofErr w:type="spellStart"/>
      <w:r w:rsidR="000C71B0" w:rsidRPr="004C7315">
        <w:rPr>
          <w:rFonts w:ascii="Times New Roman" w:hAnsi="Times New Roman" w:cs="Times New Roman"/>
        </w:rPr>
        <w:t>hypermuscular</w:t>
      </w:r>
      <w:proofErr w:type="spellEnd"/>
      <w:r w:rsidR="000C71B0" w:rsidRPr="004C7315">
        <w:rPr>
          <w:rFonts w:ascii="Times New Roman" w:hAnsi="Times New Roman" w:cs="Times New Roman"/>
        </w:rPr>
        <w:t xml:space="preserve"> or muscular images </w:t>
      </w:r>
      <w:r w:rsidR="00AD6540" w:rsidRPr="004C7315">
        <w:rPr>
          <w:rFonts w:ascii="Times New Roman" w:hAnsi="Times New Roman" w:cs="Times New Roman"/>
        </w:rPr>
        <w:t>best represented</w:t>
      </w:r>
      <w:r w:rsidR="000C71B0" w:rsidRPr="004C7315">
        <w:rPr>
          <w:rFonts w:ascii="Times New Roman" w:hAnsi="Times New Roman" w:cs="Times New Roman"/>
        </w:rPr>
        <w:t xml:space="preserve"> the male body ideal. </w:t>
      </w:r>
      <w:r w:rsidR="008371BB" w:rsidRPr="004C7315">
        <w:rPr>
          <w:rFonts w:ascii="Times New Roman" w:hAnsi="Times New Roman" w:cs="Times New Roman"/>
        </w:rPr>
        <w:t>After being exposed</w:t>
      </w:r>
      <w:r w:rsidR="002574BA" w:rsidRPr="004C7315">
        <w:rPr>
          <w:rFonts w:ascii="Times New Roman" w:hAnsi="Times New Roman" w:cs="Times New Roman"/>
        </w:rPr>
        <w:t xml:space="preserve"> to</w:t>
      </w:r>
      <w:r w:rsidR="008371BB" w:rsidRPr="004C7315">
        <w:rPr>
          <w:rFonts w:ascii="Times New Roman" w:hAnsi="Times New Roman" w:cs="Times New Roman"/>
        </w:rPr>
        <w:t xml:space="preserve"> 48 images of both body types,</w:t>
      </w:r>
      <w:r w:rsidR="00826728" w:rsidRPr="004C7315">
        <w:rPr>
          <w:rFonts w:ascii="Times New Roman" w:hAnsi="Times New Roman" w:cs="Times New Roman"/>
        </w:rPr>
        <w:t xml:space="preserve"> 27 men rated these images based on </w:t>
      </w:r>
      <w:r w:rsidR="00D3480A" w:rsidRPr="004C7315">
        <w:rPr>
          <w:rFonts w:ascii="Times New Roman" w:hAnsi="Times New Roman" w:cs="Times New Roman"/>
        </w:rPr>
        <w:t>possibility</w:t>
      </w:r>
      <w:r w:rsidR="00826728" w:rsidRPr="004C7315">
        <w:rPr>
          <w:rFonts w:ascii="Times New Roman" w:hAnsi="Times New Roman" w:cs="Times New Roman"/>
        </w:rPr>
        <w:t xml:space="preserve"> to achieve through exercise, attractiveness/desirability, and how much it represented the male body ideal. </w:t>
      </w:r>
      <w:r w:rsidR="00177714" w:rsidRPr="004C7315">
        <w:rPr>
          <w:rFonts w:ascii="Times New Roman" w:hAnsi="Times New Roman" w:cs="Times New Roman"/>
        </w:rPr>
        <w:t xml:space="preserve">Results showed that </w:t>
      </w:r>
      <w:r w:rsidR="00554EC5" w:rsidRPr="004C7315">
        <w:rPr>
          <w:rFonts w:ascii="Times New Roman" w:hAnsi="Times New Roman" w:cs="Times New Roman"/>
        </w:rPr>
        <w:t>the muscular male ideal was more desired, attractive, and re</w:t>
      </w:r>
      <w:r w:rsidR="00A54730" w:rsidRPr="004C7315">
        <w:rPr>
          <w:rFonts w:ascii="Times New Roman" w:hAnsi="Times New Roman" w:cs="Times New Roman"/>
        </w:rPr>
        <w:t xml:space="preserve">presentative of the male ideal by participants, probably due to the perceived unrealism and unattainability of the </w:t>
      </w:r>
      <w:proofErr w:type="spellStart"/>
      <w:r w:rsidR="00A54730" w:rsidRPr="004C7315">
        <w:rPr>
          <w:rFonts w:ascii="Times New Roman" w:hAnsi="Times New Roman" w:cs="Times New Roman"/>
        </w:rPr>
        <w:t>hypermuscular</w:t>
      </w:r>
      <w:proofErr w:type="spellEnd"/>
      <w:r w:rsidR="00A54730" w:rsidRPr="004C7315">
        <w:rPr>
          <w:rFonts w:ascii="Times New Roman" w:hAnsi="Times New Roman" w:cs="Times New Roman"/>
        </w:rPr>
        <w:t xml:space="preserve"> ideal. </w:t>
      </w:r>
      <w:r w:rsidR="00F73B1D" w:rsidRPr="004C7315">
        <w:rPr>
          <w:rFonts w:ascii="Times New Roman" w:hAnsi="Times New Roman" w:cs="Times New Roman"/>
        </w:rPr>
        <w:t xml:space="preserve">Finally, Mills et al. (2012) observed the effect of different body norms on </w:t>
      </w:r>
      <w:r w:rsidR="00105942" w:rsidRPr="004C7315">
        <w:rPr>
          <w:rFonts w:ascii="Times New Roman" w:hAnsi="Times New Roman" w:cs="Times New Roman"/>
        </w:rPr>
        <w:t xml:space="preserve">male </w:t>
      </w:r>
      <w:r w:rsidR="00F73B1D" w:rsidRPr="004C7315">
        <w:rPr>
          <w:rFonts w:ascii="Times New Roman" w:hAnsi="Times New Roman" w:cs="Times New Roman"/>
        </w:rPr>
        <w:t>body image</w:t>
      </w:r>
      <w:r w:rsidR="00105942" w:rsidRPr="004C7315">
        <w:rPr>
          <w:rFonts w:ascii="Times New Roman" w:hAnsi="Times New Roman" w:cs="Times New Roman"/>
        </w:rPr>
        <w:t xml:space="preserve">, as they did with female </w:t>
      </w:r>
      <w:r w:rsidR="000D03A3" w:rsidRPr="004C7315">
        <w:rPr>
          <w:rFonts w:ascii="Times New Roman" w:hAnsi="Times New Roman" w:cs="Times New Roman"/>
        </w:rPr>
        <w:t>body image</w:t>
      </w:r>
      <w:r w:rsidR="00F73B1D" w:rsidRPr="004C7315">
        <w:rPr>
          <w:rFonts w:ascii="Times New Roman" w:hAnsi="Times New Roman" w:cs="Times New Roman"/>
        </w:rPr>
        <w:t>.</w:t>
      </w:r>
      <w:r w:rsidR="004D1C01" w:rsidRPr="004C7315">
        <w:rPr>
          <w:rFonts w:ascii="Times New Roman" w:hAnsi="Times New Roman" w:cs="Times New Roman"/>
        </w:rPr>
        <w:t xml:space="preserve"> </w:t>
      </w:r>
      <w:r w:rsidR="00446125" w:rsidRPr="004C7315">
        <w:rPr>
          <w:rFonts w:ascii="Times New Roman" w:hAnsi="Times New Roman" w:cs="Times New Roman"/>
        </w:rPr>
        <w:t xml:space="preserve">Men were divided into three separate groups </w:t>
      </w:r>
      <w:r w:rsidR="00054AD3" w:rsidRPr="004C7315">
        <w:rPr>
          <w:rFonts w:ascii="Times New Roman" w:hAnsi="Times New Roman" w:cs="Times New Roman"/>
        </w:rPr>
        <w:t xml:space="preserve">and exposed to </w:t>
      </w:r>
      <w:r w:rsidR="00FE2E90" w:rsidRPr="004C7315">
        <w:rPr>
          <w:rFonts w:ascii="Times New Roman" w:hAnsi="Times New Roman" w:cs="Times New Roman"/>
        </w:rPr>
        <w:t>either</w:t>
      </w:r>
      <w:r w:rsidR="001111C5" w:rsidRPr="004C7315">
        <w:rPr>
          <w:rFonts w:ascii="Times New Roman" w:hAnsi="Times New Roman" w:cs="Times New Roman"/>
        </w:rPr>
        <w:t xml:space="preserve"> a </w:t>
      </w:r>
      <w:r w:rsidR="00F82988" w:rsidRPr="004C7315">
        <w:rPr>
          <w:rFonts w:ascii="Times New Roman" w:hAnsi="Times New Roman" w:cs="Times New Roman"/>
        </w:rPr>
        <w:t xml:space="preserve">less muscular </w:t>
      </w:r>
      <w:r w:rsidR="001111C5" w:rsidRPr="004C7315">
        <w:rPr>
          <w:rFonts w:ascii="Times New Roman" w:hAnsi="Times New Roman" w:cs="Times New Roman"/>
        </w:rPr>
        <w:t xml:space="preserve">body norm, </w:t>
      </w:r>
      <w:r w:rsidR="00F82988" w:rsidRPr="004C7315">
        <w:rPr>
          <w:rFonts w:ascii="Times New Roman" w:hAnsi="Times New Roman" w:cs="Times New Roman"/>
        </w:rPr>
        <w:t xml:space="preserve">more </w:t>
      </w:r>
      <w:r w:rsidR="006E489A" w:rsidRPr="004C7315">
        <w:rPr>
          <w:rFonts w:ascii="Times New Roman" w:hAnsi="Times New Roman" w:cs="Times New Roman"/>
        </w:rPr>
        <w:t>muscular</w:t>
      </w:r>
      <w:r w:rsidR="001111C5" w:rsidRPr="004C7315">
        <w:rPr>
          <w:rFonts w:ascii="Times New Roman" w:hAnsi="Times New Roman" w:cs="Times New Roman"/>
        </w:rPr>
        <w:t xml:space="preserve"> body norm, or no body norm</w:t>
      </w:r>
      <w:r w:rsidR="0048624B" w:rsidRPr="004C7315">
        <w:rPr>
          <w:rFonts w:ascii="Times New Roman" w:hAnsi="Times New Roman" w:cs="Times New Roman"/>
        </w:rPr>
        <w:t xml:space="preserve">. </w:t>
      </w:r>
      <w:r w:rsidR="00F8256D" w:rsidRPr="004C7315">
        <w:rPr>
          <w:rFonts w:ascii="Times New Roman" w:hAnsi="Times New Roman" w:cs="Times New Roman"/>
        </w:rPr>
        <w:t xml:space="preserve">Using body silhouettes measures to designate current </w:t>
      </w:r>
      <w:r w:rsidR="00F8256D" w:rsidRPr="004C7315">
        <w:rPr>
          <w:rFonts w:ascii="Times New Roman" w:hAnsi="Times New Roman" w:cs="Times New Roman"/>
        </w:rPr>
        <w:lastRenderedPageBreak/>
        <w:t xml:space="preserve">and ideal body size norms, </w:t>
      </w:r>
      <w:r w:rsidR="000A29F9" w:rsidRPr="004C7315">
        <w:rPr>
          <w:rFonts w:ascii="Times New Roman" w:hAnsi="Times New Roman" w:cs="Times New Roman"/>
        </w:rPr>
        <w:t>participant</w:t>
      </w:r>
      <w:r w:rsidR="00A91D61" w:rsidRPr="004C7315">
        <w:rPr>
          <w:rFonts w:ascii="Times New Roman" w:hAnsi="Times New Roman" w:cs="Times New Roman"/>
        </w:rPr>
        <w:t>s</w:t>
      </w:r>
      <w:r w:rsidR="000A29F9" w:rsidRPr="004C7315">
        <w:rPr>
          <w:rFonts w:ascii="Times New Roman" w:hAnsi="Times New Roman" w:cs="Times New Roman"/>
        </w:rPr>
        <w:t xml:space="preserve"> revealed that </w:t>
      </w:r>
      <w:r w:rsidR="00570E96" w:rsidRPr="004C7315">
        <w:rPr>
          <w:rFonts w:ascii="Times New Roman" w:hAnsi="Times New Roman" w:cs="Times New Roman"/>
        </w:rPr>
        <w:t>the more</w:t>
      </w:r>
      <w:r w:rsidR="00A91D61" w:rsidRPr="004C7315">
        <w:rPr>
          <w:rFonts w:ascii="Times New Roman" w:hAnsi="Times New Roman" w:cs="Times New Roman"/>
        </w:rPr>
        <w:t xml:space="preserve"> </w:t>
      </w:r>
      <w:r w:rsidR="000D2AC7" w:rsidRPr="004C7315">
        <w:rPr>
          <w:rFonts w:ascii="Times New Roman" w:hAnsi="Times New Roman" w:cs="Times New Roman"/>
        </w:rPr>
        <w:t xml:space="preserve">muscular </w:t>
      </w:r>
      <w:r w:rsidR="00D6640B" w:rsidRPr="004C7315">
        <w:rPr>
          <w:rFonts w:ascii="Times New Roman" w:hAnsi="Times New Roman" w:cs="Times New Roman"/>
        </w:rPr>
        <w:t xml:space="preserve">the body norm they were exposed to, </w:t>
      </w:r>
      <w:r w:rsidR="00DE1F52" w:rsidRPr="004C7315">
        <w:rPr>
          <w:rFonts w:ascii="Times New Roman" w:hAnsi="Times New Roman" w:cs="Times New Roman"/>
        </w:rPr>
        <w:t xml:space="preserve">the </w:t>
      </w:r>
      <w:r w:rsidR="00316363" w:rsidRPr="004C7315">
        <w:rPr>
          <w:rFonts w:ascii="Times New Roman" w:hAnsi="Times New Roman" w:cs="Times New Roman"/>
        </w:rPr>
        <w:t xml:space="preserve">more muscular </w:t>
      </w:r>
      <w:r w:rsidR="00331EC6" w:rsidRPr="004C7315">
        <w:rPr>
          <w:rFonts w:ascii="Times New Roman" w:hAnsi="Times New Roman" w:cs="Times New Roman"/>
        </w:rPr>
        <w:t xml:space="preserve">the </w:t>
      </w:r>
      <w:r w:rsidR="00CB6502" w:rsidRPr="004C7315">
        <w:rPr>
          <w:rFonts w:ascii="Times New Roman" w:hAnsi="Times New Roman" w:cs="Times New Roman"/>
        </w:rPr>
        <w:t>body ideal</w:t>
      </w:r>
      <w:r w:rsidR="00331EC6" w:rsidRPr="004C7315">
        <w:rPr>
          <w:rFonts w:ascii="Times New Roman" w:hAnsi="Times New Roman" w:cs="Times New Roman"/>
        </w:rPr>
        <w:t xml:space="preserve"> indicated.</w:t>
      </w:r>
      <w:r w:rsidR="00570E96" w:rsidRPr="004C7315">
        <w:rPr>
          <w:rFonts w:ascii="Times New Roman" w:hAnsi="Times New Roman" w:cs="Times New Roman"/>
        </w:rPr>
        <w:t xml:space="preserve"> </w:t>
      </w:r>
      <w:r w:rsidR="00F8256D" w:rsidRPr="004C7315">
        <w:rPr>
          <w:rFonts w:ascii="Times New Roman" w:hAnsi="Times New Roman" w:cs="Times New Roman"/>
        </w:rPr>
        <w:t xml:space="preserve"> </w:t>
      </w:r>
    </w:p>
    <w:p w14:paraId="295725CD" w14:textId="24875FC8" w:rsidR="007F2BDB" w:rsidRPr="001C5B4D" w:rsidRDefault="006E22B8" w:rsidP="001C5B4D">
      <w:pPr>
        <w:pStyle w:val="Heading2"/>
        <w:spacing w:line="480" w:lineRule="auto"/>
        <w:rPr>
          <w:rFonts w:ascii="Times New Roman" w:hAnsi="Times New Roman" w:cs="Times New Roman"/>
          <w:color w:val="auto"/>
          <w:sz w:val="24"/>
          <w:szCs w:val="24"/>
        </w:rPr>
      </w:pPr>
      <w:bookmarkStart w:id="14" w:name="_Toc285570951"/>
      <w:proofErr w:type="gramStart"/>
      <w:r w:rsidRPr="001C5B4D">
        <w:rPr>
          <w:rFonts w:ascii="Times New Roman" w:hAnsi="Times New Roman" w:cs="Times New Roman"/>
          <w:color w:val="auto"/>
          <w:sz w:val="24"/>
          <w:szCs w:val="24"/>
        </w:rPr>
        <w:t xml:space="preserve">The relationship between </w:t>
      </w:r>
      <w:r w:rsidR="00C326AB" w:rsidRPr="001C5B4D">
        <w:rPr>
          <w:rFonts w:ascii="Times New Roman" w:hAnsi="Times New Roman" w:cs="Times New Roman"/>
          <w:color w:val="auto"/>
          <w:sz w:val="24"/>
          <w:szCs w:val="24"/>
        </w:rPr>
        <w:t xml:space="preserve">the </w:t>
      </w:r>
      <w:r w:rsidRPr="001C5B4D">
        <w:rPr>
          <w:rFonts w:ascii="Times New Roman" w:hAnsi="Times New Roman" w:cs="Times New Roman"/>
          <w:color w:val="auto"/>
          <w:sz w:val="24"/>
          <w:szCs w:val="24"/>
        </w:rPr>
        <w:t>m</w:t>
      </w:r>
      <w:r w:rsidR="00596B43" w:rsidRPr="001C5B4D">
        <w:rPr>
          <w:rFonts w:ascii="Times New Roman" w:hAnsi="Times New Roman" w:cs="Times New Roman"/>
          <w:color w:val="auto"/>
          <w:sz w:val="24"/>
          <w:szCs w:val="24"/>
        </w:rPr>
        <w:t>edia and body image disturbance</w:t>
      </w:r>
      <w:r w:rsidR="00C33FC0" w:rsidRPr="001C5B4D">
        <w:rPr>
          <w:rFonts w:ascii="Times New Roman" w:hAnsi="Times New Roman" w:cs="Times New Roman"/>
          <w:color w:val="auto"/>
          <w:sz w:val="24"/>
          <w:szCs w:val="24"/>
        </w:rPr>
        <w:t>.</w:t>
      </w:r>
      <w:bookmarkEnd w:id="14"/>
      <w:proofErr w:type="gramEnd"/>
      <w:r w:rsidR="00C33FC0" w:rsidRPr="001C5B4D">
        <w:rPr>
          <w:rFonts w:ascii="Times New Roman" w:hAnsi="Times New Roman" w:cs="Times New Roman"/>
          <w:color w:val="auto"/>
          <w:sz w:val="24"/>
          <w:szCs w:val="24"/>
        </w:rPr>
        <w:t xml:space="preserve"> </w:t>
      </w:r>
    </w:p>
    <w:p w14:paraId="31B4368D" w14:textId="66B31BAB" w:rsidR="00172B3B" w:rsidRPr="004C7315" w:rsidRDefault="00386B1D" w:rsidP="001C5B4D">
      <w:pPr>
        <w:spacing w:line="480" w:lineRule="auto"/>
        <w:ind w:firstLine="720"/>
        <w:jc w:val="both"/>
        <w:rPr>
          <w:rFonts w:ascii="Times New Roman" w:hAnsi="Times New Roman" w:cs="Times New Roman"/>
        </w:rPr>
      </w:pPr>
      <w:r w:rsidRPr="00A01734">
        <w:rPr>
          <w:rFonts w:ascii="Times New Roman" w:hAnsi="Times New Roman" w:cs="Times New Roman"/>
        </w:rPr>
        <w:t xml:space="preserve">Several studies have explored the relationship between media exposure and body image disturbance. Findings are in agreement that media does in fact influence the different aspects of body image in both men and women across </w:t>
      </w:r>
      <w:r w:rsidR="00B83F2C" w:rsidRPr="00A01734">
        <w:rPr>
          <w:rFonts w:ascii="Times New Roman" w:hAnsi="Times New Roman" w:cs="Times New Roman"/>
        </w:rPr>
        <w:t>different</w:t>
      </w:r>
      <w:r w:rsidRPr="00A01734">
        <w:rPr>
          <w:rFonts w:ascii="Times New Roman" w:hAnsi="Times New Roman" w:cs="Times New Roman"/>
        </w:rPr>
        <w:t xml:space="preserve"> platforms. </w:t>
      </w:r>
      <w:r w:rsidR="00E940AF" w:rsidRPr="009D5B2C">
        <w:rPr>
          <w:rFonts w:ascii="Times New Roman" w:hAnsi="Times New Roman" w:cs="Times New Roman"/>
        </w:rPr>
        <w:t xml:space="preserve">Most research has focused on </w:t>
      </w:r>
      <w:r w:rsidR="00E15657" w:rsidRPr="001C5B4D">
        <w:rPr>
          <w:rFonts w:ascii="Times New Roman" w:hAnsi="Times New Roman" w:cs="Times New Roman"/>
        </w:rPr>
        <w:t xml:space="preserve">the extent to which media </w:t>
      </w:r>
      <w:r w:rsidR="006C1765" w:rsidRPr="001C5B4D">
        <w:rPr>
          <w:rFonts w:ascii="Times New Roman" w:hAnsi="Times New Roman" w:cs="Times New Roman"/>
        </w:rPr>
        <w:t>influence</w:t>
      </w:r>
      <w:r w:rsidR="00E15657" w:rsidRPr="00472618">
        <w:rPr>
          <w:rFonts w:ascii="Times New Roman" w:hAnsi="Times New Roman" w:cs="Times New Roman"/>
        </w:rPr>
        <w:t xml:space="preserve">s </w:t>
      </w:r>
      <w:r w:rsidR="00B273E1" w:rsidRPr="002E196C">
        <w:rPr>
          <w:rFonts w:ascii="Times New Roman" w:hAnsi="Times New Roman" w:cs="Times New Roman"/>
        </w:rPr>
        <w:t>female</w:t>
      </w:r>
      <w:r w:rsidR="00E940AF" w:rsidRPr="002E196C">
        <w:rPr>
          <w:rFonts w:ascii="Times New Roman" w:hAnsi="Times New Roman" w:cs="Times New Roman"/>
        </w:rPr>
        <w:t xml:space="preserve"> body image disturbance </w:t>
      </w:r>
      <w:r w:rsidR="00E44E0C" w:rsidRPr="002E196C">
        <w:rPr>
          <w:rFonts w:ascii="Times New Roman" w:hAnsi="Times New Roman" w:cs="Times New Roman"/>
        </w:rPr>
        <w:t xml:space="preserve">and the negative consequences of this influence </w:t>
      </w:r>
      <w:r w:rsidR="00E940AF" w:rsidRPr="004C7315">
        <w:rPr>
          <w:rFonts w:ascii="Times New Roman" w:hAnsi="Times New Roman" w:cs="Times New Roman"/>
        </w:rPr>
        <w:t xml:space="preserve">(for a review, see Levine &amp; </w:t>
      </w:r>
      <w:proofErr w:type="spellStart"/>
      <w:r w:rsidR="00E940AF" w:rsidRPr="004C7315">
        <w:rPr>
          <w:rFonts w:ascii="Times New Roman" w:hAnsi="Times New Roman" w:cs="Times New Roman"/>
        </w:rPr>
        <w:t>Murnen</w:t>
      </w:r>
      <w:proofErr w:type="spellEnd"/>
      <w:r w:rsidR="00E940AF" w:rsidRPr="004C7315">
        <w:rPr>
          <w:rFonts w:ascii="Times New Roman" w:hAnsi="Times New Roman" w:cs="Times New Roman"/>
        </w:rPr>
        <w:t>, 2009;</w:t>
      </w:r>
      <w:r w:rsidR="006C1765" w:rsidRPr="004C7315">
        <w:rPr>
          <w:rFonts w:ascii="Times New Roman" w:hAnsi="Times New Roman" w:cs="Times New Roman"/>
        </w:rPr>
        <w:t xml:space="preserve"> </w:t>
      </w:r>
      <w:proofErr w:type="spellStart"/>
      <w:r w:rsidR="006C1765" w:rsidRPr="004C7315">
        <w:rPr>
          <w:rFonts w:ascii="Times New Roman" w:hAnsi="Times New Roman" w:cs="Times New Roman"/>
        </w:rPr>
        <w:t>López-Guimerà</w:t>
      </w:r>
      <w:proofErr w:type="spellEnd"/>
      <w:r w:rsidR="006C1765" w:rsidRPr="004C7315">
        <w:rPr>
          <w:rFonts w:ascii="Times New Roman" w:hAnsi="Times New Roman" w:cs="Times New Roman"/>
        </w:rPr>
        <w:t xml:space="preserve">, Levine, </w:t>
      </w:r>
      <w:proofErr w:type="spellStart"/>
      <w:r w:rsidR="006C1765" w:rsidRPr="004C7315">
        <w:rPr>
          <w:rFonts w:ascii="Times New Roman" w:hAnsi="Times New Roman" w:cs="Times New Roman"/>
        </w:rPr>
        <w:t>Sánchezcarracedo</w:t>
      </w:r>
      <w:proofErr w:type="spellEnd"/>
      <w:r w:rsidR="006C1765" w:rsidRPr="004C7315">
        <w:rPr>
          <w:rFonts w:ascii="Times New Roman" w:hAnsi="Times New Roman" w:cs="Times New Roman"/>
        </w:rPr>
        <w:t xml:space="preserve">, &amp; </w:t>
      </w:r>
      <w:proofErr w:type="spellStart"/>
      <w:r w:rsidR="006C1765" w:rsidRPr="004C7315">
        <w:rPr>
          <w:rFonts w:ascii="Times New Roman" w:hAnsi="Times New Roman" w:cs="Times New Roman"/>
        </w:rPr>
        <w:t>Fauquet</w:t>
      </w:r>
      <w:proofErr w:type="spellEnd"/>
      <w:r w:rsidR="006C1765" w:rsidRPr="004C7315">
        <w:rPr>
          <w:rFonts w:ascii="Times New Roman" w:hAnsi="Times New Roman" w:cs="Times New Roman"/>
        </w:rPr>
        <w:t>, 2014</w:t>
      </w:r>
      <w:r w:rsidR="00E940AF" w:rsidRPr="004C7315">
        <w:rPr>
          <w:rFonts w:ascii="Times New Roman" w:hAnsi="Times New Roman" w:cs="Times New Roman"/>
        </w:rPr>
        <w:t>)</w:t>
      </w:r>
      <w:r w:rsidR="00087376" w:rsidRPr="004C7315">
        <w:rPr>
          <w:rFonts w:ascii="Times New Roman" w:hAnsi="Times New Roman" w:cs="Times New Roman"/>
        </w:rPr>
        <w:t>, while</w:t>
      </w:r>
      <w:r w:rsidR="003B39B2" w:rsidRPr="004C7315">
        <w:rPr>
          <w:rFonts w:ascii="Times New Roman" w:hAnsi="Times New Roman" w:cs="Times New Roman"/>
          <w:i/>
        </w:rPr>
        <w:t xml:space="preserve"> </w:t>
      </w:r>
      <w:r w:rsidR="00087376" w:rsidRPr="004C7315">
        <w:rPr>
          <w:rFonts w:ascii="Times New Roman" w:hAnsi="Times New Roman" w:cs="Times New Roman"/>
        </w:rPr>
        <w:t>o</w:t>
      </w:r>
      <w:r w:rsidR="00821EED" w:rsidRPr="004C7315">
        <w:rPr>
          <w:rFonts w:ascii="Times New Roman" w:hAnsi="Times New Roman" w:cs="Times New Roman"/>
        </w:rPr>
        <w:t xml:space="preserve">nly a few studies have </w:t>
      </w:r>
      <w:r w:rsidR="00061993" w:rsidRPr="004C7315">
        <w:rPr>
          <w:rFonts w:ascii="Times New Roman" w:hAnsi="Times New Roman" w:cs="Times New Roman"/>
        </w:rPr>
        <w:t xml:space="preserve">either </w:t>
      </w:r>
      <w:r w:rsidR="00821EED" w:rsidRPr="004C7315">
        <w:rPr>
          <w:rFonts w:ascii="Times New Roman" w:hAnsi="Times New Roman" w:cs="Times New Roman"/>
        </w:rPr>
        <w:t>focused on male body image di</w:t>
      </w:r>
      <w:r w:rsidR="00FD7A26" w:rsidRPr="004C7315">
        <w:rPr>
          <w:rFonts w:ascii="Times New Roman" w:hAnsi="Times New Roman" w:cs="Times New Roman"/>
        </w:rPr>
        <w:t>sturbance</w:t>
      </w:r>
      <w:r w:rsidR="000D2301" w:rsidRPr="004C7315">
        <w:rPr>
          <w:rFonts w:ascii="Times New Roman" w:hAnsi="Times New Roman" w:cs="Times New Roman"/>
        </w:rPr>
        <w:t xml:space="preserve"> specifically</w:t>
      </w:r>
      <w:r w:rsidR="00061993" w:rsidRPr="004C7315">
        <w:rPr>
          <w:rFonts w:ascii="Times New Roman" w:hAnsi="Times New Roman" w:cs="Times New Roman"/>
        </w:rPr>
        <w:t xml:space="preserve"> or </w:t>
      </w:r>
      <w:r w:rsidR="009A6962" w:rsidRPr="004C7315">
        <w:rPr>
          <w:rFonts w:ascii="Times New Roman" w:hAnsi="Times New Roman" w:cs="Times New Roman"/>
        </w:rPr>
        <w:t xml:space="preserve">have </w:t>
      </w:r>
      <w:r w:rsidR="001E55F4" w:rsidRPr="004C7315">
        <w:rPr>
          <w:rFonts w:ascii="Times New Roman" w:hAnsi="Times New Roman" w:cs="Times New Roman"/>
        </w:rPr>
        <w:t>compared</w:t>
      </w:r>
      <w:r w:rsidR="000D2301" w:rsidRPr="004C7315">
        <w:rPr>
          <w:rFonts w:ascii="Times New Roman" w:hAnsi="Times New Roman" w:cs="Times New Roman"/>
        </w:rPr>
        <w:t xml:space="preserve"> both genders</w:t>
      </w:r>
      <w:r w:rsidR="009A6962" w:rsidRPr="004C7315">
        <w:rPr>
          <w:rFonts w:ascii="Times New Roman" w:hAnsi="Times New Roman" w:cs="Times New Roman"/>
        </w:rPr>
        <w:t>’ body image disturbance</w:t>
      </w:r>
      <w:r w:rsidR="000D2301" w:rsidRPr="004C7315">
        <w:rPr>
          <w:rFonts w:ascii="Times New Roman" w:hAnsi="Times New Roman" w:cs="Times New Roman"/>
        </w:rPr>
        <w:t xml:space="preserve"> to reveal any </w:t>
      </w:r>
      <w:r w:rsidR="00387316" w:rsidRPr="004C7315">
        <w:rPr>
          <w:rFonts w:ascii="Times New Roman" w:hAnsi="Times New Roman" w:cs="Times New Roman"/>
        </w:rPr>
        <w:t xml:space="preserve">significant </w:t>
      </w:r>
      <w:r w:rsidR="000D2301" w:rsidRPr="004C7315">
        <w:rPr>
          <w:rFonts w:ascii="Times New Roman" w:hAnsi="Times New Roman" w:cs="Times New Roman"/>
        </w:rPr>
        <w:t>differences.</w:t>
      </w:r>
    </w:p>
    <w:p w14:paraId="0A446B40" w14:textId="7A12C09A" w:rsidR="005A0ED4" w:rsidRPr="004C7315" w:rsidRDefault="00483CC7" w:rsidP="00B236C0">
      <w:pPr>
        <w:spacing w:line="480" w:lineRule="auto"/>
        <w:ind w:firstLine="720"/>
        <w:jc w:val="both"/>
        <w:rPr>
          <w:rFonts w:ascii="Times New Roman" w:hAnsi="Times New Roman" w:cs="Times New Roman"/>
        </w:rPr>
      </w:pPr>
      <w:r w:rsidRPr="004C7315">
        <w:rPr>
          <w:rFonts w:ascii="Times New Roman" w:hAnsi="Times New Roman" w:cs="Times New Roman"/>
        </w:rPr>
        <w:t>T</w:t>
      </w:r>
      <w:r w:rsidR="00386B1D" w:rsidRPr="004C7315">
        <w:rPr>
          <w:rFonts w:ascii="Times New Roman" w:hAnsi="Times New Roman" w:cs="Times New Roman"/>
        </w:rPr>
        <w:t xml:space="preserve">he </w:t>
      </w:r>
      <w:r w:rsidR="00FD161F" w:rsidRPr="004C7315">
        <w:rPr>
          <w:rFonts w:ascii="Times New Roman" w:hAnsi="Times New Roman" w:cs="Times New Roman"/>
        </w:rPr>
        <w:t xml:space="preserve">majority of studies have used brief-exposure methods in their attempt to </w:t>
      </w:r>
      <w:r w:rsidR="005B69FD" w:rsidRPr="004C7315">
        <w:rPr>
          <w:rFonts w:ascii="Times New Roman" w:hAnsi="Times New Roman" w:cs="Times New Roman"/>
        </w:rPr>
        <w:t xml:space="preserve">uncover </w:t>
      </w:r>
      <w:r w:rsidR="00FD161F" w:rsidRPr="004C7315">
        <w:rPr>
          <w:rFonts w:ascii="Times New Roman" w:hAnsi="Times New Roman" w:cs="Times New Roman"/>
        </w:rPr>
        <w:t>a relationship between the media and body image disturbance. Grogan et al. (1996)</w:t>
      </w:r>
      <w:r w:rsidR="00D7141A" w:rsidRPr="004C7315">
        <w:rPr>
          <w:rFonts w:ascii="Times New Roman" w:hAnsi="Times New Roman" w:cs="Times New Roman"/>
        </w:rPr>
        <w:t>’s study aimed</w:t>
      </w:r>
      <w:r w:rsidR="00FD161F" w:rsidRPr="004C7315">
        <w:rPr>
          <w:rFonts w:ascii="Times New Roman" w:hAnsi="Times New Roman" w:cs="Times New Roman"/>
        </w:rPr>
        <w:t xml:space="preserve"> to </w:t>
      </w:r>
      <w:r w:rsidR="00FA2158" w:rsidRPr="004C7315">
        <w:rPr>
          <w:rFonts w:ascii="Times New Roman" w:hAnsi="Times New Roman" w:cs="Times New Roman"/>
        </w:rPr>
        <w:t>identify</w:t>
      </w:r>
      <w:r w:rsidR="00D7141A" w:rsidRPr="004C7315">
        <w:rPr>
          <w:rFonts w:ascii="Times New Roman" w:hAnsi="Times New Roman" w:cs="Times New Roman"/>
        </w:rPr>
        <w:t xml:space="preserve"> a</w:t>
      </w:r>
      <w:r w:rsidR="00FD161F" w:rsidRPr="004C7315">
        <w:rPr>
          <w:rFonts w:ascii="Times New Roman" w:hAnsi="Times New Roman" w:cs="Times New Roman"/>
        </w:rPr>
        <w:t xml:space="preserve"> rela</w:t>
      </w:r>
      <w:r w:rsidR="003C66E1" w:rsidRPr="004C7315">
        <w:rPr>
          <w:rFonts w:ascii="Times New Roman" w:hAnsi="Times New Roman" w:cs="Times New Roman"/>
        </w:rPr>
        <w:t>tionship between exposure to</w:t>
      </w:r>
      <w:r w:rsidR="00FD161F" w:rsidRPr="004C7315">
        <w:rPr>
          <w:rFonts w:ascii="Times New Roman" w:hAnsi="Times New Roman" w:cs="Times New Roman"/>
        </w:rPr>
        <w:t xml:space="preserve"> photographs with ideal bodies on both men and women</w:t>
      </w:r>
      <w:r w:rsidR="00B841E9" w:rsidRPr="004C7315">
        <w:rPr>
          <w:rFonts w:ascii="Times New Roman" w:hAnsi="Times New Roman" w:cs="Times New Roman"/>
        </w:rPr>
        <w:t>’s body satisfaction</w:t>
      </w:r>
      <w:r w:rsidR="00FD161F" w:rsidRPr="004C7315">
        <w:rPr>
          <w:rFonts w:ascii="Times New Roman" w:hAnsi="Times New Roman" w:cs="Times New Roman"/>
        </w:rPr>
        <w:t>. Participants, almost even</w:t>
      </w:r>
      <w:r w:rsidR="003E236B" w:rsidRPr="004C7315">
        <w:rPr>
          <w:rFonts w:ascii="Times New Roman" w:hAnsi="Times New Roman" w:cs="Times New Roman"/>
        </w:rPr>
        <w:t>ly</w:t>
      </w:r>
      <w:r w:rsidR="00FD161F" w:rsidRPr="004C7315">
        <w:rPr>
          <w:rFonts w:ascii="Times New Roman" w:hAnsi="Times New Roman" w:cs="Times New Roman"/>
        </w:rPr>
        <w:t xml:space="preserve"> split by gender, were first asked to complete a body image questionnaire. A week later, they were divided into three groups and given a folder with 16 photographs</w:t>
      </w:r>
      <w:r w:rsidR="00BF288C" w:rsidRPr="004C7315">
        <w:rPr>
          <w:rFonts w:ascii="Times New Roman" w:hAnsi="Times New Roman" w:cs="Times New Roman"/>
        </w:rPr>
        <w:t>. The first group was an all-</w:t>
      </w:r>
      <w:r w:rsidR="00334C87" w:rsidRPr="004C7315">
        <w:rPr>
          <w:rFonts w:ascii="Times New Roman" w:hAnsi="Times New Roman" w:cs="Times New Roman"/>
        </w:rPr>
        <w:t>male group given photographs of male models taken from fashion magazines</w:t>
      </w:r>
      <w:r w:rsidR="00BF288C" w:rsidRPr="004C7315">
        <w:rPr>
          <w:rFonts w:ascii="Times New Roman" w:hAnsi="Times New Roman" w:cs="Times New Roman"/>
        </w:rPr>
        <w:t>, the second group was an all-</w:t>
      </w:r>
      <w:r w:rsidR="00334C87" w:rsidRPr="004C7315">
        <w:rPr>
          <w:rFonts w:ascii="Times New Roman" w:hAnsi="Times New Roman" w:cs="Times New Roman"/>
        </w:rPr>
        <w:t xml:space="preserve">female group given photographs of female models taken from fashion magazines, and </w:t>
      </w:r>
      <w:r w:rsidR="00BF288C" w:rsidRPr="004C7315">
        <w:rPr>
          <w:rFonts w:ascii="Times New Roman" w:hAnsi="Times New Roman" w:cs="Times New Roman"/>
        </w:rPr>
        <w:t xml:space="preserve">the control group was made up of both men and women who were </w:t>
      </w:r>
      <w:r w:rsidR="00FD161F" w:rsidRPr="004C7315">
        <w:rPr>
          <w:rFonts w:ascii="Times New Roman" w:hAnsi="Times New Roman" w:cs="Times New Roman"/>
        </w:rPr>
        <w:t xml:space="preserve">given photographs of landscapes. After rating each photo based on attractiveness, participants </w:t>
      </w:r>
      <w:r w:rsidR="0074478C" w:rsidRPr="004C7315">
        <w:rPr>
          <w:rFonts w:ascii="Times New Roman" w:hAnsi="Times New Roman" w:cs="Times New Roman"/>
        </w:rPr>
        <w:t>repeated the</w:t>
      </w:r>
      <w:r w:rsidR="00FD161F" w:rsidRPr="004C7315">
        <w:rPr>
          <w:rFonts w:ascii="Times New Roman" w:hAnsi="Times New Roman" w:cs="Times New Roman"/>
        </w:rPr>
        <w:t xml:space="preserve"> body image questionnaire. Results </w:t>
      </w:r>
      <w:r w:rsidR="00325C03" w:rsidRPr="004C7315">
        <w:rPr>
          <w:rFonts w:ascii="Times New Roman" w:hAnsi="Times New Roman" w:cs="Times New Roman"/>
        </w:rPr>
        <w:t>indicated</w:t>
      </w:r>
      <w:r w:rsidR="00FD161F" w:rsidRPr="004C7315">
        <w:rPr>
          <w:rFonts w:ascii="Times New Roman" w:hAnsi="Times New Roman" w:cs="Times New Roman"/>
        </w:rPr>
        <w:t xml:space="preserve"> </w:t>
      </w:r>
      <w:r w:rsidR="0063339A" w:rsidRPr="004C7315">
        <w:rPr>
          <w:rFonts w:ascii="Times New Roman" w:hAnsi="Times New Roman" w:cs="Times New Roman"/>
        </w:rPr>
        <w:t xml:space="preserve">that </w:t>
      </w:r>
      <w:r w:rsidR="00FD161F" w:rsidRPr="004C7315">
        <w:rPr>
          <w:rFonts w:ascii="Times New Roman" w:hAnsi="Times New Roman" w:cs="Times New Roman"/>
        </w:rPr>
        <w:t>after being exposed to the photog</w:t>
      </w:r>
      <w:r w:rsidR="005C3010" w:rsidRPr="004C7315">
        <w:rPr>
          <w:rFonts w:ascii="Times New Roman" w:hAnsi="Times New Roman" w:cs="Times New Roman"/>
        </w:rPr>
        <w:t xml:space="preserve">raphs of same-gender models, </w:t>
      </w:r>
      <w:r w:rsidR="0063339A" w:rsidRPr="004C7315">
        <w:rPr>
          <w:rFonts w:ascii="Times New Roman" w:hAnsi="Times New Roman" w:cs="Times New Roman"/>
        </w:rPr>
        <w:t xml:space="preserve">both men and women </w:t>
      </w:r>
      <w:r w:rsidR="005C3010" w:rsidRPr="004C7315">
        <w:rPr>
          <w:rFonts w:ascii="Times New Roman" w:hAnsi="Times New Roman" w:cs="Times New Roman"/>
        </w:rPr>
        <w:t>experienced a decrease in</w:t>
      </w:r>
      <w:r w:rsidR="00FD161F" w:rsidRPr="004C7315">
        <w:rPr>
          <w:rFonts w:ascii="Times New Roman" w:hAnsi="Times New Roman" w:cs="Times New Roman"/>
        </w:rPr>
        <w:t xml:space="preserve"> </w:t>
      </w:r>
      <w:r w:rsidR="00C30283" w:rsidRPr="004C7315">
        <w:rPr>
          <w:rFonts w:ascii="Times New Roman" w:hAnsi="Times New Roman" w:cs="Times New Roman"/>
        </w:rPr>
        <w:t xml:space="preserve">their </w:t>
      </w:r>
      <w:r w:rsidR="00FD161F" w:rsidRPr="004C7315">
        <w:rPr>
          <w:rFonts w:ascii="Times New Roman" w:hAnsi="Times New Roman" w:cs="Times New Roman"/>
        </w:rPr>
        <w:t>body satisfaction (</w:t>
      </w:r>
      <w:r w:rsidR="0009459B" w:rsidRPr="004C7315">
        <w:rPr>
          <w:rFonts w:ascii="Times New Roman" w:hAnsi="Times New Roman" w:cs="Times New Roman"/>
        </w:rPr>
        <w:t xml:space="preserve">with </w:t>
      </w:r>
      <w:r w:rsidR="00FD161F" w:rsidRPr="004C7315">
        <w:rPr>
          <w:rFonts w:ascii="Times New Roman" w:hAnsi="Times New Roman" w:cs="Times New Roman"/>
        </w:rPr>
        <w:t xml:space="preserve">women </w:t>
      </w:r>
      <w:r w:rsidR="0009459B" w:rsidRPr="004C7315">
        <w:rPr>
          <w:rFonts w:ascii="Times New Roman" w:hAnsi="Times New Roman" w:cs="Times New Roman"/>
        </w:rPr>
        <w:t>experiencing higher levels of body dissati</w:t>
      </w:r>
      <w:r w:rsidR="003B0FEE" w:rsidRPr="004C7315">
        <w:rPr>
          <w:rFonts w:ascii="Times New Roman" w:hAnsi="Times New Roman" w:cs="Times New Roman"/>
        </w:rPr>
        <w:t>sfaction than</w:t>
      </w:r>
      <w:r w:rsidR="0009459B" w:rsidRPr="004C7315">
        <w:rPr>
          <w:rFonts w:ascii="Times New Roman" w:hAnsi="Times New Roman" w:cs="Times New Roman"/>
        </w:rPr>
        <w:t xml:space="preserve"> m</w:t>
      </w:r>
      <w:r w:rsidR="006B4292" w:rsidRPr="004C7315">
        <w:rPr>
          <w:rFonts w:ascii="Times New Roman" w:hAnsi="Times New Roman" w:cs="Times New Roman"/>
        </w:rPr>
        <w:t>en</w:t>
      </w:r>
      <w:r w:rsidR="00DC7438" w:rsidRPr="004C7315">
        <w:rPr>
          <w:rFonts w:ascii="Times New Roman" w:hAnsi="Times New Roman" w:cs="Times New Roman"/>
        </w:rPr>
        <w:t xml:space="preserve"> did</w:t>
      </w:r>
      <w:r w:rsidR="006B4292" w:rsidRPr="004C7315">
        <w:rPr>
          <w:rFonts w:ascii="Times New Roman" w:hAnsi="Times New Roman" w:cs="Times New Roman"/>
        </w:rPr>
        <w:t xml:space="preserve">); </w:t>
      </w:r>
      <w:r w:rsidR="00FD161F" w:rsidRPr="004C7315">
        <w:rPr>
          <w:rFonts w:ascii="Times New Roman" w:hAnsi="Times New Roman" w:cs="Times New Roman"/>
        </w:rPr>
        <w:t xml:space="preserve">the </w:t>
      </w:r>
      <w:r w:rsidR="004A1C9B" w:rsidRPr="004C7315">
        <w:rPr>
          <w:rFonts w:ascii="Times New Roman" w:hAnsi="Times New Roman" w:cs="Times New Roman"/>
        </w:rPr>
        <w:t xml:space="preserve">group exposed to landscape </w:t>
      </w:r>
      <w:r w:rsidR="00A96B91" w:rsidRPr="004C7315">
        <w:rPr>
          <w:rFonts w:ascii="Times New Roman" w:hAnsi="Times New Roman" w:cs="Times New Roman"/>
        </w:rPr>
        <w:t>photographs</w:t>
      </w:r>
      <w:r w:rsidR="00FD161F" w:rsidRPr="004C7315">
        <w:rPr>
          <w:rFonts w:ascii="Times New Roman" w:hAnsi="Times New Roman" w:cs="Times New Roman"/>
        </w:rPr>
        <w:t xml:space="preserve"> showed n</w:t>
      </w:r>
      <w:r w:rsidR="00B236C0" w:rsidRPr="004C7315">
        <w:rPr>
          <w:rFonts w:ascii="Times New Roman" w:hAnsi="Times New Roman" w:cs="Times New Roman"/>
        </w:rPr>
        <w:t xml:space="preserve">o change in body satisfaction. </w:t>
      </w:r>
    </w:p>
    <w:p w14:paraId="330045F7" w14:textId="00A95EAA" w:rsidR="00B236C0" w:rsidRPr="004C7315" w:rsidRDefault="00FD161F" w:rsidP="00CF3797">
      <w:pPr>
        <w:spacing w:line="480" w:lineRule="auto"/>
        <w:ind w:firstLine="720"/>
        <w:jc w:val="both"/>
        <w:rPr>
          <w:rFonts w:ascii="Times New Roman" w:hAnsi="Times New Roman" w:cs="Times New Roman"/>
        </w:rPr>
      </w:pPr>
      <w:r w:rsidRPr="004C7315">
        <w:rPr>
          <w:rFonts w:ascii="Times New Roman" w:hAnsi="Times New Roman" w:cs="Times New Roman"/>
        </w:rPr>
        <w:lastRenderedPageBreak/>
        <w:t xml:space="preserve">A sample of college men in </w:t>
      </w:r>
      <w:proofErr w:type="spellStart"/>
      <w:r w:rsidRPr="004C7315">
        <w:rPr>
          <w:rFonts w:ascii="Times New Roman" w:hAnsi="Times New Roman" w:cs="Times New Roman"/>
        </w:rPr>
        <w:t>Leit</w:t>
      </w:r>
      <w:proofErr w:type="spellEnd"/>
      <w:r w:rsidRPr="004C7315">
        <w:rPr>
          <w:rFonts w:ascii="Times New Roman" w:hAnsi="Times New Roman" w:cs="Times New Roman"/>
        </w:rPr>
        <w:t xml:space="preserve"> et al. (2002) were divided into two groups, </w:t>
      </w:r>
      <w:r w:rsidR="009F6B75" w:rsidRPr="004C7315">
        <w:rPr>
          <w:rFonts w:ascii="Times New Roman" w:hAnsi="Times New Roman" w:cs="Times New Roman"/>
        </w:rPr>
        <w:t xml:space="preserve">each exposed to 30 clothing catalog and magazine advertisements. While one group was exposed to 30 neutral advertisements (either no images of people or images with people where focus was not on the body), the other was exposed to 10 neutral advertisement and 20 </w:t>
      </w:r>
      <w:r w:rsidR="00502237" w:rsidRPr="004C7315">
        <w:rPr>
          <w:rFonts w:ascii="Times New Roman" w:hAnsi="Times New Roman" w:cs="Times New Roman"/>
        </w:rPr>
        <w:t xml:space="preserve">advertisements featuring </w:t>
      </w:r>
      <w:r w:rsidRPr="004C7315">
        <w:rPr>
          <w:rFonts w:ascii="Times New Roman" w:hAnsi="Times New Roman" w:cs="Times New Roman"/>
        </w:rPr>
        <w:t>muscular model</w:t>
      </w:r>
      <w:r w:rsidR="00502237" w:rsidRPr="004C7315">
        <w:rPr>
          <w:rFonts w:ascii="Times New Roman" w:hAnsi="Times New Roman" w:cs="Times New Roman"/>
        </w:rPr>
        <w:t>s</w:t>
      </w:r>
      <w:r w:rsidR="009F6B75" w:rsidRPr="004C7315">
        <w:rPr>
          <w:rFonts w:ascii="Times New Roman" w:hAnsi="Times New Roman" w:cs="Times New Roman"/>
        </w:rPr>
        <w:t>.</w:t>
      </w:r>
      <w:r w:rsidRPr="004C7315">
        <w:rPr>
          <w:rFonts w:ascii="Times New Roman" w:hAnsi="Times New Roman" w:cs="Times New Roman"/>
        </w:rPr>
        <w:t xml:space="preserve"> After viewing these images, participants were asked to complete body image perception assessments. Results indicated that the group exposed to muscular models indicated </w:t>
      </w:r>
      <w:r w:rsidR="008A35A7" w:rsidRPr="004C7315">
        <w:rPr>
          <w:rFonts w:ascii="Times New Roman" w:hAnsi="Times New Roman" w:cs="Times New Roman"/>
        </w:rPr>
        <w:t xml:space="preserve">high levels </w:t>
      </w:r>
      <w:r w:rsidR="005D10F3" w:rsidRPr="004C7315">
        <w:rPr>
          <w:rFonts w:ascii="Times New Roman" w:hAnsi="Times New Roman" w:cs="Times New Roman"/>
        </w:rPr>
        <w:t xml:space="preserve">of </w:t>
      </w:r>
      <w:r w:rsidRPr="004C7315">
        <w:rPr>
          <w:rFonts w:ascii="Times New Roman" w:hAnsi="Times New Roman" w:cs="Times New Roman"/>
        </w:rPr>
        <w:t>body image disturbance (</w:t>
      </w:r>
      <w:r w:rsidR="00B7131C" w:rsidRPr="004C7315">
        <w:rPr>
          <w:rFonts w:ascii="Times New Roman" w:hAnsi="Times New Roman" w:cs="Times New Roman"/>
        </w:rPr>
        <w:t>suggested by their</w:t>
      </w:r>
      <w:r w:rsidR="00C05462" w:rsidRPr="004C7315">
        <w:rPr>
          <w:rFonts w:ascii="Times New Roman" w:hAnsi="Times New Roman" w:cs="Times New Roman"/>
        </w:rPr>
        <w:t xml:space="preserve"> rating</w:t>
      </w:r>
      <w:r w:rsidRPr="004C7315">
        <w:rPr>
          <w:rFonts w:ascii="Times New Roman" w:hAnsi="Times New Roman" w:cs="Times New Roman"/>
        </w:rPr>
        <w:t xml:space="preserve"> </w:t>
      </w:r>
      <w:r w:rsidR="00B7131C" w:rsidRPr="004C7315">
        <w:rPr>
          <w:rFonts w:ascii="Times New Roman" w:hAnsi="Times New Roman" w:cs="Times New Roman"/>
        </w:rPr>
        <w:t xml:space="preserve">of ideal bodies as more muscular and their own bodies as </w:t>
      </w:r>
      <w:r w:rsidRPr="004C7315">
        <w:rPr>
          <w:rFonts w:ascii="Times New Roman" w:hAnsi="Times New Roman" w:cs="Times New Roman"/>
        </w:rPr>
        <w:t>less muscular</w:t>
      </w:r>
      <w:r w:rsidR="00B7131C" w:rsidRPr="004C7315">
        <w:rPr>
          <w:rFonts w:ascii="Times New Roman" w:hAnsi="Times New Roman" w:cs="Times New Roman"/>
        </w:rPr>
        <w:t xml:space="preserve">, resulting in a </w:t>
      </w:r>
      <w:r w:rsidRPr="004C7315">
        <w:rPr>
          <w:rFonts w:ascii="Times New Roman" w:hAnsi="Times New Roman" w:cs="Times New Roman"/>
        </w:rPr>
        <w:t>greater difference between ideal and perceived body image</w:t>
      </w:r>
      <w:r w:rsidR="00893D05" w:rsidRPr="004C7315">
        <w:rPr>
          <w:rFonts w:ascii="Times New Roman" w:hAnsi="Times New Roman" w:cs="Times New Roman"/>
        </w:rPr>
        <w:t xml:space="preserve">) </w:t>
      </w:r>
      <w:r w:rsidRPr="004C7315">
        <w:rPr>
          <w:rFonts w:ascii="Times New Roman" w:hAnsi="Times New Roman" w:cs="Times New Roman"/>
        </w:rPr>
        <w:t>than the group who viewed neutral</w:t>
      </w:r>
      <w:ins w:id="15" w:author="Haley, John E" w:date="2014-10-22T13:50:00Z">
        <w:r w:rsidR="00D85C61" w:rsidRPr="004C7315">
          <w:rPr>
            <w:rFonts w:ascii="Times New Roman" w:hAnsi="Times New Roman" w:cs="Times New Roman"/>
          </w:rPr>
          <w:t xml:space="preserve"> </w:t>
        </w:r>
      </w:ins>
      <w:r w:rsidRPr="004C7315">
        <w:rPr>
          <w:rFonts w:ascii="Times New Roman" w:hAnsi="Times New Roman" w:cs="Times New Roman"/>
        </w:rPr>
        <w:t>images.</w:t>
      </w:r>
      <w:r w:rsidR="00CC556B" w:rsidRPr="004C7315">
        <w:rPr>
          <w:rFonts w:ascii="Times New Roman" w:hAnsi="Times New Roman" w:cs="Times New Roman"/>
        </w:rPr>
        <w:t xml:space="preserve"> </w:t>
      </w:r>
    </w:p>
    <w:p w14:paraId="28311F0A" w14:textId="0DA1ABE1" w:rsidR="005A0ED4" w:rsidRPr="004C7315" w:rsidRDefault="00FD161F" w:rsidP="00B236C0">
      <w:pPr>
        <w:spacing w:line="480" w:lineRule="auto"/>
        <w:ind w:firstLine="720"/>
        <w:jc w:val="both"/>
        <w:rPr>
          <w:rFonts w:ascii="Times New Roman" w:hAnsi="Times New Roman" w:cs="Times New Roman"/>
        </w:rPr>
      </w:pPr>
      <w:proofErr w:type="spellStart"/>
      <w:r w:rsidRPr="004C7315">
        <w:rPr>
          <w:rFonts w:ascii="Times New Roman" w:hAnsi="Times New Roman" w:cs="Times New Roman"/>
        </w:rPr>
        <w:t>Agliata</w:t>
      </w:r>
      <w:proofErr w:type="spellEnd"/>
      <w:r w:rsidRPr="004C7315">
        <w:rPr>
          <w:rFonts w:ascii="Times New Roman" w:hAnsi="Times New Roman" w:cs="Times New Roman"/>
        </w:rPr>
        <w:t xml:space="preserve"> &amp; </w:t>
      </w:r>
      <w:proofErr w:type="spellStart"/>
      <w:r w:rsidRPr="004C7315">
        <w:rPr>
          <w:rFonts w:ascii="Times New Roman" w:hAnsi="Times New Roman" w:cs="Times New Roman"/>
        </w:rPr>
        <w:t>Tantleff</w:t>
      </w:r>
      <w:proofErr w:type="spellEnd"/>
      <w:r w:rsidRPr="004C7315">
        <w:rPr>
          <w:rFonts w:ascii="Times New Roman" w:hAnsi="Times New Roman" w:cs="Times New Roman"/>
        </w:rPr>
        <w:t xml:space="preserve">-Dunn (2004) randomly assigned a sample of college-aged men to two groups: one exposed to advertisements with models embodying the male </w:t>
      </w:r>
      <w:r w:rsidR="008F2F13" w:rsidRPr="004C7315">
        <w:rPr>
          <w:rFonts w:ascii="Times New Roman" w:hAnsi="Times New Roman" w:cs="Times New Roman"/>
        </w:rPr>
        <w:t xml:space="preserve">body ideal (thin and muscular) </w:t>
      </w:r>
      <w:r w:rsidRPr="004C7315">
        <w:rPr>
          <w:rFonts w:ascii="Times New Roman" w:hAnsi="Times New Roman" w:cs="Times New Roman"/>
        </w:rPr>
        <w:t xml:space="preserve">and the other exposed to </w:t>
      </w:r>
      <w:r w:rsidR="00AD0A7F" w:rsidRPr="004C7315">
        <w:rPr>
          <w:rFonts w:ascii="Times New Roman" w:hAnsi="Times New Roman" w:cs="Times New Roman"/>
        </w:rPr>
        <w:t xml:space="preserve">neutral </w:t>
      </w:r>
      <w:r w:rsidRPr="004C7315">
        <w:rPr>
          <w:rFonts w:ascii="Times New Roman" w:hAnsi="Times New Roman" w:cs="Times New Roman"/>
        </w:rPr>
        <w:t>advertisements</w:t>
      </w:r>
      <w:r w:rsidR="008F2F13" w:rsidRPr="004C7315">
        <w:rPr>
          <w:rFonts w:ascii="Times New Roman" w:hAnsi="Times New Roman" w:cs="Times New Roman"/>
        </w:rPr>
        <w:t xml:space="preserve"> </w:t>
      </w:r>
      <w:r w:rsidR="00AD0A7F" w:rsidRPr="004C7315">
        <w:rPr>
          <w:rFonts w:ascii="Times New Roman" w:hAnsi="Times New Roman" w:cs="Times New Roman"/>
        </w:rPr>
        <w:t xml:space="preserve">(where models </w:t>
      </w:r>
      <w:r w:rsidR="00973A17" w:rsidRPr="004C7315">
        <w:rPr>
          <w:rFonts w:ascii="Times New Roman" w:hAnsi="Times New Roman" w:cs="Times New Roman"/>
        </w:rPr>
        <w:t xml:space="preserve">did not replicate the male ideal or </w:t>
      </w:r>
      <w:r w:rsidR="00E41047" w:rsidRPr="004C7315">
        <w:rPr>
          <w:rFonts w:ascii="Times New Roman" w:hAnsi="Times New Roman" w:cs="Times New Roman"/>
        </w:rPr>
        <w:t xml:space="preserve">appear with image-enhancement </w:t>
      </w:r>
      <w:r w:rsidR="00973A17" w:rsidRPr="004C7315">
        <w:rPr>
          <w:rFonts w:ascii="Times New Roman" w:hAnsi="Times New Roman" w:cs="Times New Roman"/>
        </w:rPr>
        <w:t>product</w:t>
      </w:r>
      <w:r w:rsidR="00766DE3" w:rsidRPr="004C7315">
        <w:rPr>
          <w:rFonts w:ascii="Times New Roman" w:hAnsi="Times New Roman" w:cs="Times New Roman"/>
        </w:rPr>
        <w:t>s</w:t>
      </w:r>
      <w:r w:rsidR="00E41047" w:rsidRPr="004C7315">
        <w:rPr>
          <w:rFonts w:ascii="Times New Roman" w:hAnsi="Times New Roman" w:cs="Times New Roman"/>
        </w:rPr>
        <w:t xml:space="preserve"> such as cologne</w:t>
      </w:r>
      <w:r w:rsidR="00AD0A7F" w:rsidRPr="004C7315">
        <w:rPr>
          <w:rFonts w:ascii="Times New Roman" w:hAnsi="Times New Roman" w:cs="Times New Roman"/>
        </w:rPr>
        <w:t xml:space="preserve">) </w:t>
      </w:r>
      <w:r w:rsidR="008F2F13" w:rsidRPr="004C7315">
        <w:rPr>
          <w:rFonts w:ascii="Times New Roman" w:hAnsi="Times New Roman" w:cs="Times New Roman"/>
        </w:rPr>
        <w:t>during</w:t>
      </w:r>
      <w:r w:rsidRPr="004C7315">
        <w:rPr>
          <w:rFonts w:ascii="Times New Roman" w:hAnsi="Times New Roman" w:cs="Times New Roman"/>
        </w:rPr>
        <w:t xml:space="preserve"> the screening of a television program. After the screening, participants completed questionnaires containing several appearance satisfaction scales. Results concluded that when exposed to television commercials </w:t>
      </w:r>
      <w:r w:rsidR="00CF4640" w:rsidRPr="004C7315">
        <w:rPr>
          <w:rFonts w:ascii="Times New Roman" w:hAnsi="Times New Roman" w:cs="Times New Roman"/>
        </w:rPr>
        <w:t>displaying</w:t>
      </w:r>
      <w:r w:rsidRPr="004C7315">
        <w:rPr>
          <w:rFonts w:ascii="Times New Roman" w:hAnsi="Times New Roman" w:cs="Times New Roman"/>
        </w:rPr>
        <w:t xml:space="preserve"> the male body ideal, men experienced body image disturbance s</w:t>
      </w:r>
      <w:r w:rsidR="009E6207" w:rsidRPr="004C7315">
        <w:rPr>
          <w:rFonts w:ascii="Times New Roman" w:hAnsi="Times New Roman" w:cs="Times New Roman"/>
        </w:rPr>
        <w:t xml:space="preserve">pecifically with their muscles </w:t>
      </w:r>
      <w:r w:rsidRPr="004C7315">
        <w:rPr>
          <w:rFonts w:ascii="Times New Roman" w:hAnsi="Times New Roman" w:cs="Times New Roman"/>
        </w:rPr>
        <w:t>and became more angry and depressed.</w:t>
      </w:r>
      <w:r w:rsidR="00730298" w:rsidRPr="004C7315">
        <w:rPr>
          <w:rFonts w:ascii="Times New Roman" w:hAnsi="Times New Roman" w:cs="Times New Roman"/>
        </w:rPr>
        <w:t xml:space="preserve"> </w:t>
      </w:r>
    </w:p>
    <w:p w14:paraId="4CEA105B" w14:textId="244CD3DE" w:rsidR="00FD161F" w:rsidRPr="004C7315" w:rsidRDefault="00FD161F" w:rsidP="00B236C0">
      <w:pPr>
        <w:spacing w:line="480" w:lineRule="auto"/>
        <w:ind w:firstLine="720"/>
        <w:jc w:val="both"/>
        <w:rPr>
          <w:rFonts w:ascii="Times New Roman" w:hAnsi="Times New Roman" w:cs="Times New Roman"/>
        </w:rPr>
      </w:pPr>
      <w:proofErr w:type="spellStart"/>
      <w:r w:rsidRPr="004C7315">
        <w:rPr>
          <w:rFonts w:ascii="Times New Roman" w:hAnsi="Times New Roman" w:cs="Times New Roman"/>
        </w:rPr>
        <w:t>Galioto</w:t>
      </w:r>
      <w:proofErr w:type="spellEnd"/>
      <w:r w:rsidRPr="004C7315">
        <w:rPr>
          <w:rFonts w:ascii="Times New Roman" w:hAnsi="Times New Roman" w:cs="Times New Roman"/>
        </w:rPr>
        <w:t xml:space="preserve"> &amp; </w:t>
      </w:r>
      <w:proofErr w:type="spellStart"/>
      <w:r w:rsidRPr="004C7315">
        <w:rPr>
          <w:rFonts w:ascii="Times New Roman" w:hAnsi="Times New Roman" w:cs="Times New Roman"/>
        </w:rPr>
        <w:t>Crowther</w:t>
      </w:r>
      <w:proofErr w:type="spellEnd"/>
      <w:r w:rsidRPr="004C7315">
        <w:rPr>
          <w:rFonts w:ascii="Times New Roman" w:hAnsi="Times New Roman" w:cs="Times New Roman"/>
        </w:rPr>
        <w:t xml:space="preserve"> (2013) added on to previous research by </w:t>
      </w:r>
      <w:r w:rsidR="005C41CB" w:rsidRPr="004C7315">
        <w:rPr>
          <w:rFonts w:ascii="Times New Roman" w:hAnsi="Times New Roman" w:cs="Times New Roman"/>
        </w:rPr>
        <w:t>viewing</w:t>
      </w:r>
      <w:r w:rsidRPr="004C7315">
        <w:rPr>
          <w:rFonts w:ascii="Times New Roman" w:hAnsi="Times New Roman" w:cs="Times New Roman"/>
        </w:rPr>
        <w:t xml:space="preserve"> the effect of muscular and slender body ideals </w:t>
      </w:r>
      <w:r w:rsidR="006F5D08" w:rsidRPr="004C7315">
        <w:rPr>
          <w:rFonts w:ascii="Times New Roman" w:hAnsi="Times New Roman" w:cs="Times New Roman"/>
        </w:rPr>
        <w:t xml:space="preserve">individually </w:t>
      </w:r>
      <w:r w:rsidRPr="004C7315">
        <w:rPr>
          <w:rFonts w:ascii="Times New Roman" w:hAnsi="Times New Roman" w:cs="Times New Roman"/>
        </w:rPr>
        <w:t xml:space="preserve">on a group of college-aged men. Participants were divided into three different groups </w:t>
      </w:r>
      <w:r w:rsidR="00896D62" w:rsidRPr="004C7315">
        <w:rPr>
          <w:rFonts w:ascii="Times New Roman" w:hAnsi="Times New Roman" w:cs="Times New Roman"/>
        </w:rPr>
        <w:t xml:space="preserve">and </w:t>
      </w:r>
      <w:r w:rsidRPr="004C7315">
        <w:rPr>
          <w:rFonts w:ascii="Times New Roman" w:hAnsi="Times New Roman" w:cs="Times New Roman"/>
        </w:rPr>
        <w:t>exposed t</w:t>
      </w:r>
      <w:r w:rsidR="004A1F1A" w:rsidRPr="004C7315">
        <w:rPr>
          <w:rFonts w:ascii="Times New Roman" w:hAnsi="Times New Roman" w:cs="Times New Roman"/>
        </w:rPr>
        <w:t xml:space="preserve">o seven advertisements of: a) a </w:t>
      </w:r>
      <w:r w:rsidRPr="004C7315">
        <w:rPr>
          <w:rFonts w:ascii="Times New Roman" w:hAnsi="Times New Roman" w:cs="Times New Roman"/>
        </w:rPr>
        <w:t xml:space="preserve">shirtless model portraying </w:t>
      </w:r>
      <w:r w:rsidR="000729F4" w:rsidRPr="004C7315">
        <w:rPr>
          <w:rFonts w:ascii="Times New Roman" w:hAnsi="Times New Roman" w:cs="Times New Roman"/>
        </w:rPr>
        <w:t xml:space="preserve">the </w:t>
      </w:r>
      <w:r w:rsidRPr="004C7315">
        <w:rPr>
          <w:rFonts w:ascii="Times New Roman" w:hAnsi="Times New Roman" w:cs="Times New Roman"/>
        </w:rPr>
        <w:t xml:space="preserve">slender </w:t>
      </w:r>
      <w:r w:rsidR="007B420C" w:rsidRPr="004C7315">
        <w:rPr>
          <w:rFonts w:ascii="Times New Roman" w:hAnsi="Times New Roman" w:cs="Times New Roman"/>
        </w:rPr>
        <w:t xml:space="preserve">male </w:t>
      </w:r>
      <w:r w:rsidRPr="004C7315">
        <w:rPr>
          <w:rFonts w:ascii="Times New Roman" w:hAnsi="Times New Roman" w:cs="Times New Roman"/>
        </w:rPr>
        <w:t xml:space="preserve">body ideal, b) </w:t>
      </w:r>
      <w:r w:rsidR="004A1F1A" w:rsidRPr="004C7315">
        <w:rPr>
          <w:rFonts w:ascii="Times New Roman" w:hAnsi="Times New Roman" w:cs="Times New Roman"/>
        </w:rPr>
        <w:t>a</w:t>
      </w:r>
      <w:r w:rsidR="00A53FF4" w:rsidRPr="004C7315">
        <w:rPr>
          <w:rFonts w:ascii="Times New Roman" w:hAnsi="Times New Roman" w:cs="Times New Roman"/>
        </w:rPr>
        <w:t xml:space="preserve"> </w:t>
      </w:r>
      <w:r w:rsidRPr="004C7315">
        <w:rPr>
          <w:rFonts w:ascii="Times New Roman" w:hAnsi="Times New Roman" w:cs="Times New Roman"/>
        </w:rPr>
        <w:t xml:space="preserve">shirtless model portraying </w:t>
      </w:r>
      <w:r w:rsidR="000729F4" w:rsidRPr="004C7315">
        <w:rPr>
          <w:rFonts w:ascii="Times New Roman" w:hAnsi="Times New Roman" w:cs="Times New Roman"/>
        </w:rPr>
        <w:t xml:space="preserve">the </w:t>
      </w:r>
      <w:r w:rsidRPr="004C7315">
        <w:rPr>
          <w:rFonts w:ascii="Times New Roman" w:hAnsi="Times New Roman" w:cs="Times New Roman"/>
        </w:rPr>
        <w:t xml:space="preserve">muscular </w:t>
      </w:r>
      <w:r w:rsidR="007B420C" w:rsidRPr="004C7315">
        <w:rPr>
          <w:rFonts w:ascii="Times New Roman" w:hAnsi="Times New Roman" w:cs="Times New Roman"/>
        </w:rPr>
        <w:t xml:space="preserve">male </w:t>
      </w:r>
      <w:r w:rsidRPr="004C7315">
        <w:rPr>
          <w:rFonts w:ascii="Times New Roman" w:hAnsi="Times New Roman" w:cs="Times New Roman"/>
        </w:rPr>
        <w:t xml:space="preserve">body ideal, or c) </w:t>
      </w:r>
      <w:r w:rsidR="00B23478" w:rsidRPr="004C7315">
        <w:rPr>
          <w:rFonts w:ascii="Times New Roman" w:hAnsi="Times New Roman" w:cs="Times New Roman"/>
        </w:rPr>
        <w:t xml:space="preserve">a product </w:t>
      </w:r>
      <w:r w:rsidRPr="004C7315">
        <w:rPr>
          <w:rFonts w:ascii="Times New Roman" w:hAnsi="Times New Roman" w:cs="Times New Roman"/>
        </w:rPr>
        <w:t xml:space="preserve">while completing a distractor between advertisements. After being exposed to these, participants were asked to complete a questionnaire to measure body </w:t>
      </w:r>
      <w:r w:rsidR="000F44D0" w:rsidRPr="004C7315">
        <w:rPr>
          <w:rFonts w:ascii="Times New Roman" w:hAnsi="Times New Roman" w:cs="Times New Roman"/>
        </w:rPr>
        <w:t>satisfaction</w:t>
      </w:r>
      <w:r w:rsidR="00724B66" w:rsidRPr="004C7315">
        <w:rPr>
          <w:rFonts w:ascii="Times New Roman" w:hAnsi="Times New Roman" w:cs="Times New Roman"/>
        </w:rPr>
        <w:t xml:space="preserve"> levels</w:t>
      </w:r>
      <w:r w:rsidRPr="004C7315">
        <w:rPr>
          <w:rFonts w:ascii="Times New Roman" w:hAnsi="Times New Roman" w:cs="Times New Roman"/>
        </w:rPr>
        <w:t xml:space="preserve">. Findings revealed that brief exposure to both the muscular and slender </w:t>
      </w:r>
      <w:r w:rsidR="00241FFA" w:rsidRPr="004C7315">
        <w:rPr>
          <w:rFonts w:ascii="Times New Roman" w:hAnsi="Times New Roman" w:cs="Times New Roman"/>
        </w:rPr>
        <w:lastRenderedPageBreak/>
        <w:t>aspects</w:t>
      </w:r>
      <w:r w:rsidR="00724B66" w:rsidRPr="004C7315">
        <w:rPr>
          <w:rFonts w:ascii="Times New Roman" w:hAnsi="Times New Roman" w:cs="Times New Roman"/>
        </w:rPr>
        <w:t xml:space="preserve"> of the male body ideal resulted</w:t>
      </w:r>
      <w:r w:rsidRPr="004C7315">
        <w:rPr>
          <w:rFonts w:ascii="Times New Roman" w:hAnsi="Times New Roman" w:cs="Times New Roman"/>
        </w:rPr>
        <w:t xml:space="preserve"> in a significant incre</w:t>
      </w:r>
      <w:r w:rsidR="009A5ACA" w:rsidRPr="004C7315">
        <w:rPr>
          <w:rFonts w:ascii="Times New Roman" w:hAnsi="Times New Roman" w:cs="Times New Roman"/>
        </w:rPr>
        <w:t>ase in body image disturbance among</w:t>
      </w:r>
      <w:r w:rsidRPr="004C7315">
        <w:rPr>
          <w:rFonts w:ascii="Times New Roman" w:hAnsi="Times New Roman" w:cs="Times New Roman"/>
        </w:rPr>
        <w:t xml:space="preserve"> males.  </w:t>
      </w:r>
    </w:p>
    <w:p w14:paraId="240A0CDE" w14:textId="33527021" w:rsidR="001473D9" w:rsidRPr="004C7315" w:rsidRDefault="00D843E1" w:rsidP="00C85D0D">
      <w:pPr>
        <w:spacing w:line="480" w:lineRule="auto"/>
        <w:ind w:firstLine="720"/>
        <w:jc w:val="both"/>
        <w:rPr>
          <w:rFonts w:ascii="Times New Roman" w:hAnsi="Times New Roman" w:cs="Times New Roman"/>
        </w:rPr>
      </w:pPr>
      <w:r w:rsidRPr="004C7315">
        <w:rPr>
          <w:rFonts w:ascii="Times New Roman" w:hAnsi="Times New Roman" w:cs="Times New Roman"/>
        </w:rPr>
        <w:t>In addition to brief-exposure experiments, a</w:t>
      </w:r>
      <w:r w:rsidR="00FD161F" w:rsidRPr="004C7315">
        <w:rPr>
          <w:rFonts w:ascii="Times New Roman" w:hAnsi="Times New Roman" w:cs="Times New Roman"/>
        </w:rPr>
        <w:t xml:space="preserve"> number of studies deployed surveys using several media-consumption and body image scales in an attempt to identify a relationship between the two. In </w:t>
      </w:r>
      <w:proofErr w:type="spellStart"/>
      <w:r w:rsidR="00FD161F" w:rsidRPr="004C7315">
        <w:rPr>
          <w:rFonts w:ascii="Times New Roman" w:hAnsi="Times New Roman" w:cs="Times New Roman"/>
        </w:rPr>
        <w:t>Morry</w:t>
      </w:r>
      <w:proofErr w:type="spellEnd"/>
      <w:r w:rsidR="00FD161F" w:rsidRPr="004C7315">
        <w:rPr>
          <w:rFonts w:ascii="Times New Roman" w:hAnsi="Times New Roman" w:cs="Times New Roman"/>
        </w:rPr>
        <w:t xml:space="preserve"> &amp; </w:t>
      </w:r>
      <w:proofErr w:type="spellStart"/>
      <w:r w:rsidR="00FD161F" w:rsidRPr="004C7315">
        <w:rPr>
          <w:rFonts w:ascii="Times New Roman" w:hAnsi="Times New Roman" w:cs="Times New Roman"/>
        </w:rPr>
        <w:t>Staska</w:t>
      </w:r>
      <w:proofErr w:type="spellEnd"/>
      <w:r w:rsidR="00FD161F" w:rsidRPr="004C7315">
        <w:rPr>
          <w:rFonts w:ascii="Times New Roman" w:hAnsi="Times New Roman" w:cs="Times New Roman"/>
        </w:rPr>
        <w:t xml:space="preserve"> (2001), a sample of college-aged men and women were asked to complete questionnaires including scales </w:t>
      </w:r>
      <w:r w:rsidR="00E56862" w:rsidRPr="004C7315">
        <w:rPr>
          <w:rFonts w:ascii="Times New Roman" w:hAnsi="Times New Roman" w:cs="Times New Roman"/>
        </w:rPr>
        <w:t>that</w:t>
      </w:r>
      <w:r w:rsidR="00FD161F" w:rsidRPr="004C7315">
        <w:rPr>
          <w:rFonts w:ascii="Times New Roman" w:hAnsi="Times New Roman" w:cs="Times New Roman"/>
        </w:rPr>
        <w:t xml:space="preserve"> measure</w:t>
      </w:r>
      <w:r w:rsidR="00E56862" w:rsidRPr="004C7315">
        <w:rPr>
          <w:rFonts w:ascii="Times New Roman" w:hAnsi="Times New Roman" w:cs="Times New Roman"/>
        </w:rPr>
        <w:t>d</w:t>
      </w:r>
      <w:r w:rsidR="00FD161F" w:rsidRPr="004C7315">
        <w:rPr>
          <w:rFonts w:ascii="Times New Roman" w:hAnsi="Times New Roman" w:cs="Times New Roman"/>
        </w:rPr>
        <w:t xml:space="preserve"> exposure to women’s beau</w:t>
      </w:r>
      <w:r w:rsidR="000925E0" w:rsidRPr="004C7315">
        <w:rPr>
          <w:rFonts w:ascii="Times New Roman" w:hAnsi="Times New Roman" w:cs="Times New Roman"/>
        </w:rPr>
        <w:t>ty</w:t>
      </w:r>
      <w:r w:rsidR="00E56862" w:rsidRPr="004C7315">
        <w:rPr>
          <w:rFonts w:ascii="Times New Roman" w:hAnsi="Times New Roman" w:cs="Times New Roman"/>
        </w:rPr>
        <w:t xml:space="preserve">, exposure to </w:t>
      </w:r>
      <w:r w:rsidR="000925E0" w:rsidRPr="004C7315">
        <w:rPr>
          <w:rFonts w:ascii="Times New Roman" w:hAnsi="Times New Roman" w:cs="Times New Roman"/>
        </w:rPr>
        <w:t>men’s health magazines</w:t>
      </w:r>
      <w:r w:rsidR="00E56862" w:rsidRPr="004C7315">
        <w:rPr>
          <w:rFonts w:ascii="Times New Roman" w:hAnsi="Times New Roman" w:cs="Times New Roman"/>
        </w:rPr>
        <w:t>,</w:t>
      </w:r>
      <w:r w:rsidR="000925E0" w:rsidRPr="004C7315">
        <w:rPr>
          <w:rFonts w:ascii="Times New Roman" w:hAnsi="Times New Roman" w:cs="Times New Roman"/>
        </w:rPr>
        <w:t xml:space="preserve"> </w:t>
      </w:r>
      <w:r w:rsidR="00E56862" w:rsidRPr="004C7315">
        <w:rPr>
          <w:rFonts w:ascii="Times New Roman" w:hAnsi="Times New Roman" w:cs="Times New Roman"/>
        </w:rPr>
        <w:t>and body image</w:t>
      </w:r>
      <w:r w:rsidR="00FD161F" w:rsidRPr="004C7315">
        <w:rPr>
          <w:rFonts w:ascii="Times New Roman" w:hAnsi="Times New Roman" w:cs="Times New Roman"/>
        </w:rPr>
        <w:t xml:space="preserve">. Results indicated </w:t>
      </w:r>
      <w:r w:rsidR="00FC567D" w:rsidRPr="004C7315">
        <w:rPr>
          <w:rFonts w:ascii="Times New Roman" w:hAnsi="Times New Roman" w:cs="Times New Roman"/>
        </w:rPr>
        <w:t xml:space="preserve">a link between </w:t>
      </w:r>
      <w:r w:rsidR="00FD161F" w:rsidRPr="004C7315">
        <w:rPr>
          <w:rFonts w:ascii="Times New Roman" w:hAnsi="Times New Roman" w:cs="Times New Roman"/>
        </w:rPr>
        <w:t xml:space="preserve">magazine exposure </w:t>
      </w:r>
      <w:r w:rsidR="00FC567D" w:rsidRPr="004C7315">
        <w:rPr>
          <w:rFonts w:ascii="Times New Roman" w:hAnsi="Times New Roman" w:cs="Times New Roman"/>
        </w:rPr>
        <w:t xml:space="preserve">and </w:t>
      </w:r>
      <w:r w:rsidR="00FD161F" w:rsidRPr="004C7315">
        <w:rPr>
          <w:rFonts w:ascii="Times New Roman" w:hAnsi="Times New Roman" w:cs="Times New Roman"/>
        </w:rPr>
        <w:t>body image disturbance in both men and women. Women who read beauty magazines greatly internaliz</w:t>
      </w:r>
      <w:r w:rsidR="007835B1" w:rsidRPr="004C7315">
        <w:rPr>
          <w:rFonts w:ascii="Times New Roman" w:hAnsi="Times New Roman" w:cs="Times New Roman"/>
        </w:rPr>
        <w:t xml:space="preserve">ed body ideals </w:t>
      </w:r>
      <w:r w:rsidR="00FD161F" w:rsidRPr="004C7315">
        <w:rPr>
          <w:rFonts w:ascii="Times New Roman" w:hAnsi="Times New Roman" w:cs="Times New Roman"/>
        </w:rPr>
        <w:t xml:space="preserve">and experienced dissatisfaction with their bodies. Similarly, men who read fitness magazines internalized </w:t>
      </w:r>
      <w:r w:rsidR="001473D9" w:rsidRPr="004C7315">
        <w:rPr>
          <w:rFonts w:ascii="Times New Roman" w:hAnsi="Times New Roman" w:cs="Times New Roman"/>
        </w:rPr>
        <w:t xml:space="preserve">the </w:t>
      </w:r>
      <w:r w:rsidR="00FD161F" w:rsidRPr="004C7315">
        <w:rPr>
          <w:rFonts w:ascii="Times New Roman" w:hAnsi="Times New Roman" w:cs="Times New Roman"/>
        </w:rPr>
        <w:t>body ideals portrayed and</w:t>
      </w:r>
      <w:r w:rsidR="00B465F3" w:rsidRPr="004C7315">
        <w:rPr>
          <w:rFonts w:ascii="Times New Roman" w:hAnsi="Times New Roman" w:cs="Times New Roman"/>
        </w:rPr>
        <w:t xml:space="preserve"> were</w:t>
      </w:r>
      <w:r w:rsidR="00FD161F" w:rsidRPr="004C7315">
        <w:rPr>
          <w:rFonts w:ascii="Times New Roman" w:hAnsi="Times New Roman" w:cs="Times New Roman"/>
        </w:rPr>
        <w:t xml:space="preserve"> dissatisfied with their </w:t>
      </w:r>
      <w:r w:rsidRPr="004C7315">
        <w:rPr>
          <w:rFonts w:ascii="Times New Roman" w:hAnsi="Times New Roman" w:cs="Times New Roman"/>
        </w:rPr>
        <w:t xml:space="preserve">own </w:t>
      </w:r>
      <w:r w:rsidR="00FD161F" w:rsidRPr="004C7315">
        <w:rPr>
          <w:rFonts w:ascii="Times New Roman" w:hAnsi="Times New Roman" w:cs="Times New Roman"/>
        </w:rPr>
        <w:t>body shapes.</w:t>
      </w:r>
      <w:r w:rsidR="00C85D0D" w:rsidRPr="004C7315">
        <w:rPr>
          <w:rFonts w:ascii="Times New Roman" w:hAnsi="Times New Roman" w:cs="Times New Roman"/>
        </w:rPr>
        <w:t xml:space="preserve"> </w:t>
      </w:r>
    </w:p>
    <w:p w14:paraId="01A4B3A7" w14:textId="7AF0ABD8" w:rsidR="00796410" w:rsidRPr="004C7315" w:rsidRDefault="00FD161F" w:rsidP="00C85D0D">
      <w:pPr>
        <w:spacing w:line="480" w:lineRule="auto"/>
        <w:ind w:firstLine="720"/>
        <w:jc w:val="both"/>
        <w:rPr>
          <w:rFonts w:ascii="Times New Roman" w:hAnsi="Times New Roman" w:cs="Times New Roman"/>
        </w:rPr>
      </w:pPr>
      <w:r w:rsidRPr="004C7315">
        <w:rPr>
          <w:rFonts w:ascii="Times New Roman" w:hAnsi="Times New Roman" w:cs="Times New Roman"/>
        </w:rPr>
        <w:t xml:space="preserve">Similar to this study, </w:t>
      </w:r>
      <w:proofErr w:type="spellStart"/>
      <w:r w:rsidRPr="004C7315">
        <w:rPr>
          <w:rFonts w:ascii="Times New Roman" w:hAnsi="Times New Roman" w:cs="Times New Roman"/>
        </w:rPr>
        <w:t>Hatoum</w:t>
      </w:r>
      <w:proofErr w:type="spellEnd"/>
      <w:r w:rsidRPr="004C7315">
        <w:rPr>
          <w:rFonts w:ascii="Times New Roman" w:hAnsi="Times New Roman" w:cs="Times New Roman"/>
        </w:rPr>
        <w:t xml:space="preserve"> &amp; Belle (2004) aimed </w:t>
      </w:r>
      <w:r w:rsidR="00E7417D" w:rsidRPr="004C7315">
        <w:rPr>
          <w:rFonts w:ascii="Times New Roman" w:hAnsi="Times New Roman" w:cs="Times New Roman"/>
        </w:rPr>
        <w:t xml:space="preserve">to </w:t>
      </w:r>
      <w:r w:rsidRPr="004C7315">
        <w:rPr>
          <w:rFonts w:ascii="Times New Roman" w:hAnsi="Times New Roman" w:cs="Times New Roman"/>
        </w:rPr>
        <w:t>explore the relationship between male body image disturbance and male-directed magazine consumption. College-aged men were asked to complete a questionnaire that included scales of self-est</w:t>
      </w:r>
      <w:r w:rsidR="007C1CA9" w:rsidRPr="004C7315">
        <w:rPr>
          <w:rFonts w:ascii="Times New Roman" w:hAnsi="Times New Roman" w:cs="Times New Roman"/>
        </w:rPr>
        <w:t xml:space="preserve">eem, muscularity attitudes, </w:t>
      </w:r>
      <w:r w:rsidR="00190EAD" w:rsidRPr="004C7315">
        <w:rPr>
          <w:rFonts w:ascii="Times New Roman" w:hAnsi="Times New Roman" w:cs="Times New Roman"/>
        </w:rPr>
        <w:t xml:space="preserve">frequency of </w:t>
      </w:r>
      <w:r w:rsidR="00921FAF" w:rsidRPr="004C7315">
        <w:rPr>
          <w:rFonts w:ascii="Times New Roman" w:hAnsi="Times New Roman" w:cs="Times New Roman"/>
        </w:rPr>
        <w:t>media consumption, and bodily</w:t>
      </w:r>
      <w:r w:rsidRPr="004C7315">
        <w:rPr>
          <w:rFonts w:ascii="Times New Roman" w:hAnsi="Times New Roman" w:cs="Times New Roman"/>
        </w:rPr>
        <w:t xml:space="preserve"> concerns. Findings </w:t>
      </w:r>
      <w:r w:rsidR="00023933" w:rsidRPr="004C7315">
        <w:rPr>
          <w:rFonts w:ascii="Times New Roman" w:hAnsi="Times New Roman" w:cs="Times New Roman"/>
        </w:rPr>
        <w:t xml:space="preserve">presented </w:t>
      </w:r>
      <w:r w:rsidRPr="004C7315">
        <w:rPr>
          <w:rFonts w:ascii="Times New Roman" w:hAnsi="Times New Roman" w:cs="Times New Roman"/>
        </w:rPr>
        <w:t xml:space="preserve">a relationship between both variables: participants who were exposed to male-directed magazines in the past month were more dissatisfied with their bodies and were more concerned with improving their current bodies in terms of fitness and muscularity. </w:t>
      </w:r>
    </w:p>
    <w:p w14:paraId="7F99A79B" w14:textId="0608F847" w:rsidR="00FD161F" w:rsidRPr="004C7315" w:rsidRDefault="00783A79" w:rsidP="00C85D0D">
      <w:pPr>
        <w:spacing w:line="480" w:lineRule="auto"/>
        <w:ind w:firstLine="720"/>
        <w:jc w:val="both"/>
        <w:rPr>
          <w:rFonts w:ascii="Times New Roman" w:hAnsi="Times New Roman" w:cs="Times New Roman"/>
        </w:rPr>
      </w:pPr>
      <w:r w:rsidRPr="004C7315">
        <w:rPr>
          <w:rFonts w:ascii="Times New Roman" w:hAnsi="Times New Roman" w:cs="Times New Roman"/>
        </w:rPr>
        <w:t xml:space="preserve">Adding on to these studies, </w:t>
      </w:r>
      <w:proofErr w:type="spellStart"/>
      <w:r w:rsidR="00FD161F" w:rsidRPr="004C7315">
        <w:rPr>
          <w:rFonts w:ascii="Times New Roman" w:hAnsi="Times New Roman" w:cs="Times New Roman"/>
        </w:rPr>
        <w:t>Cramblitt</w:t>
      </w:r>
      <w:proofErr w:type="spellEnd"/>
      <w:r w:rsidR="00FD161F" w:rsidRPr="004C7315">
        <w:rPr>
          <w:rFonts w:ascii="Times New Roman" w:hAnsi="Times New Roman" w:cs="Times New Roman"/>
        </w:rPr>
        <w:t xml:space="preserve"> &amp; Prichard (2013) </w:t>
      </w:r>
      <w:r w:rsidR="00547BA0" w:rsidRPr="004C7315">
        <w:rPr>
          <w:rFonts w:ascii="Times New Roman" w:hAnsi="Times New Roman" w:cs="Times New Roman"/>
        </w:rPr>
        <w:t>measured both magazine and television consumption</w:t>
      </w:r>
      <w:r w:rsidR="00FD161F" w:rsidRPr="004C7315">
        <w:rPr>
          <w:rFonts w:ascii="Times New Roman" w:hAnsi="Times New Roman" w:cs="Times New Roman"/>
        </w:rPr>
        <w:t xml:space="preserve"> to </w:t>
      </w:r>
      <w:r w:rsidR="00547BA0" w:rsidRPr="004C7315">
        <w:rPr>
          <w:rFonts w:ascii="Times New Roman" w:hAnsi="Times New Roman" w:cs="Times New Roman"/>
        </w:rPr>
        <w:t>reveal</w:t>
      </w:r>
      <w:r w:rsidR="00FD161F" w:rsidRPr="004C7315">
        <w:rPr>
          <w:rFonts w:ascii="Times New Roman" w:hAnsi="Times New Roman" w:cs="Times New Roman"/>
        </w:rPr>
        <w:t xml:space="preserve"> a relationship between </w:t>
      </w:r>
      <w:r w:rsidR="0005471D" w:rsidRPr="004C7315">
        <w:rPr>
          <w:rFonts w:ascii="Times New Roman" w:hAnsi="Times New Roman" w:cs="Times New Roman"/>
        </w:rPr>
        <w:t xml:space="preserve">exposure </w:t>
      </w:r>
      <w:r w:rsidR="006B3EF9" w:rsidRPr="004C7315">
        <w:rPr>
          <w:rFonts w:ascii="Times New Roman" w:hAnsi="Times New Roman" w:cs="Times New Roman"/>
        </w:rPr>
        <w:t xml:space="preserve">to </w:t>
      </w:r>
      <w:r w:rsidR="00FD161F" w:rsidRPr="004C7315">
        <w:rPr>
          <w:rFonts w:ascii="Times New Roman" w:hAnsi="Times New Roman" w:cs="Times New Roman"/>
        </w:rPr>
        <w:t>media body ideals and body dissatisfaction in both men</w:t>
      </w:r>
      <w:r w:rsidR="00B93591" w:rsidRPr="004C7315">
        <w:rPr>
          <w:rFonts w:ascii="Times New Roman" w:hAnsi="Times New Roman" w:cs="Times New Roman"/>
        </w:rPr>
        <w:t xml:space="preserve"> and women. A sample of college-</w:t>
      </w:r>
      <w:r w:rsidR="00FD161F" w:rsidRPr="004C7315">
        <w:rPr>
          <w:rFonts w:ascii="Times New Roman" w:hAnsi="Times New Roman" w:cs="Times New Roman"/>
        </w:rPr>
        <w:t xml:space="preserve">aged men and women (almost evenly split by gender) completed an online questionnaire that measured media exposure over the past month (popular entertainment, sports, and image-focused television shows; men and women’s health and fashion, sports, teen, entertainment, and beauty magazines), awareness of body ideals, internalization of body ideals, and drive for </w:t>
      </w:r>
      <w:r w:rsidR="00FD161F" w:rsidRPr="004C7315">
        <w:rPr>
          <w:rFonts w:ascii="Times New Roman" w:hAnsi="Times New Roman" w:cs="Times New Roman"/>
        </w:rPr>
        <w:lastRenderedPageBreak/>
        <w:t xml:space="preserve">muscularity. Results concluded that more exposure to television shows and health magazines resulted in body dissatisfaction in men (specifically in terms of muscularity). </w:t>
      </w:r>
    </w:p>
    <w:p w14:paraId="2225D64D" w14:textId="77777777" w:rsidR="00CF247C" w:rsidRPr="004C7315" w:rsidRDefault="00CF247C" w:rsidP="00CF247C">
      <w:pPr>
        <w:spacing w:line="480" w:lineRule="auto"/>
        <w:jc w:val="both"/>
        <w:rPr>
          <w:rFonts w:ascii="Times New Roman" w:hAnsi="Times New Roman" w:cs="Times New Roman"/>
          <w:b/>
        </w:rPr>
      </w:pPr>
    </w:p>
    <w:p w14:paraId="1FAE450D" w14:textId="3CB59751" w:rsidR="00CF247C" w:rsidRPr="003638E8" w:rsidRDefault="00CF247C" w:rsidP="003638E8">
      <w:pPr>
        <w:pStyle w:val="Heading2"/>
        <w:rPr>
          <w:rFonts w:ascii="Times New Roman" w:hAnsi="Times New Roman" w:cs="Times New Roman"/>
          <w:color w:val="auto"/>
          <w:sz w:val="24"/>
          <w:szCs w:val="24"/>
        </w:rPr>
      </w:pPr>
      <w:bookmarkStart w:id="16" w:name="_Toc285570952"/>
      <w:r w:rsidRPr="003638E8">
        <w:rPr>
          <w:rFonts w:ascii="Times New Roman" w:hAnsi="Times New Roman" w:cs="Times New Roman"/>
          <w:color w:val="auto"/>
          <w:sz w:val="24"/>
          <w:szCs w:val="24"/>
        </w:rPr>
        <w:t>Positive Consequences of Body Image Disturbance</w:t>
      </w:r>
      <w:bookmarkEnd w:id="16"/>
      <w:r w:rsidRPr="003638E8">
        <w:rPr>
          <w:rFonts w:ascii="Times New Roman" w:hAnsi="Times New Roman" w:cs="Times New Roman"/>
          <w:color w:val="auto"/>
          <w:sz w:val="24"/>
          <w:szCs w:val="24"/>
        </w:rPr>
        <w:t xml:space="preserve"> </w:t>
      </w:r>
    </w:p>
    <w:p w14:paraId="78679183" w14:textId="77777777" w:rsidR="00CF247C" w:rsidRPr="001C5B4D" w:rsidRDefault="00CF247C" w:rsidP="00D71ABC">
      <w:pPr>
        <w:spacing w:line="480" w:lineRule="auto"/>
        <w:jc w:val="both"/>
        <w:rPr>
          <w:rFonts w:ascii="Times New Roman" w:hAnsi="Times New Roman" w:cs="Times New Roman"/>
          <w:b/>
        </w:rPr>
      </w:pPr>
    </w:p>
    <w:p w14:paraId="63F7B85C" w14:textId="5B725525" w:rsidR="00FA1CEC" w:rsidRPr="003638E8" w:rsidRDefault="00DE2D87" w:rsidP="003638E8">
      <w:pPr>
        <w:pStyle w:val="Heading2"/>
        <w:spacing w:line="480" w:lineRule="auto"/>
        <w:rPr>
          <w:rFonts w:ascii="Times New Roman" w:hAnsi="Times New Roman" w:cs="Times New Roman"/>
          <w:color w:val="auto"/>
          <w:sz w:val="24"/>
          <w:szCs w:val="24"/>
        </w:rPr>
      </w:pPr>
      <w:bookmarkStart w:id="17" w:name="_Toc285570953"/>
      <w:r w:rsidRPr="003638E8">
        <w:rPr>
          <w:rFonts w:ascii="Times New Roman" w:hAnsi="Times New Roman" w:cs="Times New Roman"/>
          <w:color w:val="auto"/>
          <w:sz w:val="24"/>
          <w:szCs w:val="24"/>
        </w:rPr>
        <w:t xml:space="preserve">Negative </w:t>
      </w:r>
      <w:r w:rsidR="00FA1CEC" w:rsidRPr="003638E8">
        <w:rPr>
          <w:rFonts w:ascii="Times New Roman" w:hAnsi="Times New Roman" w:cs="Times New Roman"/>
          <w:color w:val="auto"/>
          <w:sz w:val="24"/>
          <w:szCs w:val="24"/>
        </w:rPr>
        <w:t>Consequences of Body Image Disturbance</w:t>
      </w:r>
      <w:bookmarkEnd w:id="17"/>
    </w:p>
    <w:p w14:paraId="316882E8" w14:textId="620CE907" w:rsidR="00FA1CEC" w:rsidRPr="004C7315" w:rsidRDefault="00FA1CEC" w:rsidP="00D71ABC">
      <w:pPr>
        <w:spacing w:line="480" w:lineRule="auto"/>
        <w:ind w:firstLine="720"/>
        <w:jc w:val="both"/>
        <w:rPr>
          <w:rFonts w:ascii="Times New Roman" w:hAnsi="Times New Roman" w:cs="Times New Roman"/>
        </w:rPr>
      </w:pPr>
      <w:r w:rsidRPr="00A01734">
        <w:rPr>
          <w:rFonts w:ascii="Times New Roman" w:hAnsi="Times New Roman" w:cs="Times New Roman"/>
        </w:rPr>
        <w:t>Because body image disturbance includes both attitude</w:t>
      </w:r>
      <w:r w:rsidR="00ED1B38" w:rsidRPr="00A01734">
        <w:rPr>
          <w:rFonts w:ascii="Times New Roman" w:hAnsi="Times New Roman" w:cs="Times New Roman"/>
        </w:rPr>
        <w:t>s towards</w:t>
      </w:r>
      <w:r w:rsidRPr="00A01734">
        <w:rPr>
          <w:rFonts w:ascii="Times New Roman" w:hAnsi="Times New Roman" w:cs="Times New Roman"/>
        </w:rPr>
        <w:t xml:space="preserve"> and perceptions of the body, its outcomes have both physical and psychological effects (</w:t>
      </w:r>
      <w:proofErr w:type="spellStart"/>
      <w:r w:rsidRPr="00A01734">
        <w:rPr>
          <w:rFonts w:ascii="Times New Roman" w:hAnsi="Times New Roman" w:cs="Times New Roman"/>
        </w:rPr>
        <w:t>Barlett</w:t>
      </w:r>
      <w:proofErr w:type="spellEnd"/>
      <w:r w:rsidR="00EA1E7E" w:rsidRPr="00A01734">
        <w:rPr>
          <w:rFonts w:ascii="Times New Roman" w:hAnsi="Times New Roman" w:cs="Times New Roman"/>
        </w:rPr>
        <w:t xml:space="preserve"> et al., 2008; Bergeron &amp;</w:t>
      </w:r>
      <w:r w:rsidR="00EA1E7E" w:rsidRPr="009D5B2C">
        <w:rPr>
          <w:rFonts w:ascii="Times New Roman" w:hAnsi="Times New Roman" w:cs="Times New Roman"/>
        </w:rPr>
        <w:t xml:space="preserve"> </w:t>
      </w:r>
      <w:proofErr w:type="spellStart"/>
      <w:r w:rsidR="00EA1E7E" w:rsidRPr="009D5B2C">
        <w:rPr>
          <w:rFonts w:ascii="Times New Roman" w:hAnsi="Times New Roman" w:cs="Times New Roman"/>
        </w:rPr>
        <w:t>Tylka</w:t>
      </w:r>
      <w:proofErr w:type="spellEnd"/>
      <w:r w:rsidR="00EA1E7E" w:rsidRPr="009D5B2C">
        <w:rPr>
          <w:rFonts w:ascii="Times New Roman" w:hAnsi="Times New Roman" w:cs="Times New Roman"/>
        </w:rPr>
        <w:t xml:space="preserve">, </w:t>
      </w:r>
      <w:r w:rsidRPr="009D5B2C">
        <w:rPr>
          <w:rFonts w:ascii="Times New Roman" w:hAnsi="Times New Roman" w:cs="Times New Roman"/>
        </w:rPr>
        <w:t xml:space="preserve">2007; McCabe &amp; </w:t>
      </w:r>
      <w:proofErr w:type="spellStart"/>
      <w:r w:rsidRPr="009D5B2C">
        <w:rPr>
          <w:rFonts w:ascii="Times New Roman" w:hAnsi="Times New Roman" w:cs="Times New Roman"/>
        </w:rPr>
        <w:t>Ricciardelli</w:t>
      </w:r>
      <w:proofErr w:type="spellEnd"/>
      <w:r w:rsidR="00EA1E7E" w:rsidRPr="001C5B4D">
        <w:rPr>
          <w:rFonts w:ascii="Times New Roman" w:hAnsi="Times New Roman" w:cs="Times New Roman"/>
        </w:rPr>
        <w:t>, 2004</w:t>
      </w:r>
      <w:r w:rsidRPr="001C5B4D">
        <w:rPr>
          <w:rFonts w:ascii="Times New Roman" w:hAnsi="Times New Roman" w:cs="Times New Roman"/>
        </w:rPr>
        <w:t xml:space="preserve">; </w:t>
      </w:r>
      <w:proofErr w:type="spellStart"/>
      <w:r w:rsidRPr="001C5B4D">
        <w:rPr>
          <w:rFonts w:ascii="Times New Roman" w:hAnsi="Times New Roman" w:cs="Times New Roman"/>
        </w:rPr>
        <w:t>Muth</w:t>
      </w:r>
      <w:proofErr w:type="spellEnd"/>
      <w:r w:rsidRPr="001C5B4D">
        <w:rPr>
          <w:rFonts w:ascii="Times New Roman" w:hAnsi="Times New Roman" w:cs="Times New Roman"/>
        </w:rPr>
        <w:t xml:space="preserve"> &amp; Cash</w:t>
      </w:r>
      <w:r w:rsidR="00EA1E7E" w:rsidRPr="00472618">
        <w:rPr>
          <w:rFonts w:ascii="Times New Roman" w:hAnsi="Times New Roman" w:cs="Times New Roman"/>
        </w:rPr>
        <w:t>, 1997</w:t>
      </w:r>
      <w:r w:rsidRPr="002E196C">
        <w:rPr>
          <w:rFonts w:ascii="Times New Roman" w:hAnsi="Times New Roman" w:cs="Times New Roman"/>
        </w:rPr>
        <w:t xml:space="preserve">; Thompson &amp; </w:t>
      </w:r>
      <w:proofErr w:type="spellStart"/>
      <w:r w:rsidRPr="002E196C">
        <w:rPr>
          <w:rFonts w:ascii="Times New Roman" w:hAnsi="Times New Roman" w:cs="Times New Roman"/>
        </w:rPr>
        <w:t>Stice</w:t>
      </w:r>
      <w:proofErr w:type="spellEnd"/>
      <w:r w:rsidR="00CB5B31" w:rsidRPr="002E196C">
        <w:rPr>
          <w:rFonts w:ascii="Times New Roman" w:hAnsi="Times New Roman" w:cs="Times New Roman"/>
        </w:rPr>
        <w:t xml:space="preserve">, </w:t>
      </w:r>
      <w:r w:rsidR="00EA1E7E" w:rsidRPr="002E196C">
        <w:rPr>
          <w:rFonts w:ascii="Times New Roman" w:hAnsi="Times New Roman" w:cs="Times New Roman"/>
        </w:rPr>
        <w:t xml:space="preserve">2001). </w:t>
      </w:r>
      <w:r w:rsidRPr="004C7315">
        <w:rPr>
          <w:rFonts w:ascii="Times New Roman" w:hAnsi="Times New Roman" w:cs="Times New Roman"/>
        </w:rPr>
        <w:t xml:space="preserve">Numerous studies have shown that body image disturbance can lead to unhealthy eating patterns or </w:t>
      </w:r>
      <w:r w:rsidR="00D356FA" w:rsidRPr="004C7315">
        <w:rPr>
          <w:rFonts w:ascii="Times New Roman" w:hAnsi="Times New Roman" w:cs="Times New Roman"/>
        </w:rPr>
        <w:t xml:space="preserve">radical </w:t>
      </w:r>
      <w:r w:rsidRPr="004C7315">
        <w:rPr>
          <w:rFonts w:ascii="Times New Roman" w:hAnsi="Times New Roman" w:cs="Times New Roman"/>
        </w:rPr>
        <w:t>dieting</w:t>
      </w:r>
      <w:r w:rsidR="00392E85" w:rsidRPr="004C7315">
        <w:rPr>
          <w:rFonts w:ascii="Times New Roman" w:hAnsi="Times New Roman" w:cs="Times New Roman"/>
        </w:rPr>
        <w:t>,</w:t>
      </w:r>
      <w:r w:rsidR="00300850" w:rsidRPr="004C7315">
        <w:rPr>
          <w:rFonts w:ascii="Times New Roman" w:hAnsi="Times New Roman" w:cs="Times New Roman"/>
        </w:rPr>
        <w:t xml:space="preserve"> and</w:t>
      </w:r>
      <w:r w:rsidR="00CA2A51" w:rsidRPr="004C7315">
        <w:rPr>
          <w:rFonts w:ascii="Times New Roman" w:hAnsi="Times New Roman" w:cs="Times New Roman"/>
        </w:rPr>
        <w:t xml:space="preserve"> in more extreme cases </w:t>
      </w:r>
      <w:r w:rsidRPr="004C7315">
        <w:rPr>
          <w:rFonts w:ascii="Times New Roman" w:hAnsi="Times New Roman" w:cs="Times New Roman"/>
        </w:rPr>
        <w:t>eating disorders such as bulimia or anorexia nervosa (</w:t>
      </w:r>
      <w:proofErr w:type="spellStart"/>
      <w:r w:rsidR="008A62DF" w:rsidRPr="004C7315">
        <w:rPr>
          <w:rFonts w:ascii="Times New Roman" w:hAnsi="Times New Roman" w:cs="Times New Roman"/>
        </w:rPr>
        <w:t>Cafri</w:t>
      </w:r>
      <w:proofErr w:type="spellEnd"/>
      <w:r w:rsidR="008A62DF" w:rsidRPr="004C7315">
        <w:rPr>
          <w:rFonts w:ascii="Times New Roman" w:hAnsi="Times New Roman" w:cs="Times New Roman"/>
        </w:rPr>
        <w:t xml:space="preserve"> et al., 2005; </w:t>
      </w:r>
      <w:r w:rsidR="00613D39" w:rsidRPr="004C7315">
        <w:rPr>
          <w:rFonts w:ascii="Times New Roman" w:hAnsi="Times New Roman" w:cs="Times New Roman"/>
        </w:rPr>
        <w:t xml:space="preserve">Cash, 1996; </w:t>
      </w:r>
      <w:r w:rsidR="00DB20CB" w:rsidRPr="004C7315">
        <w:rPr>
          <w:rFonts w:ascii="Times New Roman" w:hAnsi="Times New Roman" w:cs="Times New Roman"/>
        </w:rPr>
        <w:t xml:space="preserve">Cash, Phillips, Santos, &amp; </w:t>
      </w:r>
      <w:proofErr w:type="spellStart"/>
      <w:r w:rsidR="00DB20CB" w:rsidRPr="004C7315">
        <w:rPr>
          <w:rFonts w:ascii="Times New Roman" w:hAnsi="Times New Roman" w:cs="Times New Roman"/>
        </w:rPr>
        <w:t>Hrabosky</w:t>
      </w:r>
      <w:proofErr w:type="spellEnd"/>
      <w:r w:rsidR="00DB20CB" w:rsidRPr="004C7315">
        <w:rPr>
          <w:rFonts w:ascii="Times New Roman" w:hAnsi="Times New Roman" w:cs="Times New Roman"/>
        </w:rPr>
        <w:t xml:space="preserve">, 2004; </w:t>
      </w:r>
      <w:proofErr w:type="spellStart"/>
      <w:r w:rsidR="008A62DF" w:rsidRPr="004C7315">
        <w:rPr>
          <w:rFonts w:ascii="Times New Roman" w:hAnsi="Times New Roman" w:cs="Times New Roman"/>
        </w:rPr>
        <w:t>Hatoum</w:t>
      </w:r>
      <w:proofErr w:type="spellEnd"/>
      <w:r w:rsidR="008A62DF" w:rsidRPr="004C7315">
        <w:rPr>
          <w:rFonts w:ascii="Times New Roman" w:hAnsi="Times New Roman" w:cs="Times New Roman"/>
        </w:rPr>
        <w:t xml:space="preserve"> &amp; Belle, 2004; McDonald &amp; Thompson, 1992; </w:t>
      </w:r>
      <w:proofErr w:type="spellStart"/>
      <w:r w:rsidR="009E50D3" w:rsidRPr="004C7315">
        <w:rPr>
          <w:rFonts w:ascii="Times New Roman" w:hAnsi="Times New Roman" w:cs="Times New Roman"/>
        </w:rPr>
        <w:t>Morry</w:t>
      </w:r>
      <w:proofErr w:type="spellEnd"/>
      <w:r w:rsidR="009E50D3" w:rsidRPr="004C7315">
        <w:rPr>
          <w:rFonts w:ascii="Times New Roman" w:hAnsi="Times New Roman" w:cs="Times New Roman"/>
        </w:rPr>
        <w:t xml:space="preserve"> &amp; </w:t>
      </w:r>
      <w:proofErr w:type="spellStart"/>
      <w:r w:rsidR="009E50D3" w:rsidRPr="004C7315">
        <w:rPr>
          <w:rFonts w:ascii="Times New Roman" w:hAnsi="Times New Roman" w:cs="Times New Roman"/>
        </w:rPr>
        <w:t>Staska</w:t>
      </w:r>
      <w:proofErr w:type="spellEnd"/>
      <w:r w:rsidR="009E50D3" w:rsidRPr="004C7315">
        <w:rPr>
          <w:rFonts w:ascii="Times New Roman" w:hAnsi="Times New Roman" w:cs="Times New Roman"/>
        </w:rPr>
        <w:t xml:space="preserve">, 2001; </w:t>
      </w:r>
      <w:proofErr w:type="spellStart"/>
      <w:r w:rsidR="008A62DF" w:rsidRPr="004C7315">
        <w:rPr>
          <w:rFonts w:ascii="Times New Roman" w:hAnsi="Times New Roman" w:cs="Times New Roman"/>
        </w:rPr>
        <w:t>Olivarida</w:t>
      </w:r>
      <w:proofErr w:type="spellEnd"/>
      <w:r w:rsidR="008A62DF" w:rsidRPr="004C7315">
        <w:rPr>
          <w:rFonts w:ascii="Times New Roman" w:hAnsi="Times New Roman" w:cs="Times New Roman"/>
        </w:rPr>
        <w:t xml:space="preserve"> et al., 2004; Thompson &amp; </w:t>
      </w:r>
      <w:proofErr w:type="spellStart"/>
      <w:r w:rsidR="008A62DF" w:rsidRPr="004C7315">
        <w:rPr>
          <w:rFonts w:ascii="Times New Roman" w:hAnsi="Times New Roman" w:cs="Times New Roman"/>
        </w:rPr>
        <w:t>Stice</w:t>
      </w:r>
      <w:proofErr w:type="spellEnd"/>
      <w:r w:rsidR="008A62DF" w:rsidRPr="004C7315">
        <w:rPr>
          <w:rFonts w:ascii="Times New Roman" w:hAnsi="Times New Roman" w:cs="Times New Roman"/>
        </w:rPr>
        <w:t>, 2001</w:t>
      </w:r>
      <w:r w:rsidRPr="004C7315">
        <w:rPr>
          <w:rFonts w:ascii="Times New Roman" w:hAnsi="Times New Roman" w:cs="Times New Roman"/>
        </w:rPr>
        <w:t xml:space="preserve">). </w:t>
      </w:r>
      <w:r w:rsidR="00AB3FB0" w:rsidRPr="004C7315">
        <w:rPr>
          <w:rFonts w:ascii="Times New Roman" w:hAnsi="Times New Roman" w:cs="Times New Roman"/>
        </w:rPr>
        <w:t xml:space="preserve">Results from McDonald &amp; Thompson’s (1992) study revealed that women who try to control their weight or increase their attractiveness could increase their risk for eating dysfunction. </w:t>
      </w:r>
      <w:r w:rsidRPr="004C7315">
        <w:rPr>
          <w:rFonts w:ascii="Times New Roman" w:hAnsi="Times New Roman" w:cs="Times New Roman"/>
        </w:rPr>
        <w:t>Cash (1996) revealed that body dissatisfaction was more greatly prominent in women experiencing bulimia or anorexia nervosa, and later on concluded that it was the major underlying cause of eating disorders in both men and women (</w:t>
      </w:r>
      <w:r w:rsidR="00D16F81" w:rsidRPr="004C7315">
        <w:rPr>
          <w:rFonts w:ascii="Times New Roman" w:hAnsi="Times New Roman" w:cs="Times New Roman"/>
        </w:rPr>
        <w:t xml:space="preserve">Cash et al., </w:t>
      </w:r>
      <w:r w:rsidR="002D481E" w:rsidRPr="004C7315">
        <w:rPr>
          <w:rFonts w:ascii="Times New Roman" w:hAnsi="Times New Roman" w:cs="Times New Roman"/>
        </w:rPr>
        <w:t xml:space="preserve">2004). </w:t>
      </w:r>
      <w:r w:rsidR="00C648C3" w:rsidRPr="004C7315">
        <w:rPr>
          <w:rFonts w:ascii="Times New Roman" w:hAnsi="Times New Roman" w:cs="Times New Roman"/>
        </w:rPr>
        <w:t xml:space="preserve">Results from </w:t>
      </w:r>
      <w:proofErr w:type="spellStart"/>
      <w:r w:rsidR="002D55BB" w:rsidRPr="004C7315">
        <w:rPr>
          <w:rFonts w:ascii="Times New Roman" w:hAnsi="Times New Roman" w:cs="Times New Roman"/>
        </w:rPr>
        <w:t>Morry</w:t>
      </w:r>
      <w:proofErr w:type="spellEnd"/>
      <w:r w:rsidR="002D55BB" w:rsidRPr="004C7315">
        <w:rPr>
          <w:rFonts w:ascii="Times New Roman" w:hAnsi="Times New Roman" w:cs="Times New Roman"/>
        </w:rPr>
        <w:t xml:space="preserve"> &amp; </w:t>
      </w:r>
      <w:proofErr w:type="spellStart"/>
      <w:r w:rsidR="002D55BB" w:rsidRPr="004C7315">
        <w:rPr>
          <w:rFonts w:ascii="Times New Roman" w:hAnsi="Times New Roman" w:cs="Times New Roman"/>
        </w:rPr>
        <w:t>Staska</w:t>
      </w:r>
      <w:proofErr w:type="spellEnd"/>
      <w:r w:rsidR="002D55BB" w:rsidRPr="004C7315">
        <w:rPr>
          <w:rFonts w:ascii="Times New Roman" w:hAnsi="Times New Roman" w:cs="Times New Roman"/>
        </w:rPr>
        <w:t xml:space="preserve"> (2001) </w:t>
      </w:r>
      <w:r w:rsidR="00C648C3" w:rsidRPr="004C7315">
        <w:rPr>
          <w:rFonts w:ascii="Times New Roman" w:hAnsi="Times New Roman" w:cs="Times New Roman"/>
        </w:rPr>
        <w:t xml:space="preserve">revealed a positive correlation between magazine exposure and body </w:t>
      </w:r>
      <w:r w:rsidR="00407DFB" w:rsidRPr="004C7315">
        <w:rPr>
          <w:rFonts w:ascii="Times New Roman" w:hAnsi="Times New Roman" w:cs="Times New Roman"/>
        </w:rPr>
        <w:t>dis</w:t>
      </w:r>
      <w:r w:rsidR="00C648C3" w:rsidRPr="004C7315">
        <w:rPr>
          <w:rFonts w:ascii="Times New Roman" w:hAnsi="Times New Roman" w:cs="Times New Roman"/>
        </w:rPr>
        <w:t xml:space="preserve">satisfaction, which led to eating problems in both men and women. </w:t>
      </w:r>
      <w:r w:rsidR="00A57260" w:rsidRPr="004C7315">
        <w:rPr>
          <w:rFonts w:ascii="Times New Roman" w:hAnsi="Times New Roman" w:cs="Times New Roman"/>
        </w:rPr>
        <w:t xml:space="preserve">In Thompson &amp; </w:t>
      </w:r>
      <w:proofErr w:type="spellStart"/>
      <w:r w:rsidR="00A57260" w:rsidRPr="004C7315">
        <w:rPr>
          <w:rFonts w:ascii="Times New Roman" w:hAnsi="Times New Roman" w:cs="Times New Roman"/>
        </w:rPr>
        <w:t>Stice</w:t>
      </w:r>
      <w:proofErr w:type="spellEnd"/>
      <w:r w:rsidR="00A57260" w:rsidRPr="004C7315">
        <w:rPr>
          <w:rFonts w:ascii="Times New Roman" w:hAnsi="Times New Roman" w:cs="Times New Roman"/>
        </w:rPr>
        <w:t xml:space="preserve"> (2001), findings revealed that men and women who strive to reach an internalized body ideal could possibly partake in dieting and develop an eating disturbance. </w:t>
      </w:r>
      <w:r w:rsidR="00E56F19" w:rsidRPr="004C7315">
        <w:rPr>
          <w:rFonts w:ascii="Times New Roman" w:hAnsi="Times New Roman" w:cs="Times New Roman"/>
        </w:rPr>
        <w:t xml:space="preserve">Findings from </w:t>
      </w:r>
      <w:proofErr w:type="spellStart"/>
      <w:r w:rsidR="00E56F19" w:rsidRPr="004C7315">
        <w:rPr>
          <w:rFonts w:ascii="Times New Roman" w:hAnsi="Times New Roman" w:cs="Times New Roman"/>
        </w:rPr>
        <w:t>Hatoum</w:t>
      </w:r>
      <w:proofErr w:type="spellEnd"/>
      <w:r w:rsidR="00E56F19" w:rsidRPr="004C7315">
        <w:rPr>
          <w:rFonts w:ascii="Times New Roman" w:hAnsi="Times New Roman" w:cs="Times New Roman"/>
        </w:rPr>
        <w:t xml:space="preserve"> and Belle (2004</w:t>
      </w:r>
      <w:r w:rsidRPr="004C7315">
        <w:rPr>
          <w:rFonts w:ascii="Times New Roman" w:hAnsi="Times New Roman" w:cs="Times New Roman"/>
        </w:rPr>
        <w:t>) revealed that one-third of their college men sample who exhibited high bod</w:t>
      </w:r>
      <w:r w:rsidR="00FD4CC8" w:rsidRPr="004C7315">
        <w:rPr>
          <w:rFonts w:ascii="Times New Roman" w:hAnsi="Times New Roman" w:cs="Times New Roman"/>
        </w:rPr>
        <w:t>il</w:t>
      </w:r>
      <w:r w:rsidRPr="004C7315">
        <w:rPr>
          <w:rFonts w:ascii="Times New Roman" w:hAnsi="Times New Roman" w:cs="Times New Roman"/>
        </w:rPr>
        <w:t>y concerns admitted to skipping a meal in an at</w:t>
      </w:r>
      <w:r w:rsidR="00E56F19" w:rsidRPr="004C7315">
        <w:rPr>
          <w:rFonts w:ascii="Times New Roman" w:hAnsi="Times New Roman" w:cs="Times New Roman"/>
        </w:rPr>
        <w:t xml:space="preserve">tempt to lose weight. </w:t>
      </w:r>
      <w:proofErr w:type="spellStart"/>
      <w:r w:rsidR="00D94034" w:rsidRPr="004C7315">
        <w:rPr>
          <w:rFonts w:ascii="Times New Roman" w:hAnsi="Times New Roman" w:cs="Times New Roman"/>
        </w:rPr>
        <w:t>Olivarida</w:t>
      </w:r>
      <w:proofErr w:type="spellEnd"/>
      <w:r w:rsidR="00D94034" w:rsidRPr="004C7315">
        <w:rPr>
          <w:rFonts w:ascii="Times New Roman" w:hAnsi="Times New Roman" w:cs="Times New Roman"/>
        </w:rPr>
        <w:t xml:space="preserve"> et al. (2004) suggested the use of </w:t>
      </w:r>
      <w:r w:rsidR="00D94034" w:rsidRPr="004C7315">
        <w:rPr>
          <w:rFonts w:ascii="Times New Roman" w:hAnsi="Times New Roman" w:cs="Times New Roman"/>
        </w:rPr>
        <w:lastRenderedPageBreak/>
        <w:t xml:space="preserve">body dissatisfaction as a way to detect eating disorders in both men and women. </w:t>
      </w:r>
      <w:r w:rsidR="00E56F19" w:rsidRPr="004C7315">
        <w:rPr>
          <w:rFonts w:ascii="Times New Roman" w:hAnsi="Times New Roman" w:cs="Times New Roman"/>
        </w:rPr>
        <w:t xml:space="preserve">In </w:t>
      </w:r>
      <w:proofErr w:type="spellStart"/>
      <w:r w:rsidR="00E56F19" w:rsidRPr="004C7315">
        <w:rPr>
          <w:rFonts w:ascii="Times New Roman" w:hAnsi="Times New Roman" w:cs="Times New Roman"/>
        </w:rPr>
        <w:t>Cafri</w:t>
      </w:r>
      <w:proofErr w:type="spellEnd"/>
      <w:r w:rsidR="00E56F19" w:rsidRPr="004C7315">
        <w:rPr>
          <w:rFonts w:ascii="Times New Roman" w:hAnsi="Times New Roman" w:cs="Times New Roman"/>
        </w:rPr>
        <w:t xml:space="preserve">, Thompson, </w:t>
      </w:r>
      <w:proofErr w:type="spellStart"/>
      <w:r w:rsidR="00E56F19" w:rsidRPr="004C7315">
        <w:rPr>
          <w:rFonts w:ascii="Times New Roman" w:hAnsi="Times New Roman" w:cs="Times New Roman"/>
        </w:rPr>
        <w:t>Ricciardelli</w:t>
      </w:r>
      <w:proofErr w:type="spellEnd"/>
      <w:r w:rsidR="00E56F19" w:rsidRPr="004C7315">
        <w:rPr>
          <w:rFonts w:ascii="Times New Roman" w:hAnsi="Times New Roman" w:cs="Times New Roman"/>
        </w:rPr>
        <w:t xml:space="preserve">, McCabe, </w:t>
      </w:r>
      <w:proofErr w:type="spellStart"/>
      <w:r w:rsidR="00E56F19" w:rsidRPr="004C7315">
        <w:rPr>
          <w:rFonts w:ascii="Times New Roman" w:hAnsi="Times New Roman" w:cs="Times New Roman"/>
        </w:rPr>
        <w:t>Smolak</w:t>
      </w:r>
      <w:proofErr w:type="spellEnd"/>
      <w:r w:rsidR="00E56F19" w:rsidRPr="004C7315">
        <w:rPr>
          <w:rFonts w:ascii="Times New Roman" w:hAnsi="Times New Roman" w:cs="Times New Roman"/>
        </w:rPr>
        <w:t xml:space="preserve">, &amp; </w:t>
      </w:r>
      <w:proofErr w:type="spellStart"/>
      <w:r w:rsidR="00E56F19" w:rsidRPr="004C7315">
        <w:rPr>
          <w:rFonts w:ascii="Times New Roman" w:hAnsi="Times New Roman" w:cs="Times New Roman"/>
        </w:rPr>
        <w:t>Yesalis</w:t>
      </w:r>
      <w:proofErr w:type="spellEnd"/>
      <w:r w:rsidR="00E56F19" w:rsidRPr="004C7315">
        <w:rPr>
          <w:rFonts w:ascii="Times New Roman" w:hAnsi="Times New Roman" w:cs="Times New Roman"/>
        </w:rPr>
        <w:t xml:space="preserve">’ </w:t>
      </w:r>
      <w:r w:rsidR="001B141B" w:rsidRPr="004C7315">
        <w:rPr>
          <w:rFonts w:ascii="Times New Roman" w:hAnsi="Times New Roman" w:cs="Times New Roman"/>
        </w:rPr>
        <w:t>(</w:t>
      </w:r>
      <w:r w:rsidR="00E56F19" w:rsidRPr="004C7315">
        <w:rPr>
          <w:rFonts w:ascii="Times New Roman" w:hAnsi="Times New Roman" w:cs="Times New Roman"/>
        </w:rPr>
        <w:t>2005</w:t>
      </w:r>
      <w:r w:rsidR="001B141B" w:rsidRPr="004C7315">
        <w:rPr>
          <w:rFonts w:ascii="Times New Roman" w:hAnsi="Times New Roman" w:cs="Times New Roman"/>
        </w:rPr>
        <w:t>)</w:t>
      </w:r>
      <w:r w:rsidRPr="004C7315">
        <w:rPr>
          <w:rFonts w:ascii="Times New Roman" w:hAnsi="Times New Roman" w:cs="Times New Roman"/>
        </w:rPr>
        <w:t xml:space="preserve"> review, strive for leanness and muscularity was associated not only with eating disorders such as anorexia nervosa and bulimia, </w:t>
      </w:r>
      <w:r w:rsidR="004509D9" w:rsidRPr="004C7315">
        <w:rPr>
          <w:rFonts w:ascii="Times New Roman" w:hAnsi="Times New Roman" w:cs="Times New Roman"/>
        </w:rPr>
        <w:t>but also</w:t>
      </w:r>
      <w:r w:rsidR="00AB66D9" w:rsidRPr="004C7315">
        <w:rPr>
          <w:rFonts w:ascii="Times New Roman" w:hAnsi="Times New Roman" w:cs="Times New Roman"/>
        </w:rPr>
        <w:t xml:space="preserve"> </w:t>
      </w:r>
      <w:r w:rsidR="008461CA" w:rsidRPr="004C7315">
        <w:rPr>
          <w:rFonts w:ascii="Times New Roman" w:hAnsi="Times New Roman" w:cs="Times New Roman"/>
        </w:rPr>
        <w:t xml:space="preserve">with </w:t>
      </w:r>
      <w:r w:rsidRPr="004C7315">
        <w:rPr>
          <w:rFonts w:ascii="Times New Roman" w:hAnsi="Times New Roman" w:cs="Times New Roman"/>
        </w:rPr>
        <w:t>unhealthy dieting practices such as restricted intake of carboh</w:t>
      </w:r>
      <w:r w:rsidR="002E07B3" w:rsidRPr="004C7315">
        <w:rPr>
          <w:rFonts w:ascii="Times New Roman" w:hAnsi="Times New Roman" w:cs="Times New Roman"/>
        </w:rPr>
        <w:t xml:space="preserve">ydrates and an enormous </w:t>
      </w:r>
      <w:r w:rsidR="00360E73" w:rsidRPr="004C7315">
        <w:rPr>
          <w:rFonts w:ascii="Times New Roman" w:hAnsi="Times New Roman" w:cs="Times New Roman"/>
        </w:rPr>
        <w:t>intake of</w:t>
      </w:r>
      <w:r w:rsidRPr="004C7315">
        <w:rPr>
          <w:rFonts w:ascii="Times New Roman" w:hAnsi="Times New Roman" w:cs="Times New Roman"/>
        </w:rPr>
        <w:t xml:space="preserve"> protein and fat. </w:t>
      </w:r>
    </w:p>
    <w:p w14:paraId="1172BDD3" w14:textId="649551E0" w:rsidR="00FA1CEC" w:rsidRPr="004C7315" w:rsidRDefault="00FA1CEC" w:rsidP="00DD69E6">
      <w:pPr>
        <w:spacing w:line="480" w:lineRule="auto"/>
        <w:ind w:firstLine="720"/>
        <w:jc w:val="both"/>
        <w:rPr>
          <w:rFonts w:ascii="Times New Roman" w:hAnsi="Times New Roman" w:cs="Times New Roman"/>
        </w:rPr>
      </w:pPr>
      <w:r w:rsidRPr="004C7315">
        <w:rPr>
          <w:rFonts w:ascii="Times New Roman" w:hAnsi="Times New Roman" w:cs="Times New Roman"/>
        </w:rPr>
        <w:t>In addition to disordered eating, other physically damaging effects of body image disturbance include steroid abuse, unnecessary supplement intake, and exc</w:t>
      </w:r>
      <w:r w:rsidR="00FE6601" w:rsidRPr="004C7315">
        <w:rPr>
          <w:rFonts w:ascii="Times New Roman" w:hAnsi="Times New Roman" w:cs="Times New Roman"/>
        </w:rPr>
        <w:t>essive exercise</w:t>
      </w:r>
      <w:r w:rsidR="001979F8" w:rsidRPr="004C7315">
        <w:rPr>
          <w:rFonts w:ascii="Times New Roman" w:hAnsi="Times New Roman" w:cs="Times New Roman"/>
        </w:rPr>
        <w:t xml:space="preserve"> (</w:t>
      </w:r>
      <w:proofErr w:type="spellStart"/>
      <w:r w:rsidR="001A7896" w:rsidRPr="004C7315">
        <w:rPr>
          <w:rFonts w:ascii="Times New Roman" w:hAnsi="Times New Roman" w:cs="Times New Roman"/>
        </w:rPr>
        <w:t>Cafri</w:t>
      </w:r>
      <w:proofErr w:type="spellEnd"/>
      <w:r w:rsidR="001A7896" w:rsidRPr="004C7315">
        <w:rPr>
          <w:rFonts w:ascii="Times New Roman" w:hAnsi="Times New Roman" w:cs="Times New Roman"/>
        </w:rPr>
        <w:t xml:space="preserve"> et al., 2005;</w:t>
      </w:r>
      <w:r w:rsidR="001979F8" w:rsidRPr="004C7315">
        <w:rPr>
          <w:rFonts w:ascii="Times New Roman" w:hAnsi="Times New Roman" w:cs="Times New Roman"/>
        </w:rPr>
        <w:t xml:space="preserve"> </w:t>
      </w:r>
      <w:proofErr w:type="spellStart"/>
      <w:r w:rsidR="001979F8" w:rsidRPr="004C7315">
        <w:rPr>
          <w:rFonts w:ascii="Times New Roman" w:hAnsi="Times New Roman" w:cs="Times New Roman"/>
        </w:rPr>
        <w:t>Hatoum</w:t>
      </w:r>
      <w:proofErr w:type="spellEnd"/>
      <w:r w:rsidR="001979F8" w:rsidRPr="004C7315">
        <w:rPr>
          <w:rFonts w:ascii="Times New Roman" w:hAnsi="Times New Roman" w:cs="Times New Roman"/>
        </w:rPr>
        <w:t xml:space="preserve"> &amp; Belle, 2004; </w:t>
      </w:r>
      <w:r w:rsidR="00222A37" w:rsidRPr="004C7315">
        <w:rPr>
          <w:rFonts w:ascii="Times New Roman" w:hAnsi="Times New Roman" w:cs="Times New Roman"/>
        </w:rPr>
        <w:t xml:space="preserve">McDonald &amp; Thompson, 1992; </w:t>
      </w:r>
      <w:proofErr w:type="spellStart"/>
      <w:r w:rsidR="001979F8" w:rsidRPr="004C7315">
        <w:rPr>
          <w:rFonts w:ascii="Times New Roman" w:hAnsi="Times New Roman" w:cs="Times New Roman"/>
        </w:rPr>
        <w:t>Olivarida</w:t>
      </w:r>
      <w:proofErr w:type="spellEnd"/>
      <w:r w:rsidR="001979F8" w:rsidRPr="004C7315">
        <w:rPr>
          <w:rFonts w:ascii="Times New Roman" w:hAnsi="Times New Roman" w:cs="Times New Roman"/>
        </w:rPr>
        <w:t xml:space="preserve"> et al., 2004</w:t>
      </w:r>
      <w:r w:rsidRPr="004C7315">
        <w:rPr>
          <w:rFonts w:ascii="Times New Roman" w:hAnsi="Times New Roman" w:cs="Times New Roman"/>
        </w:rPr>
        <w:t xml:space="preserve">). </w:t>
      </w:r>
      <w:r w:rsidR="00816298" w:rsidRPr="004C7315">
        <w:rPr>
          <w:rFonts w:ascii="Times New Roman" w:hAnsi="Times New Roman" w:cs="Times New Roman"/>
        </w:rPr>
        <w:t>McDonald &amp; Tho</w:t>
      </w:r>
      <w:r w:rsidR="007A3FB8" w:rsidRPr="004C7315">
        <w:rPr>
          <w:rFonts w:ascii="Times New Roman" w:hAnsi="Times New Roman" w:cs="Times New Roman"/>
        </w:rPr>
        <w:t>mpson (1992) indicated that wome</w:t>
      </w:r>
      <w:r w:rsidR="00816298" w:rsidRPr="004C7315">
        <w:rPr>
          <w:rFonts w:ascii="Times New Roman" w:hAnsi="Times New Roman" w:cs="Times New Roman"/>
        </w:rPr>
        <w:t xml:space="preserve">n were more likely than men to exercise for weight reasons, and this exercise was strongly linked to increases in body image disturbance. </w:t>
      </w:r>
      <w:r w:rsidRPr="004C7315">
        <w:rPr>
          <w:rFonts w:ascii="Times New Roman" w:hAnsi="Times New Roman" w:cs="Times New Roman"/>
        </w:rPr>
        <w:t>In</w:t>
      </w:r>
      <w:r w:rsidR="00AA5ED7" w:rsidRPr="004C7315">
        <w:rPr>
          <w:rFonts w:ascii="Times New Roman" w:hAnsi="Times New Roman" w:cs="Times New Roman"/>
        </w:rPr>
        <w:t xml:space="preserve"> a study by </w:t>
      </w:r>
      <w:proofErr w:type="spellStart"/>
      <w:r w:rsidR="00AA5ED7" w:rsidRPr="004C7315">
        <w:rPr>
          <w:rFonts w:ascii="Times New Roman" w:hAnsi="Times New Roman" w:cs="Times New Roman"/>
        </w:rPr>
        <w:t>Hatoum</w:t>
      </w:r>
      <w:proofErr w:type="spellEnd"/>
      <w:r w:rsidR="00AA5ED7" w:rsidRPr="004C7315">
        <w:rPr>
          <w:rFonts w:ascii="Times New Roman" w:hAnsi="Times New Roman" w:cs="Times New Roman"/>
        </w:rPr>
        <w:t xml:space="preserve"> &amp; Belle (2004</w:t>
      </w:r>
      <w:r w:rsidRPr="004C7315">
        <w:rPr>
          <w:rFonts w:ascii="Times New Roman" w:hAnsi="Times New Roman" w:cs="Times New Roman"/>
        </w:rPr>
        <w:t xml:space="preserve">), </w:t>
      </w:r>
      <w:r w:rsidR="00DE7310" w:rsidRPr="004C7315">
        <w:rPr>
          <w:rFonts w:ascii="Times New Roman" w:hAnsi="Times New Roman" w:cs="Times New Roman"/>
        </w:rPr>
        <w:t>one-third</w:t>
      </w:r>
      <w:r w:rsidRPr="004C7315">
        <w:rPr>
          <w:rFonts w:ascii="Times New Roman" w:hAnsi="Times New Roman" w:cs="Times New Roman"/>
        </w:rPr>
        <w:t xml:space="preserve"> of their sam</w:t>
      </w:r>
      <w:r w:rsidR="0056126E" w:rsidRPr="004C7315">
        <w:rPr>
          <w:rFonts w:ascii="Times New Roman" w:hAnsi="Times New Roman" w:cs="Times New Roman"/>
        </w:rPr>
        <w:t xml:space="preserve">ple of </w:t>
      </w:r>
      <w:r w:rsidR="00DB56D9" w:rsidRPr="004C7315">
        <w:rPr>
          <w:rFonts w:ascii="Times New Roman" w:hAnsi="Times New Roman" w:cs="Times New Roman"/>
        </w:rPr>
        <w:t xml:space="preserve">college </w:t>
      </w:r>
      <w:r w:rsidR="0056126E" w:rsidRPr="004C7315">
        <w:rPr>
          <w:rFonts w:ascii="Times New Roman" w:hAnsi="Times New Roman" w:cs="Times New Roman"/>
        </w:rPr>
        <w:t>men with heightened bod</w:t>
      </w:r>
      <w:r w:rsidR="00443339" w:rsidRPr="004C7315">
        <w:rPr>
          <w:rFonts w:ascii="Times New Roman" w:hAnsi="Times New Roman" w:cs="Times New Roman"/>
        </w:rPr>
        <w:t>il</w:t>
      </w:r>
      <w:r w:rsidRPr="004C7315">
        <w:rPr>
          <w:rFonts w:ascii="Times New Roman" w:hAnsi="Times New Roman" w:cs="Times New Roman"/>
        </w:rPr>
        <w:t xml:space="preserve">y concerns indicated </w:t>
      </w:r>
      <w:r w:rsidR="004F683A" w:rsidRPr="004C7315">
        <w:rPr>
          <w:rFonts w:ascii="Times New Roman" w:hAnsi="Times New Roman" w:cs="Times New Roman"/>
        </w:rPr>
        <w:t xml:space="preserve">that </w:t>
      </w:r>
      <w:r w:rsidRPr="004C7315">
        <w:rPr>
          <w:rFonts w:ascii="Times New Roman" w:hAnsi="Times New Roman" w:cs="Times New Roman"/>
        </w:rPr>
        <w:t xml:space="preserve">they </w:t>
      </w:r>
      <w:r w:rsidR="004307E6" w:rsidRPr="004C7315">
        <w:rPr>
          <w:rFonts w:ascii="Times New Roman" w:hAnsi="Times New Roman" w:cs="Times New Roman"/>
        </w:rPr>
        <w:t>consumed</w:t>
      </w:r>
      <w:r w:rsidRPr="004C7315">
        <w:rPr>
          <w:rFonts w:ascii="Times New Roman" w:hAnsi="Times New Roman" w:cs="Times New Roman"/>
        </w:rPr>
        <w:t xml:space="preserve"> dietary supplements to aid in </w:t>
      </w:r>
      <w:r w:rsidR="00755577" w:rsidRPr="004C7315">
        <w:rPr>
          <w:rFonts w:ascii="Times New Roman" w:hAnsi="Times New Roman" w:cs="Times New Roman"/>
        </w:rPr>
        <w:t>muscle building</w:t>
      </w:r>
      <w:r w:rsidRPr="004C7315">
        <w:rPr>
          <w:rFonts w:ascii="Times New Roman" w:hAnsi="Times New Roman" w:cs="Times New Roman"/>
        </w:rPr>
        <w:t>, and one-seventh of the samp</w:t>
      </w:r>
      <w:r w:rsidR="00782D5F" w:rsidRPr="004C7315">
        <w:rPr>
          <w:rFonts w:ascii="Times New Roman" w:hAnsi="Times New Roman" w:cs="Times New Roman"/>
        </w:rPr>
        <w:t>le took fat-burning supplements. F</w:t>
      </w:r>
      <w:r w:rsidRPr="004C7315">
        <w:rPr>
          <w:rFonts w:ascii="Times New Roman" w:hAnsi="Times New Roman" w:cs="Times New Roman"/>
        </w:rPr>
        <w:t xml:space="preserve">indings also revealed that men who desired to improve their bodies spent a significant amount of time exercising, and had a greater probability for </w:t>
      </w:r>
      <w:r w:rsidR="00971CB3" w:rsidRPr="004C7315">
        <w:rPr>
          <w:rFonts w:ascii="Times New Roman" w:hAnsi="Times New Roman" w:cs="Times New Roman"/>
        </w:rPr>
        <w:t>holding</w:t>
      </w:r>
      <w:r w:rsidRPr="004C7315">
        <w:rPr>
          <w:rFonts w:ascii="Times New Roman" w:hAnsi="Times New Roman" w:cs="Times New Roman"/>
        </w:rPr>
        <w:t xml:space="preserve"> a gym membership</w:t>
      </w:r>
      <w:r w:rsidR="00550602" w:rsidRPr="004C7315">
        <w:rPr>
          <w:rFonts w:ascii="Times New Roman" w:hAnsi="Times New Roman" w:cs="Times New Roman"/>
        </w:rPr>
        <w:t xml:space="preserve"> than average. </w:t>
      </w:r>
      <w:r w:rsidR="00816298" w:rsidRPr="004C7315">
        <w:rPr>
          <w:rFonts w:ascii="Times New Roman" w:hAnsi="Times New Roman" w:cs="Times New Roman"/>
        </w:rPr>
        <w:t xml:space="preserve">Twenty-seven percent of </w:t>
      </w:r>
      <w:proofErr w:type="spellStart"/>
      <w:r w:rsidR="00816298" w:rsidRPr="004C7315">
        <w:rPr>
          <w:rFonts w:ascii="Times New Roman" w:hAnsi="Times New Roman" w:cs="Times New Roman"/>
        </w:rPr>
        <w:t>Olivardia</w:t>
      </w:r>
      <w:proofErr w:type="spellEnd"/>
      <w:r w:rsidR="00816298" w:rsidRPr="004C7315">
        <w:rPr>
          <w:rFonts w:ascii="Times New Roman" w:hAnsi="Times New Roman" w:cs="Times New Roman"/>
        </w:rPr>
        <w:t xml:space="preserve"> et al.’s (2004) college male sample revealed that they used performance-enhancing steroids to improve their looks; moreover, the authors indicated the possible underestimation of this result due to the fact that other supplements and steroids regularly taken by college males are not considered performance-enhancing steroids. </w:t>
      </w:r>
      <w:proofErr w:type="spellStart"/>
      <w:r w:rsidR="00816298" w:rsidRPr="004C7315">
        <w:rPr>
          <w:rFonts w:ascii="Times New Roman" w:hAnsi="Times New Roman" w:cs="Times New Roman"/>
        </w:rPr>
        <w:t>Cafri</w:t>
      </w:r>
      <w:proofErr w:type="spellEnd"/>
      <w:r w:rsidR="00816298" w:rsidRPr="004C7315">
        <w:rPr>
          <w:rFonts w:ascii="Times New Roman" w:hAnsi="Times New Roman" w:cs="Times New Roman"/>
        </w:rPr>
        <w:t xml:space="preserve"> et al.’s (2005) review indicated that the most frequent strategies used by males to enhance </w:t>
      </w:r>
      <w:r w:rsidR="003773ED" w:rsidRPr="004C7315">
        <w:rPr>
          <w:rFonts w:ascii="Times New Roman" w:hAnsi="Times New Roman" w:cs="Times New Roman"/>
        </w:rPr>
        <w:t xml:space="preserve">their </w:t>
      </w:r>
      <w:r w:rsidR="00816298" w:rsidRPr="004C7315">
        <w:rPr>
          <w:rFonts w:ascii="Times New Roman" w:hAnsi="Times New Roman" w:cs="Times New Roman"/>
        </w:rPr>
        <w:t xml:space="preserve">muscles include the use of steroids such as anabolic steroids (used to increase muscle size) and </w:t>
      </w:r>
      <w:proofErr w:type="spellStart"/>
      <w:r w:rsidR="00816298" w:rsidRPr="004C7315">
        <w:rPr>
          <w:rFonts w:ascii="Times New Roman" w:hAnsi="Times New Roman" w:cs="Times New Roman"/>
        </w:rPr>
        <w:t>prohormones</w:t>
      </w:r>
      <w:proofErr w:type="spellEnd"/>
      <w:r w:rsidR="00816298" w:rsidRPr="004C7315">
        <w:rPr>
          <w:rFonts w:ascii="Times New Roman" w:hAnsi="Times New Roman" w:cs="Times New Roman"/>
        </w:rPr>
        <w:t xml:space="preserve"> (to increase blood testosterone).</w:t>
      </w:r>
    </w:p>
    <w:p w14:paraId="7864313A" w14:textId="791417EB" w:rsidR="00181B41" w:rsidRDefault="00FA1CEC" w:rsidP="00181B41">
      <w:pPr>
        <w:spacing w:line="480" w:lineRule="auto"/>
        <w:ind w:firstLine="720"/>
        <w:jc w:val="both"/>
        <w:rPr>
          <w:rFonts w:ascii="Times New Roman" w:hAnsi="Times New Roman" w:cs="Times New Roman"/>
        </w:rPr>
      </w:pPr>
      <w:r w:rsidRPr="004C7315">
        <w:rPr>
          <w:rFonts w:ascii="Times New Roman" w:hAnsi="Times New Roman" w:cs="Times New Roman"/>
        </w:rPr>
        <w:t xml:space="preserve">Although not as discernible as physical effects, the psychological effects of body image disturbance </w:t>
      </w:r>
      <w:r w:rsidR="00D85C61" w:rsidRPr="004C7315">
        <w:rPr>
          <w:rFonts w:ascii="Times New Roman" w:hAnsi="Times New Roman" w:cs="Times New Roman"/>
        </w:rPr>
        <w:t xml:space="preserve">can be </w:t>
      </w:r>
      <w:r w:rsidRPr="004C7315">
        <w:rPr>
          <w:rFonts w:ascii="Times New Roman" w:hAnsi="Times New Roman" w:cs="Times New Roman"/>
        </w:rPr>
        <w:t>detrimental. Studies have shown that body image disturbance can be a factor in low self-esteem (</w:t>
      </w:r>
      <w:proofErr w:type="spellStart"/>
      <w:r w:rsidRPr="004C7315">
        <w:rPr>
          <w:rFonts w:ascii="Times New Roman" w:hAnsi="Times New Roman" w:cs="Times New Roman"/>
        </w:rPr>
        <w:t>Agliata</w:t>
      </w:r>
      <w:proofErr w:type="spellEnd"/>
      <w:r w:rsidR="00EF4B7E" w:rsidRPr="004C7315">
        <w:rPr>
          <w:rFonts w:ascii="Times New Roman" w:hAnsi="Times New Roman" w:cs="Times New Roman"/>
        </w:rPr>
        <w:t xml:space="preserve"> &amp; </w:t>
      </w:r>
      <w:proofErr w:type="spellStart"/>
      <w:r w:rsidR="00EF4B7E" w:rsidRPr="004C7315">
        <w:rPr>
          <w:rFonts w:ascii="Times New Roman" w:hAnsi="Times New Roman" w:cs="Times New Roman"/>
        </w:rPr>
        <w:t>Tantleff</w:t>
      </w:r>
      <w:proofErr w:type="spellEnd"/>
      <w:r w:rsidR="00EF4B7E" w:rsidRPr="004C7315">
        <w:rPr>
          <w:rFonts w:ascii="Times New Roman" w:hAnsi="Times New Roman" w:cs="Times New Roman"/>
        </w:rPr>
        <w:t>-Dunn, 2004</w:t>
      </w:r>
      <w:r w:rsidRPr="004C7315">
        <w:rPr>
          <w:rFonts w:ascii="Times New Roman" w:hAnsi="Times New Roman" w:cs="Times New Roman"/>
        </w:rPr>
        <w:t xml:space="preserve">; </w:t>
      </w:r>
      <w:proofErr w:type="spellStart"/>
      <w:r w:rsidRPr="004C7315">
        <w:rPr>
          <w:rFonts w:ascii="Times New Roman" w:hAnsi="Times New Roman" w:cs="Times New Roman"/>
        </w:rPr>
        <w:t>Barlett</w:t>
      </w:r>
      <w:proofErr w:type="spellEnd"/>
      <w:r w:rsidR="00EF4B7E" w:rsidRPr="004C7315">
        <w:rPr>
          <w:rFonts w:ascii="Times New Roman" w:hAnsi="Times New Roman" w:cs="Times New Roman"/>
        </w:rPr>
        <w:t xml:space="preserve"> et al., 2008</w:t>
      </w:r>
      <w:r w:rsidRPr="004C7315">
        <w:rPr>
          <w:rFonts w:ascii="Times New Roman" w:hAnsi="Times New Roman" w:cs="Times New Roman"/>
        </w:rPr>
        <w:t xml:space="preserve">; </w:t>
      </w:r>
      <w:proofErr w:type="spellStart"/>
      <w:r w:rsidRPr="004C7315">
        <w:rPr>
          <w:rFonts w:ascii="Times New Roman" w:hAnsi="Times New Roman" w:cs="Times New Roman"/>
        </w:rPr>
        <w:t>Galioto</w:t>
      </w:r>
      <w:proofErr w:type="spellEnd"/>
      <w:r w:rsidRPr="004C7315">
        <w:rPr>
          <w:rFonts w:ascii="Times New Roman" w:hAnsi="Times New Roman" w:cs="Times New Roman"/>
        </w:rPr>
        <w:t xml:space="preserve"> &amp; </w:t>
      </w:r>
      <w:proofErr w:type="spellStart"/>
      <w:r w:rsidRPr="004C7315">
        <w:rPr>
          <w:rFonts w:ascii="Times New Roman" w:hAnsi="Times New Roman" w:cs="Times New Roman"/>
        </w:rPr>
        <w:t>Crowther</w:t>
      </w:r>
      <w:proofErr w:type="spellEnd"/>
      <w:r w:rsidR="00EF4B7E" w:rsidRPr="004C7315">
        <w:rPr>
          <w:rFonts w:ascii="Times New Roman" w:hAnsi="Times New Roman" w:cs="Times New Roman"/>
        </w:rPr>
        <w:t>, 2013</w:t>
      </w:r>
      <w:r w:rsidRPr="004C7315">
        <w:rPr>
          <w:rFonts w:ascii="Times New Roman" w:hAnsi="Times New Roman" w:cs="Times New Roman"/>
        </w:rPr>
        <w:t xml:space="preserve">; </w:t>
      </w:r>
      <w:proofErr w:type="spellStart"/>
      <w:r w:rsidRPr="004C7315">
        <w:rPr>
          <w:rFonts w:ascii="Times New Roman" w:hAnsi="Times New Roman" w:cs="Times New Roman"/>
        </w:rPr>
        <w:t>Giovanelli</w:t>
      </w:r>
      <w:proofErr w:type="spellEnd"/>
      <w:r w:rsidR="00227BFE" w:rsidRPr="004C7315">
        <w:rPr>
          <w:rFonts w:ascii="Times New Roman" w:hAnsi="Times New Roman" w:cs="Times New Roman"/>
        </w:rPr>
        <w:t xml:space="preserve"> et al, 2008</w:t>
      </w:r>
      <w:r w:rsidRPr="004C7315">
        <w:rPr>
          <w:rFonts w:ascii="Times New Roman" w:hAnsi="Times New Roman" w:cs="Times New Roman"/>
        </w:rPr>
        <w:t>; Grogan et al.</w:t>
      </w:r>
      <w:r w:rsidR="009560B5" w:rsidRPr="004C7315">
        <w:rPr>
          <w:rFonts w:ascii="Times New Roman" w:hAnsi="Times New Roman" w:cs="Times New Roman"/>
        </w:rPr>
        <w:t>,</w:t>
      </w:r>
      <w:r w:rsidRPr="004C7315">
        <w:rPr>
          <w:rFonts w:ascii="Times New Roman" w:hAnsi="Times New Roman" w:cs="Times New Roman"/>
        </w:rPr>
        <w:t xml:space="preserve"> 1996; Grogan &amp; Richards</w:t>
      </w:r>
      <w:r w:rsidR="007D398D" w:rsidRPr="004C7315">
        <w:rPr>
          <w:rFonts w:ascii="Times New Roman" w:hAnsi="Times New Roman" w:cs="Times New Roman"/>
        </w:rPr>
        <w:t>, 2004</w:t>
      </w:r>
      <w:r w:rsidRPr="004C7315">
        <w:rPr>
          <w:rFonts w:ascii="Times New Roman" w:hAnsi="Times New Roman" w:cs="Times New Roman"/>
        </w:rPr>
        <w:t xml:space="preserve">; </w:t>
      </w:r>
      <w:proofErr w:type="spellStart"/>
      <w:r w:rsidRPr="004C7315">
        <w:rPr>
          <w:rFonts w:ascii="Times New Roman" w:hAnsi="Times New Roman" w:cs="Times New Roman"/>
        </w:rPr>
        <w:t>Engeln</w:t>
      </w:r>
      <w:proofErr w:type="spellEnd"/>
      <w:r w:rsidR="009F6C51" w:rsidRPr="004C7315">
        <w:rPr>
          <w:rFonts w:ascii="Times New Roman" w:hAnsi="Times New Roman" w:cs="Times New Roman"/>
        </w:rPr>
        <w:t xml:space="preserve"> et al., 2013</w:t>
      </w:r>
      <w:r w:rsidRPr="004C7315">
        <w:rPr>
          <w:rFonts w:ascii="Times New Roman" w:hAnsi="Times New Roman" w:cs="Times New Roman"/>
        </w:rPr>
        <w:t xml:space="preserve">; </w:t>
      </w:r>
      <w:proofErr w:type="spellStart"/>
      <w:r w:rsidRPr="004C7315">
        <w:rPr>
          <w:rFonts w:ascii="Times New Roman" w:hAnsi="Times New Roman" w:cs="Times New Roman"/>
        </w:rPr>
        <w:t>Olivardia</w:t>
      </w:r>
      <w:proofErr w:type="spellEnd"/>
      <w:r w:rsidR="00281265" w:rsidRPr="004C7315">
        <w:rPr>
          <w:rFonts w:ascii="Times New Roman" w:hAnsi="Times New Roman" w:cs="Times New Roman"/>
        </w:rPr>
        <w:t xml:space="preserve"> et al., 2004</w:t>
      </w:r>
      <w:r w:rsidRPr="004C7315">
        <w:rPr>
          <w:rFonts w:ascii="Times New Roman" w:hAnsi="Times New Roman" w:cs="Times New Roman"/>
        </w:rPr>
        <w:t>; van den Berg</w:t>
      </w:r>
      <w:r w:rsidR="00F75DC4" w:rsidRPr="004C7315">
        <w:rPr>
          <w:rFonts w:ascii="Times New Roman" w:hAnsi="Times New Roman" w:cs="Times New Roman"/>
        </w:rPr>
        <w:t xml:space="preserve"> et al., 2007</w:t>
      </w:r>
      <w:r w:rsidRPr="004C7315">
        <w:rPr>
          <w:rFonts w:ascii="Times New Roman" w:hAnsi="Times New Roman" w:cs="Times New Roman"/>
        </w:rPr>
        <w:t>), depression (</w:t>
      </w:r>
      <w:proofErr w:type="spellStart"/>
      <w:r w:rsidR="00D24EA3" w:rsidRPr="004C7315">
        <w:rPr>
          <w:rFonts w:ascii="Times New Roman" w:hAnsi="Times New Roman" w:cs="Times New Roman"/>
        </w:rPr>
        <w:t>Agliata</w:t>
      </w:r>
      <w:proofErr w:type="spellEnd"/>
      <w:r w:rsidR="00D24EA3" w:rsidRPr="004C7315">
        <w:rPr>
          <w:rFonts w:ascii="Times New Roman" w:hAnsi="Times New Roman" w:cs="Times New Roman"/>
        </w:rPr>
        <w:t xml:space="preserve"> &amp; </w:t>
      </w:r>
      <w:proofErr w:type="spellStart"/>
      <w:r w:rsidR="00D24EA3" w:rsidRPr="004C7315">
        <w:rPr>
          <w:rFonts w:ascii="Times New Roman" w:hAnsi="Times New Roman" w:cs="Times New Roman"/>
        </w:rPr>
        <w:t>Tantleff</w:t>
      </w:r>
      <w:proofErr w:type="spellEnd"/>
      <w:r w:rsidR="00D24EA3" w:rsidRPr="004C7315">
        <w:rPr>
          <w:rFonts w:ascii="Times New Roman" w:hAnsi="Times New Roman" w:cs="Times New Roman"/>
        </w:rPr>
        <w:t>-Dunn, 2004</w:t>
      </w:r>
      <w:r w:rsidRPr="004C7315">
        <w:rPr>
          <w:rFonts w:ascii="Times New Roman" w:hAnsi="Times New Roman" w:cs="Times New Roman"/>
        </w:rPr>
        <w:t xml:space="preserve">; Cash </w:t>
      </w:r>
      <w:r w:rsidR="00D24EA3" w:rsidRPr="004C7315">
        <w:rPr>
          <w:rFonts w:ascii="Times New Roman" w:hAnsi="Times New Roman" w:cs="Times New Roman"/>
        </w:rPr>
        <w:t xml:space="preserve">et al., </w:t>
      </w:r>
      <w:r w:rsidRPr="004C7315">
        <w:rPr>
          <w:rFonts w:ascii="Times New Roman" w:hAnsi="Times New Roman" w:cs="Times New Roman"/>
        </w:rPr>
        <w:t xml:space="preserve">2004; </w:t>
      </w:r>
      <w:proofErr w:type="spellStart"/>
      <w:r w:rsidRPr="004C7315">
        <w:rPr>
          <w:rFonts w:ascii="Times New Roman" w:hAnsi="Times New Roman" w:cs="Times New Roman"/>
        </w:rPr>
        <w:t>Galioto</w:t>
      </w:r>
      <w:proofErr w:type="spellEnd"/>
      <w:r w:rsidRPr="004C7315">
        <w:rPr>
          <w:rFonts w:ascii="Times New Roman" w:hAnsi="Times New Roman" w:cs="Times New Roman"/>
        </w:rPr>
        <w:t xml:space="preserve"> &amp; </w:t>
      </w:r>
      <w:proofErr w:type="spellStart"/>
      <w:r w:rsidRPr="004C7315">
        <w:rPr>
          <w:rFonts w:ascii="Times New Roman" w:hAnsi="Times New Roman" w:cs="Times New Roman"/>
        </w:rPr>
        <w:t>Crowther</w:t>
      </w:r>
      <w:proofErr w:type="spellEnd"/>
      <w:r w:rsidR="005D719C" w:rsidRPr="004C7315">
        <w:rPr>
          <w:rFonts w:ascii="Times New Roman" w:hAnsi="Times New Roman" w:cs="Times New Roman"/>
        </w:rPr>
        <w:t>, 2013</w:t>
      </w:r>
      <w:r w:rsidRPr="004C7315">
        <w:rPr>
          <w:rFonts w:ascii="Times New Roman" w:hAnsi="Times New Roman" w:cs="Times New Roman"/>
        </w:rPr>
        <w:t xml:space="preserve">; </w:t>
      </w:r>
      <w:proofErr w:type="spellStart"/>
      <w:r w:rsidRPr="004C7315">
        <w:rPr>
          <w:rFonts w:ascii="Times New Roman" w:hAnsi="Times New Roman" w:cs="Times New Roman"/>
        </w:rPr>
        <w:t>Olivardia</w:t>
      </w:r>
      <w:proofErr w:type="spellEnd"/>
      <w:r w:rsidR="00AF4CA0" w:rsidRPr="004C7315">
        <w:rPr>
          <w:rFonts w:ascii="Times New Roman" w:hAnsi="Times New Roman" w:cs="Times New Roman"/>
        </w:rPr>
        <w:t xml:space="preserve"> et al., 2004</w:t>
      </w:r>
      <w:r w:rsidRPr="004C7315">
        <w:rPr>
          <w:rFonts w:ascii="Times New Roman" w:hAnsi="Times New Roman" w:cs="Times New Roman"/>
        </w:rPr>
        <w:t xml:space="preserve">; Thompson &amp; </w:t>
      </w:r>
      <w:proofErr w:type="spellStart"/>
      <w:r w:rsidRPr="004C7315">
        <w:rPr>
          <w:rFonts w:ascii="Times New Roman" w:hAnsi="Times New Roman" w:cs="Times New Roman"/>
        </w:rPr>
        <w:t>Stice</w:t>
      </w:r>
      <w:proofErr w:type="spellEnd"/>
      <w:r w:rsidR="00FB5718" w:rsidRPr="004C7315">
        <w:rPr>
          <w:rFonts w:ascii="Times New Roman" w:hAnsi="Times New Roman" w:cs="Times New Roman"/>
        </w:rPr>
        <w:t>,</w:t>
      </w:r>
      <w:r w:rsidR="00CF7FC5" w:rsidRPr="004C7315">
        <w:rPr>
          <w:rFonts w:ascii="Times New Roman" w:hAnsi="Times New Roman" w:cs="Times New Roman"/>
        </w:rPr>
        <w:t xml:space="preserve"> 2001; </w:t>
      </w:r>
      <w:r w:rsidRPr="004C7315">
        <w:rPr>
          <w:rFonts w:ascii="Times New Roman" w:hAnsi="Times New Roman" w:cs="Times New Roman"/>
        </w:rPr>
        <w:t>van den Berg</w:t>
      </w:r>
      <w:r w:rsidR="00CF7FC5" w:rsidRPr="004C7315">
        <w:rPr>
          <w:rFonts w:ascii="Times New Roman" w:hAnsi="Times New Roman" w:cs="Times New Roman"/>
        </w:rPr>
        <w:t xml:space="preserve"> et al., 2007</w:t>
      </w:r>
      <w:r w:rsidRPr="004C7315">
        <w:rPr>
          <w:rFonts w:ascii="Times New Roman" w:hAnsi="Times New Roman" w:cs="Times New Roman"/>
        </w:rPr>
        <w:t xml:space="preserve">), </w:t>
      </w:r>
      <w:r w:rsidR="00F60F89" w:rsidRPr="004C7315">
        <w:rPr>
          <w:rFonts w:ascii="Times New Roman" w:hAnsi="Times New Roman" w:cs="Times New Roman"/>
        </w:rPr>
        <w:t>social anxiety (</w:t>
      </w:r>
      <w:proofErr w:type="spellStart"/>
      <w:r w:rsidR="00F60F89" w:rsidRPr="004C7315">
        <w:rPr>
          <w:rFonts w:ascii="Times New Roman" w:hAnsi="Times New Roman" w:cs="Times New Roman"/>
        </w:rPr>
        <w:t>Agliata</w:t>
      </w:r>
      <w:proofErr w:type="spellEnd"/>
      <w:r w:rsidR="00F60F89" w:rsidRPr="004C7315">
        <w:rPr>
          <w:rFonts w:ascii="Times New Roman" w:hAnsi="Times New Roman" w:cs="Times New Roman"/>
        </w:rPr>
        <w:t xml:space="preserve"> &amp; </w:t>
      </w:r>
      <w:proofErr w:type="spellStart"/>
      <w:r w:rsidR="00F60F89" w:rsidRPr="004C7315">
        <w:rPr>
          <w:rFonts w:ascii="Times New Roman" w:hAnsi="Times New Roman" w:cs="Times New Roman"/>
        </w:rPr>
        <w:t>Tantleff</w:t>
      </w:r>
      <w:proofErr w:type="spellEnd"/>
      <w:r w:rsidR="00F60F89" w:rsidRPr="004C7315">
        <w:rPr>
          <w:rFonts w:ascii="Times New Roman" w:hAnsi="Times New Roman" w:cs="Times New Roman"/>
        </w:rPr>
        <w:t>-Dunn, 2004</w:t>
      </w:r>
      <w:r w:rsidRPr="004C7315">
        <w:rPr>
          <w:rFonts w:ascii="Times New Roman" w:hAnsi="Times New Roman" w:cs="Times New Roman"/>
        </w:rPr>
        <w:t xml:space="preserve">; Cash et al. 2004; </w:t>
      </w:r>
      <w:proofErr w:type="spellStart"/>
      <w:r w:rsidRPr="004C7315">
        <w:rPr>
          <w:rFonts w:ascii="Times New Roman" w:hAnsi="Times New Roman" w:cs="Times New Roman"/>
        </w:rPr>
        <w:t>Engeln</w:t>
      </w:r>
      <w:proofErr w:type="spellEnd"/>
      <w:r w:rsidR="00BE7286" w:rsidRPr="004C7315">
        <w:rPr>
          <w:rFonts w:ascii="Times New Roman" w:hAnsi="Times New Roman" w:cs="Times New Roman"/>
        </w:rPr>
        <w:t xml:space="preserve"> et al., 2013</w:t>
      </w:r>
      <w:r w:rsidRPr="004C7315">
        <w:rPr>
          <w:rFonts w:ascii="Times New Roman" w:hAnsi="Times New Roman" w:cs="Times New Roman"/>
        </w:rPr>
        <w:t>), and a poorer health-related quality of life (</w:t>
      </w:r>
      <w:proofErr w:type="spellStart"/>
      <w:r w:rsidRPr="004C7315">
        <w:rPr>
          <w:rFonts w:ascii="Times New Roman" w:hAnsi="Times New Roman" w:cs="Times New Roman"/>
        </w:rPr>
        <w:t>Giovanelli</w:t>
      </w:r>
      <w:proofErr w:type="spellEnd"/>
      <w:r w:rsidR="00F11BBE" w:rsidRPr="004C7315">
        <w:rPr>
          <w:rFonts w:ascii="Times New Roman" w:hAnsi="Times New Roman" w:cs="Times New Roman"/>
        </w:rPr>
        <w:t xml:space="preserve"> et al., 2008</w:t>
      </w:r>
      <w:r w:rsidRPr="004C7315">
        <w:rPr>
          <w:rFonts w:ascii="Times New Roman" w:hAnsi="Times New Roman" w:cs="Times New Roman"/>
        </w:rPr>
        <w:t xml:space="preserve">). Results from </w:t>
      </w:r>
      <w:proofErr w:type="spellStart"/>
      <w:r w:rsidRPr="004C7315">
        <w:rPr>
          <w:rFonts w:ascii="Times New Roman" w:hAnsi="Times New Roman" w:cs="Times New Roman"/>
        </w:rPr>
        <w:t>Oliviardia</w:t>
      </w:r>
      <w:proofErr w:type="spellEnd"/>
      <w:r w:rsidR="00EC07BC" w:rsidRPr="004C7315">
        <w:rPr>
          <w:rFonts w:ascii="Times New Roman" w:hAnsi="Times New Roman" w:cs="Times New Roman"/>
        </w:rPr>
        <w:t xml:space="preserve"> et al.</w:t>
      </w:r>
      <w:r w:rsidRPr="004C7315">
        <w:rPr>
          <w:rFonts w:ascii="Times New Roman" w:hAnsi="Times New Roman" w:cs="Times New Roman"/>
        </w:rPr>
        <w:t xml:space="preserve"> (</w:t>
      </w:r>
      <w:r w:rsidR="00EC07BC" w:rsidRPr="004C7315">
        <w:rPr>
          <w:rFonts w:ascii="Times New Roman" w:hAnsi="Times New Roman" w:cs="Times New Roman"/>
        </w:rPr>
        <w:t>2001</w:t>
      </w:r>
      <w:r w:rsidRPr="004C7315">
        <w:rPr>
          <w:rFonts w:ascii="Times New Roman" w:hAnsi="Times New Roman" w:cs="Times New Roman"/>
        </w:rPr>
        <w:t xml:space="preserve">) indicated that dissatisfaction with muscularity in men was associated with depression, and body dissatisfaction in general had a negative effect on self-esteem. </w:t>
      </w:r>
      <w:r w:rsidR="009479DA" w:rsidRPr="004C7315">
        <w:rPr>
          <w:rFonts w:ascii="Times New Roman" w:hAnsi="Times New Roman" w:cs="Times New Roman"/>
        </w:rPr>
        <w:t xml:space="preserve">In Grogan &amp; </w:t>
      </w:r>
      <w:r w:rsidR="00F079B5" w:rsidRPr="004C7315">
        <w:rPr>
          <w:rFonts w:ascii="Times New Roman" w:hAnsi="Times New Roman" w:cs="Times New Roman"/>
        </w:rPr>
        <w:t>Richard</w:t>
      </w:r>
      <w:r w:rsidR="009479DA" w:rsidRPr="004C7315">
        <w:rPr>
          <w:rFonts w:ascii="Times New Roman" w:hAnsi="Times New Roman" w:cs="Times New Roman"/>
        </w:rPr>
        <w:t>s</w:t>
      </w:r>
      <w:r w:rsidR="00F079B5" w:rsidRPr="004C7315">
        <w:rPr>
          <w:rFonts w:ascii="Times New Roman" w:hAnsi="Times New Roman" w:cs="Times New Roman"/>
        </w:rPr>
        <w:t>’</w:t>
      </w:r>
      <w:r w:rsidR="009479DA" w:rsidRPr="004C7315">
        <w:rPr>
          <w:rFonts w:ascii="Times New Roman" w:hAnsi="Times New Roman" w:cs="Times New Roman"/>
        </w:rPr>
        <w:t xml:space="preserve"> (2004) focus groups with men, adolescents, </w:t>
      </w:r>
      <w:r w:rsidR="006F5E22" w:rsidRPr="004C7315">
        <w:rPr>
          <w:rFonts w:ascii="Times New Roman" w:hAnsi="Times New Roman" w:cs="Times New Roman"/>
        </w:rPr>
        <w:t xml:space="preserve">and boys, </w:t>
      </w:r>
      <w:r w:rsidR="00DE063D" w:rsidRPr="004C7315">
        <w:rPr>
          <w:rFonts w:ascii="Times New Roman" w:hAnsi="Times New Roman" w:cs="Times New Roman"/>
        </w:rPr>
        <w:t xml:space="preserve">participants expressed their bodily concerns that caused </w:t>
      </w:r>
      <w:r w:rsidR="003E099A" w:rsidRPr="004C7315">
        <w:rPr>
          <w:rFonts w:ascii="Times New Roman" w:hAnsi="Times New Roman" w:cs="Times New Roman"/>
        </w:rPr>
        <w:t xml:space="preserve">levels of </w:t>
      </w:r>
      <w:r w:rsidR="00DE063D" w:rsidRPr="004C7315">
        <w:rPr>
          <w:rFonts w:ascii="Times New Roman" w:hAnsi="Times New Roman" w:cs="Times New Roman"/>
        </w:rPr>
        <w:t>social anxiety.</w:t>
      </w:r>
      <w:r w:rsidR="00B1097B" w:rsidRPr="004C7315">
        <w:rPr>
          <w:rFonts w:ascii="Times New Roman" w:hAnsi="Times New Roman" w:cs="Times New Roman"/>
        </w:rPr>
        <w:t xml:space="preserve"> </w:t>
      </w:r>
      <w:r w:rsidR="00084CDB" w:rsidRPr="004C7315">
        <w:rPr>
          <w:rFonts w:ascii="Times New Roman" w:hAnsi="Times New Roman" w:cs="Times New Roman"/>
        </w:rPr>
        <w:t>R</w:t>
      </w:r>
      <w:r w:rsidRPr="004C7315">
        <w:rPr>
          <w:rFonts w:ascii="Times New Roman" w:hAnsi="Times New Roman" w:cs="Times New Roman"/>
        </w:rPr>
        <w:t xml:space="preserve">esults from </w:t>
      </w:r>
      <w:proofErr w:type="spellStart"/>
      <w:r w:rsidRPr="004C7315">
        <w:rPr>
          <w:rFonts w:ascii="Times New Roman" w:hAnsi="Times New Roman" w:cs="Times New Roman"/>
        </w:rPr>
        <w:t>Hatoum</w:t>
      </w:r>
      <w:proofErr w:type="spellEnd"/>
      <w:r w:rsidRPr="004C7315">
        <w:rPr>
          <w:rFonts w:ascii="Times New Roman" w:hAnsi="Times New Roman" w:cs="Times New Roman"/>
        </w:rPr>
        <w:t xml:space="preserve"> &amp; Belle (</w:t>
      </w:r>
      <w:r w:rsidR="00F9779C" w:rsidRPr="004C7315">
        <w:rPr>
          <w:rFonts w:ascii="Times New Roman" w:hAnsi="Times New Roman" w:cs="Times New Roman"/>
        </w:rPr>
        <w:t>2004</w:t>
      </w:r>
      <w:r w:rsidRPr="004C7315">
        <w:rPr>
          <w:rFonts w:ascii="Times New Roman" w:hAnsi="Times New Roman" w:cs="Times New Roman"/>
        </w:rPr>
        <w:t xml:space="preserve">) </w:t>
      </w:r>
      <w:r w:rsidR="007941D1" w:rsidRPr="004C7315">
        <w:rPr>
          <w:rFonts w:ascii="Times New Roman" w:hAnsi="Times New Roman" w:cs="Times New Roman"/>
        </w:rPr>
        <w:t>revealed</w:t>
      </w:r>
      <w:r w:rsidR="00B842F3" w:rsidRPr="004C7315">
        <w:rPr>
          <w:rFonts w:ascii="Times New Roman" w:hAnsi="Times New Roman" w:cs="Times New Roman"/>
        </w:rPr>
        <w:t xml:space="preserve"> that concerns with weight have</w:t>
      </w:r>
      <w:r w:rsidRPr="004C7315">
        <w:rPr>
          <w:rFonts w:ascii="Times New Roman" w:hAnsi="Times New Roman" w:cs="Times New Roman"/>
        </w:rPr>
        <w:t xml:space="preserve"> a negative effect on men’s self-esteem. </w:t>
      </w:r>
      <w:r w:rsidR="00084CDB" w:rsidRPr="004C7315">
        <w:rPr>
          <w:rFonts w:ascii="Times New Roman" w:hAnsi="Times New Roman" w:cs="Times New Roman"/>
        </w:rPr>
        <w:t xml:space="preserve">Finally, a study by Bergeron &amp; </w:t>
      </w:r>
      <w:proofErr w:type="spellStart"/>
      <w:r w:rsidR="00084CDB" w:rsidRPr="004C7315">
        <w:rPr>
          <w:rFonts w:ascii="Times New Roman" w:hAnsi="Times New Roman" w:cs="Times New Roman"/>
        </w:rPr>
        <w:t>Tylka</w:t>
      </w:r>
      <w:proofErr w:type="spellEnd"/>
      <w:r w:rsidR="00084CDB" w:rsidRPr="004C7315">
        <w:rPr>
          <w:rFonts w:ascii="Times New Roman" w:hAnsi="Times New Roman" w:cs="Times New Roman"/>
        </w:rPr>
        <w:t xml:space="preserve"> (2007) revealed that male body dissatisfaction, specifically dissatisfaction with muscularity, results in low self-esteem; dissatisfaction with body fat, in addit</w:t>
      </w:r>
      <w:r w:rsidR="00FA49BE" w:rsidRPr="004C7315">
        <w:rPr>
          <w:rFonts w:ascii="Times New Roman" w:hAnsi="Times New Roman" w:cs="Times New Roman"/>
        </w:rPr>
        <w:t>ion to low self-esteem, results</w:t>
      </w:r>
      <w:r w:rsidR="00084CDB" w:rsidRPr="004C7315">
        <w:rPr>
          <w:rFonts w:ascii="Times New Roman" w:hAnsi="Times New Roman" w:cs="Times New Roman"/>
        </w:rPr>
        <w:t xml:space="preserve"> in depression and distress.</w:t>
      </w:r>
      <w:bookmarkStart w:id="18" w:name="_Toc285570954"/>
      <w:r w:rsidR="00181B41">
        <w:rPr>
          <w:rFonts w:ascii="Times New Roman" w:hAnsi="Times New Roman" w:cs="Times New Roman"/>
        </w:rPr>
        <w:t xml:space="preserve"> </w:t>
      </w:r>
    </w:p>
    <w:p w14:paraId="1CAF2EBF" w14:textId="77777777" w:rsidR="004B4061" w:rsidRDefault="004B4061" w:rsidP="00181B41">
      <w:pPr>
        <w:pStyle w:val="Heading1"/>
        <w:spacing w:line="480" w:lineRule="auto"/>
        <w:jc w:val="center"/>
        <w:rPr>
          <w:rFonts w:ascii="Times New Roman" w:hAnsi="Times New Roman" w:cs="Times New Roman"/>
          <w:color w:val="auto"/>
          <w:sz w:val="24"/>
          <w:szCs w:val="24"/>
        </w:rPr>
        <w:sectPr w:rsidR="004B4061" w:rsidSect="006B1A54">
          <w:pgSz w:w="11900" w:h="16840"/>
          <w:pgMar w:top="1440" w:right="1440" w:bottom="1440" w:left="1440" w:header="708" w:footer="708" w:gutter="0"/>
          <w:pgNumType w:start="0"/>
          <w:cols w:space="708"/>
          <w:titlePg/>
          <w:docGrid w:linePitch="360"/>
        </w:sectPr>
      </w:pPr>
    </w:p>
    <w:p w14:paraId="523ADB6F" w14:textId="78096D33" w:rsidR="00914E5F" w:rsidRPr="00FC09DA" w:rsidRDefault="00181B41" w:rsidP="00181B41">
      <w:pPr>
        <w:pStyle w:val="Heading1"/>
        <w:spacing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br/>
      </w:r>
      <w:r w:rsidR="006A26E9">
        <w:rPr>
          <w:rFonts w:ascii="Times New Roman" w:hAnsi="Times New Roman" w:cs="Times New Roman"/>
          <w:color w:val="auto"/>
          <w:sz w:val="24"/>
          <w:szCs w:val="24"/>
        </w:rPr>
        <w:t xml:space="preserve">Chapter II: </w:t>
      </w:r>
      <w:r w:rsidR="00D37370" w:rsidRPr="00FC09DA">
        <w:rPr>
          <w:rFonts w:ascii="Times New Roman" w:hAnsi="Times New Roman" w:cs="Times New Roman"/>
          <w:color w:val="auto"/>
          <w:sz w:val="24"/>
          <w:szCs w:val="24"/>
        </w:rPr>
        <w:t>Research Gap</w:t>
      </w:r>
      <w:r w:rsidR="00DD7AD2" w:rsidRPr="00FC09DA">
        <w:rPr>
          <w:rFonts w:ascii="Times New Roman" w:hAnsi="Times New Roman" w:cs="Times New Roman"/>
          <w:color w:val="auto"/>
          <w:sz w:val="24"/>
          <w:szCs w:val="24"/>
        </w:rPr>
        <w:t xml:space="preserve"> &amp; Research Question</w:t>
      </w:r>
      <w:bookmarkEnd w:id="18"/>
    </w:p>
    <w:p w14:paraId="6F973C3F" w14:textId="58B64CA8" w:rsidR="00D45FDA" w:rsidRPr="004C7315" w:rsidRDefault="00D45FDA" w:rsidP="006A26E9">
      <w:pPr>
        <w:spacing w:line="480" w:lineRule="auto"/>
        <w:ind w:firstLine="567"/>
        <w:jc w:val="both"/>
        <w:rPr>
          <w:rFonts w:ascii="Times New Roman" w:hAnsi="Times New Roman" w:cs="Times New Roman"/>
        </w:rPr>
      </w:pPr>
      <w:r w:rsidRPr="00A01734">
        <w:rPr>
          <w:rFonts w:ascii="Times New Roman" w:hAnsi="Times New Roman" w:cs="Times New Roman"/>
        </w:rPr>
        <w:t xml:space="preserve">Although research has shown an increased prevalence in body image disturbance among men (Adams et al., 2005; Bergeron and </w:t>
      </w:r>
      <w:proofErr w:type="spellStart"/>
      <w:r w:rsidRPr="00A01734">
        <w:rPr>
          <w:rFonts w:ascii="Times New Roman" w:hAnsi="Times New Roman" w:cs="Times New Roman"/>
        </w:rPr>
        <w:t>Tylka</w:t>
      </w:r>
      <w:proofErr w:type="spellEnd"/>
      <w:r w:rsidRPr="00A01734">
        <w:rPr>
          <w:rFonts w:ascii="Times New Roman" w:hAnsi="Times New Roman" w:cs="Times New Roman"/>
        </w:rPr>
        <w:t xml:space="preserve">, 2007; </w:t>
      </w:r>
      <w:proofErr w:type="spellStart"/>
      <w:r w:rsidRPr="00A01734">
        <w:rPr>
          <w:rFonts w:ascii="Times New Roman" w:hAnsi="Times New Roman" w:cs="Times New Roman"/>
        </w:rPr>
        <w:t>Galioto</w:t>
      </w:r>
      <w:proofErr w:type="spellEnd"/>
      <w:r w:rsidRPr="00A01734">
        <w:rPr>
          <w:rFonts w:ascii="Times New Roman" w:hAnsi="Times New Roman" w:cs="Times New Roman"/>
        </w:rPr>
        <w:t xml:space="preserve"> &amp; </w:t>
      </w:r>
      <w:proofErr w:type="spellStart"/>
      <w:r w:rsidRPr="00A01734">
        <w:rPr>
          <w:rFonts w:ascii="Times New Roman" w:hAnsi="Times New Roman" w:cs="Times New Roman"/>
        </w:rPr>
        <w:t>Crowther</w:t>
      </w:r>
      <w:proofErr w:type="spellEnd"/>
      <w:r w:rsidRPr="00A01734">
        <w:rPr>
          <w:rFonts w:ascii="Times New Roman" w:hAnsi="Times New Roman" w:cs="Times New Roman"/>
        </w:rPr>
        <w:t xml:space="preserve">, 2013; </w:t>
      </w:r>
      <w:r w:rsidRPr="00A01734">
        <w:rPr>
          <w:rFonts w:ascii="Times New Roman" w:hAnsi="Times New Roman" w:cs="Times New Roman"/>
        </w:rPr>
        <w:lastRenderedPageBreak/>
        <w:t xml:space="preserve">Grogan et al., 1996; Grogan &amp; Richards, 2004; </w:t>
      </w:r>
      <w:proofErr w:type="spellStart"/>
      <w:r w:rsidRPr="00A01734">
        <w:rPr>
          <w:rFonts w:ascii="Times New Roman" w:hAnsi="Times New Roman" w:cs="Times New Roman"/>
        </w:rPr>
        <w:t>Muth</w:t>
      </w:r>
      <w:proofErr w:type="spellEnd"/>
      <w:r w:rsidRPr="00A01734">
        <w:rPr>
          <w:rFonts w:ascii="Times New Roman" w:hAnsi="Times New Roman" w:cs="Times New Roman"/>
        </w:rPr>
        <w:t xml:space="preserve"> &amp; Cash, 1997; </w:t>
      </w:r>
      <w:proofErr w:type="spellStart"/>
      <w:r w:rsidRPr="00A01734">
        <w:rPr>
          <w:rFonts w:ascii="Times New Roman" w:hAnsi="Times New Roman" w:cs="Times New Roman"/>
        </w:rPr>
        <w:t>Olivardia</w:t>
      </w:r>
      <w:proofErr w:type="spellEnd"/>
      <w:r w:rsidRPr="00A01734">
        <w:rPr>
          <w:rFonts w:ascii="Times New Roman" w:hAnsi="Times New Roman" w:cs="Times New Roman"/>
        </w:rPr>
        <w:t xml:space="preserve"> et al., 2004; van den Berg, 2007) and more research </w:t>
      </w:r>
      <w:r w:rsidRPr="009D5B2C">
        <w:rPr>
          <w:rFonts w:ascii="Times New Roman" w:hAnsi="Times New Roman" w:cs="Times New Roman"/>
        </w:rPr>
        <w:t>interest has emerged with regards to male body image disturbance (</w:t>
      </w:r>
      <w:proofErr w:type="spellStart"/>
      <w:r w:rsidRPr="009D5B2C">
        <w:rPr>
          <w:rFonts w:ascii="Times New Roman" w:hAnsi="Times New Roman" w:cs="Times New Roman"/>
        </w:rPr>
        <w:t>Agliata</w:t>
      </w:r>
      <w:proofErr w:type="spellEnd"/>
      <w:r w:rsidRPr="009D5B2C">
        <w:rPr>
          <w:rFonts w:ascii="Times New Roman" w:hAnsi="Times New Roman" w:cs="Times New Roman"/>
        </w:rPr>
        <w:t xml:space="preserve"> &amp; </w:t>
      </w:r>
      <w:proofErr w:type="spellStart"/>
      <w:r w:rsidRPr="009D5B2C">
        <w:rPr>
          <w:rFonts w:ascii="Times New Roman" w:hAnsi="Times New Roman" w:cs="Times New Roman"/>
        </w:rPr>
        <w:t>Tantl</w:t>
      </w:r>
      <w:r w:rsidRPr="004C7315">
        <w:rPr>
          <w:rFonts w:ascii="Times New Roman" w:hAnsi="Times New Roman" w:cs="Times New Roman"/>
        </w:rPr>
        <w:t>eff</w:t>
      </w:r>
      <w:proofErr w:type="spellEnd"/>
      <w:r w:rsidRPr="004C7315">
        <w:rPr>
          <w:rFonts w:ascii="Times New Roman" w:hAnsi="Times New Roman" w:cs="Times New Roman"/>
        </w:rPr>
        <w:t xml:space="preserve">-Dunn, 2004; Bergeron and </w:t>
      </w:r>
      <w:proofErr w:type="spellStart"/>
      <w:r w:rsidRPr="004C7315">
        <w:rPr>
          <w:rFonts w:ascii="Times New Roman" w:hAnsi="Times New Roman" w:cs="Times New Roman"/>
        </w:rPr>
        <w:t>Tylka</w:t>
      </w:r>
      <w:proofErr w:type="spellEnd"/>
      <w:r w:rsidRPr="004C7315">
        <w:rPr>
          <w:rFonts w:ascii="Times New Roman" w:hAnsi="Times New Roman" w:cs="Times New Roman"/>
        </w:rPr>
        <w:t xml:space="preserve">, 2007; </w:t>
      </w:r>
      <w:proofErr w:type="spellStart"/>
      <w:r w:rsidRPr="004C7315">
        <w:rPr>
          <w:rFonts w:ascii="Times New Roman" w:hAnsi="Times New Roman" w:cs="Times New Roman"/>
        </w:rPr>
        <w:t>Leit</w:t>
      </w:r>
      <w:proofErr w:type="spellEnd"/>
      <w:r w:rsidRPr="004C7315">
        <w:rPr>
          <w:rFonts w:ascii="Times New Roman" w:hAnsi="Times New Roman" w:cs="Times New Roman"/>
        </w:rPr>
        <w:t xml:space="preserve"> et al., 2001; </w:t>
      </w:r>
      <w:proofErr w:type="spellStart"/>
      <w:r w:rsidRPr="004C7315">
        <w:rPr>
          <w:rFonts w:ascii="Times New Roman" w:hAnsi="Times New Roman" w:cs="Times New Roman"/>
        </w:rPr>
        <w:t>Olivardia</w:t>
      </w:r>
      <w:proofErr w:type="spellEnd"/>
      <w:r w:rsidRPr="004C7315">
        <w:rPr>
          <w:rFonts w:ascii="Times New Roman" w:hAnsi="Times New Roman" w:cs="Times New Roman"/>
        </w:rPr>
        <w:t xml:space="preserve"> et al., 2004), the literature on this topic is limited (Adams et al., 2005; </w:t>
      </w:r>
      <w:proofErr w:type="spellStart"/>
      <w:r w:rsidRPr="004C7315">
        <w:rPr>
          <w:rFonts w:ascii="Times New Roman" w:hAnsi="Times New Roman" w:cs="Times New Roman"/>
        </w:rPr>
        <w:t>Hatoum</w:t>
      </w:r>
      <w:proofErr w:type="spellEnd"/>
      <w:r w:rsidRPr="004C7315">
        <w:rPr>
          <w:rFonts w:ascii="Times New Roman" w:hAnsi="Times New Roman" w:cs="Times New Roman"/>
        </w:rPr>
        <w:t xml:space="preserve"> &amp; Belle, 2004;  </w:t>
      </w:r>
      <w:proofErr w:type="spellStart"/>
      <w:r w:rsidRPr="004C7315">
        <w:rPr>
          <w:rFonts w:ascii="Times New Roman" w:hAnsi="Times New Roman" w:cs="Times New Roman"/>
        </w:rPr>
        <w:t>Olivardia</w:t>
      </w:r>
      <w:proofErr w:type="spellEnd"/>
      <w:r w:rsidRPr="004C7315">
        <w:rPr>
          <w:rFonts w:ascii="Times New Roman" w:hAnsi="Times New Roman" w:cs="Times New Roman"/>
        </w:rPr>
        <w:t xml:space="preserve"> et al., 2004; van den Berg, 2007). The main reason for this inadequacy is that most body image research focuses on females (Adams et al., 2005; </w:t>
      </w:r>
      <w:proofErr w:type="spellStart"/>
      <w:r w:rsidRPr="004C7315">
        <w:rPr>
          <w:rFonts w:ascii="Times New Roman" w:hAnsi="Times New Roman" w:cs="Times New Roman"/>
        </w:rPr>
        <w:t>Barlett</w:t>
      </w:r>
      <w:proofErr w:type="spellEnd"/>
      <w:r w:rsidRPr="004C7315">
        <w:rPr>
          <w:rFonts w:ascii="Times New Roman" w:hAnsi="Times New Roman" w:cs="Times New Roman"/>
        </w:rPr>
        <w:t xml:space="preserve"> et al., 2008; </w:t>
      </w:r>
      <w:proofErr w:type="spellStart"/>
      <w:r w:rsidRPr="004C7315">
        <w:rPr>
          <w:rFonts w:ascii="Times New Roman" w:hAnsi="Times New Roman" w:cs="Times New Roman"/>
        </w:rPr>
        <w:t>Hatoum</w:t>
      </w:r>
      <w:proofErr w:type="spellEnd"/>
      <w:r w:rsidRPr="004C7315">
        <w:rPr>
          <w:rFonts w:ascii="Times New Roman" w:hAnsi="Times New Roman" w:cs="Times New Roman"/>
        </w:rPr>
        <w:t xml:space="preserve"> &amp; Belle, 2004; McCabe &amp; </w:t>
      </w:r>
      <w:proofErr w:type="spellStart"/>
      <w:r w:rsidRPr="004C7315">
        <w:rPr>
          <w:rFonts w:ascii="Times New Roman" w:hAnsi="Times New Roman" w:cs="Times New Roman"/>
        </w:rPr>
        <w:t>Ricciardelli</w:t>
      </w:r>
      <w:proofErr w:type="spellEnd"/>
      <w:r w:rsidRPr="004C7315">
        <w:rPr>
          <w:rFonts w:ascii="Times New Roman" w:hAnsi="Times New Roman" w:cs="Times New Roman"/>
        </w:rPr>
        <w:t xml:space="preserve">, 2004; </w:t>
      </w:r>
      <w:proofErr w:type="spellStart"/>
      <w:r w:rsidRPr="004C7315">
        <w:rPr>
          <w:rFonts w:ascii="Times New Roman" w:hAnsi="Times New Roman" w:cs="Times New Roman"/>
        </w:rPr>
        <w:t>Olivardia</w:t>
      </w:r>
      <w:proofErr w:type="spellEnd"/>
      <w:r w:rsidRPr="004C7315">
        <w:rPr>
          <w:rFonts w:ascii="Times New Roman" w:hAnsi="Times New Roman" w:cs="Times New Roman"/>
        </w:rPr>
        <w:t xml:space="preserve"> et al., 2004) because they are more likely dissatisfied with their bodies than men are (</w:t>
      </w:r>
      <w:proofErr w:type="spellStart"/>
      <w:r w:rsidRPr="004C7315">
        <w:rPr>
          <w:rFonts w:ascii="Times New Roman" w:hAnsi="Times New Roman" w:cs="Times New Roman"/>
        </w:rPr>
        <w:t>Engeln</w:t>
      </w:r>
      <w:proofErr w:type="spellEnd"/>
      <w:r w:rsidRPr="004C7315">
        <w:rPr>
          <w:rFonts w:ascii="Times New Roman" w:hAnsi="Times New Roman" w:cs="Times New Roman"/>
        </w:rPr>
        <w:t xml:space="preserve"> et al., 2013; McDonald &amp; Thompson, 1992; </w:t>
      </w:r>
      <w:proofErr w:type="spellStart"/>
      <w:r w:rsidRPr="004C7315">
        <w:rPr>
          <w:rFonts w:ascii="Times New Roman" w:hAnsi="Times New Roman" w:cs="Times New Roman"/>
        </w:rPr>
        <w:t>Muth</w:t>
      </w:r>
      <w:proofErr w:type="spellEnd"/>
      <w:r w:rsidRPr="004C7315">
        <w:rPr>
          <w:rFonts w:ascii="Times New Roman" w:hAnsi="Times New Roman" w:cs="Times New Roman"/>
        </w:rPr>
        <w:t xml:space="preserve"> &amp; Cash, 1997), attribute more importance to physical appearance than men do (McCabe &amp; </w:t>
      </w:r>
      <w:proofErr w:type="spellStart"/>
      <w:r w:rsidRPr="004C7315">
        <w:rPr>
          <w:rFonts w:ascii="Times New Roman" w:hAnsi="Times New Roman" w:cs="Times New Roman"/>
        </w:rPr>
        <w:t>Ricciardelli</w:t>
      </w:r>
      <w:proofErr w:type="spellEnd"/>
      <w:r w:rsidRPr="004C7315">
        <w:rPr>
          <w:rFonts w:ascii="Times New Roman" w:hAnsi="Times New Roman" w:cs="Times New Roman"/>
        </w:rPr>
        <w:t xml:space="preserve">, 2004; </w:t>
      </w:r>
      <w:proofErr w:type="spellStart"/>
      <w:r w:rsidRPr="004C7315">
        <w:rPr>
          <w:rFonts w:ascii="Times New Roman" w:hAnsi="Times New Roman" w:cs="Times New Roman"/>
        </w:rPr>
        <w:t>Muth</w:t>
      </w:r>
      <w:proofErr w:type="spellEnd"/>
      <w:r w:rsidRPr="004C7315">
        <w:rPr>
          <w:rFonts w:ascii="Times New Roman" w:hAnsi="Times New Roman" w:cs="Times New Roman"/>
        </w:rPr>
        <w:t xml:space="preserve"> &amp; Cash, 1997), more frequently mention body image concerns to others in non-body related contexts</w:t>
      </w:r>
      <w:r w:rsidR="00DD4BCF" w:rsidRPr="004C7315">
        <w:rPr>
          <w:rFonts w:ascii="Times New Roman" w:hAnsi="Times New Roman" w:cs="Times New Roman"/>
        </w:rPr>
        <w:t xml:space="preserve"> than men do</w:t>
      </w:r>
      <w:r w:rsidRPr="004C7315">
        <w:rPr>
          <w:rFonts w:ascii="Times New Roman" w:hAnsi="Times New Roman" w:cs="Times New Roman"/>
        </w:rPr>
        <w:t xml:space="preserve"> (</w:t>
      </w:r>
      <w:proofErr w:type="spellStart"/>
      <w:r w:rsidRPr="004C7315">
        <w:rPr>
          <w:rFonts w:ascii="Times New Roman" w:hAnsi="Times New Roman" w:cs="Times New Roman"/>
        </w:rPr>
        <w:t>Engeln</w:t>
      </w:r>
      <w:proofErr w:type="spellEnd"/>
      <w:r w:rsidRPr="004C7315">
        <w:rPr>
          <w:rFonts w:ascii="Times New Roman" w:hAnsi="Times New Roman" w:cs="Times New Roman"/>
        </w:rPr>
        <w:t xml:space="preserve"> et al., 2013; </w:t>
      </w:r>
      <w:proofErr w:type="spellStart"/>
      <w:r w:rsidRPr="004C7315">
        <w:rPr>
          <w:rFonts w:ascii="Times New Roman" w:hAnsi="Times New Roman" w:cs="Times New Roman"/>
        </w:rPr>
        <w:t>Muth</w:t>
      </w:r>
      <w:proofErr w:type="spellEnd"/>
      <w:r w:rsidRPr="004C7315">
        <w:rPr>
          <w:rFonts w:ascii="Times New Roman" w:hAnsi="Times New Roman" w:cs="Times New Roman"/>
        </w:rPr>
        <w:t xml:space="preserve"> &amp; Cash, 1997), and </w:t>
      </w:r>
      <w:r w:rsidR="00526B1E" w:rsidRPr="004C7315">
        <w:rPr>
          <w:rFonts w:ascii="Times New Roman" w:hAnsi="Times New Roman" w:cs="Times New Roman"/>
        </w:rPr>
        <w:t xml:space="preserve">are more likely than men to </w:t>
      </w:r>
      <w:r w:rsidRPr="004C7315">
        <w:rPr>
          <w:rFonts w:ascii="Times New Roman" w:hAnsi="Times New Roman" w:cs="Times New Roman"/>
        </w:rPr>
        <w:t>develop eating disorders or adopt unhealthy eating habits (Grogan et al., 1996; McDonald &amp; Thompson, 1992).</w:t>
      </w:r>
    </w:p>
    <w:p w14:paraId="5F1145E6" w14:textId="07A11A8D" w:rsidR="00D85C61" w:rsidRPr="004C7315" w:rsidRDefault="00D45FDA" w:rsidP="004B4061">
      <w:pPr>
        <w:spacing w:line="480" w:lineRule="auto"/>
        <w:ind w:firstLine="567"/>
        <w:jc w:val="both"/>
        <w:rPr>
          <w:ins w:id="19" w:author="Haley, John E" w:date="2014-10-22T14:02:00Z"/>
          <w:rFonts w:ascii="Times New Roman" w:hAnsi="Times New Roman" w:cs="Times New Roman"/>
        </w:rPr>
      </w:pPr>
      <w:r w:rsidRPr="004C7315">
        <w:rPr>
          <w:rFonts w:ascii="Times New Roman" w:hAnsi="Times New Roman" w:cs="Times New Roman"/>
        </w:rPr>
        <w:t>Furthermor</w:t>
      </w:r>
      <w:r w:rsidR="00B15E27" w:rsidRPr="004C7315">
        <w:rPr>
          <w:rFonts w:ascii="Times New Roman" w:hAnsi="Times New Roman" w:cs="Times New Roman"/>
        </w:rPr>
        <w:t>e, most studies explore a brief-</w:t>
      </w:r>
      <w:r w:rsidRPr="004C7315">
        <w:rPr>
          <w:rFonts w:ascii="Times New Roman" w:hAnsi="Times New Roman" w:cs="Times New Roman"/>
        </w:rPr>
        <w:t>exposure effect of body ideals on male body image</w:t>
      </w:r>
      <w:r w:rsidR="00924286" w:rsidRPr="004C7315">
        <w:rPr>
          <w:rFonts w:ascii="Times New Roman" w:hAnsi="Times New Roman" w:cs="Times New Roman"/>
        </w:rPr>
        <w:t xml:space="preserve"> disturbance</w:t>
      </w:r>
      <w:r w:rsidRPr="004C7315">
        <w:rPr>
          <w:rFonts w:ascii="Times New Roman" w:hAnsi="Times New Roman" w:cs="Times New Roman"/>
        </w:rPr>
        <w:t>, which does not wholly demonstrate the formation of these ideals over time. Exis</w:t>
      </w:r>
      <w:r w:rsidR="000073B1" w:rsidRPr="004C7315">
        <w:rPr>
          <w:rFonts w:ascii="Times New Roman" w:hAnsi="Times New Roman" w:cs="Times New Roman"/>
        </w:rPr>
        <w:t>ting longitudinal studies on male</w:t>
      </w:r>
      <w:r w:rsidRPr="004C7315">
        <w:rPr>
          <w:rFonts w:ascii="Times New Roman" w:hAnsi="Times New Roman" w:cs="Times New Roman"/>
        </w:rPr>
        <w:t xml:space="preserve"> body ideals have evaluated media types not considered mass media (</w:t>
      </w:r>
      <w:r w:rsidR="00280BDD" w:rsidRPr="004C7315">
        <w:rPr>
          <w:rFonts w:ascii="Times New Roman" w:hAnsi="Times New Roman" w:cs="Times New Roman"/>
        </w:rPr>
        <w:t xml:space="preserve">for example, </w:t>
      </w:r>
      <w:r w:rsidRPr="004C7315">
        <w:rPr>
          <w:rFonts w:ascii="Times New Roman" w:hAnsi="Times New Roman" w:cs="Times New Roman"/>
        </w:rPr>
        <w:t>action figures), and those that are</w:t>
      </w:r>
      <w:r w:rsidR="002C48F8" w:rsidRPr="004C7315">
        <w:rPr>
          <w:rFonts w:ascii="Times New Roman" w:hAnsi="Times New Roman" w:cs="Times New Roman"/>
        </w:rPr>
        <w:t xml:space="preserve"> considered mass media</w:t>
      </w:r>
      <w:r w:rsidRPr="004C7315">
        <w:rPr>
          <w:rFonts w:ascii="Times New Roman" w:hAnsi="Times New Roman" w:cs="Times New Roman"/>
        </w:rPr>
        <w:t xml:space="preserve"> are not </w:t>
      </w:r>
      <w:r w:rsidR="00D14DCD" w:rsidRPr="004C7315">
        <w:rPr>
          <w:rFonts w:ascii="Times New Roman" w:hAnsi="Times New Roman" w:cs="Times New Roman"/>
        </w:rPr>
        <w:t xml:space="preserve">specifically </w:t>
      </w:r>
      <w:r w:rsidRPr="004C7315">
        <w:rPr>
          <w:rFonts w:ascii="Times New Roman" w:hAnsi="Times New Roman" w:cs="Times New Roman"/>
        </w:rPr>
        <w:t xml:space="preserve">targeted to general male audiences. Because of this discrepancy, the goal of the current study is to evaluate the changes of the male body ideal over time in general male audience magazines to uncover how advertising has </w:t>
      </w:r>
      <w:r w:rsidR="00D85C61" w:rsidRPr="004C7315">
        <w:rPr>
          <w:rFonts w:ascii="Times New Roman" w:hAnsi="Times New Roman" w:cs="Times New Roman"/>
        </w:rPr>
        <w:t xml:space="preserve">potentially </w:t>
      </w:r>
      <w:r w:rsidRPr="004C7315">
        <w:rPr>
          <w:rFonts w:ascii="Times New Roman" w:hAnsi="Times New Roman" w:cs="Times New Roman"/>
        </w:rPr>
        <w:t xml:space="preserve">exerted increasing pressure on men to conform to an unrealistic ideal and consequently influence their body image. </w:t>
      </w:r>
      <w:ins w:id="20" w:author="Zienab Shoieb" w:date="2015-02-06T15:08:00Z">
        <w:r w:rsidR="00DD7AD2" w:rsidRPr="004C7315">
          <w:rPr>
            <w:rFonts w:ascii="Times New Roman" w:hAnsi="Times New Roman" w:cs="Times New Roman"/>
          </w:rPr>
          <w:t>B</w:t>
        </w:r>
      </w:ins>
    </w:p>
    <w:p w14:paraId="7EAABC5E" w14:textId="77777777" w:rsidR="004B4061" w:rsidRDefault="004B4061" w:rsidP="00EB768E">
      <w:pPr>
        <w:spacing w:line="480" w:lineRule="auto"/>
        <w:jc w:val="both"/>
        <w:rPr>
          <w:rFonts w:ascii="Times New Roman" w:hAnsi="Times New Roman" w:cs="Times New Roman"/>
          <w:b/>
        </w:rPr>
        <w:sectPr w:rsidR="004B4061" w:rsidSect="006B1A54">
          <w:pgSz w:w="11900" w:h="16840"/>
          <w:pgMar w:top="1440" w:right="1440" w:bottom="1440" w:left="1440" w:header="708" w:footer="708" w:gutter="0"/>
          <w:pgNumType w:start="0"/>
          <w:cols w:space="708"/>
          <w:titlePg/>
          <w:docGrid w:linePitch="360"/>
        </w:sectPr>
      </w:pPr>
    </w:p>
    <w:p w14:paraId="104332E8" w14:textId="1BF770AF" w:rsidR="00EB768E" w:rsidRPr="004C7315" w:rsidRDefault="00EB768E" w:rsidP="00EB768E">
      <w:pPr>
        <w:spacing w:line="480" w:lineRule="auto"/>
        <w:jc w:val="both"/>
        <w:rPr>
          <w:rFonts w:ascii="Times New Roman" w:hAnsi="Times New Roman" w:cs="Times New Roman"/>
          <w:b/>
        </w:rPr>
      </w:pPr>
    </w:p>
    <w:p w14:paraId="1687B26E" w14:textId="470D1672" w:rsidR="00ED4F59" w:rsidRDefault="00AD5B5F" w:rsidP="009807E5">
      <w:pPr>
        <w:pStyle w:val="Heading1"/>
        <w:jc w:val="center"/>
        <w:rPr>
          <w:ins w:id="21" w:author="Zienab Shoieb" w:date="2015-02-14T22:16:00Z"/>
          <w:rFonts w:ascii="Times New Roman" w:hAnsi="Times New Roman" w:cs="Times New Roman"/>
          <w:color w:val="auto"/>
          <w:sz w:val="24"/>
          <w:szCs w:val="24"/>
        </w:rPr>
      </w:pPr>
      <w:bookmarkStart w:id="22" w:name="_Toc285570955"/>
      <w:r>
        <w:rPr>
          <w:rFonts w:ascii="Times New Roman" w:hAnsi="Times New Roman" w:cs="Times New Roman"/>
          <w:color w:val="auto"/>
          <w:sz w:val="24"/>
          <w:szCs w:val="24"/>
        </w:rPr>
        <w:t xml:space="preserve">Chapter III: </w:t>
      </w:r>
      <w:r w:rsidR="00ED4F59" w:rsidRPr="009807E5">
        <w:rPr>
          <w:rFonts w:ascii="Times New Roman" w:hAnsi="Times New Roman" w:cs="Times New Roman"/>
          <w:color w:val="auto"/>
          <w:sz w:val="24"/>
          <w:szCs w:val="24"/>
        </w:rPr>
        <w:t>Methods</w:t>
      </w:r>
      <w:bookmarkEnd w:id="22"/>
    </w:p>
    <w:p w14:paraId="30B97C09" w14:textId="77777777" w:rsidR="00751F07" w:rsidRPr="009807E5" w:rsidRDefault="00751F07" w:rsidP="009807E5"/>
    <w:p w14:paraId="6ED4D550" w14:textId="77777777" w:rsidR="00ED4F59" w:rsidRPr="009807E5" w:rsidRDefault="00ED4F59" w:rsidP="00DD0BD3">
      <w:pPr>
        <w:pStyle w:val="Heading2"/>
        <w:spacing w:line="480" w:lineRule="auto"/>
        <w:rPr>
          <w:rFonts w:ascii="Times New Roman" w:hAnsi="Times New Roman" w:cs="Times New Roman"/>
          <w:color w:val="auto"/>
          <w:sz w:val="24"/>
          <w:szCs w:val="24"/>
        </w:rPr>
      </w:pPr>
      <w:bookmarkStart w:id="23" w:name="_Toc285570956"/>
      <w:r w:rsidRPr="009807E5">
        <w:rPr>
          <w:rFonts w:ascii="Times New Roman" w:hAnsi="Times New Roman" w:cs="Times New Roman"/>
          <w:color w:val="auto"/>
          <w:sz w:val="24"/>
          <w:szCs w:val="24"/>
        </w:rPr>
        <w:lastRenderedPageBreak/>
        <w:t>Research Design</w:t>
      </w:r>
      <w:bookmarkEnd w:id="23"/>
      <w:r w:rsidRPr="009807E5">
        <w:rPr>
          <w:rFonts w:ascii="Times New Roman" w:hAnsi="Times New Roman" w:cs="Times New Roman"/>
          <w:color w:val="auto"/>
          <w:sz w:val="24"/>
          <w:szCs w:val="24"/>
        </w:rPr>
        <w:t xml:space="preserve"> </w:t>
      </w:r>
    </w:p>
    <w:p w14:paraId="76085678" w14:textId="77777777" w:rsidR="00ED4F59" w:rsidRPr="009D5B2C" w:rsidRDefault="00ED4F59" w:rsidP="009807E5">
      <w:pPr>
        <w:spacing w:line="480" w:lineRule="auto"/>
        <w:ind w:firstLine="720"/>
        <w:rPr>
          <w:rFonts w:ascii="Times New Roman" w:hAnsi="Times New Roman" w:cs="Times New Roman"/>
        </w:rPr>
      </w:pPr>
      <w:r w:rsidRPr="00A01734">
        <w:rPr>
          <w:rFonts w:ascii="Times New Roman" w:hAnsi="Times New Roman" w:cs="Times New Roman"/>
        </w:rPr>
        <w:t xml:space="preserve">A content analysis method will be deployed for the current study. Perhaps one of the most well known definitions of content analysis is </w:t>
      </w:r>
      <w:proofErr w:type="spellStart"/>
      <w:r w:rsidRPr="00A01734">
        <w:rPr>
          <w:rFonts w:ascii="Times New Roman" w:hAnsi="Times New Roman" w:cs="Times New Roman"/>
        </w:rPr>
        <w:t>Berelson’s</w:t>
      </w:r>
      <w:proofErr w:type="spellEnd"/>
      <w:r w:rsidRPr="00A01734">
        <w:rPr>
          <w:rFonts w:ascii="Times New Roman" w:hAnsi="Times New Roman" w:cs="Times New Roman"/>
        </w:rPr>
        <w:t xml:space="preserve"> description of the method as, “a research technique for the objective, systematic, and quantitative description of the manifest content of communication” (1952, p.55, as cited in </w:t>
      </w:r>
      <w:proofErr w:type="spellStart"/>
      <w:r w:rsidRPr="00A01734">
        <w:rPr>
          <w:rFonts w:ascii="Times New Roman" w:hAnsi="Times New Roman" w:cs="Times New Roman"/>
        </w:rPr>
        <w:t>Kassarjian</w:t>
      </w:r>
      <w:proofErr w:type="spellEnd"/>
      <w:r w:rsidRPr="00A01734">
        <w:rPr>
          <w:rFonts w:ascii="Times New Roman" w:hAnsi="Times New Roman" w:cs="Times New Roman"/>
        </w:rPr>
        <w:t>, 1977 and Lombard, Snyder-</w:t>
      </w:r>
      <w:proofErr w:type="spellStart"/>
      <w:r w:rsidRPr="00A01734">
        <w:rPr>
          <w:rFonts w:ascii="Times New Roman" w:hAnsi="Times New Roman" w:cs="Times New Roman"/>
        </w:rPr>
        <w:t>Duch</w:t>
      </w:r>
      <w:proofErr w:type="spellEnd"/>
      <w:r w:rsidRPr="00A01734">
        <w:rPr>
          <w:rFonts w:ascii="Times New Roman" w:hAnsi="Times New Roman" w:cs="Times New Roman"/>
        </w:rPr>
        <w:t>, &amp; Bracken, 1992).  Essentially, a content analysis seeks to transform various forms of verbal or written communications (words or images) into analyzable data that can be objectively evaluated for symbolic meanings (</w:t>
      </w:r>
      <w:proofErr w:type="spellStart"/>
      <w:r w:rsidRPr="00A01734">
        <w:rPr>
          <w:rFonts w:ascii="Times New Roman" w:hAnsi="Times New Roman" w:cs="Times New Roman"/>
        </w:rPr>
        <w:t>Kassarjian</w:t>
      </w:r>
      <w:proofErr w:type="spellEnd"/>
      <w:r w:rsidRPr="00A01734">
        <w:rPr>
          <w:rFonts w:ascii="Times New Roman" w:hAnsi="Times New Roman" w:cs="Times New Roman"/>
        </w:rPr>
        <w:t xml:space="preserve"> 1977; Lombard et al., 2002) embedded within them, resulting in valid and reliable inferences (</w:t>
      </w:r>
      <w:proofErr w:type="spellStart"/>
      <w:r w:rsidRPr="00A01734">
        <w:rPr>
          <w:rFonts w:ascii="Times New Roman" w:hAnsi="Times New Roman" w:cs="Times New Roman"/>
        </w:rPr>
        <w:t>Krippendorff</w:t>
      </w:r>
      <w:proofErr w:type="spellEnd"/>
      <w:r w:rsidRPr="00A01734">
        <w:rPr>
          <w:rFonts w:ascii="Times New Roman" w:hAnsi="Times New Roman" w:cs="Times New Roman"/>
        </w:rPr>
        <w:t>, 1989). Despite the systematic and quantitative nature of the method, its main goal is to go beyond the overt and seeks to reveal and quantify social phenomena or trends that are not apparent on the surface</w:t>
      </w:r>
      <w:r w:rsidRPr="009D5B2C">
        <w:rPr>
          <w:rFonts w:ascii="Times New Roman" w:hAnsi="Times New Roman" w:cs="Times New Roman"/>
        </w:rPr>
        <w:t xml:space="preserve"> (</w:t>
      </w:r>
      <w:proofErr w:type="spellStart"/>
      <w:r w:rsidRPr="009D5B2C">
        <w:rPr>
          <w:rFonts w:ascii="Times New Roman" w:hAnsi="Times New Roman" w:cs="Times New Roman"/>
        </w:rPr>
        <w:t>Krippendorff</w:t>
      </w:r>
      <w:proofErr w:type="spellEnd"/>
      <w:r w:rsidRPr="009D5B2C">
        <w:rPr>
          <w:rFonts w:ascii="Times New Roman" w:hAnsi="Times New Roman" w:cs="Times New Roman"/>
        </w:rPr>
        <w:t xml:space="preserve">, 1989; Lombard et al., 2002). </w:t>
      </w:r>
    </w:p>
    <w:p w14:paraId="38EA35E7" w14:textId="77777777" w:rsidR="00ED4F59" w:rsidRPr="004C7315" w:rsidRDefault="00ED4F59" w:rsidP="00ED4F59">
      <w:pPr>
        <w:spacing w:line="480" w:lineRule="auto"/>
        <w:ind w:firstLine="720"/>
        <w:rPr>
          <w:rFonts w:ascii="Times New Roman" w:hAnsi="Times New Roman" w:cs="Times New Roman"/>
        </w:rPr>
      </w:pPr>
      <w:r w:rsidRPr="009807E5">
        <w:rPr>
          <w:rFonts w:ascii="Times New Roman" w:hAnsi="Times New Roman" w:cs="Times New Roman"/>
        </w:rPr>
        <w:t>In the communications field, content analyses are integral for research (</w:t>
      </w:r>
      <w:proofErr w:type="spellStart"/>
      <w:r w:rsidRPr="009807E5">
        <w:rPr>
          <w:rFonts w:ascii="Times New Roman" w:hAnsi="Times New Roman" w:cs="Times New Roman"/>
        </w:rPr>
        <w:t>Kassarjian</w:t>
      </w:r>
      <w:proofErr w:type="spellEnd"/>
      <w:r w:rsidRPr="009807E5">
        <w:rPr>
          <w:rFonts w:ascii="Times New Roman" w:hAnsi="Times New Roman" w:cs="Times New Roman"/>
        </w:rPr>
        <w:t xml:space="preserve"> 1977; </w:t>
      </w:r>
      <w:proofErr w:type="spellStart"/>
      <w:r w:rsidRPr="009807E5">
        <w:rPr>
          <w:rFonts w:ascii="Times New Roman" w:hAnsi="Times New Roman" w:cs="Times New Roman"/>
        </w:rPr>
        <w:t>Krippendorff</w:t>
      </w:r>
      <w:proofErr w:type="spellEnd"/>
      <w:r w:rsidRPr="004C7315">
        <w:rPr>
          <w:rFonts w:ascii="Times New Roman" w:hAnsi="Times New Roman" w:cs="Times New Roman"/>
        </w:rPr>
        <w:t>, 1989; Lombard et al., 2002) because of their focus on symbolic and verbal behavior (</w:t>
      </w:r>
      <w:proofErr w:type="spellStart"/>
      <w:r w:rsidRPr="004C7315">
        <w:rPr>
          <w:rFonts w:ascii="Times New Roman" w:hAnsi="Times New Roman" w:cs="Times New Roman"/>
        </w:rPr>
        <w:t>Kassarjian</w:t>
      </w:r>
      <w:proofErr w:type="spellEnd"/>
      <w:r w:rsidRPr="004C7315">
        <w:rPr>
          <w:rFonts w:ascii="Times New Roman" w:hAnsi="Times New Roman" w:cs="Times New Roman"/>
        </w:rPr>
        <w:t xml:space="preserve"> 1977).  The focus lies not only on the communication message itself, but context is also taken into consideration in the attempt to understand what meanings have been embedded in the message by its creators (such as industries or cultures), and how these messages may be interpreted (</w:t>
      </w:r>
      <w:proofErr w:type="spellStart"/>
      <w:r w:rsidRPr="004C7315">
        <w:rPr>
          <w:rFonts w:ascii="Times New Roman" w:hAnsi="Times New Roman" w:cs="Times New Roman"/>
        </w:rPr>
        <w:t>Kassarjian</w:t>
      </w:r>
      <w:proofErr w:type="spellEnd"/>
      <w:r w:rsidRPr="004C7315">
        <w:rPr>
          <w:rFonts w:ascii="Times New Roman" w:hAnsi="Times New Roman" w:cs="Times New Roman"/>
        </w:rPr>
        <w:t xml:space="preserve">, 1977; </w:t>
      </w:r>
      <w:proofErr w:type="spellStart"/>
      <w:r w:rsidRPr="004C7315">
        <w:rPr>
          <w:rFonts w:ascii="Times New Roman" w:hAnsi="Times New Roman" w:cs="Times New Roman"/>
        </w:rPr>
        <w:t>Krippendorff</w:t>
      </w:r>
      <w:proofErr w:type="spellEnd"/>
      <w:r w:rsidRPr="004C7315">
        <w:rPr>
          <w:rFonts w:ascii="Times New Roman" w:hAnsi="Times New Roman" w:cs="Times New Roman"/>
        </w:rPr>
        <w:t>, 1989).  Previous studies have used content analyses to observe the changing values in society reflected in mass communication (</w:t>
      </w:r>
      <w:proofErr w:type="spellStart"/>
      <w:r w:rsidRPr="004C7315">
        <w:rPr>
          <w:rFonts w:ascii="Times New Roman" w:hAnsi="Times New Roman" w:cs="Times New Roman"/>
        </w:rPr>
        <w:t>Kassarjian</w:t>
      </w:r>
      <w:proofErr w:type="spellEnd"/>
      <w:r w:rsidRPr="004C7315">
        <w:rPr>
          <w:rFonts w:ascii="Times New Roman" w:hAnsi="Times New Roman" w:cs="Times New Roman"/>
        </w:rPr>
        <w:t>, 1977), which is what the current study aims to do as well. With the use of content analysis, images of males in magazine advertisements will be objectively and methodologically analyzed with the objective of uncovering a pattern of changing male body ideals over time, and consequently allowing for the development of valid and reliable inferences that will contribute to the literature.</w:t>
      </w:r>
    </w:p>
    <w:p w14:paraId="0C229F96" w14:textId="77777777" w:rsidR="00ED4F59" w:rsidRPr="00FC09DA" w:rsidRDefault="00ED4F59" w:rsidP="00FC09DA">
      <w:pPr>
        <w:pStyle w:val="Heading2"/>
        <w:rPr>
          <w:rFonts w:ascii="Times New Roman" w:hAnsi="Times New Roman" w:cs="Times New Roman"/>
          <w:color w:val="auto"/>
          <w:sz w:val="24"/>
          <w:szCs w:val="24"/>
        </w:rPr>
      </w:pPr>
      <w:bookmarkStart w:id="24" w:name="_Toc285570957"/>
      <w:r w:rsidRPr="00FC09DA">
        <w:rPr>
          <w:rFonts w:ascii="Times New Roman" w:hAnsi="Times New Roman" w:cs="Times New Roman"/>
          <w:color w:val="auto"/>
          <w:sz w:val="24"/>
          <w:szCs w:val="24"/>
        </w:rPr>
        <w:lastRenderedPageBreak/>
        <w:t>Sample</w:t>
      </w:r>
      <w:bookmarkEnd w:id="24"/>
    </w:p>
    <w:p w14:paraId="2750E79B" w14:textId="77777777" w:rsidR="00ED4F59" w:rsidRPr="004C7315" w:rsidRDefault="00ED4F59" w:rsidP="00ED4F59">
      <w:pPr>
        <w:spacing w:line="480" w:lineRule="auto"/>
        <w:ind w:firstLine="720"/>
        <w:rPr>
          <w:rFonts w:ascii="Times New Roman" w:hAnsi="Times New Roman" w:cs="Times New Roman"/>
        </w:rPr>
      </w:pPr>
      <w:r w:rsidRPr="00A01734">
        <w:rPr>
          <w:rFonts w:ascii="Times New Roman" w:hAnsi="Times New Roman" w:cs="Times New Roman"/>
          <w:i/>
        </w:rPr>
        <w:t xml:space="preserve">Esquire </w:t>
      </w:r>
      <w:r w:rsidRPr="00A01734">
        <w:rPr>
          <w:rFonts w:ascii="Times New Roman" w:hAnsi="Times New Roman" w:cs="Times New Roman"/>
        </w:rPr>
        <w:t xml:space="preserve">magazine was analyzed for the current study’s content analysis. Dating back to the 1930s, the magazine, a Hearst Corporation publication, is “the only general-interest lifestyle magazine for sophisticated men...[it] defines, reflects and celebrates what it means to be a man in contemporary American culture” (Hearst Corporation official website, 2015). Receiving many awards and honors, the publication is recognized for providing strong editorial content with a broad range of topics including health, news and culture, fashion, women, politics, and food and drink (Esquire Media Kit, 2015b; Esquire Media Kit, 2015c; Hearst Corporation official website, 2015). According to the Alliance for Audited Media, </w:t>
      </w:r>
      <w:r w:rsidRPr="009D5B2C">
        <w:rPr>
          <w:rFonts w:ascii="Times New Roman" w:hAnsi="Times New Roman" w:cs="Times New Roman"/>
          <w:i/>
        </w:rPr>
        <w:t>Esquire</w:t>
      </w:r>
      <w:r w:rsidRPr="009D5B2C">
        <w:rPr>
          <w:rFonts w:ascii="Times New Roman" w:hAnsi="Times New Roman" w:cs="Times New Roman"/>
        </w:rPr>
        <w:t>’s total paid and verified print circulation for the January-June 2014 period was reported to be 684,434 (Esquire Media K</w:t>
      </w:r>
      <w:r w:rsidRPr="004C7315">
        <w:rPr>
          <w:rFonts w:ascii="Times New Roman" w:hAnsi="Times New Roman" w:cs="Times New Roman"/>
        </w:rPr>
        <w:t xml:space="preserve">it, 2015a). </w:t>
      </w:r>
    </w:p>
    <w:p w14:paraId="65D1DBEE" w14:textId="77777777" w:rsidR="00ED4F59" w:rsidRPr="004C7315" w:rsidRDefault="00ED4F59" w:rsidP="00ED4F59">
      <w:pPr>
        <w:spacing w:line="480" w:lineRule="auto"/>
        <w:ind w:firstLine="720"/>
        <w:rPr>
          <w:rFonts w:ascii="Times New Roman" w:hAnsi="Times New Roman" w:cs="Times New Roman"/>
        </w:rPr>
      </w:pPr>
      <w:r w:rsidRPr="004C7315">
        <w:rPr>
          <w:rFonts w:ascii="Times New Roman" w:hAnsi="Times New Roman" w:cs="Times New Roman"/>
          <w:i/>
        </w:rPr>
        <w:t>Esquire</w:t>
      </w:r>
      <w:r w:rsidRPr="004C7315">
        <w:rPr>
          <w:rFonts w:ascii="Times New Roman" w:hAnsi="Times New Roman" w:cs="Times New Roman"/>
        </w:rPr>
        <w:t xml:space="preserve"> describes its audience as made up of affluent, refined, intellectual, and confident men (Esquire Media Kit, 2015b). Research from </w:t>
      </w:r>
      <w:proofErr w:type="spellStart"/>
      <w:r w:rsidRPr="004C7315">
        <w:rPr>
          <w:rFonts w:ascii="Times New Roman" w:hAnsi="Times New Roman" w:cs="Times New Roman"/>
        </w:rPr>
        <w:t>GfK</w:t>
      </w:r>
      <w:proofErr w:type="spellEnd"/>
      <w:r w:rsidRPr="004C7315">
        <w:rPr>
          <w:rFonts w:ascii="Times New Roman" w:hAnsi="Times New Roman" w:cs="Times New Roman"/>
        </w:rPr>
        <w:t xml:space="preserve"> MRI supports this, showing that the magazine’s readership is comprised of over 2.5 million adults, of whom approximately 72 percent are male with a median age of 45.9, a median household income of $70,178, and a college education or higher (Esquire Media Kit, 2015f). In addition, research shows that Esquire readers are wealthier than readers of other magazines in the same category such as </w:t>
      </w:r>
      <w:r w:rsidRPr="004C7315">
        <w:rPr>
          <w:rFonts w:ascii="Times New Roman" w:hAnsi="Times New Roman" w:cs="Times New Roman"/>
          <w:i/>
        </w:rPr>
        <w:t>Men’s Health</w:t>
      </w:r>
      <w:r w:rsidRPr="004C7315">
        <w:rPr>
          <w:rFonts w:ascii="Times New Roman" w:hAnsi="Times New Roman" w:cs="Times New Roman"/>
        </w:rPr>
        <w:t xml:space="preserve">, </w:t>
      </w:r>
      <w:r w:rsidRPr="004C7315">
        <w:rPr>
          <w:rFonts w:ascii="Times New Roman" w:hAnsi="Times New Roman" w:cs="Times New Roman"/>
          <w:i/>
        </w:rPr>
        <w:t>Men’s Journal</w:t>
      </w:r>
      <w:r w:rsidRPr="004C7315">
        <w:rPr>
          <w:rFonts w:ascii="Times New Roman" w:hAnsi="Times New Roman" w:cs="Times New Roman"/>
        </w:rPr>
        <w:t xml:space="preserve">, </w:t>
      </w:r>
      <w:r w:rsidRPr="004C7315">
        <w:rPr>
          <w:rFonts w:ascii="Times New Roman" w:hAnsi="Times New Roman" w:cs="Times New Roman"/>
          <w:i/>
        </w:rPr>
        <w:t>GQ</w:t>
      </w:r>
      <w:r w:rsidRPr="004C7315">
        <w:rPr>
          <w:rFonts w:ascii="Times New Roman" w:hAnsi="Times New Roman" w:cs="Times New Roman"/>
        </w:rPr>
        <w:t xml:space="preserve">, and </w:t>
      </w:r>
      <w:r w:rsidRPr="004C7315">
        <w:rPr>
          <w:rFonts w:ascii="Times New Roman" w:hAnsi="Times New Roman" w:cs="Times New Roman"/>
          <w:i/>
        </w:rPr>
        <w:t>Details</w:t>
      </w:r>
      <w:r w:rsidRPr="004C7315">
        <w:rPr>
          <w:rFonts w:ascii="Times New Roman" w:hAnsi="Times New Roman" w:cs="Times New Roman"/>
        </w:rPr>
        <w:t xml:space="preserve"> (Esquire Media Kit, 2015d; 2015e). The magazine focuses not only on retaining this affluent audience, but also on attracting readers who are influential in their social groups and have the power to promote luxury brands and encourage buying decisions (Esquire Media Kit, 2015d); basically, readers are men who other men aspire to become (Esquire Media Kit, 2015g).  </w:t>
      </w:r>
    </w:p>
    <w:p w14:paraId="3EEF2343" w14:textId="77777777" w:rsidR="00ED4F59" w:rsidRPr="004C7315" w:rsidRDefault="00ED4F59" w:rsidP="00ED4F59">
      <w:pPr>
        <w:spacing w:line="480" w:lineRule="auto"/>
        <w:rPr>
          <w:rFonts w:ascii="Times New Roman" w:hAnsi="Times New Roman" w:cs="Times New Roman"/>
        </w:rPr>
      </w:pPr>
      <w:r w:rsidRPr="004C7315">
        <w:rPr>
          <w:rFonts w:ascii="Times New Roman" w:hAnsi="Times New Roman" w:cs="Times New Roman"/>
        </w:rPr>
        <w:tab/>
      </w:r>
      <w:r w:rsidRPr="004C7315">
        <w:rPr>
          <w:rFonts w:ascii="Times New Roman" w:hAnsi="Times New Roman" w:cs="Times New Roman"/>
          <w:i/>
        </w:rPr>
        <w:t xml:space="preserve">Esquire </w:t>
      </w:r>
      <w:r w:rsidRPr="004C7315">
        <w:rPr>
          <w:rFonts w:ascii="Times New Roman" w:hAnsi="Times New Roman" w:cs="Times New Roman"/>
        </w:rPr>
        <w:t xml:space="preserve">was chosen for this study because it of its relevance to the research objectives. Because the main focus of research is to observe trends of the male body ideal since the second half of the twentieth century by evaluating advertisements in male-targeted audience magazines, </w:t>
      </w:r>
      <w:r w:rsidRPr="004C7315">
        <w:rPr>
          <w:rFonts w:ascii="Times New Roman" w:hAnsi="Times New Roman" w:cs="Times New Roman"/>
          <w:i/>
        </w:rPr>
        <w:t>Esquire</w:t>
      </w:r>
      <w:r w:rsidRPr="004C7315">
        <w:rPr>
          <w:rFonts w:ascii="Times New Roman" w:hAnsi="Times New Roman" w:cs="Times New Roman"/>
        </w:rPr>
        <w:t xml:space="preserve"> is deemed most appropriate. Not only does the magazine fit the </w:t>
      </w:r>
      <w:r w:rsidRPr="004C7315">
        <w:rPr>
          <w:rFonts w:ascii="Times New Roman" w:hAnsi="Times New Roman" w:cs="Times New Roman"/>
        </w:rPr>
        <w:lastRenderedPageBreak/>
        <w:t xml:space="preserve">criteria of being a general male-audience magazine, but it was also the only magazine in its category whose older issues were available to obtain. Furthermore, the fact that the magazine’s prime audience is composed of influential and affluent men reinforces the idea that the images of male bodies presented are ideals that men aspire to become or deem as the norm. </w:t>
      </w:r>
    </w:p>
    <w:p w14:paraId="68D3A80A" w14:textId="68D48C6A" w:rsidR="00ED4F59" w:rsidRPr="004C7315" w:rsidRDefault="00ED4F59" w:rsidP="00740978">
      <w:pPr>
        <w:spacing w:line="480" w:lineRule="auto"/>
        <w:ind w:firstLine="720"/>
        <w:rPr>
          <w:rFonts w:ascii="Times New Roman" w:hAnsi="Times New Roman" w:cs="Times New Roman"/>
          <w:b/>
        </w:rPr>
      </w:pPr>
      <w:r w:rsidRPr="004C7315">
        <w:rPr>
          <w:rFonts w:ascii="Times New Roman" w:hAnsi="Times New Roman" w:cs="Times New Roman"/>
        </w:rPr>
        <w:t>The specific issues chosen for the content analysis include the June issues of the years 1955, 1965, 1975, 1985, 1995, and 2005. The selection of the magazines in five-year intervals allows for a chronological and transitional view of the advertisements and body ideals presented in them by decade.  The month of June was chosen purposively because, as a summer month, it was expected to contain advertisements with greater levels of nudity that would provide a clearer view of the male models’ bodies and consequently decrease complications of coding fully clothed models.</w:t>
      </w:r>
    </w:p>
    <w:p w14:paraId="1AE27F72" w14:textId="77777777" w:rsidR="00ED4F59" w:rsidRPr="00FC09DA" w:rsidRDefault="00ED4F59" w:rsidP="00510B57">
      <w:pPr>
        <w:pStyle w:val="Heading2"/>
        <w:spacing w:line="480" w:lineRule="auto"/>
        <w:rPr>
          <w:rFonts w:ascii="Times New Roman" w:hAnsi="Times New Roman" w:cs="Times New Roman"/>
          <w:color w:val="auto"/>
          <w:sz w:val="24"/>
          <w:szCs w:val="24"/>
        </w:rPr>
      </w:pPr>
      <w:bookmarkStart w:id="25" w:name="_Toc285570958"/>
      <w:r w:rsidRPr="00FC09DA">
        <w:rPr>
          <w:rFonts w:ascii="Times New Roman" w:hAnsi="Times New Roman" w:cs="Times New Roman"/>
          <w:color w:val="auto"/>
          <w:sz w:val="24"/>
          <w:szCs w:val="24"/>
        </w:rPr>
        <w:t>Coding Scheme</w:t>
      </w:r>
      <w:bookmarkEnd w:id="25"/>
      <w:r w:rsidRPr="00FC09DA">
        <w:rPr>
          <w:rFonts w:ascii="Times New Roman" w:hAnsi="Times New Roman" w:cs="Times New Roman"/>
          <w:color w:val="auto"/>
          <w:sz w:val="24"/>
          <w:szCs w:val="24"/>
        </w:rPr>
        <w:t xml:space="preserve"> </w:t>
      </w:r>
    </w:p>
    <w:p w14:paraId="7E3FFCE5" w14:textId="77777777" w:rsidR="00ED4F59" w:rsidRPr="00A01734" w:rsidRDefault="00ED4F59" w:rsidP="00740978">
      <w:pPr>
        <w:spacing w:line="480" w:lineRule="auto"/>
        <w:rPr>
          <w:rFonts w:ascii="Times New Roman" w:hAnsi="Times New Roman" w:cs="Times New Roman"/>
        </w:rPr>
      </w:pPr>
      <w:r w:rsidRPr="00A01734">
        <w:rPr>
          <w:rFonts w:ascii="Times New Roman" w:hAnsi="Times New Roman" w:cs="Times New Roman"/>
          <w:i/>
        </w:rPr>
        <w:tab/>
      </w:r>
      <w:r w:rsidRPr="00A01734">
        <w:rPr>
          <w:rFonts w:ascii="Times New Roman" w:hAnsi="Times New Roman" w:cs="Times New Roman"/>
        </w:rPr>
        <w:t xml:space="preserve">Any advertisement that prominently featured a male model was retained for the content analysis. The entire body did not have to be visible, but the minimum of a visible torso was needed for inclusion. The current study’s coding scheme is derived from previously developed scales. </w:t>
      </w:r>
    </w:p>
    <w:p w14:paraId="74F2B4E8" w14:textId="3216B2AC" w:rsidR="0091137F" w:rsidRPr="004C7315" w:rsidRDefault="00ED4F59" w:rsidP="00ED4F59">
      <w:pPr>
        <w:spacing w:line="480" w:lineRule="auto"/>
        <w:rPr>
          <w:ins w:id="26" w:author="Zienab Shoieb" w:date="2015-02-14T21:57:00Z"/>
          <w:rFonts w:ascii="Times New Roman" w:hAnsi="Times New Roman" w:cs="Times New Roman"/>
        </w:rPr>
      </w:pPr>
      <w:r w:rsidRPr="00A01734">
        <w:rPr>
          <w:rFonts w:ascii="Times New Roman" w:hAnsi="Times New Roman" w:cs="Times New Roman"/>
        </w:rPr>
        <w:tab/>
        <w:t>Thompson &amp; Gray’s (1995) Contour Drawing Rating Scale, a body-image assessment tool, was used to measure the model’s body size. The 9-point scale displays a range of illustrations that are arranged from extremely thin to obese, with each illustration increasing in plumpness and width the number on the scale increases</w:t>
      </w:r>
      <w:r w:rsidRPr="009D5B2C">
        <w:rPr>
          <w:rFonts w:ascii="Times New Roman" w:hAnsi="Times New Roman" w:cs="Times New Roman"/>
        </w:rPr>
        <w:t>.  The scale has moderate reliability (r=</w:t>
      </w:r>
      <w:proofErr w:type="gramStart"/>
      <w:r w:rsidRPr="009D5B2C">
        <w:rPr>
          <w:rFonts w:ascii="Times New Roman" w:hAnsi="Times New Roman" w:cs="Times New Roman"/>
        </w:rPr>
        <w:t>.78</w:t>
      </w:r>
      <w:proofErr w:type="gramEnd"/>
      <w:r w:rsidRPr="009D5B2C">
        <w:rPr>
          <w:rFonts w:ascii="Times New Roman" w:hAnsi="Times New Roman" w:cs="Times New Roman"/>
        </w:rPr>
        <w:t>) and very high validity (ranging from 96.1 percent to 98.7 percent).</w:t>
      </w:r>
    </w:p>
    <w:p w14:paraId="1B9E03D0" w14:textId="77777777" w:rsidR="00312CFC" w:rsidRPr="004C7315" w:rsidRDefault="00312CFC" w:rsidP="00ED4F59">
      <w:pPr>
        <w:spacing w:line="480" w:lineRule="auto"/>
        <w:rPr>
          <w:rFonts w:ascii="Times New Roman" w:hAnsi="Times New Roman" w:cs="Times New Roman"/>
        </w:rPr>
      </w:pPr>
    </w:p>
    <w:p w14:paraId="776A8111" w14:textId="77777777" w:rsidR="00890192" w:rsidRPr="00FC09DA" w:rsidRDefault="0091137F" w:rsidP="00890192">
      <w:pPr>
        <w:keepNext/>
        <w:spacing w:line="480" w:lineRule="auto"/>
        <w:rPr>
          <w:rFonts w:ascii="Times New Roman" w:hAnsi="Times New Roman" w:cs="Times New Roman"/>
        </w:rPr>
      </w:pPr>
      <w:r w:rsidRPr="00A01734">
        <w:rPr>
          <w:rFonts w:ascii="Times New Roman" w:hAnsi="Times New Roman" w:cs="Times New Roman"/>
          <w:noProof/>
        </w:rPr>
        <w:lastRenderedPageBreak/>
        <w:drawing>
          <wp:inline distT="0" distB="0" distL="0" distR="0" wp14:anchorId="35CEF0C3" wp14:editId="687D8C1A">
            <wp:extent cx="5406787" cy="214383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534" t="44927" r="5952" b="9729"/>
                    <a:stretch/>
                  </pic:blipFill>
                  <pic:spPr bwMode="auto">
                    <a:xfrm>
                      <a:off x="0" y="0"/>
                      <a:ext cx="5406787" cy="2143837"/>
                    </a:xfrm>
                    <a:prstGeom prst="rect">
                      <a:avLst/>
                    </a:prstGeom>
                    <a:noFill/>
                    <a:ln>
                      <a:noFill/>
                    </a:ln>
                    <a:extLst>
                      <a:ext uri="{53640926-AAD7-44d8-BBD7-CCE9431645EC}">
                        <a14:shadowObscured xmlns:a14="http://schemas.microsoft.com/office/drawing/2010/main"/>
                      </a:ext>
                    </a:extLst>
                  </pic:spPr>
                </pic:pic>
              </a:graphicData>
            </a:graphic>
          </wp:inline>
        </w:drawing>
      </w:r>
    </w:p>
    <w:p w14:paraId="476D7DFD" w14:textId="0728B68A" w:rsidR="0091137F" w:rsidRPr="00FC09DA" w:rsidRDefault="00890192" w:rsidP="00890192">
      <w:pPr>
        <w:pStyle w:val="Caption"/>
        <w:jc w:val="center"/>
        <w:rPr>
          <w:rFonts w:ascii="Times New Roman" w:hAnsi="Times New Roman" w:cs="Times New Roman"/>
          <w:color w:val="auto"/>
          <w:sz w:val="24"/>
          <w:szCs w:val="24"/>
        </w:rPr>
      </w:pPr>
      <w:bookmarkStart w:id="27" w:name="_Toc285571187"/>
      <w:r w:rsidRPr="00FC09DA">
        <w:rPr>
          <w:rFonts w:ascii="Times New Roman" w:hAnsi="Times New Roman" w:cs="Times New Roman"/>
          <w:color w:val="auto"/>
          <w:sz w:val="24"/>
          <w:szCs w:val="24"/>
        </w:rPr>
        <w:t xml:space="preserve">Figure </w:t>
      </w:r>
      <w:r w:rsidRPr="00FC09DA">
        <w:rPr>
          <w:rFonts w:ascii="Times New Roman" w:hAnsi="Times New Roman" w:cs="Times New Roman"/>
          <w:color w:val="auto"/>
          <w:sz w:val="24"/>
          <w:szCs w:val="24"/>
        </w:rPr>
        <w:fldChar w:fldCharType="begin"/>
      </w:r>
      <w:r w:rsidRPr="00FC09DA">
        <w:rPr>
          <w:rFonts w:ascii="Times New Roman" w:hAnsi="Times New Roman" w:cs="Times New Roman"/>
          <w:color w:val="auto"/>
          <w:sz w:val="24"/>
          <w:szCs w:val="24"/>
        </w:rPr>
        <w:instrText xml:space="preserve"> SEQ Figure \* ARABIC </w:instrText>
      </w:r>
      <w:r w:rsidRPr="00FC09DA">
        <w:rPr>
          <w:rFonts w:ascii="Times New Roman" w:hAnsi="Times New Roman" w:cs="Times New Roman"/>
          <w:color w:val="auto"/>
          <w:sz w:val="24"/>
          <w:szCs w:val="24"/>
        </w:rPr>
        <w:fldChar w:fldCharType="separate"/>
      </w:r>
      <w:r w:rsidR="00412BC2">
        <w:rPr>
          <w:rFonts w:ascii="Times New Roman" w:hAnsi="Times New Roman" w:cs="Times New Roman"/>
          <w:noProof/>
          <w:color w:val="auto"/>
          <w:sz w:val="24"/>
          <w:szCs w:val="24"/>
        </w:rPr>
        <w:t>1</w:t>
      </w:r>
      <w:r w:rsidRPr="00FC09DA">
        <w:rPr>
          <w:rFonts w:ascii="Times New Roman" w:hAnsi="Times New Roman" w:cs="Times New Roman"/>
          <w:color w:val="auto"/>
          <w:sz w:val="24"/>
          <w:szCs w:val="24"/>
        </w:rPr>
        <w:fldChar w:fldCharType="end"/>
      </w:r>
      <w:r w:rsidRPr="00FC09DA">
        <w:rPr>
          <w:rFonts w:ascii="Times New Roman" w:hAnsi="Times New Roman" w:cs="Times New Roman"/>
          <w:color w:val="auto"/>
          <w:sz w:val="24"/>
          <w:szCs w:val="24"/>
        </w:rPr>
        <w:t>: Contour Drawing</w:t>
      </w:r>
      <w:ins w:id="28" w:author="Zienab Shoieb" w:date="2015-02-14T21:58:00Z">
        <w:r w:rsidR="00DB1664" w:rsidRPr="00FC09DA">
          <w:rPr>
            <w:rFonts w:ascii="Times New Roman" w:hAnsi="Times New Roman" w:cs="Times New Roman"/>
            <w:color w:val="auto"/>
            <w:sz w:val="24"/>
            <w:szCs w:val="24"/>
          </w:rPr>
          <w:t xml:space="preserve"> </w:t>
        </w:r>
      </w:ins>
      <w:r w:rsidRPr="00FC09DA">
        <w:rPr>
          <w:rFonts w:ascii="Times New Roman" w:hAnsi="Times New Roman" w:cs="Times New Roman"/>
          <w:color w:val="auto"/>
          <w:sz w:val="24"/>
          <w:szCs w:val="24"/>
        </w:rPr>
        <w:t>Rating Scale, Thompson &amp; Gray (2005)</w:t>
      </w:r>
      <w:bookmarkEnd w:id="27"/>
    </w:p>
    <w:p w14:paraId="61581F88" w14:textId="77777777" w:rsidR="0091137F" w:rsidRPr="00A01734" w:rsidRDefault="0091137F" w:rsidP="00ED4F59">
      <w:pPr>
        <w:spacing w:line="480" w:lineRule="auto"/>
        <w:rPr>
          <w:rFonts w:ascii="Times New Roman" w:hAnsi="Times New Roman" w:cs="Times New Roman"/>
        </w:rPr>
      </w:pPr>
    </w:p>
    <w:p w14:paraId="0E7E8C43" w14:textId="687BB262" w:rsidR="00182D03" w:rsidRPr="00FC09DA" w:rsidRDefault="00ED4F59" w:rsidP="00ED4F59">
      <w:pPr>
        <w:spacing w:line="480" w:lineRule="auto"/>
        <w:rPr>
          <w:rFonts w:ascii="Times New Roman" w:hAnsi="Times New Roman" w:cs="Times New Roman"/>
        </w:rPr>
      </w:pPr>
      <w:r w:rsidRPr="00A01734">
        <w:rPr>
          <w:rFonts w:ascii="Times New Roman" w:hAnsi="Times New Roman" w:cs="Times New Roman"/>
        </w:rPr>
        <w:tab/>
        <w:t xml:space="preserve">The Muscle Silhouette Measure, developed by </w:t>
      </w:r>
      <w:r w:rsidRPr="00FC09DA">
        <w:rPr>
          <w:rFonts w:ascii="Times New Roman" w:hAnsi="Times New Roman" w:cs="Times New Roman"/>
        </w:rPr>
        <w:t xml:space="preserve">Buchanan &amp; Frederick (2003) </w:t>
      </w:r>
      <w:r w:rsidRPr="00A01734">
        <w:rPr>
          <w:rFonts w:ascii="Times New Roman" w:hAnsi="Times New Roman" w:cs="Times New Roman"/>
        </w:rPr>
        <w:t xml:space="preserve">was used to evaluate the muscularity levels of the male models in the advertisements. The scale is made up of eight illustrations that increase in muscularity and muscle definition in the arms, chest, shoulders, and thighs. The scale begins with a slender silhouette and ends with a </w:t>
      </w:r>
      <w:proofErr w:type="spellStart"/>
      <w:r w:rsidRPr="00A01734">
        <w:rPr>
          <w:rFonts w:ascii="Times New Roman" w:hAnsi="Times New Roman" w:cs="Times New Roman"/>
        </w:rPr>
        <w:t>hypermuscular</w:t>
      </w:r>
      <w:proofErr w:type="spellEnd"/>
      <w:r w:rsidRPr="00A01734">
        <w:rPr>
          <w:rFonts w:ascii="Times New Roman" w:hAnsi="Times New Roman" w:cs="Times New Roman"/>
        </w:rPr>
        <w:t xml:space="preserve"> one. This measure </w:t>
      </w:r>
      <w:r w:rsidRPr="009D5B2C">
        <w:rPr>
          <w:rFonts w:ascii="Times New Roman" w:hAnsi="Times New Roman" w:cs="Times New Roman"/>
        </w:rPr>
        <w:t>has reported extremely high levels of reliability, ranging from r=</w:t>
      </w:r>
      <w:proofErr w:type="gramStart"/>
      <w:r w:rsidRPr="009D5B2C">
        <w:rPr>
          <w:rFonts w:ascii="Times New Roman" w:hAnsi="Times New Roman" w:cs="Times New Roman"/>
        </w:rPr>
        <w:t>.83</w:t>
      </w:r>
      <w:proofErr w:type="gramEnd"/>
      <w:r w:rsidRPr="009D5B2C">
        <w:rPr>
          <w:rFonts w:ascii="Times New Roman" w:hAnsi="Times New Roman" w:cs="Times New Roman"/>
        </w:rPr>
        <w:t xml:space="preserve"> to .95. </w:t>
      </w:r>
      <w:proofErr w:type="gramStart"/>
      <w:r w:rsidRPr="009D5B2C">
        <w:rPr>
          <w:rFonts w:ascii="Times New Roman" w:hAnsi="Times New Roman" w:cs="Times New Roman"/>
        </w:rPr>
        <w:t>Validity of the scale has also been observed by independent judges</w:t>
      </w:r>
      <w:proofErr w:type="gramEnd"/>
      <w:r w:rsidRPr="009D5B2C">
        <w:rPr>
          <w:rFonts w:ascii="Times New Roman" w:hAnsi="Times New Roman" w:cs="Times New Roman"/>
        </w:rPr>
        <w:t xml:space="preserve">. </w:t>
      </w:r>
      <w:r w:rsidRPr="00FC09DA">
        <w:rPr>
          <w:rFonts w:ascii="Times New Roman" w:hAnsi="Times New Roman" w:cs="Times New Roman"/>
        </w:rPr>
        <w:t xml:space="preserve">(Frederick, Buchanan, </w:t>
      </w:r>
      <w:proofErr w:type="spellStart"/>
      <w:r w:rsidRPr="00FC09DA">
        <w:rPr>
          <w:rFonts w:ascii="Times New Roman" w:hAnsi="Times New Roman" w:cs="Times New Roman"/>
        </w:rPr>
        <w:t>Sadehgi-Azar</w:t>
      </w:r>
      <w:proofErr w:type="spellEnd"/>
      <w:r w:rsidRPr="00FC09DA">
        <w:rPr>
          <w:rFonts w:ascii="Times New Roman" w:hAnsi="Times New Roman" w:cs="Times New Roman"/>
        </w:rPr>
        <w:t xml:space="preserve">, </w:t>
      </w:r>
      <w:proofErr w:type="spellStart"/>
      <w:r w:rsidRPr="00FC09DA">
        <w:rPr>
          <w:rFonts w:ascii="Times New Roman" w:hAnsi="Times New Roman" w:cs="Times New Roman"/>
        </w:rPr>
        <w:t>Peplau</w:t>
      </w:r>
      <w:proofErr w:type="spellEnd"/>
      <w:r w:rsidRPr="00FC09DA">
        <w:rPr>
          <w:rFonts w:ascii="Times New Roman" w:hAnsi="Times New Roman" w:cs="Times New Roman"/>
        </w:rPr>
        <w:t xml:space="preserve">, </w:t>
      </w:r>
      <w:proofErr w:type="spellStart"/>
      <w:r w:rsidRPr="00FC09DA">
        <w:rPr>
          <w:rFonts w:ascii="Times New Roman" w:hAnsi="Times New Roman" w:cs="Times New Roman"/>
        </w:rPr>
        <w:t>Haselton</w:t>
      </w:r>
      <w:proofErr w:type="spellEnd"/>
      <w:r w:rsidRPr="00FC09DA">
        <w:rPr>
          <w:rFonts w:ascii="Times New Roman" w:hAnsi="Times New Roman" w:cs="Times New Roman"/>
        </w:rPr>
        <w:t xml:space="preserve">, </w:t>
      </w:r>
      <w:proofErr w:type="spellStart"/>
      <w:r w:rsidRPr="00FC09DA">
        <w:rPr>
          <w:rFonts w:ascii="Times New Roman" w:hAnsi="Times New Roman" w:cs="Times New Roman"/>
        </w:rPr>
        <w:t>Berezovskaya</w:t>
      </w:r>
      <w:proofErr w:type="spellEnd"/>
      <w:r w:rsidRPr="00FC09DA">
        <w:rPr>
          <w:rFonts w:ascii="Times New Roman" w:hAnsi="Times New Roman" w:cs="Times New Roman"/>
        </w:rPr>
        <w:t>, &amp; Lipinski, 2007)</w:t>
      </w:r>
    </w:p>
    <w:p w14:paraId="6C7759A7" w14:textId="77777777" w:rsidR="00182D03" w:rsidRPr="00FC09DA" w:rsidRDefault="00182D03" w:rsidP="00ED4F59">
      <w:pPr>
        <w:spacing w:line="480" w:lineRule="auto"/>
        <w:rPr>
          <w:rFonts w:ascii="Times New Roman" w:hAnsi="Times New Roman" w:cs="Times New Roman"/>
        </w:rPr>
      </w:pPr>
    </w:p>
    <w:p w14:paraId="0AADEEC2" w14:textId="77777777" w:rsidR="004834C9" w:rsidRPr="00FC09DA" w:rsidRDefault="00182D03" w:rsidP="004834C9">
      <w:pPr>
        <w:keepNext/>
        <w:spacing w:line="480" w:lineRule="auto"/>
        <w:rPr>
          <w:rFonts w:ascii="Times New Roman" w:hAnsi="Times New Roman" w:cs="Times New Roman"/>
        </w:rPr>
      </w:pPr>
      <w:r w:rsidRPr="00A01734">
        <w:rPr>
          <w:rFonts w:ascii="Times New Roman" w:hAnsi="Times New Roman" w:cs="Times New Roman"/>
          <w:noProof/>
        </w:rPr>
        <w:drawing>
          <wp:inline distT="0" distB="0" distL="0" distR="0" wp14:anchorId="083D6A1C" wp14:editId="3599CDDF">
            <wp:extent cx="5727159" cy="1325366"/>
            <wp:effectExtent l="0" t="0" r="0" b="0"/>
            <wp:docPr id="2" name="Picture 2" descr="Macintosh HD:Users:zienabshoieb:Desktop:Screen Shot 2015-02-03 at 10.47.0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zienabshoieb:Desktop:Screen Shot 2015-02-03 at 10.47.09 AM.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42612" t="33419" r="5164" b="45095"/>
                    <a:stretch/>
                  </pic:blipFill>
                  <pic:spPr bwMode="auto">
                    <a:xfrm>
                      <a:off x="0" y="0"/>
                      <a:ext cx="5727159" cy="1325366"/>
                    </a:xfrm>
                    <a:prstGeom prst="rect">
                      <a:avLst/>
                    </a:prstGeom>
                    <a:noFill/>
                    <a:ln>
                      <a:noFill/>
                    </a:ln>
                    <a:extLst>
                      <a:ext uri="{53640926-AAD7-44d8-BBD7-CCE9431645EC}">
                        <a14:shadowObscured xmlns:a14="http://schemas.microsoft.com/office/drawing/2010/main"/>
                      </a:ext>
                    </a:extLst>
                  </pic:spPr>
                </pic:pic>
              </a:graphicData>
            </a:graphic>
          </wp:inline>
        </w:drawing>
      </w:r>
    </w:p>
    <w:p w14:paraId="27D7AC79" w14:textId="356BF5F9" w:rsidR="00182D03" w:rsidRPr="00FC09DA" w:rsidRDefault="004834C9" w:rsidP="004834C9">
      <w:pPr>
        <w:pStyle w:val="Caption"/>
        <w:jc w:val="center"/>
        <w:rPr>
          <w:rFonts w:ascii="Times New Roman" w:hAnsi="Times New Roman" w:cs="Times New Roman"/>
          <w:color w:val="auto"/>
          <w:sz w:val="24"/>
          <w:szCs w:val="24"/>
        </w:rPr>
      </w:pPr>
      <w:bookmarkStart w:id="29" w:name="_Toc285571188"/>
      <w:r w:rsidRPr="00FC09DA">
        <w:rPr>
          <w:rFonts w:ascii="Times New Roman" w:hAnsi="Times New Roman" w:cs="Times New Roman"/>
          <w:color w:val="auto"/>
          <w:sz w:val="24"/>
          <w:szCs w:val="24"/>
        </w:rPr>
        <w:t xml:space="preserve">Figure </w:t>
      </w:r>
      <w:r w:rsidRPr="00FC09DA">
        <w:rPr>
          <w:rFonts w:ascii="Times New Roman" w:hAnsi="Times New Roman" w:cs="Times New Roman"/>
          <w:color w:val="auto"/>
          <w:sz w:val="24"/>
          <w:szCs w:val="24"/>
        </w:rPr>
        <w:fldChar w:fldCharType="begin"/>
      </w:r>
      <w:r w:rsidRPr="00FC09DA">
        <w:rPr>
          <w:rFonts w:ascii="Times New Roman" w:hAnsi="Times New Roman" w:cs="Times New Roman"/>
          <w:color w:val="auto"/>
          <w:sz w:val="24"/>
          <w:szCs w:val="24"/>
        </w:rPr>
        <w:instrText xml:space="preserve"> SEQ Figure \* ARABIC </w:instrText>
      </w:r>
      <w:r w:rsidRPr="00FC09DA">
        <w:rPr>
          <w:rFonts w:ascii="Times New Roman" w:hAnsi="Times New Roman" w:cs="Times New Roman"/>
          <w:color w:val="auto"/>
          <w:sz w:val="24"/>
          <w:szCs w:val="24"/>
        </w:rPr>
        <w:fldChar w:fldCharType="separate"/>
      </w:r>
      <w:r w:rsidR="00412BC2">
        <w:rPr>
          <w:rFonts w:ascii="Times New Roman" w:hAnsi="Times New Roman" w:cs="Times New Roman"/>
          <w:noProof/>
          <w:color w:val="auto"/>
          <w:sz w:val="24"/>
          <w:szCs w:val="24"/>
        </w:rPr>
        <w:t>2</w:t>
      </w:r>
      <w:r w:rsidRPr="00FC09DA">
        <w:rPr>
          <w:rFonts w:ascii="Times New Roman" w:hAnsi="Times New Roman" w:cs="Times New Roman"/>
          <w:color w:val="auto"/>
          <w:sz w:val="24"/>
          <w:szCs w:val="24"/>
        </w:rPr>
        <w:fldChar w:fldCharType="end"/>
      </w:r>
      <w:r w:rsidRPr="00FC09DA">
        <w:rPr>
          <w:rFonts w:ascii="Times New Roman" w:hAnsi="Times New Roman" w:cs="Times New Roman"/>
          <w:color w:val="auto"/>
          <w:sz w:val="24"/>
          <w:szCs w:val="24"/>
        </w:rPr>
        <w:t>: Muscle Silhouette Measure, Buchanan &amp; Frederick (2003)</w:t>
      </w:r>
      <w:bookmarkEnd w:id="29"/>
    </w:p>
    <w:p w14:paraId="560B872C" w14:textId="77777777" w:rsidR="00182D03" w:rsidRPr="00A01734" w:rsidRDefault="00182D03" w:rsidP="00ED4F59">
      <w:pPr>
        <w:spacing w:line="480" w:lineRule="auto"/>
        <w:rPr>
          <w:rFonts w:ascii="Times New Roman" w:hAnsi="Times New Roman" w:cs="Times New Roman"/>
        </w:rPr>
      </w:pPr>
    </w:p>
    <w:p w14:paraId="4750F507" w14:textId="77777777" w:rsidR="00ED4F59" w:rsidRPr="00A01734" w:rsidRDefault="00ED4F59" w:rsidP="00ED4F59">
      <w:pPr>
        <w:spacing w:line="480" w:lineRule="auto"/>
        <w:rPr>
          <w:rFonts w:ascii="Times New Roman" w:hAnsi="Times New Roman" w:cs="Times New Roman"/>
        </w:rPr>
      </w:pPr>
      <w:r w:rsidRPr="00A01734">
        <w:rPr>
          <w:rFonts w:ascii="Times New Roman" w:hAnsi="Times New Roman" w:cs="Times New Roman"/>
          <w:i/>
        </w:rPr>
        <w:tab/>
      </w:r>
      <w:r w:rsidRPr="00A01734">
        <w:rPr>
          <w:rFonts w:ascii="Times New Roman" w:hAnsi="Times New Roman" w:cs="Times New Roman"/>
        </w:rPr>
        <w:t xml:space="preserve">The scale used to measure levels of nudity was adapted from </w:t>
      </w:r>
      <w:r w:rsidRPr="00FC09DA">
        <w:rPr>
          <w:rFonts w:ascii="Times New Roman" w:hAnsi="Times New Roman" w:cs="Times New Roman"/>
        </w:rPr>
        <w:t xml:space="preserve">Reichert, </w:t>
      </w:r>
      <w:proofErr w:type="spellStart"/>
      <w:r w:rsidRPr="00FC09DA">
        <w:rPr>
          <w:rFonts w:ascii="Times New Roman" w:hAnsi="Times New Roman" w:cs="Times New Roman"/>
        </w:rPr>
        <w:t>Lambiase</w:t>
      </w:r>
      <w:proofErr w:type="spellEnd"/>
      <w:r w:rsidRPr="00FC09DA">
        <w:rPr>
          <w:rFonts w:ascii="Times New Roman" w:hAnsi="Times New Roman" w:cs="Times New Roman"/>
        </w:rPr>
        <w:t xml:space="preserve">, Morgan, </w:t>
      </w:r>
      <w:proofErr w:type="spellStart"/>
      <w:r w:rsidRPr="00FC09DA">
        <w:rPr>
          <w:rFonts w:ascii="Times New Roman" w:hAnsi="Times New Roman" w:cs="Times New Roman"/>
        </w:rPr>
        <w:t>Carstarphen</w:t>
      </w:r>
      <w:proofErr w:type="spellEnd"/>
      <w:r w:rsidRPr="00FC09DA">
        <w:rPr>
          <w:rFonts w:ascii="Times New Roman" w:hAnsi="Times New Roman" w:cs="Times New Roman"/>
        </w:rPr>
        <w:t xml:space="preserve">, &amp; </w:t>
      </w:r>
      <w:proofErr w:type="spellStart"/>
      <w:r w:rsidRPr="00FC09DA">
        <w:rPr>
          <w:rFonts w:ascii="Times New Roman" w:hAnsi="Times New Roman" w:cs="Times New Roman"/>
        </w:rPr>
        <w:t>Zavoina’s</w:t>
      </w:r>
      <w:proofErr w:type="spellEnd"/>
      <w:r w:rsidRPr="00FC09DA">
        <w:rPr>
          <w:rFonts w:ascii="Times New Roman" w:hAnsi="Times New Roman" w:cs="Times New Roman"/>
        </w:rPr>
        <w:t xml:space="preserve"> (1999). The researchers defined </w:t>
      </w:r>
      <w:r w:rsidRPr="00FC09DA">
        <w:rPr>
          <w:rFonts w:ascii="Times New Roman" w:hAnsi="Times New Roman" w:cs="Times New Roman"/>
          <w:i/>
        </w:rPr>
        <w:t>nudity</w:t>
      </w:r>
      <w:r w:rsidRPr="00FC09DA">
        <w:rPr>
          <w:rFonts w:ascii="Times New Roman" w:hAnsi="Times New Roman" w:cs="Times New Roman"/>
        </w:rPr>
        <w:t xml:space="preserve"> as, “…the amount </w:t>
      </w:r>
      <w:r w:rsidRPr="00FC09DA">
        <w:rPr>
          <w:rFonts w:ascii="Times New Roman" w:hAnsi="Times New Roman" w:cs="Times New Roman"/>
        </w:rPr>
        <w:lastRenderedPageBreak/>
        <w:t xml:space="preserve">and style of clothing worn by models in ads” (p. 8). Images of the male models in the advertisements were categorized as having one of the following types of dress: </w:t>
      </w:r>
    </w:p>
    <w:p w14:paraId="07D4E25E" w14:textId="77777777" w:rsidR="00ED4F59" w:rsidRPr="004C7315" w:rsidRDefault="00ED4F59" w:rsidP="00ED4F59">
      <w:pPr>
        <w:spacing w:line="480" w:lineRule="auto"/>
        <w:rPr>
          <w:rFonts w:ascii="Times New Roman" w:hAnsi="Times New Roman" w:cs="Times New Roman"/>
        </w:rPr>
      </w:pPr>
      <w:r w:rsidRPr="00A01734">
        <w:rPr>
          <w:rFonts w:ascii="Times New Roman" w:hAnsi="Times New Roman" w:cs="Times New Roman"/>
        </w:rPr>
        <w:t xml:space="preserve">(1) </w:t>
      </w:r>
      <w:proofErr w:type="gramStart"/>
      <w:r w:rsidRPr="00A01734">
        <w:rPr>
          <w:rFonts w:ascii="Times New Roman" w:hAnsi="Times New Roman" w:cs="Times New Roman"/>
          <w:b/>
          <w:i/>
        </w:rPr>
        <w:t>demure</w:t>
      </w:r>
      <w:proofErr w:type="gramEnd"/>
      <w:r w:rsidRPr="00A01734">
        <w:rPr>
          <w:rFonts w:ascii="Times New Roman" w:hAnsi="Times New Roman" w:cs="Times New Roman"/>
        </w:rPr>
        <w:t>, which refers to regular and everyday clothing (including long sh</w:t>
      </w:r>
      <w:r w:rsidRPr="009D5B2C">
        <w:rPr>
          <w:rFonts w:ascii="Times New Roman" w:hAnsi="Times New Roman" w:cs="Times New Roman"/>
        </w:rPr>
        <w:t xml:space="preserve">orts);  (2) </w:t>
      </w:r>
      <w:r w:rsidRPr="004C7315">
        <w:rPr>
          <w:rFonts w:ascii="Times New Roman" w:hAnsi="Times New Roman" w:cs="Times New Roman"/>
          <w:b/>
          <w:i/>
        </w:rPr>
        <w:t>suggestive</w:t>
      </w:r>
      <w:r w:rsidRPr="004C7315">
        <w:rPr>
          <w:rFonts w:ascii="Times New Roman" w:hAnsi="Times New Roman" w:cs="Times New Roman"/>
        </w:rPr>
        <w:t xml:space="preserve">, which refers to form-fitting clothing, short-shorts, and any type of clothing that reveals the upper body (unbuttoned shirts or low-cut tops); (3) </w:t>
      </w:r>
      <w:r w:rsidRPr="004C7315">
        <w:rPr>
          <w:rFonts w:ascii="Times New Roman" w:hAnsi="Times New Roman" w:cs="Times New Roman"/>
          <w:b/>
          <w:i/>
        </w:rPr>
        <w:t>partially-clad</w:t>
      </w:r>
      <w:r w:rsidRPr="004C7315">
        <w:rPr>
          <w:rFonts w:ascii="Times New Roman" w:hAnsi="Times New Roman" w:cs="Times New Roman"/>
        </w:rPr>
        <w:t xml:space="preserve">, which includes shirtless males, bathing suits, and underwear; and (4) </w:t>
      </w:r>
      <w:r w:rsidRPr="004C7315">
        <w:rPr>
          <w:rFonts w:ascii="Times New Roman" w:hAnsi="Times New Roman" w:cs="Times New Roman"/>
          <w:b/>
          <w:i/>
        </w:rPr>
        <w:t>nude</w:t>
      </w:r>
      <w:r w:rsidRPr="004C7315">
        <w:rPr>
          <w:rFonts w:ascii="Times New Roman" w:hAnsi="Times New Roman" w:cs="Times New Roman"/>
        </w:rPr>
        <w:t>, which includes not only overt nudity (full-frontal nudity), but also nude silhouettes and situations where it is implied the model is naked but his genitals are covered by the way the picture is taken or if the model is holding only a towel. The scale has an extremely high level of reliability (Kappa =</w:t>
      </w:r>
      <w:proofErr w:type="gramStart"/>
      <w:r w:rsidRPr="004C7315">
        <w:rPr>
          <w:rFonts w:ascii="Times New Roman" w:hAnsi="Times New Roman" w:cs="Times New Roman"/>
        </w:rPr>
        <w:t>.91</w:t>
      </w:r>
      <w:proofErr w:type="gramEnd"/>
      <w:r w:rsidRPr="004C7315">
        <w:rPr>
          <w:rFonts w:ascii="Times New Roman" w:hAnsi="Times New Roman" w:cs="Times New Roman"/>
        </w:rPr>
        <w:t>).</w:t>
      </w:r>
    </w:p>
    <w:p w14:paraId="42E752EE" w14:textId="4AF45AE6" w:rsidR="00ED4F59" w:rsidRPr="00A01734" w:rsidRDefault="00ED4F59" w:rsidP="004B4061">
      <w:pPr>
        <w:spacing w:line="480" w:lineRule="auto"/>
        <w:ind w:firstLine="720"/>
        <w:rPr>
          <w:rFonts w:ascii="Times New Roman" w:hAnsi="Times New Roman" w:cs="Times New Roman"/>
        </w:rPr>
      </w:pPr>
      <w:r w:rsidRPr="004C7315">
        <w:rPr>
          <w:rFonts w:ascii="Times New Roman" w:hAnsi="Times New Roman" w:cs="Times New Roman"/>
        </w:rPr>
        <w:t>In addition to these scales, advertisements were coded for the following variables: (a) year (1955/1965/1975/1985/1995/2005),  (b) photo vs. illustration (the older issues contained a significant amount of hand-drawn advertisements as opposed to photographs), and (</w:t>
      </w:r>
      <w:r w:rsidR="00517EDB">
        <w:rPr>
          <w:rFonts w:ascii="Times New Roman" w:hAnsi="Times New Roman" w:cs="Times New Roman"/>
        </w:rPr>
        <w:t>c</w:t>
      </w:r>
      <w:r w:rsidRPr="004C7315">
        <w:rPr>
          <w:rFonts w:ascii="Times New Roman" w:hAnsi="Times New Roman" w:cs="Times New Roman"/>
        </w:rPr>
        <w:t>) product category</w:t>
      </w:r>
      <w:r w:rsidR="004B4061">
        <w:rPr>
          <w:rFonts w:ascii="Times New Roman" w:hAnsi="Times New Roman" w:cs="Times New Roman"/>
        </w:rPr>
        <w:t>.</w:t>
      </w:r>
      <w:r w:rsidRPr="004C7315">
        <w:rPr>
          <w:rFonts w:ascii="Times New Roman" w:hAnsi="Times New Roman" w:cs="Times New Roman"/>
        </w:rPr>
        <w:t xml:space="preserve"> </w:t>
      </w:r>
      <w:r w:rsidRPr="00A01734">
        <w:rPr>
          <w:rFonts w:ascii="Times New Roman" w:hAnsi="Times New Roman" w:cs="Times New Roman"/>
        </w:rPr>
        <w:t>All visible male models displayed in any given advertisement were coded.</w:t>
      </w:r>
    </w:p>
    <w:p w14:paraId="3F6545FC" w14:textId="77777777" w:rsidR="00ED4F59" w:rsidRPr="00FC09DA" w:rsidRDefault="00ED4F59" w:rsidP="005261A9">
      <w:pPr>
        <w:pStyle w:val="Heading2"/>
        <w:spacing w:line="480" w:lineRule="auto"/>
        <w:rPr>
          <w:rFonts w:ascii="Times New Roman" w:hAnsi="Times New Roman" w:cs="Times New Roman"/>
          <w:color w:val="auto"/>
          <w:sz w:val="24"/>
          <w:szCs w:val="24"/>
        </w:rPr>
      </w:pPr>
      <w:bookmarkStart w:id="30" w:name="_Toc285570959"/>
      <w:r w:rsidRPr="00FC09DA">
        <w:rPr>
          <w:rFonts w:ascii="Times New Roman" w:hAnsi="Times New Roman" w:cs="Times New Roman"/>
          <w:color w:val="auto"/>
          <w:sz w:val="24"/>
          <w:szCs w:val="24"/>
        </w:rPr>
        <w:t>Coding Procedures</w:t>
      </w:r>
      <w:bookmarkEnd w:id="30"/>
      <w:r w:rsidRPr="00FC09DA">
        <w:rPr>
          <w:rFonts w:ascii="Times New Roman" w:hAnsi="Times New Roman" w:cs="Times New Roman"/>
          <w:color w:val="auto"/>
          <w:sz w:val="24"/>
          <w:szCs w:val="24"/>
        </w:rPr>
        <w:t xml:space="preserve"> </w:t>
      </w:r>
    </w:p>
    <w:p w14:paraId="2B3AA000" w14:textId="77777777" w:rsidR="00ED4F59" w:rsidRPr="004C7315" w:rsidRDefault="00ED4F59" w:rsidP="00FC09DA">
      <w:pPr>
        <w:spacing w:line="480" w:lineRule="auto"/>
        <w:rPr>
          <w:rFonts w:ascii="Times New Roman" w:hAnsi="Times New Roman" w:cs="Times New Roman"/>
        </w:rPr>
      </w:pPr>
      <w:r w:rsidRPr="00A01734">
        <w:rPr>
          <w:rFonts w:ascii="Times New Roman" w:hAnsi="Times New Roman" w:cs="Times New Roman"/>
          <w:b/>
        </w:rPr>
        <w:tab/>
      </w:r>
      <w:r w:rsidRPr="00A01734">
        <w:rPr>
          <w:rFonts w:ascii="Times New Roman" w:hAnsi="Times New Roman" w:cs="Times New Roman"/>
        </w:rPr>
        <w:t>Two independent judges, who were trained by the author, conducted coding for the content analysis. The coders were briefed on the coding scheme and instructed on how the coding would go about specifically. For more organized coding, the author physically labeled the advertisements in every magazine that were to be included in the analysis, numbered the advertisements (to cause less confusion in the cases where there were multiple male models in the same advertisement), and coded for year, photo vs. i</w:t>
      </w:r>
      <w:r w:rsidRPr="004C7315">
        <w:rPr>
          <w:rFonts w:ascii="Times New Roman" w:hAnsi="Times New Roman" w:cs="Times New Roman"/>
        </w:rPr>
        <w:t xml:space="preserve">llustration, and product category beforehand. Before the coding began, the independent judges were asked to practice code three advertisements with male models obtained by the researcher. </w:t>
      </w:r>
    </w:p>
    <w:p w14:paraId="0318F679" w14:textId="77777777" w:rsidR="00ED4F59" w:rsidRPr="00A01734" w:rsidRDefault="00ED4F59" w:rsidP="00ED4F59">
      <w:pPr>
        <w:spacing w:line="480" w:lineRule="auto"/>
        <w:ind w:firstLine="720"/>
        <w:rPr>
          <w:rFonts w:ascii="Times New Roman" w:hAnsi="Times New Roman" w:cs="Times New Roman"/>
        </w:rPr>
      </w:pPr>
      <w:r w:rsidRPr="004C7315">
        <w:rPr>
          <w:rFonts w:ascii="Times New Roman" w:hAnsi="Times New Roman" w:cs="Times New Roman"/>
        </w:rPr>
        <w:t xml:space="preserve">For every unit of analysis (i.e. male model), coders were asked to rate the male model’s body using the three scales included in the coding scheme. First, coders indicated the </w:t>
      </w:r>
      <w:r w:rsidRPr="004C7315">
        <w:rPr>
          <w:rFonts w:ascii="Times New Roman" w:hAnsi="Times New Roman" w:cs="Times New Roman"/>
        </w:rPr>
        <w:lastRenderedPageBreak/>
        <w:t>male model’s level of adiposity using a score of 1 to 9 on the Contour Drawing Rating Scale. Coders then designated a rating of 1 to 8 on the Muscle Silhouette Measure to evaluate the male model’s level of muscularity. Finally, the level of nudity displayed by the model in the advertisement was rated using the 4-point scale.  For the three aforementioned criteria, coders also had the option of rating the model as “Unable to determine</w:t>
      </w:r>
      <w:r w:rsidRPr="00A01734">
        <w:rPr>
          <w:rFonts w:ascii="Times New Roman" w:hAnsi="Times New Roman" w:cs="Times New Roman"/>
        </w:rPr>
        <w:t>”.</w:t>
      </w:r>
    </w:p>
    <w:p w14:paraId="6CB38F6F" w14:textId="77777777" w:rsidR="00D60F68" w:rsidRDefault="00D60F68" w:rsidP="00ED4F59">
      <w:pPr>
        <w:spacing w:line="480" w:lineRule="auto"/>
        <w:rPr>
          <w:ins w:id="31" w:author="Zienab Shoieb" w:date="2015-02-14T22:42:00Z"/>
          <w:rFonts w:ascii="Times New Roman" w:hAnsi="Times New Roman" w:cs="Times New Roman"/>
          <w:b/>
        </w:rPr>
      </w:pPr>
    </w:p>
    <w:p w14:paraId="3F92747C" w14:textId="77777777" w:rsidR="00D60F68" w:rsidRDefault="00D60F68" w:rsidP="00ED4F59">
      <w:pPr>
        <w:spacing w:line="480" w:lineRule="auto"/>
        <w:rPr>
          <w:ins w:id="32" w:author="Zienab Shoieb" w:date="2015-02-14T22:42:00Z"/>
          <w:rFonts w:ascii="Times New Roman" w:hAnsi="Times New Roman" w:cs="Times New Roman"/>
          <w:b/>
        </w:rPr>
      </w:pPr>
    </w:p>
    <w:p w14:paraId="708B86E5" w14:textId="77777777" w:rsidR="00D60F68" w:rsidRDefault="00D60F68" w:rsidP="00ED4F59">
      <w:pPr>
        <w:spacing w:line="480" w:lineRule="auto"/>
        <w:rPr>
          <w:ins w:id="33" w:author="Zienab Shoieb" w:date="2015-02-14T22:42:00Z"/>
          <w:rFonts w:ascii="Times New Roman" w:hAnsi="Times New Roman" w:cs="Times New Roman"/>
          <w:b/>
        </w:rPr>
      </w:pPr>
    </w:p>
    <w:p w14:paraId="33C2F4D4" w14:textId="77777777" w:rsidR="00D60F68" w:rsidRDefault="00D60F68" w:rsidP="00ED4F59">
      <w:pPr>
        <w:spacing w:line="480" w:lineRule="auto"/>
        <w:rPr>
          <w:ins w:id="34" w:author="Zienab Shoieb" w:date="2015-02-14T22:42:00Z"/>
          <w:rFonts w:ascii="Times New Roman" w:hAnsi="Times New Roman" w:cs="Times New Roman"/>
          <w:b/>
        </w:rPr>
      </w:pPr>
    </w:p>
    <w:p w14:paraId="593749BF" w14:textId="77777777" w:rsidR="00D60F68" w:rsidRDefault="00D60F68" w:rsidP="00ED4F59">
      <w:pPr>
        <w:spacing w:line="480" w:lineRule="auto"/>
        <w:rPr>
          <w:ins w:id="35" w:author="Zienab Shoieb" w:date="2015-02-14T22:42:00Z"/>
          <w:rFonts w:ascii="Times New Roman" w:hAnsi="Times New Roman" w:cs="Times New Roman"/>
          <w:b/>
        </w:rPr>
      </w:pPr>
    </w:p>
    <w:p w14:paraId="39151155" w14:textId="77777777" w:rsidR="00D60F68" w:rsidRDefault="00D60F68" w:rsidP="00ED4F59">
      <w:pPr>
        <w:spacing w:line="480" w:lineRule="auto"/>
        <w:rPr>
          <w:ins w:id="36" w:author="Zienab Shoieb" w:date="2015-02-14T22:42:00Z"/>
          <w:rFonts w:ascii="Times New Roman" w:hAnsi="Times New Roman" w:cs="Times New Roman"/>
          <w:b/>
        </w:rPr>
      </w:pPr>
    </w:p>
    <w:p w14:paraId="7846C7C3" w14:textId="77777777" w:rsidR="00D60F68" w:rsidRDefault="00D60F68" w:rsidP="00ED4F59">
      <w:pPr>
        <w:spacing w:line="480" w:lineRule="auto"/>
        <w:rPr>
          <w:ins w:id="37" w:author="Zienab Shoieb" w:date="2015-02-14T22:42:00Z"/>
          <w:rFonts w:ascii="Times New Roman" w:hAnsi="Times New Roman" w:cs="Times New Roman"/>
          <w:b/>
        </w:rPr>
      </w:pPr>
    </w:p>
    <w:p w14:paraId="4E6A7488" w14:textId="77777777" w:rsidR="00D60F68" w:rsidRDefault="00D60F68" w:rsidP="00ED4F59">
      <w:pPr>
        <w:spacing w:line="480" w:lineRule="auto"/>
        <w:rPr>
          <w:ins w:id="38" w:author="Zienab Shoieb" w:date="2015-02-14T22:42:00Z"/>
          <w:rFonts w:ascii="Times New Roman" w:hAnsi="Times New Roman" w:cs="Times New Roman"/>
          <w:b/>
        </w:rPr>
      </w:pPr>
    </w:p>
    <w:p w14:paraId="65056670" w14:textId="77777777" w:rsidR="00D60F68" w:rsidRDefault="00D60F68" w:rsidP="00ED4F59">
      <w:pPr>
        <w:spacing w:line="480" w:lineRule="auto"/>
        <w:rPr>
          <w:ins w:id="39" w:author="Zienab Shoieb" w:date="2015-02-14T22:42:00Z"/>
          <w:rFonts w:ascii="Times New Roman" w:hAnsi="Times New Roman" w:cs="Times New Roman"/>
          <w:b/>
        </w:rPr>
      </w:pPr>
    </w:p>
    <w:p w14:paraId="1B37B925" w14:textId="77777777" w:rsidR="00D60F68" w:rsidRDefault="00D60F68" w:rsidP="00ED4F59">
      <w:pPr>
        <w:spacing w:line="480" w:lineRule="auto"/>
        <w:rPr>
          <w:ins w:id="40" w:author="Zienab Shoieb" w:date="2015-02-14T22:42:00Z"/>
          <w:rFonts w:ascii="Times New Roman" w:hAnsi="Times New Roman" w:cs="Times New Roman"/>
          <w:b/>
        </w:rPr>
      </w:pPr>
    </w:p>
    <w:p w14:paraId="43C68DD8" w14:textId="77777777" w:rsidR="00D60F68" w:rsidRPr="005261A9" w:rsidRDefault="00D60F68" w:rsidP="00ED4F59">
      <w:pPr>
        <w:spacing w:line="480" w:lineRule="auto"/>
        <w:rPr>
          <w:ins w:id="41" w:author="Zienab Shoieb" w:date="2015-02-14T22:42:00Z"/>
          <w:rFonts w:ascii="Times New Roman" w:hAnsi="Times New Roman" w:cs="Times New Roman"/>
          <w:b/>
        </w:rPr>
      </w:pPr>
    </w:p>
    <w:p w14:paraId="7C9DCE03" w14:textId="77777777" w:rsidR="009F7050" w:rsidRDefault="009F7050" w:rsidP="00D60F68">
      <w:pPr>
        <w:spacing w:line="480" w:lineRule="auto"/>
      </w:pPr>
      <w:bookmarkStart w:id="42" w:name="_Toc285570960"/>
    </w:p>
    <w:p w14:paraId="1B4D13B2" w14:textId="77777777" w:rsidR="004B4061" w:rsidRDefault="004B4061" w:rsidP="009F7050">
      <w:pPr>
        <w:pStyle w:val="Heading1"/>
        <w:jc w:val="center"/>
        <w:rPr>
          <w:rFonts w:ascii="Times New Roman" w:hAnsi="Times New Roman" w:cs="Times New Roman"/>
          <w:color w:val="auto"/>
          <w:sz w:val="24"/>
          <w:szCs w:val="24"/>
        </w:rPr>
        <w:sectPr w:rsidR="004B4061" w:rsidSect="006B1A54">
          <w:pgSz w:w="11900" w:h="16840"/>
          <w:pgMar w:top="1440" w:right="1440" w:bottom="1440" w:left="1440" w:header="708" w:footer="708" w:gutter="0"/>
          <w:pgNumType w:start="0"/>
          <w:cols w:space="708"/>
          <w:titlePg/>
          <w:docGrid w:linePitch="360"/>
        </w:sectPr>
      </w:pPr>
    </w:p>
    <w:p w14:paraId="4CF53B0E" w14:textId="4137F8B5" w:rsidR="009F7050" w:rsidRDefault="009F7050" w:rsidP="009F7050">
      <w:pPr>
        <w:pStyle w:val="Heading1"/>
        <w:jc w:val="center"/>
        <w:rPr>
          <w:rFonts w:ascii="Times New Roman" w:hAnsi="Times New Roman" w:cs="Times New Roman"/>
          <w:color w:val="auto"/>
          <w:sz w:val="24"/>
          <w:szCs w:val="24"/>
        </w:rPr>
      </w:pPr>
    </w:p>
    <w:p w14:paraId="235A8CBE" w14:textId="7987FF2D" w:rsidR="00797495" w:rsidRPr="005261A9" w:rsidRDefault="009F7050" w:rsidP="009F7050">
      <w:pPr>
        <w:pStyle w:val="Heading1"/>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Chapter IV: </w:t>
      </w:r>
      <w:r w:rsidR="00797495" w:rsidRPr="005261A9">
        <w:rPr>
          <w:rFonts w:ascii="Times New Roman" w:hAnsi="Times New Roman" w:cs="Times New Roman"/>
          <w:color w:val="auto"/>
          <w:sz w:val="24"/>
          <w:szCs w:val="24"/>
        </w:rPr>
        <w:t>Results</w:t>
      </w:r>
      <w:bookmarkEnd w:id="42"/>
    </w:p>
    <w:p w14:paraId="2797AB13" w14:textId="77777777" w:rsidR="00797495" w:rsidRPr="00A01734" w:rsidRDefault="00797495" w:rsidP="00797495">
      <w:pPr>
        <w:spacing w:line="480" w:lineRule="auto"/>
        <w:jc w:val="center"/>
        <w:rPr>
          <w:rFonts w:ascii="Times New Roman" w:hAnsi="Times New Roman" w:cs="Times New Roman"/>
          <w:b/>
        </w:rPr>
      </w:pPr>
    </w:p>
    <w:p w14:paraId="6791E3B8" w14:textId="49692C61" w:rsidR="00797495" w:rsidRPr="005261A9" w:rsidRDefault="009E42BC" w:rsidP="00A01734">
      <w:pPr>
        <w:pStyle w:val="Heading1"/>
        <w:jc w:val="center"/>
        <w:rPr>
          <w:rFonts w:ascii="Times New Roman" w:hAnsi="Times New Roman" w:cs="Times New Roman"/>
          <w:i/>
          <w:color w:val="auto"/>
          <w:sz w:val="24"/>
          <w:szCs w:val="24"/>
        </w:rPr>
      </w:pPr>
      <w:bookmarkStart w:id="43" w:name="_Toc285570961"/>
      <w:r w:rsidRPr="005261A9">
        <w:rPr>
          <w:rFonts w:ascii="Times New Roman" w:hAnsi="Times New Roman" w:cs="Times New Roman"/>
          <w:i/>
          <w:color w:val="auto"/>
          <w:sz w:val="24"/>
          <w:szCs w:val="24"/>
        </w:rPr>
        <w:t>Discussion</w:t>
      </w:r>
      <w:bookmarkEnd w:id="43"/>
    </w:p>
    <w:p w14:paraId="62DA0939" w14:textId="77777777" w:rsidR="00797495" w:rsidRPr="00A01734" w:rsidRDefault="00797495" w:rsidP="00A01734">
      <w:pPr>
        <w:spacing w:line="480" w:lineRule="auto"/>
        <w:jc w:val="center"/>
        <w:rPr>
          <w:rFonts w:ascii="Times New Roman" w:hAnsi="Times New Roman" w:cs="Times New Roman"/>
          <w:b/>
        </w:rPr>
      </w:pPr>
    </w:p>
    <w:p w14:paraId="6C168BB6" w14:textId="63328087" w:rsidR="00797495" w:rsidRPr="00A01734" w:rsidRDefault="00797495" w:rsidP="005261A9">
      <w:pPr>
        <w:pStyle w:val="Heading2"/>
        <w:rPr>
          <w:rFonts w:ascii="Times New Roman" w:hAnsi="Times New Roman" w:cs="Times New Roman"/>
          <w:color w:val="auto"/>
          <w:sz w:val="24"/>
          <w:szCs w:val="24"/>
        </w:rPr>
      </w:pPr>
      <w:bookmarkStart w:id="44" w:name="_Toc285570962"/>
      <w:r w:rsidRPr="00A01734">
        <w:rPr>
          <w:rFonts w:ascii="Times New Roman" w:hAnsi="Times New Roman" w:cs="Times New Roman"/>
          <w:color w:val="auto"/>
          <w:sz w:val="24"/>
          <w:szCs w:val="24"/>
        </w:rPr>
        <w:t>Implication</w:t>
      </w:r>
      <w:r w:rsidR="00FB75D6" w:rsidRPr="00A01734">
        <w:rPr>
          <w:rFonts w:ascii="Times New Roman" w:hAnsi="Times New Roman" w:cs="Times New Roman"/>
          <w:color w:val="auto"/>
          <w:sz w:val="24"/>
          <w:szCs w:val="24"/>
        </w:rPr>
        <w:t>s</w:t>
      </w:r>
      <w:bookmarkEnd w:id="44"/>
    </w:p>
    <w:p w14:paraId="37FAA4E0" w14:textId="77777777" w:rsidR="00797495" w:rsidRPr="00A01734" w:rsidRDefault="00797495" w:rsidP="00A01734">
      <w:pPr>
        <w:spacing w:line="480" w:lineRule="auto"/>
        <w:jc w:val="center"/>
        <w:rPr>
          <w:rFonts w:ascii="Times New Roman" w:hAnsi="Times New Roman" w:cs="Times New Roman"/>
          <w:b/>
        </w:rPr>
      </w:pPr>
    </w:p>
    <w:p w14:paraId="3A81A957" w14:textId="1B4A5230" w:rsidR="00797495" w:rsidRPr="00A01734" w:rsidRDefault="00797495" w:rsidP="005261A9">
      <w:pPr>
        <w:pStyle w:val="Heading2"/>
        <w:rPr>
          <w:rFonts w:ascii="Times New Roman" w:hAnsi="Times New Roman" w:cs="Times New Roman"/>
          <w:color w:val="auto"/>
          <w:sz w:val="24"/>
          <w:szCs w:val="24"/>
        </w:rPr>
      </w:pPr>
      <w:bookmarkStart w:id="45" w:name="_Toc285570963"/>
      <w:r w:rsidRPr="00A01734">
        <w:rPr>
          <w:rFonts w:ascii="Times New Roman" w:hAnsi="Times New Roman" w:cs="Times New Roman"/>
          <w:color w:val="auto"/>
          <w:sz w:val="24"/>
          <w:szCs w:val="24"/>
        </w:rPr>
        <w:t>Limitations &amp; Directions for Future Research</w:t>
      </w:r>
      <w:bookmarkEnd w:id="45"/>
    </w:p>
    <w:p w14:paraId="34AB1BE9" w14:textId="77777777" w:rsidR="00797495" w:rsidRPr="00A01734" w:rsidRDefault="00797495" w:rsidP="002D262F">
      <w:pPr>
        <w:spacing w:line="480" w:lineRule="auto"/>
        <w:ind w:firstLine="567"/>
        <w:jc w:val="both"/>
        <w:rPr>
          <w:rFonts w:ascii="Times New Roman" w:hAnsi="Times New Roman" w:cs="Times New Roman"/>
        </w:rPr>
      </w:pPr>
    </w:p>
    <w:p w14:paraId="49F5DA37" w14:textId="77777777" w:rsidR="00D60F68" w:rsidRDefault="00D60F68" w:rsidP="00D60F68">
      <w:pPr>
        <w:rPr>
          <w:ins w:id="46" w:author="Zienab Shoieb" w:date="2015-02-14T22:43:00Z"/>
        </w:rPr>
      </w:pPr>
    </w:p>
    <w:p w14:paraId="77C1508F" w14:textId="77777777" w:rsidR="00D60F68" w:rsidRDefault="00D60F68" w:rsidP="00D60F68">
      <w:pPr>
        <w:rPr>
          <w:ins w:id="47" w:author="Zienab Shoieb" w:date="2015-02-14T22:43:00Z"/>
        </w:rPr>
      </w:pPr>
    </w:p>
    <w:p w14:paraId="4E3C8352" w14:textId="77777777" w:rsidR="00D60F68" w:rsidRDefault="00D60F68" w:rsidP="00D60F68">
      <w:pPr>
        <w:rPr>
          <w:ins w:id="48" w:author="Zienab Shoieb" w:date="2015-02-14T22:43:00Z"/>
        </w:rPr>
      </w:pPr>
    </w:p>
    <w:p w14:paraId="0286C6EC" w14:textId="77777777" w:rsidR="00D60F68" w:rsidRDefault="00D60F68" w:rsidP="00D60F68">
      <w:pPr>
        <w:rPr>
          <w:ins w:id="49" w:author="Zienab Shoieb" w:date="2015-02-14T22:43:00Z"/>
        </w:rPr>
      </w:pPr>
    </w:p>
    <w:p w14:paraId="0789EEF4" w14:textId="77777777" w:rsidR="00D60F68" w:rsidRDefault="00D60F68" w:rsidP="00D60F68">
      <w:pPr>
        <w:rPr>
          <w:ins w:id="50" w:author="Zienab Shoieb" w:date="2015-02-14T22:43:00Z"/>
        </w:rPr>
      </w:pPr>
    </w:p>
    <w:p w14:paraId="51A0C85B" w14:textId="77777777" w:rsidR="00D60F68" w:rsidRDefault="00D60F68" w:rsidP="00D60F68">
      <w:pPr>
        <w:rPr>
          <w:ins w:id="51" w:author="Zienab Shoieb" w:date="2015-02-14T22:43:00Z"/>
        </w:rPr>
      </w:pPr>
    </w:p>
    <w:p w14:paraId="203320FF" w14:textId="77777777" w:rsidR="00D60F68" w:rsidRDefault="00D60F68" w:rsidP="00D60F68">
      <w:pPr>
        <w:rPr>
          <w:ins w:id="52" w:author="Zienab Shoieb" w:date="2015-02-14T22:43:00Z"/>
        </w:rPr>
      </w:pPr>
    </w:p>
    <w:p w14:paraId="648587F0" w14:textId="77777777" w:rsidR="00D60F68" w:rsidRDefault="00D60F68" w:rsidP="00D60F68">
      <w:pPr>
        <w:rPr>
          <w:ins w:id="53" w:author="Zienab Shoieb" w:date="2015-02-14T22:43:00Z"/>
        </w:rPr>
      </w:pPr>
    </w:p>
    <w:p w14:paraId="71BCEFF4" w14:textId="77777777" w:rsidR="00D60F68" w:rsidRDefault="00D60F68" w:rsidP="00D60F68">
      <w:pPr>
        <w:rPr>
          <w:ins w:id="54" w:author="Zienab Shoieb" w:date="2015-02-14T22:43:00Z"/>
        </w:rPr>
      </w:pPr>
    </w:p>
    <w:p w14:paraId="784E67D0" w14:textId="77777777" w:rsidR="00D60F68" w:rsidRDefault="00D60F68" w:rsidP="00D60F68">
      <w:pPr>
        <w:rPr>
          <w:ins w:id="55" w:author="Zienab Shoieb" w:date="2015-02-14T22:43:00Z"/>
        </w:rPr>
      </w:pPr>
    </w:p>
    <w:p w14:paraId="72F18049" w14:textId="77777777" w:rsidR="00D60F68" w:rsidRDefault="00D60F68" w:rsidP="00D60F68">
      <w:pPr>
        <w:rPr>
          <w:ins w:id="56" w:author="Zienab Shoieb" w:date="2015-02-14T22:43:00Z"/>
        </w:rPr>
      </w:pPr>
    </w:p>
    <w:p w14:paraId="35D355C0" w14:textId="77777777" w:rsidR="00D60F68" w:rsidRDefault="00D60F68" w:rsidP="00D60F68">
      <w:pPr>
        <w:rPr>
          <w:ins w:id="57" w:author="Zienab Shoieb" w:date="2015-02-14T22:43:00Z"/>
        </w:rPr>
      </w:pPr>
    </w:p>
    <w:p w14:paraId="078D6984" w14:textId="77777777" w:rsidR="00D60F68" w:rsidRDefault="00D60F68" w:rsidP="00D60F68">
      <w:pPr>
        <w:rPr>
          <w:ins w:id="58" w:author="Zienab Shoieb" w:date="2015-02-14T22:43:00Z"/>
        </w:rPr>
      </w:pPr>
    </w:p>
    <w:p w14:paraId="57159A5C" w14:textId="77777777" w:rsidR="00D60F68" w:rsidRDefault="00D60F68" w:rsidP="00D60F68">
      <w:pPr>
        <w:rPr>
          <w:ins w:id="59" w:author="Zienab Shoieb" w:date="2015-02-14T22:43:00Z"/>
        </w:rPr>
      </w:pPr>
    </w:p>
    <w:p w14:paraId="72CF981B" w14:textId="77777777" w:rsidR="00D60F68" w:rsidRDefault="00D60F68" w:rsidP="00D60F68">
      <w:pPr>
        <w:rPr>
          <w:ins w:id="60" w:author="Zienab Shoieb" w:date="2015-02-14T22:43:00Z"/>
        </w:rPr>
      </w:pPr>
    </w:p>
    <w:p w14:paraId="210B3819" w14:textId="77777777" w:rsidR="00D60F68" w:rsidRDefault="00D60F68" w:rsidP="00D60F68">
      <w:pPr>
        <w:rPr>
          <w:ins w:id="61" w:author="Zienab Shoieb" w:date="2015-02-14T22:43:00Z"/>
        </w:rPr>
      </w:pPr>
    </w:p>
    <w:p w14:paraId="4673ED53" w14:textId="77777777" w:rsidR="00D60F68" w:rsidRDefault="00D60F68" w:rsidP="00D60F68">
      <w:pPr>
        <w:rPr>
          <w:ins w:id="62" w:author="Zienab Shoieb" w:date="2015-02-14T22:43:00Z"/>
        </w:rPr>
      </w:pPr>
    </w:p>
    <w:p w14:paraId="6864659D" w14:textId="77777777" w:rsidR="00D60F68" w:rsidRDefault="00D60F68" w:rsidP="00D60F68">
      <w:pPr>
        <w:rPr>
          <w:ins w:id="63" w:author="Zienab Shoieb" w:date="2015-02-14T22:43:00Z"/>
        </w:rPr>
      </w:pPr>
    </w:p>
    <w:p w14:paraId="6E9B176B" w14:textId="77777777" w:rsidR="00D60F68" w:rsidRDefault="00D60F68" w:rsidP="00D60F68">
      <w:pPr>
        <w:rPr>
          <w:ins w:id="64" w:author="Zienab Shoieb" w:date="2015-02-14T22:43:00Z"/>
        </w:rPr>
      </w:pPr>
    </w:p>
    <w:p w14:paraId="4EDE467A" w14:textId="77777777" w:rsidR="00D60F68" w:rsidRDefault="00D60F68" w:rsidP="00D60F68">
      <w:pPr>
        <w:rPr>
          <w:ins w:id="65" w:author="Zienab Shoieb" w:date="2015-02-14T22:43:00Z"/>
        </w:rPr>
      </w:pPr>
    </w:p>
    <w:p w14:paraId="404291A9" w14:textId="77777777" w:rsidR="00D60F68" w:rsidRDefault="00D60F68" w:rsidP="00D60F68">
      <w:pPr>
        <w:rPr>
          <w:ins w:id="66" w:author="Zienab Shoieb" w:date="2015-02-14T22:43:00Z"/>
        </w:rPr>
      </w:pPr>
    </w:p>
    <w:p w14:paraId="54DAC3FB" w14:textId="77777777" w:rsidR="00D60F68" w:rsidRDefault="00D60F68" w:rsidP="00D60F68">
      <w:pPr>
        <w:rPr>
          <w:ins w:id="67" w:author="Zienab Shoieb" w:date="2015-02-14T22:43:00Z"/>
        </w:rPr>
      </w:pPr>
    </w:p>
    <w:p w14:paraId="679D47E0" w14:textId="77777777" w:rsidR="00D60F68" w:rsidRDefault="00D60F68" w:rsidP="00D60F68">
      <w:pPr>
        <w:rPr>
          <w:ins w:id="68" w:author="Zienab Shoieb" w:date="2015-02-14T22:43:00Z"/>
        </w:rPr>
      </w:pPr>
    </w:p>
    <w:p w14:paraId="17DB5876" w14:textId="77777777" w:rsidR="00D60F68" w:rsidRDefault="00D60F68" w:rsidP="00D60F68">
      <w:pPr>
        <w:rPr>
          <w:ins w:id="69" w:author="Zienab Shoieb" w:date="2015-02-14T22:43:00Z"/>
        </w:rPr>
      </w:pPr>
    </w:p>
    <w:p w14:paraId="54DD528D" w14:textId="77777777" w:rsidR="00D60F68" w:rsidRDefault="00D60F68" w:rsidP="00D60F68">
      <w:pPr>
        <w:rPr>
          <w:ins w:id="70" w:author="Zienab Shoieb" w:date="2015-02-14T22:43:00Z"/>
        </w:rPr>
      </w:pPr>
    </w:p>
    <w:p w14:paraId="49B4C117" w14:textId="77777777" w:rsidR="00D60F68" w:rsidRDefault="00D60F68" w:rsidP="00D60F68">
      <w:pPr>
        <w:rPr>
          <w:ins w:id="71" w:author="Zienab Shoieb" w:date="2015-02-14T22:43:00Z"/>
        </w:rPr>
      </w:pPr>
    </w:p>
    <w:p w14:paraId="36606F57" w14:textId="77777777" w:rsidR="00D60F68" w:rsidRDefault="00D60F68" w:rsidP="00D60F68">
      <w:pPr>
        <w:rPr>
          <w:ins w:id="72" w:author="Zienab Shoieb" w:date="2015-02-14T22:43:00Z"/>
        </w:rPr>
      </w:pPr>
    </w:p>
    <w:p w14:paraId="2C9C2A3C" w14:textId="77777777" w:rsidR="00D60F68" w:rsidRPr="00D60F68" w:rsidRDefault="00D60F68" w:rsidP="00D60F68">
      <w:pPr>
        <w:jc w:val="center"/>
        <w:rPr>
          <w:ins w:id="73" w:author="Zienab Shoieb" w:date="2015-02-14T22:43:00Z"/>
        </w:rPr>
      </w:pPr>
    </w:p>
    <w:p w14:paraId="1EE2673B" w14:textId="431C0294" w:rsidR="006B1A54" w:rsidRDefault="006B1A54" w:rsidP="00D60F68">
      <w:pPr>
        <w:pStyle w:val="Heading1"/>
        <w:jc w:val="center"/>
        <w:rPr>
          <w:ins w:id="74" w:author="Zienab Shoieb" w:date="2015-02-14T22:35:00Z"/>
          <w:rFonts w:ascii="Times New Roman" w:hAnsi="Times New Roman" w:cs="Times New Roman"/>
          <w:color w:val="auto"/>
          <w:sz w:val="24"/>
          <w:szCs w:val="24"/>
        </w:rPr>
      </w:pPr>
      <w:bookmarkStart w:id="75" w:name="_Toc285570964"/>
      <w:r w:rsidRPr="00A01734">
        <w:rPr>
          <w:rFonts w:ascii="Times New Roman" w:hAnsi="Times New Roman" w:cs="Times New Roman"/>
          <w:color w:val="auto"/>
          <w:sz w:val="24"/>
          <w:szCs w:val="24"/>
        </w:rPr>
        <w:lastRenderedPageBreak/>
        <w:t>Refe</w:t>
      </w:r>
      <w:r w:rsidR="00FE1210" w:rsidRPr="00A01734">
        <w:rPr>
          <w:rFonts w:ascii="Times New Roman" w:hAnsi="Times New Roman" w:cs="Times New Roman"/>
          <w:color w:val="auto"/>
          <w:sz w:val="24"/>
          <w:szCs w:val="24"/>
        </w:rPr>
        <w:t>r</w:t>
      </w:r>
      <w:r w:rsidRPr="00A01734">
        <w:rPr>
          <w:rFonts w:ascii="Times New Roman" w:hAnsi="Times New Roman" w:cs="Times New Roman"/>
          <w:color w:val="auto"/>
          <w:sz w:val="24"/>
          <w:szCs w:val="24"/>
        </w:rPr>
        <w:t>ences</w:t>
      </w:r>
      <w:bookmarkEnd w:id="75"/>
    </w:p>
    <w:p w14:paraId="1EA18604" w14:textId="77777777" w:rsidR="00C32DCC" w:rsidRDefault="00C32DCC" w:rsidP="005261A9">
      <w:pPr>
        <w:rPr>
          <w:ins w:id="76" w:author="Zienab Shoieb" w:date="2015-02-14T22:35:00Z"/>
        </w:rPr>
      </w:pPr>
    </w:p>
    <w:p w14:paraId="359F03B2" w14:textId="77777777" w:rsidR="00C32DCC" w:rsidRDefault="00C32DCC" w:rsidP="005261A9">
      <w:pPr>
        <w:rPr>
          <w:ins w:id="77" w:author="Zienab Shoieb" w:date="2015-02-14T22:35:00Z"/>
        </w:rPr>
      </w:pPr>
    </w:p>
    <w:p w14:paraId="305D9F01" w14:textId="77777777" w:rsidR="00C32DCC" w:rsidRDefault="00C32DCC" w:rsidP="005261A9">
      <w:pPr>
        <w:rPr>
          <w:ins w:id="78" w:author="Zienab Shoieb" w:date="2015-02-14T22:35:00Z"/>
        </w:rPr>
      </w:pPr>
    </w:p>
    <w:p w14:paraId="12A9ACF4" w14:textId="77777777" w:rsidR="00C32DCC" w:rsidRDefault="00C32DCC" w:rsidP="005261A9">
      <w:pPr>
        <w:rPr>
          <w:ins w:id="79" w:author="Zienab Shoieb" w:date="2015-02-14T22:35:00Z"/>
        </w:rPr>
      </w:pPr>
    </w:p>
    <w:p w14:paraId="125CB9FA" w14:textId="77777777" w:rsidR="00C32DCC" w:rsidRDefault="00C32DCC" w:rsidP="005261A9">
      <w:pPr>
        <w:rPr>
          <w:ins w:id="80" w:author="Zienab Shoieb" w:date="2015-02-14T22:35:00Z"/>
        </w:rPr>
      </w:pPr>
    </w:p>
    <w:p w14:paraId="0A575B2E" w14:textId="77777777" w:rsidR="00C32DCC" w:rsidRDefault="00C32DCC" w:rsidP="005261A9">
      <w:pPr>
        <w:rPr>
          <w:ins w:id="81" w:author="Zienab Shoieb" w:date="2015-02-14T22:35:00Z"/>
        </w:rPr>
      </w:pPr>
    </w:p>
    <w:p w14:paraId="54519F65" w14:textId="77777777" w:rsidR="00C32DCC" w:rsidRDefault="00C32DCC" w:rsidP="005261A9">
      <w:pPr>
        <w:rPr>
          <w:ins w:id="82" w:author="Zienab Shoieb" w:date="2015-02-14T22:35:00Z"/>
        </w:rPr>
      </w:pPr>
    </w:p>
    <w:p w14:paraId="5A5CBB8F" w14:textId="77777777" w:rsidR="00C32DCC" w:rsidRDefault="00C32DCC" w:rsidP="005261A9">
      <w:pPr>
        <w:rPr>
          <w:ins w:id="83" w:author="Zienab Shoieb" w:date="2015-02-14T22:35:00Z"/>
        </w:rPr>
      </w:pPr>
    </w:p>
    <w:p w14:paraId="32943CEF" w14:textId="77777777" w:rsidR="00C32DCC" w:rsidRDefault="00C32DCC" w:rsidP="005261A9">
      <w:pPr>
        <w:rPr>
          <w:ins w:id="84" w:author="Zienab Shoieb" w:date="2015-02-14T22:35:00Z"/>
        </w:rPr>
      </w:pPr>
    </w:p>
    <w:p w14:paraId="7BF26A72" w14:textId="77777777" w:rsidR="00C32DCC" w:rsidRDefault="00C32DCC" w:rsidP="005261A9">
      <w:pPr>
        <w:rPr>
          <w:ins w:id="85" w:author="Zienab Shoieb" w:date="2015-02-14T22:35:00Z"/>
        </w:rPr>
      </w:pPr>
    </w:p>
    <w:p w14:paraId="1DEA9E83" w14:textId="77777777" w:rsidR="00C32DCC" w:rsidRDefault="00C32DCC" w:rsidP="005261A9">
      <w:pPr>
        <w:rPr>
          <w:ins w:id="86" w:author="Zienab Shoieb" w:date="2015-02-14T22:35:00Z"/>
        </w:rPr>
      </w:pPr>
    </w:p>
    <w:p w14:paraId="4CCFCE3F" w14:textId="77777777" w:rsidR="00C32DCC" w:rsidRDefault="00C32DCC" w:rsidP="005261A9">
      <w:pPr>
        <w:rPr>
          <w:ins w:id="87" w:author="Zienab Shoieb" w:date="2015-02-14T22:35:00Z"/>
        </w:rPr>
      </w:pPr>
    </w:p>
    <w:p w14:paraId="5B282BBD" w14:textId="77777777" w:rsidR="00C32DCC" w:rsidRDefault="00C32DCC" w:rsidP="005261A9">
      <w:pPr>
        <w:rPr>
          <w:ins w:id="88" w:author="Zienab Shoieb" w:date="2015-02-14T22:35:00Z"/>
        </w:rPr>
      </w:pPr>
    </w:p>
    <w:p w14:paraId="2F22DE3C" w14:textId="77777777" w:rsidR="00C32DCC" w:rsidRDefault="00C32DCC" w:rsidP="005261A9">
      <w:pPr>
        <w:rPr>
          <w:ins w:id="89" w:author="Zienab Shoieb" w:date="2015-02-14T22:35:00Z"/>
        </w:rPr>
      </w:pPr>
    </w:p>
    <w:p w14:paraId="67B45ED7" w14:textId="77777777" w:rsidR="00C32DCC" w:rsidRDefault="00C32DCC" w:rsidP="005261A9">
      <w:pPr>
        <w:rPr>
          <w:ins w:id="90" w:author="Zienab Shoieb" w:date="2015-02-14T22:35:00Z"/>
        </w:rPr>
      </w:pPr>
    </w:p>
    <w:p w14:paraId="0DA73D0B" w14:textId="77777777" w:rsidR="00C32DCC" w:rsidRDefault="00C32DCC" w:rsidP="005261A9">
      <w:pPr>
        <w:rPr>
          <w:ins w:id="91" w:author="Zienab Shoieb" w:date="2015-02-14T22:35:00Z"/>
        </w:rPr>
      </w:pPr>
    </w:p>
    <w:p w14:paraId="63DD87CA" w14:textId="77777777" w:rsidR="00C32DCC" w:rsidRDefault="00C32DCC" w:rsidP="005261A9">
      <w:pPr>
        <w:rPr>
          <w:ins w:id="92" w:author="Zienab Shoieb" w:date="2015-02-14T22:35:00Z"/>
        </w:rPr>
      </w:pPr>
    </w:p>
    <w:p w14:paraId="44AF4472" w14:textId="77777777" w:rsidR="00C32DCC" w:rsidRDefault="00C32DCC" w:rsidP="005261A9">
      <w:pPr>
        <w:rPr>
          <w:ins w:id="93" w:author="Zienab Shoieb" w:date="2015-02-14T22:35:00Z"/>
        </w:rPr>
      </w:pPr>
    </w:p>
    <w:p w14:paraId="12E1B11E" w14:textId="77777777" w:rsidR="00C32DCC" w:rsidRDefault="00C32DCC" w:rsidP="005261A9">
      <w:pPr>
        <w:rPr>
          <w:ins w:id="94" w:author="Zienab Shoieb" w:date="2015-02-14T22:35:00Z"/>
        </w:rPr>
      </w:pPr>
    </w:p>
    <w:p w14:paraId="77548E5B" w14:textId="77777777" w:rsidR="00C32DCC" w:rsidRDefault="00C32DCC" w:rsidP="005261A9">
      <w:pPr>
        <w:rPr>
          <w:ins w:id="95" w:author="Zienab Shoieb" w:date="2015-02-14T22:35:00Z"/>
        </w:rPr>
      </w:pPr>
    </w:p>
    <w:p w14:paraId="01E63DB0" w14:textId="77777777" w:rsidR="00C32DCC" w:rsidRDefault="00C32DCC" w:rsidP="005261A9">
      <w:pPr>
        <w:rPr>
          <w:ins w:id="96" w:author="Zienab Shoieb" w:date="2015-02-14T22:35:00Z"/>
        </w:rPr>
      </w:pPr>
    </w:p>
    <w:p w14:paraId="78D92987" w14:textId="77777777" w:rsidR="00C32DCC" w:rsidRDefault="00C32DCC" w:rsidP="005261A9">
      <w:pPr>
        <w:rPr>
          <w:ins w:id="97" w:author="Zienab Shoieb" w:date="2015-02-14T22:35:00Z"/>
        </w:rPr>
      </w:pPr>
    </w:p>
    <w:p w14:paraId="3E1B20C6" w14:textId="77777777" w:rsidR="00C32DCC" w:rsidRDefault="00C32DCC" w:rsidP="005261A9">
      <w:pPr>
        <w:rPr>
          <w:ins w:id="98" w:author="Zienab Shoieb" w:date="2015-02-14T22:35:00Z"/>
        </w:rPr>
      </w:pPr>
    </w:p>
    <w:p w14:paraId="31C518BB" w14:textId="77777777" w:rsidR="00C32DCC" w:rsidRDefault="00C32DCC" w:rsidP="005261A9">
      <w:pPr>
        <w:rPr>
          <w:ins w:id="99" w:author="Zienab Shoieb" w:date="2015-02-14T22:35:00Z"/>
        </w:rPr>
      </w:pPr>
    </w:p>
    <w:p w14:paraId="71529EBD" w14:textId="77777777" w:rsidR="00C32DCC" w:rsidRDefault="00C32DCC" w:rsidP="005261A9">
      <w:pPr>
        <w:rPr>
          <w:ins w:id="100" w:author="Zienab Shoieb" w:date="2015-02-14T22:35:00Z"/>
        </w:rPr>
      </w:pPr>
    </w:p>
    <w:p w14:paraId="09A0AC94" w14:textId="77777777" w:rsidR="00C32DCC" w:rsidRDefault="00C32DCC" w:rsidP="005261A9">
      <w:pPr>
        <w:rPr>
          <w:ins w:id="101" w:author="Zienab Shoieb" w:date="2015-02-14T22:36:00Z"/>
        </w:rPr>
      </w:pPr>
    </w:p>
    <w:p w14:paraId="264AE532" w14:textId="77777777" w:rsidR="00C32DCC" w:rsidRDefault="00C32DCC" w:rsidP="005261A9">
      <w:pPr>
        <w:rPr>
          <w:ins w:id="102" w:author="Zienab Shoieb" w:date="2015-02-14T22:36:00Z"/>
        </w:rPr>
      </w:pPr>
    </w:p>
    <w:p w14:paraId="224788B5" w14:textId="77777777" w:rsidR="00C32DCC" w:rsidRDefault="00C32DCC" w:rsidP="005261A9">
      <w:pPr>
        <w:rPr>
          <w:ins w:id="103" w:author="Zienab Shoieb" w:date="2015-02-14T22:36:00Z"/>
        </w:rPr>
      </w:pPr>
    </w:p>
    <w:p w14:paraId="2D543D8E" w14:textId="77777777" w:rsidR="00C32DCC" w:rsidRDefault="00C32DCC" w:rsidP="005261A9">
      <w:pPr>
        <w:rPr>
          <w:ins w:id="104" w:author="Zienab Shoieb" w:date="2015-02-14T22:36:00Z"/>
        </w:rPr>
      </w:pPr>
    </w:p>
    <w:p w14:paraId="13CA3419" w14:textId="77777777" w:rsidR="00C32DCC" w:rsidRDefault="00C32DCC" w:rsidP="005261A9">
      <w:pPr>
        <w:rPr>
          <w:ins w:id="105" w:author="Zienab Shoieb" w:date="2015-02-14T22:36:00Z"/>
        </w:rPr>
      </w:pPr>
    </w:p>
    <w:p w14:paraId="4F3D6FCF" w14:textId="77777777" w:rsidR="00C32DCC" w:rsidRDefault="00C32DCC" w:rsidP="005261A9">
      <w:pPr>
        <w:rPr>
          <w:ins w:id="106" w:author="Zienab Shoieb" w:date="2015-02-14T22:36:00Z"/>
        </w:rPr>
      </w:pPr>
    </w:p>
    <w:p w14:paraId="02F7320B" w14:textId="77777777" w:rsidR="00C32DCC" w:rsidRDefault="00C32DCC" w:rsidP="005261A9">
      <w:pPr>
        <w:rPr>
          <w:ins w:id="107" w:author="Zienab Shoieb" w:date="2015-02-14T22:36:00Z"/>
        </w:rPr>
      </w:pPr>
    </w:p>
    <w:p w14:paraId="60477B4E" w14:textId="77777777" w:rsidR="00C32DCC" w:rsidRDefault="00C32DCC" w:rsidP="005261A9">
      <w:pPr>
        <w:rPr>
          <w:ins w:id="108" w:author="Zienab Shoieb" w:date="2015-02-14T22:36:00Z"/>
        </w:rPr>
      </w:pPr>
    </w:p>
    <w:p w14:paraId="315238BB" w14:textId="77777777" w:rsidR="00C32DCC" w:rsidRDefault="00C32DCC" w:rsidP="005261A9">
      <w:pPr>
        <w:rPr>
          <w:ins w:id="109" w:author="Zienab Shoieb" w:date="2015-02-14T22:36:00Z"/>
        </w:rPr>
      </w:pPr>
    </w:p>
    <w:p w14:paraId="3A571CCD" w14:textId="77777777" w:rsidR="00C32DCC" w:rsidRDefault="00C32DCC" w:rsidP="005261A9">
      <w:pPr>
        <w:rPr>
          <w:ins w:id="110" w:author="Zienab Shoieb" w:date="2015-02-14T22:36:00Z"/>
        </w:rPr>
      </w:pPr>
    </w:p>
    <w:p w14:paraId="3AF8A729" w14:textId="77777777" w:rsidR="00C32DCC" w:rsidRDefault="00C32DCC" w:rsidP="005261A9">
      <w:pPr>
        <w:rPr>
          <w:ins w:id="111" w:author="Zienab Shoieb" w:date="2015-02-14T22:36:00Z"/>
        </w:rPr>
      </w:pPr>
    </w:p>
    <w:p w14:paraId="70319CB2" w14:textId="77777777" w:rsidR="00C32DCC" w:rsidRDefault="00C32DCC" w:rsidP="005261A9">
      <w:pPr>
        <w:rPr>
          <w:ins w:id="112" w:author="Zienab Shoieb" w:date="2015-02-14T22:36:00Z"/>
        </w:rPr>
      </w:pPr>
    </w:p>
    <w:p w14:paraId="3A553979" w14:textId="77777777" w:rsidR="00C32DCC" w:rsidRDefault="00C32DCC" w:rsidP="005261A9">
      <w:pPr>
        <w:rPr>
          <w:ins w:id="113" w:author="Zienab Shoieb" w:date="2015-02-14T22:36:00Z"/>
        </w:rPr>
      </w:pPr>
    </w:p>
    <w:p w14:paraId="728AA481" w14:textId="77777777" w:rsidR="00C32DCC" w:rsidRDefault="00C32DCC" w:rsidP="005261A9">
      <w:pPr>
        <w:rPr>
          <w:ins w:id="114" w:author="Zienab Shoieb" w:date="2015-02-14T22:36:00Z"/>
        </w:rPr>
      </w:pPr>
    </w:p>
    <w:p w14:paraId="4BD5E8FE" w14:textId="77777777" w:rsidR="00C32DCC" w:rsidRDefault="00C32DCC" w:rsidP="005261A9">
      <w:pPr>
        <w:rPr>
          <w:ins w:id="115" w:author="Zienab Shoieb" w:date="2015-02-14T22:36:00Z"/>
        </w:rPr>
      </w:pPr>
    </w:p>
    <w:p w14:paraId="68582320" w14:textId="77777777" w:rsidR="00C32DCC" w:rsidRDefault="00C32DCC" w:rsidP="005261A9">
      <w:pPr>
        <w:rPr>
          <w:ins w:id="116" w:author="Zienab Shoieb" w:date="2015-02-14T22:36:00Z"/>
        </w:rPr>
      </w:pPr>
    </w:p>
    <w:p w14:paraId="18486E13" w14:textId="77777777" w:rsidR="00C32DCC" w:rsidRDefault="00C32DCC" w:rsidP="005261A9">
      <w:pPr>
        <w:rPr>
          <w:ins w:id="117" w:author="Zienab Shoieb" w:date="2015-02-14T22:36:00Z"/>
        </w:rPr>
      </w:pPr>
    </w:p>
    <w:p w14:paraId="2DB39483" w14:textId="77777777" w:rsidR="00C32DCC" w:rsidRDefault="00C32DCC" w:rsidP="005261A9">
      <w:pPr>
        <w:rPr>
          <w:ins w:id="118" w:author="Zienab Shoieb" w:date="2015-02-14T22:36:00Z"/>
        </w:rPr>
      </w:pPr>
    </w:p>
    <w:p w14:paraId="5D55359D" w14:textId="77777777" w:rsidR="00C32DCC" w:rsidRDefault="00C32DCC" w:rsidP="005261A9">
      <w:pPr>
        <w:rPr>
          <w:ins w:id="119" w:author="Zienab Shoieb" w:date="2015-02-14T22:36:00Z"/>
        </w:rPr>
      </w:pPr>
    </w:p>
    <w:p w14:paraId="28F6A194" w14:textId="77777777" w:rsidR="00C32DCC" w:rsidRDefault="00C32DCC" w:rsidP="005261A9">
      <w:pPr>
        <w:rPr>
          <w:ins w:id="120" w:author="Zienab Shoieb" w:date="2015-02-14T22:35:00Z"/>
        </w:rPr>
      </w:pPr>
    </w:p>
    <w:p w14:paraId="74095D3D" w14:textId="77777777" w:rsidR="00C32DCC" w:rsidRPr="00C32DCC" w:rsidRDefault="00C32DCC" w:rsidP="005261A9"/>
    <w:p w14:paraId="6494AA60" w14:textId="77777777" w:rsidR="00A01734" w:rsidRPr="00A01734" w:rsidRDefault="00A01734" w:rsidP="00A01734"/>
    <w:p w14:paraId="1318A94A" w14:textId="7398D68A" w:rsidR="0035779D" w:rsidRDefault="0035779D" w:rsidP="00C32DCC">
      <w:pPr>
        <w:spacing w:line="360" w:lineRule="auto"/>
        <w:ind w:left="788" w:hanging="720"/>
        <w:rPr>
          <w:ins w:id="121" w:author="Zienab Shoieb" w:date="2015-02-14T22:36:00Z"/>
          <w:rFonts w:ascii="Times New Roman" w:hAnsi="Times New Roman" w:cs="Times New Roman"/>
        </w:rPr>
      </w:pPr>
      <w:r w:rsidRPr="00C32DCC">
        <w:rPr>
          <w:rFonts w:ascii="Times New Roman" w:hAnsi="Times New Roman" w:cs="Times New Roman"/>
        </w:rPr>
        <w:lastRenderedPageBreak/>
        <w:t xml:space="preserve">Adams, G., Turner, H., &amp; Bucks, R. (2005). </w:t>
      </w:r>
      <w:proofErr w:type="gramStart"/>
      <w:r w:rsidRPr="00C32DCC">
        <w:rPr>
          <w:rFonts w:ascii="Times New Roman" w:hAnsi="Times New Roman" w:cs="Times New Roman"/>
        </w:rPr>
        <w:t>The experience of body dissatisfaction in men.</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Body Image</w:t>
      </w:r>
      <w:r w:rsidRPr="00C32DCC">
        <w:rPr>
          <w:rFonts w:ascii="Times New Roman" w:hAnsi="Times New Roman" w:cs="Times New Roman"/>
        </w:rPr>
        <w:t>, 2, 271-283.</w:t>
      </w:r>
      <w:proofErr w:type="gramEnd"/>
      <w:r w:rsidRPr="00C32DCC">
        <w:rPr>
          <w:rFonts w:ascii="Times New Roman" w:hAnsi="Times New Roman" w:cs="Times New Roman"/>
        </w:rPr>
        <w:t xml:space="preserve"> </w:t>
      </w:r>
    </w:p>
    <w:p w14:paraId="67236A96" w14:textId="77777777" w:rsidR="00C32DCC" w:rsidRPr="00C32DCC" w:rsidRDefault="00C32DCC" w:rsidP="00C32DCC">
      <w:pPr>
        <w:spacing w:line="360" w:lineRule="auto"/>
        <w:ind w:left="788" w:hanging="720"/>
        <w:rPr>
          <w:rFonts w:ascii="Times New Roman" w:hAnsi="Times New Roman" w:cs="Times New Roman"/>
        </w:rPr>
      </w:pPr>
    </w:p>
    <w:p w14:paraId="34233C3F" w14:textId="77777777" w:rsidR="0035779D" w:rsidRDefault="0035779D" w:rsidP="00C32DCC">
      <w:pPr>
        <w:spacing w:line="360" w:lineRule="auto"/>
        <w:ind w:left="788" w:hanging="720"/>
        <w:rPr>
          <w:ins w:id="122" w:author="Zienab Shoieb" w:date="2015-02-14T22:36:00Z"/>
          <w:rFonts w:ascii="Times New Roman" w:hAnsi="Times New Roman" w:cs="Times New Roman"/>
        </w:rPr>
      </w:pPr>
      <w:proofErr w:type="spellStart"/>
      <w:r w:rsidRPr="00C32DCC">
        <w:rPr>
          <w:rFonts w:ascii="Times New Roman" w:hAnsi="Times New Roman" w:cs="Times New Roman"/>
        </w:rPr>
        <w:t>Agliata</w:t>
      </w:r>
      <w:proofErr w:type="spellEnd"/>
      <w:r w:rsidRPr="00C32DCC">
        <w:rPr>
          <w:rFonts w:ascii="Times New Roman" w:hAnsi="Times New Roman" w:cs="Times New Roman"/>
        </w:rPr>
        <w:t xml:space="preserve">, D., &amp; </w:t>
      </w:r>
      <w:proofErr w:type="spellStart"/>
      <w:r w:rsidRPr="00C32DCC">
        <w:rPr>
          <w:rFonts w:ascii="Times New Roman" w:hAnsi="Times New Roman" w:cs="Times New Roman"/>
        </w:rPr>
        <w:t>Tantleff</w:t>
      </w:r>
      <w:proofErr w:type="spellEnd"/>
      <w:r w:rsidRPr="00C32DCC">
        <w:rPr>
          <w:rFonts w:ascii="Times New Roman" w:hAnsi="Times New Roman" w:cs="Times New Roman"/>
        </w:rPr>
        <w:t xml:space="preserve">-Dunn, S. (2004). </w:t>
      </w:r>
      <w:proofErr w:type="gramStart"/>
      <w:r w:rsidRPr="00C32DCC">
        <w:rPr>
          <w:rFonts w:ascii="Times New Roman" w:hAnsi="Times New Roman" w:cs="Times New Roman"/>
        </w:rPr>
        <w:t>The impact of media exposure on males’ body image.</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Journal of Social and Clinical Psychology</w:t>
      </w:r>
      <w:r w:rsidRPr="00C32DCC">
        <w:rPr>
          <w:rFonts w:ascii="Times New Roman" w:hAnsi="Times New Roman" w:cs="Times New Roman"/>
        </w:rPr>
        <w:t>, 23(1), 7-22.</w:t>
      </w:r>
      <w:proofErr w:type="gramEnd"/>
    </w:p>
    <w:p w14:paraId="54BCDC70" w14:textId="77777777" w:rsidR="00C32DCC" w:rsidRPr="00C32DCC" w:rsidRDefault="00C32DCC" w:rsidP="00C32DCC">
      <w:pPr>
        <w:spacing w:line="360" w:lineRule="auto"/>
        <w:ind w:left="788" w:hanging="720"/>
        <w:rPr>
          <w:rFonts w:ascii="Times New Roman" w:hAnsi="Times New Roman" w:cs="Times New Roman"/>
        </w:rPr>
      </w:pPr>
    </w:p>
    <w:p w14:paraId="4BAB6200" w14:textId="77777777" w:rsidR="003A4FF3" w:rsidRDefault="0035779D" w:rsidP="00C32DCC">
      <w:pPr>
        <w:spacing w:line="360" w:lineRule="auto"/>
        <w:ind w:left="788" w:hanging="720"/>
        <w:rPr>
          <w:ins w:id="123" w:author="Zienab Shoieb" w:date="2015-02-14T22:36:00Z"/>
          <w:rFonts w:ascii="Times New Roman" w:hAnsi="Times New Roman" w:cs="Times New Roman"/>
        </w:rPr>
      </w:pPr>
      <w:proofErr w:type="spellStart"/>
      <w:proofErr w:type="gramStart"/>
      <w:r w:rsidRPr="00C32DCC">
        <w:rPr>
          <w:rFonts w:ascii="Times New Roman" w:hAnsi="Times New Roman" w:cs="Times New Roman"/>
        </w:rPr>
        <w:t>Arbour</w:t>
      </w:r>
      <w:proofErr w:type="spellEnd"/>
      <w:r w:rsidRPr="00C32DCC">
        <w:rPr>
          <w:rFonts w:ascii="Times New Roman" w:hAnsi="Times New Roman" w:cs="Times New Roman"/>
        </w:rPr>
        <w:t xml:space="preserve">, K. P., &amp; </w:t>
      </w:r>
      <w:proofErr w:type="spellStart"/>
      <w:r w:rsidRPr="00C32DCC">
        <w:rPr>
          <w:rFonts w:ascii="Times New Roman" w:hAnsi="Times New Roman" w:cs="Times New Roman"/>
        </w:rPr>
        <w:t>Ginis</w:t>
      </w:r>
      <w:proofErr w:type="spellEnd"/>
      <w:r w:rsidRPr="00C32DCC">
        <w:rPr>
          <w:rFonts w:ascii="Times New Roman" w:hAnsi="Times New Roman" w:cs="Times New Roman"/>
        </w:rPr>
        <w:t>, K. A. M. (2006).</w:t>
      </w:r>
      <w:proofErr w:type="gramEnd"/>
      <w:r w:rsidRPr="00C32DCC">
        <w:rPr>
          <w:rFonts w:ascii="Times New Roman" w:hAnsi="Times New Roman" w:cs="Times New Roman"/>
        </w:rPr>
        <w:t xml:space="preserve"> </w:t>
      </w:r>
      <w:proofErr w:type="gramStart"/>
      <w:r w:rsidRPr="00C32DCC">
        <w:rPr>
          <w:rFonts w:ascii="Times New Roman" w:hAnsi="Times New Roman" w:cs="Times New Roman"/>
        </w:rPr>
        <w:t xml:space="preserve">Effects of exposure to muscular and </w:t>
      </w:r>
      <w:proofErr w:type="spellStart"/>
      <w:r w:rsidRPr="00C32DCC">
        <w:rPr>
          <w:rFonts w:ascii="Times New Roman" w:hAnsi="Times New Roman" w:cs="Times New Roman"/>
        </w:rPr>
        <w:t>hypermuscular</w:t>
      </w:r>
      <w:proofErr w:type="spellEnd"/>
      <w:r w:rsidRPr="00C32DCC">
        <w:rPr>
          <w:rFonts w:ascii="Times New Roman" w:hAnsi="Times New Roman" w:cs="Times New Roman"/>
        </w:rPr>
        <w:t xml:space="preserve"> media images on young men’s muscularity dissatisfaction and body dissatisfaction.</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Body Image</w:t>
      </w:r>
      <w:r w:rsidRPr="00C32DCC">
        <w:rPr>
          <w:rFonts w:ascii="Times New Roman" w:hAnsi="Times New Roman" w:cs="Times New Roman"/>
        </w:rPr>
        <w:t>, 3, 153-161.</w:t>
      </w:r>
      <w:proofErr w:type="gramEnd"/>
    </w:p>
    <w:p w14:paraId="6C61920C" w14:textId="77777777" w:rsidR="00C32DCC" w:rsidRPr="00C32DCC" w:rsidRDefault="00C32DCC" w:rsidP="00C32DCC">
      <w:pPr>
        <w:spacing w:line="360" w:lineRule="auto"/>
        <w:ind w:left="788" w:hanging="720"/>
        <w:rPr>
          <w:rFonts w:ascii="Times New Roman" w:hAnsi="Times New Roman" w:cs="Times New Roman"/>
        </w:rPr>
      </w:pPr>
    </w:p>
    <w:p w14:paraId="5781DDF9" w14:textId="08DB8347" w:rsidR="003A4FF3" w:rsidRDefault="0035779D" w:rsidP="00C32DCC">
      <w:pPr>
        <w:spacing w:line="360" w:lineRule="auto"/>
        <w:ind w:left="788" w:hanging="720"/>
        <w:rPr>
          <w:ins w:id="124" w:author="Zienab Shoieb" w:date="2015-02-14T22:36:00Z"/>
          <w:rFonts w:ascii="Times New Roman" w:hAnsi="Times New Roman" w:cs="Times New Roman"/>
        </w:rPr>
      </w:pPr>
      <w:proofErr w:type="spellStart"/>
      <w:r w:rsidRPr="00C32DCC">
        <w:rPr>
          <w:rFonts w:ascii="Times New Roman" w:hAnsi="Times New Roman" w:cs="Times New Roman"/>
        </w:rPr>
        <w:t>Barlett</w:t>
      </w:r>
      <w:proofErr w:type="spellEnd"/>
      <w:r w:rsidRPr="00C32DCC">
        <w:rPr>
          <w:rFonts w:ascii="Times New Roman" w:hAnsi="Times New Roman" w:cs="Times New Roman"/>
        </w:rPr>
        <w:t xml:space="preserve">, C. P., Vowels, C. L., &amp; Saucier, D. A. (2008). </w:t>
      </w:r>
      <w:proofErr w:type="gramStart"/>
      <w:r w:rsidRPr="00C32DCC">
        <w:rPr>
          <w:rFonts w:ascii="Times New Roman" w:hAnsi="Times New Roman" w:cs="Times New Roman"/>
        </w:rPr>
        <w:t>Meta-analyses of the effects of media images on men’s body-image concerns.</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Journal of Social and Clinical Psychology</w:t>
      </w:r>
      <w:r w:rsidRPr="00C32DCC">
        <w:rPr>
          <w:rFonts w:ascii="Times New Roman" w:hAnsi="Times New Roman" w:cs="Times New Roman"/>
        </w:rPr>
        <w:t>, 27(3), 279-310.</w:t>
      </w:r>
      <w:proofErr w:type="gramEnd"/>
    </w:p>
    <w:p w14:paraId="10D5C801" w14:textId="77777777" w:rsidR="00C32DCC" w:rsidRPr="00C32DCC" w:rsidRDefault="00C32DCC" w:rsidP="00C32DCC">
      <w:pPr>
        <w:spacing w:line="360" w:lineRule="auto"/>
        <w:ind w:left="788" w:hanging="720"/>
        <w:rPr>
          <w:rFonts w:ascii="Times New Roman" w:hAnsi="Times New Roman" w:cs="Times New Roman"/>
        </w:rPr>
      </w:pPr>
    </w:p>
    <w:p w14:paraId="26569A3F" w14:textId="77777777" w:rsidR="003A4FF3" w:rsidRDefault="0035779D" w:rsidP="00C32DCC">
      <w:pPr>
        <w:spacing w:line="360" w:lineRule="auto"/>
        <w:ind w:left="788" w:hanging="720"/>
        <w:rPr>
          <w:ins w:id="125" w:author="Zienab Shoieb" w:date="2015-02-14T22:36:00Z"/>
          <w:rFonts w:ascii="Times New Roman" w:hAnsi="Times New Roman" w:cs="Times New Roman"/>
        </w:rPr>
      </w:pPr>
      <w:r w:rsidRPr="00C32DCC">
        <w:rPr>
          <w:rFonts w:ascii="Times New Roman" w:hAnsi="Times New Roman" w:cs="Times New Roman"/>
        </w:rPr>
        <w:t xml:space="preserve">Bergeron, D., &amp; </w:t>
      </w:r>
      <w:proofErr w:type="spellStart"/>
      <w:r w:rsidRPr="00C32DCC">
        <w:rPr>
          <w:rFonts w:ascii="Times New Roman" w:hAnsi="Times New Roman" w:cs="Times New Roman"/>
        </w:rPr>
        <w:t>Tylka</w:t>
      </w:r>
      <w:proofErr w:type="spellEnd"/>
      <w:r w:rsidRPr="00C32DCC">
        <w:rPr>
          <w:rFonts w:ascii="Times New Roman" w:hAnsi="Times New Roman" w:cs="Times New Roman"/>
        </w:rPr>
        <w:t xml:space="preserve">, T. L. (2007). Support for the uniqueness of body dissatisfaction from drive for muscularity among men. </w:t>
      </w:r>
      <w:proofErr w:type="gramStart"/>
      <w:r w:rsidRPr="00C32DCC">
        <w:rPr>
          <w:rFonts w:ascii="Times New Roman" w:hAnsi="Times New Roman" w:cs="Times New Roman"/>
          <w:i/>
        </w:rPr>
        <w:t>Body Image</w:t>
      </w:r>
      <w:r w:rsidRPr="00C32DCC">
        <w:rPr>
          <w:rFonts w:ascii="Times New Roman" w:hAnsi="Times New Roman" w:cs="Times New Roman"/>
        </w:rPr>
        <w:t>, 4, 288-295.</w:t>
      </w:r>
      <w:proofErr w:type="gramEnd"/>
    </w:p>
    <w:p w14:paraId="1CA6D17E" w14:textId="77777777" w:rsidR="00C32DCC" w:rsidRPr="00C32DCC" w:rsidRDefault="00C32DCC" w:rsidP="00C32DCC">
      <w:pPr>
        <w:spacing w:line="360" w:lineRule="auto"/>
        <w:ind w:left="788" w:hanging="720"/>
        <w:rPr>
          <w:rFonts w:ascii="Times New Roman" w:hAnsi="Times New Roman" w:cs="Times New Roman"/>
        </w:rPr>
      </w:pPr>
    </w:p>
    <w:p w14:paraId="1B3A673A" w14:textId="77777777" w:rsidR="003A4FF3" w:rsidRDefault="0035779D" w:rsidP="00C32DCC">
      <w:pPr>
        <w:spacing w:line="360" w:lineRule="auto"/>
        <w:ind w:left="788" w:hanging="720"/>
        <w:rPr>
          <w:ins w:id="126" w:author="Zienab Shoieb" w:date="2015-02-14T22:36:00Z"/>
          <w:rFonts w:ascii="Times New Roman" w:hAnsi="Times New Roman" w:cs="Times New Roman"/>
        </w:rPr>
      </w:pPr>
      <w:proofErr w:type="gramStart"/>
      <w:r w:rsidRPr="00C32DCC">
        <w:rPr>
          <w:rFonts w:ascii="Times New Roman" w:hAnsi="Times New Roman" w:cs="Times New Roman"/>
        </w:rPr>
        <w:t>Blond, A. (2008).</w:t>
      </w:r>
      <w:proofErr w:type="gramEnd"/>
      <w:r w:rsidRPr="00C32DCC">
        <w:rPr>
          <w:rFonts w:ascii="Times New Roman" w:hAnsi="Times New Roman" w:cs="Times New Roman"/>
        </w:rPr>
        <w:t xml:space="preserve"> Impacts of exposure to images of ideal bodies on male body dissatisfaction: A review. </w:t>
      </w:r>
      <w:proofErr w:type="gramStart"/>
      <w:r w:rsidRPr="00C32DCC">
        <w:rPr>
          <w:rFonts w:ascii="Times New Roman" w:hAnsi="Times New Roman" w:cs="Times New Roman"/>
          <w:i/>
        </w:rPr>
        <w:t>Body Image</w:t>
      </w:r>
      <w:r w:rsidRPr="00C32DCC">
        <w:rPr>
          <w:rFonts w:ascii="Times New Roman" w:hAnsi="Times New Roman" w:cs="Times New Roman"/>
        </w:rPr>
        <w:t>, 5, 244-250.</w:t>
      </w:r>
      <w:proofErr w:type="gramEnd"/>
    </w:p>
    <w:p w14:paraId="600C8AC8" w14:textId="77777777" w:rsidR="00C32DCC" w:rsidRPr="00C32DCC" w:rsidRDefault="00C32DCC" w:rsidP="00C32DCC">
      <w:pPr>
        <w:spacing w:line="360" w:lineRule="auto"/>
        <w:ind w:left="788" w:hanging="720"/>
        <w:rPr>
          <w:rFonts w:ascii="Times New Roman" w:hAnsi="Times New Roman" w:cs="Times New Roman"/>
        </w:rPr>
      </w:pPr>
    </w:p>
    <w:p w14:paraId="125FB2DF" w14:textId="2A96E6C7" w:rsidR="003A4FF3" w:rsidRDefault="0035779D" w:rsidP="00C32DCC">
      <w:pPr>
        <w:spacing w:line="360" w:lineRule="auto"/>
        <w:ind w:left="788" w:hanging="720"/>
        <w:rPr>
          <w:ins w:id="127" w:author="Zienab Shoieb" w:date="2015-02-14T22:36:00Z"/>
          <w:rFonts w:ascii="Times New Roman" w:hAnsi="Times New Roman" w:cs="Times New Roman"/>
        </w:rPr>
      </w:pPr>
      <w:proofErr w:type="spellStart"/>
      <w:proofErr w:type="gramStart"/>
      <w:r w:rsidRPr="00C32DCC">
        <w:rPr>
          <w:rFonts w:ascii="Times New Roman" w:hAnsi="Times New Roman" w:cs="Times New Roman"/>
        </w:rPr>
        <w:t>Cafri</w:t>
      </w:r>
      <w:proofErr w:type="spellEnd"/>
      <w:r w:rsidRPr="00C32DCC">
        <w:rPr>
          <w:rFonts w:ascii="Times New Roman" w:hAnsi="Times New Roman" w:cs="Times New Roman"/>
        </w:rPr>
        <w:t xml:space="preserve">, G., Thompson, J. K., </w:t>
      </w:r>
      <w:proofErr w:type="spellStart"/>
      <w:r w:rsidRPr="00C32DCC">
        <w:rPr>
          <w:rFonts w:ascii="Times New Roman" w:hAnsi="Times New Roman" w:cs="Times New Roman"/>
        </w:rPr>
        <w:t>Ricciardelli</w:t>
      </w:r>
      <w:proofErr w:type="spellEnd"/>
      <w:r w:rsidRPr="00C32DCC">
        <w:rPr>
          <w:rFonts w:ascii="Times New Roman" w:hAnsi="Times New Roman" w:cs="Times New Roman"/>
        </w:rPr>
        <w:t xml:space="preserve">, L., McCabe, M., </w:t>
      </w:r>
      <w:proofErr w:type="spellStart"/>
      <w:r w:rsidRPr="00C32DCC">
        <w:rPr>
          <w:rFonts w:ascii="Times New Roman" w:hAnsi="Times New Roman" w:cs="Times New Roman"/>
        </w:rPr>
        <w:t>Smolak</w:t>
      </w:r>
      <w:proofErr w:type="spellEnd"/>
      <w:r w:rsidRPr="00C32DCC">
        <w:rPr>
          <w:rFonts w:ascii="Times New Roman" w:hAnsi="Times New Roman" w:cs="Times New Roman"/>
        </w:rPr>
        <w:t xml:space="preserve">, L., &amp; </w:t>
      </w:r>
      <w:proofErr w:type="spellStart"/>
      <w:r w:rsidRPr="00C32DCC">
        <w:rPr>
          <w:rFonts w:ascii="Times New Roman" w:hAnsi="Times New Roman" w:cs="Times New Roman"/>
        </w:rPr>
        <w:t>Yesalis</w:t>
      </w:r>
      <w:proofErr w:type="spellEnd"/>
      <w:r w:rsidRPr="00C32DCC">
        <w:rPr>
          <w:rFonts w:ascii="Times New Roman" w:hAnsi="Times New Roman" w:cs="Times New Roman"/>
        </w:rPr>
        <w:t>, C. (2005).</w:t>
      </w:r>
      <w:proofErr w:type="gramEnd"/>
      <w:r w:rsidRPr="00C32DCC">
        <w:rPr>
          <w:rFonts w:ascii="Times New Roman" w:hAnsi="Times New Roman" w:cs="Times New Roman"/>
        </w:rPr>
        <w:t xml:space="preserve"> Pursuit of the muscular ideal: Physical and psychological consequences and putative risk factors. </w:t>
      </w:r>
      <w:proofErr w:type="gramStart"/>
      <w:r w:rsidRPr="00C32DCC">
        <w:rPr>
          <w:rFonts w:ascii="Times New Roman" w:hAnsi="Times New Roman" w:cs="Times New Roman"/>
          <w:i/>
        </w:rPr>
        <w:t>Clinical Psychology Review</w:t>
      </w:r>
      <w:r w:rsidRPr="00C32DCC">
        <w:rPr>
          <w:rFonts w:ascii="Times New Roman" w:hAnsi="Times New Roman" w:cs="Times New Roman"/>
        </w:rPr>
        <w:t>, 25, 215–239.</w:t>
      </w:r>
      <w:proofErr w:type="gramEnd"/>
    </w:p>
    <w:p w14:paraId="546475B3" w14:textId="77777777" w:rsidR="00C32DCC" w:rsidRPr="00C32DCC" w:rsidRDefault="00C32DCC" w:rsidP="00C32DCC">
      <w:pPr>
        <w:spacing w:line="360" w:lineRule="auto"/>
        <w:ind w:left="788" w:hanging="720"/>
        <w:rPr>
          <w:rFonts w:ascii="Times New Roman" w:hAnsi="Times New Roman" w:cs="Times New Roman"/>
        </w:rPr>
      </w:pPr>
    </w:p>
    <w:p w14:paraId="767A82CB" w14:textId="7C5DD153" w:rsidR="0035779D" w:rsidRDefault="0035779D" w:rsidP="00C32DCC">
      <w:pPr>
        <w:spacing w:line="360" w:lineRule="auto"/>
        <w:ind w:left="788" w:hanging="720"/>
        <w:rPr>
          <w:ins w:id="128" w:author="Zienab Shoieb" w:date="2015-02-14T22:36:00Z"/>
          <w:rFonts w:ascii="Times New Roman" w:hAnsi="Times New Roman" w:cs="Times New Roman"/>
        </w:rPr>
      </w:pPr>
      <w:r w:rsidRPr="00C32DCC">
        <w:rPr>
          <w:rFonts w:ascii="Times New Roman" w:hAnsi="Times New Roman" w:cs="Times New Roman"/>
        </w:rPr>
        <w:t xml:space="preserve">Cash, T. F. (1994). Body-image attitudes: Evaluation, investment, and affect. </w:t>
      </w:r>
      <w:proofErr w:type="gramStart"/>
      <w:r w:rsidRPr="00C32DCC">
        <w:rPr>
          <w:rFonts w:ascii="Times New Roman" w:hAnsi="Times New Roman" w:cs="Times New Roman"/>
          <w:i/>
          <w:iCs/>
        </w:rPr>
        <w:t xml:space="preserve">Perceptual and Motor Skills, </w:t>
      </w:r>
      <w:r w:rsidRPr="00C32DCC">
        <w:rPr>
          <w:rFonts w:ascii="Times New Roman" w:hAnsi="Times New Roman" w:cs="Times New Roman"/>
        </w:rPr>
        <w:t>78, 1168-1170.</w:t>
      </w:r>
      <w:proofErr w:type="gramEnd"/>
    </w:p>
    <w:p w14:paraId="2D042F84" w14:textId="77777777" w:rsidR="00C32DCC" w:rsidRPr="00C32DCC" w:rsidRDefault="00C32DCC" w:rsidP="00C32DCC">
      <w:pPr>
        <w:spacing w:line="360" w:lineRule="auto"/>
        <w:ind w:left="788" w:hanging="720"/>
        <w:rPr>
          <w:rFonts w:ascii="Times New Roman" w:hAnsi="Times New Roman" w:cs="Times New Roman"/>
        </w:rPr>
      </w:pPr>
    </w:p>
    <w:p w14:paraId="54F8A2BA" w14:textId="2B1E4CC2" w:rsidR="0035779D" w:rsidRDefault="0035779D" w:rsidP="00C32DCC">
      <w:pPr>
        <w:spacing w:line="360" w:lineRule="auto"/>
        <w:ind w:left="788" w:hanging="720"/>
        <w:rPr>
          <w:ins w:id="129" w:author="Zienab Shoieb" w:date="2015-02-14T22:36:00Z"/>
          <w:rFonts w:ascii="Times New Roman" w:hAnsi="Times New Roman" w:cs="Times New Roman"/>
        </w:rPr>
      </w:pPr>
      <w:proofErr w:type="gramStart"/>
      <w:r w:rsidRPr="00C32DCC">
        <w:rPr>
          <w:rFonts w:ascii="Times New Roman" w:hAnsi="Times New Roman" w:cs="Times New Roman"/>
        </w:rPr>
        <w:t xml:space="preserve">Cash, T. F., &amp; </w:t>
      </w:r>
      <w:proofErr w:type="spellStart"/>
      <w:r w:rsidRPr="00C32DCC">
        <w:rPr>
          <w:rFonts w:ascii="Times New Roman" w:hAnsi="Times New Roman" w:cs="Times New Roman"/>
        </w:rPr>
        <w:t>Deagle</w:t>
      </w:r>
      <w:proofErr w:type="spellEnd"/>
      <w:r w:rsidRPr="00C32DCC">
        <w:rPr>
          <w:rFonts w:ascii="Times New Roman" w:hAnsi="Times New Roman" w:cs="Times New Roman"/>
        </w:rPr>
        <w:t>, E. A., III.</w:t>
      </w:r>
      <w:proofErr w:type="gramEnd"/>
      <w:r w:rsidRPr="00C32DCC">
        <w:rPr>
          <w:rFonts w:ascii="Times New Roman" w:hAnsi="Times New Roman" w:cs="Times New Roman"/>
        </w:rPr>
        <w:t xml:space="preserve"> (1997). The nature and extent of body-image disturbances in anorexia nervosa and bulimia nervosa: A meta-analysis. </w:t>
      </w:r>
      <w:proofErr w:type="gramStart"/>
      <w:r w:rsidRPr="00C32DCC">
        <w:rPr>
          <w:rFonts w:ascii="Times New Roman" w:hAnsi="Times New Roman" w:cs="Times New Roman"/>
          <w:i/>
        </w:rPr>
        <w:t>International Journal of Eating Disorders</w:t>
      </w:r>
      <w:r w:rsidRPr="00C32DCC">
        <w:rPr>
          <w:rFonts w:ascii="Times New Roman" w:hAnsi="Times New Roman" w:cs="Times New Roman"/>
        </w:rPr>
        <w:t>, 22, 107-125.</w:t>
      </w:r>
      <w:proofErr w:type="gramEnd"/>
    </w:p>
    <w:p w14:paraId="7E911BC6" w14:textId="77777777" w:rsidR="00C32DCC" w:rsidRPr="00C32DCC" w:rsidRDefault="00C32DCC" w:rsidP="00C32DCC">
      <w:pPr>
        <w:spacing w:line="360" w:lineRule="auto"/>
        <w:ind w:left="788" w:hanging="720"/>
        <w:rPr>
          <w:rFonts w:ascii="Times New Roman" w:hAnsi="Times New Roman" w:cs="Times New Roman"/>
        </w:rPr>
      </w:pPr>
    </w:p>
    <w:p w14:paraId="61879282" w14:textId="77777777" w:rsidR="0035779D" w:rsidRPr="00C32DCC" w:rsidRDefault="0035779D" w:rsidP="00C32DCC">
      <w:pPr>
        <w:spacing w:line="360" w:lineRule="auto"/>
        <w:ind w:left="788" w:hanging="720"/>
        <w:rPr>
          <w:rFonts w:ascii="Times New Roman" w:hAnsi="Times New Roman" w:cs="Times New Roman"/>
        </w:rPr>
      </w:pPr>
      <w:proofErr w:type="gramStart"/>
      <w:r w:rsidRPr="00C32DCC">
        <w:rPr>
          <w:rFonts w:ascii="Times New Roman" w:hAnsi="Times New Roman" w:cs="Times New Roman"/>
        </w:rPr>
        <w:t xml:space="preserve">Cash, T. F., Phillips, K. A., Santos, M. T., &amp; </w:t>
      </w:r>
      <w:proofErr w:type="spellStart"/>
      <w:r w:rsidRPr="00C32DCC">
        <w:rPr>
          <w:rFonts w:ascii="Times New Roman" w:hAnsi="Times New Roman" w:cs="Times New Roman"/>
        </w:rPr>
        <w:t>Hrabosky</w:t>
      </w:r>
      <w:proofErr w:type="spellEnd"/>
      <w:r w:rsidRPr="00C32DCC">
        <w:rPr>
          <w:rFonts w:ascii="Times New Roman" w:hAnsi="Times New Roman" w:cs="Times New Roman"/>
        </w:rPr>
        <w:t>, J. I. (2004).</w:t>
      </w:r>
      <w:proofErr w:type="gramEnd"/>
      <w:r w:rsidRPr="00C32DCC">
        <w:rPr>
          <w:rFonts w:ascii="Times New Roman" w:hAnsi="Times New Roman" w:cs="Times New Roman"/>
        </w:rPr>
        <w:t xml:space="preserve"> Measuring “negative body image”: Validation of the Body Image Disturbance Questionnaire in a nonclinical population. </w:t>
      </w:r>
      <w:proofErr w:type="gramStart"/>
      <w:r w:rsidRPr="00C32DCC">
        <w:rPr>
          <w:rFonts w:ascii="Times New Roman" w:hAnsi="Times New Roman" w:cs="Times New Roman"/>
          <w:i/>
        </w:rPr>
        <w:t>Body Image</w:t>
      </w:r>
      <w:r w:rsidRPr="00C32DCC">
        <w:rPr>
          <w:rFonts w:ascii="Times New Roman" w:hAnsi="Times New Roman" w:cs="Times New Roman"/>
        </w:rPr>
        <w:t>, 1, 363-372.</w:t>
      </w:r>
      <w:proofErr w:type="gramEnd"/>
    </w:p>
    <w:p w14:paraId="78FF81FE" w14:textId="74DBEFA4" w:rsidR="00EB4BFA" w:rsidRDefault="00EB4BFA" w:rsidP="00C32DCC">
      <w:pPr>
        <w:spacing w:line="360" w:lineRule="auto"/>
        <w:ind w:left="788" w:hanging="720"/>
        <w:rPr>
          <w:ins w:id="130" w:author="Zienab Shoieb" w:date="2015-02-14T22:36:00Z"/>
          <w:rFonts w:ascii="Times New Roman" w:hAnsi="Times New Roman" w:cs="Times New Roman"/>
        </w:rPr>
      </w:pPr>
      <w:proofErr w:type="spellStart"/>
      <w:r w:rsidRPr="00C32DCC">
        <w:rPr>
          <w:rFonts w:ascii="Times New Roman" w:hAnsi="Times New Roman" w:cs="Times New Roman"/>
        </w:rPr>
        <w:lastRenderedPageBreak/>
        <w:t>Cramblitt</w:t>
      </w:r>
      <w:proofErr w:type="spellEnd"/>
      <w:r w:rsidRPr="00C32DCC">
        <w:rPr>
          <w:rFonts w:ascii="Times New Roman" w:hAnsi="Times New Roman" w:cs="Times New Roman"/>
        </w:rPr>
        <w:t xml:space="preserve">, B., &amp; Pritchard, M. (2013). </w:t>
      </w:r>
      <w:proofErr w:type="gramStart"/>
      <w:r w:rsidR="00330CE0" w:rsidRPr="00C32DCC">
        <w:rPr>
          <w:rFonts w:ascii="Times New Roman" w:hAnsi="Times New Roman" w:cs="Times New Roman"/>
        </w:rPr>
        <w:t>Media’s influence on the drive for muscularity in undergraduates.</w:t>
      </w:r>
      <w:proofErr w:type="gramEnd"/>
      <w:r w:rsidR="00330CE0" w:rsidRPr="00C32DCC">
        <w:rPr>
          <w:rFonts w:ascii="Times New Roman" w:hAnsi="Times New Roman" w:cs="Times New Roman"/>
        </w:rPr>
        <w:t xml:space="preserve"> </w:t>
      </w:r>
      <w:r w:rsidR="00330CE0" w:rsidRPr="00C32DCC">
        <w:rPr>
          <w:rFonts w:ascii="Times New Roman" w:hAnsi="Times New Roman" w:cs="Times New Roman"/>
          <w:i/>
        </w:rPr>
        <w:t>Eating Behaviors</w:t>
      </w:r>
      <w:r w:rsidR="00330CE0" w:rsidRPr="00C32DCC">
        <w:rPr>
          <w:rFonts w:ascii="Times New Roman" w:hAnsi="Times New Roman" w:cs="Times New Roman"/>
        </w:rPr>
        <w:t>, 14, 441-446.</w:t>
      </w:r>
    </w:p>
    <w:p w14:paraId="1FE386AC" w14:textId="77777777" w:rsidR="00C32DCC" w:rsidRPr="00C32DCC" w:rsidRDefault="00C32DCC" w:rsidP="00C32DCC">
      <w:pPr>
        <w:spacing w:line="360" w:lineRule="auto"/>
        <w:ind w:left="788" w:hanging="720"/>
        <w:rPr>
          <w:rFonts w:ascii="Times New Roman" w:hAnsi="Times New Roman" w:cs="Times New Roman"/>
        </w:rPr>
      </w:pPr>
    </w:p>
    <w:p w14:paraId="6B6F8893" w14:textId="270E1419" w:rsidR="0021439F" w:rsidRDefault="0021439F" w:rsidP="00C32DCC">
      <w:pPr>
        <w:spacing w:line="360" w:lineRule="auto"/>
        <w:ind w:left="788" w:hanging="720"/>
        <w:rPr>
          <w:ins w:id="131" w:author="Zienab Shoieb" w:date="2015-02-14T22:37:00Z"/>
          <w:rFonts w:ascii="Times New Roman" w:hAnsi="Times New Roman" w:cs="Times New Roman"/>
        </w:rPr>
      </w:pPr>
      <w:proofErr w:type="spellStart"/>
      <w:r w:rsidRPr="00C32DCC">
        <w:rPr>
          <w:rFonts w:ascii="Times New Roman" w:hAnsi="Times New Roman" w:cs="Times New Roman"/>
        </w:rPr>
        <w:t>Cusumano</w:t>
      </w:r>
      <w:proofErr w:type="spellEnd"/>
      <w:r w:rsidRPr="00C32DCC">
        <w:rPr>
          <w:rFonts w:ascii="Times New Roman" w:hAnsi="Times New Roman" w:cs="Times New Roman"/>
        </w:rPr>
        <w:t xml:space="preserve">, D. L., &amp; Thompson, J. K. (1997). </w:t>
      </w:r>
      <w:r w:rsidR="006D0132" w:rsidRPr="00C32DCC">
        <w:rPr>
          <w:rFonts w:ascii="Times New Roman" w:hAnsi="Times New Roman" w:cs="Times New Roman"/>
        </w:rPr>
        <w:t>Body image and body shape ideal in magazines: Exposure, awareness, and internalization.</w:t>
      </w:r>
      <w:r w:rsidR="00AA0037" w:rsidRPr="00C32DCC">
        <w:rPr>
          <w:rFonts w:ascii="Times New Roman" w:hAnsi="Times New Roman" w:cs="Times New Roman"/>
        </w:rPr>
        <w:t xml:space="preserve"> </w:t>
      </w:r>
      <w:proofErr w:type="gramStart"/>
      <w:r w:rsidR="00AA0037" w:rsidRPr="00C32DCC">
        <w:rPr>
          <w:rFonts w:ascii="Times New Roman" w:hAnsi="Times New Roman" w:cs="Times New Roman"/>
          <w:i/>
        </w:rPr>
        <w:t>Sex Roles</w:t>
      </w:r>
      <w:r w:rsidR="00AA0037" w:rsidRPr="00C32DCC">
        <w:rPr>
          <w:rFonts w:ascii="Times New Roman" w:hAnsi="Times New Roman" w:cs="Times New Roman"/>
        </w:rPr>
        <w:t>, 37(9/10),</w:t>
      </w:r>
      <w:r w:rsidR="00B22409" w:rsidRPr="00C32DCC">
        <w:rPr>
          <w:rFonts w:ascii="Times New Roman" w:hAnsi="Times New Roman" w:cs="Times New Roman"/>
        </w:rPr>
        <w:t xml:space="preserve"> 701-721.</w:t>
      </w:r>
      <w:proofErr w:type="gramEnd"/>
      <w:r w:rsidR="00AA0037" w:rsidRPr="00C32DCC">
        <w:rPr>
          <w:rFonts w:ascii="Times New Roman" w:hAnsi="Times New Roman" w:cs="Times New Roman"/>
        </w:rPr>
        <w:t xml:space="preserve"> </w:t>
      </w:r>
    </w:p>
    <w:p w14:paraId="61B93932" w14:textId="77777777" w:rsidR="00C32DCC" w:rsidRPr="00C32DCC" w:rsidRDefault="00C32DCC" w:rsidP="00C32DCC">
      <w:pPr>
        <w:spacing w:line="360" w:lineRule="auto"/>
        <w:ind w:left="788" w:hanging="720"/>
        <w:rPr>
          <w:rFonts w:ascii="Times New Roman" w:hAnsi="Times New Roman" w:cs="Times New Roman"/>
        </w:rPr>
      </w:pPr>
    </w:p>
    <w:p w14:paraId="21684EA6" w14:textId="77777777" w:rsidR="005D539F" w:rsidRDefault="0035779D" w:rsidP="00C32DCC">
      <w:pPr>
        <w:spacing w:line="360" w:lineRule="auto"/>
        <w:ind w:left="788" w:hanging="720"/>
        <w:rPr>
          <w:ins w:id="132" w:author="Zienab Shoieb" w:date="2015-02-14T22:37:00Z"/>
          <w:rFonts w:ascii="Times New Roman" w:hAnsi="Times New Roman" w:cs="Times New Roman"/>
        </w:rPr>
      </w:pPr>
      <w:proofErr w:type="spellStart"/>
      <w:r w:rsidRPr="00C32DCC">
        <w:rPr>
          <w:rFonts w:ascii="Times New Roman" w:hAnsi="Times New Roman" w:cs="Times New Roman"/>
        </w:rPr>
        <w:t>Engeln</w:t>
      </w:r>
      <w:proofErr w:type="spellEnd"/>
      <w:r w:rsidRPr="00C32DCC">
        <w:rPr>
          <w:rFonts w:ascii="Times New Roman" w:hAnsi="Times New Roman" w:cs="Times New Roman"/>
        </w:rPr>
        <w:t xml:space="preserve">, R., </w:t>
      </w:r>
      <w:proofErr w:type="spellStart"/>
      <w:r w:rsidRPr="00C32DCC">
        <w:rPr>
          <w:rFonts w:ascii="Times New Roman" w:hAnsi="Times New Roman" w:cs="Times New Roman"/>
        </w:rPr>
        <w:t>Sladek</w:t>
      </w:r>
      <w:proofErr w:type="spellEnd"/>
      <w:r w:rsidRPr="00C32DCC">
        <w:rPr>
          <w:rFonts w:ascii="Times New Roman" w:hAnsi="Times New Roman" w:cs="Times New Roman"/>
        </w:rPr>
        <w:t xml:space="preserve">, M. R., &amp; Waldron, H. (2013). Body talk among college men: Content, correlates, and effects. </w:t>
      </w:r>
      <w:proofErr w:type="gramStart"/>
      <w:r w:rsidRPr="00C32DCC">
        <w:rPr>
          <w:rFonts w:ascii="Times New Roman" w:hAnsi="Times New Roman" w:cs="Times New Roman"/>
          <w:i/>
        </w:rPr>
        <w:t>Body Image</w:t>
      </w:r>
      <w:r w:rsidRPr="00C32DCC">
        <w:rPr>
          <w:rFonts w:ascii="Times New Roman" w:hAnsi="Times New Roman" w:cs="Times New Roman"/>
        </w:rPr>
        <w:t>, 10, 300-308.</w:t>
      </w:r>
      <w:proofErr w:type="gramEnd"/>
      <w:r w:rsidRPr="00C32DCC">
        <w:rPr>
          <w:rFonts w:ascii="Times New Roman" w:hAnsi="Times New Roman" w:cs="Times New Roman"/>
        </w:rPr>
        <w:t xml:space="preserve"> </w:t>
      </w:r>
    </w:p>
    <w:p w14:paraId="19D422CF" w14:textId="77777777" w:rsidR="00C32DCC" w:rsidRPr="00C32DCC" w:rsidRDefault="00C32DCC" w:rsidP="00C32DCC">
      <w:pPr>
        <w:spacing w:line="360" w:lineRule="auto"/>
        <w:ind w:left="788" w:hanging="720"/>
        <w:rPr>
          <w:rFonts w:ascii="Times New Roman" w:hAnsi="Times New Roman" w:cs="Times New Roman"/>
        </w:rPr>
      </w:pPr>
    </w:p>
    <w:p w14:paraId="61BCAF67" w14:textId="7CD234C2" w:rsidR="005D539F" w:rsidRDefault="00B434EF" w:rsidP="00C32DCC">
      <w:pPr>
        <w:spacing w:line="360" w:lineRule="auto"/>
        <w:ind w:left="788" w:hanging="720"/>
        <w:rPr>
          <w:ins w:id="133" w:author="Zienab Shoieb" w:date="2015-02-14T22:37:00Z"/>
          <w:rFonts w:ascii="Times New Roman" w:hAnsi="Times New Roman" w:cs="Times New Roman"/>
        </w:rPr>
      </w:pPr>
      <w:r w:rsidRPr="00C32DCC">
        <w:rPr>
          <w:rFonts w:ascii="Times New Roman" w:hAnsi="Times New Roman" w:cs="Times New Roman"/>
        </w:rPr>
        <w:t>Esquire Media Kit. (2015a)</w:t>
      </w:r>
      <w:proofErr w:type="gramStart"/>
      <w:r w:rsidRPr="00C32DCC">
        <w:rPr>
          <w:rFonts w:ascii="Times New Roman" w:hAnsi="Times New Roman" w:cs="Times New Roman"/>
        </w:rPr>
        <w:t>. AAM [Alliance for Audited Media] Publisher’s statement.</w:t>
      </w:r>
      <w:proofErr w:type="gramEnd"/>
      <w:r w:rsidRPr="00C32DCC">
        <w:rPr>
          <w:rFonts w:ascii="Times New Roman" w:hAnsi="Times New Roman" w:cs="Times New Roman"/>
        </w:rPr>
        <w:t xml:space="preserve"> </w:t>
      </w:r>
      <w:ins w:id="134"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http://www.esquiremediakit.com/r5/showkiosk.asp?listing_id=3644147&amp;category_id=19106</w:instrText>
      </w:r>
      <w:ins w:id="135"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http://www.esquiremediakit.com/r5/showkiosk.asp?listing_id=3644147&amp;category_id=19106</w:t>
      </w:r>
      <w:ins w:id="136" w:author="Zienab Shoieb" w:date="2015-02-14T22:37:00Z">
        <w:r w:rsidR="00C32DCC">
          <w:rPr>
            <w:rFonts w:ascii="Times New Roman" w:hAnsi="Times New Roman" w:cs="Times New Roman"/>
          </w:rPr>
          <w:fldChar w:fldCharType="end"/>
        </w:r>
      </w:ins>
      <w:r w:rsidRPr="00C32DCC">
        <w:rPr>
          <w:rFonts w:ascii="Times New Roman" w:hAnsi="Times New Roman" w:cs="Times New Roman"/>
        </w:rPr>
        <w:t xml:space="preserve"> </w:t>
      </w:r>
    </w:p>
    <w:p w14:paraId="78C8EE33" w14:textId="77777777" w:rsidR="00C32DCC" w:rsidRPr="00C32DCC" w:rsidRDefault="00C32DCC" w:rsidP="00C32DCC">
      <w:pPr>
        <w:spacing w:line="360" w:lineRule="auto"/>
        <w:ind w:left="788" w:hanging="720"/>
        <w:rPr>
          <w:rFonts w:ascii="Times New Roman" w:hAnsi="Times New Roman" w:cs="Times New Roman"/>
        </w:rPr>
      </w:pPr>
    </w:p>
    <w:p w14:paraId="76F9DC2D" w14:textId="578EB457" w:rsidR="005D539F" w:rsidRDefault="00B434EF" w:rsidP="00C32DCC">
      <w:pPr>
        <w:spacing w:line="360" w:lineRule="auto"/>
        <w:ind w:left="788" w:hanging="720"/>
        <w:rPr>
          <w:ins w:id="137" w:author="Zienab Shoieb" w:date="2015-02-14T22:37:00Z"/>
          <w:rFonts w:ascii="Times New Roman" w:hAnsi="Times New Roman" w:cs="Times New Roman"/>
        </w:rPr>
      </w:pPr>
      <w:r w:rsidRPr="00C32DCC">
        <w:rPr>
          <w:rFonts w:ascii="Times New Roman" w:hAnsi="Times New Roman" w:cs="Times New Roman"/>
        </w:rPr>
        <w:t>Esquire Media Kit. (2015b)</w:t>
      </w:r>
      <w:proofErr w:type="gramStart"/>
      <w:r w:rsidRPr="00C32DCC">
        <w:rPr>
          <w:rFonts w:ascii="Times New Roman" w:hAnsi="Times New Roman" w:cs="Times New Roman"/>
        </w:rPr>
        <w:t>. Circulation.</w:t>
      </w:r>
      <w:proofErr w:type="gramEnd"/>
      <w:r w:rsidRPr="00C32DCC">
        <w:rPr>
          <w:rFonts w:ascii="Times New Roman" w:hAnsi="Times New Roman" w:cs="Times New Roman"/>
        </w:rPr>
        <w:t xml:space="preserve"> Retrieved from </w:t>
      </w:r>
      <w:ins w:id="138"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http://www.esquiremediakit.com/r5/cob_page.asp?category_code=circ</w:instrText>
      </w:r>
      <w:ins w:id="139"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http://www.esquiremediakit.com/r5/cob_page.asp?category_code=circ</w:t>
      </w:r>
      <w:ins w:id="140" w:author="Zienab Shoieb" w:date="2015-02-14T22:37:00Z">
        <w:r w:rsidR="00C32DCC">
          <w:rPr>
            <w:rFonts w:ascii="Times New Roman" w:hAnsi="Times New Roman" w:cs="Times New Roman"/>
          </w:rPr>
          <w:fldChar w:fldCharType="end"/>
        </w:r>
      </w:ins>
    </w:p>
    <w:p w14:paraId="25E8D50B" w14:textId="77777777" w:rsidR="00C32DCC" w:rsidRPr="00C32DCC" w:rsidRDefault="00C32DCC" w:rsidP="00C32DCC">
      <w:pPr>
        <w:spacing w:line="360" w:lineRule="auto"/>
        <w:ind w:left="788" w:hanging="720"/>
        <w:rPr>
          <w:rStyle w:val="Hyperlink"/>
          <w:rFonts w:ascii="Times New Roman" w:hAnsi="Times New Roman" w:cs="Times New Roman"/>
          <w:color w:val="auto"/>
          <w:u w:val="none"/>
        </w:rPr>
      </w:pPr>
    </w:p>
    <w:p w14:paraId="49B6DD2A" w14:textId="635A2CB1" w:rsidR="005D539F" w:rsidRDefault="00B434EF" w:rsidP="00C32DCC">
      <w:pPr>
        <w:spacing w:line="360" w:lineRule="auto"/>
        <w:ind w:left="788" w:hanging="720"/>
        <w:rPr>
          <w:ins w:id="141" w:author="Zienab Shoieb" w:date="2015-02-14T22:37:00Z"/>
          <w:rFonts w:ascii="Times New Roman" w:hAnsi="Times New Roman" w:cs="Times New Roman"/>
        </w:rPr>
      </w:pPr>
      <w:r w:rsidRPr="00C32DCC">
        <w:rPr>
          <w:rFonts w:ascii="Times New Roman" w:hAnsi="Times New Roman" w:cs="Times New Roman"/>
        </w:rPr>
        <w:t>Esquire Media Kit. (2015c)</w:t>
      </w:r>
      <w:proofErr w:type="gramStart"/>
      <w:r w:rsidRPr="00C32DCC">
        <w:rPr>
          <w:rFonts w:ascii="Times New Roman" w:hAnsi="Times New Roman" w:cs="Times New Roman"/>
        </w:rPr>
        <w:t>. Homepage.</w:t>
      </w:r>
      <w:proofErr w:type="gramEnd"/>
      <w:r w:rsidRPr="00C32DCC">
        <w:rPr>
          <w:rFonts w:ascii="Times New Roman" w:hAnsi="Times New Roman" w:cs="Times New Roman"/>
        </w:rPr>
        <w:t xml:space="preserve"> Retrieved from </w:t>
      </w:r>
      <w:ins w:id="142"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http://www.esquiremediakit.com/r5/home.asp</w:instrText>
      </w:r>
      <w:ins w:id="143"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http://www.esquiremediakit.com/r5/home.asp</w:t>
      </w:r>
      <w:ins w:id="144" w:author="Zienab Shoieb" w:date="2015-02-14T22:37:00Z">
        <w:r w:rsidR="00C32DCC">
          <w:rPr>
            <w:rFonts w:ascii="Times New Roman" w:hAnsi="Times New Roman" w:cs="Times New Roman"/>
          </w:rPr>
          <w:fldChar w:fldCharType="end"/>
        </w:r>
      </w:ins>
    </w:p>
    <w:p w14:paraId="18A95336" w14:textId="77777777" w:rsidR="00C32DCC" w:rsidRPr="00C32DCC" w:rsidRDefault="00C32DCC" w:rsidP="00C32DCC">
      <w:pPr>
        <w:spacing w:line="360" w:lineRule="auto"/>
        <w:ind w:left="788" w:hanging="720"/>
        <w:rPr>
          <w:rStyle w:val="Hyperlink"/>
          <w:rFonts w:ascii="Times New Roman" w:hAnsi="Times New Roman" w:cs="Times New Roman"/>
          <w:color w:val="auto"/>
          <w:u w:val="none"/>
        </w:rPr>
      </w:pPr>
    </w:p>
    <w:p w14:paraId="52C6146D" w14:textId="75AA8468" w:rsidR="005D539F" w:rsidRDefault="00B434EF" w:rsidP="00C32DCC">
      <w:pPr>
        <w:spacing w:line="360" w:lineRule="auto"/>
        <w:ind w:left="788" w:hanging="720"/>
        <w:rPr>
          <w:ins w:id="145" w:author="Zienab Shoieb" w:date="2015-02-14T22:37:00Z"/>
          <w:rFonts w:ascii="Times New Roman" w:hAnsi="Times New Roman" w:cs="Times New Roman"/>
        </w:rPr>
      </w:pPr>
      <w:r w:rsidRPr="00C32DCC">
        <w:rPr>
          <w:rFonts w:ascii="Times New Roman" w:hAnsi="Times New Roman" w:cs="Times New Roman"/>
        </w:rPr>
        <w:t xml:space="preserve">Esquire Media Kit. (2015d). Mendelsohn: Affluence &amp; influence. Retrieved from </w:t>
      </w:r>
      <w:ins w:id="146"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http://www.esquiremediakit.com/r5/showkiosk.asp?listing_id=4818390&amp;category_id=1910</w:instrText>
      </w:r>
      <w:ins w:id="147"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http://www.esquiremediakit.com/r5/showkiosk.asp?listing_id=4818390&amp;category_id=1910</w:t>
      </w:r>
      <w:ins w:id="148" w:author="Zienab Shoieb" w:date="2015-02-14T22:37:00Z">
        <w:r w:rsidR="00C32DCC">
          <w:rPr>
            <w:rFonts w:ascii="Times New Roman" w:hAnsi="Times New Roman" w:cs="Times New Roman"/>
          </w:rPr>
          <w:fldChar w:fldCharType="end"/>
        </w:r>
      </w:ins>
    </w:p>
    <w:p w14:paraId="15717625" w14:textId="77777777" w:rsidR="00C32DCC" w:rsidRPr="00C32DCC" w:rsidRDefault="00C32DCC" w:rsidP="00C32DCC">
      <w:pPr>
        <w:spacing w:line="360" w:lineRule="auto"/>
        <w:ind w:left="788" w:hanging="720"/>
        <w:rPr>
          <w:rFonts w:ascii="Times New Roman" w:hAnsi="Times New Roman" w:cs="Times New Roman"/>
        </w:rPr>
      </w:pPr>
    </w:p>
    <w:p w14:paraId="6A34CD9A" w14:textId="4CA353F5" w:rsidR="0011305F" w:rsidRDefault="00B434EF" w:rsidP="00C32DCC">
      <w:pPr>
        <w:spacing w:line="360" w:lineRule="auto"/>
        <w:ind w:left="788" w:hanging="720"/>
        <w:rPr>
          <w:ins w:id="149" w:author="Zienab Shoieb" w:date="2015-02-14T22:37:00Z"/>
          <w:rFonts w:ascii="Times New Roman" w:hAnsi="Times New Roman" w:cs="Times New Roman"/>
        </w:rPr>
      </w:pPr>
      <w:r w:rsidRPr="00C32DCC">
        <w:rPr>
          <w:rFonts w:ascii="Times New Roman" w:hAnsi="Times New Roman" w:cs="Times New Roman"/>
        </w:rPr>
        <w:t xml:space="preserve">Esquire Media Kit. (2015e). Mendelsohn: Wealthiest adults. Retrieved from </w:t>
      </w:r>
      <w:ins w:id="150"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http://www.esquiremediakit.com/r5/showkiosk.asp?listing_id=2788842&amp;category_id=19103</w:instrText>
      </w:r>
      <w:ins w:id="151"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http://www.esquiremediakit.com/r5/showkiosk.asp?listing_id=2788842&amp;category_id=19103</w:t>
      </w:r>
      <w:ins w:id="152" w:author="Zienab Shoieb" w:date="2015-02-14T22:37:00Z">
        <w:r w:rsidR="00C32DCC">
          <w:rPr>
            <w:rFonts w:ascii="Times New Roman" w:hAnsi="Times New Roman" w:cs="Times New Roman"/>
          </w:rPr>
          <w:fldChar w:fldCharType="end"/>
        </w:r>
      </w:ins>
    </w:p>
    <w:p w14:paraId="29A680FE" w14:textId="77777777" w:rsidR="00C32DCC" w:rsidRPr="00C32DCC" w:rsidRDefault="00C32DCC" w:rsidP="00C32DCC">
      <w:pPr>
        <w:spacing w:line="360" w:lineRule="auto"/>
        <w:ind w:left="788" w:hanging="720"/>
        <w:rPr>
          <w:rFonts w:ascii="Times New Roman" w:hAnsi="Times New Roman" w:cs="Times New Roman"/>
        </w:rPr>
      </w:pPr>
    </w:p>
    <w:p w14:paraId="218DE24A" w14:textId="2ED3F3CE" w:rsidR="0011305F" w:rsidRDefault="00B434EF" w:rsidP="00C32DCC">
      <w:pPr>
        <w:spacing w:line="360" w:lineRule="auto"/>
        <w:ind w:left="788" w:hanging="720"/>
        <w:rPr>
          <w:ins w:id="153" w:author="Zienab Shoieb" w:date="2015-02-14T22:37:00Z"/>
          <w:rFonts w:ascii="Times New Roman" w:hAnsi="Times New Roman" w:cs="Times New Roman"/>
        </w:rPr>
      </w:pPr>
      <w:r w:rsidRPr="00C32DCC">
        <w:rPr>
          <w:rFonts w:ascii="Times New Roman" w:hAnsi="Times New Roman" w:cs="Times New Roman"/>
        </w:rPr>
        <w:t xml:space="preserve">Esquire Media Kit. (2015f). MRI: Adult profile. Retrieved from </w:t>
      </w:r>
      <w:ins w:id="154"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http://www.esquiremediakit.com/r5/showkiosk.asp?listing_id=336797&amp;category_id=19103</w:instrText>
      </w:r>
      <w:ins w:id="155"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http://www.esquiremediakit.com/r5/showkiosk.asp?listing_id=336797&amp;category_id=19103</w:t>
      </w:r>
      <w:ins w:id="156" w:author="Zienab Shoieb" w:date="2015-02-14T22:37:00Z">
        <w:r w:rsidR="00C32DCC">
          <w:rPr>
            <w:rFonts w:ascii="Times New Roman" w:hAnsi="Times New Roman" w:cs="Times New Roman"/>
          </w:rPr>
          <w:fldChar w:fldCharType="end"/>
        </w:r>
      </w:ins>
      <w:r w:rsidRPr="00C32DCC">
        <w:rPr>
          <w:rFonts w:ascii="Times New Roman" w:hAnsi="Times New Roman" w:cs="Times New Roman"/>
        </w:rPr>
        <w:t xml:space="preserve"> </w:t>
      </w:r>
    </w:p>
    <w:p w14:paraId="30D8AAA8" w14:textId="77777777" w:rsidR="00C32DCC" w:rsidRPr="00C32DCC" w:rsidRDefault="00C32DCC" w:rsidP="00C32DCC">
      <w:pPr>
        <w:spacing w:line="360" w:lineRule="auto"/>
        <w:ind w:left="788" w:hanging="720"/>
        <w:rPr>
          <w:rFonts w:ascii="Times New Roman" w:hAnsi="Times New Roman" w:cs="Times New Roman"/>
        </w:rPr>
      </w:pPr>
    </w:p>
    <w:p w14:paraId="26A4A4F5" w14:textId="1C878D39" w:rsidR="0011305F" w:rsidRPr="00C32DCC" w:rsidRDefault="00B434EF" w:rsidP="00C32DCC">
      <w:pPr>
        <w:spacing w:line="360" w:lineRule="auto"/>
        <w:ind w:left="788" w:hanging="720"/>
        <w:rPr>
          <w:rStyle w:val="Hyperlink"/>
          <w:rFonts w:ascii="Times New Roman" w:hAnsi="Times New Roman" w:cs="Times New Roman"/>
          <w:color w:val="auto"/>
          <w:u w:val="none"/>
        </w:rPr>
      </w:pPr>
      <w:r w:rsidRPr="00C32DCC">
        <w:rPr>
          <w:rFonts w:ascii="Times New Roman" w:hAnsi="Times New Roman" w:cs="Times New Roman"/>
        </w:rPr>
        <w:t>Esquire Media Kit. (2015g)</w:t>
      </w:r>
      <w:proofErr w:type="gramStart"/>
      <w:r w:rsidRPr="00C32DCC">
        <w:rPr>
          <w:rFonts w:ascii="Times New Roman" w:hAnsi="Times New Roman" w:cs="Times New Roman"/>
        </w:rPr>
        <w:t>. Readership.</w:t>
      </w:r>
      <w:proofErr w:type="gramEnd"/>
      <w:r w:rsidRPr="00C32DCC">
        <w:rPr>
          <w:rFonts w:ascii="Times New Roman" w:hAnsi="Times New Roman" w:cs="Times New Roman"/>
        </w:rPr>
        <w:t xml:space="preserve"> Retrieved from http://www.esquiremediakit.com/r5/cob_page.asp</w:t>
      </w:r>
      <w:proofErr w:type="gramStart"/>
      <w:r w:rsidRPr="00C32DCC">
        <w:rPr>
          <w:rFonts w:ascii="Times New Roman" w:hAnsi="Times New Roman" w:cs="Times New Roman"/>
        </w:rPr>
        <w:t>?category</w:t>
      </w:r>
      <w:proofErr w:type="gramEnd"/>
      <w:r w:rsidRPr="00C32DCC">
        <w:rPr>
          <w:rFonts w:ascii="Times New Roman" w:hAnsi="Times New Roman" w:cs="Times New Roman"/>
        </w:rPr>
        <w:t>_code=read</w:t>
      </w:r>
      <w:r w:rsidR="0011305F" w:rsidRPr="00C32DCC">
        <w:rPr>
          <w:rStyle w:val="Hyperlink"/>
          <w:rFonts w:ascii="Times New Roman" w:hAnsi="Times New Roman" w:cs="Times New Roman"/>
          <w:color w:val="auto"/>
          <w:u w:val="none"/>
        </w:rPr>
        <w:t xml:space="preserve"> </w:t>
      </w:r>
    </w:p>
    <w:p w14:paraId="68ABCDCF" w14:textId="77777777" w:rsidR="0011305F" w:rsidRDefault="001F3B4C" w:rsidP="00C32DCC">
      <w:pPr>
        <w:spacing w:line="360" w:lineRule="auto"/>
        <w:ind w:left="788" w:hanging="720"/>
        <w:rPr>
          <w:ins w:id="157" w:author="Zienab Shoieb" w:date="2015-02-14T22:37:00Z"/>
          <w:rFonts w:ascii="Times New Roman" w:hAnsi="Times New Roman" w:cs="Times New Roman"/>
        </w:rPr>
      </w:pPr>
      <w:r w:rsidRPr="00C32DCC">
        <w:rPr>
          <w:rFonts w:ascii="Times New Roman" w:hAnsi="Times New Roman" w:cs="Times New Roman"/>
        </w:rPr>
        <w:lastRenderedPageBreak/>
        <w:t xml:space="preserve">Frederick, D. A., Buchanan, G. M., </w:t>
      </w:r>
      <w:proofErr w:type="spellStart"/>
      <w:r w:rsidRPr="00C32DCC">
        <w:rPr>
          <w:rFonts w:ascii="Times New Roman" w:hAnsi="Times New Roman" w:cs="Times New Roman"/>
        </w:rPr>
        <w:t>Sadehgi-Azar</w:t>
      </w:r>
      <w:proofErr w:type="spellEnd"/>
      <w:r w:rsidRPr="00C32DCC">
        <w:rPr>
          <w:rFonts w:ascii="Times New Roman" w:hAnsi="Times New Roman" w:cs="Times New Roman"/>
        </w:rPr>
        <w:t xml:space="preserve">, L., </w:t>
      </w:r>
      <w:proofErr w:type="spellStart"/>
      <w:r w:rsidRPr="00C32DCC">
        <w:rPr>
          <w:rFonts w:ascii="Times New Roman" w:hAnsi="Times New Roman" w:cs="Times New Roman"/>
        </w:rPr>
        <w:t>Peplau</w:t>
      </w:r>
      <w:proofErr w:type="spellEnd"/>
      <w:r w:rsidRPr="00C32DCC">
        <w:rPr>
          <w:rFonts w:ascii="Times New Roman" w:hAnsi="Times New Roman" w:cs="Times New Roman"/>
        </w:rPr>
        <w:t xml:space="preserve">, L. A., </w:t>
      </w:r>
      <w:proofErr w:type="spellStart"/>
      <w:r w:rsidRPr="00C32DCC">
        <w:rPr>
          <w:rFonts w:ascii="Times New Roman" w:hAnsi="Times New Roman" w:cs="Times New Roman"/>
        </w:rPr>
        <w:t>Haselton</w:t>
      </w:r>
      <w:proofErr w:type="spellEnd"/>
      <w:r w:rsidRPr="00C32DCC">
        <w:rPr>
          <w:rFonts w:ascii="Times New Roman" w:hAnsi="Times New Roman" w:cs="Times New Roman"/>
        </w:rPr>
        <w:t xml:space="preserve">, M. G., </w:t>
      </w:r>
      <w:proofErr w:type="spellStart"/>
      <w:r w:rsidRPr="00C32DCC">
        <w:rPr>
          <w:rFonts w:ascii="Times New Roman" w:hAnsi="Times New Roman" w:cs="Times New Roman"/>
        </w:rPr>
        <w:t>Berezovskaya</w:t>
      </w:r>
      <w:proofErr w:type="spellEnd"/>
      <w:r w:rsidRPr="00C32DCC">
        <w:rPr>
          <w:rFonts w:ascii="Times New Roman" w:hAnsi="Times New Roman" w:cs="Times New Roman"/>
        </w:rPr>
        <w:t xml:space="preserve">, A., &amp; Lipinski, R. E. (2007). Desiring the muscular ideal: Men's body satisfaction in the United States, Ukraine, and Ghana. </w:t>
      </w:r>
      <w:proofErr w:type="gramStart"/>
      <w:r w:rsidRPr="00C32DCC">
        <w:rPr>
          <w:rFonts w:ascii="Times New Roman" w:hAnsi="Times New Roman" w:cs="Times New Roman"/>
          <w:i/>
          <w:iCs/>
        </w:rPr>
        <w:t>Psychology of Men &amp; Masculinity</w:t>
      </w:r>
      <w:r w:rsidRPr="00C32DCC">
        <w:rPr>
          <w:rFonts w:ascii="Times New Roman" w:hAnsi="Times New Roman" w:cs="Times New Roman"/>
        </w:rPr>
        <w:t xml:space="preserve">, </w:t>
      </w:r>
      <w:r w:rsidRPr="00C32DCC">
        <w:rPr>
          <w:rFonts w:ascii="Times New Roman" w:hAnsi="Times New Roman" w:cs="Times New Roman"/>
          <w:i/>
          <w:iCs/>
        </w:rPr>
        <w:t>8</w:t>
      </w:r>
      <w:r w:rsidRPr="00C32DCC">
        <w:rPr>
          <w:rFonts w:ascii="Times New Roman" w:hAnsi="Times New Roman" w:cs="Times New Roman"/>
        </w:rPr>
        <w:t>(2), 103.</w:t>
      </w:r>
      <w:proofErr w:type="gramEnd"/>
    </w:p>
    <w:p w14:paraId="143CF81C" w14:textId="77777777" w:rsidR="00C32DCC" w:rsidRPr="00C32DCC" w:rsidRDefault="00C32DCC" w:rsidP="00C32DCC">
      <w:pPr>
        <w:spacing w:line="360" w:lineRule="auto"/>
        <w:ind w:left="788" w:hanging="720"/>
        <w:rPr>
          <w:rFonts w:ascii="Times New Roman" w:hAnsi="Times New Roman" w:cs="Times New Roman"/>
        </w:rPr>
      </w:pPr>
    </w:p>
    <w:p w14:paraId="455C0AB3" w14:textId="77777777" w:rsidR="0011305F" w:rsidRDefault="0035779D" w:rsidP="00C32DCC">
      <w:pPr>
        <w:spacing w:line="360" w:lineRule="auto"/>
        <w:ind w:left="788" w:hanging="720"/>
        <w:rPr>
          <w:ins w:id="158" w:author="Zienab Shoieb" w:date="2015-02-14T22:37:00Z"/>
          <w:rFonts w:ascii="Times New Roman" w:hAnsi="Times New Roman" w:cs="Times New Roman"/>
        </w:rPr>
      </w:pPr>
      <w:proofErr w:type="spellStart"/>
      <w:r w:rsidRPr="00C32DCC">
        <w:rPr>
          <w:rFonts w:ascii="Times New Roman" w:hAnsi="Times New Roman" w:cs="Times New Roman"/>
        </w:rPr>
        <w:t>Galioto</w:t>
      </w:r>
      <w:proofErr w:type="spellEnd"/>
      <w:r w:rsidRPr="00C32DCC">
        <w:rPr>
          <w:rFonts w:ascii="Times New Roman" w:hAnsi="Times New Roman" w:cs="Times New Roman"/>
        </w:rPr>
        <w:t xml:space="preserve">, R., &amp; </w:t>
      </w:r>
      <w:proofErr w:type="spellStart"/>
      <w:r w:rsidRPr="00C32DCC">
        <w:rPr>
          <w:rFonts w:ascii="Times New Roman" w:hAnsi="Times New Roman" w:cs="Times New Roman"/>
        </w:rPr>
        <w:t>Crowther</w:t>
      </w:r>
      <w:proofErr w:type="spellEnd"/>
      <w:r w:rsidRPr="00C32DCC">
        <w:rPr>
          <w:rFonts w:ascii="Times New Roman" w:hAnsi="Times New Roman" w:cs="Times New Roman"/>
        </w:rPr>
        <w:t xml:space="preserve">, J. H. (2013). </w:t>
      </w:r>
      <w:proofErr w:type="gramStart"/>
      <w:r w:rsidRPr="00C32DCC">
        <w:rPr>
          <w:rFonts w:ascii="Times New Roman" w:hAnsi="Times New Roman" w:cs="Times New Roman"/>
        </w:rPr>
        <w:t>The effects of exposure to slender and muscular images on male body dissatisfaction.</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Body Image</w:t>
      </w:r>
      <w:r w:rsidRPr="00C32DCC">
        <w:rPr>
          <w:rFonts w:ascii="Times New Roman" w:hAnsi="Times New Roman" w:cs="Times New Roman"/>
        </w:rPr>
        <w:t>, 10, 566-573.</w:t>
      </w:r>
      <w:proofErr w:type="gramEnd"/>
    </w:p>
    <w:p w14:paraId="02070E96" w14:textId="77777777" w:rsidR="00C32DCC" w:rsidRPr="00C32DCC" w:rsidRDefault="00C32DCC" w:rsidP="00C32DCC">
      <w:pPr>
        <w:spacing w:line="360" w:lineRule="auto"/>
        <w:ind w:left="788" w:hanging="720"/>
        <w:rPr>
          <w:rFonts w:ascii="Times New Roman" w:hAnsi="Times New Roman" w:cs="Times New Roman"/>
        </w:rPr>
      </w:pPr>
    </w:p>
    <w:p w14:paraId="3FF6120B" w14:textId="4FB0D3E9" w:rsidR="0011305F" w:rsidRDefault="0035779D" w:rsidP="00C32DCC">
      <w:pPr>
        <w:spacing w:line="360" w:lineRule="auto"/>
        <w:ind w:left="788" w:hanging="720"/>
        <w:rPr>
          <w:ins w:id="159" w:author="Zienab Shoieb" w:date="2015-02-14T22:37:00Z"/>
          <w:rFonts w:ascii="Times New Roman" w:hAnsi="Times New Roman" w:cs="Times New Roman"/>
        </w:rPr>
      </w:pPr>
      <w:proofErr w:type="spellStart"/>
      <w:r w:rsidRPr="00C32DCC">
        <w:rPr>
          <w:rFonts w:ascii="Times New Roman" w:hAnsi="Times New Roman" w:cs="Times New Roman"/>
        </w:rPr>
        <w:t>Giovannelli</w:t>
      </w:r>
      <w:proofErr w:type="spellEnd"/>
      <w:r w:rsidRPr="00C32DCC">
        <w:rPr>
          <w:rFonts w:ascii="Times New Roman" w:hAnsi="Times New Roman" w:cs="Times New Roman"/>
        </w:rPr>
        <w:t xml:space="preserve">, T. S., Cash, T. F., Henson, J. M., &amp; Engle, E. K. (2008). The measurement of body-image dissatisfaction-satisfaction: Is rating importance important? </w:t>
      </w:r>
      <w:proofErr w:type="gramStart"/>
      <w:r w:rsidRPr="00C32DCC">
        <w:rPr>
          <w:rFonts w:ascii="Times New Roman" w:hAnsi="Times New Roman" w:cs="Times New Roman"/>
          <w:i/>
        </w:rPr>
        <w:t>Body Image</w:t>
      </w:r>
      <w:r w:rsidRPr="00C32DCC">
        <w:rPr>
          <w:rFonts w:ascii="Times New Roman" w:hAnsi="Times New Roman" w:cs="Times New Roman"/>
        </w:rPr>
        <w:t>, 5, 216–223.</w:t>
      </w:r>
      <w:proofErr w:type="gramEnd"/>
    </w:p>
    <w:p w14:paraId="63C73DBF" w14:textId="77777777" w:rsidR="00C32DCC" w:rsidRPr="00C32DCC" w:rsidRDefault="00C32DCC" w:rsidP="00C32DCC">
      <w:pPr>
        <w:spacing w:line="360" w:lineRule="auto"/>
        <w:ind w:left="788" w:hanging="720"/>
        <w:rPr>
          <w:rFonts w:ascii="Times New Roman" w:hAnsi="Times New Roman" w:cs="Times New Roman"/>
        </w:rPr>
      </w:pPr>
    </w:p>
    <w:p w14:paraId="1EAC28FB" w14:textId="17417F94" w:rsidR="0011305F" w:rsidRDefault="0035779D" w:rsidP="00C32DCC">
      <w:pPr>
        <w:spacing w:line="360" w:lineRule="auto"/>
        <w:ind w:left="788" w:hanging="720"/>
        <w:rPr>
          <w:ins w:id="160" w:author="Zienab Shoieb" w:date="2015-02-14T22:37:00Z"/>
          <w:rFonts w:ascii="Times New Roman" w:hAnsi="Times New Roman" w:cs="Times New Roman"/>
        </w:rPr>
      </w:pPr>
      <w:proofErr w:type="gramStart"/>
      <w:r w:rsidRPr="00C32DCC">
        <w:rPr>
          <w:rFonts w:ascii="Times New Roman" w:hAnsi="Times New Roman" w:cs="Times New Roman"/>
        </w:rPr>
        <w:t>Grogan, S., &amp; Richards, H. (2002).</w:t>
      </w:r>
      <w:proofErr w:type="gramEnd"/>
      <w:r w:rsidRPr="00C32DCC">
        <w:rPr>
          <w:rFonts w:ascii="Times New Roman" w:hAnsi="Times New Roman" w:cs="Times New Roman"/>
        </w:rPr>
        <w:t xml:space="preserve"> Body image: Focus groups with boys and men. </w:t>
      </w:r>
      <w:proofErr w:type="gramStart"/>
      <w:r w:rsidRPr="00C32DCC">
        <w:rPr>
          <w:rFonts w:ascii="Times New Roman" w:hAnsi="Times New Roman" w:cs="Times New Roman"/>
          <w:i/>
        </w:rPr>
        <w:t>Men and Masculinities</w:t>
      </w:r>
      <w:r w:rsidRPr="00C32DCC">
        <w:rPr>
          <w:rFonts w:ascii="Times New Roman" w:hAnsi="Times New Roman" w:cs="Times New Roman"/>
        </w:rPr>
        <w:t>, 4(3), 219-232.</w:t>
      </w:r>
      <w:proofErr w:type="gramEnd"/>
    </w:p>
    <w:p w14:paraId="52680392" w14:textId="77777777" w:rsidR="00C32DCC" w:rsidRPr="00C32DCC" w:rsidRDefault="00C32DCC" w:rsidP="00C32DCC">
      <w:pPr>
        <w:spacing w:line="360" w:lineRule="auto"/>
        <w:ind w:left="788" w:hanging="720"/>
        <w:rPr>
          <w:rFonts w:ascii="Times New Roman" w:hAnsi="Times New Roman" w:cs="Times New Roman"/>
        </w:rPr>
      </w:pPr>
    </w:p>
    <w:p w14:paraId="0DD2D43A" w14:textId="46C80943" w:rsidR="005D539F" w:rsidRDefault="0035779D" w:rsidP="00C32DCC">
      <w:pPr>
        <w:spacing w:line="360" w:lineRule="auto"/>
        <w:ind w:left="788" w:hanging="720"/>
        <w:rPr>
          <w:ins w:id="161" w:author="Zienab Shoieb" w:date="2015-02-14T22:37:00Z"/>
          <w:rFonts w:ascii="Times New Roman" w:hAnsi="Times New Roman" w:cs="Times New Roman"/>
          <w:bCs/>
        </w:rPr>
      </w:pPr>
      <w:proofErr w:type="gramStart"/>
      <w:r w:rsidRPr="00C32DCC">
        <w:rPr>
          <w:rFonts w:ascii="Times New Roman" w:hAnsi="Times New Roman" w:cs="Times New Roman"/>
        </w:rPr>
        <w:t>Grogan, S., Williams, Z., &amp; Conner, M. (1996).</w:t>
      </w:r>
      <w:proofErr w:type="gramEnd"/>
      <w:r w:rsidRPr="00C32DCC">
        <w:rPr>
          <w:rFonts w:ascii="Times New Roman" w:hAnsi="Times New Roman" w:cs="Times New Roman"/>
        </w:rPr>
        <w:t xml:space="preserve"> </w:t>
      </w:r>
      <w:proofErr w:type="gramStart"/>
      <w:r w:rsidRPr="00C32DCC">
        <w:rPr>
          <w:rFonts w:ascii="Times New Roman" w:hAnsi="Times New Roman" w:cs="Times New Roman"/>
        </w:rPr>
        <w:t>The effects of viewing same-gender photographic models on body-esteem.</w:t>
      </w:r>
      <w:proofErr w:type="gramEnd"/>
      <w:r w:rsidRPr="00C32DCC">
        <w:rPr>
          <w:rFonts w:ascii="Times New Roman" w:hAnsi="Times New Roman" w:cs="Times New Roman"/>
        </w:rPr>
        <w:t xml:space="preserve"> </w:t>
      </w:r>
      <w:proofErr w:type="gramStart"/>
      <w:r w:rsidRPr="00C32DCC">
        <w:rPr>
          <w:rFonts w:ascii="Times New Roman" w:hAnsi="Times New Roman" w:cs="Times New Roman"/>
          <w:bCs/>
          <w:i/>
        </w:rPr>
        <w:t xml:space="preserve">Psychology </w:t>
      </w:r>
      <w:r w:rsidRPr="00C32DCC">
        <w:rPr>
          <w:rFonts w:ascii="Times New Roman" w:hAnsi="Times New Roman" w:cs="Times New Roman"/>
          <w:bCs/>
          <w:i/>
          <w:iCs/>
        </w:rPr>
        <w:t xml:space="preserve">of </w:t>
      </w:r>
      <w:r w:rsidRPr="00C32DCC">
        <w:rPr>
          <w:rFonts w:ascii="Times New Roman" w:hAnsi="Times New Roman" w:cs="Times New Roman"/>
          <w:bCs/>
          <w:i/>
        </w:rPr>
        <w:t xml:space="preserve">Women </w:t>
      </w:r>
      <w:r w:rsidRPr="00C32DCC">
        <w:rPr>
          <w:rFonts w:ascii="Times New Roman" w:hAnsi="Times New Roman" w:cs="Times New Roman"/>
          <w:bCs/>
          <w:i/>
          <w:iCs/>
        </w:rPr>
        <w:t>Quarterly</w:t>
      </w:r>
      <w:r w:rsidRPr="00C32DCC">
        <w:rPr>
          <w:rFonts w:ascii="Times New Roman" w:hAnsi="Times New Roman" w:cs="Times New Roman"/>
          <w:bCs/>
          <w:iCs/>
        </w:rPr>
        <w:t xml:space="preserve">, </w:t>
      </w:r>
      <w:r w:rsidRPr="00C32DCC">
        <w:rPr>
          <w:rFonts w:ascii="Times New Roman" w:hAnsi="Times New Roman" w:cs="Times New Roman"/>
          <w:bCs/>
        </w:rPr>
        <w:t>20</w:t>
      </w:r>
      <w:r w:rsidRPr="00C32DCC">
        <w:rPr>
          <w:rFonts w:ascii="Times New Roman" w:hAnsi="Times New Roman" w:cs="Times New Roman"/>
        </w:rPr>
        <w:t xml:space="preserve">, </w:t>
      </w:r>
      <w:r w:rsidRPr="00C32DCC">
        <w:rPr>
          <w:rFonts w:ascii="Times New Roman" w:hAnsi="Times New Roman" w:cs="Times New Roman"/>
          <w:bCs/>
        </w:rPr>
        <w:t>569-575.</w:t>
      </w:r>
      <w:proofErr w:type="gramEnd"/>
    </w:p>
    <w:p w14:paraId="7B5DC91C" w14:textId="77777777" w:rsidR="00C32DCC" w:rsidRPr="00C32DCC" w:rsidRDefault="00C32DCC" w:rsidP="00C32DCC">
      <w:pPr>
        <w:spacing w:line="360" w:lineRule="auto"/>
        <w:ind w:left="788" w:hanging="720"/>
        <w:rPr>
          <w:rFonts w:ascii="Times New Roman" w:hAnsi="Times New Roman" w:cs="Times New Roman"/>
        </w:rPr>
      </w:pPr>
    </w:p>
    <w:p w14:paraId="07B38A75" w14:textId="77777777" w:rsidR="005D539F" w:rsidRDefault="0035779D" w:rsidP="00C32DCC">
      <w:pPr>
        <w:spacing w:line="360" w:lineRule="auto"/>
        <w:ind w:left="788" w:hanging="720"/>
        <w:rPr>
          <w:ins w:id="162" w:author="Zienab Shoieb" w:date="2015-02-14T22:37:00Z"/>
          <w:rFonts w:ascii="Times New Roman" w:hAnsi="Times New Roman" w:cs="Times New Roman"/>
        </w:rPr>
      </w:pPr>
      <w:proofErr w:type="spellStart"/>
      <w:r w:rsidRPr="00C32DCC">
        <w:rPr>
          <w:rFonts w:ascii="Times New Roman" w:hAnsi="Times New Roman" w:cs="Times New Roman"/>
          <w:bCs/>
        </w:rPr>
        <w:t>Hatoum</w:t>
      </w:r>
      <w:proofErr w:type="spellEnd"/>
      <w:r w:rsidRPr="00C32DCC">
        <w:rPr>
          <w:rFonts w:ascii="Times New Roman" w:hAnsi="Times New Roman" w:cs="Times New Roman"/>
          <w:bCs/>
        </w:rPr>
        <w:t xml:space="preserve">, I. J., &amp; Belle, D. (2004). </w:t>
      </w:r>
      <w:proofErr w:type="spellStart"/>
      <w:r w:rsidRPr="00C32DCC">
        <w:rPr>
          <w:rFonts w:ascii="Times New Roman" w:hAnsi="Times New Roman" w:cs="Times New Roman"/>
          <w:bCs/>
        </w:rPr>
        <w:t>Mags</w:t>
      </w:r>
      <w:proofErr w:type="spellEnd"/>
      <w:r w:rsidRPr="00C32DCC">
        <w:rPr>
          <w:rFonts w:ascii="Times New Roman" w:hAnsi="Times New Roman" w:cs="Times New Roman"/>
          <w:bCs/>
        </w:rPr>
        <w:t xml:space="preserve"> and abs: Media consumption and bodily concerns in men. </w:t>
      </w:r>
      <w:proofErr w:type="gramStart"/>
      <w:r w:rsidRPr="00C32DCC">
        <w:rPr>
          <w:rFonts w:ascii="Times New Roman" w:hAnsi="Times New Roman" w:cs="Times New Roman"/>
          <w:i/>
          <w:iCs/>
        </w:rPr>
        <w:t>Sex Roles</w:t>
      </w:r>
      <w:r w:rsidRPr="00C32DCC">
        <w:rPr>
          <w:rFonts w:ascii="Times New Roman" w:hAnsi="Times New Roman" w:cs="Times New Roman"/>
          <w:iCs/>
        </w:rPr>
        <w:t xml:space="preserve">, 51(7/8), </w:t>
      </w:r>
      <w:r w:rsidRPr="00C32DCC">
        <w:rPr>
          <w:rFonts w:ascii="Times New Roman" w:hAnsi="Times New Roman" w:cs="Times New Roman"/>
        </w:rPr>
        <w:t>397-407.</w:t>
      </w:r>
      <w:proofErr w:type="gramEnd"/>
      <w:r w:rsidRPr="00C32DCC">
        <w:rPr>
          <w:rFonts w:ascii="Times New Roman" w:hAnsi="Times New Roman" w:cs="Times New Roman"/>
        </w:rPr>
        <w:t xml:space="preserve"> </w:t>
      </w:r>
    </w:p>
    <w:p w14:paraId="3325F67D" w14:textId="77777777" w:rsidR="00C32DCC" w:rsidRPr="00C32DCC" w:rsidRDefault="00C32DCC" w:rsidP="00C32DCC">
      <w:pPr>
        <w:spacing w:line="360" w:lineRule="auto"/>
        <w:ind w:left="788" w:hanging="720"/>
        <w:rPr>
          <w:rFonts w:ascii="Times New Roman" w:hAnsi="Times New Roman" w:cs="Times New Roman"/>
        </w:rPr>
      </w:pPr>
    </w:p>
    <w:p w14:paraId="5536EB76" w14:textId="325487A8" w:rsidR="005D539F" w:rsidRDefault="00E07F32" w:rsidP="00C32DCC">
      <w:pPr>
        <w:spacing w:line="360" w:lineRule="auto"/>
        <w:ind w:left="788" w:hanging="720"/>
        <w:rPr>
          <w:ins w:id="163" w:author="Zienab Shoieb" w:date="2015-02-14T22:37:00Z"/>
          <w:rFonts w:ascii="Times New Roman" w:hAnsi="Times New Roman" w:cs="Times New Roman"/>
        </w:rPr>
      </w:pPr>
      <w:r w:rsidRPr="00C32DCC">
        <w:rPr>
          <w:rFonts w:ascii="Times New Roman" w:hAnsi="Times New Roman" w:cs="Times New Roman"/>
        </w:rPr>
        <w:t>Hearst Corporation. (2015)</w:t>
      </w:r>
      <w:proofErr w:type="gramStart"/>
      <w:r w:rsidRPr="00C32DCC">
        <w:rPr>
          <w:rFonts w:ascii="Times New Roman" w:hAnsi="Times New Roman" w:cs="Times New Roman"/>
        </w:rPr>
        <w:t>. Esquire.</w:t>
      </w:r>
      <w:proofErr w:type="gramEnd"/>
      <w:r w:rsidRPr="00C32DCC">
        <w:rPr>
          <w:rFonts w:ascii="Times New Roman" w:hAnsi="Times New Roman" w:cs="Times New Roman"/>
        </w:rPr>
        <w:t xml:space="preserve"> </w:t>
      </w:r>
      <w:r w:rsidRPr="00C32DCC">
        <w:rPr>
          <w:rFonts w:ascii="Times New Roman" w:hAnsi="Times New Roman" w:cs="Times New Roman"/>
          <w:i/>
        </w:rPr>
        <w:t>Hearst Corporation official website</w:t>
      </w:r>
      <w:r w:rsidRPr="00C32DCC">
        <w:rPr>
          <w:rFonts w:ascii="Times New Roman" w:hAnsi="Times New Roman" w:cs="Times New Roman"/>
        </w:rPr>
        <w:t xml:space="preserve">. Retrieved from </w:t>
      </w:r>
      <w:ins w:id="164" w:author="Zienab Shoieb" w:date="2015-02-14T22:37:00Z">
        <w:r w:rsidR="00C32DCC">
          <w:rPr>
            <w:rFonts w:ascii="Times New Roman" w:hAnsi="Times New Roman" w:cs="Times New Roman"/>
          </w:rPr>
          <w:fldChar w:fldCharType="begin"/>
        </w:r>
        <w:r w:rsidR="00C32DCC">
          <w:rPr>
            <w:rFonts w:ascii="Times New Roman" w:hAnsi="Times New Roman" w:cs="Times New Roman"/>
          </w:rPr>
          <w:instrText xml:space="preserve"> HYPERLINK "</w:instrText>
        </w:r>
      </w:ins>
      <w:r w:rsidR="00C32DCC" w:rsidRPr="00C32DCC">
        <w:rPr>
          <w:rFonts w:ascii="Times New Roman" w:hAnsi="Times New Roman" w:cs="Times New Roman"/>
        </w:rPr>
        <w:instrText>https://www.hearst.com/magazines/esquire</w:instrText>
      </w:r>
      <w:ins w:id="165" w:author="Zienab Shoieb" w:date="2015-02-14T22:37:00Z">
        <w:r w:rsidR="00C32DCC">
          <w:rPr>
            <w:rFonts w:ascii="Times New Roman" w:hAnsi="Times New Roman" w:cs="Times New Roman"/>
          </w:rPr>
          <w:instrText xml:space="preserve">" </w:instrText>
        </w:r>
        <w:r w:rsidR="00C32DCC">
          <w:rPr>
            <w:rFonts w:ascii="Times New Roman" w:hAnsi="Times New Roman" w:cs="Times New Roman"/>
          </w:rPr>
          <w:fldChar w:fldCharType="separate"/>
        </w:r>
      </w:ins>
      <w:r w:rsidR="00C32DCC" w:rsidRPr="001E5042">
        <w:rPr>
          <w:rStyle w:val="Hyperlink"/>
          <w:rFonts w:ascii="Times New Roman" w:hAnsi="Times New Roman" w:cs="Times New Roman"/>
        </w:rPr>
        <w:t>https://www.hearst.com/magazines/esquire</w:t>
      </w:r>
      <w:ins w:id="166" w:author="Zienab Shoieb" w:date="2015-02-14T22:37:00Z">
        <w:r w:rsidR="00C32DCC">
          <w:rPr>
            <w:rFonts w:ascii="Times New Roman" w:hAnsi="Times New Roman" w:cs="Times New Roman"/>
          </w:rPr>
          <w:fldChar w:fldCharType="end"/>
        </w:r>
      </w:ins>
      <w:r w:rsidRPr="00C32DCC">
        <w:rPr>
          <w:rFonts w:ascii="Times New Roman" w:hAnsi="Times New Roman" w:cs="Times New Roman"/>
        </w:rPr>
        <w:t xml:space="preserve"> </w:t>
      </w:r>
    </w:p>
    <w:p w14:paraId="526DD55A" w14:textId="77777777" w:rsidR="00C32DCC" w:rsidRPr="00C32DCC" w:rsidRDefault="00C32DCC" w:rsidP="00C32DCC">
      <w:pPr>
        <w:spacing w:line="360" w:lineRule="auto"/>
        <w:ind w:left="788" w:hanging="720"/>
        <w:rPr>
          <w:rFonts w:ascii="Times New Roman" w:hAnsi="Times New Roman" w:cs="Times New Roman"/>
        </w:rPr>
      </w:pPr>
    </w:p>
    <w:p w14:paraId="31718CBD" w14:textId="77777777" w:rsidR="005D539F" w:rsidRDefault="00E37152" w:rsidP="00C32DCC">
      <w:pPr>
        <w:spacing w:line="360" w:lineRule="auto"/>
        <w:ind w:left="788" w:hanging="720"/>
        <w:rPr>
          <w:ins w:id="167" w:author="Zienab Shoieb" w:date="2015-02-14T22:37:00Z"/>
          <w:rFonts w:ascii="Times New Roman" w:hAnsi="Times New Roman" w:cs="Times New Roman"/>
        </w:rPr>
      </w:pPr>
      <w:proofErr w:type="spellStart"/>
      <w:r w:rsidRPr="00C32DCC">
        <w:rPr>
          <w:rFonts w:ascii="Times New Roman" w:hAnsi="Times New Roman" w:cs="Times New Roman"/>
        </w:rPr>
        <w:t>Kassarjian</w:t>
      </w:r>
      <w:proofErr w:type="spellEnd"/>
      <w:r w:rsidRPr="00C32DCC">
        <w:rPr>
          <w:rFonts w:ascii="Times New Roman" w:hAnsi="Times New Roman" w:cs="Times New Roman"/>
        </w:rPr>
        <w:t xml:space="preserve">, H. H. (1977). </w:t>
      </w:r>
      <w:proofErr w:type="gramStart"/>
      <w:r w:rsidRPr="00C32DCC">
        <w:rPr>
          <w:rFonts w:ascii="Times New Roman" w:hAnsi="Times New Roman" w:cs="Times New Roman"/>
        </w:rPr>
        <w:t>Content analysis in consumer research.</w:t>
      </w:r>
      <w:proofErr w:type="gramEnd"/>
      <w:r w:rsidRPr="00C32DCC">
        <w:rPr>
          <w:rFonts w:ascii="Times New Roman" w:hAnsi="Times New Roman" w:cs="Times New Roman"/>
        </w:rPr>
        <w:t xml:space="preserve"> </w:t>
      </w:r>
      <w:proofErr w:type="gramStart"/>
      <w:r w:rsidRPr="00C32DCC">
        <w:rPr>
          <w:rFonts w:ascii="Times New Roman" w:hAnsi="Times New Roman" w:cs="Times New Roman"/>
          <w:i/>
        </w:rPr>
        <w:t xml:space="preserve">The Journal of Consumer Research, 4(1), </w:t>
      </w:r>
      <w:r w:rsidRPr="00C32DCC">
        <w:rPr>
          <w:rFonts w:ascii="Times New Roman" w:hAnsi="Times New Roman" w:cs="Times New Roman"/>
        </w:rPr>
        <w:t>8-18.</w:t>
      </w:r>
      <w:proofErr w:type="gramEnd"/>
    </w:p>
    <w:p w14:paraId="0DB0A0E5" w14:textId="77777777" w:rsidR="00C32DCC" w:rsidRPr="00C32DCC" w:rsidRDefault="00C32DCC" w:rsidP="00C32DCC">
      <w:pPr>
        <w:spacing w:line="360" w:lineRule="auto"/>
        <w:ind w:left="788" w:hanging="720"/>
        <w:rPr>
          <w:rFonts w:ascii="Times New Roman" w:hAnsi="Times New Roman" w:cs="Times New Roman"/>
        </w:rPr>
      </w:pPr>
    </w:p>
    <w:p w14:paraId="064E9832" w14:textId="60626290" w:rsidR="002C5DFE" w:rsidRDefault="0011305F" w:rsidP="00C32DCC">
      <w:pPr>
        <w:spacing w:line="360" w:lineRule="auto"/>
        <w:ind w:left="788" w:hanging="720"/>
        <w:rPr>
          <w:ins w:id="168" w:author="Zienab Shoieb" w:date="2015-02-14T22:37:00Z"/>
          <w:rFonts w:ascii="Times New Roman" w:hAnsi="Times New Roman" w:cs="Times New Roman"/>
        </w:rPr>
      </w:pPr>
      <w:proofErr w:type="spellStart"/>
      <w:r w:rsidRPr="00C32DCC">
        <w:rPr>
          <w:rFonts w:ascii="Times New Roman" w:hAnsi="Times New Roman" w:cs="Times New Roman"/>
        </w:rPr>
        <w:t>Kri</w:t>
      </w:r>
      <w:r w:rsidR="00B0158E" w:rsidRPr="00C32DCC">
        <w:rPr>
          <w:rFonts w:ascii="Times New Roman" w:hAnsi="Times New Roman" w:cs="Times New Roman"/>
        </w:rPr>
        <w:t>ppendorff</w:t>
      </w:r>
      <w:proofErr w:type="spellEnd"/>
      <w:r w:rsidR="00B0158E" w:rsidRPr="00C32DCC">
        <w:rPr>
          <w:rFonts w:ascii="Times New Roman" w:hAnsi="Times New Roman" w:cs="Times New Roman"/>
        </w:rPr>
        <w:t xml:space="preserve">, K. (1989). Content analysis. </w:t>
      </w:r>
      <w:proofErr w:type="gramStart"/>
      <w:r w:rsidR="00B0158E" w:rsidRPr="00C32DCC">
        <w:rPr>
          <w:rFonts w:ascii="Times New Roman" w:hAnsi="Times New Roman" w:cs="Times New Roman"/>
          <w:i/>
        </w:rPr>
        <w:t>International Encyclopedia of Communications, 1,</w:t>
      </w:r>
      <w:r w:rsidR="00B0158E" w:rsidRPr="00C32DCC">
        <w:rPr>
          <w:rFonts w:ascii="Times New Roman" w:hAnsi="Times New Roman" w:cs="Times New Roman"/>
        </w:rPr>
        <w:t xml:space="preserve"> 402-407.</w:t>
      </w:r>
      <w:proofErr w:type="gramEnd"/>
      <w:r w:rsidR="00B0158E" w:rsidRPr="00C32DCC">
        <w:rPr>
          <w:rFonts w:ascii="Times New Roman" w:hAnsi="Times New Roman" w:cs="Times New Roman"/>
        </w:rPr>
        <w:t xml:space="preserve"> </w:t>
      </w:r>
    </w:p>
    <w:p w14:paraId="69F97F05" w14:textId="77777777" w:rsidR="00C32DCC" w:rsidRPr="00C32DCC" w:rsidRDefault="00C32DCC" w:rsidP="00C32DCC">
      <w:pPr>
        <w:spacing w:line="360" w:lineRule="auto"/>
        <w:ind w:left="788" w:hanging="720"/>
        <w:rPr>
          <w:rFonts w:ascii="Times New Roman" w:hAnsi="Times New Roman" w:cs="Times New Roman"/>
        </w:rPr>
      </w:pPr>
    </w:p>
    <w:p w14:paraId="1F99DAB5" w14:textId="77777777" w:rsidR="0035779D" w:rsidRPr="00C32DCC" w:rsidRDefault="0035779D" w:rsidP="00C32DCC">
      <w:pPr>
        <w:spacing w:line="360" w:lineRule="auto"/>
        <w:ind w:left="788" w:hanging="720"/>
        <w:rPr>
          <w:rFonts w:ascii="Times New Roman" w:hAnsi="Times New Roman" w:cs="Times New Roman"/>
        </w:rPr>
      </w:pPr>
      <w:proofErr w:type="spellStart"/>
      <w:r w:rsidRPr="00C32DCC">
        <w:rPr>
          <w:rFonts w:ascii="Times New Roman" w:hAnsi="Times New Roman" w:cs="Times New Roman"/>
        </w:rPr>
        <w:t>Leit</w:t>
      </w:r>
      <w:proofErr w:type="spellEnd"/>
      <w:r w:rsidRPr="00C32DCC">
        <w:rPr>
          <w:rFonts w:ascii="Times New Roman" w:hAnsi="Times New Roman" w:cs="Times New Roman"/>
        </w:rPr>
        <w:t xml:space="preserve">, R. A., Pope, H. G., Jr., &amp; Gray, J. J. (2001). Cultural expectations of muscularity in men: The evolution of Playgirl centerfolds. </w:t>
      </w:r>
      <w:proofErr w:type="gramStart"/>
      <w:r w:rsidRPr="00C32DCC">
        <w:rPr>
          <w:rFonts w:ascii="Times New Roman" w:hAnsi="Times New Roman" w:cs="Times New Roman"/>
          <w:i/>
        </w:rPr>
        <w:t>International Journal of Eating Disorders</w:t>
      </w:r>
      <w:r w:rsidRPr="00C32DCC">
        <w:rPr>
          <w:rFonts w:ascii="Times New Roman" w:hAnsi="Times New Roman" w:cs="Times New Roman"/>
        </w:rPr>
        <w:t>, 29, 90-93.</w:t>
      </w:r>
      <w:proofErr w:type="gramEnd"/>
    </w:p>
    <w:p w14:paraId="6C6805FA" w14:textId="77777777" w:rsidR="0035779D" w:rsidRDefault="0035779D" w:rsidP="00C32DCC">
      <w:pPr>
        <w:spacing w:line="360" w:lineRule="auto"/>
        <w:ind w:left="788" w:hanging="720"/>
        <w:rPr>
          <w:ins w:id="169" w:author="Zienab Shoieb" w:date="2015-02-14T22:37:00Z"/>
          <w:rFonts w:ascii="Times New Roman" w:hAnsi="Times New Roman" w:cs="Times New Roman"/>
        </w:rPr>
      </w:pPr>
      <w:proofErr w:type="spellStart"/>
      <w:r w:rsidRPr="00C32DCC">
        <w:rPr>
          <w:rFonts w:ascii="Times New Roman" w:hAnsi="Times New Roman" w:cs="Times New Roman"/>
        </w:rPr>
        <w:lastRenderedPageBreak/>
        <w:t>Leit</w:t>
      </w:r>
      <w:proofErr w:type="spellEnd"/>
      <w:r w:rsidRPr="00C32DCC">
        <w:rPr>
          <w:rFonts w:ascii="Times New Roman" w:hAnsi="Times New Roman" w:cs="Times New Roman"/>
        </w:rPr>
        <w:t xml:space="preserve">, R. A., Gray, J. J., &amp; Pope, H. G., Jr. (2002). The media’s representation of the ideal male body: A cause for muscle </w:t>
      </w:r>
      <w:proofErr w:type="spellStart"/>
      <w:r w:rsidRPr="00C32DCC">
        <w:rPr>
          <w:rFonts w:ascii="Times New Roman" w:hAnsi="Times New Roman" w:cs="Times New Roman"/>
        </w:rPr>
        <w:t>dysmorphia</w:t>
      </w:r>
      <w:proofErr w:type="spellEnd"/>
      <w:r w:rsidRPr="00C32DCC">
        <w:rPr>
          <w:rFonts w:ascii="Times New Roman" w:hAnsi="Times New Roman" w:cs="Times New Roman"/>
        </w:rPr>
        <w:t xml:space="preserve">? </w:t>
      </w:r>
      <w:proofErr w:type="gramStart"/>
      <w:r w:rsidRPr="00C32DCC">
        <w:rPr>
          <w:rFonts w:ascii="Times New Roman" w:hAnsi="Times New Roman" w:cs="Times New Roman"/>
          <w:i/>
        </w:rPr>
        <w:t>International Journal of Eating Disorders</w:t>
      </w:r>
      <w:r w:rsidRPr="00C32DCC">
        <w:rPr>
          <w:rFonts w:ascii="Times New Roman" w:hAnsi="Times New Roman" w:cs="Times New Roman"/>
        </w:rPr>
        <w:t>, 31, 334-338.</w:t>
      </w:r>
      <w:proofErr w:type="gramEnd"/>
    </w:p>
    <w:p w14:paraId="238AD96E" w14:textId="77777777" w:rsidR="00C32DCC" w:rsidRPr="00C32DCC" w:rsidRDefault="00C32DCC" w:rsidP="00C32DCC">
      <w:pPr>
        <w:spacing w:line="360" w:lineRule="auto"/>
        <w:ind w:left="788" w:hanging="720"/>
        <w:rPr>
          <w:rFonts w:ascii="Times New Roman" w:hAnsi="Times New Roman" w:cs="Times New Roman"/>
        </w:rPr>
      </w:pPr>
    </w:p>
    <w:p w14:paraId="3855A6F0" w14:textId="77777777" w:rsidR="00A01734" w:rsidRDefault="00AE11F7" w:rsidP="00C32DCC">
      <w:pPr>
        <w:spacing w:line="360" w:lineRule="auto"/>
        <w:ind w:left="788" w:hanging="720"/>
        <w:rPr>
          <w:ins w:id="170" w:author="Zienab Shoieb" w:date="2015-02-14T22:37:00Z"/>
          <w:rFonts w:ascii="Times New Roman" w:hAnsi="Times New Roman" w:cs="Times New Roman"/>
        </w:rPr>
      </w:pPr>
      <w:r w:rsidRPr="00C32DCC">
        <w:rPr>
          <w:rFonts w:ascii="Times New Roman" w:hAnsi="Times New Roman" w:cs="Times New Roman"/>
        </w:rPr>
        <w:t xml:space="preserve"> Levine, M. P., &amp; </w:t>
      </w:r>
      <w:proofErr w:type="spellStart"/>
      <w:r w:rsidRPr="00C32DCC">
        <w:rPr>
          <w:rFonts w:ascii="Times New Roman" w:hAnsi="Times New Roman" w:cs="Times New Roman"/>
        </w:rPr>
        <w:t>Murnen</w:t>
      </w:r>
      <w:proofErr w:type="spellEnd"/>
      <w:r w:rsidRPr="00C32DCC">
        <w:rPr>
          <w:rFonts w:ascii="Times New Roman" w:hAnsi="Times New Roman" w:cs="Times New Roman"/>
        </w:rPr>
        <w:t xml:space="preserve">, S. K. (2009). “Everybody know that mass media are/are not [pick one] a cause of eating disorders”: A critical review of evidence for a causal link between media, negative body image, and disordered eating in females. </w:t>
      </w:r>
      <w:proofErr w:type="gramStart"/>
      <w:r w:rsidR="00580C18" w:rsidRPr="00C32DCC">
        <w:rPr>
          <w:rFonts w:ascii="Times New Roman" w:hAnsi="Times New Roman" w:cs="Times New Roman"/>
          <w:i/>
        </w:rPr>
        <w:t>Journal of Social and Clinical Psychology</w:t>
      </w:r>
      <w:r w:rsidR="00580C18" w:rsidRPr="00C32DCC">
        <w:rPr>
          <w:rFonts w:ascii="Times New Roman" w:hAnsi="Times New Roman" w:cs="Times New Roman"/>
        </w:rPr>
        <w:t>, 28(1), 9-42.</w:t>
      </w:r>
      <w:proofErr w:type="gramEnd"/>
      <w:r w:rsidRPr="00C32DCC">
        <w:rPr>
          <w:rFonts w:ascii="Times New Roman" w:hAnsi="Times New Roman" w:cs="Times New Roman"/>
        </w:rPr>
        <w:t xml:space="preserve"> </w:t>
      </w:r>
    </w:p>
    <w:p w14:paraId="20C4190B" w14:textId="77777777" w:rsidR="00C32DCC" w:rsidRPr="00C32DCC" w:rsidRDefault="00C32DCC" w:rsidP="00C32DCC">
      <w:pPr>
        <w:spacing w:line="360" w:lineRule="auto"/>
        <w:ind w:left="788" w:hanging="720"/>
        <w:rPr>
          <w:rFonts w:ascii="Times New Roman" w:hAnsi="Times New Roman" w:cs="Times New Roman"/>
        </w:rPr>
      </w:pPr>
    </w:p>
    <w:p w14:paraId="6A12FCF3" w14:textId="48F20D7E" w:rsidR="003C0A17" w:rsidRDefault="00DE65CE" w:rsidP="00C32DCC">
      <w:pPr>
        <w:spacing w:line="360" w:lineRule="auto"/>
        <w:ind w:left="788" w:hanging="720"/>
        <w:rPr>
          <w:ins w:id="171" w:author="Zienab Shoieb" w:date="2015-02-14T22:37:00Z"/>
          <w:rFonts w:ascii="Times New Roman" w:hAnsi="Times New Roman" w:cs="Times New Roman"/>
        </w:rPr>
      </w:pPr>
      <w:proofErr w:type="gramStart"/>
      <w:r w:rsidRPr="00C32DCC">
        <w:rPr>
          <w:rFonts w:ascii="Times New Roman" w:hAnsi="Times New Roman" w:cs="Times New Roman"/>
        </w:rPr>
        <w:t xml:space="preserve">López-Guimerà, G., Levine, M. P., </w:t>
      </w:r>
      <w:proofErr w:type="spellStart"/>
      <w:r w:rsidRPr="00C32DCC">
        <w:rPr>
          <w:rFonts w:ascii="Times New Roman" w:hAnsi="Times New Roman" w:cs="Times New Roman"/>
        </w:rPr>
        <w:t>Sánchezcarracedo</w:t>
      </w:r>
      <w:proofErr w:type="spellEnd"/>
      <w:r w:rsidRPr="00C32DCC">
        <w:rPr>
          <w:rFonts w:ascii="Times New Roman" w:hAnsi="Times New Roman" w:cs="Times New Roman"/>
        </w:rPr>
        <w:t xml:space="preserve">, D., &amp; </w:t>
      </w:r>
      <w:proofErr w:type="spellStart"/>
      <w:r w:rsidRPr="00C32DCC">
        <w:rPr>
          <w:rFonts w:ascii="Times New Roman" w:hAnsi="Times New Roman" w:cs="Times New Roman"/>
        </w:rPr>
        <w:t>Fauquet</w:t>
      </w:r>
      <w:proofErr w:type="spellEnd"/>
      <w:r w:rsidRPr="00C32DCC">
        <w:rPr>
          <w:rFonts w:ascii="Times New Roman" w:hAnsi="Times New Roman" w:cs="Times New Roman"/>
        </w:rPr>
        <w:t>, J. (2014).</w:t>
      </w:r>
      <w:proofErr w:type="gramEnd"/>
      <w:r w:rsidRPr="00C32DCC">
        <w:rPr>
          <w:rFonts w:ascii="Times New Roman" w:hAnsi="Times New Roman" w:cs="Times New Roman"/>
        </w:rPr>
        <w:t xml:space="preserve"> </w:t>
      </w:r>
      <w:r w:rsidR="00213051" w:rsidRPr="00C32DCC">
        <w:rPr>
          <w:rFonts w:ascii="Times New Roman" w:hAnsi="Times New Roman" w:cs="Times New Roman"/>
        </w:rPr>
        <w:t xml:space="preserve">Influence of mass media on body image and eating disordered attitudes and behaviors in females: A review of effects and processes. </w:t>
      </w:r>
      <w:proofErr w:type="gramStart"/>
      <w:r w:rsidR="00C86D0E" w:rsidRPr="00C32DCC">
        <w:rPr>
          <w:rFonts w:ascii="Times New Roman" w:hAnsi="Times New Roman" w:cs="Times New Roman"/>
          <w:i/>
        </w:rPr>
        <w:t>Media Psychology</w:t>
      </w:r>
      <w:r w:rsidR="00C86D0E" w:rsidRPr="00C32DCC">
        <w:rPr>
          <w:rFonts w:ascii="Times New Roman" w:hAnsi="Times New Roman" w:cs="Times New Roman"/>
        </w:rPr>
        <w:t xml:space="preserve">, </w:t>
      </w:r>
      <w:r w:rsidR="00247307" w:rsidRPr="00C32DCC">
        <w:rPr>
          <w:rFonts w:ascii="Times New Roman" w:hAnsi="Times New Roman" w:cs="Times New Roman"/>
        </w:rPr>
        <w:t>13(4), 387-416.</w:t>
      </w:r>
      <w:proofErr w:type="gramEnd"/>
    </w:p>
    <w:p w14:paraId="3D1AEA64" w14:textId="77777777" w:rsidR="00C32DCC" w:rsidRPr="00C32DCC" w:rsidRDefault="00C32DCC" w:rsidP="00C32DCC">
      <w:pPr>
        <w:spacing w:line="360" w:lineRule="auto"/>
        <w:ind w:left="788" w:hanging="720"/>
        <w:rPr>
          <w:rFonts w:ascii="Times New Roman" w:hAnsi="Times New Roman" w:cs="Times New Roman"/>
        </w:rPr>
      </w:pPr>
    </w:p>
    <w:p w14:paraId="52484DFC" w14:textId="2DBA3012" w:rsidR="003C0A17" w:rsidRDefault="003C0A17" w:rsidP="00C32DCC">
      <w:pPr>
        <w:spacing w:line="360" w:lineRule="auto"/>
        <w:ind w:left="788" w:hanging="720"/>
        <w:rPr>
          <w:ins w:id="172" w:author="Zienab Shoieb" w:date="2015-02-14T22:37:00Z"/>
          <w:rFonts w:ascii="Times New Roman" w:hAnsi="Times New Roman" w:cs="Times New Roman"/>
        </w:rPr>
      </w:pPr>
      <w:proofErr w:type="gramStart"/>
      <w:r w:rsidRPr="00C32DCC">
        <w:rPr>
          <w:rFonts w:ascii="Times New Roman" w:hAnsi="Times New Roman" w:cs="Times New Roman"/>
        </w:rPr>
        <w:t>Lombard, M., Snyder-</w:t>
      </w:r>
      <w:proofErr w:type="spellStart"/>
      <w:r w:rsidRPr="00C32DCC">
        <w:rPr>
          <w:rFonts w:ascii="Times New Roman" w:hAnsi="Times New Roman" w:cs="Times New Roman"/>
        </w:rPr>
        <w:t>Duch</w:t>
      </w:r>
      <w:proofErr w:type="spellEnd"/>
      <w:r w:rsidRPr="00C32DCC">
        <w:rPr>
          <w:rFonts w:ascii="Times New Roman" w:hAnsi="Times New Roman" w:cs="Times New Roman"/>
        </w:rPr>
        <w:t>, J., &amp; Bracken, C. C. (2002).</w:t>
      </w:r>
      <w:proofErr w:type="gramEnd"/>
      <w:r w:rsidRPr="00C32DCC">
        <w:rPr>
          <w:rFonts w:ascii="Times New Roman" w:hAnsi="Times New Roman" w:cs="Times New Roman"/>
        </w:rPr>
        <w:t xml:space="preserve"> Content analysis in mass communication: Assessment and reporting of </w:t>
      </w:r>
      <w:proofErr w:type="spellStart"/>
      <w:r w:rsidRPr="00C32DCC">
        <w:rPr>
          <w:rFonts w:ascii="Times New Roman" w:hAnsi="Times New Roman" w:cs="Times New Roman"/>
        </w:rPr>
        <w:t>intercoder</w:t>
      </w:r>
      <w:proofErr w:type="spellEnd"/>
      <w:r w:rsidRPr="00C32DCC">
        <w:rPr>
          <w:rFonts w:ascii="Times New Roman" w:hAnsi="Times New Roman" w:cs="Times New Roman"/>
        </w:rPr>
        <w:t xml:space="preserve"> reliability. </w:t>
      </w:r>
      <w:proofErr w:type="gramStart"/>
      <w:r w:rsidRPr="00C32DCC">
        <w:rPr>
          <w:rFonts w:ascii="Times New Roman" w:hAnsi="Times New Roman" w:cs="Times New Roman"/>
          <w:i/>
        </w:rPr>
        <w:t xml:space="preserve">Human Communication Research, 28(4), </w:t>
      </w:r>
      <w:r w:rsidRPr="00C32DCC">
        <w:rPr>
          <w:rFonts w:ascii="Times New Roman" w:hAnsi="Times New Roman" w:cs="Times New Roman"/>
        </w:rPr>
        <w:t>587-604.</w:t>
      </w:r>
      <w:proofErr w:type="gramEnd"/>
    </w:p>
    <w:p w14:paraId="50C155B1" w14:textId="77777777" w:rsidR="00C32DCC" w:rsidRPr="00C32DCC" w:rsidRDefault="00C32DCC" w:rsidP="00C32DCC">
      <w:pPr>
        <w:spacing w:line="360" w:lineRule="auto"/>
        <w:ind w:left="788" w:hanging="720"/>
        <w:rPr>
          <w:rFonts w:ascii="Times New Roman" w:hAnsi="Times New Roman" w:cs="Times New Roman"/>
        </w:rPr>
      </w:pPr>
    </w:p>
    <w:p w14:paraId="6DBA38CF" w14:textId="77777777" w:rsidR="0035779D" w:rsidRDefault="0035779D" w:rsidP="00C32DCC">
      <w:pPr>
        <w:spacing w:line="360" w:lineRule="auto"/>
        <w:ind w:left="788" w:hanging="720"/>
        <w:rPr>
          <w:ins w:id="173" w:author="Zienab Shoieb" w:date="2015-02-14T22:37:00Z"/>
          <w:rFonts w:ascii="Times New Roman" w:hAnsi="Times New Roman" w:cs="Times New Roman"/>
        </w:rPr>
      </w:pPr>
      <w:r w:rsidRPr="00C32DCC">
        <w:rPr>
          <w:rFonts w:ascii="Times New Roman" w:hAnsi="Times New Roman" w:cs="Times New Roman"/>
        </w:rPr>
        <w:t xml:space="preserve">McCabe, M. P., &amp; </w:t>
      </w:r>
      <w:proofErr w:type="spellStart"/>
      <w:r w:rsidRPr="00C32DCC">
        <w:rPr>
          <w:rFonts w:ascii="Times New Roman" w:hAnsi="Times New Roman" w:cs="Times New Roman"/>
        </w:rPr>
        <w:t>Ricciardelli</w:t>
      </w:r>
      <w:proofErr w:type="spellEnd"/>
      <w:r w:rsidRPr="00C32DCC">
        <w:rPr>
          <w:rFonts w:ascii="Times New Roman" w:hAnsi="Times New Roman" w:cs="Times New Roman"/>
        </w:rPr>
        <w:t xml:space="preserve">, L. A. (2004). Body dissatisfaction among males across the lifespan: A review of past literature. </w:t>
      </w:r>
      <w:proofErr w:type="gramStart"/>
      <w:r w:rsidRPr="00C32DCC">
        <w:rPr>
          <w:rFonts w:ascii="Times New Roman" w:hAnsi="Times New Roman" w:cs="Times New Roman"/>
          <w:i/>
        </w:rPr>
        <w:t>Journal of Psychosomatic Research</w:t>
      </w:r>
      <w:r w:rsidRPr="00C32DCC">
        <w:rPr>
          <w:rFonts w:ascii="Times New Roman" w:hAnsi="Times New Roman" w:cs="Times New Roman"/>
        </w:rPr>
        <w:t>, 56, 675–685.</w:t>
      </w:r>
      <w:proofErr w:type="gramEnd"/>
    </w:p>
    <w:p w14:paraId="57AC716C" w14:textId="77777777" w:rsidR="00C32DCC" w:rsidRPr="00C32DCC" w:rsidRDefault="00C32DCC" w:rsidP="00C32DCC">
      <w:pPr>
        <w:spacing w:line="360" w:lineRule="auto"/>
        <w:ind w:left="788" w:hanging="720"/>
        <w:rPr>
          <w:rFonts w:ascii="Times New Roman" w:hAnsi="Times New Roman" w:cs="Times New Roman"/>
        </w:rPr>
      </w:pPr>
    </w:p>
    <w:p w14:paraId="1C225A1B" w14:textId="77777777" w:rsidR="0035779D" w:rsidRDefault="0035779D" w:rsidP="00C32DCC">
      <w:pPr>
        <w:spacing w:line="360" w:lineRule="auto"/>
        <w:ind w:left="788" w:hanging="720"/>
        <w:rPr>
          <w:ins w:id="174" w:author="Zienab Shoieb" w:date="2015-02-14T22:37:00Z"/>
          <w:rFonts w:ascii="Times New Roman" w:hAnsi="Times New Roman" w:cs="Times New Roman"/>
        </w:rPr>
      </w:pPr>
      <w:r w:rsidRPr="00C32DCC">
        <w:rPr>
          <w:rFonts w:ascii="Times New Roman" w:hAnsi="Times New Roman" w:cs="Times New Roman"/>
        </w:rPr>
        <w:t xml:space="preserve"> McDonald, K., &amp; Thompson, J. K. (1992). Eating disturbance, body image dissatisfaction, and reasons for exercising: Gender differences and correlational findings. </w:t>
      </w:r>
      <w:proofErr w:type="gramStart"/>
      <w:r w:rsidRPr="00C32DCC">
        <w:rPr>
          <w:rFonts w:ascii="Times New Roman" w:hAnsi="Times New Roman" w:cs="Times New Roman"/>
          <w:i/>
          <w:iCs/>
        </w:rPr>
        <w:t xml:space="preserve">International Journal of Eating Disorders, </w:t>
      </w:r>
      <w:r w:rsidRPr="00C32DCC">
        <w:rPr>
          <w:rFonts w:ascii="Times New Roman" w:hAnsi="Times New Roman" w:cs="Times New Roman"/>
        </w:rPr>
        <w:t>11(3), 289-292.</w:t>
      </w:r>
      <w:proofErr w:type="gramEnd"/>
    </w:p>
    <w:p w14:paraId="0D882E81" w14:textId="77777777" w:rsidR="00C32DCC" w:rsidRPr="00C32DCC" w:rsidRDefault="00C32DCC" w:rsidP="00C32DCC">
      <w:pPr>
        <w:spacing w:line="360" w:lineRule="auto"/>
        <w:ind w:left="788" w:hanging="720"/>
        <w:rPr>
          <w:rFonts w:ascii="Times New Roman" w:hAnsi="Times New Roman" w:cs="Times New Roman"/>
        </w:rPr>
      </w:pPr>
    </w:p>
    <w:p w14:paraId="6CE78FDA" w14:textId="77777777" w:rsidR="0035779D" w:rsidRDefault="0035779D" w:rsidP="00C32DCC">
      <w:pPr>
        <w:spacing w:line="360" w:lineRule="auto"/>
        <w:ind w:left="788" w:hanging="720"/>
        <w:rPr>
          <w:ins w:id="175" w:author="Zienab Shoieb" w:date="2015-02-14T22:37:00Z"/>
          <w:rFonts w:ascii="Times New Roman" w:hAnsi="Times New Roman" w:cs="Times New Roman"/>
        </w:rPr>
      </w:pPr>
      <w:r w:rsidRPr="00C32DCC">
        <w:rPr>
          <w:rFonts w:ascii="Times New Roman" w:hAnsi="Times New Roman" w:cs="Times New Roman"/>
        </w:rPr>
        <w:t xml:space="preserve">Mills, J. S., </w:t>
      </w:r>
      <w:proofErr w:type="spellStart"/>
      <w:r w:rsidRPr="00C32DCC">
        <w:rPr>
          <w:rFonts w:ascii="Times New Roman" w:hAnsi="Times New Roman" w:cs="Times New Roman"/>
        </w:rPr>
        <w:t>Jadd</w:t>
      </w:r>
      <w:proofErr w:type="spellEnd"/>
      <w:r w:rsidRPr="00C32DCC">
        <w:rPr>
          <w:rFonts w:ascii="Times New Roman" w:hAnsi="Times New Roman" w:cs="Times New Roman"/>
        </w:rPr>
        <w:t xml:space="preserve">, R., &amp; Key, B. L. (2012). Wanting a body that’s better than average: The effect of manipulated body norms on ideal body size perception. </w:t>
      </w:r>
      <w:proofErr w:type="gramStart"/>
      <w:r w:rsidRPr="00C32DCC">
        <w:rPr>
          <w:rFonts w:ascii="Times New Roman" w:hAnsi="Times New Roman" w:cs="Times New Roman"/>
        </w:rPr>
        <w:t>Body Image, 9, 365– 372.</w:t>
      </w:r>
      <w:proofErr w:type="gramEnd"/>
    </w:p>
    <w:p w14:paraId="00EB8046" w14:textId="77777777" w:rsidR="00C32DCC" w:rsidRPr="00C32DCC" w:rsidRDefault="00C32DCC" w:rsidP="00C32DCC">
      <w:pPr>
        <w:spacing w:line="360" w:lineRule="auto"/>
        <w:ind w:left="788" w:hanging="720"/>
        <w:rPr>
          <w:rFonts w:ascii="Times New Roman" w:hAnsi="Times New Roman" w:cs="Times New Roman"/>
        </w:rPr>
      </w:pPr>
    </w:p>
    <w:p w14:paraId="3D4E7848" w14:textId="0C3291F6" w:rsidR="00D03AF0" w:rsidRDefault="00D03AF0" w:rsidP="00C32DCC">
      <w:pPr>
        <w:spacing w:line="360" w:lineRule="auto"/>
        <w:ind w:left="788" w:hanging="720"/>
        <w:rPr>
          <w:ins w:id="176" w:author="Zienab Shoieb" w:date="2015-02-14T22:37:00Z"/>
          <w:rFonts w:ascii="Times New Roman" w:hAnsi="Times New Roman" w:cs="Times New Roman"/>
        </w:rPr>
      </w:pPr>
      <w:proofErr w:type="spellStart"/>
      <w:r w:rsidRPr="00C32DCC">
        <w:rPr>
          <w:rFonts w:ascii="Times New Roman" w:hAnsi="Times New Roman" w:cs="Times New Roman"/>
        </w:rPr>
        <w:t>Morry</w:t>
      </w:r>
      <w:proofErr w:type="spellEnd"/>
      <w:r w:rsidRPr="00C32DCC">
        <w:rPr>
          <w:rFonts w:ascii="Times New Roman" w:hAnsi="Times New Roman" w:cs="Times New Roman"/>
        </w:rPr>
        <w:t xml:space="preserve">, M. M., &amp; </w:t>
      </w:r>
      <w:proofErr w:type="spellStart"/>
      <w:r w:rsidRPr="00C32DCC">
        <w:rPr>
          <w:rFonts w:ascii="Times New Roman" w:hAnsi="Times New Roman" w:cs="Times New Roman"/>
        </w:rPr>
        <w:t>Stasks</w:t>
      </w:r>
      <w:proofErr w:type="spellEnd"/>
      <w:r w:rsidRPr="00C32DCC">
        <w:rPr>
          <w:rFonts w:ascii="Times New Roman" w:hAnsi="Times New Roman" w:cs="Times New Roman"/>
        </w:rPr>
        <w:t xml:space="preserve">, S. L. (2001). </w:t>
      </w:r>
      <w:r w:rsidR="008A358E" w:rsidRPr="00C32DCC">
        <w:rPr>
          <w:rFonts w:ascii="Times New Roman" w:hAnsi="Times New Roman" w:cs="Times New Roman"/>
        </w:rPr>
        <w:t xml:space="preserve">Magazine exposure: Internalization, self-objectification, </w:t>
      </w:r>
      <w:r w:rsidR="001D76B2" w:rsidRPr="00C32DCC">
        <w:rPr>
          <w:rFonts w:ascii="Times New Roman" w:hAnsi="Times New Roman" w:cs="Times New Roman"/>
        </w:rPr>
        <w:t xml:space="preserve">eating attitudes, and body dissatisfaction in male and female university students. </w:t>
      </w:r>
      <w:proofErr w:type="gramStart"/>
      <w:r w:rsidR="004516A5" w:rsidRPr="00C32DCC">
        <w:rPr>
          <w:rFonts w:ascii="Times New Roman" w:hAnsi="Times New Roman" w:cs="Times New Roman"/>
          <w:i/>
        </w:rPr>
        <w:t xml:space="preserve">Canadian Journal of </w:t>
      </w:r>
      <w:proofErr w:type="spellStart"/>
      <w:r w:rsidR="004516A5" w:rsidRPr="00C32DCC">
        <w:rPr>
          <w:rFonts w:ascii="Times New Roman" w:hAnsi="Times New Roman" w:cs="Times New Roman"/>
          <w:i/>
        </w:rPr>
        <w:t>Behavioural</w:t>
      </w:r>
      <w:proofErr w:type="spellEnd"/>
      <w:r w:rsidR="004516A5" w:rsidRPr="00C32DCC">
        <w:rPr>
          <w:rFonts w:ascii="Times New Roman" w:hAnsi="Times New Roman" w:cs="Times New Roman"/>
          <w:i/>
        </w:rPr>
        <w:t xml:space="preserve"> Sciences</w:t>
      </w:r>
      <w:r w:rsidR="004516A5" w:rsidRPr="00C32DCC">
        <w:rPr>
          <w:rFonts w:ascii="Times New Roman" w:hAnsi="Times New Roman" w:cs="Times New Roman"/>
        </w:rPr>
        <w:t>, 33(4), 269-279.</w:t>
      </w:r>
      <w:proofErr w:type="gramEnd"/>
    </w:p>
    <w:p w14:paraId="397511DF" w14:textId="77777777" w:rsidR="00C32DCC" w:rsidRPr="00C32DCC" w:rsidRDefault="00C32DCC" w:rsidP="00C32DCC">
      <w:pPr>
        <w:spacing w:line="360" w:lineRule="auto"/>
        <w:ind w:left="788" w:hanging="720"/>
        <w:rPr>
          <w:rFonts w:ascii="Times New Roman" w:hAnsi="Times New Roman" w:cs="Times New Roman"/>
        </w:rPr>
      </w:pPr>
    </w:p>
    <w:p w14:paraId="0A869A6E" w14:textId="77777777" w:rsidR="0035779D" w:rsidRDefault="0035779D" w:rsidP="00C32DCC">
      <w:pPr>
        <w:spacing w:line="360" w:lineRule="auto"/>
        <w:ind w:left="788" w:hanging="720"/>
        <w:rPr>
          <w:ins w:id="177" w:author="Zienab Shoieb" w:date="2015-02-14T22:37:00Z"/>
          <w:rFonts w:ascii="Times New Roman" w:hAnsi="Times New Roman" w:cs="Times New Roman"/>
        </w:rPr>
      </w:pPr>
      <w:r w:rsidRPr="00C32DCC">
        <w:rPr>
          <w:rFonts w:ascii="Times New Roman" w:hAnsi="Times New Roman" w:cs="Times New Roman"/>
        </w:rPr>
        <w:lastRenderedPageBreak/>
        <w:t xml:space="preserve"> </w:t>
      </w:r>
      <w:proofErr w:type="spellStart"/>
      <w:r w:rsidRPr="00C32DCC">
        <w:rPr>
          <w:rFonts w:ascii="Times New Roman" w:hAnsi="Times New Roman" w:cs="Times New Roman"/>
        </w:rPr>
        <w:t>Muth</w:t>
      </w:r>
      <w:proofErr w:type="spellEnd"/>
      <w:r w:rsidRPr="00C32DCC">
        <w:rPr>
          <w:rFonts w:ascii="Times New Roman" w:hAnsi="Times New Roman" w:cs="Times New Roman"/>
        </w:rPr>
        <w:t xml:space="preserve">, J. L., &amp; Cash, T. F. (1997). Body-image attitudes: What difference does gender make? </w:t>
      </w:r>
      <w:proofErr w:type="gramStart"/>
      <w:r w:rsidRPr="00C32DCC">
        <w:rPr>
          <w:rFonts w:ascii="Times New Roman" w:hAnsi="Times New Roman" w:cs="Times New Roman"/>
          <w:bCs/>
          <w:i/>
          <w:iCs/>
        </w:rPr>
        <w:t>Journal of Applied Social Psychology</w:t>
      </w:r>
      <w:r w:rsidRPr="00C32DCC">
        <w:rPr>
          <w:rFonts w:ascii="Times New Roman" w:hAnsi="Times New Roman" w:cs="Times New Roman"/>
          <w:bCs/>
          <w:iCs/>
        </w:rPr>
        <w:t xml:space="preserve">, 27, </w:t>
      </w:r>
      <w:r w:rsidRPr="00C32DCC">
        <w:rPr>
          <w:rFonts w:ascii="Times New Roman" w:hAnsi="Times New Roman" w:cs="Times New Roman"/>
        </w:rPr>
        <w:t>1438-1452.</w:t>
      </w:r>
      <w:proofErr w:type="gramEnd"/>
    </w:p>
    <w:p w14:paraId="5B3B778B" w14:textId="77777777" w:rsidR="00C32DCC" w:rsidRPr="00C32DCC" w:rsidRDefault="00C32DCC" w:rsidP="00C32DCC">
      <w:pPr>
        <w:spacing w:line="360" w:lineRule="auto"/>
        <w:ind w:left="788" w:hanging="720"/>
        <w:rPr>
          <w:rFonts w:ascii="Times New Roman" w:hAnsi="Times New Roman" w:cs="Times New Roman"/>
        </w:rPr>
      </w:pPr>
    </w:p>
    <w:p w14:paraId="68DF27BA" w14:textId="77777777" w:rsidR="0035779D" w:rsidRDefault="0035779D" w:rsidP="00C32DCC">
      <w:pPr>
        <w:spacing w:line="360" w:lineRule="auto"/>
        <w:ind w:left="788" w:hanging="720"/>
        <w:rPr>
          <w:ins w:id="178" w:author="Zienab Shoieb" w:date="2015-02-14T22:37:00Z"/>
          <w:rFonts w:ascii="Times New Roman" w:hAnsi="Times New Roman" w:cs="Times New Roman"/>
        </w:rPr>
      </w:pPr>
      <w:r w:rsidRPr="00C32DCC">
        <w:rPr>
          <w:rFonts w:ascii="Times New Roman" w:hAnsi="Times New Roman" w:cs="Times New Roman"/>
        </w:rPr>
        <w:t xml:space="preserve"> </w:t>
      </w:r>
      <w:proofErr w:type="spellStart"/>
      <w:r w:rsidRPr="00C32DCC">
        <w:rPr>
          <w:rFonts w:ascii="Times New Roman" w:hAnsi="Times New Roman" w:cs="Times New Roman"/>
        </w:rPr>
        <w:t>Olivardia</w:t>
      </w:r>
      <w:proofErr w:type="spellEnd"/>
      <w:r w:rsidRPr="00C32DCC">
        <w:rPr>
          <w:rFonts w:ascii="Times New Roman" w:hAnsi="Times New Roman" w:cs="Times New Roman"/>
        </w:rPr>
        <w:t xml:space="preserve">, R., Pope, H. G., Jr., </w:t>
      </w:r>
      <w:proofErr w:type="spellStart"/>
      <w:r w:rsidRPr="00C32DCC">
        <w:rPr>
          <w:rFonts w:ascii="Times New Roman" w:hAnsi="Times New Roman" w:cs="Times New Roman"/>
        </w:rPr>
        <w:t>Borowiecki</w:t>
      </w:r>
      <w:proofErr w:type="spellEnd"/>
      <w:r w:rsidRPr="00C32DCC">
        <w:rPr>
          <w:rFonts w:ascii="Times New Roman" w:hAnsi="Times New Roman" w:cs="Times New Roman"/>
        </w:rPr>
        <w:t xml:space="preserve">, J. J., III, &amp; </w:t>
      </w:r>
      <w:proofErr w:type="spellStart"/>
      <w:r w:rsidRPr="00C32DCC">
        <w:rPr>
          <w:rFonts w:ascii="Times New Roman" w:hAnsi="Times New Roman" w:cs="Times New Roman"/>
        </w:rPr>
        <w:t>Cohane</w:t>
      </w:r>
      <w:proofErr w:type="spellEnd"/>
      <w:r w:rsidRPr="00C32DCC">
        <w:rPr>
          <w:rFonts w:ascii="Times New Roman" w:hAnsi="Times New Roman" w:cs="Times New Roman"/>
        </w:rPr>
        <w:t xml:space="preserve">, G. H. (2004). Biceps and body image: The relationship between muscularity and self-esteem, depression, and eating disorder symptoms. </w:t>
      </w:r>
      <w:proofErr w:type="gramStart"/>
      <w:r w:rsidRPr="00C32DCC">
        <w:rPr>
          <w:rFonts w:ascii="Times New Roman" w:hAnsi="Times New Roman" w:cs="Times New Roman"/>
          <w:i/>
        </w:rPr>
        <w:t>Psychology of Men &amp; Masculinity</w:t>
      </w:r>
      <w:r w:rsidRPr="00C32DCC">
        <w:rPr>
          <w:rFonts w:ascii="Times New Roman" w:hAnsi="Times New Roman" w:cs="Times New Roman"/>
        </w:rPr>
        <w:t>, 5(2), 112-120.</w:t>
      </w:r>
      <w:proofErr w:type="gramEnd"/>
    </w:p>
    <w:p w14:paraId="12A61F50" w14:textId="77777777" w:rsidR="00C32DCC" w:rsidRPr="00C32DCC" w:rsidRDefault="00C32DCC" w:rsidP="00C32DCC">
      <w:pPr>
        <w:spacing w:line="360" w:lineRule="auto"/>
        <w:ind w:left="788" w:hanging="720"/>
        <w:rPr>
          <w:rFonts w:ascii="Times New Roman" w:hAnsi="Times New Roman" w:cs="Times New Roman"/>
        </w:rPr>
      </w:pPr>
    </w:p>
    <w:p w14:paraId="54040C7F" w14:textId="77777777" w:rsidR="0035779D" w:rsidRDefault="0035779D" w:rsidP="00C32DCC">
      <w:pPr>
        <w:spacing w:line="360" w:lineRule="auto"/>
        <w:ind w:left="788" w:hanging="720"/>
        <w:rPr>
          <w:ins w:id="179" w:author="Zienab Shoieb" w:date="2015-02-14T22:37:00Z"/>
          <w:rFonts w:ascii="Times New Roman" w:hAnsi="Times New Roman" w:cs="Times New Roman"/>
        </w:rPr>
      </w:pPr>
      <w:r w:rsidRPr="00C32DCC">
        <w:rPr>
          <w:rFonts w:ascii="Times New Roman" w:hAnsi="Times New Roman" w:cs="Times New Roman"/>
        </w:rPr>
        <w:t xml:space="preserve">Pope, H. G., Jr., </w:t>
      </w:r>
      <w:proofErr w:type="spellStart"/>
      <w:r w:rsidRPr="00C32DCC">
        <w:rPr>
          <w:rFonts w:ascii="Times New Roman" w:hAnsi="Times New Roman" w:cs="Times New Roman"/>
        </w:rPr>
        <w:t>Olivardia</w:t>
      </w:r>
      <w:proofErr w:type="spellEnd"/>
      <w:r w:rsidRPr="00C32DCC">
        <w:rPr>
          <w:rFonts w:ascii="Times New Roman" w:hAnsi="Times New Roman" w:cs="Times New Roman"/>
        </w:rPr>
        <w:t xml:space="preserve">, R., Gruber, A., &amp; </w:t>
      </w:r>
      <w:proofErr w:type="spellStart"/>
      <w:r w:rsidRPr="00C32DCC">
        <w:rPr>
          <w:rFonts w:ascii="Times New Roman" w:hAnsi="Times New Roman" w:cs="Times New Roman"/>
        </w:rPr>
        <w:t>Borowiecki</w:t>
      </w:r>
      <w:proofErr w:type="spellEnd"/>
      <w:r w:rsidRPr="00C32DCC">
        <w:rPr>
          <w:rFonts w:ascii="Times New Roman" w:hAnsi="Times New Roman" w:cs="Times New Roman"/>
        </w:rPr>
        <w:t xml:space="preserve">, J. (1999). Evolving ideals of male body image as seen through action toys. </w:t>
      </w:r>
      <w:proofErr w:type="gramStart"/>
      <w:r w:rsidRPr="00C32DCC">
        <w:rPr>
          <w:rFonts w:ascii="Times New Roman" w:hAnsi="Times New Roman" w:cs="Times New Roman"/>
          <w:i/>
        </w:rPr>
        <w:t>International Journal of Eating Disorders</w:t>
      </w:r>
      <w:r w:rsidRPr="00C32DCC">
        <w:rPr>
          <w:rFonts w:ascii="Times New Roman" w:hAnsi="Times New Roman" w:cs="Times New Roman"/>
        </w:rPr>
        <w:t>, 26, 65-72.</w:t>
      </w:r>
      <w:proofErr w:type="gramEnd"/>
    </w:p>
    <w:p w14:paraId="2B60CD11" w14:textId="77777777" w:rsidR="00C32DCC" w:rsidRPr="00C32DCC" w:rsidRDefault="00C32DCC" w:rsidP="00C32DCC">
      <w:pPr>
        <w:spacing w:line="360" w:lineRule="auto"/>
        <w:ind w:left="788" w:hanging="720"/>
        <w:rPr>
          <w:rFonts w:ascii="Times New Roman" w:hAnsi="Times New Roman" w:cs="Times New Roman"/>
        </w:rPr>
      </w:pPr>
    </w:p>
    <w:p w14:paraId="25394FFB" w14:textId="77777777" w:rsidR="00484C74" w:rsidRDefault="00014CB9" w:rsidP="00C32DCC">
      <w:pPr>
        <w:spacing w:line="360" w:lineRule="auto"/>
        <w:ind w:left="788" w:hanging="720"/>
        <w:rPr>
          <w:ins w:id="180" w:author="Zienab Shoieb" w:date="2015-02-14T22:37:00Z"/>
          <w:rFonts w:ascii="Times New Roman" w:hAnsi="Times New Roman" w:cs="Times New Roman"/>
        </w:rPr>
      </w:pPr>
      <w:proofErr w:type="gramStart"/>
      <w:r w:rsidRPr="00C32DCC">
        <w:rPr>
          <w:rFonts w:ascii="Times New Roman" w:hAnsi="Times New Roman" w:cs="Times New Roman"/>
        </w:rPr>
        <w:t>Potter, D. M. (1954).</w:t>
      </w:r>
      <w:proofErr w:type="gramEnd"/>
      <w:r w:rsidRPr="00C32DCC">
        <w:rPr>
          <w:rFonts w:ascii="Times New Roman" w:hAnsi="Times New Roman" w:cs="Times New Roman"/>
        </w:rPr>
        <w:t xml:space="preserve"> </w:t>
      </w:r>
      <w:proofErr w:type="gramStart"/>
      <w:r w:rsidRPr="00C32DCC">
        <w:rPr>
          <w:rFonts w:ascii="Times New Roman" w:hAnsi="Times New Roman" w:cs="Times New Roman"/>
        </w:rPr>
        <w:t>Peopl</w:t>
      </w:r>
      <w:r w:rsidR="00F14DF9" w:rsidRPr="00C32DCC">
        <w:rPr>
          <w:rFonts w:ascii="Times New Roman" w:hAnsi="Times New Roman" w:cs="Times New Roman"/>
        </w:rPr>
        <w:t>e of p</w:t>
      </w:r>
      <w:r w:rsidRPr="00C32DCC">
        <w:rPr>
          <w:rFonts w:ascii="Times New Roman" w:hAnsi="Times New Roman" w:cs="Times New Roman"/>
        </w:rPr>
        <w:t>lenty.</w:t>
      </w:r>
      <w:proofErr w:type="gramEnd"/>
      <w:r w:rsidRPr="00C32DCC">
        <w:rPr>
          <w:rFonts w:ascii="Times New Roman" w:hAnsi="Times New Roman" w:cs="Times New Roman"/>
        </w:rPr>
        <w:t xml:space="preserve"> Chicago, IL: The University of Chicago Press.</w:t>
      </w:r>
    </w:p>
    <w:p w14:paraId="1E2C8655" w14:textId="77777777" w:rsidR="00C32DCC" w:rsidRPr="00C32DCC" w:rsidRDefault="00C32DCC" w:rsidP="00C32DCC">
      <w:pPr>
        <w:spacing w:line="360" w:lineRule="auto"/>
        <w:ind w:left="788" w:hanging="720"/>
        <w:rPr>
          <w:rFonts w:ascii="Times New Roman" w:hAnsi="Times New Roman" w:cs="Times New Roman"/>
        </w:rPr>
      </w:pPr>
    </w:p>
    <w:p w14:paraId="7685A38E" w14:textId="3E049A4F" w:rsidR="00484C74" w:rsidRDefault="00484C74" w:rsidP="00C32DCC">
      <w:pPr>
        <w:spacing w:line="360" w:lineRule="auto"/>
        <w:ind w:left="788" w:hanging="720"/>
        <w:rPr>
          <w:ins w:id="181" w:author="Zienab Shoieb" w:date="2015-02-14T22:37:00Z"/>
          <w:rFonts w:ascii="Times New Roman" w:hAnsi="Times New Roman" w:cs="Times New Roman"/>
        </w:rPr>
      </w:pPr>
      <w:r w:rsidRPr="00C32DCC">
        <w:rPr>
          <w:rFonts w:ascii="Times New Roman" w:hAnsi="Times New Roman" w:cs="Times New Roman"/>
        </w:rPr>
        <w:t xml:space="preserve">Reichert, T., </w:t>
      </w:r>
      <w:proofErr w:type="spellStart"/>
      <w:r w:rsidRPr="00C32DCC">
        <w:rPr>
          <w:rFonts w:ascii="Times New Roman" w:hAnsi="Times New Roman" w:cs="Times New Roman"/>
        </w:rPr>
        <w:t>Lambiase</w:t>
      </w:r>
      <w:proofErr w:type="spellEnd"/>
      <w:r w:rsidRPr="00C32DCC">
        <w:rPr>
          <w:rFonts w:ascii="Times New Roman" w:hAnsi="Times New Roman" w:cs="Times New Roman"/>
        </w:rPr>
        <w:t xml:space="preserve">, J., Morgan, S., </w:t>
      </w:r>
      <w:proofErr w:type="spellStart"/>
      <w:r w:rsidRPr="00C32DCC">
        <w:rPr>
          <w:rFonts w:ascii="Times New Roman" w:hAnsi="Times New Roman" w:cs="Times New Roman"/>
        </w:rPr>
        <w:t>Carstarphen</w:t>
      </w:r>
      <w:proofErr w:type="spellEnd"/>
      <w:r w:rsidRPr="00C32DCC">
        <w:rPr>
          <w:rFonts w:ascii="Times New Roman" w:hAnsi="Times New Roman" w:cs="Times New Roman"/>
        </w:rPr>
        <w:t xml:space="preserve">, M., &amp; </w:t>
      </w:r>
      <w:proofErr w:type="spellStart"/>
      <w:r w:rsidRPr="00C32DCC">
        <w:rPr>
          <w:rFonts w:ascii="Times New Roman" w:hAnsi="Times New Roman" w:cs="Times New Roman"/>
        </w:rPr>
        <w:t>Zavoina</w:t>
      </w:r>
      <w:proofErr w:type="spellEnd"/>
      <w:r w:rsidRPr="00C32DCC">
        <w:rPr>
          <w:rFonts w:ascii="Times New Roman" w:hAnsi="Times New Roman" w:cs="Times New Roman"/>
        </w:rPr>
        <w:t xml:space="preserve">, S. (1999). Cheesecake and beefcake: No matter how you slice it, sexual explicitness in advertising continues to increase. </w:t>
      </w:r>
      <w:proofErr w:type="gramStart"/>
      <w:r w:rsidRPr="00C32DCC">
        <w:rPr>
          <w:rFonts w:ascii="Times New Roman" w:hAnsi="Times New Roman" w:cs="Times New Roman"/>
          <w:i/>
          <w:iCs/>
        </w:rPr>
        <w:t>Journalism &amp; Mass Communication Quarterly</w:t>
      </w:r>
      <w:r w:rsidRPr="00C32DCC">
        <w:rPr>
          <w:rFonts w:ascii="Times New Roman" w:hAnsi="Times New Roman" w:cs="Times New Roman"/>
        </w:rPr>
        <w:t xml:space="preserve">, </w:t>
      </w:r>
      <w:r w:rsidRPr="00C32DCC">
        <w:rPr>
          <w:rFonts w:ascii="Times New Roman" w:hAnsi="Times New Roman" w:cs="Times New Roman"/>
          <w:i/>
          <w:iCs/>
        </w:rPr>
        <w:t>76</w:t>
      </w:r>
      <w:r w:rsidRPr="00C32DCC">
        <w:rPr>
          <w:rFonts w:ascii="Times New Roman" w:hAnsi="Times New Roman" w:cs="Times New Roman"/>
        </w:rPr>
        <w:t>(1), 7-20.</w:t>
      </w:r>
      <w:proofErr w:type="gramEnd"/>
    </w:p>
    <w:p w14:paraId="330BC36F" w14:textId="77777777" w:rsidR="00C32DCC" w:rsidRPr="00C32DCC" w:rsidRDefault="00C32DCC" w:rsidP="00C32DCC">
      <w:pPr>
        <w:spacing w:line="360" w:lineRule="auto"/>
        <w:ind w:left="788" w:hanging="720"/>
        <w:rPr>
          <w:rFonts w:ascii="Times New Roman" w:hAnsi="Times New Roman" w:cs="Times New Roman"/>
        </w:rPr>
      </w:pPr>
    </w:p>
    <w:p w14:paraId="143AB7F1" w14:textId="5ACF544F" w:rsidR="00F14DF9" w:rsidRDefault="00F14DF9" w:rsidP="00C32DCC">
      <w:pPr>
        <w:spacing w:line="360" w:lineRule="auto"/>
        <w:ind w:left="788" w:hanging="720"/>
        <w:rPr>
          <w:ins w:id="182" w:author="Zienab Shoieb" w:date="2015-02-14T22:38:00Z"/>
          <w:rFonts w:ascii="Times New Roman" w:hAnsi="Times New Roman" w:cs="Times New Roman"/>
        </w:rPr>
      </w:pPr>
      <w:proofErr w:type="spellStart"/>
      <w:r w:rsidRPr="00C32DCC">
        <w:rPr>
          <w:rFonts w:ascii="Times New Roman" w:hAnsi="Times New Roman" w:cs="Times New Roman"/>
        </w:rPr>
        <w:t>Schudson</w:t>
      </w:r>
      <w:proofErr w:type="spellEnd"/>
      <w:r w:rsidRPr="00C32DCC">
        <w:rPr>
          <w:rFonts w:ascii="Times New Roman" w:hAnsi="Times New Roman" w:cs="Times New Roman"/>
        </w:rPr>
        <w:t xml:space="preserve">, M. (1984). Advertising as capitalist realism. </w:t>
      </w:r>
      <w:r w:rsidR="00D23248" w:rsidRPr="00C32DCC">
        <w:rPr>
          <w:rFonts w:ascii="Times New Roman" w:hAnsi="Times New Roman" w:cs="Times New Roman"/>
        </w:rPr>
        <w:t xml:space="preserve">In </w:t>
      </w:r>
      <w:r w:rsidR="00D23248" w:rsidRPr="00C32DCC">
        <w:rPr>
          <w:rFonts w:ascii="Times New Roman" w:hAnsi="Times New Roman" w:cs="Times New Roman"/>
          <w:i/>
        </w:rPr>
        <w:t xml:space="preserve">The uneasy persuasion: Its dubious impact on American society </w:t>
      </w:r>
      <w:r w:rsidR="00D23248" w:rsidRPr="00C32DCC">
        <w:rPr>
          <w:rFonts w:ascii="Times New Roman" w:hAnsi="Times New Roman" w:cs="Times New Roman"/>
        </w:rPr>
        <w:t>(pp. 209-233). New York, NY: Basic Books, Inc.</w:t>
      </w:r>
    </w:p>
    <w:p w14:paraId="38B00D93" w14:textId="77777777" w:rsidR="00C32DCC" w:rsidRPr="00C32DCC" w:rsidRDefault="00C32DCC" w:rsidP="00C32DCC">
      <w:pPr>
        <w:spacing w:line="360" w:lineRule="auto"/>
        <w:ind w:left="788" w:hanging="720"/>
        <w:rPr>
          <w:rFonts w:ascii="Times New Roman" w:hAnsi="Times New Roman" w:cs="Times New Roman"/>
        </w:rPr>
      </w:pPr>
    </w:p>
    <w:p w14:paraId="6DA35ED5" w14:textId="77777777" w:rsidR="005305D9" w:rsidRDefault="0035779D" w:rsidP="00C32DCC">
      <w:pPr>
        <w:spacing w:line="360" w:lineRule="auto"/>
        <w:ind w:left="788" w:hanging="720"/>
        <w:rPr>
          <w:ins w:id="183" w:author="Zienab Shoieb" w:date="2015-02-14T22:38:00Z"/>
          <w:rFonts w:ascii="Times New Roman" w:hAnsi="Times New Roman" w:cs="Times New Roman"/>
        </w:rPr>
      </w:pPr>
      <w:r w:rsidRPr="00C32DCC">
        <w:rPr>
          <w:rFonts w:ascii="Times New Roman" w:hAnsi="Times New Roman" w:cs="Times New Roman"/>
        </w:rPr>
        <w:t xml:space="preserve">Thompson, J. K., &amp; </w:t>
      </w:r>
      <w:proofErr w:type="spellStart"/>
      <w:r w:rsidRPr="00C32DCC">
        <w:rPr>
          <w:rFonts w:ascii="Times New Roman" w:hAnsi="Times New Roman" w:cs="Times New Roman"/>
        </w:rPr>
        <w:t>Stice</w:t>
      </w:r>
      <w:proofErr w:type="spellEnd"/>
      <w:r w:rsidRPr="00C32DCC">
        <w:rPr>
          <w:rFonts w:ascii="Times New Roman" w:hAnsi="Times New Roman" w:cs="Times New Roman"/>
        </w:rPr>
        <w:t xml:space="preserve">, E. (2001). Thin-ideal internalization: Mounting evidence for a new risk factor for body-image disturbance and eating pathology. </w:t>
      </w:r>
      <w:proofErr w:type="gramStart"/>
      <w:r w:rsidRPr="00C32DCC">
        <w:rPr>
          <w:rFonts w:ascii="Times New Roman" w:hAnsi="Times New Roman" w:cs="Times New Roman"/>
          <w:i/>
        </w:rPr>
        <w:t>Current Directions in Psychological Science</w:t>
      </w:r>
      <w:r w:rsidRPr="00C32DCC">
        <w:rPr>
          <w:rFonts w:ascii="Times New Roman" w:hAnsi="Times New Roman" w:cs="Times New Roman"/>
        </w:rPr>
        <w:t>, 10(5), 181-183.</w:t>
      </w:r>
      <w:proofErr w:type="gramEnd"/>
    </w:p>
    <w:p w14:paraId="550592AC" w14:textId="77777777" w:rsidR="00C32DCC" w:rsidRPr="00C32DCC" w:rsidRDefault="00C32DCC" w:rsidP="00C32DCC">
      <w:pPr>
        <w:spacing w:line="360" w:lineRule="auto"/>
        <w:ind w:left="788" w:hanging="720"/>
        <w:rPr>
          <w:rFonts w:ascii="Times New Roman" w:hAnsi="Times New Roman" w:cs="Times New Roman"/>
        </w:rPr>
      </w:pPr>
    </w:p>
    <w:p w14:paraId="19BC9369" w14:textId="653896BC" w:rsidR="005305D9" w:rsidRDefault="005305D9" w:rsidP="00C32DCC">
      <w:pPr>
        <w:spacing w:line="360" w:lineRule="auto"/>
        <w:ind w:left="788" w:hanging="720"/>
        <w:rPr>
          <w:ins w:id="184" w:author="Zienab Shoieb" w:date="2015-02-14T22:38:00Z"/>
          <w:rFonts w:ascii="Times New Roman" w:hAnsi="Times New Roman" w:cs="Times New Roman"/>
        </w:rPr>
      </w:pPr>
      <w:r w:rsidRPr="00C32DCC">
        <w:rPr>
          <w:rFonts w:ascii="Times New Roman" w:hAnsi="Times New Roman" w:cs="Times New Roman"/>
        </w:rPr>
        <w:t xml:space="preserve">Thompson, M. A., &amp; Gray, J. J. (1995). </w:t>
      </w:r>
      <w:proofErr w:type="gramStart"/>
      <w:r w:rsidRPr="00C32DCC">
        <w:rPr>
          <w:rFonts w:ascii="Times New Roman" w:hAnsi="Times New Roman" w:cs="Times New Roman"/>
        </w:rPr>
        <w:t>Development and validation of a new body-image assessment scale.</w:t>
      </w:r>
      <w:proofErr w:type="gramEnd"/>
      <w:r w:rsidRPr="00C32DCC">
        <w:rPr>
          <w:rFonts w:ascii="Times New Roman" w:hAnsi="Times New Roman" w:cs="Times New Roman"/>
        </w:rPr>
        <w:t xml:space="preserve"> </w:t>
      </w:r>
      <w:r w:rsidRPr="00C32DCC">
        <w:rPr>
          <w:rFonts w:ascii="Times New Roman" w:hAnsi="Times New Roman" w:cs="Times New Roman"/>
          <w:i/>
          <w:iCs/>
        </w:rPr>
        <w:t>Journal of personality assessment</w:t>
      </w:r>
      <w:r w:rsidRPr="00C32DCC">
        <w:rPr>
          <w:rFonts w:ascii="Times New Roman" w:hAnsi="Times New Roman" w:cs="Times New Roman"/>
        </w:rPr>
        <w:t xml:space="preserve">, </w:t>
      </w:r>
      <w:r w:rsidRPr="00C32DCC">
        <w:rPr>
          <w:rFonts w:ascii="Times New Roman" w:hAnsi="Times New Roman" w:cs="Times New Roman"/>
          <w:i/>
          <w:iCs/>
        </w:rPr>
        <w:t>64</w:t>
      </w:r>
      <w:r w:rsidRPr="00C32DCC">
        <w:rPr>
          <w:rFonts w:ascii="Times New Roman" w:hAnsi="Times New Roman" w:cs="Times New Roman"/>
        </w:rPr>
        <w:t>(2), 258-269.</w:t>
      </w:r>
    </w:p>
    <w:p w14:paraId="4B019FC3" w14:textId="77777777" w:rsidR="00C32DCC" w:rsidRPr="00C32DCC" w:rsidRDefault="00C32DCC" w:rsidP="00C32DCC">
      <w:pPr>
        <w:spacing w:line="360" w:lineRule="auto"/>
        <w:ind w:left="788" w:hanging="720"/>
        <w:rPr>
          <w:rFonts w:ascii="Times New Roman" w:hAnsi="Times New Roman" w:cs="Times New Roman"/>
        </w:rPr>
      </w:pPr>
    </w:p>
    <w:p w14:paraId="17B95622" w14:textId="77777777" w:rsidR="0035779D" w:rsidRDefault="0035779D" w:rsidP="00C32DCC">
      <w:pPr>
        <w:spacing w:line="360" w:lineRule="auto"/>
        <w:ind w:left="788" w:hanging="720"/>
        <w:rPr>
          <w:ins w:id="185" w:author="Zienab Shoieb" w:date="2015-02-14T22:38:00Z"/>
          <w:rFonts w:ascii="Times New Roman" w:hAnsi="Times New Roman" w:cs="Times New Roman"/>
        </w:rPr>
      </w:pPr>
      <w:proofErr w:type="spellStart"/>
      <w:r w:rsidRPr="00C32DCC">
        <w:rPr>
          <w:rFonts w:ascii="Times New Roman" w:hAnsi="Times New Roman" w:cs="Times New Roman"/>
        </w:rPr>
        <w:t>Tiggeman</w:t>
      </w:r>
      <w:proofErr w:type="spellEnd"/>
      <w:r w:rsidRPr="00C32DCC">
        <w:rPr>
          <w:rFonts w:ascii="Times New Roman" w:hAnsi="Times New Roman" w:cs="Times New Roman"/>
        </w:rPr>
        <w:t xml:space="preserve">, M. (2004). Body image across the adult life span: Stability and change. </w:t>
      </w:r>
      <w:proofErr w:type="gramStart"/>
      <w:r w:rsidRPr="00C32DCC">
        <w:rPr>
          <w:rFonts w:ascii="Times New Roman" w:hAnsi="Times New Roman" w:cs="Times New Roman"/>
          <w:i/>
        </w:rPr>
        <w:t>Body Image</w:t>
      </w:r>
      <w:r w:rsidRPr="00C32DCC">
        <w:rPr>
          <w:rFonts w:ascii="Times New Roman" w:hAnsi="Times New Roman" w:cs="Times New Roman"/>
        </w:rPr>
        <w:t>, 1, 29-41.</w:t>
      </w:r>
      <w:proofErr w:type="gramEnd"/>
    </w:p>
    <w:p w14:paraId="7D2B9283" w14:textId="77777777" w:rsidR="00C32DCC" w:rsidRPr="00C32DCC" w:rsidRDefault="00C32DCC" w:rsidP="00C32DCC">
      <w:pPr>
        <w:spacing w:line="360" w:lineRule="auto"/>
        <w:ind w:left="788" w:hanging="720"/>
        <w:rPr>
          <w:rFonts w:ascii="Times New Roman" w:hAnsi="Times New Roman" w:cs="Times New Roman"/>
        </w:rPr>
      </w:pPr>
    </w:p>
    <w:p w14:paraId="365819D0" w14:textId="2C95BB53" w:rsidR="007D000F" w:rsidRPr="004C7315" w:rsidRDefault="0035779D" w:rsidP="00E95404">
      <w:pPr>
        <w:spacing w:line="360" w:lineRule="auto"/>
        <w:ind w:left="788" w:hanging="720"/>
        <w:rPr>
          <w:rFonts w:ascii="Times New Roman" w:hAnsi="Times New Roman" w:cs="Times New Roman"/>
          <w:b/>
        </w:rPr>
      </w:pPr>
      <w:r w:rsidRPr="00C32DCC">
        <w:rPr>
          <w:rFonts w:ascii="Times New Roman" w:hAnsi="Times New Roman" w:cs="Times New Roman"/>
        </w:rPr>
        <w:t xml:space="preserve"> </w:t>
      </w:r>
      <w:proofErr w:type="gramStart"/>
      <w:r w:rsidRPr="00C32DCC">
        <w:rPr>
          <w:rFonts w:ascii="Times New Roman" w:hAnsi="Times New Roman" w:cs="Times New Roman"/>
        </w:rPr>
        <w:t>van</w:t>
      </w:r>
      <w:proofErr w:type="gramEnd"/>
      <w:r w:rsidRPr="00C32DCC">
        <w:rPr>
          <w:rFonts w:ascii="Times New Roman" w:hAnsi="Times New Roman" w:cs="Times New Roman"/>
        </w:rPr>
        <w:t xml:space="preserve"> den Berg, P., Paxton, S. J., </w:t>
      </w:r>
      <w:proofErr w:type="spellStart"/>
      <w:r w:rsidRPr="00C32DCC">
        <w:rPr>
          <w:rFonts w:ascii="Times New Roman" w:hAnsi="Times New Roman" w:cs="Times New Roman"/>
        </w:rPr>
        <w:t>Keery</w:t>
      </w:r>
      <w:proofErr w:type="spellEnd"/>
      <w:r w:rsidRPr="00C32DCC">
        <w:rPr>
          <w:rFonts w:ascii="Times New Roman" w:hAnsi="Times New Roman" w:cs="Times New Roman"/>
        </w:rPr>
        <w:t xml:space="preserve">, H., Wall, M., </w:t>
      </w:r>
      <w:proofErr w:type="spellStart"/>
      <w:r w:rsidRPr="00C32DCC">
        <w:rPr>
          <w:rFonts w:ascii="Times New Roman" w:hAnsi="Times New Roman" w:cs="Times New Roman"/>
        </w:rPr>
        <w:t>Guo</w:t>
      </w:r>
      <w:proofErr w:type="spellEnd"/>
      <w:r w:rsidRPr="00C32DCC">
        <w:rPr>
          <w:rFonts w:ascii="Times New Roman" w:hAnsi="Times New Roman" w:cs="Times New Roman"/>
        </w:rPr>
        <w:t xml:space="preserve">, J., &amp; </w:t>
      </w:r>
      <w:proofErr w:type="spellStart"/>
      <w:r w:rsidRPr="00C32DCC">
        <w:rPr>
          <w:rFonts w:ascii="Times New Roman" w:hAnsi="Times New Roman" w:cs="Times New Roman"/>
        </w:rPr>
        <w:t>Neumark-Sztainer</w:t>
      </w:r>
      <w:proofErr w:type="spellEnd"/>
      <w:r w:rsidRPr="00C32DCC">
        <w:rPr>
          <w:rFonts w:ascii="Times New Roman" w:hAnsi="Times New Roman" w:cs="Times New Roman"/>
        </w:rPr>
        <w:t xml:space="preserve">, D. (2007). Body dissatisfaction and body comparison with media images in males and females. </w:t>
      </w:r>
      <w:proofErr w:type="gramStart"/>
      <w:r w:rsidRPr="00C32DCC">
        <w:rPr>
          <w:rFonts w:ascii="Times New Roman" w:hAnsi="Times New Roman" w:cs="Times New Roman"/>
          <w:i/>
        </w:rPr>
        <w:t>Body Image</w:t>
      </w:r>
      <w:r w:rsidRPr="00C32DCC">
        <w:rPr>
          <w:rFonts w:ascii="Times New Roman" w:hAnsi="Times New Roman" w:cs="Times New Roman"/>
        </w:rPr>
        <w:t>, 4, 257-268.</w:t>
      </w:r>
      <w:proofErr w:type="gramEnd"/>
    </w:p>
    <w:p w14:paraId="5CBB52A5" w14:textId="1612D56F" w:rsidR="007D000F" w:rsidRPr="004C7315" w:rsidRDefault="007D000F" w:rsidP="007D000F">
      <w:pPr>
        <w:spacing w:line="480" w:lineRule="auto"/>
        <w:jc w:val="center"/>
        <w:rPr>
          <w:rFonts w:ascii="Times New Roman" w:hAnsi="Times New Roman" w:cs="Times New Roman"/>
          <w:b/>
        </w:rPr>
      </w:pPr>
      <w:r w:rsidRPr="004C7315">
        <w:rPr>
          <w:rFonts w:ascii="Times New Roman" w:hAnsi="Times New Roman" w:cs="Times New Roman"/>
          <w:b/>
        </w:rPr>
        <w:lastRenderedPageBreak/>
        <w:t>Appendix</w:t>
      </w:r>
    </w:p>
    <w:p w14:paraId="2657573E" w14:textId="7FBAAA27" w:rsidR="00FA5290" w:rsidRPr="004C7315" w:rsidRDefault="00FA5290" w:rsidP="007D000F">
      <w:pPr>
        <w:spacing w:line="480" w:lineRule="auto"/>
        <w:jc w:val="center"/>
        <w:rPr>
          <w:rFonts w:ascii="Times New Roman" w:hAnsi="Times New Roman" w:cs="Times New Roman"/>
          <w:b/>
        </w:rPr>
      </w:pPr>
      <w:r w:rsidRPr="004C7315">
        <w:rPr>
          <w:rFonts w:ascii="Times New Roman" w:hAnsi="Times New Roman" w:cs="Times New Roman"/>
          <w:b/>
        </w:rPr>
        <w:t>Vita</w:t>
      </w:r>
    </w:p>
    <w:p w14:paraId="6CE3081E" w14:textId="77777777" w:rsidR="007D000F" w:rsidRPr="004C7315" w:rsidRDefault="007D000F" w:rsidP="000678F4">
      <w:pPr>
        <w:spacing w:line="480" w:lineRule="auto"/>
        <w:rPr>
          <w:rFonts w:ascii="Times New Roman" w:hAnsi="Times New Roman" w:cs="Times New Roman"/>
          <w:b/>
        </w:rPr>
      </w:pPr>
    </w:p>
    <w:sectPr w:rsidR="007D000F" w:rsidRPr="004C7315" w:rsidSect="006B1A54">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99D8B" w14:textId="77777777" w:rsidR="00125808" w:rsidRDefault="00125808" w:rsidP="006B1A54">
      <w:r>
        <w:separator/>
      </w:r>
    </w:p>
  </w:endnote>
  <w:endnote w:type="continuationSeparator" w:id="0">
    <w:p w14:paraId="0178DEFE" w14:textId="77777777" w:rsidR="00125808" w:rsidRDefault="00125808" w:rsidP="006B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81DDA" w14:textId="77777777" w:rsidR="00125808" w:rsidRDefault="00125808" w:rsidP="000A4E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1D183F" w14:textId="77777777" w:rsidR="00125808" w:rsidRDefault="00125808" w:rsidP="006B1A5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46C86" w14:textId="77777777" w:rsidR="00125808" w:rsidRPr="009D5B2C" w:rsidRDefault="00125808" w:rsidP="000A4E66">
    <w:pPr>
      <w:pStyle w:val="Footer"/>
      <w:framePr w:wrap="around" w:vAnchor="text" w:hAnchor="margin" w:xAlign="right" w:y="1"/>
      <w:rPr>
        <w:rStyle w:val="PageNumber"/>
        <w:rFonts w:ascii="Times New Roman" w:hAnsi="Times New Roman" w:cs="Times New Roman"/>
      </w:rPr>
    </w:pPr>
    <w:r w:rsidRPr="009D5B2C">
      <w:rPr>
        <w:rStyle w:val="PageNumber"/>
        <w:rFonts w:ascii="Times New Roman" w:hAnsi="Times New Roman" w:cs="Times New Roman"/>
      </w:rPr>
      <w:fldChar w:fldCharType="begin"/>
    </w:r>
    <w:r w:rsidRPr="009D5B2C">
      <w:rPr>
        <w:rStyle w:val="PageNumber"/>
        <w:rFonts w:ascii="Times New Roman" w:hAnsi="Times New Roman" w:cs="Times New Roman"/>
      </w:rPr>
      <w:instrText xml:space="preserve">PAGE  </w:instrText>
    </w:r>
    <w:r w:rsidRPr="009D5B2C">
      <w:rPr>
        <w:rStyle w:val="PageNumber"/>
        <w:rFonts w:ascii="Times New Roman" w:hAnsi="Times New Roman" w:cs="Times New Roman"/>
      </w:rPr>
      <w:fldChar w:fldCharType="separate"/>
    </w:r>
    <w:r w:rsidR="000D64ED">
      <w:rPr>
        <w:rStyle w:val="PageNumber"/>
        <w:rFonts w:ascii="Times New Roman" w:hAnsi="Times New Roman" w:cs="Times New Roman"/>
        <w:noProof/>
      </w:rPr>
      <w:t>6</w:t>
    </w:r>
    <w:r w:rsidRPr="009D5B2C">
      <w:rPr>
        <w:rStyle w:val="PageNumber"/>
        <w:rFonts w:ascii="Times New Roman" w:hAnsi="Times New Roman" w:cs="Times New Roman"/>
      </w:rPr>
      <w:fldChar w:fldCharType="end"/>
    </w:r>
  </w:p>
  <w:p w14:paraId="5B2C9F34" w14:textId="77777777" w:rsidR="00125808" w:rsidRDefault="00125808" w:rsidP="006B1A5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F35AF" w14:textId="77777777" w:rsidR="00125808" w:rsidRDefault="00125808" w:rsidP="006B1A54">
      <w:r>
        <w:separator/>
      </w:r>
    </w:p>
  </w:footnote>
  <w:footnote w:type="continuationSeparator" w:id="0">
    <w:p w14:paraId="5BB2EC5F" w14:textId="77777777" w:rsidR="00125808" w:rsidRDefault="00125808" w:rsidP="006B1A5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04C04"/>
    <w:multiLevelType w:val="hybridMultilevel"/>
    <w:tmpl w:val="FECA5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7B455C"/>
    <w:multiLevelType w:val="hybridMultilevel"/>
    <w:tmpl w:val="2586F90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4635121E"/>
    <w:multiLevelType w:val="hybridMultilevel"/>
    <w:tmpl w:val="61FC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1A2746"/>
    <w:multiLevelType w:val="hybridMultilevel"/>
    <w:tmpl w:val="A342AAD0"/>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4">
    <w:nsid w:val="6BB00095"/>
    <w:multiLevelType w:val="hybridMultilevel"/>
    <w:tmpl w:val="2D48785A"/>
    <w:lvl w:ilvl="0" w:tplc="B69059BC">
      <w:start w:val="1"/>
      <w:numFmt w:val="decimal"/>
      <w:lvlText w:val="%1."/>
      <w:lvlJc w:val="left"/>
      <w:pPr>
        <w:ind w:left="429" w:hanging="360"/>
      </w:pPr>
      <w:rPr>
        <w:color w:val="auto"/>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5">
    <w:nsid w:val="739A1DF2"/>
    <w:multiLevelType w:val="hybridMultilevel"/>
    <w:tmpl w:val="FE9E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35"/>
    <w:rsid w:val="000002CE"/>
    <w:rsid w:val="00000E01"/>
    <w:rsid w:val="000016DB"/>
    <w:rsid w:val="00003CF6"/>
    <w:rsid w:val="00004CCD"/>
    <w:rsid w:val="000059BB"/>
    <w:rsid w:val="000062F2"/>
    <w:rsid w:val="0000659E"/>
    <w:rsid w:val="00006B83"/>
    <w:rsid w:val="00006F28"/>
    <w:rsid w:val="000073B1"/>
    <w:rsid w:val="0001049E"/>
    <w:rsid w:val="00011B42"/>
    <w:rsid w:val="000147C1"/>
    <w:rsid w:val="00014CB9"/>
    <w:rsid w:val="00016EA4"/>
    <w:rsid w:val="00023933"/>
    <w:rsid w:val="0002698B"/>
    <w:rsid w:val="00026D0C"/>
    <w:rsid w:val="0003026F"/>
    <w:rsid w:val="00030516"/>
    <w:rsid w:val="000307DE"/>
    <w:rsid w:val="00033448"/>
    <w:rsid w:val="00034B04"/>
    <w:rsid w:val="00037003"/>
    <w:rsid w:val="00040F8D"/>
    <w:rsid w:val="000440C5"/>
    <w:rsid w:val="00045F97"/>
    <w:rsid w:val="0004622B"/>
    <w:rsid w:val="000500DD"/>
    <w:rsid w:val="0005331E"/>
    <w:rsid w:val="00053599"/>
    <w:rsid w:val="0005471D"/>
    <w:rsid w:val="00054AD3"/>
    <w:rsid w:val="000565F0"/>
    <w:rsid w:val="00061993"/>
    <w:rsid w:val="00061C4B"/>
    <w:rsid w:val="00063FC3"/>
    <w:rsid w:val="0006590D"/>
    <w:rsid w:val="00065DD9"/>
    <w:rsid w:val="00065E92"/>
    <w:rsid w:val="00067433"/>
    <w:rsid w:val="00067698"/>
    <w:rsid w:val="000678F4"/>
    <w:rsid w:val="00072836"/>
    <w:rsid w:val="000729F4"/>
    <w:rsid w:val="00072C27"/>
    <w:rsid w:val="000743BB"/>
    <w:rsid w:val="000748BD"/>
    <w:rsid w:val="00075AD9"/>
    <w:rsid w:val="00075C48"/>
    <w:rsid w:val="00075ED4"/>
    <w:rsid w:val="00076D96"/>
    <w:rsid w:val="00077488"/>
    <w:rsid w:val="00080198"/>
    <w:rsid w:val="000829FF"/>
    <w:rsid w:val="00084CDB"/>
    <w:rsid w:val="00084ECC"/>
    <w:rsid w:val="00087376"/>
    <w:rsid w:val="00092119"/>
    <w:rsid w:val="000925E0"/>
    <w:rsid w:val="000932A9"/>
    <w:rsid w:val="0009459B"/>
    <w:rsid w:val="00095101"/>
    <w:rsid w:val="00095461"/>
    <w:rsid w:val="000961F3"/>
    <w:rsid w:val="000A249B"/>
    <w:rsid w:val="000A29F9"/>
    <w:rsid w:val="000A462D"/>
    <w:rsid w:val="000A4CC0"/>
    <w:rsid w:val="000A4E66"/>
    <w:rsid w:val="000A4F9E"/>
    <w:rsid w:val="000A5354"/>
    <w:rsid w:val="000A5949"/>
    <w:rsid w:val="000B3574"/>
    <w:rsid w:val="000B3EA6"/>
    <w:rsid w:val="000B72B0"/>
    <w:rsid w:val="000B7C26"/>
    <w:rsid w:val="000C0B14"/>
    <w:rsid w:val="000C3C39"/>
    <w:rsid w:val="000C4EBA"/>
    <w:rsid w:val="000C5992"/>
    <w:rsid w:val="000C5AB2"/>
    <w:rsid w:val="000C6622"/>
    <w:rsid w:val="000C6F09"/>
    <w:rsid w:val="000C71B0"/>
    <w:rsid w:val="000C7AAF"/>
    <w:rsid w:val="000D00B3"/>
    <w:rsid w:val="000D03A3"/>
    <w:rsid w:val="000D0F90"/>
    <w:rsid w:val="000D11CA"/>
    <w:rsid w:val="000D2301"/>
    <w:rsid w:val="000D2AC7"/>
    <w:rsid w:val="000D2FD5"/>
    <w:rsid w:val="000D611A"/>
    <w:rsid w:val="000D64ED"/>
    <w:rsid w:val="000E0DC4"/>
    <w:rsid w:val="000E4671"/>
    <w:rsid w:val="000E69DD"/>
    <w:rsid w:val="000E6CFE"/>
    <w:rsid w:val="000E7E9F"/>
    <w:rsid w:val="000F0B0F"/>
    <w:rsid w:val="000F35BC"/>
    <w:rsid w:val="000F44D0"/>
    <w:rsid w:val="000F49F3"/>
    <w:rsid w:val="000F4E58"/>
    <w:rsid w:val="000F507D"/>
    <w:rsid w:val="000F6C72"/>
    <w:rsid w:val="000F731B"/>
    <w:rsid w:val="001025A8"/>
    <w:rsid w:val="001033CA"/>
    <w:rsid w:val="001052AB"/>
    <w:rsid w:val="00105942"/>
    <w:rsid w:val="00106736"/>
    <w:rsid w:val="00110EE2"/>
    <w:rsid w:val="001111C5"/>
    <w:rsid w:val="00111591"/>
    <w:rsid w:val="0011164D"/>
    <w:rsid w:val="00111859"/>
    <w:rsid w:val="0011305F"/>
    <w:rsid w:val="001154BA"/>
    <w:rsid w:val="00120EE0"/>
    <w:rsid w:val="00122D54"/>
    <w:rsid w:val="00123E41"/>
    <w:rsid w:val="00124EAA"/>
    <w:rsid w:val="00125026"/>
    <w:rsid w:val="00125647"/>
    <w:rsid w:val="00125808"/>
    <w:rsid w:val="00125B18"/>
    <w:rsid w:val="00131826"/>
    <w:rsid w:val="00132129"/>
    <w:rsid w:val="00132760"/>
    <w:rsid w:val="00132CC1"/>
    <w:rsid w:val="001346CB"/>
    <w:rsid w:val="001366B5"/>
    <w:rsid w:val="00136E0A"/>
    <w:rsid w:val="00137EF9"/>
    <w:rsid w:val="00141834"/>
    <w:rsid w:val="001418A2"/>
    <w:rsid w:val="001473D9"/>
    <w:rsid w:val="00152C96"/>
    <w:rsid w:val="001559EF"/>
    <w:rsid w:val="001564FD"/>
    <w:rsid w:val="00156B36"/>
    <w:rsid w:val="0016151D"/>
    <w:rsid w:val="001631D0"/>
    <w:rsid w:val="00163FE2"/>
    <w:rsid w:val="001649AA"/>
    <w:rsid w:val="00164A36"/>
    <w:rsid w:val="00164E38"/>
    <w:rsid w:val="00166638"/>
    <w:rsid w:val="0017213D"/>
    <w:rsid w:val="00172B3B"/>
    <w:rsid w:val="00172C0D"/>
    <w:rsid w:val="00175263"/>
    <w:rsid w:val="00176BCF"/>
    <w:rsid w:val="00177714"/>
    <w:rsid w:val="00181B41"/>
    <w:rsid w:val="001822F1"/>
    <w:rsid w:val="00182D03"/>
    <w:rsid w:val="00183406"/>
    <w:rsid w:val="00190028"/>
    <w:rsid w:val="00190452"/>
    <w:rsid w:val="00190EAD"/>
    <w:rsid w:val="001917ED"/>
    <w:rsid w:val="001918E8"/>
    <w:rsid w:val="00193B91"/>
    <w:rsid w:val="00195C8F"/>
    <w:rsid w:val="0019632A"/>
    <w:rsid w:val="001979F8"/>
    <w:rsid w:val="001A7550"/>
    <w:rsid w:val="001A7896"/>
    <w:rsid w:val="001B141B"/>
    <w:rsid w:val="001B1E85"/>
    <w:rsid w:val="001B233C"/>
    <w:rsid w:val="001B5C9B"/>
    <w:rsid w:val="001B790D"/>
    <w:rsid w:val="001C0EE3"/>
    <w:rsid w:val="001C271F"/>
    <w:rsid w:val="001C2EED"/>
    <w:rsid w:val="001C5B4D"/>
    <w:rsid w:val="001D0154"/>
    <w:rsid w:val="001D101F"/>
    <w:rsid w:val="001D3FD3"/>
    <w:rsid w:val="001D76B2"/>
    <w:rsid w:val="001E0282"/>
    <w:rsid w:val="001E26F9"/>
    <w:rsid w:val="001E55F4"/>
    <w:rsid w:val="001E68F8"/>
    <w:rsid w:val="001F2491"/>
    <w:rsid w:val="001F2BC3"/>
    <w:rsid w:val="001F35C4"/>
    <w:rsid w:val="001F3B4C"/>
    <w:rsid w:val="001F42E4"/>
    <w:rsid w:val="0020265C"/>
    <w:rsid w:val="00204A87"/>
    <w:rsid w:val="00207546"/>
    <w:rsid w:val="00210EAA"/>
    <w:rsid w:val="00213051"/>
    <w:rsid w:val="0021438E"/>
    <w:rsid w:val="0021439F"/>
    <w:rsid w:val="002151F4"/>
    <w:rsid w:val="00215206"/>
    <w:rsid w:val="00215CB3"/>
    <w:rsid w:val="00217E4D"/>
    <w:rsid w:val="00222A37"/>
    <w:rsid w:val="0022356A"/>
    <w:rsid w:val="00225779"/>
    <w:rsid w:val="00227BFE"/>
    <w:rsid w:val="0023128B"/>
    <w:rsid w:val="0023187B"/>
    <w:rsid w:val="002327B4"/>
    <w:rsid w:val="00235D19"/>
    <w:rsid w:val="00236500"/>
    <w:rsid w:val="00236583"/>
    <w:rsid w:val="00240BCE"/>
    <w:rsid w:val="0024168F"/>
    <w:rsid w:val="00241FFA"/>
    <w:rsid w:val="0024347A"/>
    <w:rsid w:val="00245EED"/>
    <w:rsid w:val="00246295"/>
    <w:rsid w:val="00247307"/>
    <w:rsid w:val="002524F0"/>
    <w:rsid w:val="00252F8B"/>
    <w:rsid w:val="002548E6"/>
    <w:rsid w:val="00254D22"/>
    <w:rsid w:val="00255244"/>
    <w:rsid w:val="002574BA"/>
    <w:rsid w:val="00262FD7"/>
    <w:rsid w:val="002658E7"/>
    <w:rsid w:val="00265A9D"/>
    <w:rsid w:val="002731A9"/>
    <w:rsid w:val="00274936"/>
    <w:rsid w:val="00276647"/>
    <w:rsid w:val="00277512"/>
    <w:rsid w:val="00280345"/>
    <w:rsid w:val="00280BDD"/>
    <w:rsid w:val="00281265"/>
    <w:rsid w:val="00282E49"/>
    <w:rsid w:val="002868F3"/>
    <w:rsid w:val="00287355"/>
    <w:rsid w:val="00287F14"/>
    <w:rsid w:val="00290062"/>
    <w:rsid w:val="00290116"/>
    <w:rsid w:val="00293B6F"/>
    <w:rsid w:val="00294FA2"/>
    <w:rsid w:val="002A4CFA"/>
    <w:rsid w:val="002A65A4"/>
    <w:rsid w:val="002B184B"/>
    <w:rsid w:val="002B1E13"/>
    <w:rsid w:val="002B30B8"/>
    <w:rsid w:val="002B4423"/>
    <w:rsid w:val="002B649D"/>
    <w:rsid w:val="002C1768"/>
    <w:rsid w:val="002C18CB"/>
    <w:rsid w:val="002C28BC"/>
    <w:rsid w:val="002C48F8"/>
    <w:rsid w:val="002C5DFE"/>
    <w:rsid w:val="002C5EEC"/>
    <w:rsid w:val="002C75B2"/>
    <w:rsid w:val="002D1A4D"/>
    <w:rsid w:val="002D262F"/>
    <w:rsid w:val="002D3BC3"/>
    <w:rsid w:val="002D481E"/>
    <w:rsid w:val="002D55BB"/>
    <w:rsid w:val="002D5F1B"/>
    <w:rsid w:val="002D7011"/>
    <w:rsid w:val="002D7E6C"/>
    <w:rsid w:val="002E07B3"/>
    <w:rsid w:val="002E17C5"/>
    <w:rsid w:val="002E17DD"/>
    <w:rsid w:val="002E196C"/>
    <w:rsid w:val="002E2D6C"/>
    <w:rsid w:val="002E3527"/>
    <w:rsid w:val="002E58DF"/>
    <w:rsid w:val="002F0285"/>
    <w:rsid w:val="002F3818"/>
    <w:rsid w:val="00300850"/>
    <w:rsid w:val="003013DE"/>
    <w:rsid w:val="00301706"/>
    <w:rsid w:val="00301D8E"/>
    <w:rsid w:val="0030529F"/>
    <w:rsid w:val="00305A4F"/>
    <w:rsid w:val="0030632E"/>
    <w:rsid w:val="00307564"/>
    <w:rsid w:val="0031076A"/>
    <w:rsid w:val="00312CFC"/>
    <w:rsid w:val="00313CF4"/>
    <w:rsid w:val="00314DBC"/>
    <w:rsid w:val="00315079"/>
    <w:rsid w:val="00316363"/>
    <w:rsid w:val="00317D62"/>
    <w:rsid w:val="00320836"/>
    <w:rsid w:val="00325C03"/>
    <w:rsid w:val="0032636A"/>
    <w:rsid w:val="003302EF"/>
    <w:rsid w:val="00330CE0"/>
    <w:rsid w:val="003318F4"/>
    <w:rsid w:val="00331EC6"/>
    <w:rsid w:val="0033380B"/>
    <w:rsid w:val="00334973"/>
    <w:rsid w:val="00334C87"/>
    <w:rsid w:val="00336CA4"/>
    <w:rsid w:val="003438F7"/>
    <w:rsid w:val="00344AA5"/>
    <w:rsid w:val="003462FD"/>
    <w:rsid w:val="003512F2"/>
    <w:rsid w:val="00351420"/>
    <w:rsid w:val="00351E65"/>
    <w:rsid w:val="00351F2A"/>
    <w:rsid w:val="00352164"/>
    <w:rsid w:val="003527A6"/>
    <w:rsid w:val="0035491B"/>
    <w:rsid w:val="0035623C"/>
    <w:rsid w:val="0035779D"/>
    <w:rsid w:val="003605F7"/>
    <w:rsid w:val="00360E73"/>
    <w:rsid w:val="0036191D"/>
    <w:rsid w:val="003620A6"/>
    <w:rsid w:val="003638E8"/>
    <w:rsid w:val="00364EB2"/>
    <w:rsid w:val="00366AD6"/>
    <w:rsid w:val="003676CA"/>
    <w:rsid w:val="00371B0F"/>
    <w:rsid w:val="00373117"/>
    <w:rsid w:val="00374319"/>
    <w:rsid w:val="003773ED"/>
    <w:rsid w:val="00377F59"/>
    <w:rsid w:val="003817C4"/>
    <w:rsid w:val="0038335A"/>
    <w:rsid w:val="00386B1D"/>
    <w:rsid w:val="00386ECB"/>
    <w:rsid w:val="00387316"/>
    <w:rsid w:val="003901FF"/>
    <w:rsid w:val="00392E85"/>
    <w:rsid w:val="00397FB7"/>
    <w:rsid w:val="003A0083"/>
    <w:rsid w:val="003A4FF3"/>
    <w:rsid w:val="003A5577"/>
    <w:rsid w:val="003A75F8"/>
    <w:rsid w:val="003B0FEE"/>
    <w:rsid w:val="003B39B2"/>
    <w:rsid w:val="003B7220"/>
    <w:rsid w:val="003C0A17"/>
    <w:rsid w:val="003C1029"/>
    <w:rsid w:val="003C449B"/>
    <w:rsid w:val="003C5E8B"/>
    <w:rsid w:val="003C66E1"/>
    <w:rsid w:val="003D1DB2"/>
    <w:rsid w:val="003D4D57"/>
    <w:rsid w:val="003D5B45"/>
    <w:rsid w:val="003E099A"/>
    <w:rsid w:val="003E0CA3"/>
    <w:rsid w:val="003E1D13"/>
    <w:rsid w:val="003E236B"/>
    <w:rsid w:val="003E5AD4"/>
    <w:rsid w:val="003F1E29"/>
    <w:rsid w:val="003F2157"/>
    <w:rsid w:val="003F2807"/>
    <w:rsid w:val="003F31DF"/>
    <w:rsid w:val="003F321B"/>
    <w:rsid w:val="003F4E43"/>
    <w:rsid w:val="003F7001"/>
    <w:rsid w:val="003F7190"/>
    <w:rsid w:val="003F71D8"/>
    <w:rsid w:val="00401C37"/>
    <w:rsid w:val="004021CD"/>
    <w:rsid w:val="00402BDE"/>
    <w:rsid w:val="00404DF5"/>
    <w:rsid w:val="00405BAF"/>
    <w:rsid w:val="0040614D"/>
    <w:rsid w:val="00407408"/>
    <w:rsid w:val="00407DFB"/>
    <w:rsid w:val="00411B6E"/>
    <w:rsid w:val="00412BC2"/>
    <w:rsid w:val="00412FD3"/>
    <w:rsid w:val="00413DD6"/>
    <w:rsid w:val="00416EC0"/>
    <w:rsid w:val="00420C3F"/>
    <w:rsid w:val="0042272E"/>
    <w:rsid w:val="0042394A"/>
    <w:rsid w:val="004307E6"/>
    <w:rsid w:val="00431107"/>
    <w:rsid w:val="004323C3"/>
    <w:rsid w:val="00434549"/>
    <w:rsid w:val="0043498E"/>
    <w:rsid w:val="004364FD"/>
    <w:rsid w:val="00437E7C"/>
    <w:rsid w:val="00440C9F"/>
    <w:rsid w:val="00443339"/>
    <w:rsid w:val="00446125"/>
    <w:rsid w:val="004509D9"/>
    <w:rsid w:val="00450DAE"/>
    <w:rsid w:val="004516A5"/>
    <w:rsid w:val="00451E0C"/>
    <w:rsid w:val="00454690"/>
    <w:rsid w:val="00455BCE"/>
    <w:rsid w:val="00457B6C"/>
    <w:rsid w:val="00460752"/>
    <w:rsid w:val="00462103"/>
    <w:rsid w:val="004634FB"/>
    <w:rsid w:val="00463B71"/>
    <w:rsid w:val="004654CD"/>
    <w:rsid w:val="00465ABE"/>
    <w:rsid w:val="00467C08"/>
    <w:rsid w:val="0047011F"/>
    <w:rsid w:val="00472618"/>
    <w:rsid w:val="0047280F"/>
    <w:rsid w:val="00472EAB"/>
    <w:rsid w:val="00481F62"/>
    <w:rsid w:val="004834C9"/>
    <w:rsid w:val="00483CC7"/>
    <w:rsid w:val="00484C74"/>
    <w:rsid w:val="0048624B"/>
    <w:rsid w:val="00486EB0"/>
    <w:rsid w:val="00495354"/>
    <w:rsid w:val="00495B38"/>
    <w:rsid w:val="004969D8"/>
    <w:rsid w:val="00496B24"/>
    <w:rsid w:val="00496C77"/>
    <w:rsid w:val="004A0A06"/>
    <w:rsid w:val="004A0FB8"/>
    <w:rsid w:val="004A1C9B"/>
    <w:rsid w:val="004A1F1A"/>
    <w:rsid w:val="004A26EC"/>
    <w:rsid w:val="004A3865"/>
    <w:rsid w:val="004A3D3B"/>
    <w:rsid w:val="004A5803"/>
    <w:rsid w:val="004A7297"/>
    <w:rsid w:val="004B1DAF"/>
    <w:rsid w:val="004B1E26"/>
    <w:rsid w:val="004B28D2"/>
    <w:rsid w:val="004B3D29"/>
    <w:rsid w:val="004B4061"/>
    <w:rsid w:val="004B4526"/>
    <w:rsid w:val="004B4B92"/>
    <w:rsid w:val="004B5391"/>
    <w:rsid w:val="004B7497"/>
    <w:rsid w:val="004C00ED"/>
    <w:rsid w:val="004C1922"/>
    <w:rsid w:val="004C1B0E"/>
    <w:rsid w:val="004C529A"/>
    <w:rsid w:val="004C66AB"/>
    <w:rsid w:val="004C70C2"/>
    <w:rsid w:val="004C7315"/>
    <w:rsid w:val="004D1C01"/>
    <w:rsid w:val="004D1DD7"/>
    <w:rsid w:val="004D36D8"/>
    <w:rsid w:val="004D3B8A"/>
    <w:rsid w:val="004D51A1"/>
    <w:rsid w:val="004D70A1"/>
    <w:rsid w:val="004E1A19"/>
    <w:rsid w:val="004E59A0"/>
    <w:rsid w:val="004E5B8F"/>
    <w:rsid w:val="004E5BB8"/>
    <w:rsid w:val="004E66B5"/>
    <w:rsid w:val="004E758C"/>
    <w:rsid w:val="004F0066"/>
    <w:rsid w:val="004F026B"/>
    <w:rsid w:val="004F6625"/>
    <w:rsid w:val="004F668B"/>
    <w:rsid w:val="004F683A"/>
    <w:rsid w:val="00500413"/>
    <w:rsid w:val="00502237"/>
    <w:rsid w:val="0050400E"/>
    <w:rsid w:val="00506774"/>
    <w:rsid w:val="00506AC9"/>
    <w:rsid w:val="00506C91"/>
    <w:rsid w:val="00510B57"/>
    <w:rsid w:val="00510BC8"/>
    <w:rsid w:val="005159A3"/>
    <w:rsid w:val="0051693B"/>
    <w:rsid w:val="00516B8B"/>
    <w:rsid w:val="00517EDB"/>
    <w:rsid w:val="00520955"/>
    <w:rsid w:val="00520C52"/>
    <w:rsid w:val="00521D21"/>
    <w:rsid w:val="0052569C"/>
    <w:rsid w:val="005261A9"/>
    <w:rsid w:val="00526670"/>
    <w:rsid w:val="00526B1E"/>
    <w:rsid w:val="005305D9"/>
    <w:rsid w:val="00531750"/>
    <w:rsid w:val="0053379F"/>
    <w:rsid w:val="005344EF"/>
    <w:rsid w:val="00535A56"/>
    <w:rsid w:val="00542846"/>
    <w:rsid w:val="00544984"/>
    <w:rsid w:val="00545E0D"/>
    <w:rsid w:val="00547BA0"/>
    <w:rsid w:val="005500C1"/>
    <w:rsid w:val="00550602"/>
    <w:rsid w:val="00550B88"/>
    <w:rsid w:val="005512B2"/>
    <w:rsid w:val="00551845"/>
    <w:rsid w:val="00551A9D"/>
    <w:rsid w:val="00554EC5"/>
    <w:rsid w:val="00556354"/>
    <w:rsid w:val="00556491"/>
    <w:rsid w:val="005572A4"/>
    <w:rsid w:val="00557AE3"/>
    <w:rsid w:val="00560805"/>
    <w:rsid w:val="0056126E"/>
    <w:rsid w:val="00564F84"/>
    <w:rsid w:val="00570E96"/>
    <w:rsid w:val="005752C1"/>
    <w:rsid w:val="00575343"/>
    <w:rsid w:val="00575827"/>
    <w:rsid w:val="00576615"/>
    <w:rsid w:val="00577F5F"/>
    <w:rsid w:val="005801A8"/>
    <w:rsid w:val="005801F8"/>
    <w:rsid w:val="00580C18"/>
    <w:rsid w:val="00581E84"/>
    <w:rsid w:val="005821B0"/>
    <w:rsid w:val="0058442C"/>
    <w:rsid w:val="00585C8A"/>
    <w:rsid w:val="005867E1"/>
    <w:rsid w:val="00587BCC"/>
    <w:rsid w:val="005919B5"/>
    <w:rsid w:val="00596B43"/>
    <w:rsid w:val="005A0ED4"/>
    <w:rsid w:val="005A1428"/>
    <w:rsid w:val="005A676C"/>
    <w:rsid w:val="005A6DFA"/>
    <w:rsid w:val="005A6F8F"/>
    <w:rsid w:val="005B166C"/>
    <w:rsid w:val="005B1D34"/>
    <w:rsid w:val="005B420C"/>
    <w:rsid w:val="005B69FD"/>
    <w:rsid w:val="005C2226"/>
    <w:rsid w:val="005C2281"/>
    <w:rsid w:val="005C3010"/>
    <w:rsid w:val="005C41CB"/>
    <w:rsid w:val="005C7890"/>
    <w:rsid w:val="005D0C2A"/>
    <w:rsid w:val="005D10F3"/>
    <w:rsid w:val="005D1A32"/>
    <w:rsid w:val="005D275E"/>
    <w:rsid w:val="005D2D2C"/>
    <w:rsid w:val="005D330D"/>
    <w:rsid w:val="005D3B49"/>
    <w:rsid w:val="005D3BAA"/>
    <w:rsid w:val="005D4BDC"/>
    <w:rsid w:val="005D51AD"/>
    <w:rsid w:val="005D539F"/>
    <w:rsid w:val="005D719C"/>
    <w:rsid w:val="005E0355"/>
    <w:rsid w:val="005E2A07"/>
    <w:rsid w:val="005E2B6C"/>
    <w:rsid w:val="005E2FEE"/>
    <w:rsid w:val="006004BC"/>
    <w:rsid w:val="00600B63"/>
    <w:rsid w:val="0060308A"/>
    <w:rsid w:val="00610232"/>
    <w:rsid w:val="00612DD3"/>
    <w:rsid w:val="00613D39"/>
    <w:rsid w:val="006150EF"/>
    <w:rsid w:val="0061738C"/>
    <w:rsid w:val="0062159A"/>
    <w:rsid w:val="00623A93"/>
    <w:rsid w:val="006256A9"/>
    <w:rsid w:val="006267F6"/>
    <w:rsid w:val="00631545"/>
    <w:rsid w:val="0063339A"/>
    <w:rsid w:val="00633F13"/>
    <w:rsid w:val="0063407D"/>
    <w:rsid w:val="00635EF8"/>
    <w:rsid w:val="00640263"/>
    <w:rsid w:val="00640C02"/>
    <w:rsid w:val="0064309E"/>
    <w:rsid w:val="00644C09"/>
    <w:rsid w:val="00646654"/>
    <w:rsid w:val="0065102B"/>
    <w:rsid w:val="00657AF7"/>
    <w:rsid w:val="00660075"/>
    <w:rsid w:val="00662CF2"/>
    <w:rsid w:val="00667181"/>
    <w:rsid w:val="00667FC5"/>
    <w:rsid w:val="006707A1"/>
    <w:rsid w:val="00672A60"/>
    <w:rsid w:val="00673E27"/>
    <w:rsid w:val="00682892"/>
    <w:rsid w:val="00682DE8"/>
    <w:rsid w:val="00684291"/>
    <w:rsid w:val="006903BE"/>
    <w:rsid w:val="00695574"/>
    <w:rsid w:val="006A0CDF"/>
    <w:rsid w:val="006A26E9"/>
    <w:rsid w:val="006A7469"/>
    <w:rsid w:val="006A7AA1"/>
    <w:rsid w:val="006B0D20"/>
    <w:rsid w:val="006B0E92"/>
    <w:rsid w:val="006B131A"/>
    <w:rsid w:val="006B1335"/>
    <w:rsid w:val="006B16E9"/>
    <w:rsid w:val="006B1A54"/>
    <w:rsid w:val="006B2900"/>
    <w:rsid w:val="006B2DFB"/>
    <w:rsid w:val="006B396C"/>
    <w:rsid w:val="006B3A2C"/>
    <w:rsid w:val="006B3EF9"/>
    <w:rsid w:val="006B4128"/>
    <w:rsid w:val="006B4292"/>
    <w:rsid w:val="006B5FE8"/>
    <w:rsid w:val="006B7552"/>
    <w:rsid w:val="006C1300"/>
    <w:rsid w:val="006C1765"/>
    <w:rsid w:val="006C1B9A"/>
    <w:rsid w:val="006C1BF2"/>
    <w:rsid w:val="006C74FF"/>
    <w:rsid w:val="006C7D83"/>
    <w:rsid w:val="006D0132"/>
    <w:rsid w:val="006D029E"/>
    <w:rsid w:val="006D1F7F"/>
    <w:rsid w:val="006D3FFA"/>
    <w:rsid w:val="006D7A79"/>
    <w:rsid w:val="006E095C"/>
    <w:rsid w:val="006E22B8"/>
    <w:rsid w:val="006E275E"/>
    <w:rsid w:val="006E4366"/>
    <w:rsid w:val="006E489A"/>
    <w:rsid w:val="006E4A82"/>
    <w:rsid w:val="006F0E65"/>
    <w:rsid w:val="006F32E8"/>
    <w:rsid w:val="006F36A4"/>
    <w:rsid w:val="006F5D08"/>
    <w:rsid w:val="006F5E22"/>
    <w:rsid w:val="0070051C"/>
    <w:rsid w:val="007035D7"/>
    <w:rsid w:val="00704442"/>
    <w:rsid w:val="00705041"/>
    <w:rsid w:val="007054C2"/>
    <w:rsid w:val="00705D8C"/>
    <w:rsid w:val="0070675E"/>
    <w:rsid w:val="00707141"/>
    <w:rsid w:val="00710F25"/>
    <w:rsid w:val="007154DB"/>
    <w:rsid w:val="00715BAC"/>
    <w:rsid w:val="00717665"/>
    <w:rsid w:val="007207AD"/>
    <w:rsid w:val="00721BDA"/>
    <w:rsid w:val="00722AA6"/>
    <w:rsid w:val="00723BC8"/>
    <w:rsid w:val="007244F5"/>
    <w:rsid w:val="00724B66"/>
    <w:rsid w:val="00725F0A"/>
    <w:rsid w:val="00730298"/>
    <w:rsid w:val="00730665"/>
    <w:rsid w:val="007321EB"/>
    <w:rsid w:val="00732215"/>
    <w:rsid w:val="007344A1"/>
    <w:rsid w:val="00740978"/>
    <w:rsid w:val="0074128B"/>
    <w:rsid w:val="0074478C"/>
    <w:rsid w:val="0074537E"/>
    <w:rsid w:val="00751F07"/>
    <w:rsid w:val="007543A3"/>
    <w:rsid w:val="00755577"/>
    <w:rsid w:val="00757AB1"/>
    <w:rsid w:val="00761EC9"/>
    <w:rsid w:val="00762775"/>
    <w:rsid w:val="00763353"/>
    <w:rsid w:val="00766DE3"/>
    <w:rsid w:val="00767A04"/>
    <w:rsid w:val="007702CB"/>
    <w:rsid w:val="00770FBD"/>
    <w:rsid w:val="0077488A"/>
    <w:rsid w:val="00776B62"/>
    <w:rsid w:val="00777393"/>
    <w:rsid w:val="00780B14"/>
    <w:rsid w:val="00780CA5"/>
    <w:rsid w:val="00781321"/>
    <w:rsid w:val="00782D5F"/>
    <w:rsid w:val="0078352B"/>
    <w:rsid w:val="007835B1"/>
    <w:rsid w:val="00783A79"/>
    <w:rsid w:val="00784546"/>
    <w:rsid w:val="0078611C"/>
    <w:rsid w:val="00786C3C"/>
    <w:rsid w:val="007878AF"/>
    <w:rsid w:val="00791522"/>
    <w:rsid w:val="00793FD2"/>
    <w:rsid w:val="007941D1"/>
    <w:rsid w:val="0079493F"/>
    <w:rsid w:val="00794CA5"/>
    <w:rsid w:val="0079559C"/>
    <w:rsid w:val="00796410"/>
    <w:rsid w:val="00797495"/>
    <w:rsid w:val="007A223F"/>
    <w:rsid w:val="007A2694"/>
    <w:rsid w:val="007A3FB8"/>
    <w:rsid w:val="007B0C9B"/>
    <w:rsid w:val="007B153B"/>
    <w:rsid w:val="007B338C"/>
    <w:rsid w:val="007B420C"/>
    <w:rsid w:val="007C1CA9"/>
    <w:rsid w:val="007C1DB7"/>
    <w:rsid w:val="007C21CD"/>
    <w:rsid w:val="007C33AC"/>
    <w:rsid w:val="007C3BBA"/>
    <w:rsid w:val="007C64EB"/>
    <w:rsid w:val="007C7A21"/>
    <w:rsid w:val="007D000F"/>
    <w:rsid w:val="007D3264"/>
    <w:rsid w:val="007D398D"/>
    <w:rsid w:val="007D4552"/>
    <w:rsid w:val="007D579B"/>
    <w:rsid w:val="007D5E56"/>
    <w:rsid w:val="007D6AF6"/>
    <w:rsid w:val="007E235E"/>
    <w:rsid w:val="007F02C9"/>
    <w:rsid w:val="007F0E2B"/>
    <w:rsid w:val="007F28A8"/>
    <w:rsid w:val="007F2BDB"/>
    <w:rsid w:val="007F2EC3"/>
    <w:rsid w:val="007F491D"/>
    <w:rsid w:val="007F4DE6"/>
    <w:rsid w:val="00802889"/>
    <w:rsid w:val="008040E2"/>
    <w:rsid w:val="00806A17"/>
    <w:rsid w:val="008102D5"/>
    <w:rsid w:val="00810ADC"/>
    <w:rsid w:val="00816298"/>
    <w:rsid w:val="0081799A"/>
    <w:rsid w:val="00817C97"/>
    <w:rsid w:val="00821EED"/>
    <w:rsid w:val="0082258B"/>
    <w:rsid w:val="00823077"/>
    <w:rsid w:val="0082370E"/>
    <w:rsid w:val="00824386"/>
    <w:rsid w:val="00824B8C"/>
    <w:rsid w:val="00826728"/>
    <w:rsid w:val="0083481E"/>
    <w:rsid w:val="0083553E"/>
    <w:rsid w:val="008360E5"/>
    <w:rsid w:val="008371BB"/>
    <w:rsid w:val="008421D2"/>
    <w:rsid w:val="00845EBE"/>
    <w:rsid w:val="008461CA"/>
    <w:rsid w:val="0085204F"/>
    <w:rsid w:val="00853AED"/>
    <w:rsid w:val="00853D5B"/>
    <w:rsid w:val="008542BD"/>
    <w:rsid w:val="0085593E"/>
    <w:rsid w:val="00855CB5"/>
    <w:rsid w:val="0085604A"/>
    <w:rsid w:val="008569CE"/>
    <w:rsid w:val="008600F9"/>
    <w:rsid w:val="00860D28"/>
    <w:rsid w:val="00862BB7"/>
    <w:rsid w:val="00862CC8"/>
    <w:rsid w:val="00863D09"/>
    <w:rsid w:val="0086417F"/>
    <w:rsid w:val="00866EA9"/>
    <w:rsid w:val="00867859"/>
    <w:rsid w:val="00870176"/>
    <w:rsid w:val="00871D7F"/>
    <w:rsid w:val="008750A9"/>
    <w:rsid w:val="0087553F"/>
    <w:rsid w:val="0087592E"/>
    <w:rsid w:val="008774E4"/>
    <w:rsid w:val="00881C1A"/>
    <w:rsid w:val="00881C42"/>
    <w:rsid w:val="0088442B"/>
    <w:rsid w:val="00890192"/>
    <w:rsid w:val="00890C37"/>
    <w:rsid w:val="0089181B"/>
    <w:rsid w:val="00891B3B"/>
    <w:rsid w:val="0089248D"/>
    <w:rsid w:val="00893A97"/>
    <w:rsid w:val="00893D05"/>
    <w:rsid w:val="00895013"/>
    <w:rsid w:val="00896D62"/>
    <w:rsid w:val="008A07FC"/>
    <w:rsid w:val="008A2EB4"/>
    <w:rsid w:val="008A358E"/>
    <w:rsid w:val="008A35A7"/>
    <w:rsid w:val="008A474F"/>
    <w:rsid w:val="008A507E"/>
    <w:rsid w:val="008A598A"/>
    <w:rsid w:val="008A62DF"/>
    <w:rsid w:val="008A645C"/>
    <w:rsid w:val="008B2580"/>
    <w:rsid w:val="008C0D69"/>
    <w:rsid w:val="008C12A1"/>
    <w:rsid w:val="008C1EFB"/>
    <w:rsid w:val="008C30C1"/>
    <w:rsid w:val="008C44A0"/>
    <w:rsid w:val="008D18D1"/>
    <w:rsid w:val="008D1E45"/>
    <w:rsid w:val="008D4798"/>
    <w:rsid w:val="008D5836"/>
    <w:rsid w:val="008D6C3A"/>
    <w:rsid w:val="008E29F2"/>
    <w:rsid w:val="008E4901"/>
    <w:rsid w:val="008E5266"/>
    <w:rsid w:val="008E6AB1"/>
    <w:rsid w:val="008F2F13"/>
    <w:rsid w:val="008F33CC"/>
    <w:rsid w:val="008F683F"/>
    <w:rsid w:val="00904B40"/>
    <w:rsid w:val="00910A0A"/>
    <w:rsid w:val="0091137F"/>
    <w:rsid w:val="00912EAC"/>
    <w:rsid w:val="00914908"/>
    <w:rsid w:val="00914E5F"/>
    <w:rsid w:val="00917F56"/>
    <w:rsid w:val="009202A2"/>
    <w:rsid w:val="009207C8"/>
    <w:rsid w:val="00920D8E"/>
    <w:rsid w:val="00921FAF"/>
    <w:rsid w:val="00924286"/>
    <w:rsid w:val="0092541A"/>
    <w:rsid w:val="009265DE"/>
    <w:rsid w:val="00930125"/>
    <w:rsid w:val="009341F5"/>
    <w:rsid w:val="00936EB9"/>
    <w:rsid w:val="0094414C"/>
    <w:rsid w:val="00944C66"/>
    <w:rsid w:val="00944ED4"/>
    <w:rsid w:val="009454EB"/>
    <w:rsid w:val="009479DA"/>
    <w:rsid w:val="00947D63"/>
    <w:rsid w:val="00947DA7"/>
    <w:rsid w:val="00950E58"/>
    <w:rsid w:val="00951B0F"/>
    <w:rsid w:val="0095534B"/>
    <w:rsid w:val="009560B5"/>
    <w:rsid w:val="00964557"/>
    <w:rsid w:val="00964DC7"/>
    <w:rsid w:val="00971CB3"/>
    <w:rsid w:val="00973A17"/>
    <w:rsid w:val="00976531"/>
    <w:rsid w:val="0097665B"/>
    <w:rsid w:val="00976D0A"/>
    <w:rsid w:val="0097787A"/>
    <w:rsid w:val="009807E5"/>
    <w:rsid w:val="009827E4"/>
    <w:rsid w:val="0098358B"/>
    <w:rsid w:val="00984DB0"/>
    <w:rsid w:val="0099512C"/>
    <w:rsid w:val="00996FB9"/>
    <w:rsid w:val="009A020C"/>
    <w:rsid w:val="009A5776"/>
    <w:rsid w:val="009A5ACA"/>
    <w:rsid w:val="009A6962"/>
    <w:rsid w:val="009B1453"/>
    <w:rsid w:val="009B31CA"/>
    <w:rsid w:val="009B5662"/>
    <w:rsid w:val="009C0A5B"/>
    <w:rsid w:val="009C183C"/>
    <w:rsid w:val="009C309E"/>
    <w:rsid w:val="009C3FBE"/>
    <w:rsid w:val="009C4137"/>
    <w:rsid w:val="009D493A"/>
    <w:rsid w:val="009D4E58"/>
    <w:rsid w:val="009D5B2C"/>
    <w:rsid w:val="009D5DA2"/>
    <w:rsid w:val="009D6052"/>
    <w:rsid w:val="009E10BA"/>
    <w:rsid w:val="009E42BC"/>
    <w:rsid w:val="009E50D3"/>
    <w:rsid w:val="009E6207"/>
    <w:rsid w:val="009F0EC6"/>
    <w:rsid w:val="009F1B77"/>
    <w:rsid w:val="009F2416"/>
    <w:rsid w:val="009F2655"/>
    <w:rsid w:val="009F58DE"/>
    <w:rsid w:val="009F6002"/>
    <w:rsid w:val="009F6B75"/>
    <w:rsid w:val="009F6C51"/>
    <w:rsid w:val="009F7050"/>
    <w:rsid w:val="009F7C17"/>
    <w:rsid w:val="00A01734"/>
    <w:rsid w:val="00A0191B"/>
    <w:rsid w:val="00A035C2"/>
    <w:rsid w:val="00A044B1"/>
    <w:rsid w:val="00A05E49"/>
    <w:rsid w:val="00A072F1"/>
    <w:rsid w:val="00A102C5"/>
    <w:rsid w:val="00A10F15"/>
    <w:rsid w:val="00A142F8"/>
    <w:rsid w:val="00A1575F"/>
    <w:rsid w:val="00A22E61"/>
    <w:rsid w:val="00A230FF"/>
    <w:rsid w:val="00A2694A"/>
    <w:rsid w:val="00A26B41"/>
    <w:rsid w:val="00A33385"/>
    <w:rsid w:val="00A33701"/>
    <w:rsid w:val="00A35210"/>
    <w:rsid w:val="00A36405"/>
    <w:rsid w:val="00A3698D"/>
    <w:rsid w:val="00A379AD"/>
    <w:rsid w:val="00A43F4C"/>
    <w:rsid w:val="00A47C17"/>
    <w:rsid w:val="00A50764"/>
    <w:rsid w:val="00A50B31"/>
    <w:rsid w:val="00A51288"/>
    <w:rsid w:val="00A516CF"/>
    <w:rsid w:val="00A51A93"/>
    <w:rsid w:val="00A527A0"/>
    <w:rsid w:val="00A53FF4"/>
    <w:rsid w:val="00A54730"/>
    <w:rsid w:val="00A57260"/>
    <w:rsid w:val="00A57394"/>
    <w:rsid w:val="00A62671"/>
    <w:rsid w:val="00A64299"/>
    <w:rsid w:val="00A663E9"/>
    <w:rsid w:val="00A700CC"/>
    <w:rsid w:val="00A71360"/>
    <w:rsid w:val="00A71690"/>
    <w:rsid w:val="00A744F7"/>
    <w:rsid w:val="00A74A38"/>
    <w:rsid w:val="00A74A64"/>
    <w:rsid w:val="00A7550C"/>
    <w:rsid w:val="00A77479"/>
    <w:rsid w:val="00A803E4"/>
    <w:rsid w:val="00A822C9"/>
    <w:rsid w:val="00A872FA"/>
    <w:rsid w:val="00A91D61"/>
    <w:rsid w:val="00A939BD"/>
    <w:rsid w:val="00A93FF6"/>
    <w:rsid w:val="00A947FB"/>
    <w:rsid w:val="00A95F7E"/>
    <w:rsid w:val="00A96B91"/>
    <w:rsid w:val="00A9798E"/>
    <w:rsid w:val="00AA0037"/>
    <w:rsid w:val="00AA0D60"/>
    <w:rsid w:val="00AA3C9B"/>
    <w:rsid w:val="00AA5ED7"/>
    <w:rsid w:val="00AB1F3B"/>
    <w:rsid w:val="00AB3FB0"/>
    <w:rsid w:val="00AB62B1"/>
    <w:rsid w:val="00AB66D9"/>
    <w:rsid w:val="00AC0438"/>
    <w:rsid w:val="00AC487E"/>
    <w:rsid w:val="00AC6493"/>
    <w:rsid w:val="00AC672A"/>
    <w:rsid w:val="00AD0A7F"/>
    <w:rsid w:val="00AD4AB7"/>
    <w:rsid w:val="00AD5B5F"/>
    <w:rsid w:val="00AD5C5B"/>
    <w:rsid w:val="00AD6540"/>
    <w:rsid w:val="00AD7055"/>
    <w:rsid w:val="00AE11F7"/>
    <w:rsid w:val="00AE1DBC"/>
    <w:rsid w:val="00AE384B"/>
    <w:rsid w:val="00AE58E7"/>
    <w:rsid w:val="00AE619F"/>
    <w:rsid w:val="00AF086C"/>
    <w:rsid w:val="00AF0A42"/>
    <w:rsid w:val="00AF4CA0"/>
    <w:rsid w:val="00B0158E"/>
    <w:rsid w:val="00B0373C"/>
    <w:rsid w:val="00B0511B"/>
    <w:rsid w:val="00B07776"/>
    <w:rsid w:val="00B1097B"/>
    <w:rsid w:val="00B10E9C"/>
    <w:rsid w:val="00B11752"/>
    <w:rsid w:val="00B132FC"/>
    <w:rsid w:val="00B1434D"/>
    <w:rsid w:val="00B15E27"/>
    <w:rsid w:val="00B179E3"/>
    <w:rsid w:val="00B20A39"/>
    <w:rsid w:val="00B22409"/>
    <w:rsid w:val="00B226E4"/>
    <w:rsid w:val="00B232E4"/>
    <w:rsid w:val="00B23478"/>
    <w:rsid w:val="00B236C0"/>
    <w:rsid w:val="00B24694"/>
    <w:rsid w:val="00B25CB8"/>
    <w:rsid w:val="00B273E1"/>
    <w:rsid w:val="00B27D31"/>
    <w:rsid w:val="00B31C0D"/>
    <w:rsid w:val="00B336E3"/>
    <w:rsid w:val="00B339E8"/>
    <w:rsid w:val="00B37E41"/>
    <w:rsid w:val="00B40B31"/>
    <w:rsid w:val="00B417DE"/>
    <w:rsid w:val="00B434EF"/>
    <w:rsid w:val="00B465F3"/>
    <w:rsid w:val="00B5439C"/>
    <w:rsid w:val="00B56CED"/>
    <w:rsid w:val="00B56DB0"/>
    <w:rsid w:val="00B6047B"/>
    <w:rsid w:val="00B631B5"/>
    <w:rsid w:val="00B6652E"/>
    <w:rsid w:val="00B7131C"/>
    <w:rsid w:val="00B718E3"/>
    <w:rsid w:val="00B722DC"/>
    <w:rsid w:val="00B72853"/>
    <w:rsid w:val="00B73C43"/>
    <w:rsid w:val="00B743FB"/>
    <w:rsid w:val="00B77303"/>
    <w:rsid w:val="00B83F2C"/>
    <w:rsid w:val="00B841E9"/>
    <w:rsid w:val="00B841F3"/>
    <w:rsid w:val="00B842F3"/>
    <w:rsid w:val="00B91FE2"/>
    <w:rsid w:val="00B923E8"/>
    <w:rsid w:val="00B933E7"/>
    <w:rsid w:val="00B93591"/>
    <w:rsid w:val="00B958D3"/>
    <w:rsid w:val="00B95EDC"/>
    <w:rsid w:val="00BA2B7F"/>
    <w:rsid w:val="00BA3445"/>
    <w:rsid w:val="00BA76AB"/>
    <w:rsid w:val="00BB3449"/>
    <w:rsid w:val="00BB4497"/>
    <w:rsid w:val="00BB5637"/>
    <w:rsid w:val="00BC046B"/>
    <w:rsid w:val="00BC32C0"/>
    <w:rsid w:val="00BC3682"/>
    <w:rsid w:val="00BC36C3"/>
    <w:rsid w:val="00BC6D4F"/>
    <w:rsid w:val="00BC78C6"/>
    <w:rsid w:val="00BC7F00"/>
    <w:rsid w:val="00BD06BB"/>
    <w:rsid w:val="00BD3383"/>
    <w:rsid w:val="00BD376E"/>
    <w:rsid w:val="00BD5271"/>
    <w:rsid w:val="00BD74AA"/>
    <w:rsid w:val="00BE359C"/>
    <w:rsid w:val="00BE4E33"/>
    <w:rsid w:val="00BE5D59"/>
    <w:rsid w:val="00BE7286"/>
    <w:rsid w:val="00BF015C"/>
    <w:rsid w:val="00BF09FC"/>
    <w:rsid w:val="00BF288C"/>
    <w:rsid w:val="00BF584D"/>
    <w:rsid w:val="00BF5CB6"/>
    <w:rsid w:val="00BF6754"/>
    <w:rsid w:val="00C0137F"/>
    <w:rsid w:val="00C020F2"/>
    <w:rsid w:val="00C027EB"/>
    <w:rsid w:val="00C03F05"/>
    <w:rsid w:val="00C05462"/>
    <w:rsid w:val="00C06F52"/>
    <w:rsid w:val="00C0787F"/>
    <w:rsid w:val="00C106CD"/>
    <w:rsid w:val="00C17793"/>
    <w:rsid w:val="00C234C1"/>
    <w:rsid w:val="00C24B26"/>
    <w:rsid w:val="00C25029"/>
    <w:rsid w:val="00C250ED"/>
    <w:rsid w:val="00C26A7F"/>
    <w:rsid w:val="00C26FBD"/>
    <w:rsid w:val="00C270E7"/>
    <w:rsid w:val="00C30283"/>
    <w:rsid w:val="00C326AB"/>
    <w:rsid w:val="00C32DCC"/>
    <w:rsid w:val="00C33FC0"/>
    <w:rsid w:val="00C41429"/>
    <w:rsid w:val="00C42449"/>
    <w:rsid w:val="00C47604"/>
    <w:rsid w:val="00C476B8"/>
    <w:rsid w:val="00C53DFD"/>
    <w:rsid w:val="00C57D8F"/>
    <w:rsid w:val="00C644C9"/>
    <w:rsid w:val="00C648C3"/>
    <w:rsid w:val="00C66243"/>
    <w:rsid w:val="00C66735"/>
    <w:rsid w:val="00C66F78"/>
    <w:rsid w:val="00C70825"/>
    <w:rsid w:val="00C70EF6"/>
    <w:rsid w:val="00C71B7B"/>
    <w:rsid w:val="00C73EBC"/>
    <w:rsid w:val="00C759E9"/>
    <w:rsid w:val="00C8162D"/>
    <w:rsid w:val="00C818CD"/>
    <w:rsid w:val="00C81C3C"/>
    <w:rsid w:val="00C82677"/>
    <w:rsid w:val="00C8372E"/>
    <w:rsid w:val="00C85BA1"/>
    <w:rsid w:val="00C85D0D"/>
    <w:rsid w:val="00C86D0E"/>
    <w:rsid w:val="00C86F62"/>
    <w:rsid w:val="00C871CA"/>
    <w:rsid w:val="00C90A0B"/>
    <w:rsid w:val="00C92340"/>
    <w:rsid w:val="00C94C0C"/>
    <w:rsid w:val="00C96D5F"/>
    <w:rsid w:val="00C979CC"/>
    <w:rsid w:val="00CA1DAD"/>
    <w:rsid w:val="00CA2A51"/>
    <w:rsid w:val="00CB0D93"/>
    <w:rsid w:val="00CB1B36"/>
    <w:rsid w:val="00CB23E5"/>
    <w:rsid w:val="00CB363E"/>
    <w:rsid w:val="00CB5B31"/>
    <w:rsid w:val="00CB6502"/>
    <w:rsid w:val="00CB7DB2"/>
    <w:rsid w:val="00CC123B"/>
    <w:rsid w:val="00CC1782"/>
    <w:rsid w:val="00CC1900"/>
    <w:rsid w:val="00CC4F70"/>
    <w:rsid w:val="00CC5171"/>
    <w:rsid w:val="00CC556B"/>
    <w:rsid w:val="00CC69B4"/>
    <w:rsid w:val="00CD12D9"/>
    <w:rsid w:val="00CD2890"/>
    <w:rsid w:val="00CD73E6"/>
    <w:rsid w:val="00CE209B"/>
    <w:rsid w:val="00CE3DBC"/>
    <w:rsid w:val="00CE63E6"/>
    <w:rsid w:val="00CE73BF"/>
    <w:rsid w:val="00CE7794"/>
    <w:rsid w:val="00CE7C06"/>
    <w:rsid w:val="00CF0C0F"/>
    <w:rsid w:val="00CF247C"/>
    <w:rsid w:val="00CF3797"/>
    <w:rsid w:val="00CF4640"/>
    <w:rsid w:val="00CF4984"/>
    <w:rsid w:val="00CF7FC5"/>
    <w:rsid w:val="00D02268"/>
    <w:rsid w:val="00D03AF0"/>
    <w:rsid w:val="00D0781B"/>
    <w:rsid w:val="00D07D9A"/>
    <w:rsid w:val="00D12594"/>
    <w:rsid w:val="00D14553"/>
    <w:rsid w:val="00D14DCD"/>
    <w:rsid w:val="00D16812"/>
    <w:rsid w:val="00D16F81"/>
    <w:rsid w:val="00D211FB"/>
    <w:rsid w:val="00D2202B"/>
    <w:rsid w:val="00D23248"/>
    <w:rsid w:val="00D24EA3"/>
    <w:rsid w:val="00D3177B"/>
    <w:rsid w:val="00D32738"/>
    <w:rsid w:val="00D3480A"/>
    <w:rsid w:val="00D35023"/>
    <w:rsid w:val="00D356FA"/>
    <w:rsid w:val="00D37370"/>
    <w:rsid w:val="00D373E9"/>
    <w:rsid w:val="00D4509F"/>
    <w:rsid w:val="00D45FDA"/>
    <w:rsid w:val="00D465DA"/>
    <w:rsid w:val="00D47D01"/>
    <w:rsid w:val="00D523A9"/>
    <w:rsid w:val="00D549C9"/>
    <w:rsid w:val="00D54F2E"/>
    <w:rsid w:val="00D60F68"/>
    <w:rsid w:val="00D626C0"/>
    <w:rsid w:val="00D62F9A"/>
    <w:rsid w:val="00D63714"/>
    <w:rsid w:val="00D640F2"/>
    <w:rsid w:val="00D65472"/>
    <w:rsid w:val="00D66384"/>
    <w:rsid w:val="00D6640B"/>
    <w:rsid w:val="00D67937"/>
    <w:rsid w:val="00D7141A"/>
    <w:rsid w:val="00D71ABC"/>
    <w:rsid w:val="00D71F9E"/>
    <w:rsid w:val="00D73540"/>
    <w:rsid w:val="00D7539F"/>
    <w:rsid w:val="00D755A8"/>
    <w:rsid w:val="00D75F62"/>
    <w:rsid w:val="00D760DC"/>
    <w:rsid w:val="00D80A5F"/>
    <w:rsid w:val="00D80D05"/>
    <w:rsid w:val="00D812E5"/>
    <w:rsid w:val="00D81EB5"/>
    <w:rsid w:val="00D83253"/>
    <w:rsid w:val="00D843E1"/>
    <w:rsid w:val="00D8525B"/>
    <w:rsid w:val="00D85C61"/>
    <w:rsid w:val="00D90626"/>
    <w:rsid w:val="00D92960"/>
    <w:rsid w:val="00D92FF9"/>
    <w:rsid w:val="00D93BEC"/>
    <w:rsid w:val="00D94034"/>
    <w:rsid w:val="00DA02A4"/>
    <w:rsid w:val="00DA6894"/>
    <w:rsid w:val="00DA6C18"/>
    <w:rsid w:val="00DB0B67"/>
    <w:rsid w:val="00DB1664"/>
    <w:rsid w:val="00DB20CB"/>
    <w:rsid w:val="00DB56D9"/>
    <w:rsid w:val="00DB572D"/>
    <w:rsid w:val="00DB5813"/>
    <w:rsid w:val="00DC2FCD"/>
    <w:rsid w:val="00DC315B"/>
    <w:rsid w:val="00DC7438"/>
    <w:rsid w:val="00DD0BD3"/>
    <w:rsid w:val="00DD1397"/>
    <w:rsid w:val="00DD2856"/>
    <w:rsid w:val="00DD2CA0"/>
    <w:rsid w:val="00DD2D3A"/>
    <w:rsid w:val="00DD3B0F"/>
    <w:rsid w:val="00DD406D"/>
    <w:rsid w:val="00DD43E8"/>
    <w:rsid w:val="00DD4BCF"/>
    <w:rsid w:val="00DD5EC5"/>
    <w:rsid w:val="00DD69E6"/>
    <w:rsid w:val="00DD7AD2"/>
    <w:rsid w:val="00DD7AD4"/>
    <w:rsid w:val="00DE063D"/>
    <w:rsid w:val="00DE068C"/>
    <w:rsid w:val="00DE1F52"/>
    <w:rsid w:val="00DE2D87"/>
    <w:rsid w:val="00DE3BEE"/>
    <w:rsid w:val="00DE65CE"/>
    <w:rsid w:val="00DE7310"/>
    <w:rsid w:val="00DE794F"/>
    <w:rsid w:val="00DF2547"/>
    <w:rsid w:val="00DF5371"/>
    <w:rsid w:val="00DF66C2"/>
    <w:rsid w:val="00E0183C"/>
    <w:rsid w:val="00E029FF"/>
    <w:rsid w:val="00E057B3"/>
    <w:rsid w:val="00E06DF0"/>
    <w:rsid w:val="00E0768F"/>
    <w:rsid w:val="00E07F32"/>
    <w:rsid w:val="00E15657"/>
    <w:rsid w:val="00E16DE0"/>
    <w:rsid w:val="00E17F37"/>
    <w:rsid w:val="00E20660"/>
    <w:rsid w:val="00E24D94"/>
    <w:rsid w:val="00E24EBD"/>
    <w:rsid w:val="00E30083"/>
    <w:rsid w:val="00E336AB"/>
    <w:rsid w:val="00E3580E"/>
    <w:rsid w:val="00E35F7F"/>
    <w:rsid w:val="00E3623E"/>
    <w:rsid w:val="00E36F2D"/>
    <w:rsid w:val="00E37152"/>
    <w:rsid w:val="00E375A1"/>
    <w:rsid w:val="00E40369"/>
    <w:rsid w:val="00E41047"/>
    <w:rsid w:val="00E419DA"/>
    <w:rsid w:val="00E44E0C"/>
    <w:rsid w:val="00E452DD"/>
    <w:rsid w:val="00E52692"/>
    <w:rsid w:val="00E532A1"/>
    <w:rsid w:val="00E56862"/>
    <w:rsid w:val="00E56F19"/>
    <w:rsid w:val="00E609DB"/>
    <w:rsid w:val="00E648AB"/>
    <w:rsid w:val="00E73635"/>
    <w:rsid w:val="00E7417D"/>
    <w:rsid w:val="00E749AA"/>
    <w:rsid w:val="00E75903"/>
    <w:rsid w:val="00E766D1"/>
    <w:rsid w:val="00E76D49"/>
    <w:rsid w:val="00E77164"/>
    <w:rsid w:val="00E77256"/>
    <w:rsid w:val="00E77A6D"/>
    <w:rsid w:val="00E808EF"/>
    <w:rsid w:val="00E81F2D"/>
    <w:rsid w:val="00E835DC"/>
    <w:rsid w:val="00E83A6D"/>
    <w:rsid w:val="00E847B6"/>
    <w:rsid w:val="00E90319"/>
    <w:rsid w:val="00E940AF"/>
    <w:rsid w:val="00E94FA1"/>
    <w:rsid w:val="00E95404"/>
    <w:rsid w:val="00E96D14"/>
    <w:rsid w:val="00E97551"/>
    <w:rsid w:val="00EA0B4F"/>
    <w:rsid w:val="00EA1E7E"/>
    <w:rsid w:val="00EA41BD"/>
    <w:rsid w:val="00EA43D0"/>
    <w:rsid w:val="00EA49E8"/>
    <w:rsid w:val="00EB4BFA"/>
    <w:rsid w:val="00EB7515"/>
    <w:rsid w:val="00EB768E"/>
    <w:rsid w:val="00EC07BC"/>
    <w:rsid w:val="00EC1E87"/>
    <w:rsid w:val="00EC20FB"/>
    <w:rsid w:val="00EC224F"/>
    <w:rsid w:val="00EC2D00"/>
    <w:rsid w:val="00EC317B"/>
    <w:rsid w:val="00EC348C"/>
    <w:rsid w:val="00EC3C0B"/>
    <w:rsid w:val="00EC7B49"/>
    <w:rsid w:val="00ED0736"/>
    <w:rsid w:val="00ED1B38"/>
    <w:rsid w:val="00ED1F54"/>
    <w:rsid w:val="00ED27E2"/>
    <w:rsid w:val="00ED4569"/>
    <w:rsid w:val="00ED4F59"/>
    <w:rsid w:val="00ED5EEC"/>
    <w:rsid w:val="00ED74BE"/>
    <w:rsid w:val="00EE1263"/>
    <w:rsid w:val="00EE16A0"/>
    <w:rsid w:val="00EE1B3A"/>
    <w:rsid w:val="00EE306F"/>
    <w:rsid w:val="00EE3F57"/>
    <w:rsid w:val="00EE4ED0"/>
    <w:rsid w:val="00EE66C6"/>
    <w:rsid w:val="00EF3CAE"/>
    <w:rsid w:val="00EF3E1C"/>
    <w:rsid w:val="00EF4B7E"/>
    <w:rsid w:val="00EF4C48"/>
    <w:rsid w:val="00EF569A"/>
    <w:rsid w:val="00F00CCF"/>
    <w:rsid w:val="00F0200C"/>
    <w:rsid w:val="00F040D6"/>
    <w:rsid w:val="00F044E9"/>
    <w:rsid w:val="00F05629"/>
    <w:rsid w:val="00F079B5"/>
    <w:rsid w:val="00F07ACB"/>
    <w:rsid w:val="00F11BBE"/>
    <w:rsid w:val="00F1266F"/>
    <w:rsid w:val="00F13326"/>
    <w:rsid w:val="00F13F30"/>
    <w:rsid w:val="00F1424C"/>
    <w:rsid w:val="00F14DF9"/>
    <w:rsid w:val="00F15376"/>
    <w:rsid w:val="00F16BD4"/>
    <w:rsid w:val="00F20DE3"/>
    <w:rsid w:val="00F214CF"/>
    <w:rsid w:val="00F21580"/>
    <w:rsid w:val="00F26674"/>
    <w:rsid w:val="00F27DC7"/>
    <w:rsid w:val="00F30EA4"/>
    <w:rsid w:val="00F349E5"/>
    <w:rsid w:val="00F34B0A"/>
    <w:rsid w:val="00F35B25"/>
    <w:rsid w:val="00F3603A"/>
    <w:rsid w:val="00F368A7"/>
    <w:rsid w:val="00F36D95"/>
    <w:rsid w:val="00F376BE"/>
    <w:rsid w:val="00F414F7"/>
    <w:rsid w:val="00F42404"/>
    <w:rsid w:val="00F43195"/>
    <w:rsid w:val="00F43CDE"/>
    <w:rsid w:val="00F47D2C"/>
    <w:rsid w:val="00F52A0B"/>
    <w:rsid w:val="00F5408B"/>
    <w:rsid w:val="00F55862"/>
    <w:rsid w:val="00F60F89"/>
    <w:rsid w:val="00F6776B"/>
    <w:rsid w:val="00F70F41"/>
    <w:rsid w:val="00F730D8"/>
    <w:rsid w:val="00F73A77"/>
    <w:rsid w:val="00F73B1D"/>
    <w:rsid w:val="00F745AF"/>
    <w:rsid w:val="00F74D97"/>
    <w:rsid w:val="00F75DC4"/>
    <w:rsid w:val="00F76BA4"/>
    <w:rsid w:val="00F80FBD"/>
    <w:rsid w:val="00F8256D"/>
    <w:rsid w:val="00F82988"/>
    <w:rsid w:val="00F82B17"/>
    <w:rsid w:val="00F86896"/>
    <w:rsid w:val="00F87AAF"/>
    <w:rsid w:val="00F94E78"/>
    <w:rsid w:val="00F958FB"/>
    <w:rsid w:val="00F95E68"/>
    <w:rsid w:val="00F961B7"/>
    <w:rsid w:val="00F9779C"/>
    <w:rsid w:val="00FA078E"/>
    <w:rsid w:val="00FA1CEC"/>
    <w:rsid w:val="00FA2158"/>
    <w:rsid w:val="00FA49BE"/>
    <w:rsid w:val="00FA5290"/>
    <w:rsid w:val="00FB1379"/>
    <w:rsid w:val="00FB38A5"/>
    <w:rsid w:val="00FB48A7"/>
    <w:rsid w:val="00FB5718"/>
    <w:rsid w:val="00FB6D7F"/>
    <w:rsid w:val="00FB75D6"/>
    <w:rsid w:val="00FB7C5A"/>
    <w:rsid w:val="00FB7E8B"/>
    <w:rsid w:val="00FC09DA"/>
    <w:rsid w:val="00FC09DD"/>
    <w:rsid w:val="00FC4628"/>
    <w:rsid w:val="00FC567D"/>
    <w:rsid w:val="00FD0CEA"/>
    <w:rsid w:val="00FD161F"/>
    <w:rsid w:val="00FD1F02"/>
    <w:rsid w:val="00FD21DF"/>
    <w:rsid w:val="00FD36DA"/>
    <w:rsid w:val="00FD3F57"/>
    <w:rsid w:val="00FD4C02"/>
    <w:rsid w:val="00FD4CC8"/>
    <w:rsid w:val="00FD549B"/>
    <w:rsid w:val="00FD7046"/>
    <w:rsid w:val="00FD7695"/>
    <w:rsid w:val="00FD7A26"/>
    <w:rsid w:val="00FE1210"/>
    <w:rsid w:val="00FE2E90"/>
    <w:rsid w:val="00FE47B3"/>
    <w:rsid w:val="00FE6575"/>
    <w:rsid w:val="00FE6601"/>
    <w:rsid w:val="00FE698A"/>
    <w:rsid w:val="00FF0660"/>
    <w:rsid w:val="00FF7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5E3D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3D3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D6371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6CD"/>
    <w:pPr>
      <w:ind w:left="720"/>
      <w:contextualSpacing/>
    </w:pPr>
  </w:style>
  <w:style w:type="paragraph" w:styleId="Footer">
    <w:name w:val="footer"/>
    <w:basedOn w:val="Normal"/>
    <w:link w:val="FooterChar"/>
    <w:uiPriority w:val="99"/>
    <w:unhideWhenUsed/>
    <w:rsid w:val="006B1A54"/>
    <w:pPr>
      <w:tabs>
        <w:tab w:val="center" w:pos="4320"/>
        <w:tab w:val="right" w:pos="8640"/>
      </w:tabs>
    </w:pPr>
  </w:style>
  <w:style w:type="character" w:customStyle="1" w:styleId="FooterChar">
    <w:name w:val="Footer Char"/>
    <w:basedOn w:val="DefaultParagraphFont"/>
    <w:link w:val="Footer"/>
    <w:uiPriority w:val="99"/>
    <w:rsid w:val="006B1A54"/>
  </w:style>
  <w:style w:type="character" w:styleId="PageNumber">
    <w:name w:val="page number"/>
    <w:basedOn w:val="DefaultParagraphFont"/>
    <w:uiPriority w:val="99"/>
    <w:semiHidden/>
    <w:unhideWhenUsed/>
    <w:rsid w:val="006B1A54"/>
  </w:style>
  <w:style w:type="paragraph" w:styleId="BalloonText">
    <w:name w:val="Balloon Text"/>
    <w:basedOn w:val="Normal"/>
    <w:link w:val="BalloonTextChar"/>
    <w:uiPriority w:val="99"/>
    <w:semiHidden/>
    <w:unhideWhenUsed/>
    <w:rsid w:val="00210E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0EAA"/>
    <w:rPr>
      <w:rFonts w:ascii="Lucida Grande" w:hAnsi="Lucida Grande" w:cs="Lucida Grande"/>
      <w:sz w:val="18"/>
      <w:szCs w:val="18"/>
    </w:rPr>
  </w:style>
  <w:style w:type="character" w:customStyle="1" w:styleId="Heading1Char">
    <w:name w:val="Heading 1 Char"/>
    <w:basedOn w:val="DefaultParagraphFont"/>
    <w:link w:val="Heading1"/>
    <w:uiPriority w:val="9"/>
    <w:rsid w:val="004A3D3B"/>
    <w:rPr>
      <w:rFonts w:asciiTheme="majorHAnsi" w:eastAsiaTheme="majorEastAsia" w:hAnsiTheme="majorHAnsi" w:cstheme="majorBidi"/>
      <w:b/>
      <w:bCs/>
      <w:color w:val="365F91" w:themeColor="accent1" w:themeShade="BF"/>
      <w:sz w:val="28"/>
      <w:szCs w:val="28"/>
      <w:lang w:bidi="en-US"/>
    </w:rPr>
  </w:style>
  <w:style w:type="paragraph" w:styleId="NormalWeb">
    <w:name w:val="Normal (Web)"/>
    <w:basedOn w:val="Normal"/>
    <w:uiPriority w:val="99"/>
    <w:semiHidden/>
    <w:unhideWhenUsed/>
    <w:rsid w:val="00075C48"/>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910A0A"/>
    <w:rPr>
      <w:sz w:val="18"/>
      <w:szCs w:val="18"/>
    </w:rPr>
  </w:style>
  <w:style w:type="paragraph" w:styleId="CommentText">
    <w:name w:val="annotation text"/>
    <w:basedOn w:val="Normal"/>
    <w:link w:val="CommentTextChar"/>
    <w:uiPriority w:val="99"/>
    <w:semiHidden/>
    <w:unhideWhenUsed/>
    <w:rsid w:val="00910A0A"/>
  </w:style>
  <w:style w:type="character" w:customStyle="1" w:styleId="CommentTextChar">
    <w:name w:val="Comment Text Char"/>
    <w:basedOn w:val="DefaultParagraphFont"/>
    <w:link w:val="CommentText"/>
    <w:uiPriority w:val="99"/>
    <w:semiHidden/>
    <w:rsid w:val="00910A0A"/>
  </w:style>
  <w:style w:type="paragraph" w:styleId="CommentSubject">
    <w:name w:val="annotation subject"/>
    <w:basedOn w:val="CommentText"/>
    <w:next w:val="CommentText"/>
    <w:link w:val="CommentSubjectChar"/>
    <w:uiPriority w:val="99"/>
    <w:semiHidden/>
    <w:unhideWhenUsed/>
    <w:rsid w:val="00910A0A"/>
    <w:rPr>
      <w:b/>
      <w:bCs/>
      <w:sz w:val="20"/>
      <w:szCs w:val="20"/>
    </w:rPr>
  </w:style>
  <w:style w:type="character" w:customStyle="1" w:styleId="CommentSubjectChar">
    <w:name w:val="Comment Subject Char"/>
    <w:basedOn w:val="CommentTextChar"/>
    <w:link w:val="CommentSubject"/>
    <w:uiPriority w:val="99"/>
    <w:semiHidden/>
    <w:rsid w:val="00910A0A"/>
    <w:rPr>
      <w:b/>
      <w:bCs/>
      <w:sz w:val="20"/>
      <w:szCs w:val="20"/>
    </w:rPr>
  </w:style>
  <w:style w:type="character" w:styleId="Hyperlink">
    <w:name w:val="Hyperlink"/>
    <w:basedOn w:val="DefaultParagraphFont"/>
    <w:uiPriority w:val="99"/>
    <w:unhideWhenUsed/>
    <w:rsid w:val="00E07F32"/>
    <w:rPr>
      <w:color w:val="0000FF" w:themeColor="hyperlink"/>
      <w:u w:val="single"/>
    </w:rPr>
  </w:style>
  <w:style w:type="paragraph" w:styleId="Revision">
    <w:name w:val="Revision"/>
    <w:hidden/>
    <w:uiPriority w:val="99"/>
    <w:semiHidden/>
    <w:rsid w:val="00C759E9"/>
  </w:style>
  <w:style w:type="paragraph" w:styleId="Caption">
    <w:name w:val="caption"/>
    <w:basedOn w:val="Normal"/>
    <w:next w:val="Normal"/>
    <w:uiPriority w:val="35"/>
    <w:unhideWhenUsed/>
    <w:qFormat/>
    <w:rsid w:val="00890192"/>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D63714"/>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6B0E92"/>
    <w:pPr>
      <w:outlineLvl w:val="9"/>
    </w:pPr>
    <w:rPr>
      <w:lang w:bidi="ar-SA"/>
    </w:rPr>
  </w:style>
  <w:style w:type="paragraph" w:styleId="TOC1">
    <w:name w:val="toc 1"/>
    <w:basedOn w:val="Normal"/>
    <w:next w:val="Normal"/>
    <w:autoRedefine/>
    <w:uiPriority w:val="39"/>
    <w:unhideWhenUsed/>
    <w:rsid w:val="006B0E92"/>
    <w:pPr>
      <w:spacing w:before="120"/>
    </w:pPr>
    <w:rPr>
      <w:b/>
    </w:rPr>
  </w:style>
  <w:style w:type="paragraph" w:styleId="TOC2">
    <w:name w:val="toc 2"/>
    <w:basedOn w:val="Normal"/>
    <w:next w:val="Normal"/>
    <w:autoRedefine/>
    <w:uiPriority w:val="39"/>
    <w:unhideWhenUsed/>
    <w:rsid w:val="006B0E92"/>
    <w:pPr>
      <w:ind w:left="240"/>
    </w:pPr>
    <w:rPr>
      <w:b/>
      <w:sz w:val="22"/>
      <w:szCs w:val="22"/>
    </w:rPr>
  </w:style>
  <w:style w:type="paragraph" w:styleId="TOC3">
    <w:name w:val="toc 3"/>
    <w:basedOn w:val="Normal"/>
    <w:next w:val="Normal"/>
    <w:autoRedefine/>
    <w:uiPriority w:val="39"/>
    <w:semiHidden/>
    <w:unhideWhenUsed/>
    <w:rsid w:val="006B0E92"/>
    <w:pPr>
      <w:ind w:left="480"/>
    </w:pPr>
    <w:rPr>
      <w:sz w:val="22"/>
      <w:szCs w:val="22"/>
    </w:rPr>
  </w:style>
  <w:style w:type="paragraph" w:styleId="TOC4">
    <w:name w:val="toc 4"/>
    <w:basedOn w:val="Normal"/>
    <w:next w:val="Normal"/>
    <w:autoRedefine/>
    <w:uiPriority w:val="39"/>
    <w:semiHidden/>
    <w:unhideWhenUsed/>
    <w:rsid w:val="006B0E92"/>
    <w:pPr>
      <w:ind w:left="720"/>
    </w:pPr>
    <w:rPr>
      <w:sz w:val="20"/>
      <w:szCs w:val="20"/>
    </w:rPr>
  </w:style>
  <w:style w:type="paragraph" w:styleId="TOC5">
    <w:name w:val="toc 5"/>
    <w:basedOn w:val="Normal"/>
    <w:next w:val="Normal"/>
    <w:autoRedefine/>
    <w:uiPriority w:val="39"/>
    <w:semiHidden/>
    <w:unhideWhenUsed/>
    <w:rsid w:val="006B0E92"/>
    <w:pPr>
      <w:ind w:left="960"/>
    </w:pPr>
    <w:rPr>
      <w:sz w:val="20"/>
      <w:szCs w:val="20"/>
    </w:rPr>
  </w:style>
  <w:style w:type="paragraph" w:styleId="TOC6">
    <w:name w:val="toc 6"/>
    <w:basedOn w:val="Normal"/>
    <w:next w:val="Normal"/>
    <w:autoRedefine/>
    <w:uiPriority w:val="39"/>
    <w:semiHidden/>
    <w:unhideWhenUsed/>
    <w:rsid w:val="006B0E92"/>
    <w:pPr>
      <w:ind w:left="1200"/>
    </w:pPr>
    <w:rPr>
      <w:sz w:val="20"/>
      <w:szCs w:val="20"/>
    </w:rPr>
  </w:style>
  <w:style w:type="paragraph" w:styleId="TOC7">
    <w:name w:val="toc 7"/>
    <w:basedOn w:val="Normal"/>
    <w:next w:val="Normal"/>
    <w:autoRedefine/>
    <w:uiPriority w:val="39"/>
    <w:semiHidden/>
    <w:unhideWhenUsed/>
    <w:rsid w:val="006B0E92"/>
    <w:pPr>
      <w:ind w:left="1440"/>
    </w:pPr>
    <w:rPr>
      <w:sz w:val="20"/>
      <w:szCs w:val="20"/>
    </w:rPr>
  </w:style>
  <w:style w:type="paragraph" w:styleId="TOC8">
    <w:name w:val="toc 8"/>
    <w:basedOn w:val="Normal"/>
    <w:next w:val="Normal"/>
    <w:autoRedefine/>
    <w:uiPriority w:val="39"/>
    <w:semiHidden/>
    <w:unhideWhenUsed/>
    <w:rsid w:val="006B0E92"/>
    <w:pPr>
      <w:ind w:left="1680"/>
    </w:pPr>
    <w:rPr>
      <w:sz w:val="20"/>
      <w:szCs w:val="20"/>
    </w:rPr>
  </w:style>
  <w:style w:type="paragraph" w:styleId="TOC9">
    <w:name w:val="toc 9"/>
    <w:basedOn w:val="Normal"/>
    <w:next w:val="Normal"/>
    <w:autoRedefine/>
    <w:uiPriority w:val="39"/>
    <w:semiHidden/>
    <w:unhideWhenUsed/>
    <w:rsid w:val="006B0E92"/>
    <w:pPr>
      <w:ind w:left="1920"/>
    </w:pPr>
    <w:rPr>
      <w:sz w:val="20"/>
      <w:szCs w:val="20"/>
    </w:rPr>
  </w:style>
  <w:style w:type="paragraph" w:styleId="TableofFigures">
    <w:name w:val="table of figures"/>
    <w:basedOn w:val="Normal"/>
    <w:next w:val="Normal"/>
    <w:uiPriority w:val="99"/>
    <w:unhideWhenUsed/>
    <w:rsid w:val="00A01734"/>
    <w:pPr>
      <w:ind w:left="480" w:hanging="480"/>
    </w:pPr>
  </w:style>
  <w:style w:type="paragraph" w:styleId="Header">
    <w:name w:val="header"/>
    <w:basedOn w:val="Normal"/>
    <w:link w:val="HeaderChar"/>
    <w:uiPriority w:val="99"/>
    <w:unhideWhenUsed/>
    <w:rsid w:val="009D5B2C"/>
    <w:pPr>
      <w:tabs>
        <w:tab w:val="center" w:pos="4320"/>
        <w:tab w:val="right" w:pos="8640"/>
      </w:tabs>
    </w:pPr>
  </w:style>
  <w:style w:type="character" w:customStyle="1" w:styleId="HeaderChar">
    <w:name w:val="Header Char"/>
    <w:basedOn w:val="DefaultParagraphFont"/>
    <w:link w:val="Header"/>
    <w:uiPriority w:val="99"/>
    <w:rsid w:val="009D5B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3D3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D6371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6CD"/>
    <w:pPr>
      <w:ind w:left="720"/>
      <w:contextualSpacing/>
    </w:pPr>
  </w:style>
  <w:style w:type="paragraph" w:styleId="Footer">
    <w:name w:val="footer"/>
    <w:basedOn w:val="Normal"/>
    <w:link w:val="FooterChar"/>
    <w:uiPriority w:val="99"/>
    <w:unhideWhenUsed/>
    <w:rsid w:val="006B1A54"/>
    <w:pPr>
      <w:tabs>
        <w:tab w:val="center" w:pos="4320"/>
        <w:tab w:val="right" w:pos="8640"/>
      </w:tabs>
    </w:pPr>
  </w:style>
  <w:style w:type="character" w:customStyle="1" w:styleId="FooterChar">
    <w:name w:val="Footer Char"/>
    <w:basedOn w:val="DefaultParagraphFont"/>
    <w:link w:val="Footer"/>
    <w:uiPriority w:val="99"/>
    <w:rsid w:val="006B1A54"/>
  </w:style>
  <w:style w:type="character" w:styleId="PageNumber">
    <w:name w:val="page number"/>
    <w:basedOn w:val="DefaultParagraphFont"/>
    <w:uiPriority w:val="99"/>
    <w:semiHidden/>
    <w:unhideWhenUsed/>
    <w:rsid w:val="006B1A54"/>
  </w:style>
  <w:style w:type="paragraph" w:styleId="BalloonText">
    <w:name w:val="Balloon Text"/>
    <w:basedOn w:val="Normal"/>
    <w:link w:val="BalloonTextChar"/>
    <w:uiPriority w:val="99"/>
    <w:semiHidden/>
    <w:unhideWhenUsed/>
    <w:rsid w:val="00210E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0EAA"/>
    <w:rPr>
      <w:rFonts w:ascii="Lucida Grande" w:hAnsi="Lucida Grande" w:cs="Lucida Grande"/>
      <w:sz w:val="18"/>
      <w:szCs w:val="18"/>
    </w:rPr>
  </w:style>
  <w:style w:type="character" w:customStyle="1" w:styleId="Heading1Char">
    <w:name w:val="Heading 1 Char"/>
    <w:basedOn w:val="DefaultParagraphFont"/>
    <w:link w:val="Heading1"/>
    <w:uiPriority w:val="9"/>
    <w:rsid w:val="004A3D3B"/>
    <w:rPr>
      <w:rFonts w:asciiTheme="majorHAnsi" w:eastAsiaTheme="majorEastAsia" w:hAnsiTheme="majorHAnsi" w:cstheme="majorBidi"/>
      <w:b/>
      <w:bCs/>
      <w:color w:val="365F91" w:themeColor="accent1" w:themeShade="BF"/>
      <w:sz w:val="28"/>
      <w:szCs w:val="28"/>
      <w:lang w:bidi="en-US"/>
    </w:rPr>
  </w:style>
  <w:style w:type="paragraph" w:styleId="NormalWeb">
    <w:name w:val="Normal (Web)"/>
    <w:basedOn w:val="Normal"/>
    <w:uiPriority w:val="99"/>
    <w:semiHidden/>
    <w:unhideWhenUsed/>
    <w:rsid w:val="00075C48"/>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910A0A"/>
    <w:rPr>
      <w:sz w:val="18"/>
      <w:szCs w:val="18"/>
    </w:rPr>
  </w:style>
  <w:style w:type="paragraph" w:styleId="CommentText">
    <w:name w:val="annotation text"/>
    <w:basedOn w:val="Normal"/>
    <w:link w:val="CommentTextChar"/>
    <w:uiPriority w:val="99"/>
    <w:semiHidden/>
    <w:unhideWhenUsed/>
    <w:rsid w:val="00910A0A"/>
  </w:style>
  <w:style w:type="character" w:customStyle="1" w:styleId="CommentTextChar">
    <w:name w:val="Comment Text Char"/>
    <w:basedOn w:val="DefaultParagraphFont"/>
    <w:link w:val="CommentText"/>
    <w:uiPriority w:val="99"/>
    <w:semiHidden/>
    <w:rsid w:val="00910A0A"/>
  </w:style>
  <w:style w:type="paragraph" w:styleId="CommentSubject">
    <w:name w:val="annotation subject"/>
    <w:basedOn w:val="CommentText"/>
    <w:next w:val="CommentText"/>
    <w:link w:val="CommentSubjectChar"/>
    <w:uiPriority w:val="99"/>
    <w:semiHidden/>
    <w:unhideWhenUsed/>
    <w:rsid w:val="00910A0A"/>
    <w:rPr>
      <w:b/>
      <w:bCs/>
      <w:sz w:val="20"/>
      <w:szCs w:val="20"/>
    </w:rPr>
  </w:style>
  <w:style w:type="character" w:customStyle="1" w:styleId="CommentSubjectChar">
    <w:name w:val="Comment Subject Char"/>
    <w:basedOn w:val="CommentTextChar"/>
    <w:link w:val="CommentSubject"/>
    <w:uiPriority w:val="99"/>
    <w:semiHidden/>
    <w:rsid w:val="00910A0A"/>
    <w:rPr>
      <w:b/>
      <w:bCs/>
      <w:sz w:val="20"/>
      <w:szCs w:val="20"/>
    </w:rPr>
  </w:style>
  <w:style w:type="character" w:styleId="Hyperlink">
    <w:name w:val="Hyperlink"/>
    <w:basedOn w:val="DefaultParagraphFont"/>
    <w:uiPriority w:val="99"/>
    <w:unhideWhenUsed/>
    <w:rsid w:val="00E07F32"/>
    <w:rPr>
      <w:color w:val="0000FF" w:themeColor="hyperlink"/>
      <w:u w:val="single"/>
    </w:rPr>
  </w:style>
  <w:style w:type="paragraph" w:styleId="Revision">
    <w:name w:val="Revision"/>
    <w:hidden/>
    <w:uiPriority w:val="99"/>
    <w:semiHidden/>
    <w:rsid w:val="00C759E9"/>
  </w:style>
  <w:style w:type="paragraph" w:styleId="Caption">
    <w:name w:val="caption"/>
    <w:basedOn w:val="Normal"/>
    <w:next w:val="Normal"/>
    <w:uiPriority w:val="35"/>
    <w:unhideWhenUsed/>
    <w:qFormat/>
    <w:rsid w:val="00890192"/>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D63714"/>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6B0E92"/>
    <w:pPr>
      <w:outlineLvl w:val="9"/>
    </w:pPr>
    <w:rPr>
      <w:lang w:bidi="ar-SA"/>
    </w:rPr>
  </w:style>
  <w:style w:type="paragraph" w:styleId="TOC1">
    <w:name w:val="toc 1"/>
    <w:basedOn w:val="Normal"/>
    <w:next w:val="Normal"/>
    <w:autoRedefine/>
    <w:uiPriority w:val="39"/>
    <w:unhideWhenUsed/>
    <w:rsid w:val="006B0E92"/>
    <w:pPr>
      <w:spacing w:before="120"/>
    </w:pPr>
    <w:rPr>
      <w:b/>
    </w:rPr>
  </w:style>
  <w:style w:type="paragraph" w:styleId="TOC2">
    <w:name w:val="toc 2"/>
    <w:basedOn w:val="Normal"/>
    <w:next w:val="Normal"/>
    <w:autoRedefine/>
    <w:uiPriority w:val="39"/>
    <w:unhideWhenUsed/>
    <w:rsid w:val="006B0E92"/>
    <w:pPr>
      <w:ind w:left="240"/>
    </w:pPr>
    <w:rPr>
      <w:b/>
      <w:sz w:val="22"/>
      <w:szCs w:val="22"/>
    </w:rPr>
  </w:style>
  <w:style w:type="paragraph" w:styleId="TOC3">
    <w:name w:val="toc 3"/>
    <w:basedOn w:val="Normal"/>
    <w:next w:val="Normal"/>
    <w:autoRedefine/>
    <w:uiPriority w:val="39"/>
    <w:semiHidden/>
    <w:unhideWhenUsed/>
    <w:rsid w:val="006B0E92"/>
    <w:pPr>
      <w:ind w:left="480"/>
    </w:pPr>
    <w:rPr>
      <w:sz w:val="22"/>
      <w:szCs w:val="22"/>
    </w:rPr>
  </w:style>
  <w:style w:type="paragraph" w:styleId="TOC4">
    <w:name w:val="toc 4"/>
    <w:basedOn w:val="Normal"/>
    <w:next w:val="Normal"/>
    <w:autoRedefine/>
    <w:uiPriority w:val="39"/>
    <w:semiHidden/>
    <w:unhideWhenUsed/>
    <w:rsid w:val="006B0E92"/>
    <w:pPr>
      <w:ind w:left="720"/>
    </w:pPr>
    <w:rPr>
      <w:sz w:val="20"/>
      <w:szCs w:val="20"/>
    </w:rPr>
  </w:style>
  <w:style w:type="paragraph" w:styleId="TOC5">
    <w:name w:val="toc 5"/>
    <w:basedOn w:val="Normal"/>
    <w:next w:val="Normal"/>
    <w:autoRedefine/>
    <w:uiPriority w:val="39"/>
    <w:semiHidden/>
    <w:unhideWhenUsed/>
    <w:rsid w:val="006B0E92"/>
    <w:pPr>
      <w:ind w:left="960"/>
    </w:pPr>
    <w:rPr>
      <w:sz w:val="20"/>
      <w:szCs w:val="20"/>
    </w:rPr>
  </w:style>
  <w:style w:type="paragraph" w:styleId="TOC6">
    <w:name w:val="toc 6"/>
    <w:basedOn w:val="Normal"/>
    <w:next w:val="Normal"/>
    <w:autoRedefine/>
    <w:uiPriority w:val="39"/>
    <w:semiHidden/>
    <w:unhideWhenUsed/>
    <w:rsid w:val="006B0E92"/>
    <w:pPr>
      <w:ind w:left="1200"/>
    </w:pPr>
    <w:rPr>
      <w:sz w:val="20"/>
      <w:szCs w:val="20"/>
    </w:rPr>
  </w:style>
  <w:style w:type="paragraph" w:styleId="TOC7">
    <w:name w:val="toc 7"/>
    <w:basedOn w:val="Normal"/>
    <w:next w:val="Normal"/>
    <w:autoRedefine/>
    <w:uiPriority w:val="39"/>
    <w:semiHidden/>
    <w:unhideWhenUsed/>
    <w:rsid w:val="006B0E92"/>
    <w:pPr>
      <w:ind w:left="1440"/>
    </w:pPr>
    <w:rPr>
      <w:sz w:val="20"/>
      <w:szCs w:val="20"/>
    </w:rPr>
  </w:style>
  <w:style w:type="paragraph" w:styleId="TOC8">
    <w:name w:val="toc 8"/>
    <w:basedOn w:val="Normal"/>
    <w:next w:val="Normal"/>
    <w:autoRedefine/>
    <w:uiPriority w:val="39"/>
    <w:semiHidden/>
    <w:unhideWhenUsed/>
    <w:rsid w:val="006B0E92"/>
    <w:pPr>
      <w:ind w:left="1680"/>
    </w:pPr>
    <w:rPr>
      <w:sz w:val="20"/>
      <w:szCs w:val="20"/>
    </w:rPr>
  </w:style>
  <w:style w:type="paragraph" w:styleId="TOC9">
    <w:name w:val="toc 9"/>
    <w:basedOn w:val="Normal"/>
    <w:next w:val="Normal"/>
    <w:autoRedefine/>
    <w:uiPriority w:val="39"/>
    <w:semiHidden/>
    <w:unhideWhenUsed/>
    <w:rsid w:val="006B0E92"/>
    <w:pPr>
      <w:ind w:left="1920"/>
    </w:pPr>
    <w:rPr>
      <w:sz w:val="20"/>
      <w:szCs w:val="20"/>
    </w:rPr>
  </w:style>
  <w:style w:type="paragraph" w:styleId="TableofFigures">
    <w:name w:val="table of figures"/>
    <w:basedOn w:val="Normal"/>
    <w:next w:val="Normal"/>
    <w:uiPriority w:val="99"/>
    <w:unhideWhenUsed/>
    <w:rsid w:val="00A01734"/>
    <w:pPr>
      <w:ind w:left="480" w:hanging="480"/>
    </w:pPr>
  </w:style>
  <w:style w:type="paragraph" w:styleId="Header">
    <w:name w:val="header"/>
    <w:basedOn w:val="Normal"/>
    <w:link w:val="HeaderChar"/>
    <w:uiPriority w:val="99"/>
    <w:unhideWhenUsed/>
    <w:rsid w:val="009D5B2C"/>
    <w:pPr>
      <w:tabs>
        <w:tab w:val="center" w:pos="4320"/>
        <w:tab w:val="right" w:pos="8640"/>
      </w:tabs>
    </w:pPr>
  </w:style>
  <w:style w:type="character" w:customStyle="1" w:styleId="HeaderChar">
    <w:name w:val="Header Char"/>
    <w:basedOn w:val="DefaultParagraphFont"/>
    <w:link w:val="Header"/>
    <w:uiPriority w:val="99"/>
    <w:rsid w:val="009D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049216">
      <w:bodyDiv w:val="1"/>
      <w:marLeft w:val="0"/>
      <w:marRight w:val="0"/>
      <w:marTop w:val="0"/>
      <w:marBottom w:val="0"/>
      <w:divBdr>
        <w:top w:val="none" w:sz="0" w:space="0" w:color="auto"/>
        <w:left w:val="none" w:sz="0" w:space="0" w:color="auto"/>
        <w:bottom w:val="none" w:sz="0" w:space="0" w:color="auto"/>
        <w:right w:val="none" w:sz="0" w:space="0" w:color="auto"/>
      </w:divBdr>
      <w:divsChild>
        <w:div w:id="1324312940">
          <w:marLeft w:val="0"/>
          <w:marRight w:val="0"/>
          <w:marTop w:val="0"/>
          <w:marBottom w:val="0"/>
          <w:divBdr>
            <w:top w:val="none" w:sz="0" w:space="0" w:color="auto"/>
            <w:left w:val="none" w:sz="0" w:space="0" w:color="auto"/>
            <w:bottom w:val="none" w:sz="0" w:space="0" w:color="auto"/>
            <w:right w:val="none" w:sz="0" w:space="0" w:color="auto"/>
          </w:divBdr>
          <w:divsChild>
            <w:div w:id="474298561">
              <w:marLeft w:val="0"/>
              <w:marRight w:val="0"/>
              <w:marTop w:val="0"/>
              <w:marBottom w:val="0"/>
              <w:divBdr>
                <w:top w:val="none" w:sz="0" w:space="0" w:color="auto"/>
                <w:left w:val="none" w:sz="0" w:space="0" w:color="auto"/>
                <w:bottom w:val="none" w:sz="0" w:space="0" w:color="auto"/>
                <w:right w:val="none" w:sz="0" w:space="0" w:color="auto"/>
              </w:divBdr>
              <w:divsChild>
                <w:div w:id="1061756193">
                  <w:marLeft w:val="0"/>
                  <w:marRight w:val="0"/>
                  <w:marTop w:val="0"/>
                  <w:marBottom w:val="0"/>
                  <w:divBdr>
                    <w:top w:val="none" w:sz="0" w:space="0" w:color="auto"/>
                    <w:left w:val="none" w:sz="0" w:space="0" w:color="auto"/>
                    <w:bottom w:val="none" w:sz="0" w:space="0" w:color="auto"/>
                    <w:right w:val="none" w:sz="0" w:space="0" w:color="auto"/>
                  </w:divBdr>
                  <w:divsChild>
                    <w:div w:id="2216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A175B-0E04-F049-8A2A-61586C1D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36</Pages>
  <Words>7359</Words>
  <Characters>41949</Characters>
  <Application>Microsoft Macintosh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Zienab Shoieb</dc:creator>
  <cp:lastModifiedBy>Zienab Shoieb</cp:lastModifiedBy>
  <cp:revision>190</cp:revision>
  <cp:lastPrinted>2015-02-15T02:57:00Z</cp:lastPrinted>
  <dcterms:created xsi:type="dcterms:W3CDTF">2014-10-22T17:45:00Z</dcterms:created>
  <dcterms:modified xsi:type="dcterms:W3CDTF">2015-02-24T22:26:00Z</dcterms:modified>
</cp:coreProperties>
</file>