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A6C9D" w14:textId="2E6E2B11" w:rsidR="00AE703A" w:rsidRPr="00834070" w:rsidRDefault="00517FDB" w:rsidP="00EB7B28">
      <w:pPr>
        <w:spacing w:line="240" w:lineRule="auto"/>
        <w:jc w:val="center"/>
        <w:rPr>
          <w:b/>
          <w:sz w:val="36"/>
          <w:szCs w:val="36"/>
          <w:lang w:val="en-CA"/>
        </w:rPr>
      </w:pPr>
      <w:r w:rsidRPr="00834070">
        <w:rPr>
          <w:b/>
          <w:sz w:val="36"/>
          <w:szCs w:val="36"/>
          <w:lang w:val="en-CA"/>
        </w:rPr>
        <w:t>IOJAP:</w:t>
      </w:r>
      <w:r w:rsidR="00AC2C7D" w:rsidRPr="00834070">
        <w:rPr>
          <w:b/>
          <w:sz w:val="36"/>
          <w:szCs w:val="36"/>
          <w:lang w:val="en-CA"/>
        </w:rPr>
        <w:t xml:space="preserve"> </w:t>
      </w:r>
      <w:r w:rsidRPr="00834070">
        <w:rPr>
          <w:b/>
          <w:sz w:val="36"/>
          <w:szCs w:val="36"/>
          <w:lang w:val="en-CA"/>
        </w:rPr>
        <w:t xml:space="preserve">MORPHOLOGICAL AND PHYSIOLOGICAL PHENOTYPE CHARACTERIZATION IN ARABIDOPSIS </w:t>
      </w:r>
    </w:p>
    <w:p w14:paraId="1D67F230" w14:textId="37C2D19D" w:rsidR="007E4950" w:rsidRPr="00AC2C7D" w:rsidRDefault="007E4950" w:rsidP="00AC2C7D">
      <w:pPr>
        <w:jc w:val="center"/>
        <w:rPr>
          <w:b/>
          <w:sz w:val="20"/>
          <w:szCs w:val="20"/>
          <w:lang w:val="en-CA"/>
        </w:rPr>
      </w:pPr>
    </w:p>
    <w:p w14:paraId="47F03406" w14:textId="6508A8AA" w:rsidR="007E4950" w:rsidRPr="00AC2C7D" w:rsidRDefault="007E4950" w:rsidP="00AC2C7D">
      <w:pPr>
        <w:jc w:val="center"/>
        <w:rPr>
          <w:b/>
          <w:sz w:val="20"/>
          <w:szCs w:val="20"/>
          <w:lang w:val="en-CA"/>
        </w:rPr>
      </w:pPr>
    </w:p>
    <w:p w14:paraId="183B5D79" w14:textId="387DAB06" w:rsidR="007E4950" w:rsidRPr="00AC2C7D" w:rsidRDefault="007E4950" w:rsidP="00AC2C7D">
      <w:pPr>
        <w:jc w:val="center"/>
        <w:rPr>
          <w:b/>
          <w:sz w:val="20"/>
          <w:szCs w:val="20"/>
          <w:lang w:val="en-CA"/>
        </w:rPr>
      </w:pPr>
    </w:p>
    <w:p w14:paraId="4816C445" w14:textId="2C7462A9" w:rsidR="007E4950" w:rsidRPr="00AC2C7D" w:rsidRDefault="007E4950" w:rsidP="00AC2C7D">
      <w:pPr>
        <w:jc w:val="center"/>
        <w:rPr>
          <w:b/>
          <w:sz w:val="20"/>
          <w:szCs w:val="20"/>
          <w:lang w:val="en-CA"/>
        </w:rPr>
      </w:pPr>
    </w:p>
    <w:p w14:paraId="07F9ADD6" w14:textId="108EA650" w:rsidR="007E4950" w:rsidRPr="00AC2C7D" w:rsidRDefault="007E4950" w:rsidP="00AC2C7D">
      <w:pPr>
        <w:jc w:val="center"/>
        <w:rPr>
          <w:b/>
          <w:sz w:val="20"/>
          <w:szCs w:val="20"/>
          <w:lang w:val="en-CA"/>
        </w:rPr>
      </w:pPr>
    </w:p>
    <w:p w14:paraId="4B8F0E0C" w14:textId="4A1ACB09" w:rsidR="007E4950" w:rsidRPr="00AC2C7D" w:rsidRDefault="007E4950" w:rsidP="00AC2C7D">
      <w:pPr>
        <w:jc w:val="center"/>
        <w:rPr>
          <w:b/>
          <w:sz w:val="20"/>
          <w:szCs w:val="20"/>
          <w:lang w:val="en-CA"/>
        </w:rPr>
      </w:pPr>
    </w:p>
    <w:p w14:paraId="00EBE899" w14:textId="7546DE44" w:rsidR="007E4950" w:rsidRPr="00AC2C7D" w:rsidRDefault="007E4950" w:rsidP="00AC2C7D">
      <w:pPr>
        <w:jc w:val="center"/>
        <w:rPr>
          <w:b/>
          <w:sz w:val="20"/>
          <w:szCs w:val="20"/>
          <w:lang w:val="en-CA"/>
        </w:rPr>
      </w:pPr>
    </w:p>
    <w:p w14:paraId="3AC9C8BF" w14:textId="6A2717EF" w:rsidR="007E4950" w:rsidRPr="00AC2C7D" w:rsidRDefault="007E4950" w:rsidP="00AC2C7D">
      <w:pPr>
        <w:jc w:val="center"/>
        <w:rPr>
          <w:b/>
          <w:sz w:val="20"/>
          <w:szCs w:val="20"/>
          <w:lang w:val="en-CA"/>
        </w:rPr>
      </w:pPr>
    </w:p>
    <w:p w14:paraId="78CE0FC7" w14:textId="77777777" w:rsidR="007E4950" w:rsidRPr="00AC2C7D" w:rsidRDefault="007E4950" w:rsidP="00AC2C7D">
      <w:pPr>
        <w:jc w:val="center"/>
        <w:rPr>
          <w:sz w:val="20"/>
          <w:szCs w:val="20"/>
          <w:lang w:val="en-CA"/>
        </w:rPr>
      </w:pPr>
    </w:p>
    <w:p w14:paraId="7F9B6AF7" w14:textId="4935A536" w:rsidR="00236E6D" w:rsidRPr="00AC2C7D" w:rsidRDefault="009C755C" w:rsidP="00AC2C7D">
      <w:pPr>
        <w:jc w:val="center"/>
      </w:pPr>
      <w:r w:rsidRPr="00AC2C7D">
        <w:t xml:space="preserve">A </w:t>
      </w:r>
      <w:r w:rsidR="007E4950" w:rsidRPr="00AC2C7D">
        <w:t>Dissertation</w:t>
      </w:r>
      <w:r w:rsidRPr="00AC2C7D">
        <w:t xml:space="preserve"> Presented for</w:t>
      </w:r>
      <w:r w:rsidR="008865B6" w:rsidRPr="00AC2C7D">
        <w:t xml:space="preserve"> the</w:t>
      </w:r>
    </w:p>
    <w:p w14:paraId="2438E04A" w14:textId="77777777" w:rsidR="003461E0" w:rsidRDefault="000A142E" w:rsidP="00AC2C7D">
      <w:pPr>
        <w:jc w:val="center"/>
      </w:pPr>
      <w:r w:rsidRPr="00AC2C7D">
        <w:t xml:space="preserve">Doctor of </w:t>
      </w:r>
      <w:r w:rsidR="00266434" w:rsidRPr="00AC2C7D">
        <w:t>Philosophy</w:t>
      </w:r>
      <w:r w:rsidR="009C755C" w:rsidRPr="00AC2C7D">
        <w:t xml:space="preserve"> </w:t>
      </w:r>
    </w:p>
    <w:p w14:paraId="6C721B04" w14:textId="6A2839A8" w:rsidR="009C755C" w:rsidRPr="00AC2C7D" w:rsidRDefault="009C755C" w:rsidP="00AC2C7D">
      <w:pPr>
        <w:jc w:val="center"/>
      </w:pPr>
      <w:r w:rsidRPr="00AC2C7D">
        <w:t>Degree</w:t>
      </w:r>
    </w:p>
    <w:p w14:paraId="7083547F" w14:textId="6C901295" w:rsidR="009C755C" w:rsidRPr="00AC2C7D" w:rsidRDefault="009C755C" w:rsidP="00AC2C7D">
      <w:pPr>
        <w:jc w:val="center"/>
      </w:pPr>
      <w:r w:rsidRPr="00AC2C7D">
        <w:t>The University of Tennessee, Knoxville</w:t>
      </w:r>
    </w:p>
    <w:p w14:paraId="6B2FB3B1" w14:textId="77777777" w:rsidR="000D5015" w:rsidRPr="00AC2C7D" w:rsidRDefault="000D5015" w:rsidP="00AC2C7D">
      <w:pPr>
        <w:jc w:val="center"/>
        <w:rPr>
          <w:sz w:val="20"/>
          <w:szCs w:val="20"/>
        </w:rPr>
      </w:pPr>
    </w:p>
    <w:p w14:paraId="3E24B78A" w14:textId="21A1FA95" w:rsidR="007E4950" w:rsidRPr="00AC2C7D" w:rsidRDefault="007E4950" w:rsidP="00AC2C7D">
      <w:pPr>
        <w:jc w:val="center"/>
        <w:rPr>
          <w:sz w:val="20"/>
          <w:szCs w:val="20"/>
        </w:rPr>
      </w:pPr>
    </w:p>
    <w:p w14:paraId="5E16EA9D" w14:textId="303363A0" w:rsidR="007E4950" w:rsidRPr="00AC2C7D" w:rsidRDefault="007E4950" w:rsidP="00AC2C7D">
      <w:pPr>
        <w:jc w:val="center"/>
        <w:rPr>
          <w:sz w:val="20"/>
          <w:szCs w:val="20"/>
        </w:rPr>
      </w:pPr>
    </w:p>
    <w:p w14:paraId="3E81BBC1" w14:textId="120CB1A9" w:rsidR="007E4950" w:rsidRPr="00AC2C7D" w:rsidRDefault="007E4950" w:rsidP="00AC2C7D">
      <w:pPr>
        <w:jc w:val="center"/>
        <w:rPr>
          <w:sz w:val="20"/>
          <w:szCs w:val="20"/>
        </w:rPr>
      </w:pPr>
    </w:p>
    <w:p w14:paraId="0C084C02" w14:textId="35589144" w:rsidR="007E4950" w:rsidRPr="00AC2C7D" w:rsidRDefault="007E4950" w:rsidP="00AC2C7D">
      <w:pPr>
        <w:jc w:val="center"/>
        <w:rPr>
          <w:sz w:val="20"/>
          <w:szCs w:val="20"/>
        </w:rPr>
      </w:pPr>
    </w:p>
    <w:p w14:paraId="21C99B72" w14:textId="53770769" w:rsidR="007E4950" w:rsidRDefault="007E4950" w:rsidP="00AC2C7D">
      <w:pPr>
        <w:jc w:val="center"/>
        <w:rPr>
          <w:sz w:val="20"/>
          <w:szCs w:val="20"/>
        </w:rPr>
      </w:pPr>
    </w:p>
    <w:p w14:paraId="186437FD" w14:textId="57C4AD84" w:rsidR="00AC2C7D" w:rsidRDefault="00AC2C7D" w:rsidP="00AC2C7D">
      <w:pPr>
        <w:jc w:val="center"/>
        <w:rPr>
          <w:sz w:val="20"/>
          <w:szCs w:val="20"/>
        </w:rPr>
      </w:pPr>
    </w:p>
    <w:p w14:paraId="2F417B2B" w14:textId="7E1EEEC5" w:rsidR="00AC2C7D" w:rsidRDefault="00AC2C7D" w:rsidP="00AC2C7D">
      <w:pPr>
        <w:jc w:val="center"/>
        <w:rPr>
          <w:sz w:val="20"/>
          <w:szCs w:val="20"/>
        </w:rPr>
      </w:pPr>
    </w:p>
    <w:p w14:paraId="03BAE6B8" w14:textId="3431CABB" w:rsidR="00AC2C7D" w:rsidRDefault="00AC2C7D" w:rsidP="00AC2C7D">
      <w:pPr>
        <w:jc w:val="center"/>
        <w:rPr>
          <w:sz w:val="20"/>
          <w:szCs w:val="20"/>
        </w:rPr>
      </w:pPr>
    </w:p>
    <w:p w14:paraId="521AA61E" w14:textId="77777777" w:rsidR="00EB7B28" w:rsidRDefault="00EB7B28" w:rsidP="00AC2C7D">
      <w:pPr>
        <w:jc w:val="center"/>
        <w:rPr>
          <w:sz w:val="20"/>
          <w:szCs w:val="20"/>
        </w:rPr>
      </w:pPr>
    </w:p>
    <w:p w14:paraId="2FD7D3AC" w14:textId="34790BFF" w:rsidR="00236E6D" w:rsidRPr="00AC2C7D" w:rsidRDefault="007E4950" w:rsidP="00AC2C7D">
      <w:pPr>
        <w:jc w:val="center"/>
      </w:pPr>
      <w:r w:rsidRPr="00AC2C7D">
        <w:t>T</w:t>
      </w:r>
      <w:r w:rsidR="00266434" w:rsidRPr="00AC2C7D">
        <w:t>homas J</w:t>
      </w:r>
      <w:r w:rsidR="007D55A9" w:rsidRPr="00AC2C7D">
        <w:t>ay</w:t>
      </w:r>
      <w:r w:rsidR="00266434" w:rsidRPr="00AC2C7D">
        <w:t xml:space="preserve"> Payne</w:t>
      </w:r>
    </w:p>
    <w:p w14:paraId="05B028C3" w14:textId="0921B8D4" w:rsidR="00236E6D" w:rsidRPr="00883A33" w:rsidRDefault="00672DDD" w:rsidP="00883A33">
      <w:pPr>
        <w:jc w:val="center"/>
      </w:pPr>
      <w:r w:rsidRPr="00AC2C7D">
        <w:t>December</w:t>
      </w:r>
      <w:r w:rsidR="009C755C" w:rsidRPr="00AC2C7D">
        <w:t xml:space="preserve"> </w:t>
      </w:r>
      <w:r w:rsidR="003963D3" w:rsidRPr="00AC2C7D">
        <w:t>20</w:t>
      </w:r>
      <w:r w:rsidR="00266434" w:rsidRPr="00AC2C7D">
        <w:t>2</w:t>
      </w:r>
      <w:r w:rsidR="003461E0">
        <w:t>1</w:t>
      </w:r>
    </w:p>
    <w:p w14:paraId="127C138D" w14:textId="3D06B0B0" w:rsidR="000D5015" w:rsidRPr="00883A33" w:rsidRDefault="000D5015" w:rsidP="00883A33">
      <w:pPr>
        <w:spacing w:line="240" w:lineRule="auto"/>
        <w:jc w:val="center"/>
        <w:rPr>
          <w:sz w:val="36"/>
          <w:szCs w:val="36"/>
        </w:rPr>
      </w:pPr>
    </w:p>
    <w:p w14:paraId="7369842E" w14:textId="3200CE59" w:rsidR="00883A33" w:rsidRDefault="00883A33" w:rsidP="00883A33">
      <w:pPr>
        <w:spacing w:line="240" w:lineRule="auto"/>
        <w:jc w:val="center"/>
        <w:rPr>
          <w:sz w:val="36"/>
          <w:szCs w:val="36"/>
        </w:rPr>
      </w:pPr>
    </w:p>
    <w:p w14:paraId="63F90D10" w14:textId="64770BC2" w:rsidR="00883A33" w:rsidRDefault="00883A33" w:rsidP="00883A33">
      <w:pPr>
        <w:spacing w:line="240" w:lineRule="auto"/>
        <w:jc w:val="center"/>
        <w:rPr>
          <w:sz w:val="36"/>
          <w:szCs w:val="36"/>
        </w:rPr>
      </w:pPr>
    </w:p>
    <w:p w14:paraId="460AEF5D" w14:textId="2C8D8D1E" w:rsidR="00883A33" w:rsidRDefault="00883A33" w:rsidP="00883A33">
      <w:pPr>
        <w:spacing w:line="240" w:lineRule="auto"/>
        <w:jc w:val="center"/>
        <w:rPr>
          <w:sz w:val="36"/>
          <w:szCs w:val="36"/>
        </w:rPr>
      </w:pPr>
    </w:p>
    <w:p w14:paraId="4D6B7291" w14:textId="2E170722" w:rsidR="00883A33" w:rsidRDefault="00883A33" w:rsidP="00883A33">
      <w:pPr>
        <w:spacing w:line="240" w:lineRule="auto"/>
        <w:jc w:val="center"/>
        <w:rPr>
          <w:sz w:val="36"/>
          <w:szCs w:val="36"/>
        </w:rPr>
      </w:pPr>
    </w:p>
    <w:p w14:paraId="447970C1" w14:textId="01E767F2" w:rsidR="00883A33" w:rsidRDefault="00883A33" w:rsidP="00883A33">
      <w:pPr>
        <w:spacing w:line="240" w:lineRule="auto"/>
        <w:jc w:val="center"/>
        <w:rPr>
          <w:sz w:val="36"/>
          <w:szCs w:val="36"/>
        </w:rPr>
      </w:pPr>
    </w:p>
    <w:p w14:paraId="258B5B80" w14:textId="6E41F3E6" w:rsidR="00883A33" w:rsidRDefault="00883A33" w:rsidP="00883A33">
      <w:pPr>
        <w:spacing w:line="240" w:lineRule="auto"/>
        <w:jc w:val="center"/>
        <w:rPr>
          <w:sz w:val="36"/>
          <w:szCs w:val="36"/>
        </w:rPr>
      </w:pPr>
    </w:p>
    <w:p w14:paraId="7336AA73" w14:textId="1335ED33" w:rsidR="00883A33" w:rsidRDefault="00883A33" w:rsidP="00883A33">
      <w:pPr>
        <w:spacing w:line="240" w:lineRule="auto"/>
        <w:jc w:val="center"/>
        <w:rPr>
          <w:sz w:val="36"/>
          <w:szCs w:val="36"/>
        </w:rPr>
      </w:pPr>
    </w:p>
    <w:p w14:paraId="16D974E7" w14:textId="2F667E50" w:rsidR="00883A33" w:rsidRDefault="00883A33" w:rsidP="00883A33">
      <w:pPr>
        <w:spacing w:line="240" w:lineRule="auto"/>
        <w:jc w:val="center"/>
        <w:rPr>
          <w:sz w:val="36"/>
          <w:szCs w:val="36"/>
        </w:rPr>
      </w:pPr>
    </w:p>
    <w:p w14:paraId="0A0885FA" w14:textId="0408832B" w:rsidR="00883A33" w:rsidRDefault="00883A33" w:rsidP="00883A33">
      <w:pPr>
        <w:spacing w:line="240" w:lineRule="auto"/>
        <w:jc w:val="center"/>
        <w:rPr>
          <w:sz w:val="36"/>
          <w:szCs w:val="36"/>
        </w:rPr>
      </w:pPr>
    </w:p>
    <w:p w14:paraId="559CB6B3" w14:textId="7819E610" w:rsidR="00883A33" w:rsidRDefault="00883A33" w:rsidP="00883A33">
      <w:pPr>
        <w:spacing w:line="240" w:lineRule="auto"/>
        <w:jc w:val="center"/>
        <w:rPr>
          <w:sz w:val="36"/>
          <w:szCs w:val="36"/>
        </w:rPr>
      </w:pPr>
    </w:p>
    <w:p w14:paraId="149BE961" w14:textId="3C54E191" w:rsidR="00883A33" w:rsidRDefault="00883A33" w:rsidP="00883A33">
      <w:pPr>
        <w:spacing w:line="240" w:lineRule="auto"/>
        <w:jc w:val="center"/>
        <w:rPr>
          <w:sz w:val="36"/>
          <w:szCs w:val="36"/>
        </w:rPr>
      </w:pPr>
    </w:p>
    <w:p w14:paraId="1F5E3B6A" w14:textId="77777777" w:rsidR="00883A33" w:rsidRPr="00883A33" w:rsidRDefault="00883A33" w:rsidP="00883A33">
      <w:pPr>
        <w:spacing w:line="240" w:lineRule="auto"/>
        <w:jc w:val="center"/>
        <w:rPr>
          <w:sz w:val="36"/>
          <w:szCs w:val="36"/>
        </w:rPr>
      </w:pPr>
    </w:p>
    <w:p w14:paraId="7BD8DB3D" w14:textId="689B2487" w:rsidR="00236E6D" w:rsidRPr="00F06038" w:rsidRDefault="003D07F7" w:rsidP="00883A33">
      <w:pPr>
        <w:jc w:val="center"/>
      </w:pPr>
      <w:r w:rsidRPr="00F06038">
        <w:t>Copyright © 20</w:t>
      </w:r>
      <w:r w:rsidR="00266434" w:rsidRPr="00F06038">
        <w:t>20</w:t>
      </w:r>
      <w:r w:rsidR="00236E6D" w:rsidRPr="00F06038">
        <w:t xml:space="preserve"> by </w:t>
      </w:r>
      <w:r w:rsidR="00266434" w:rsidRPr="00F06038">
        <w:t>Thomas J. Payne</w:t>
      </w:r>
      <w:r w:rsidR="008865B6" w:rsidRPr="00F06038">
        <w:t xml:space="preserve">. </w:t>
      </w:r>
    </w:p>
    <w:p w14:paraId="495FB277" w14:textId="77777777" w:rsidR="00236E6D" w:rsidRPr="00F06038" w:rsidRDefault="00236E6D" w:rsidP="00883A33">
      <w:pPr>
        <w:jc w:val="center"/>
      </w:pPr>
      <w:r w:rsidRPr="00F06038">
        <w:t>All rights reserved.</w:t>
      </w:r>
    </w:p>
    <w:p w14:paraId="774E4A15" w14:textId="77777777" w:rsidR="00236E6D" w:rsidRPr="00F06038" w:rsidRDefault="00236E6D" w:rsidP="00883A33">
      <w:pPr>
        <w:spacing w:line="240" w:lineRule="auto"/>
        <w:jc w:val="center"/>
      </w:pPr>
    </w:p>
    <w:p w14:paraId="117CF314" w14:textId="77777777" w:rsidR="00236E6D" w:rsidRPr="00F06038" w:rsidRDefault="00236E6D" w:rsidP="00883A33">
      <w:pPr>
        <w:spacing w:line="240" w:lineRule="auto"/>
        <w:jc w:val="center"/>
      </w:pPr>
    </w:p>
    <w:p w14:paraId="01860C07" w14:textId="77777777" w:rsidR="00236E6D" w:rsidRPr="00F06038" w:rsidRDefault="00236E6D" w:rsidP="00883A33">
      <w:pPr>
        <w:spacing w:line="240" w:lineRule="auto"/>
        <w:jc w:val="center"/>
      </w:pPr>
    </w:p>
    <w:p w14:paraId="0E882025" w14:textId="77777777" w:rsidR="00236E6D" w:rsidRPr="00F06038" w:rsidRDefault="00236E6D" w:rsidP="00883A33">
      <w:pPr>
        <w:spacing w:line="240" w:lineRule="auto"/>
        <w:jc w:val="center"/>
      </w:pPr>
    </w:p>
    <w:p w14:paraId="1745D661" w14:textId="77777777" w:rsidR="00236E6D" w:rsidRPr="00F06038" w:rsidRDefault="00236E6D" w:rsidP="00883A33">
      <w:pPr>
        <w:spacing w:line="240" w:lineRule="auto"/>
        <w:jc w:val="center"/>
      </w:pPr>
    </w:p>
    <w:p w14:paraId="6D3E0949" w14:textId="420EE6EC" w:rsidR="00F35D9F" w:rsidRDefault="00F35D9F" w:rsidP="00883A33">
      <w:pPr>
        <w:spacing w:line="240" w:lineRule="auto"/>
        <w:jc w:val="center"/>
      </w:pPr>
    </w:p>
    <w:p w14:paraId="50BDB1F1" w14:textId="18604BF6" w:rsidR="00883A33" w:rsidRDefault="00883A33" w:rsidP="00883A33">
      <w:pPr>
        <w:spacing w:line="240" w:lineRule="auto"/>
        <w:jc w:val="center"/>
      </w:pPr>
    </w:p>
    <w:p w14:paraId="414ED4F0" w14:textId="084BDA5A" w:rsidR="00883A33" w:rsidRDefault="00883A33" w:rsidP="00883A33">
      <w:pPr>
        <w:spacing w:line="240" w:lineRule="auto"/>
        <w:jc w:val="center"/>
      </w:pPr>
    </w:p>
    <w:p w14:paraId="61045608" w14:textId="7E65589B" w:rsidR="00883A33" w:rsidRDefault="00883A33" w:rsidP="00883A33">
      <w:pPr>
        <w:spacing w:line="240" w:lineRule="auto"/>
        <w:jc w:val="center"/>
      </w:pPr>
    </w:p>
    <w:p w14:paraId="11051B23" w14:textId="0BEEC5B1" w:rsidR="00883A33" w:rsidRDefault="00883A33" w:rsidP="00883A33">
      <w:pPr>
        <w:spacing w:line="240" w:lineRule="auto"/>
        <w:jc w:val="center"/>
      </w:pPr>
    </w:p>
    <w:p w14:paraId="6222BEB6" w14:textId="7D1A0CC6" w:rsidR="00883A33" w:rsidRDefault="00883A33" w:rsidP="00883A33">
      <w:pPr>
        <w:spacing w:line="240" w:lineRule="auto"/>
        <w:jc w:val="center"/>
      </w:pPr>
    </w:p>
    <w:p w14:paraId="6B68FBC4" w14:textId="358F8783" w:rsidR="00883A33" w:rsidRDefault="00883A33" w:rsidP="00883A33">
      <w:pPr>
        <w:spacing w:line="240" w:lineRule="auto"/>
        <w:jc w:val="center"/>
      </w:pPr>
    </w:p>
    <w:p w14:paraId="5E4E896D" w14:textId="77777777" w:rsidR="00883A33" w:rsidRDefault="00883A33" w:rsidP="00883A33">
      <w:pPr>
        <w:spacing w:line="240" w:lineRule="auto"/>
        <w:jc w:val="center"/>
      </w:pPr>
    </w:p>
    <w:p w14:paraId="660B15B9" w14:textId="7F5253DB" w:rsidR="00883A33" w:rsidRDefault="00883A33" w:rsidP="00883A33">
      <w:pPr>
        <w:spacing w:line="240" w:lineRule="auto"/>
        <w:jc w:val="center"/>
      </w:pPr>
    </w:p>
    <w:p w14:paraId="1467F744" w14:textId="7385A52C" w:rsidR="00883A33" w:rsidRDefault="00883A33" w:rsidP="00883A33">
      <w:pPr>
        <w:spacing w:line="240" w:lineRule="auto"/>
        <w:jc w:val="center"/>
      </w:pPr>
    </w:p>
    <w:p w14:paraId="691E6F09" w14:textId="4F969565" w:rsidR="00883A33" w:rsidRDefault="00883A33" w:rsidP="00883A33">
      <w:pPr>
        <w:spacing w:line="240" w:lineRule="auto"/>
        <w:jc w:val="center"/>
      </w:pPr>
    </w:p>
    <w:p w14:paraId="5EEE1776" w14:textId="6F06E68D" w:rsidR="00883A33" w:rsidRDefault="00883A33" w:rsidP="00883A33">
      <w:pPr>
        <w:spacing w:line="240" w:lineRule="auto"/>
        <w:jc w:val="center"/>
      </w:pPr>
    </w:p>
    <w:p w14:paraId="76C7A382" w14:textId="63D8AED5" w:rsidR="00883A33" w:rsidRDefault="00883A33" w:rsidP="00883A33">
      <w:pPr>
        <w:spacing w:line="240" w:lineRule="auto"/>
        <w:jc w:val="center"/>
      </w:pPr>
    </w:p>
    <w:p w14:paraId="0AB7FDEB" w14:textId="4F94E05C" w:rsidR="00883A33" w:rsidRDefault="00883A33" w:rsidP="00883A33">
      <w:pPr>
        <w:spacing w:line="240" w:lineRule="auto"/>
        <w:jc w:val="center"/>
      </w:pPr>
    </w:p>
    <w:p w14:paraId="07CDDADF" w14:textId="7459ED21" w:rsidR="00883A33" w:rsidRDefault="00883A33" w:rsidP="00883A33">
      <w:pPr>
        <w:spacing w:line="240" w:lineRule="auto"/>
        <w:jc w:val="center"/>
      </w:pPr>
    </w:p>
    <w:p w14:paraId="4F9C5FF8" w14:textId="77777777" w:rsidR="00F35D9F" w:rsidRPr="00F06038" w:rsidRDefault="00F35D9F" w:rsidP="00883A33">
      <w:pPr>
        <w:spacing w:line="240" w:lineRule="auto"/>
      </w:pPr>
      <w:r w:rsidRPr="00F06038">
        <w:br w:type="page"/>
      </w:r>
    </w:p>
    <w:p w14:paraId="5B08DBB3" w14:textId="40FE52CE" w:rsidR="00F35D9F" w:rsidRDefault="007407C8" w:rsidP="000D5015">
      <w:pPr>
        <w:spacing w:line="240" w:lineRule="auto"/>
        <w:jc w:val="center"/>
        <w:rPr>
          <w:b/>
          <w:sz w:val="28"/>
          <w:szCs w:val="28"/>
        </w:rPr>
      </w:pPr>
      <w:r>
        <w:rPr>
          <w:b/>
          <w:sz w:val="28"/>
          <w:szCs w:val="28"/>
        </w:rPr>
        <w:lastRenderedPageBreak/>
        <w:t>DEDICATION</w:t>
      </w:r>
    </w:p>
    <w:p w14:paraId="7DF692DD" w14:textId="776D3047" w:rsidR="008B4BB2" w:rsidRDefault="008B4BB2" w:rsidP="00E84D53">
      <w:pPr>
        <w:spacing w:line="240" w:lineRule="auto"/>
        <w:rPr>
          <w:b/>
          <w:sz w:val="28"/>
          <w:szCs w:val="28"/>
        </w:rPr>
      </w:pPr>
    </w:p>
    <w:p w14:paraId="617FB757" w14:textId="77777777" w:rsidR="00C44F31" w:rsidRPr="003461E0" w:rsidRDefault="008B4BB2" w:rsidP="00C44F31">
      <w:pPr>
        <w:jc w:val="center"/>
        <w:rPr>
          <w:bCs/>
          <w:color w:val="000000" w:themeColor="text1"/>
        </w:rPr>
      </w:pPr>
      <w:r w:rsidRPr="003461E0">
        <w:rPr>
          <w:bCs/>
          <w:color w:val="000000" w:themeColor="text1"/>
        </w:rPr>
        <w:t>“What is wanted is not the will to believe, but the wish to find out, which is the exact opposite.” –Bertrand Russel</w:t>
      </w:r>
    </w:p>
    <w:p w14:paraId="2C3A05D8" w14:textId="77777777" w:rsidR="00C44F31" w:rsidRDefault="00C44F31" w:rsidP="00C44F31">
      <w:pPr>
        <w:spacing w:line="240" w:lineRule="auto"/>
        <w:jc w:val="center"/>
        <w:rPr>
          <w:bCs/>
          <w:color w:val="BFBFBF" w:themeColor="background1" w:themeShade="BF"/>
        </w:rPr>
      </w:pPr>
    </w:p>
    <w:p w14:paraId="26EDF626" w14:textId="7BA962A3" w:rsidR="00883A33" w:rsidRDefault="008B4BB2" w:rsidP="00C44F31">
      <w:pPr>
        <w:jc w:val="center"/>
      </w:pPr>
      <w:r>
        <w:t>This dissertation is dedicated to my family. A father, a mother, a brother, a sister, and a nephew.</w:t>
      </w:r>
      <w:r w:rsidR="00D05966">
        <w:t xml:space="preserve"> Your love and support were unyielding.</w:t>
      </w:r>
      <w:r w:rsidR="00883A33">
        <w:br w:type="page"/>
      </w:r>
    </w:p>
    <w:p w14:paraId="456FADF8" w14:textId="73638C6D" w:rsidR="00834070" w:rsidRDefault="00CD73A9" w:rsidP="00834070">
      <w:pPr>
        <w:spacing w:line="240" w:lineRule="auto"/>
        <w:jc w:val="center"/>
        <w:rPr>
          <w:b/>
          <w:sz w:val="28"/>
          <w:szCs w:val="28"/>
        </w:rPr>
      </w:pPr>
      <w:r w:rsidRPr="00F06038">
        <w:rPr>
          <w:b/>
          <w:sz w:val="28"/>
          <w:szCs w:val="28"/>
        </w:rPr>
        <w:lastRenderedPageBreak/>
        <w:t>ACKNOWLEDGEMENTS</w:t>
      </w:r>
    </w:p>
    <w:p w14:paraId="1C9E2C99" w14:textId="77777777" w:rsidR="00834070" w:rsidRDefault="00834070" w:rsidP="00E84D53">
      <w:pPr>
        <w:spacing w:line="240" w:lineRule="auto"/>
        <w:rPr>
          <w:b/>
          <w:sz w:val="28"/>
          <w:szCs w:val="28"/>
        </w:rPr>
      </w:pPr>
    </w:p>
    <w:p w14:paraId="7FB77603" w14:textId="7A03079C" w:rsidR="00AE00D0" w:rsidRPr="003461E0" w:rsidRDefault="00AE00D0" w:rsidP="009C755C">
      <w:pPr>
        <w:jc w:val="center"/>
        <w:rPr>
          <w:bCs/>
          <w:color w:val="000000" w:themeColor="text1"/>
        </w:rPr>
      </w:pPr>
      <w:r w:rsidRPr="003461E0">
        <w:rPr>
          <w:bCs/>
          <w:color w:val="000000" w:themeColor="text1"/>
        </w:rPr>
        <w:t>“The methods of science, as st</w:t>
      </w:r>
      <w:r w:rsidR="00797292" w:rsidRPr="003461E0">
        <w:rPr>
          <w:bCs/>
          <w:color w:val="000000" w:themeColor="text1"/>
        </w:rPr>
        <w:t>o</w:t>
      </w:r>
      <w:r w:rsidRPr="003461E0">
        <w:rPr>
          <w:bCs/>
          <w:color w:val="000000" w:themeColor="text1"/>
        </w:rPr>
        <w:t>d</w:t>
      </w:r>
      <w:r w:rsidR="00867BF3" w:rsidRPr="003461E0">
        <w:rPr>
          <w:bCs/>
          <w:color w:val="000000" w:themeColor="text1"/>
        </w:rPr>
        <w:t>g</w:t>
      </w:r>
      <w:r w:rsidRPr="003461E0">
        <w:rPr>
          <w:bCs/>
          <w:color w:val="000000" w:themeColor="text1"/>
        </w:rPr>
        <w:t>y and grumpy as it may seem, is far more important than the findings of science.”  –Carl Sagan</w:t>
      </w:r>
    </w:p>
    <w:p w14:paraId="28DC9FCB" w14:textId="77777777" w:rsidR="00AE00D0" w:rsidRPr="00AE00D0" w:rsidRDefault="00AE00D0" w:rsidP="009C755C">
      <w:pPr>
        <w:jc w:val="center"/>
        <w:rPr>
          <w:b/>
          <w:color w:val="BFBFBF" w:themeColor="background1" w:themeShade="BF"/>
        </w:rPr>
      </w:pPr>
    </w:p>
    <w:p w14:paraId="69BBB4BC" w14:textId="294E0489" w:rsidR="00F701B5" w:rsidRDefault="009C25C1" w:rsidP="00834070">
      <w:pPr>
        <w:ind w:firstLine="720"/>
      </w:pPr>
      <w:r>
        <w:t xml:space="preserve">I want to thank the University of </w:t>
      </w:r>
      <w:r w:rsidR="00AE00D0">
        <w:t>Tennessee Graduate School</w:t>
      </w:r>
      <w:r w:rsidR="00F701B5">
        <w:t xml:space="preserve"> </w:t>
      </w:r>
      <w:r w:rsidR="00AE00D0">
        <w:t xml:space="preserve">for allowing me to pursue my Ph.D., and for awarding me funding through Student Faculty Research Award. </w:t>
      </w:r>
    </w:p>
    <w:p w14:paraId="3F53B7B5" w14:textId="77777777" w:rsidR="00834070" w:rsidRDefault="00F701B5" w:rsidP="00F701B5">
      <w:pPr>
        <w:ind w:firstLine="720"/>
      </w:pPr>
      <w:r>
        <w:t xml:space="preserve"> </w:t>
      </w:r>
      <w:r w:rsidR="00AE00D0">
        <w:t xml:space="preserve">I want to thank my committee members, Dr. Brad Binder, Dr. </w:t>
      </w:r>
      <w:r w:rsidR="00CB537C">
        <w:t>Jennifer</w:t>
      </w:r>
      <w:r w:rsidR="00AE00D0">
        <w:t xml:space="preserve"> Franklin, Dr. Bruce McKee, and Dr. </w:t>
      </w:r>
      <w:r w:rsidR="00AE00D0" w:rsidRPr="00AE00D0">
        <w:t xml:space="preserve">Elena </w:t>
      </w:r>
      <w:proofErr w:type="spellStart"/>
      <w:r w:rsidR="00AE00D0">
        <w:t>S</w:t>
      </w:r>
      <w:r w:rsidR="00AE00D0" w:rsidRPr="00AE00D0">
        <w:t>hpak</w:t>
      </w:r>
      <w:proofErr w:type="spellEnd"/>
      <w:r w:rsidR="00AE00D0">
        <w:t xml:space="preserve"> for listening </w:t>
      </w:r>
      <w:r w:rsidR="00CB537C">
        <w:t xml:space="preserve">and watching </w:t>
      </w:r>
      <w:r>
        <w:t xml:space="preserve">the </w:t>
      </w:r>
      <w:r w:rsidR="00CB537C">
        <w:t xml:space="preserve">presentations of my work, over and over. Their criticism helped me grow as a scientist and their doors were always </w:t>
      </w:r>
      <w:proofErr w:type="gramStart"/>
      <w:r w:rsidR="00CB537C">
        <w:t>open</w:t>
      </w:r>
      <w:proofErr w:type="gramEnd"/>
      <w:r w:rsidR="00CB537C">
        <w:t xml:space="preserve"> to offer guidance and encouragement. Without their overabundance of patience, I would not have made it this far.</w:t>
      </w:r>
    </w:p>
    <w:p w14:paraId="65FAAC1C" w14:textId="77777777" w:rsidR="00834070" w:rsidRDefault="00CB537C" w:rsidP="00834070">
      <w:pPr>
        <w:ind w:firstLine="720"/>
      </w:pPr>
      <w:r>
        <w:t xml:space="preserve">Special thanks to my PI, Dr. Andreas Nebenführ, who taught me so much about critical thinking, how to read scientific papers, and </w:t>
      </w:r>
      <w:r w:rsidR="00F701B5">
        <w:t>showed me the American and European way of scientific inquiry. His support, encouragements and optimism, lifted me up from the toughest times. I would not have gotten this far without him.</w:t>
      </w:r>
    </w:p>
    <w:p w14:paraId="6935A42D" w14:textId="5CA9ACE0" w:rsidR="00F35D9F" w:rsidRPr="00834070" w:rsidRDefault="00F701B5" w:rsidP="00834070">
      <w:pPr>
        <w:ind w:firstLine="720"/>
      </w:pPr>
      <w:r>
        <w:t>Thank you to all my undergraduate who help gather data to fill these pages.</w:t>
      </w:r>
      <w:r>
        <w:br/>
      </w:r>
      <w:r w:rsidR="00CD73A9" w:rsidRPr="00F06038">
        <w:rPr>
          <w:sz w:val="36"/>
          <w:szCs w:val="36"/>
        </w:rPr>
        <w:br w:type="page"/>
      </w:r>
    </w:p>
    <w:p w14:paraId="7FC78D69" w14:textId="59717A8F" w:rsidR="00A71350" w:rsidRDefault="00F35D9F" w:rsidP="00EB7B28">
      <w:pPr>
        <w:spacing w:line="240" w:lineRule="auto"/>
        <w:jc w:val="center"/>
      </w:pPr>
      <w:r w:rsidRPr="00F06038">
        <w:rPr>
          <w:b/>
          <w:bCs/>
          <w:sz w:val="28"/>
          <w:szCs w:val="28"/>
        </w:rPr>
        <w:lastRenderedPageBreak/>
        <w:t>ABSTRACT</w:t>
      </w:r>
    </w:p>
    <w:p w14:paraId="03537791" w14:textId="77777777" w:rsidR="00EB7B28" w:rsidRDefault="00EB7B28" w:rsidP="00EB7B28">
      <w:pPr>
        <w:spacing w:line="240" w:lineRule="auto"/>
        <w:ind w:firstLine="720"/>
      </w:pPr>
    </w:p>
    <w:p w14:paraId="2F2DD60E" w14:textId="6363B63F" w:rsidR="00E84D53" w:rsidRDefault="0067356F" w:rsidP="00E84D53">
      <w:pPr>
        <w:ind w:firstLine="720"/>
      </w:pPr>
      <w:r w:rsidRPr="00847EFF">
        <w:t>IOJAP protein is found in all organisms that contain a ribosome of bacterial origin</w:t>
      </w:r>
      <w:r w:rsidR="00847EFF">
        <w:t xml:space="preserve">. </w:t>
      </w:r>
      <w:r w:rsidR="00342B2D">
        <w:t>The m</w:t>
      </w:r>
      <w:r w:rsidR="005E646F">
        <w:t xml:space="preserve">ajority of studies </w:t>
      </w:r>
      <w:r w:rsidR="00847EFF" w:rsidRPr="00B82529">
        <w:t xml:space="preserve">suggest </w:t>
      </w:r>
      <w:r w:rsidR="005E646F" w:rsidRPr="00B82529">
        <w:t>that</w:t>
      </w:r>
      <w:r w:rsidR="00847EFF" w:rsidRPr="00B82529">
        <w:t xml:space="preserve"> </w:t>
      </w:r>
      <w:r w:rsidR="005E646F" w:rsidRPr="00B82529">
        <w:t xml:space="preserve">IOJAP plays a role </w:t>
      </w:r>
      <w:r w:rsidR="00847EFF" w:rsidRPr="00B82529">
        <w:t xml:space="preserve">in translation, </w:t>
      </w:r>
      <w:r w:rsidR="00867BF3">
        <w:t>although</w:t>
      </w:r>
      <w:r w:rsidR="00867BF3" w:rsidRPr="00B82529">
        <w:t xml:space="preserve"> </w:t>
      </w:r>
      <w:r w:rsidR="00B82529" w:rsidRPr="00B82529">
        <w:t>this has yet to be thoroughly investigated in plants</w:t>
      </w:r>
      <w:r w:rsidR="00F8405E" w:rsidRPr="00B82529">
        <w:t>.</w:t>
      </w:r>
      <w:r w:rsidR="00847EFF">
        <w:t xml:space="preserve"> </w:t>
      </w:r>
      <w:r w:rsidRPr="00847EFF">
        <w:t xml:space="preserve">Using </w:t>
      </w:r>
      <w:r w:rsidR="00E26F62" w:rsidRPr="00847EFF">
        <w:rPr>
          <w:i/>
          <w:iCs/>
        </w:rPr>
        <w:t>Arabidopsis</w:t>
      </w:r>
      <w:r w:rsidRPr="00847EFF">
        <w:rPr>
          <w:i/>
          <w:iCs/>
        </w:rPr>
        <w:t xml:space="preserve"> </w:t>
      </w:r>
      <w:r w:rsidR="00E26F62" w:rsidRPr="00847EFF">
        <w:rPr>
          <w:i/>
          <w:iCs/>
        </w:rPr>
        <w:t>thaliana</w:t>
      </w:r>
      <w:r w:rsidRPr="00847EFF">
        <w:t xml:space="preserve">, an extensive </w:t>
      </w:r>
      <w:r w:rsidR="00E26F62" w:rsidRPr="00847EFF">
        <w:t xml:space="preserve">phenotype </w:t>
      </w:r>
      <w:r w:rsidRPr="00847EFF">
        <w:t xml:space="preserve">characterization of </w:t>
      </w:r>
      <w:r w:rsidRPr="00847EFF">
        <w:rPr>
          <w:i/>
          <w:iCs/>
        </w:rPr>
        <w:t xml:space="preserve">iojap </w:t>
      </w:r>
      <w:r w:rsidRPr="00847EFF">
        <w:t>mutants was</w:t>
      </w:r>
      <w:r w:rsidR="00E26F62" w:rsidRPr="00847EFF">
        <w:t xml:space="preserve"> performed. Many processes of plant growth were </w:t>
      </w:r>
      <w:r w:rsidR="00164706" w:rsidRPr="00847EFF">
        <w:t>slightly impaired</w:t>
      </w:r>
      <w:r w:rsidR="00B82529">
        <w:t xml:space="preserve"> at optimal temperature (22˚C)</w:t>
      </w:r>
      <w:r w:rsidR="00164706" w:rsidRPr="00847EFF">
        <w:t xml:space="preserve"> but</w:t>
      </w:r>
      <w:r w:rsidR="00E26F62" w:rsidRPr="00847EFF">
        <w:t xml:space="preserve"> </w:t>
      </w:r>
      <w:r w:rsidR="00164706" w:rsidRPr="00847EFF">
        <w:t>bec</w:t>
      </w:r>
      <w:r w:rsidR="005E646F">
        <w:t>a</w:t>
      </w:r>
      <w:r w:rsidR="00164706" w:rsidRPr="00847EFF">
        <w:t>me severely hindered at low temperature</w:t>
      </w:r>
      <w:r w:rsidR="00C0583F">
        <w:t xml:space="preserve"> </w:t>
      </w:r>
      <w:r w:rsidR="00C0583F" w:rsidRPr="0067356F">
        <w:t>(12˚C and 4˚C)</w:t>
      </w:r>
      <w:r w:rsidR="00164706" w:rsidRPr="00847EFF">
        <w:t xml:space="preserve">. These </w:t>
      </w:r>
      <w:r w:rsidR="00B82529">
        <w:t xml:space="preserve">cold </w:t>
      </w:r>
      <w:r w:rsidR="00342B2D">
        <w:t xml:space="preserve">temperature </w:t>
      </w:r>
      <w:r w:rsidR="00164706" w:rsidRPr="00847EFF">
        <w:t xml:space="preserve">defects manifested </w:t>
      </w:r>
      <w:r w:rsidR="005E646F">
        <w:t xml:space="preserve">in </w:t>
      </w:r>
      <w:r w:rsidR="00164706" w:rsidRPr="00847EFF">
        <w:t xml:space="preserve">an overall reduction of plant growth as well </w:t>
      </w:r>
      <w:r w:rsidR="00C0583F">
        <w:t xml:space="preserve">as variegation, </w:t>
      </w:r>
      <w:r w:rsidR="00164706" w:rsidRPr="00847EFF">
        <w:t>chlorosis, leaf hyponasty,</w:t>
      </w:r>
      <w:r w:rsidR="00E25EBF">
        <w:t xml:space="preserve"> </w:t>
      </w:r>
      <w:r w:rsidR="00867BF3">
        <w:t xml:space="preserve">as well as </w:t>
      </w:r>
      <w:r w:rsidR="00847EFF" w:rsidRPr="00847EFF">
        <w:t>reduced</w:t>
      </w:r>
      <w:r w:rsidR="00164706" w:rsidRPr="00847EFF">
        <w:t xml:space="preserve"> </w:t>
      </w:r>
      <w:r w:rsidR="00854EEE">
        <w:t>maximum quantum yield (F</w:t>
      </w:r>
      <w:r w:rsidR="00854EEE" w:rsidRPr="008A7205">
        <w:rPr>
          <w:vertAlign w:val="subscript"/>
        </w:rPr>
        <w:t>v</w:t>
      </w:r>
      <w:r w:rsidR="00854EEE">
        <w:t>/F</w:t>
      </w:r>
      <w:r w:rsidR="00854EEE" w:rsidRPr="008A7205">
        <w:rPr>
          <w:vertAlign w:val="subscript"/>
        </w:rPr>
        <w:t>m</w:t>
      </w:r>
      <w:r w:rsidR="00854EEE">
        <w:t xml:space="preserve">) in young leaves and </w:t>
      </w:r>
      <w:r w:rsidR="00867BF3">
        <w:t>during de-</w:t>
      </w:r>
      <w:r w:rsidR="00164706" w:rsidRPr="00847EFF">
        <w:t>etiolation</w:t>
      </w:r>
      <w:r w:rsidR="00854EEE">
        <w:t>.</w:t>
      </w:r>
      <w:r w:rsidR="00C0583F">
        <w:t xml:space="preserve"> </w:t>
      </w:r>
      <w:r w:rsidR="00854EEE">
        <w:t xml:space="preserve">Interestingly </w:t>
      </w:r>
      <w:r w:rsidR="00C0583F">
        <w:t xml:space="preserve">other </w:t>
      </w:r>
      <w:r w:rsidR="00B82529">
        <w:t xml:space="preserve">developmental </w:t>
      </w:r>
      <w:r w:rsidR="00C0583F">
        <w:t>processes such as bolting time, germination, and etiolation were unaffected</w:t>
      </w:r>
      <w:r w:rsidR="00854EEE">
        <w:t xml:space="preserve"> by low temperature</w:t>
      </w:r>
      <w:r w:rsidR="00C0583F">
        <w:t>.</w:t>
      </w:r>
      <w:r w:rsidR="00164706" w:rsidRPr="00847EFF">
        <w:t xml:space="preserve"> </w:t>
      </w:r>
      <w:r w:rsidR="00847EFF" w:rsidRPr="00847EFF">
        <w:t>The observed exacerbation of defects was unique to low temperature as other abiotic stresses such as heat, osmotic, salinity, and high light were ineffective at eliciting similar response</w:t>
      </w:r>
      <w:r w:rsidR="00342B2D">
        <w:t>s</w:t>
      </w:r>
      <w:r w:rsidR="00847EFF" w:rsidRPr="00847EFF">
        <w:t>.</w:t>
      </w:r>
      <w:r w:rsidR="00F8405E">
        <w:t xml:space="preserve"> </w:t>
      </w:r>
      <w:r w:rsidR="004E2F69">
        <w:t>Tracking relative transcription and translation levels e</w:t>
      </w:r>
      <w:r w:rsidR="00C0583F">
        <w:t>a</w:t>
      </w:r>
      <w:r w:rsidR="001F0402">
        <w:t>r</w:t>
      </w:r>
      <w:r w:rsidR="00C0583F">
        <w:t>ly</w:t>
      </w:r>
      <w:r w:rsidR="00E25EBF">
        <w:t xml:space="preserve"> in</w:t>
      </w:r>
      <w:r w:rsidR="00C0583F">
        <w:t xml:space="preserve"> de-etiolation, </w:t>
      </w:r>
      <w:r w:rsidR="001F0402">
        <w:t xml:space="preserve">chloroplast encoded transcripts were </w:t>
      </w:r>
      <w:r w:rsidR="001355B8">
        <w:t xml:space="preserve">skewed </w:t>
      </w:r>
      <w:r w:rsidR="00867BF3">
        <w:t xml:space="preserve">towards </w:t>
      </w:r>
      <w:r w:rsidR="001355B8">
        <w:t xml:space="preserve">low translation populations, suggesting a translation defect. </w:t>
      </w:r>
      <w:r w:rsidR="00B82529">
        <w:t>Further investigation is required to pinpoint the involvement of IOJAP in translation, as well as better understanding o</w:t>
      </w:r>
      <w:r w:rsidR="00871B31">
        <w:t>f</w:t>
      </w:r>
      <w:r w:rsidR="00B82529">
        <w:t xml:space="preserve"> </w:t>
      </w:r>
      <w:r w:rsidR="00854EEE">
        <w:t xml:space="preserve">the </w:t>
      </w:r>
      <w:r w:rsidR="00B82529">
        <w:t xml:space="preserve">detrimental </w:t>
      </w:r>
      <w:r w:rsidR="00854EEE">
        <w:t>deficiencies</w:t>
      </w:r>
      <w:r w:rsidR="00B82529">
        <w:t xml:space="preserve"> </w:t>
      </w:r>
      <w:r w:rsidR="00854EEE">
        <w:t xml:space="preserve">brought about by </w:t>
      </w:r>
      <w:r w:rsidR="00B82529">
        <w:t>low temperature.</w:t>
      </w:r>
      <w:r w:rsidR="00E84D53">
        <w:t xml:space="preserve"> </w:t>
      </w:r>
      <w:r w:rsidR="00E84D53">
        <w:br w:type="page"/>
      </w:r>
    </w:p>
    <w:sdt>
      <w:sdtPr>
        <w:rPr>
          <w:b w:val="0"/>
          <w:caps/>
          <w:sz w:val="24"/>
        </w:rPr>
        <w:id w:val="607165129"/>
        <w:docPartObj>
          <w:docPartGallery w:val="Table of Contents"/>
          <w:docPartUnique/>
        </w:docPartObj>
      </w:sdtPr>
      <w:sdtEndPr>
        <w:rPr>
          <w:bCs/>
          <w:caps w:val="0"/>
          <w:noProof/>
        </w:rPr>
      </w:sdtEndPr>
      <w:sdtContent>
        <w:p w14:paraId="3944AD77" w14:textId="56134028" w:rsidR="00E91931" w:rsidRPr="003461E0" w:rsidRDefault="007249DF" w:rsidP="003B2297">
          <w:pPr>
            <w:pStyle w:val="TOCHeading"/>
            <w:rPr>
              <w:sz w:val="24"/>
            </w:rPr>
          </w:pPr>
          <w:r w:rsidRPr="003461E0">
            <w:rPr>
              <w:sz w:val="24"/>
            </w:rPr>
            <w:t>TABLE OF CONTENTS</w:t>
          </w:r>
        </w:p>
        <w:p w14:paraId="1ABF7DA8" w14:textId="10CB1260" w:rsidR="00D83B30" w:rsidRPr="003461E0" w:rsidRDefault="00D83B30" w:rsidP="00EB7B28">
          <w:pPr>
            <w:spacing w:line="240" w:lineRule="auto"/>
          </w:pPr>
        </w:p>
        <w:p w14:paraId="36B3C53B" w14:textId="68034747" w:rsidR="00AE58BA" w:rsidRPr="003461E0" w:rsidRDefault="00E91931">
          <w:pPr>
            <w:pStyle w:val="TOC1"/>
            <w:rPr>
              <w:rFonts w:eastAsiaTheme="minorEastAsia"/>
              <w:noProof/>
            </w:rPr>
          </w:pPr>
          <w:r w:rsidRPr="003461E0">
            <w:fldChar w:fldCharType="begin"/>
          </w:r>
          <w:r w:rsidRPr="003461E0">
            <w:instrText xml:space="preserve"> TOC \o "1-3" \h \z \u </w:instrText>
          </w:r>
          <w:r w:rsidRPr="003461E0">
            <w:fldChar w:fldCharType="separate"/>
          </w:r>
          <w:hyperlink w:anchor="_Toc56963144" w:history="1">
            <w:r w:rsidR="00AE58BA" w:rsidRPr="003461E0">
              <w:rPr>
                <w:rStyle w:val="Hyperlink"/>
                <w:rFonts w:ascii="Times New Roman" w:hAnsi="Times New Roman"/>
                <w:noProof/>
              </w:rPr>
              <w:t>CHAPTER ONE  INTRODUCTION AND GENERAL INFORMATION</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_Toc56963144 \h </w:instrText>
            </w:r>
            <w:r w:rsidR="00AE58BA" w:rsidRPr="003461E0">
              <w:rPr>
                <w:noProof/>
                <w:webHidden/>
              </w:rPr>
            </w:r>
            <w:r w:rsidR="00AE58BA" w:rsidRPr="003461E0">
              <w:rPr>
                <w:noProof/>
                <w:webHidden/>
              </w:rPr>
              <w:fldChar w:fldCharType="separate"/>
            </w:r>
            <w:r w:rsidR="00AE58BA" w:rsidRPr="003461E0">
              <w:rPr>
                <w:noProof/>
                <w:webHidden/>
              </w:rPr>
              <w:t>1</w:t>
            </w:r>
            <w:r w:rsidR="00AE58BA" w:rsidRPr="003461E0">
              <w:rPr>
                <w:noProof/>
                <w:webHidden/>
              </w:rPr>
              <w:fldChar w:fldCharType="end"/>
            </w:r>
          </w:hyperlink>
        </w:p>
        <w:p w14:paraId="29A22760" w14:textId="320C0BFD" w:rsidR="00AE58BA" w:rsidRPr="003461E0" w:rsidRDefault="003461E0">
          <w:pPr>
            <w:pStyle w:val="TOC2"/>
            <w:rPr>
              <w:rFonts w:eastAsiaTheme="minorEastAsia"/>
              <w:noProof/>
            </w:rPr>
          </w:pPr>
          <w:hyperlink w:anchor="_Toc56963145" w:history="1">
            <w:r w:rsidR="00AE58BA" w:rsidRPr="003461E0">
              <w:rPr>
                <w:rStyle w:val="Hyperlink"/>
                <w:rFonts w:ascii="Times New Roman" w:hAnsi="Times New Roman"/>
                <w:noProof/>
              </w:rPr>
              <w:t xml:space="preserve">Discovery and of Characterization </w:t>
            </w:r>
            <w:r w:rsidR="00AE58BA" w:rsidRPr="003461E0">
              <w:rPr>
                <w:rStyle w:val="Hyperlink"/>
                <w:rFonts w:ascii="Times New Roman" w:hAnsi="Times New Roman"/>
                <w:i/>
                <w:noProof/>
              </w:rPr>
              <w:t>Iojap</w:t>
            </w:r>
            <w:r w:rsidR="00AE58BA" w:rsidRPr="003461E0">
              <w:rPr>
                <w:rStyle w:val="Hyperlink"/>
                <w:rFonts w:ascii="Times New Roman" w:hAnsi="Times New Roman"/>
                <w:noProof/>
              </w:rPr>
              <w:t xml:space="preserve"> Mutant in </w:t>
            </w:r>
            <w:r w:rsidR="00AE58BA" w:rsidRPr="003461E0">
              <w:rPr>
                <w:rStyle w:val="Hyperlink"/>
                <w:rFonts w:ascii="Times New Roman" w:hAnsi="Times New Roman"/>
                <w:i/>
                <w:noProof/>
              </w:rPr>
              <w:t>Zea Mays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_Toc56963145 \h </w:instrText>
            </w:r>
            <w:r w:rsidR="00AE58BA" w:rsidRPr="003461E0">
              <w:rPr>
                <w:noProof/>
                <w:webHidden/>
              </w:rPr>
            </w:r>
            <w:r w:rsidR="00AE58BA" w:rsidRPr="003461E0">
              <w:rPr>
                <w:noProof/>
                <w:webHidden/>
              </w:rPr>
              <w:fldChar w:fldCharType="separate"/>
            </w:r>
            <w:r w:rsidR="00AE58BA" w:rsidRPr="003461E0">
              <w:rPr>
                <w:noProof/>
                <w:webHidden/>
              </w:rPr>
              <w:t>1</w:t>
            </w:r>
            <w:r w:rsidR="00AE58BA" w:rsidRPr="003461E0">
              <w:rPr>
                <w:noProof/>
                <w:webHidden/>
              </w:rPr>
              <w:fldChar w:fldCharType="end"/>
            </w:r>
          </w:hyperlink>
        </w:p>
        <w:p w14:paraId="4CCD5787" w14:textId="1D8E54C4" w:rsidR="00AE58BA" w:rsidRPr="003461E0" w:rsidRDefault="003461E0">
          <w:pPr>
            <w:pStyle w:val="TOC2"/>
            <w:rPr>
              <w:rFonts w:eastAsiaTheme="minorEastAsia"/>
              <w:noProof/>
            </w:rPr>
          </w:pPr>
          <w:hyperlink w:anchor="_Toc56963146" w:history="1">
            <w:r w:rsidR="00AE58BA" w:rsidRPr="003461E0">
              <w:rPr>
                <w:rStyle w:val="Hyperlink"/>
                <w:rFonts w:ascii="Times New Roman" w:hAnsi="Times New Roman"/>
                <w:noProof/>
              </w:rPr>
              <w:t>Chloroplast Basics and Function in Plants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_Toc56963146 \h </w:instrText>
            </w:r>
            <w:r w:rsidR="00AE58BA" w:rsidRPr="003461E0">
              <w:rPr>
                <w:noProof/>
                <w:webHidden/>
              </w:rPr>
            </w:r>
            <w:r w:rsidR="00AE58BA" w:rsidRPr="003461E0">
              <w:rPr>
                <w:noProof/>
                <w:webHidden/>
              </w:rPr>
              <w:fldChar w:fldCharType="separate"/>
            </w:r>
            <w:r w:rsidR="00AE58BA" w:rsidRPr="003461E0">
              <w:rPr>
                <w:noProof/>
                <w:webHidden/>
              </w:rPr>
              <w:t>5</w:t>
            </w:r>
            <w:r w:rsidR="00AE58BA" w:rsidRPr="003461E0">
              <w:rPr>
                <w:noProof/>
                <w:webHidden/>
              </w:rPr>
              <w:fldChar w:fldCharType="end"/>
            </w:r>
          </w:hyperlink>
        </w:p>
        <w:p w14:paraId="7CA3C515" w14:textId="05DB8ACA" w:rsidR="00AE58BA" w:rsidRPr="003461E0" w:rsidRDefault="003461E0">
          <w:pPr>
            <w:pStyle w:val="TOC2"/>
            <w:rPr>
              <w:rFonts w:eastAsiaTheme="minorEastAsia"/>
              <w:noProof/>
            </w:rPr>
          </w:pPr>
          <w:hyperlink w:anchor="_Toc56963147" w:history="1">
            <w:r w:rsidR="00AE58BA" w:rsidRPr="003461E0">
              <w:rPr>
                <w:rStyle w:val="Hyperlink"/>
                <w:rFonts w:ascii="Times New Roman" w:hAnsi="Times New Roman"/>
                <w:noProof/>
              </w:rPr>
              <w:t>Low Temperature Acclimation in Plants and Plastids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_Toc56963147 \h </w:instrText>
            </w:r>
            <w:r w:rsidR="00AE58BA" w:rsidRPr="003461E0">
              <w:rPr>
                <w:noProof/>
                <w:webHidden/>
              </w:rPr>
            </w:r>
            <w:r w:rsidR="00AE58BA" w:rsidRPr="003461E0">
              <w:rPr>
                <w:noProof/>
                <w:webHidden/>
              </w:rPr>
              <w:fldChar w:fldCharType="separate"/>
            </w:r>
            <w:r w:rsidR="00AE58BA" w:rsidRPr="003461E0">
              <w:rPr>
                <w:noProof/>
                <w:webHidden/>
              </w:rPr>
              <w:t>10</w:t>
            </w:r>
            <w:r w:rsidR="00AE58BA" w:rsidRPr="003461E0">
              <w:rPr>
                <w:noProof/>
                <w:webHidden/>
              </w:rPr>
              <w:fldChar w:fldCharType="end"/>
            </w:r>
          </w:hyperlink>
        </w:p>
        <w:p w14:paraId="31CCBE2D" w14:textId="77F92DFC" w:rsidR="00AE58BA" w:rsidRPr="003461E0" w:rsidRDefault="003461E0">
          <w:pPr>
            <w:pStyle w:val="TOC2"/>
            <w:rPr>
              <w:rFonts w:eastAsiaTheme="minorEastAsia"/>
              <w:noProof/>
            </w:rPr>
          </w:pPr>
          <w:hyperlink w:anchor="_Toc56963148" w:history="1">
            <w:r w:rsidR="00AE58BA" w:rsidRPr="003461E0">
              <w:rPr>
                <w:rStyle w:val="Hyperlink"/>
                <w:rFonts w:ascii="Times New Roman" w:hAnsi="Times New Roman"/>
                <w:noProof/>
              </w:rPr>
              <w:t>Evolutionary Comparison of IOJAP Homologs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_Toc56963148 \h </w:instrText>
            </w:r>
            <w:r w:rsidR="00AE58BA" w:rsidRPr="003461E0">
              <w:rPr>
                <w:noProof/>
                <w:webHidden/>
              </w:rPr>
            </w:r>
            <w:r w:rsidR="00AE58BA" w:rsidRPr="003461E0">
              <w:rPr>
                <w:noProof/>
                <w:webHidden/>
              </w:rPr>
              <w:fldChar w:fldCharType="separate"/>
            </w:r>
            <w:r w:rsidR="00AE58BA" w:rsidRPr="003461E0">
              <w:rPr>
                <w:noProof/>
                <w:webHidden/>
              </w:rPr>
              <w:t>13</w:t>
            </w:r>
            <w:r w:rsidR="00AE58BA" w:rsidRPr="003461E0">
              <w:rPr>
                <w:noProof/>
                <w:webHidden/>
              </w:rPr>
              <w:fldChar w:fldCharType="end"/>
            </w:r>
          </w:hyperlink>
        </w:p>
        <w:p w14:paraId="16A88E74" w14:textId="43EC3206" w:rsidR="00AE58BA" w:rsidRPr="003461E0" w:rsidRDefault="003461E0">
          <w:pPr>
            <w:pStyle w:val="TOC2"/>
            <w:rPr>
              <w:rFonts w:eastAsiaTheme="minorEastAsia"/>
              <w:noProof/>
            </w:rPr>
          </w:pPr>
          <w:hyperlink w:anchor="_Toc56963149" w:history="1">
            <w:r w:rsidR="00AE58BA" w:rsidRPr="003461E0">
              <w:rPr>
                <w:rStyle w:val="Hyperlink"/>
                <w:rFonts w:ascii="Times New Roman" w:hAnsi="Times New Roman"/>
                <w:noProof/>
              </w:rPr>
              <w:t>Mechanisms of Gene Expression in Plastids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_Toc56963149 \h </w:instrText>
            </w:r>
            <w:r w:rsidR="00AE58BA" w:rsidRPr="003461E0">
              <w:rPr>
                <w:noProof/>
                <w:webHidden/>
              </w:rPr>
            </w:r>
            <w:r w:rsidR="00AE58BA" w:rsidRPr="003461E0">
              <w:rPr>
                <w:noProof/>
                <w:webHidden/>
              </w:rPr>
              <w:fldChar w:fldCharType="separate"/>
            </w:r>
            <w:r w:rsidR="00AE58BA" w:rsidRPr="003461E0">
              <w:rPr>
                <w:noProof/>
                <w:webHidden/>
              </w:rPr>
              <w:t>26</w:t>
            </w:r>
            <w:r w:rsidR="00AE58BA" w:rsidRPr="003461E0">
              <w:rPr>
                <w:noProof/>
                <w:webHidden/>
              </w:rPr>
              <w:fldChar w:fldCharType="end"/>
            </w:r>
          </w:hyperlink>
        </w:p>
        <w:p w14:paraId="5B6DC444" w14:textId="4CDA7BBC" w:rsidR="00AE58BA" w:rsidRPr="003461E0" w:rsidRDefault="003461E0">
          <w:pPr>
            <w:pStyle w:val="TOC1"/>
            <w:rPr>
              <w:rFonts w:eastAsiaTheme="minorEastAsia"/>
              <w:noProof/>
            </w:rPr>
          </w:pPr>
          <w:hyperlink w:anchor="_Toc56963150" w:history="1">
            <w:r w:rsidR="00AE58BA" w:rsidRPr="003461E0">
              <w:rPr>
                <w:rStyle w:val="Hyperlink"/>
                <w:rFonts w:ascii="Times New Roman" w:hAnsi="Times New Roman"/>
                <w:noProof/>
              </w:rPr>
              <w:t xml:space="preserve">CHAPTER TWO  PHENOTYPE CHARACTERIZATION OF </w:t>
            </w:r>
            <w:r w:rsidR="00AE58BA" w:rsidRPr="003461E0">
              <w:rPr>
                <w:rStyle w:val="Hyperlink"/>
                <w:rFonts w:ascii="Times New Roman" w:hAnsi="Times New Roman"/>
                <w:i/>
                <w:noProof/>
              </w:rPr>
              <w:t xml:space="preserve">IOJAP </w:t>
            </w:r>
            <w:r w:rsidR="00AE58BA" w:rsidRPr="003461E0">
              <w:rPr>
                <w:rStyle w:val="Hyperlink"/>
                <w:rFonts w:ascii="Times New Roman" w:hAnsi="Times New Roman"/>
                <w:noProof/>
              </w:rPr>
              <w:t xml:space="preserve">MUTANT IN </w:t>
            </w:r>
            <w:r w:rsidR="00AE58BA" w:rsidRPr="003461E0">
              <w:rPr>
                <w:rStyle w:val="Hyperlink"/>
                <w:rFonts w:ascii="Times New Roman" w:hAnsi="Times New Roman"/>
                <w:i/>
                <w:noProof/>
              </w:rPr>
              <w:t>ARABIDOPSIS</w:t>
            </w:r>
            <w:r w:rsidR="00AE58BA" w:rsidRPr="003461E0">
              <w:rPr>
                <w:rStyle w:val="Hyperlink"/>
                <w:rFonts w:ascii="Times New Roman" w:hAnsi="Times New Roman"/>
                <w:noProof/>
              </w:rPr>
              <w:t xml:space="preserve"> </w:t>
            </w:r>
            <w:r w:rsidR="00AE58BA" w:rsidRPr="003461E0">
              <w:rPr>
                <w:rStyle w:val="Hyperlink"/>
                <w:rFonts w:ascii="Times New Roman" w:hAnsi="Times New Roman"/>
                <w:i/>
                <w:noProof/>
              </w:rPr>
              <w:t>THALIANA</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_Toc56963150 \h </w:instrText>
            </w:r>
            <w:r w:rsidR="00AE58BA" w:rsidRPr="003461E0">
              <w:rPr>
                <w:noProof/>
                <w:webHidden/>
              </w:rPr>
            </w:r>
            <w:r w:rsidR="00AE58BA" w:rsidRPr="003461E0">
              <w:rPr>
                <w:noProof/>
                <w:webHidden/>
              </w:rPr>
              <w:fldChar w:fldCharType="separate"/>
            </w:r>
            <w:r w:rsidR="00AE58BA" w:rsidRPr="003461E0">
              <w:rPr>
                <w:noProof/>
                <w:webHidden/>
              </w:rPr>
              <w:t>35</w:t>
            </w:r>
            <w:r w:rsidR="00AE58BA" w:rsidRPr="003461E0">
              <w:rPr>
                <w:noProof/>
                <w:webHidden/>
              </w:rPr>
              <w:fldChar w:fldCharType="end"/>
            </w:r>
          </w:hyperlink>
        </w:p>
        <w:p w14:paraId="1D0F5386" w14:textId="7A70621E" w:rsidR="00AE58BA" w:rsidRPr="003461E0" w:rsidRDefault="003461E0">
          <w:pPr>
            <w:pStyle w:val="TOC2"/>
            <w:rPr>
              <w:rFonts w:eastAsiaTheme="minorEastAsia"/>
              <w:noProof/>
            </w:rPr>
          </w:pPr>
          <w:hyperlink w:anchor="_Toc56963151" w:history="1">
            <w:r w:rsidR="00AE58BA" w:rsidRPr="003461E0">
              <w:rPr>
                <w:rStyle w:val="Hyperlink"/>
                <w:rFonts w:ascii="Times New Roman" w:hAnsi="Times New Roman"/>
                <w:noProof/>
              </w:rPr>
              <w:t>Introduction</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_Toc56963151 \h </w:instrText>
            </w:r>
            <w:r w:rsidR="00AE58BA" w:rsidRPr="003461E0">
              <w:rPr>
                <w:noProof/>
                <w:webHidden/>
              </w:rPr>
            </w:r>
            <w:r w:rsidR="00AE58BA" w:rsidRPr="003461E0">
              <w:rPr>
                <w:noProof/>
                <w:webHidden/>
              </w:rPr>
              <w:fldChar w:fldCharType="separate"/>
            </w:r>
            <w:r w:rsidR="00AE58BA" w:rsidRPr="003461E0">
              <w:rPr>
                <w:noProof/>
                <w:webHidden/>
              </w:rPr>
              <w:t>35</w:t>
            </w:r>
            <w:r w:rsidR="00AE58BA" w:rsidRPr="003461E0">
              <w:rPr>
                <w:noProof/>
                <w:webHidden/>
              </w:rPr>
              <w:fldChar w:fldCharType="end"/>
            </w:r>
          </w:hyperlink>
        </w:p>
        <w:p w14:paraId="700407F4" w14:textId="3AD151E6" w:rsidR="00AE58BA" w:rsidRPr="003461E0" w:rsidRDefault="003461E0">
          <w:pPr>
            <w:pStyle w:val="TOC2"/>
            <w:rPr>
              <w:rFonts w:eastAsiaTheme="minorEastAsia"/>
              <w:noProof/>
            </w:rPr>
          </w:pPr>
          <w:hyperlink w:anchor="_Toc56963152" w:history="1">
            <w:r w:rsidR="00AE58BA" w:rsidRPr="003461E0">
              <w:rPr>
                <w:rStyle w:val="Hyperlink"/>
                <w:rFonts w:ascii="Times New Roman" w:hAnsi="Times New Roman"/>
                <w:noProof/>
              </w:rPr>
              <w:t>Methods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_Toc56963152 \h </w:instrText>
            </w:r>
            <w:r w:rsidR="00AE58BA" w:rsidRPr="003461E0">
              <w:rPr>
                <w:noProof/>
                <w:webHidden/>
              </w:rPr>
            </w:r>
            <w:r w:rsidR="00AE58BA" w:rsidRPr="003461E0">
              <w:rPr>
                <w:noProof/>
                <w:webHidden/>
              </w:rPr>
              <w:fldChar w:fldCharType="separate"/>
            </w:r>
            <w:r w:rsidR="00AE58BA" w:rsidRPr="003461E0">
              <w:rPr>
                <w:noProof/>
                <w:webHidden/>
              </w:rPr>
              <w:t>38</w:t>
            </w:r>
            <w:r w:rsidR="00AE58BA" w:rsidRPr="003461E0">
              <w:rPr>
                <w:noProof/>
                <w:webHidden/>
              </w:rPr>
              <w:fldChar w:fldCharType="end"/>
            </w:r>
          </w:hyperlink>
        </w:p>
        <w:p w14:paraId="65B21865" w14:textId="751713E4" w:rsidR="00AE58BA" w:rsidRPr="003461E0" w:rsidRDefault="003461E0">
          <w:pPr>
            <w:pStyle w:val="TOC2"/>
            <w:rPr>
              <w:rFonts w:eastAsiaTheme="minorEastAsia"/>
              <w:noProof/>
            </w:rPr>
          </w:pPr>
          <w:hyperlink w:anchor="_Toc56963153" w:history="1">
            <w:r w:rsidR="00AE58BA" w:rsidRPr="003461E0">
              <w:rPr>
                <w:rStyle w:val="Hyperlink"/>
                <w:rFonts w:ascii="Times New Roman" w:hAnsi="Times New Roman"/>
                <w:noProof/>
              </w:rPr>
              <w:t>Results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_Toc56963153 \h </w:instrText>
            </w:r>
            <w:r w:rsidR="00AE58BA" w:rsidRPr="003461E0">
              <w:rPr>
                <w:noProof/>
                <w:webHidden/>
              </w:rPr>
            </w:r>
            <w:r w:rsidR="00AE58BA" w:rsidRPr="003461E0">
              <w:rPr>
                <w:noProof/>
                <w:webHidden/>
              </w:rPr>
              <w:fldChar w:fldCharType="separate"/>
            </w:r>
            <w:r w:rsidR="00AE58BA" w:rsidRPr="003461E0">
              <w:rPr>
                <w:noProof/>
                <w:webHidden/>
              </w:rPr>
              <w:t>46</w:t>
            </w:r>
            <w:r w:rsidR="00AE58BA" w:rsidRPr="003461E0">
              <w:rPr>
                <w:noProof/>
                <w:webHidden/>
              </w:rPr>
              <w:fldChar w:fldCharType="end"/>
            </w:r>
          </w:hyperlink>
        </w:p>
        <w:p w14:paraId="7C5EC529" w14:textId="51B7B862" w:rsidR="00AE58BA" w:rsidRPr="003461E0" w:rsidRDefault="003461E0">
          <w:pPr>
            <w:pStyle w:val="TOC2"/>
            <w:rPr>
              <w:rFonts w:eastAsiaTheme="minorEastAsia"/>
              <w:noProof/>
            </w:rPr>
          </w:pPr>
          <w:hyperlink w:anchor="_Toc56963154" w:history="1">
            <w:r w:rsidR="00AE58BA" w:rsidRPr="003461E0">
              <w:rPr>
                <w:rStyle w:val="Hyperlink"/>
                <w:rFonts w:ascii="Times New Roman" w:hAnsi="Times New Roman"/>
                <w:noProof/>
              </w:rPr>
              <w:t>Discussion</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_Toc56963154 \h </w:instrText>
            </w:r>
            <w:r w:rsidR="00AE58BA" w:rsidRPr="003461E0">
              <w:rPr>
                <w:noProof/>
                <w:webHidden/>
              </w:rPr>
            </w:r>
            <w:r w:rsidR="00AE58BA" w:rsidRPr="003461E0">
              <w:rPr>
                <w:noProof/>
                <w:webHidden/>
              </w:rPr>
              <w:fldChar w:fldCharType="separate"/>
            </w:r>
            <w:r w:rsidR="00AE58BA" w:rsidRPr="003461E0">
              <w:rPr>
                <w:noProof/>
                <w:webHidden/>
              </w:rPr>
              <w:t>67</w:t>
            </w:r>
            <w:r w:rsidR="00AE58BA" w:rsidRPr="003461E0">
              <w:rPr>
                <w:noProof/>
                <w:webHidden/>
              </w:rPr>
              <w:fldChar w:fldCharType="end"/>
            </w:r>
          </w:hyperlink>
        </w:p>
        <w:p w14:paraId="5ABEBA5E" w14:textId="228990C4" w:rsidR="00AE58BA" w:rsidRPr="003461E0" w:rsidRDefault="003461E0">
          <w:pPr>
            <w:pStyle w:val="TOC1"/>
            <w:rPr>
              <w:rFonts w:eastAsiaTheme="minorEastAsia"/>
              <w:noProof/>
            </w:rPr>
          </w:pPr>
          <w:hyperlink w:anchor="_Toc56963155" w:history="1">
            <w:r w:rsidR="00AE58BA" w:rsidRPr="003461E0">
              <w:rPr>
                <w:rStyle w:val="Hyperlink"/>
                <w:rFonts w:ascii="Times New Roman" w:hAnsi="Times New Roman"/>
                <w:noProof/>
              </w:rPr>
              <w:t xml:space="preserve">CHAPTER THREE PHYSIOLOGICAL AND MOLECULAR DEFECTS IN </w:t>
            </w:r>
            <w:r w:rsidR="00AE58BA" w:rsidRPr="003461E0">
              <w:rPr>
                <w:rStyle w:val="Hyperlink"/>
                <w:rFonts w:ascii="Times New Roman" w:hAnsi="Times New Roman"/>
                <w:i/>
                <w:iCs/>
                <w:noProof/>
              </w:rPr>
              <w:t>IOJAP</w:t>
            </w:r>
            <w:r w:rsidR="00AE58BA" w:rsidRPr="003461E0">
              <w:rPr>
                <w:rStyle w:val="Hyperlink"/>
                <w:rFonts w:ascii="Times New Roman" w:hAnsi="Times New Roman"/>
                <w:noProof/>
              </w:rPr>
              <w:t xml:space="preserve"> MUTANTS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_Toc56963155 \h </w:instrText>
            </w:r>
            <w:r w:rsidR="00AE58BA" w:rsidRPr="003461E0">
              <w:rPr>
                <w:noProof/>
                <w:webHidden/>
              </w:rPr>
            </w:r>
            <w:r w:rsidR="00AE58BA" w:rsidRPr="003461E0">
              <w:rPr>
                <w:noProof/>
                <w:webHidden/>
              </w:rPr>
              <w:fldChar w:fldCharType="separate"/>
            </w:r>
            <w:r w:rsidR="00AE58BA" w:rsidRPr="003461E0">
              <w:rPr>
                <w:noProof/>
                <w:webHidden/>
              </w:rPr>
              <w:t>75</w:t>
            </w:r>
            <w:r w:rsidR="00AE58BA" w:rsidRPr="003461E0">
              <w:rPr>
                <w:noProof/>
                <w:webHidden/>
              </w:rPr>
              <w:fldChar w:fldCharType="end"/>
            </w:r>
          </w:hyperlink>
        </w:p>
        <w:p w14:paraId="62008761" w14:textId="3ED0ED1E" w:rsidR="00AE58BA" w:rsidRPr="003461E0" w:rsidRDefault="003461E0">
          <w:pPr>
            <w:pStyle w:val="TOC2"/>
            <w:rPr>
              <w:rFonts w:eastAsiaTheme="minorEastAsia"/>
              <w:noProof/>
            </w:rPr>
          </w:pPr>
          <w:hyperlink w:anchor="_Toc56963156" w:history="1">
            <w:r w:rsidR="00AE58BA" w:rsidRPr="003461E0">
              <w:rPr>
                <w:rStyle w:val="Hyperlink"/>
                <w:rFonts w:ascii="Times New Roman" w:hAnsi="Times New Roman"/>
                <w:noProof/>
              </w:rPr>
              <w:t>Introduction</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_Toc56963156 \h </w:instrText>
            </w:r>
            <w:r w:rsidR="00AE58BA" w:rsidRPr="003461E0">
              <w:rPr>
                <w:noProof/>
                <w:webHidden/>
              </w:rPr>
            </w:r>
            <w:r w:rsidR="00AE58BA" w:rsidRPr="003461E0">
              <w:rPr>
                <w:noProof/>
                <w:webHidden/>
              </w:rPr>
              <w:fldChar w:fldCharType="separate"/>
            </w:r>
            <w:r w:rsidR="00AE58BA" w:rsidRPr="003461E0">
              <w:rPr>
                <w:noProof/>
                <w:webHidden/>
              </w:rPr>
              <w:t>75</w:t>
            </w:r>
            <w:r w:rsidR="00AE58BA" w:rsidRPr="003461E0">
              <w:rPr>
                <w:noProof/>
                <w:webHidden/>
              </w:rPr>
              <w:fldChar w:fldCharType="end"/>
            </w:r>
          </w:hyperlink>
        </w:p>
        <w:p w14:paraId="49568F45" w14:textId="0F108E32" w:rsidR="00AE58BA" w:rsidRPr="003461E0" w:rsidRDefault="003461E0">
          <w:pPr>
            <w:pStyle w:val="TOC2"/>
            <w:rPr>
              <w:rFonts w:eastAsiaTheme="minorEastAsia"/>
              <w:noProof/>
            </w:rPr>
          </w:pPr>
          <w:hyperlink w:anchor="_Toc56963157" w:history="1">
            <w:r w:rsidR="00AE58BA" w:rsidRPr="003461E0">
              <w:rPr>
                <w:rStyle w:val="Hyperlink"/>
                <w:rFonts w:ascii="Times New Roman" w:hAnsi="Times New Roman"/>
                <w:noProof/>
              </w:rPr>
              <w:t>Methods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_Toc56963157 \h </w:instrText>
            </w:r>
            <w:r w:rsidR="00AE58BA" w:rsidRPr="003461E0">
              <w:rPr>
                <w:noProof/>
                <w:webHidden/>
              </w:rPr>
            </w:r>
            <w:r w:rsidR="00AE58BA" w:rsidRPr="003461E0">
              <w:rPr>
                <w:noProof/>
                <w:webHidden/>
              </w:rPr>
              <w:fldChar w:fldCharType="separate"/>
            </w:r>
            <w:r w:rsidR="00AE58BA" w:rsidRPr="003461E0">
              <w:rPr>
                <w:noProof/>
                <w:webHidden/>
              </w:rPr>
              <w:t>79</w:t>
            </w:r>
            <w:r w:rsidR="00AE58BA" w:rsidRPr="003461E0">
              <w:rPr>
                <w:noProof/>
                <w:webHidden/>
              </w:rPr>
              <w:fldChar w:fldCharType="end"/>
            </w:r>
          </w:hyperlink>
        </w:p>
        <w:p w14:paraId="18C32DA6" w14:textId="6F7C3866" w:rsidR="00AE58BA" w:rsidRPr="003461E0" w:rsidRDefault="003461E0">
          <w:pPr>
            <w:pStyle w:val="TOC2"/>
            <w:rPr>
              <w:rFonts w:eastAsiaTheme="minorEastAsia"/>
              <w:noProof/>
            </w:rPr>
          </w:pPr>
          <w:hyperlink w:anchor="_Toc56963158" w:history="1">
            <w:r w:rsidR="00AE58BA" w:rsidRPr="003461E0">
              <w:rPr>
                <w:rStyle w:val="Hyperlink"/>
                <w:rFonts w:ascii="Times New Roman" w:hAnsi="Times New Roman"/>
                <w:noProof/>
              </w:rPr>
              <w:t>Results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_Toc56963158 \h </w:instrText>
            </w:r>
            <w:r w:rsidR="00AE58BA" w:rsidRPr="003461E0">
              <w:rPr>
                <w:noProof/>
                <w:webHidden/>
              </w:rPr>
            </w:r>
            <w:r w:rsidR="00AE58BA" w:rsidRPr="003461E0">
              <w:rPr>
                <w:noProof/>
                <w:webHidden/>
              </w:rPr>
              <w:fldChar w:fldCharType="separate"/>
            </w:r>
            <w:r w:rsidR="00AE58BA" w:rsidRPr="003461E0">
              <w:rPr>
                <w:noProof/>
                <w:webHidden/>
              </w:rPr>
              <w:t>85</w:t>
            </w:r>
            <w:r w:rsidR="00AE58BA" w:rsidRPr="003461E0">
              <w:rPr>
                <w:noProof/>
                <w:webHidden/>
              </w:rPr>
              <w:fldChar w:fldCharType="end"/>
            </w:r>
          </w:hyperlink>
        </w:p>
        <w:p w14:paraId="12BAFC25" w14:textId="1F91D3C9" w:rsidR="00AE58BA" w:rsidRPr="003461E0" w:rsidRDefault="003461E0">
          <w:pPr>
            <w:pStyle w:val="TOC2"/>
            <w:rPr>
              <w:rFonts w:eastAsiaTheme="minorEastAsia"/>
              <w:noProof/>
            </w:rPr>
          </w:pPr>
          <w:hyperlink w:anchor="_Toc56963159" w:history="1">
            <w:r w:rsidR="00AE58BA" w:rsidRPr="003461E0">
              <w:rPr>
                <w:rStyle w:val="Hyperlink"/>
                <w:rFonts w:ascii="Times New Roman" w:hAnsi="Times New Roman"/>
                <w:noProof/>
              </w:rPr>
              <w:t>Discussion</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_Toc56963159 \h </w:instrText>
            </w:r>
            <w:r w:rsidR="00AE58BA" w:rsidRPr="003461E0">
              <w:rPr>
                <w:noProof/>
                <w:webHidden/>
              </w:rPr>
            </w:r>
            <w:r w:rsidR="00AE58BA" w:rsidRPr="003461E0">
              <w:rPr>
                <w:noProof/>
                <w:webHidden/>
              </w:rPr>
              <w:fldChar w:fldCharType="separate"/>
            </w:r>
            <w:r w:rsidR="00AE58BA" w:rsidRPr="003461E0">
              <w:rPr>
                <w:noProof/>
                <w:webHidden/>
              </w:rPr>
              <w:t>106</w:t>
            </w:r>
            <w:r w:rsidR="00AE58BA" w:rsidRPr="003461E0">
              <w:rPr>
                <w:noProof/>
                <w:webHidden/>
              </w:rPr>
              <w:fldChar w:fldCharType="end"/>
            </w:r>
          </w:hyperlink>
        </w:p>
        <w:p w14:paraId="2A67CBD1" w14:textId="7B3B27B2" w:rsidR="00AE58BA" w:rsidRPr="003461E0" w:rsidRDefault="003461E0">
          <w:pPr>
            <w:pStyle w:val="TOC1"/>
            <w:rPr>
              <w:rFonts w:eastAsiaTheme="minorEastAsia"/>
              <w:noProof/>
            </w:rPr>
          </w:pPr>
          <w:hyperlink w:anchor="_Toc56963160" w:history="1">
            <w:r w:rsidR="00AE58BA" w:rsidRPr="003461E0">
              <w:rPr>
                <w:rStyle w:val="Hyperlink"/>
                <w:rFonts w:ascii="Times New Roman" w:hAnsi="Times New Roman"/>
                <w:noProof/>
              </w:rPr>
              <w:t>CHAPTER FOUR CONCLUSION AND FUTURE DIRECTIONS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_Toc56963160 \h </w:instrText>
            </w:r>
            <w:r w:rsidR="00AE58BA" w:rsidRPr="003461E0">
              <w:rPr>
                <w:noProof/>
                <w:webHidden/>
              </w:rPr>
            </w:r>
            <w:r w:rsidR="00AE58BA" w:rsidRPr="003461E0">
              <w:rPr>
                <w:noProof/>
                <w:webHidden/>
              </w:rPr>
              <w:fldChar w:fldCharType="separate"/>
            </w:r>
            <w:r w:rsidR="00AE58BA" w:rsidRPr="003461E0">
              <w:rPr>
                <w:noProof/>
                <w:webHidden/>
              </w:rPr>
              <w:t>111</w:t>
            </w:r>
            <w:r w:rsidR="00AE58BA" w:rsidRPr="003461E0">
              <w:rPr>
                <w:noProof/>
                <w:webHidden/>
              </w:rPr>
              <w:fldChar w:fldCharType="end"/>
            </w:r>
          </w:hyperlink>
        </w:p>
        <w:p w14:paraId="6B02E97D" w14:textId="75D05534" w:rsidR="00AE58BA" w:rsidRPr="003461E0" w:rsidRDefault="003461E0">
          <w:pPr>
            <w:pStyle w:val="TOC1"/>
            <w:rPr>
              <w:rFonts w:eastAsiaTheme="minorEastAsia"/>
              <w:noProof/>
            </w:rPr>
          </w:pPr>
          <w:hyperlink w:anchor="_Toc56963161" w:history="1">
            <w:r w:rsidR="00AE58BA" w:rsidRPr="003461E0">
              <w:rPr>
                <w:rStyle w:val="Hyperlink"/>
                <w:rFonts w:ascii="Times New Roman" w:hAnsi="Times New Roman"/>
                <w:noProof/>
              </w:rPr>
              <w:t>LIST OF REFERENCES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_Toc56963161 \h </w:instrText>
            </w:r>
            <w:r w:rsidR="00AE58BA" w:rsidRPr="003461E0">
              <w:rPr>
                <w:noProof/>
                <w:webHidden/>
              </w:rPr>
            </w:r>
            <w:r w:rsidR="00AE58BA" w:rsidRPr="003461E0">
              <w:rPr>
                <w:noProof/>
                <w:webHidden/>
              </w:rPr>
              <w:fldChar w:fldCharType="separate"/>
            </w:r>
            <w:r w:rsidR="00AE58BA" w:rsidRPr="003461E0">
              <w:rPr>
                <w:noProof/>
                <w:webHidden/>
              </w:rPr>
              <w:t>116</w:t>
            </w:r>
            <w:r w:rsidR="00AE58BA" w:rsidRPr="003461E0">
              <w:rPr>
                <w:noProof/>
                <w:webHidden/>
              </w:rPr>
              <w:fldChar w:fldCharType="end"/>
            </w:r>
          </w:hyperlink>
        </w:p>
        <w:p w14:paraId="69C45512" w14:textId="58841853" w:rsidR="00AE58BA" w:rsidRPr="003461E0" w:rsidRDefault="003461E0">
          <w:pPr>
            <w:pStyle w:val="TOC1"/>
            <w:rPr>
              <w:rFonts w:eastAsiaTheme="minorEastAsia"/>
              <w:noProof/>
            </w:rPr>
          </w:pPr>
          <w:hyperlink w:anchor="_Toc56963162" w:history="1">
            <w:r w:rsidR="00AE58BA" w:rsidRPr="003461E0">
              <w:rPr>
                <w:rStyle w:val="Hyperlink"/>
                <w:rFonts w:ascii="Times New Roman" w:hAnsi="Times New Roman"/>
                <w:noProof/>
              </w:rPr>
              <w:t>APPENDIX  PRIMERS SEQUENCES AND SUPPLIES</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_Toc56963162 \h </w:instrText>
            </w:r>
            <w:r w:rsidR="00AE58BA" w:rsidRPr="003461E0">
              <w:rPr>
                <w:noProof/>
                <w:webHidden/>
              </w:rPr>
            </w:r>
            <w:r w:rsidR="00AE58BA" w:rsidRPr="003461E0">
              <w:rPr>
                <w:noProof/>
                <w:webHidden/>
              </w:rPr>
              <w:fldChar w:fldCharType="separate"/>
            </w:r>
            <w:r w:rsidR="00AE58BA" w:rsidRPr="003461E0">
              <w:rPr>
                <w:noProof/>
                <w:webHidden/>
              </w:rPr>
              <w:t>139</w:t>
            </w:r>
            <w:r w:rsidR="00AE58BA" w:rsidRPr="003461E0">
              <w:rPr>
                <w:noProof/>
                <w:webHidden/>
              </w:rPr>
              <w:fldChar w:fldCharType="end"/>
            </w:r>
          </w:hyperlink>
        </w:p>
        <w:p w14:paraId="2C008CB3" w14:textId="6E3FD00C" w:rsidR="00AE58BA" w:rsidRPr="003461E0" w:rsidRDefault="003461E0">
          <w:pPr>
            <w:pStyle w:val="TOC1"/>
            <w:rPr>
              <w:rFonts w:eastAsiaTheme="minorEastAsia"/>
              <w:noProof/>
            </w:rPr>
          </w:pPr>
          <w:hyperlink w:anchor="_Toc56963163" w:history="1">
            <w:r w:rsidR="00AE58BA" w:rsidRPr="003461E0">
              <w:rPr>
                <w:rStyle w:val="Hyperlink"/>
                <w:rFonts w:ascii="Times New Roman" w:hAnsi="Times New Roman"/>
                <w:noProof/>
              </w:rPr>
              <w:t>VITA</w:t>
            </w:r>
            <w:r w:rsidR="00AE58BA" w:rsidRPr="003461E0">
              <w:rPr>
                <w:noProof/>
                <w:webHidden/>
              </w:rPr>
              <w:tab/>
            </w:r>
            <w:r w:rsidR="00AE58BA" w:rsidRPr="003461E0">
              <w:rPr>
                <w:noProof/>
                <w:webHidden/>
              </w:rPr>
              <w:fldChar w:fldCharType="begin"/>
            </w:r>
            <w:r w:rsidR="00AE58BA" w:rsidRPr="003461E0">
              <w:rPr>
                <w:noProof/>
                <w:webHidden/>
              </w:rPr>
              <w:instrText xml:space="preserve"> PAGEREF _Toc56963163 \h </w:instrText>
            </w:r>
            <w:r w:rsidR="00AE58BA" w:rsidRPr="003461E0">
              <w:rPr>
                <w:noProof/>
                <w:webHidden/>
              </w:rPr>
            </w:r>
            <w:r w:rsidR="00AE58BA" w:rsidRPr="003461E0">
              <w:rPr>
                <w:noProof/>
                <w:webHidden/>
              </w:rPr>
              <w:fldChar w:fldCharType="separate"/>
            </w:r>
            <w:r w:rsidR="00AE58BA" w:rsidRPr="003461E0">
              <w:rPr>
                <w:noProof/>
                <w:webHidden/>
              </w:rPr>
              <w:t>141</w:t>
            </w:r>
            <w:r w:rsidR="00AE58BA" w:rsidRPr="003461E0">
              <w:rPr>
                <w:noProof/>
                <w:webHidden/>
              </w:rPr>
              <w:fldChar w:fldCharType="end"/>
            </w:r>
          </w:hyperlink>
        </w:p>
        <w:p w14:paraId="33442D18" w14:textId="2C227DDA" w:rsidR="00E91931" w:rsidRPr="00F06038" w:rsidRDefault="00E91931" w:rsidP="00131DED">
          <w:pPr>
            <w:spacing w:line="240" w:lineRule="auto"/>
          </w:pPr>
          <w:r w:rsidRPr="003461E0">
            <w:rPr>
              <w:b/>
              <w:bCs/>
              <w:noProof/>
            </w:rPr>
            <w:fldChar w:fldCharType="end"/>
          </w:r>
        </w:p>
      </w:sdtContent>
    </w:sdt>
    <w:p w14:paraId="5982AEEF" w14:textId="77777777" w:rsidR="003F7FED" w:rsidRPr="00F06038" w:rsidRDefault="003F7FED"/>
    <w:p w14:paraId="534FA99C" w14:textId="1C9D5F5D" w:rsidR="00E4715F" w:rsidRDefault="003F7FED" w:rsidP="00666970">
      <w:pPr>
        <w:rPr>
          <w:b/>
          <w:bCs/>
          <w:sz w:val="28"/>
          <w:szCs w:val="28"/>
        </w:rPr>
      </w:pPr>
      <w:r w:rsidRPr="00F06038">
        <w:rPr>
          <w:b/>
          <w:bCs/>
          <w:sz w:val="28"/>
          <w:szCs w:val="28"/>
        </w:rPr>
        <w:br w:type="page"/>
      </w:r>
    </w:p>
    <w:p w14:paraId="71B3BCBD" w14:textId="41963837" w:rsidR="000E1993" w:rsidRPr="004625D5" w:rsidRDefault="000E1993" w:rsidP="004625D5">
      <w:pPr>
        <w:numPr>
          <w:ilvl w:val="12"/>
          <w:numId w:val="0"/>
        </w:numPr>
        <w:spacing w:line="240" w:lineRule="auto"/>
        <w:jc w:val="center"/>
        <w:rPr>
          <w:sz w:val="28"/>
          <w:szCs w:val="28"/>
        </w:rPr>
      </w:pPr>
      <w:r w:rsidRPr="004625D5">
        <w:rPr>
          <w:b/>
          <w:bCs/>
          <w:sz w:val="28"/>
          <w:szCs w:val="28"/>
        </w:rPr>
        <w:lastRenderedPageBreak/>
        <w:t>LIST OF TABLES</w:t>
      </w:r>
    </w:p>
    <w:p w14:paraId="175C97D2" w14:textId="77777777" w:rsidR="000E1993" w:rsidRPr="004625D5" w:rsidRDefault="000E1993" w:rsidP="004625D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rPr>
          <w:sz w:val="20"/>
          <w:szCs w:val="20"/>
        </w:rPr>
      </w:pPr>
    </w:p>
    <w:p w14:paraId="41FEEABA" w14:textId="0C74DA9D" w:rsidR="004625D5" w:rsidRPr="004625D5" w:rsidRDefault="000E1993" w:rsidP="004625D5">
      <w:pPr>
        <w:pStyle w:val="TableofFigures"/>
        <w:tabs>
          <w:tab w:val="right" w:leader="dot" w:pos="10070"/>
        </w:tabs>
        <w:spacing w:line="240" w:lineRule="auto"/>
        <w:rPr>
          <w:rFonts w:eastAsiaTheme="minorEastAsia"/>
          <w:noProof/>
        </w:rPr>
      </w:pPr>
      <w:r w:rsidRPr="004625D5">
        <w:rPr>
          <w:sz w:val="20"/>
          <w:szCs w:val="20"/>
        </w:rPr>
        <w:fldChar w:fldCharType="begin"/>
      </w:r>
      <w:r w:rsidRPr="004625D5">
        <w:rPr>
          <w:sz w:val="20"/>
          <w:szCs w:val="20"/>
        </w:rPr>
        <w:instrText xml:space="preserve"> TOC \h \z \c "Table" </w:instrText>
      </w:r>
      <w:r w:rsidRPr="004625D5">
        <w:rPr>
          <w:sz w:val="20"/>
          <w:szCs w:val="20"/>
        </w:rPr>
        <w:fldChar w:fldCharType="separate"/>
      </w:r>
      <w:hyperlink w:anchor="_Toc57026997" w:history="1">
        <w:r w:rsidR="004625D5" w:rsidRPr="004625D5">
          <w:rPr>
            <w:rStyle w:val="Hyperlink"/>
            <w:rFonts w:ascii="Times New Roman" w:hAnsi="Times New Roman"/>
            <w:noProof/>
          </w:rPr>
          <w:t xml:space="preserve">Table 1: Established phenotypes of </w:t>
        </w:r>
        <w:r w:rsidR="004625D5" w:rsidRPr="004625D5">
          <w:rPr>
            <w:rStyle w:val="Hyperlink"/>
            <w:rFonts w:ascii="Times New Roman" w:hAnsi="Times New Roman"/>
            <w:i/>
            <w:noProof/>
          </w:rPr>
          <w:t>iojap</w:t>
        </w:r>
        <w:r w:rsidR="004625D5" w:rsidRPr="004625D5">
          <w:rPr>
            <w:rStyle w:val="Hyperlink"/>
            <w:rFonts w:ascii="Times New Roman" w:hAnsi="Times New Roman"/>
            <w:noProof/>
          </w:rPr>
          <w:t xml:space="preserve"> mutants in plants.</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_Toc57026997 \h </w:instrText>
        </w:r>
        <w:r w:rsidR="004625D5" w:rsidRPr="004625D5">
          <w:rPr>
            <w:noProof/>
            <w:webHidden/>
          </w:rPr>
        </w:r>
        <w:r w:rsidR="004625D5" w:rsidRPr="004625D5">
          <w:rPr>
            <w:noProof/>
            <w:webHidden/>
          </w:rPr>
          <w:fldChar w:fldCharType="separate"/>
        </w:r>
        <w:r w:rsidR="004625D5" w:rsidRPr="004625D5">
          <w:rPr>
            <w:noProof/>
            <w:webHidden/>
          </w:rPr>
          <w:t>4</w:t>
        </w:r>
        <w:r w:rsidR="004625D5" w:rsidRPr="004625D5">
          <w:rPr>
            <w:noProof/>
            <w:webHidden/>
          </w:rPr>
          <w:fldChar w:fldCharType="end"/>
        </w:r>
      </w:hyperlink>
    </w:p>
    <w:p w14:paraId="6B7FC4A0" w14:textId="0972F471" w:rsidR="004625D5" w:rsidRPr="004625D5" w:rsidRDefault="003461E0" w:rsidP="004625D5">
      <w:pPr>
        <w:pStyle w:val="TableofFigures"/>
        <w:tabs>
          <w:tab w:val="right" w:leader="dot" w:pos="10070"/>
        </w:tabs>
        <w:spacing w:line="240" w:lineRule="auto"/>
        <w:rPr>
          <w:rFonts w:eastAsiaTheme="minorEastAsia"/>
          <w:noProof/>
        </w:rPr>
      </w:pPr>
      <w:hyperlink w:anchor="_Toc57026998" w:history="1">
        <w:r w:rsidR="004625D5" w:rsidRPr="004625D5">
          <w:rPr>
            <w:rStyle w:val="Hyperlink"/>
            <w:rFonts w:ascii="Times New Roman" w:hAnsi="Times New Roman"/>
            <w:noProof/>
          </w:rPr>
          <w:t>Table 2: Percent amino acid identity, N- and C-terminal length comparison of IOJAP homologs.</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_Toc57026998 \h </w:instrText>
        </w:r>
        <w:r w:rsidR="004625D5" w:rsidRPr="004625D5">
          <w:rPr>
            <w:noProof/>
            <w:webHidden/>
          </w:rPr>
        </w:r>
        <w:r w:rsidR="004625D5" w:rsidRPr="004625D5">
          <w:rPr>
            <w:noProof/>
            <w:webHidden/>
          </w:rPr>
          <w:fldChar w:fldCharType="separate"/>
        </w:r>
        <w:r w:rsidR="004625D5" w:rsidRPr="004625D5">
          <w:rPr>
            <w:noProof/>
            <w:webHidden/>
          </w:rPr>
          <w:t>18</w:t>
        </w:r>
        <w:r w:rsidR="004625D5" w:rsidRPr="004625D5">
          <w:rPr>
            <w:noProof/>
            <w:webHidden/>
          </w:rPr>
          <w:fldChar w:fldCharType="end"/>
        </w:r>
      </w:hyperlink>
    </w:p>
    <w:p w14:paraId="1FA70CE9" w14:textId="38B10BC7" w:rsidR="004625D5" w:rsidRPr="004625D5" w:rsidRDefault="003461E0" w:rsidP="004625D5">
      <w:pPr>
        <w:pStyle w:val="TableofFigures"/>
        <w:tabs>
          <w:tab w:val="right" w:leader="dot" w:pos="10070"/>
        </w:tabs>
        <w:spacing w:line="240" w:lineRule="auto"/>
        <w:rPr>
          <w:rFonts w:eastAsiaTheme="minorEastAsia"/>
          <w:noProof/>
        </w:rPr>
      </w:pPr>
      <w:hyperlink w:anchor="_Toc57026999" w:history="1">
        <w:r w:rsidR="004625D5" w:rsidRPr="004625D5">
          <w:rPr>
            <w:rStyle w:val="Hyperlink"/>
            <w:rFonts w:ascii="Times New Roman" w:hAnsi="Times New Roman"/>
            <w:noProof/>
          </w:rPr>
          <w:t xml:space="preserve">Table 3: Summary of phenotypes of </w:t>
        </w:r>
        <w:r w:rsidR="004625D5" w:rsidRPr="004625D5">
          <w:rPr>
            <w:rStyle w:val="Hyperlink"/>
            <w:rFonts w:ascii="Times New Roman" w:hAnsi="Times New Roman"/>
            <w:i/>
            <w:noProof/>
          </w:rPr>
          <w:t xml:space="preserve">iojap </w:t>
        </w:r>
        <w:r w:rsidR="004625D5" w:rsidRPr="004625D5">
          <w:rPr>
            <w:rStyle w:val="Hyperlink"/>
            <w:rFonts w:ascii="Times New Roman" w:hAnsi="Times New Roman"/>
            <w:noProof/>
          </w:rPr>
          <w:t>mutants in respective homologs.</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_Toc57026999 \h </w:instrText>
        </w:r>
        <w:r w:rsidR="004625D5" w:rsidRPr="004625D5">
          <w:rPr>
            <w:noProof/>
            <w:webHidden/>
          </w:rPr>
        </w:r>
        <w:r w:rsidR="004625D5" w:rsidRPr="004625D5">
          <w:rPr>
            <w:noProof/>
            <w:webHidden/>
          </w:rPr>
          <w:fldChar w:fldCharType="separate"/>
        </w:r>
        <w:r w:rsidR="004625D5" w:rsidRPr="004625D5">
          <w:rPr>
            <w:noProof/>
            <w:webHidden/>
          </w:rPr>
          <w:t>22</w:t>
        </w:r>
        <w:r w:rsidR="004625D5" w:rsidRPr="004625D5">
          <w:rPr>
            <w:noProof/>
            <w:webHidden/>
          </w:rPr>
          <w:fldChar w:fldCharType="end"/>
        </w:r>
      </w:hyperlink>
    </w:p>
    <w:p w14:paraId="66A717F1" w14:textId="1BF05CF9" w:rsidR="004625D5" w:rsidRPr="004625D5" w:rsidRDefault="003461E0" w:rsidP="004625D5">
      <w:pPr>
        <w:pStyle w:val="TableofFigures"/>
        <w:tabs>
          <w:tab w:val="right" w:leader="dot" w:pos="10070"/>
        </w:tabs>
        <w:spacing w:line="240" w:lineRule="auto"/>
        <w:rPr>
          <w:rFonts w:eastAsiaTheme="minorEastAsia"/>
          <w:noProof/>
        </w:rPr>
      </w:pPr>
      <w:hyperlink w:anchor="_Toc57027000" w:history="1">
        <w:r w:rsidR="004625D5" w:rsidRPr="004625D5">
          <w:rPr>
            <w:rStyle w:val="Hyperlink"/>
            <w:rFonts w:ascii="Times New Roman" w:hAnsi="Times New Roman"/>
            <w:noProof/>
          </w:rPr>
          <w:t>Table 4: Arabidopsis genetic lines.</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_Toc57027000 \h </w:instrText>
        </w:r>
        <w:r w:rsidR="004625D5" w:rsidRPr="004625D5">
          <w:rPr>
            <w:noProof/>
            <w:webHidden/>
          </w:rPr>
        </w:r>
        <w:r w:rsidR="004625D5" w:rsidRPr="004625D5">
          <w:rPr>
            <w:noProof/>
            <w:webHidden/>
          </w:rPr>
          <w:fldChar w:fldCharType="separate"/>
        </w:r>
        <w:r w:rsidR="004625D5" w:rsidRPr="004625D5">
          <w:rPr>
            <w:noProof/>
            <w:webHidden/>
          </w:rPr>
          <w:t>133</w:t>
        </w:r>
        <w:r w:rsidR="004625D5" w:rsidRPr="004625D5">
          <w:rPr>
            <w:noProof/>
            <w:webHidden/>
          </w:rPr>
          <w:fldChar w:fldCharType="end"/>
        </w:r>
      </w:hyperlink>
    </w:p>
    <w:p w14:paraId="334E5577" w14:textId="6F098A44" w:rsidR="004625D5" w:rsidRPr="004625D5" w:rsidRDefault="003461E0" w:rsidP="004625D5">
      <w:pPr>
        <w:pStyle w:val="TableofFigures"/>
        <w:tabs>
          <w:tab w:val="right" w:leader="dot" w:pos="10070"/>
        </w:tabs>
        <w:spacing w:line="240" w:lineRule="auto"/>
        <w:rPr>
          <w:rFonts w:eastAsiaTheme="minorEastAsia"/>
          <w:noProof/>
        </w:rPr>
      </w:pPr>
      <w:hyperlink w:anchor="_Toc57027001" w:history="1">
        <w:r w:rsidR="004625D5" w:rsidRPr="004625D5">
          <w:rPr>
            <w:rStyle w:val="Hyperlink"/>
            <w:rFonts w:ascii="Times New Roman" w:hAnsi="Times New Roman"/>
            <w:noProof/>
          </w:rPr>
          <w:t>Table 5: Laboratory materials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_Toc57027001 \h </w:instrText>
        </w:r>
        <w:r w:rsidR="004625D5" w:rsidRPr="004625D5">
          <w:rPr>
            <w:noProof/>
            <w:webHidden/>
          </w:rPr>
        </w:r>
        <w:r w:rsidR="004625D5" w:rsidRPr="004625D5">
          <w:rPr>
            <w:noProof/>
            <w:webHidden/>
          </w:rPr>
          <w:fldChar w:fldCharType="separate"/>
        </w:r>
        <w:r w:rsidR="004625D5" w:rsidRPr="004625D5">
          <w:rPr>
            <w:noProof/>
            <w:webHidden/>
          </w:rPr>
          <w:t>134</w:t>
        </w:r>
        <w:r w:rsidR="004625D5" w:rsidRPr="004625D5">
          <w:rPr>
            <w:noProof/>
            <w:webHidden/>
          </w:rPr>
          <w:fldChar w:fldCharType="end"/>
        </w:r>
      </w:hyperlink>
    </w:p>
    <w:p w14:paraId="5F3172B2" w14:textId="6003133E" w:rsidR="004625D5" w:rsidRPr="004625D5" w:rsidRDefault="003461E0" w:rsidP="004625D5">
      <w:pPr>
        <w:pStyle w:val="TableofFigures"/>
        <w:tabs>
          <w:tab w:val="right" w:leader="dot" w:pos="10070"/>
        </w:tabs>
        <w:spacing w:line="240" w:lineRule="auto"/>
        <w:rPr>
          <w:rFonts w:eastAsiaTheme="minorEastAsia"/>
          <w:noProof/>
        </w:rPr>
      </w:pPr>
      <w:hyperlink w:anchor="_Toc57027002" w:history="1">
        <w:r w:rsidR="004625D5" w:rsidRPr="004625D5">
          <w:rPr>
            <w:rStyle w:val="Hyperlink"/>
            <w:rFonts w:ascii="Times New Roman" w:hAnsi="Times New Roman"/>
            <w:noProof/>
          </w:rPr>
          <w:t>Table 6: Laboratory chemicals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_Toc57027002 \h </w:instrText>
        </w:r>
        <w:r w:rsidR="004625D5" w:rsidRPr="004625D5">
          <w:rPr>
            <w:noProof/>
            <w:webHidden/>
          </w:rPr>
        </w:r>
        <w:r w:rsidR="004625D5" w:rsidRPr="004625D5">
          <w:rPr>
            <w:noProof/>
            <w:webHidden/>
          </w:rPr>
          <w:fldChar w:fldCharType="separate"/>
        </w:r>
        <w:r w:rsidR="004625D5" w:rsidRPr="004625D5">
          <w:rPr>
            <w:noProof/>
            <w:webHidden/>
          </w:rPr>
          <w:t>135</w:t>
        </w:r>
        <w:r w:rsidR="004625D5" w:rsidRPr="004625D5">
          <w:rPr>
            <w:noProof/>
            <w:webHidden/>
          </w:rPr>
          <w:fldChar w:fldCharType="end"/>
        </w:r>
      </w:hyperlink>
    </w:p>
    <w:p w14:paraId="070A06E9" w14:textId="02B74FA1" w:rsidR="004625D5" w:rsidRPr="004625D5" w:rsidRDefault="003461E0" w:rsidP="004625D5">
      <w:pPr>
        <w:pStyle w:val="TableofFigures"/>
        <w:tabs>
          <w:tab w:val="right" w:leader="dot" w:pos="10070"/>
        </w:tabs>
        <w:spacing w:line="240" w:lineRule="auto"/>
        <w:rPr>
          <w:rFonts w:eastAsiaTheme="minorEastAsia"/>
          <w:noProof/>
        </w:rPr>
      </w:pPr>
      <w:hyperlink w:anchor="_Toc57027003" w:history="1">
        <w:r w:rsidR="004625D5" w:rsidRPr="004625D5">
          <w:rPr>
            <w:rStyle w:val="Hyperlink"/>
            <w:rFonts w:ascii="Times New Roman" w:hAnsi="Times New Roman"/>
            <w:noProof/>
          </w:rPr>
          <w:t>Table 7: Vectors and live cultures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_Toc57027003 \h </w:instrText>
        </w:r>
        <w:r w:rsidR="004625D5" w:rsidRPr="004625D5">
          <w:rPr>
            <w:noProof/>
            <w:webHidden/>
          </w:rPr>
        </w:r>
        <w:r w:rsidR="004625D5" w:rsidRPr="004625D5">
          <w:rPr>
            <w:noProof/>
            <w:webHidden/>
          </w:rPr>
          <w:fldChar w:fldCharType="separate"/>
        </w:r>
        <w:r w:rsidR="004625D5" w:rsidRPr="004625D5">
          <w:rPr>
            <w:noProof/>
            <w:webHidden/>
          </w:rPr>
          <w:t>136</w:t>
        </w:r>
        <w:r w:rsidR="004625D5" w:rsidRPr="004625D5">
          <w:rPr>
            <w:noProof/>
            <w:webHidden/>
          </w:rPr>
          <w:fldChar w:fldCharType="end"/>
        </w:r>
      </w:hyperlink>
    </w:p>
    <w:p w14:paraId="26B7CFDE" w14:textId="123CE743" w:rsidR="004625D5" w:rsidRPr="004625D5" w:rsidRDefault="003461E0" w:rsidP="004625D5">
      <w:pPr>
        <w:pStyle w:val="TableofFigures"/>
        <w:tabs>
          <w:tab w:val="right" w:leader="dot" w:pos="10070"/>
        </w:tabs>
        <w:spacing w:line="240" w:lineRule="auto"/>
        <w:rPr>
          <w:rFonts w:eastAsiaTheme="minorEastAsia"/>
          <w:noProof/>
        </w:rPr>
      </w:pPr>
      <w:hyperlink w:anchor="_Toc57027004" w:history="1">
        <w:r w:rsidR="004625D5" w:rsidRPr="004625D5">
          <w:rPr>
            <w:rStyle w:val="Hyperlink"/>
            <w:rFonts w:ascii="Times New Roman" w:hAnsi="Times New Roman"/>
            <w:noProof/>
          </w:rPr>
          <w:t>Table 8: Molecular kits and enzymes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_Toc57027004 \h </w:instrText>
        </w:r>
        <w:r w:rsidR="004625D5" w:rsidRPr="004625D5">
          <w:rPr>
            <w:noProof/>
            <w:webHidden/>
          </w:rPr>
        </w:r>
        <w:r w:rsidR="004625D5" w:rsidRPr="004625D5">
          <w:rPr>
            <w:noProof/>
            <w:webHidden/>
          </w:rPr>
          <w:fldChar w:fldCharType="separate"/>
        </w:r>
        <w:r w:rsidR="004625D5" w:rsidRPr="004625D5">
          <w:rPr>
            <w:noProof/>
            <w:webHidden/>
          </w:rPr>
          <w:t>137</w:t>
        </w:r>
        <w:r w:rsidR="004625D5" w:rsidRPr="004625D5">
          <w:rPr>
            <w:noProof/>
            <w:webHidden/>
          </w:rPr>
          <w:fldChar w:fldCharType="end"/>
        </w:r>
      </w:hyperlink>
    </w:p>
    <w:p w14:paraId="74AE4C77" w14:textId="4E4ECEFD" w:rsidR="004625D5" w:rsidRPr="004625D5" w:rsidRDefault="003461E0" w:rsidP="004625D5">
      <w:pPr>
        <w:pStyle w:val="TableofFigures"/>
        <w:tabs>
          <w:tab w:val="right" w:leader="dot" w:pos="10070"/>
        </w:tabs>
        <w:spacing w:line="240" w:lineRule="auto"/>
        <w:rPr>
          <w:rFonts w:eastAsiaTheme="minorEastAsia"/>
          <w:noProof/>
        </w:rPr>
      </w:pPr>
      <w:hyperlink w:anchor="_Toc57027005" w:history="1">
        <w:r w:rsidR="004625D5" w:rsidRPr="004625D5">
          <w:rPr>
            <w:rStyle w:val="Hyperlink"/>
            <w:rFonts w:ascii="Times New Roman" w:hAnsi="Times New Roman"/>
            <w:noProof/>
          </w:rPr>
          <w:t>Table 9: Instruments and software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_Toc57027005 \h </w:instrText>
        </w:r>
        <w:r w:rsidR="004625D5" w:rsidRPr="004625D5">
          <w:rPr>
            <w:noProof/>
            <w:webHidden/>
          </w:rPr>
        </w:r>
        <w:r w:rsidR="004625D5" w:rsidRPr="004625D5">
          <w:rPr>
            <w:noProof/>
            <w:webHidden/>
          </w:rPr>
          <w:fldChar w:fldCharType="separate"/>
        </w:r>
        <w:r w:rsidR="004625D5" w:rsidRPr="004625D5">
          <w:rPr>
            <w:noProof/>
            <w:webHidden/>
          </w:rPr>
          <w:t>138</w:t>
        </w:r>
        <w:r w:rsidR="004625D5" w:rsidRPr="004625D5">
          <w:rPr>
            <w:noProof/>
            <w:webHidden/>
          </w:rPr>
          <w:fldChar w:fldCharType="end"/>
        </w:r>
      </w:hyperlink>
    </w:p>
    <w:p w14:paraId="5DB862BF" w14:textId="217A1CAD" w:rsidR="004625D5" w:rsidRPr="004625D5" w:rsidRDefault="003461E0" w:rsidP="004625D5">
      <w:pPr>
        <w:pStyle w:val="TableofFigures"/>
        <w:tabs>
          <w:tab w:val="right" w:leader="dot" w:pos="10070"/>
        </w:tabs>
        <w:spacing w:line="240" w:lineRule="auto"/>
        <w:rPr>
          <w:rFonts w:eastAsiaTheme="minorEastAsia"/>
          <w:noProof/>
          <w:sz w:val="20"/>
          <w:szCs w:val="20"/>
        </w:rPr>
      </w:pPr>
      <w:hyperlink w:anchor="_Toc57027006" w:history="1">
        <w:r w:rsidR="004625D5" w:rsidRPr="004625D5">
          <w:rPr>
            <w:rStyle w:val="Hyperlink"/>
            <w:rFonts w:ascii="Times New Roman" w:hAnsi="Times New Roman"/>
            <w:noProof/>
          </w:rPr>
          <w:t>Table 10: Primers and their sequences in alphabetical order.</w:t>
        </w:r>
        <w:r w:rsidR="004625D5" w:rsidRPr="004625D5">
          <w:rPr>
            <w:noProof/>
            <w:webHidden/>
          </w:rPr>
          <w:tab/>
        </w:r>
        <w:r w:rsidR="004625D5" w:rsidRPr="004625D5">
          <w:rPr>
            <w:noProof/>
            <w:webHidden/>
          </w:rPr>
          <w:fldChar w:fldCharType="begin"/>
        </w:r>
        <w:r w:rsidR="004625D5" w:rsidRPr="004625D5">
          <w:rPr>
            <w:noProof/>
            <w:webHidden/>
          </w:rPr>
          <w:instrText xml:space="preserve"> PAGEREF _Toc57027006 \h </w:instrText>
        </w:r>
        <w:r w:rsidR="004625D5" w:rsidRPr="004625D5">
          <w:rPr>
            <w:noProof/>
            <w:webHidden/>
          </w:rPr>
        </w:r>
        <w:r w:rsidR="004625D5" w:rsidRPr="004625D5">
          <w:rPr>
            <w:noProof/>
            <w:webHidden/>
          </w:rPr>
          <w:fldChar w:fldCharType="separate"/>
        </w:r>
        <w:r w:rsidR="004625D5" w:rsidRPr="004625D5">
          <w:rPr>
            <w:noProof/>
            <w:webHidden/>
          </w:rPr>
          <w:t>139</w:t>
        </w:r>
        <w:r w:rsidR="004625D5" w:rsidRPr="004625D5">
          <w:rPr>
            <w:noProof/>
            <w:webHidden/>
          </w:rPr>
          <w:fldChar w:fldCharType="end"/>
        </w:r>
      </w:hyperlink>
    </w:p>
    <w:p w14:paraId="2B80F4C0" w14:textId="05B11A6C" w:rsidR="000E1993" w:rsidRPr="00F06038" w:rsidRDefault="000E1993" w:rsidP="004625D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pPr>
      <w:r w:rsidRPr="004625D5">
        <w:rPr>
          <w:sz w:val="20"/>
          <w:szCs w:val="20"/>
        </w:rPr>
        <w:fldChar w:fldCharType="end"/>
      </w:r>
    </w:p>
    <w:p w14:paraId="0D3A27A5" w14:textId="77777777" w:rsidR="000E1993" w:rsidRPr="00F06038" w:rsidRDefault="000E1993" w:rsidP="000E1993">
      <w:pPr>
        <w:spacing w:line="2" w:lineRule="exact"/>
      </w:pPr>
    </w:p>
    <w:p w14:paraId="0B0F99C5" w14:textId="77777777" w:rsidR="000E1993" w:rsidRPr="00F06038" w:rsidRDefault="000E1993" w:rsidP="000E1993">
      <w:pPr>
        <w:spacing w:line="2" w:lineRule="exact"/>
      </w:pPr>
    </w:p>
    <w:p w14:paraId="13EFA7F7" w14:textId="65EF59B9" w:rsidR="00236E6D" w:rsidRPr="00666970" w:rsidRDefault="00236E6D" w:rsidP="00E25EBF">
      <w:pPr>
        <w:spacing w:line="240" w:lineRule="auto"/>
        <w:jc w:val="center"/>
        <w:rPr>
          <w:b/>
          <w:sz w:val="28"/>
          <w:szCs w:val="28"/>
        </w:rPr>
      </w:pPr>
      <w:r w:rsidRPr="00F06038">
        <w:br w:type="page"/>
      </w:r>
      <w:r w:rsidRPr="00666970">
        <w:rPr>
          <w:b/>
          <w:sz w:val="28"/>
          <w:szCs w:val="28"/>
        </w:rPr>
        <w:lastRenderedPageBreak/>
        <w:t>LIST OF FIGURES</w:t>
      </w:r>
    </w:p>
    <w:p w14:paraId="6C0B62E1" w14:textId="77777777" w:rsidR="00236E6D" w:rsidRPr="00E25EBF" w:rsidRDefault="00236E6D" w:rsidP="00E25EB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ind w:left="8280" w:hanging="8280"/>
      </w:pPr>
    </w:p>
    <w:p w14:paraId="37E65B68" w14:textId="3765EC95" w:rsidR="00FB1CFE" w:rsidRPr="00FB1CFE" w:rsidRDefault="00665C7E" w:rsidP="00FB1CFE">
      <w:pPr>
        <w:pStyle w:val="TableofFigures"/>
        <w:tabs>
          <w:tab w:val="right" w:leader="dot" w:pos="9350"/>
        </w:tabs>
        <w:spacing w:line="240" w:lineRule="auto"/>
        <w:rPr>
          <w:rFonts w:eastAsiaTheme="minorEastAsia"/>
          <w:noProof/>
        </w:rPr>
      </w:pPr>
      <w:r w:rsidRPr="00FB1CFE">
        <w:fldChar w:fldCharType="begin"/>
      </w:r>
      <w:r w:rsidR="00304BD0" w:rsidRPr="00FB1CFE">
        <w:instrText xml:space="preserve"> TOC \h \z \c "Figure" </w:instrText>
      </w:r>
      <w:r w:rsidRPr="00FB1CFE">
        <w:fldChar w:fldCharType="separate"/>
      </w:r>
      <w:hyperlink w:anchor="_Toc56861547" w:history="1">
        <w:r w:rsidR="00FB1CFE" w:rsidRPr="00FB1CFE">
          <w:rPr>
            <w:rStyle w:val="Hyperlink"/>
            <w:rFonts w:ascii="Times New Roman" w:hAnsi="Times New Roman"/>
            <w:noProof/>
          </w:rPr>
          <w:t>Figure 1: Phylogeny tree of DUF143 domain of IOJAP homologs.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_Toc56861547 \h </w:instrText>
        </w:r>
        <w:r w:rsidR="00FB1CFE" w:rsidRPr="00FB1CFE">
          <w:rPr>
            <w:noProof/>
            <w:webHidden/>
          </w:rPr>
        </w:r>
        <w:r w:rsidR="00FB1CFE" w:rsidRPr="00FB1CFE">
          <w:rPr>
            <w:noProof/>
            <w:webHidden/>
          </w:rPr>
          <w:fldChar w:fldCharType="separate"/>
        </w:r>
        <w:r w:rsidR="00FB1CFE" w:rsidRPr="00FB1CFE">
          <w:rPr>
            <w:noProof/>
            <w:webHidden/>
          </w:rPr>
          <w:t>15</w:t>
        </w:r>
        <w:r w:rsidR="00FB1CFE" w:rsidRPr="00FB1CFE">
          <w:rPr>
            <w:noProof/>
            <w:webHidden/>
          </w:rPr>
          <w:fldChar w:fldCharType="end"/>
        </w:r>
      </w:hyperlink>
    </w:p>
    <w:p w14:paraId="1B4D69A5" w14:textId="1D6D08C7" w:rsidR="00FB1CFE" w:rsidRPr="00FB1CFE" w:rsidRDefault="003461E0" w:rsidP="00FB1CFE">
      <w:pPr>
        <w:pStyle w:val="TableofFigures"/>
        <w:tabs>
          <w:tab w:val="right" w:leader="dot" w:pos="9350"/>
        </w:tabs>
        <w:spacing w:line="240" w:lineRule="auto"/>
        <w:rPr>
          <w:rFonts w:eastAsiaTheme="minorEastAsia"/>
          <w:noProof/>
        </w:rPr>
      </w:pPr>
      <w:hyperlink w:anchor="_Toc56861548" w:history="1">
        <w:r w:rsidR="00FB1CFE" w:rsidRPr="00FB1CFE">
          <w:rPr>
            <w:rStyle w:val="Hyperlink"/>
            <w:rFonts w:ascii="Times New Roman" w:hAnsi="Times New Roman"/>
            <w:noProof/>
          </w:rPr>
          <w:t>Figure 2: Alignment of DUF143 domain and predicted modeled secondary structure.</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_Toc56861548 \h </w:instrText>
        </w:r>
        <w:r w:rsidR="00FB1CFE" w:rsidRPr="00FB1CFE">
          <w:rPr>
            <w:noProof/>
            <w:webHidden/>
          </w:rPr>
        </w:r>
        <w:r w:rsidR="00FB1CFE" w:rsidRPr="00FB1CFE">
          <w:rPr>
            <w:noProof/>
            <w:webHidden/>
          </w:rPr>
          <w:fldChar w:fldCharType="separate"/>
        </w:r>
        <w:r w:rsidR="00FB1CFE" w:rsidRPr="00FB1CFE">
          <w:rPr>
            <w:noProof/>
            <w:webHidden/>
          </w:rPr>
          <w:t>18</w:t>
        </w:r>
        <w:r w:rsidR="00FB1CFE" w:rsidRPr="00FB1CFE">
          <w:rPr>
            <w:noProof/>
            <w:webHidden/>
          </w:rPr>
          <w:fldChar w:fldCharType="end"/>
        </w:r>
      </w:hyperlink>
    </w:p>
    <w:p w14:paraId="03DA8FA6" w14:textId="7CEB96DD" w:rsidR="00FB1CFE" w:rsidRPr="00FB1CFE" w:rsidRDefault="003461E0" w:rsidP="00FB1CFE">
      <w:pPr>
        <w:pStyle w:val="TableofFigures"/>
        <w:tabs>
          <w:tab w:val="right" w:leader="dot" w:pos="9350"/>
        </w:tabs>
        <w:spacing w:line="240" w:lineRule="auto"/>
        <w:rPr>
          <w:rFonts w:eastAsiaTheme="minorEastAsia"/>
          <w:noProof/>
        </w:rPr>
      </w:pPr>
      <w:hyperlink w:anchor="_Toc56861549" w:history="1">
        <w:r w:rsidR="00FB1CFE" w:rsidRPr="00FB1CFE">
          <w:rPr>
            <w:rStyle w:val="Hyperlink"/>
            <w:rFonts w:ascii="Times New Roman" w:hAnsi="Times New Roman"/>
            <w:noProof/>
          </w:rPr>
          <w:t>Figure 3: Secondary mutation verification through TAIL-PCR.</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_Toc56861549 \h </w:instrText>
        </w:r>
        <w:r w:rsidR="00FB1CFE" w:rsidRPr="00FB1CFE">
          <w:rPr>
            <w:noProof/>
            <w:webHidden/>
          </w:rPr>
        </w:r>
        <w:r w:rsidR="00FB1CFE" w:rsidRPr="00FB1CFE">
          <w:rPr>
            <w:noProof/>
            <w:webHidden/>
          </w:rPr>
          <w:fldChar w:fldCharType="separate"/>
        </w:r>
        <w:r w:rsidR="00FB1CFE" w:rsidRPr="00FB1CFE">
          <w:rPr>
            <w:noProof/>
            <w:webHidden/>
          </w:rPr>
          <w:t>49</w:t>
        </w:r>
        <w:r w:rsidR="00FB1CFE" w:rsidRPr="00FB1CFE">
          <w:rPr>
            <w:noProof/>
            <w:webHidden/>
          </w:rPr>
          <w:fldChar w:fldCharType="end"/>
        </w:r>
      </w:hyperlink>
    </w:p>
    <w:p w14:paraId="72C58953" w14:textId="586A73C9" w:rsidR="00FB1CFE" w:rsidRPr="00FB1CFE" w:rsidRDefault="003461E0" w:rsidP="00FB1CFE">
      <w:pPr>
        <w:pStyle w:val="TableofFigures"/>
        <w:tabs>
          <w:tab w:val="right" w:leader="dot" w:pos="9350"/>
        </w:tabs>
        <w:spacing w:line="240" w:lineRule="auto"/>
        <w:rPr>
          <w:rFonts w:eastAsiaTheme="minorEastAsia"/>
          <w:noProof/>
        </w:rPr>
      </w:pPr>
      <w:hyperlink w:anchor="_Toc56861550" w:history="1">
        <w:r w:rsidR="00FB1CFE" w:rsidRPr="00FB1CFE">
          <w:rPr>
            <w:rStyle w:val="Hyperlink"/>
            <w:rFonts w:ascii="Times New Roman" w:hAnsi="Times New Roman"/>
            <w:noProof/>
          </w:rPr>
          <w:t>Figure 4: Reduced root growth manifest at low temperatures.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_Toc56861550 \h </w:instrText>
        </w:r>
        <w:r w:rsidR="00FB1CFE" w:rsidRPr="00FB1CFE">
          <w:rPr>
            <w:noProof/>
            <w:webHidden/>
          </w:rPr>
        </w:r>
        <w:r w:rsidR="00FB1CFE" w:rsidRPr="00FB1CFE">
          <w:rPr>
            <w:noProof/>
            <w:webHidden/>
          </w:rPr>
          <w:fldChar w:fldCharType="separate"/>
        </w:r>
        <w:r w:rsidR="00FB1CFE" w:rsidRPr="00FB1CFE">
          <w:rPr>
            <w:noProof/>
            <w:webHidden/>
          </w:rPr>
          <w:t>51</w:t>
        </w:r>
        <w:r w:rsidR="00FB1CFE" w:rsidRPr="00FB1CFE">
          <w:rPr>
            <w:noProof/>
            <w:webHidden/>
          </w:rPr>
          <w:fldChar w:fldCharType="end"/>
        </w:r>
      </w:hyperlink>
    </w:p>
    <w:p w14:paraId="1F3233EF" w14:textId="74CDA2E9" w:rsidR="00FB1CFE" w:rsidRPr="00FB1CFE" w:rsidRDefault="003461E0" w:rsidP="00FB1CFE">
      <w:pPr>
        <w:pStyle w:val="TableofFigures"/>
        <w:tabs>
          <w:tab w:val="right" w:leader="dot" w:pos="9350"/>
        </w:tabs>
        <w:spacing w:line="240" w:lineRule="auto"/>
        <w:rPr>
          <w:rFonts w:eastAsiaTheme="minorEastAsia"/>
          <w:noProof/>
        </w:rPr>
      </w:pPr>
      <w:hyperlink w:anchor="_Toc56861551" w:history="1">
        <w:r w:rsidR="00FB1CFE" w:rsidRPr="00FB1CFE">
          <w:rPr>
            <w:rStyle w:val="Hyperlink"/>
            <w:rFonts w:ascii="Times New Roman" w:hAnsi="Times New Roman"/>
            <w:noProof/>
          </w:rPr>
          <w:t>Figure 5: All iojap mutant alleles display root length deficiencies in response to low temperature.</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_Toc56861551 \h </w:instrText>
        </w:r>
        <w:r w:rsidR="00FB1CFE" w:rsidRPr="00FB1CFE">
          <w:rPr>
            <w:noProof/>
            <w:webHidden/>
          </w:rPr>
        </w:r>
        <w:r w:rsidR="00FB1CFE" w:rsidRPr="00FB1CFE">
          <w:rPr>
            <w:noProof/>
            <w:webHidden/>
          </w:rPr>
          <w:fldChar w:fldCharType="separate"/>
        </w:r>
        <w:r w:rsidR="00FB1CFE" w:rsidRPr="00FB1CFE">
          <w:rPr>
            <w:noProof/>
            <w:webHidden/>
          </w:rPr>
          <w:t>53</w:t>
        </w:r>
        <w:r w:rsidR="00FB1CFE" w:rsidRPr="00FB1CFE">
          <w:rPr>
            <w:noProof/>
            <w:webHidden/>
          </w:rPr>
          <w:fldChar w:fldCharType="end"/>
        </w:r>
      </w:hyperlink>
    </w:p>
    <w:p w14:paraId="63FF1830" w14:textId="64F2519D" w:rsidR="00FB1CFE" w:rsidRPr="00FB1CFE" w:rsidRDefault="003461E0" w:rsidP="00FB1CFE">
      <w:pPr>
        <w:pStyle w:val="TableofFigures"/>
        <w:tabs>
          <w:tab w:val="right" w:leader="dot" w:pos="9350"/>
        </w:tabs>
        <w:spacing w:line="240" w:lineRule="auto"/>
        <w:rPr>
          <w:rFonts w:eastAsiaTheme="minorEastAsia"/>
          <w:noProof/>
        </w:rPr>
      </w:pPr>
      <w:hyperlink w:anchor="_Toc56861552" w:history="1">
        <w:r w:rsidR="00FB1CFE" w:rsidRPr="00FB1CFE">
          <w:rPr>
            <w:rStyle w:val="Hyperlink"/>
            <w:rFonts w:ascii="Times New Roman" w:hAnsi="Times New Roman"/>
            <w:noProof/>
          </w:rPr>
          <w:t>Figure 6: Sustained chilling stress leads to abnormal leaf morphology, degrees of chlorosis.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_Toc56861552 \h </w:instrText>
        </w:r>
        <w:r w:rsidR="00FB1CFE" w:rsidRPr="00FB1CFE">
          <w:rPr>
            <w:noProof/>
            <w:webHidden/>
          </w:rPr>
        </w:r>
        <w:r w:rsidR="00FB1CFE" w:rsidRPr="00FB1CFE">
          <w:rPr>
            <w:noProof/>
            <w:webHidden/>
          </w:rPr>
          <w:fldChar w:fldCharType="separate"/>
        </w:r>
        <w:r w:rsidR="00FB1CFE" w:rsidRPr="00FB1CFE">
          <w:rPr>
            <w:noProof/>
            <w:webHidden/>
          </w:rPr>
          <w:t>57</w:t>
        </w:r>
        <w:r w:rsidR="00FB1CFE" w:rsidRPr="00FB1CFE">
          <w:rPr>
            <w:noProof/>
            <w:webHidden/>
          </w:rPr>
          <w:fldChar w:fldCharType="end"/>
        </w:r>
      </w:hyperlink>
    </w:p>
    <w:p w14:paraId="4C4FC466" w14:textId="4BF38BD0" w:rsidR="00FB1CFE" w:rsidRPr="00FB1CFE" w:rsidRDefault="003461E0" w:rsidP="00FB1CFE">
      <w:pPr>
        <w:pStyle w:val="TableofFigures"/>
        <w:tabs>
          <w:tab w:val="right" w:leader="dot" w:pos="9350"/>
        </w:tabs>
        <w:spacing w:line="240" w:lineRule="auto"/>
        <w:rPr>
          <w:rFonts w:eastAsiaTheme="minorEastAsia"/>
          <w:noProof/>
        </w:rPr>
      </w:pPr>
      <w:hyperlink w:anchor="_Toc56861553" w:history="1">
        <w:r w:rsidR="00FB1CFE" w:rsidRPr="00FB1CFE">
          <w:rPr>
            <w:rStyle w:val="Hyperlink"/>
            <w:rFonts w:ascii="Times New Roman" w:hAnsi="Times New Roman"/>
            <w:noProof/>
          </w:rPr>
          <w:t>Figure 7: Rosette radius decreases as temperatures are reduced.</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_Toc56861553 \h </w:instrText>
        </w:r>
        <w:r w:rsidR="00FB1CFE" w:rsidRPr="00FB1CFE">
          <w:rPr>
            <w:noProof/>
            <w:webHidden/>
          </w:rPr>
        </w:r>
        <w:r w:rsidR="00FB1CFE" w:rsidRPr="00FB1CFE">
          <w:rPr>
            <w:noProof/>
            <w:webHidden/>
          </w:rPr>
          <w:fldChar w:fldCharType="separate"/>
        </w:r>
        <w:r w:rsidR="00FB1CFE" w:rsidRPr="00FB1CFE">
          <w:rPr>
            <w:noProof/>
            <w:webHidden/>
          </w:rPr>
          <w:t>60</w:t>
        </w:r>
        <w:r w:rsidR="00FB1CFE" w:rsidRPr="00FB1CFE">
          <w:rPr>
            <w:noProof/>
            <w:webHidden/>
          </w:rPr>
          <w:fldChar w:fldCharType="end"/>
        </w:r>
      </w:hyperlink>
    </w:p>
    <w:p w14:paraId="2B2E6A87" w14:textId="0CCBC496" w:rsidR="00FB1CFE" w:rsidRPr="00FB1CFE" w:rsidRDefault="003461E0" w:rsidP="00FB1CFE">
      <w:pPr>
        <w:pStyle w:val="TableofFigures"/>
        <w:tabs>
          <w:tab w:val="right" w:leader="dot" w:pos="9350"/>
        </w:tabs>
        <w:spacing w:line="240" w:lineRule="auto"/>
        <w:rPr>
          <w:rFonts w:eastAsiaTheme="minorEastAsia"/>
          <w:noProof/>
        </w:rPr>
      </w:pPr>
      <w:hyperlink w:anchor="_Toc56861554" w:history="1">
        <w:r w:rsidR="00FB1CFE" w:rsidRPr="00FB1CFE">
          <w:rPr>
            <w:rStyle w:val="Hyperlink"/>
            <w:rFonts w:ascii="Times New Roman" w:hAnsi="Times New Roman"/>
            <w:noProof/>
          </w:rPr>
          <w:t xml:space="preserve">Figure 8: Leaf number variation in </w:t>
        </w:r>
        <w:r w:rsidR="00FB1CFE" w:rsidRPr="00FB1CFE">
          <w:rPr>
            <w:rStyle w:val="Hyperlink"/>
            <w:rFonts w:ascii="Times New Roman" w:hAnsi="Times New Roman"/>
            <w:i/>
            <w:noProof/>
          </w:rPr>
          <w:t>iojap</w:t>
        </w:r>
        <w:r w:rsidR="00FB1CFE" w:rsidRPr="00FB1CFE">
          <w:rPr>
            <w:rStyle w:val="Hyperlink"/>
            <w:rFonts w:ascii="Times New Roman" w:hAnsi="Times New Roman"/>
            <w:noProof/>
          </w:rPr>
          <w:t xml:space="preserve"> mutant alleles: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_Toc56861554 \h </w:instrText>
        </w:r>
        <w:r w:rsidR="00FB1CFE" w:rsidRPr="00FB1CFE">
          <w:rPr>
            <w:noProof/>
            <w:webHidden/>
          </w:rPr>
        </w:r>
        <w:r w:rsidR="00FB1CFE" w:rsidRPr="00FB1CFE">
          <w:rPr>
            <w:noProof/>
            <w:webHidden/>
          </w:rPr>
          <w:fldChar w:fldCharType="separate"/>
        </w:r>
        <w:r w:rsidR="00FB1CFE" w:rsidRPr="00FB1CFE">
          <w:rPr>
            <w:noProof/>
            <w:webHidden/>
          </w:rPr>
          <w:t>62</w:t>
        </w:r>
        <w:r w:rsidR="00FB1CFE" w:rsidRPr="00FB1CFE">
          <w:rPr>
            <w:noProof/>
            <w:webHidden/>
          </w:rPr>
          <w:fldChar w:fldCharType="end"/>
        </w:r>
      </w:hyperlink>
    </w:p>
    <w:p w14:paraId="2EB97EFB" w14:textId="7352E127" w:rsidR="00FB1CFE" w:rsidRPr="00FB1CFE" w:rsidRDefault="003461E0" w:rsidP="00FB1CFE">
      <w:pPr>
        <w:pStyle w:val="TableofFigures"/>
        <w:tabs>
          <w:tab w:val="right" w:leader="dot" w:pos="9350"/>
        </w:tabs>
        <w:spacing w:line="240" w:lineRule="auto"/>
        <w:rPr>
          <w:rFonts w:eastAsiaTheme="minorEastAsia"/>
          <w:noProof/>
        </w:rPr>
      </w:pPr>
      <w:hyperlink w:anchor="_Toc56861555" w:history="1">
        <w:r w:rsidR="00FB1CFE" w:rsidRPr="00FB1CFE">
          <w:rPr>
            <w:rStyle w:val="Hyperlink"/>
            <w:rFonts w:ascii="Times New Roman" w:hAnsi="Times New Roman"/>
            <w:noProof/>
          </w:rPr>
          <w:t>Figure 9: Germination unaffected by low-temperature stress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_Toc56861555 \h </w:instrText>
        </w:r>
        <w:r w:rsidR="00FB1CFE" w:rsidRPr="00FB1CFE">
          <w:rPr>
            <w:noProof/>
            <w:webHidden/>
          </w:rPr>
        </w:r>
        <w:r w:rsidR="00FB1CFE" w:rsidRPr="00FB1CFE">
          <w:rPr>
            <w:noProof/>
            <w:webHidden/>
          </w:rPr>
          <w:fldChar w:fldCharType="separate"/>
        </w:r>
        <w:r w:rsidR="00FB1CFE" w:rsidRPr="00FB1CFE">
          <w:rPr>
            <w:noProof/>
            <w:webHidden/>
          </w:rPr>
          <w:t>64</w:t>
        </w:r>
        <w:r w:rsidR="00FB1CFE" w:rsidRPr="00FB1CFE">
          <w:rPr>
            <w:noProof/>
            <w:webHidden/>
          </w:rPr>
          <w:fldChar w:fldCharType="end"/>
        </w:r>
      </w:hyperlink>
    </w:p>
    <w:p w14:paraId="1D493708" w14:textId="0CC6439E" w:rsidR="00FB1CFE" w:rsidRPr="00FB1CFE" w:rsidRDefault="003461E0" w:rsidP="00FB1CFE">
      <w:pPr>
        <w:pStyle w:val="TableofFigures"/>
        <w:tabs>
          <w:tab w:val="right" w:leader="dot" w:pos="9350"/>
        </w:tabs>
        <w:spacing w:line="240" w:lineRule="auto"/>
        <w:rPr>
          <w:rFonts w:eastAsiaTheme="minorEastAsia"/>
          <w:noProof/>
        </w:rPr>
      </w:pPr>
      <w:hyperlink w:anchor="_Toc56861556" w:history="1">
        <w:r w:rsidR="00FB1CFE" w:rsidRPr="00FB1CFE">
          <w:rPr>
            <w:rStyle w:val="Hyperlink"/>
            <w:rFonts w:ascii="Times New Roman" w:hAnsi="Times New Roman"/>
            <w:noProof/>
          </w:rPr>
          <w:t>Figure 10: Hypocotyl length during etiolation is unaffected by low temperature</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_Toc56861556 \h </w:instrText>
        </w:r>
        <w:r w:rsidR="00FB1CFE" w:rsidRPr="00FB1CFE">
          <w:rPr>
            <w:noProof/>
            <w:webHidden/>
          </w:rPr>
        </w:r>
        <w:r w:rsidR="00FB1CFE" w:rsidRPr="00FB1CFE">
          <w:rPr>
            <w:noProof/>
            <w:webHidden/>
          </w:rPr>
          <w:fldChar w:fldCharType="separate"/>
        </w:r>
        <w:r w:rsidR="00FB1CFE" w:rsidRPr="00FB1CFE">
          <w:rPr>
            <w:noProof/>
            <w:webHidden/>
          </w:rPr>
          <w:t>65</w:t>
        </w:r>
        <w:r w:rsidR="00FB1CFE" w:rsidRPr="00FB1CFE">
          <w:rPr>
            <w:noProof/>
            <w:webHidden/>
          </w:rPr>
          <w:fldChar w:fldCharType="end"/>
        </w:r>
      </w:hyperlink>
    </w:p>
    <w:p w14:paraId="1CD0EB33" w14:textId="15343696" w:rsidR="00FB1CFE" w:rsidRPr="00FB1CFE" w:rsidRDefault="003461E0" w:rsidP="00FB1CFE">
      <w:pPr>
        <w:pStyle w:val="TableofFigures"/>
        <w:tabs>
          <w:tab w:val="right" w:leader="dot" w:pos="9350"/>
        </w:tabs>
        <w:spacing w:line="240" w:lineRule="auto"/>
        <w:rPr>
          <w:rFonts w:eastAsiaTheme="minorEastAsia"/>
          <w:noProof/>
        </w:rPr>
      </w:pPr>
      <w:hyperlink w:anchor="_Toc56861557" w:history="1">
        <w:r w:rsidR="00FB1CFE" w:rsidRPr="00FB1CFE">
          <w:rPr>
            <w:rStyle w:val="Hyperlink"/>
            <w:rFonts w:ascii="Times New Roman" w:hAnsi="Times New Roman"/>
            <w:noProof/>
          </w:rPr>
          <w:t>Figure 11: IOJAP tagged transgenic lines restore F</w:t>
        </w:r>
        <w:r w:rsidR="00FB1CFE" w:rsidRPr="008A7205">
          <w:rPr>
            <w:rStyle w:val="Hyperlink"/>
            <w:rFonts w:ascii="Times New Roman" w:hAnsi="Times New Roman"/>
            <w:noProof/>
            <w:vertAlign w:val="subscript"/>
          </w:rPr>
          <w:t>v</w:t>
        </w:r>
        <w:r w:rsidR="00FB1CFE" w:rsidRPr="00FB1CFE">
          <w:rPr>
            <w:rStyle w:val="Hyperlink"/>
            <w:rFonts w:ascii="Times New Roman" w:hAnsi="Times New Roman"/>
            <w:noProof/>
          </w:rPr>
          <w:t>/F</w:t>
        </w:r>
        <w:r w:rsidR="00FB1CFE" w:rsidRPr="008A7205">
          <w:rPr>
            <w:rStyle w:val="Hyperlink"/>
            <w:rFonts w:ascii="Times New Roman" w:hAnsi="Times New Roman"/>
            <w:noProof/>
            <w:vertAlign w:val="subscript"/>
          </w:rPr>
          <w:t>m</w:t>
        </w:r>
        <w:r w:rsidR="00FB1CFE" w:rsidRPr="00FB1CFE">
          <w:rPr>
            <w:rStyle w:val="Hyperlink"/>
            <w:rFonts w:ascii="Times New Roman" w:hAnsi="Times New Roman"/>
            <w:noProof/>
          </w:rPr>
          <w:t xml:space="preserve"> </w:t>
        </w:r>
        <w:r w:rsidR="00FB1CFE" w:rsidRPr="00FB1CFE">
          <w:rPr>
            <w:rStyle w:val="Hyperlink"/>
            <w:rFonts w:ascii="Times New Roman" w:hAnsi="Times New Roman"/>
            <w:i/>
            <w:noProof/>
          </w:rPr>
          <w:t>ijT1</w:t>
        </w:r>
        <w:r w:rsidR="00FB1CFE" w:rsidRPr="00FB1CFE">
          <w:rPr>
            <w:rStyle w:val="Hyperlink"/>
            <w:rFonts w:ascii="Times New Roman" w:hAnsi="Times New Roman"/>
            <w:noProof/>
          </w:rPr>
          <w:t xml:space="preserve"> to WT levels at 12˚C:</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_Toc56861557 \h </w:instrText>
        </w:r>
        <w:r w:rsidR="00FB1CFE" w:rsidRPr="00FB1CFE">
          <w:rPr>
            <w:noProof/>
            <w:webHidden/>
          </w:rPr>
        </w:r>
        <w:r w:rsidR="00FB1CFE" w:rsidRPr="00FB1CFE">
          <w:rPr>
            <w:noProof/>
            <w:webHidden/>
          </w:rPr>
          <w:fldChar w:fldCharType="separate"/>
        </w:r>
        <w:r w:rsidR="00FB1CFE" w:rsidRPr="00FB1CFE">
          <w:rPr>
            <w:noProof/>
            <w:webHidden/>
          </w:rPr>
          <w:t>66</w:t>
        </w:r>
        <w:r w:rsidR="00FB1CFE" w:rsidRPr="00FB1CFE">
          <w:rPr>
            <w:noProof/>
            <w:webHidden/>
          </w:rPr>
          <w:fldChar w:fldCharType="end"/>
        </w:r>
      </w:hyperlink>
    </w:p>
    <w:p w14:paraId="15DBCD56" w14:textId="68B2ED41" w:rsidR="00FB1CFE" w:rsidRPr="00FB1CFE" w:rsidRDefault="003461E0" w:rsidP="00FB1CFE">
      <w:pPr>
        <w:pStyle w:val="TableofFigures"/>
        <w:tabs>
          <w:tab w:val="right" w:leader="dot" w:pos="9350"/>
        </w:tabs>
        <w:spacing w:line="240" w:lineRule="auto"/>
        <w:rPr>
          <w:rFonts w:eastAsiaTheme="minorEastAsia"/>
          <w:noProof/>
        </w:rPr>
      </w:pPr>
      <w:hyperlink w:anchor="_Toc56861558" w:history="1">
        <w:r w:rsidR="00FB1CFE" w:rsidRPr="00FB1CFE">
          <w:rPr>
            <w:rStyle w:val="Hyperlink"/>
            <w:rFonts w:ascii="Times New Roman" w:hAnsi="Times New Roman"/>
            <w:noProof/>
          </w:rPr>
          <w:t xml:space="preserve">Figure 12: IOJAP localizes to chloroplast in the transient expression of </w:t>
        </w:r>
        <w:r w:rsidR="00FB1CFE" w:rsidRPr="00FB1CFE">
          <w:rPr>
            <w:rStyle w:val="Hyperlink"/>
            <w:rFonts w:ascii="Times New Roman" w:hAnsi="Times New Roman"/>
            <w:i/>
            <w:noProof/>
          </w:rPr>
          <w:t>N. benthamiana</w:t>
        </w:r>
        <w:r w:rsidR="00FB1CFE" w:rsidRPr="00FB1CFE">
          <w:rPr>
            <w:rStyle w:val="Hyperlink"/>
            <w:rFonts w:ascii="Times New Roman" w:hAnsi="Times New Roman"/>
            <w:noProof/>
          </w:rPr>
          <w:t>:</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_Toc56861558 \h </w:instrText>
        </w:r>
        <w:r w:rsidR="00FB1CFE" w:rsidRPr="00FB1CFE">
          <w:rPr>
            <w:noProof/>
            <w:webHidden/>
          </w:rPr>
        </w:r>
        <w:r w:rsidR="00FB1CFE" w:rsidRPr="00FB1CFE">
          <w:rPr>
            <w:noProof/>
            <w:webHidden/>
          </w:rPr>
          <w:fldChar w:fldCharType="separate"/>
        </w:r>
        <w:r w:rsidR="00FB1CFE" w:rsidRPr="00FB1CFE">
          <w:rPr>
            <w:noProof/>
            <w:webHidden/>
          </w:rPr>
          <w:t>69</w:t>
        </w:r>
        <w:r w:rsidR="00FB1CFE" w:rsidRPr="00FB1CFE">
          <w:rPr>
            <w:noProof/>
            <w:webHidden/>
          </w:rPr>
          <w:fldChar w:fldCharType="end"/>
        </w:r>
      </w:hyperlink>
    </w:p>
    <w:p w14:paraId="2C610C7F" w14:textId="7C8284C5" w:rsidR="00FB1CFE" w:rsidRPr="00FB1CFE" w:rsidRDefault="003461E0" w:rsidP="00FB1CFE">
      <w:pPr>
        <w:pStyle w:val="TableofFigures"/>
        <w:tabs>
          <w:tab w:val="right" w:leader="dot" w:pos="9350"/>
        </w:tabs>
        <w:spacing w:line="240" w:lineRule="auto"/>
        <w:rPr>
          <w:rFonts w:eastAsiaTheme="minorEastAsia"/>
          <w:noProof/>
        </w:rPr>
      </w:pPr>
      <w:hyperlink w:anchor="_Toc56861559" w:history="1">
        <w:r w:rsidR="00FB1CFE" w:rsidRPr="00FB1CFE">
          <w:rPr>
            <w:rStyle w:val="Hyperlink"/>
            <w:rFonts w:ascii="Times New Roman" w:hAnsi="Times New Roman"/>
            <w:noProof/>
          </w:rPr>
          <w:t>Figure 13: Images of Rosette and Mature Leaf Differences at Bolting.</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_Toc56861559 \h </w:instrText>
        </w:r>
        <w:r w:rsidR="00FB1CFE" w:rsidRPr="00FB1CFE">
          <w:rPr>
            <w:noProof/>
            <w:webHidden/>
          </w:rPr>
        </w:r>
        <w:r w:rsidR="00FB1CFE" w:rsidRPr="00FB1CFE">
          <w:rPr>
            <w:noProof/>
            <w:webHidden/>
          </w:rPr>
          <w:fldChar w:fldCharType="separate"/>
        </w:r>
        <w:r w:rsidR="00FB1CFE" w:rsidRPr="00FB1CFE">
          <w:rPr>
            <w:noProof/>
            <w:webHidden/>
          </w:rPr>
          <w:t>90</w:t>
        </w:r>
        <w:r w:rsidR="00FB1CFE" w:rsidRPr="00FB1CFE">
          <w:rPr>
            <w:noProof/>
            <w:webHidden/>
          </w:rPr>
          <w:fldChar w:fldCharType="end"/>
        </w:r>
      </w:hyperlink>
    </w:p>
    <w:p w14:paraId="22293D14" w14:textId="49AE33CD" w:rsidR="00FB1CFE" w:rsidRPr="00FB1CFE" w:rsidRDefault="003461E0" w:rsidP="00FB1CFE">
      <w:pPr>
        <w:pStyle w:val="TableofFigures"/>
        <w:tabs>
          <w:tab w:val="right" w:leader="dot" w:pos="9350"/>
        </w:tabs>
        <w:spacing w:line="240" w:lineRule="auto"/>
        <w:rPr>
          <w:rFonts w:eastAsiaTheme="minorEastAsia"/>
          <w:noProof/>
        </w:rPr>
      </w:pPr>
      <w:hyperlink w:anchor="_Toc56861560" w:history="1">
        <w:r w:rsidR="00FB1CFE" w:rsidRPr="00FB1CFE">
          <w:rPr>
            <w:rStyle w:val="Hyperlink"/>
            <w:rFonts w:ascii="Times New Roman" w:hAnsi="Times New Roman"/>
            <w:noProof/>
          </w:rPr>
          <w:t>Figure 14: Delays in young leaf development, and increased sensitivity to chilling stress.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_Toc56861560 \h </w:instrText>
        </w:r>
        <w:r w:rsidR="00FB1CFE" w:rsidRPr="00FB1CFE">
          <w:rPr>
            <w:noProof/>
            <w:webHidden/>
          </w:rPr>
        </w:r>
        <w:r w:rsidR="00FB1CFE" w:rsidRPr="00FB1CFE">
          <w:rPr>
            <w:noProof/>
            <w:webHidden/>
          </w:rPr>
          <w:fldChar w:fldCharType="separate"/>
        </w:r>
        <w:r w:rsidR="00FB1CFE" w:rsidRPr="00FB1CFE">
          <w:rPr>
            <w:noProof/>
            <w:webHidden/>
          </w:rPr>
          <w:t>92</w:t>
        </w:r>
        <w:r w:rsidR="00FB1CFE" w:rsidRPr="00FB1CFE">
          <w:rPr>
            <w:noProof/>
            <w:webHidden/>
          </w:rPr>
          <w:fldChar w:fldCharType="end"/>
        </w:r>
      </w:hyperlink>
    </w:p>
    <w:p w14:paraId="2318F30C" w14:textId="797FBBE2" w:rsidR="00FB1CFE" w:rsidRPr="00FB1CFE" w:rsidRDefault="003461E0" w:rsidP="00FB1CFE">
      <w:pPr>
        <w:pStyle w:val="TableofFigures"/>
        <w:tabs>
          <w:tab w:val="right" w:leader="dot" w:pos="9350"/>
        </w:tabs>
        <w:spacing w:line="240" w:lineRule="auto"/>
        <w:rPr>
          <w:rFonts w:eastAsiaTheme="minorEastAsia"/>
          <w:noProof/>
        </w:rPr>
      </w:pPr>
      <w:hyperlink w:anchor="_Toc56861561" w:history="1">
        <w:r w:rsidR="00FB1CFE" w:rsidRPr="00FB1CFE">
          <w:rPr>
            <w:rStyle w:val="Hyperlink"/>
            <w:rFonts w:ascii="Times New Roman" w:hAnsi="Times New Roman"/>
            <w:noProof/>
          </w:rPr>
          <w:t xml:space="preserve">Figure 15: Delayed greening time exacerbated at low temperatures in </w:t>
        </w:r>
        <w:r w:rsidR="00FB1CFE" w:rsidRPr="00FB1CFE">
          <w:rPr>
            <w:rStyle w:val="Hyperlink"/>
            <w:rFonts w:ascii="Times New Roman" w:hAnsi="Times New Roman"/>
            <w:i/>
            <w:noProof/>
          </w:rPr>
          <w:t>iojap</w:t>
        </w:r>
        <w:r w:rsidR="00FB1CFE" w:rsidRPr="00FB1CFE">
          <w:rPr>
            <w:rStyle w:val="Hyperlink"/>
            <w:rFonts w:ascii="Times New Roman" w:hAnsi="Times New Roman"/>
            <w:noProof/>
          </w:rPr>
          <w:t xml:space="preserve"> mutants.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_Toc56861561 \h </w:instrText>
        </w:r>
        <w:r w:rsidR="00FB1CFE" w:rsidRPr="00FB1CFE">
          <w:rPr>
            <w:noProof/>
            <w:webHidden/>
          </w:rPr>
        </w:r>
        <w:r w:rsidR="00FB1CFE" w:rsidRPr="00FB1CFE">
          <w:rPr>
            <w:noProof/>
            <w:webHidden/>
          </w:rPr>
          <w:fldChar w:fldCharType="separate"/>
        </w:r>
        <w:r w:rsidR="00FB1CFE" w:rsidRPr="00FB1CFE">
          <w:rPr>
            <w:noProof/>
            <w:webHidden/>
          </w:rPr>
          <w:t>94</w:t>
        </w:r>
        <w:r w:rsidR="00FB1CFE" w:rsidRPr="00FB1CFE">
          <w:rPr>
            <w:noProof/>
            <w:webHidden/>
          </w:rPr>
          <w:fldChar w:fldCharType="end"/>
        </w:r>
      </w:hyperlink>
    </w:p>
    <w:p w14:paraId="0F30D17A" w14:textId="751AA8E1" w:rsidR="00FB1CFE" w:rsidRPr="00FB1CFE" w:rsidRDefault="003461E0" w:rsidP="00FB1CFE">
      <w:pPr>
        <w:pStyle w:val="TableofFigures"/>
        <w:tabs>
          <w:tab w:val="right" w:leader="dot" w:pos="9350"/>
        </w:tabs>
        <w:spacing w:line="240" w:lineRule="auto"/>
        <w:rPr>
          <w:rFonts w:eastAsiaTheme="minorEastAsia"/>
          <w:noProof/>
        </w:rPr>
      </w:pPr>
      <w:hyperlink w:anchor="_Toc56861562" w:history="1">
        <w:r w:rsidR="00FB1CFE" w:rsidRPr="00FB1CFE">
          <w:rPr>
            <w:rStyle w:val="Hyperlink"/>
            <w:rFonts w:ascii="Times New Roman" w:hAnsi="Times New Roman"/>
            <w:noProof/>
          </w:rPr>
          <w:t xml:space="preserve">Figure 16: Mature chloroplasts in </w:t>
        </w:r>
        <w:r w:rsidR="00FB1CFE" w:rsidRPr="00FB1CFE">
          <w:rPr>
            <w:rStyle w:val="Hyperlink"/>
            <w:rFonts w:ascii="Times New Roman" w:hAnsi="Times New Roman"/>
            <w:i/>
            <w:noProof/>
          </w:rPr>
          <w:t>iojap</w:t>
        </w:r>
        <w:r w:rsidR="00FB1CFE" w:rsidRPr="00FB1CFE">
          <w:rPr>
            <w:rStyle w:val="Hyperlink"/>
            <w:rFonts w:ascii="Times New Roman" w:hAnsi="Times New Roman"/>
            <w:noProof/>
          </w:rPr>
          <w:t xml:space="preserve"> mutants remain cold sensitive.</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_Toc56861562 \h </w:instrText>
        </w:r>
        <w:r w:rsidR="00FB1CFE" w:rsidRPr="00FB1CFE">
          <w:rPr>
            <w:noProof/>
            <w:webHidden/>
          </w:rPr>
        </w:r>
        <w:r w:rsidR="00FB1CFE" w:rsidRPr="00FB1CFE">
          <w:rPr>
            <w:noProof/>
            <w:webHidden/>
          </w:rPr>
          <w:fldChar w:fldCharType="separate"/>
        </w:r>
        <w:r w:rsidR="00FB1CFE" w:rsidRPr="00FB1CFE">
          <w:rPr>
            <w:noProof/>
            <w:webHidden/>
          </w:rPr>
          <w:t>96</w:t>
        </w:r>
        <w:r w:rsidR="00FB1CFE" w:rsidRPr="00FB1CFE">
          <w:rPr>
            <w:noProof/>
            <w:webHidden/>
          </w:rPr>
          <w:fldChar w:fldCharType="end"/>
        </w:r>
      </w:hyperlink>
    </w:p>
    <w:p w14:paraId="5EE0FF0C" w14:textId="7BE32FEB" w:rsidR="00FB1CFE" w:rsidRPr="00FB1CFE" w:rsidRDefault="003461E0" w:rsidP="00FB1CFE">
      <w:pPr>
        <w:pStyle w:val="TableofFigures"/>
        <w:tabs>
          <w:tab w:val="right" w:leader="dot" w:pos="9350"/>
        </w:tabs>
        <w:spacing w:line="240" w:lineRule="auto"/>
        <w:rPr>
          <w:rFonts w:eastAsiaTheme="minorEastAsia"/>
          <w:noProof/>
        </w:rPr>
      </w:pPr>
      <w:hyperlink w:anchor="_Toc56861563" w:history="1">
        <w:r w:rsidR="00FB1CFE" w:rsidRPr="00FB1CFE">
          <w:rPr>
            <w:rStyle w:val="Hyperlink"/>
            <w:rFonts w:ascii="Times New Roman" w:hAnsi="Times New Roman"/>
            <w:noProof/>
          </w:rPr>
          <w:t>Figure 17: Chloroplast recovery from cold effect.</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_Toc56861563 \h </w:instrText>
        </w:r>
        <w:r w:rsidR="00FB1CFE" w:rsidRPr="00FB1CFE">
          <w:rPr>
            <w:noProof/>
            <w:webHidden/>
          </w:rPr>
        </w:r>
        <w:r w:rsidR="00FB1CFE" w:rsidRPr="00FB1CFE">
          <w:rPr>
            <w:noProof/>
            <w:webHidden/>
          </w:rPr>
          <w:fldChar w:fldCharType="separate"/>
        </w:r>
        <w:r w:rsidR="00FB1CFE" w:rsidRPr="00FB1CFE">
          <w:rPr>
            <w:noProof/>
            <w:webHidden/>
          </w:rPr>
          <w:t>98</w:t>
        </w:r>
        <w:r w:rsidR="00FB1CFE" w:rsidRPr="00FB1CFE">
          <w:rPr>
            <w:noProof/>
            <w:webHidden/>
          </w:rPr>
          <w:fldChar w:fldCharType="end"/>
        </w:r>
      </w:hyperlink>
    </w:p>
    <w:p w14:paraId="78A5655E" w14:textId="45FFF272" w:rsidR="00FB1CFE" w:rsidRPr="00FB1CFE" w:rsidRDefault="003461E0" w:rsidP="00FB1CFE">
      <w:pPr>
        <w:pStyle w:val="TableofFigures"/>
        <w:tabs>
          <w:tab w:val="right" w:leader="dot" w:pos="9350"/>
        </w:tabs>
        <w:spacing w:line="240" w:lineRule="auto"/>
        <w:rPr>
          <w:rFonts w:eastAsiaTheme="minorEastAsia"/>
          <w:noProof/>
        </w:rPr>
      </w:pPr>
      <w:hyperlink w:anchor="_Toc56861564" w:history="1">
        <w:r w:rsidR="00FB1CFE" w:rsidRPr="00FB1CFE">
          <w:rPr>
            <w:rStyle w:val="Hyperlink"/>
            <w:rFonts w:ascii="Times New Roman" w:hAnsi="Times New Roman"/>
            <w:noProof/>
          </w:rPr>
          <w:t xml:space="preserve">Figure 18: </w:t>
        </w:r>
        <w:r w:rsidR="00FB1CFE" w:rsidRPr="00FB1CFE">
          <w:rPr>
            <w:rStyle w:val="Hyperlink"/>
            <w:rFonts w:ascii="Times New Roman" w:hAnsi="Times New Roman"/>
            <w:i/>
            <w:noProof/>
          </w:rPr>
          <w:t xml:space="preserve">Iojap </w:t>
        </w:r>
        <w:r w:rsidR="00FB1CFE" w:rsidRPr="00FB1CFE">
          <w:rPr>
            <w:rStyle w:val="Hyperlink"/>
            <w:rFonts w:ascii="Times New Roman" w:hAnsi="Times New Roman"/>
            <w:noProof/>
          </w:rPr>
          <w:t>mutants do not show increased sensitivity to other stress treatments.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_Toc56861564 \h </w:instrText>
        </w:r>
        <w:r w:rsidR="00FB1CFE" w:rsidRPr="00FB1CFE">
          <w:rPr>
            <w:noProof/>
            <w:webHidden/>
          </w:rPr>
        </w:r>
        <w:r w:rsidR="00FB1CFE" w:rsidRPr="00FB1CFE">
          <w:rPr>
            <w:noProof/>
            <w:webHidden/>
          </w:rPr>
          <w:fldChar w:fldCharType="separate"/>
        </w:r>
        <w:r w:rsidR="00FB1CFE" w:rsidRPr="00FB1CFE">
          <w:rPr>
            <w:noProof/>
            <w:webHidden/>
          </w:rPr>
          <w:t>102</w:t>
        </w:r>
        <w:r w:rsidR="00FB1CFE" w:rsidRPr="00FB1CFE">
          <w:rPr>
            <w:noProof/>
            <w:webHidden/>
          </w:rPr>
          <w:fldChar w:fldCharType="end"/>
        </w:r>
      </w:hyperlink>
    </w:p>
    <w:p w14:paraId="7C2ECA92" w14:textId="40B48A7B" w:rsidR="00FB1CFE" w:rsidRPr="00FB1CFE" w:rsidRDefault="003461E0" w:rsidP="00FB1CFE">
      <w:pPr>
        <w:pStyle w:val="TableofFigures"/>
        <w:tabs>
          <w:tab w:val="right" w:leader="dot" w:pos="9350"/>
        </w:tabs>
        <w:spacing w:line="240" w:lineRule="auto"/>
        <w:rPr>
          <w:rFonts w:eastAsiaTheme="minorEastAsia"/>
          <w:noProof/>
        </w:rPr>
      </w:pPr>
      <w:hyperlink w:anchor="_Toc56861565" w:history="1">
        <w:r w:rsidR="00FB1CFE" w:rsidRPr="00FB1CFE">
          <w:rPr>
            <w:rStyle w:val="Hyperlink"/>
            <w:rFonts w:ascii="Times New Roman" w:hAnsi="Times New Roman"/>
            <w:noProof/>
          </w:rPr>
          <w:t xml:space="preserve">Figure 19: Abiotic stress treatment effect on shoot and root is dependent on effect </w:t>
        </w:r>
        <w:r w:rsidR="00FB1CFE" w:rsidRPr="00FB1CFE">
          <w:rPr>
            <w:rStyle w:val="Hyperlink"/>
            <w:rFonts w:ascii="Times New Roman" w:hAnsi="Times New Roman"/>
            <w:i/>
            <w:noProof/>
          </w:rPr>
          <w:t>iojap</w:t>
        </w:r>
        <w:r w:rsidR="00FB1CFE" w:rsidRPr="00FB1CFE">
          <w:rPr>
            <w:rStyle w:val="Hyperlink"/>
            <w:rFonts w:ascii="Times New Roman" w:hAnsi="Times New Roman"/>
            <w:noProof/>
          </w:rPr>
          <w:t xml:space="preserve"> mutant alleles: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_Toc56861565 \h </w:instrText>
        </w:r>
        <w:r w:rsidR="00FB1CFE" w:rsidRPr="00FB1CFE">
          <w:rPr>
            <w:noProof/>
            <w:webHidden/>
          </w:rPr>
        </w:r>
        <w:r w:rsidR="00FB1CFE" w:rsidRPr="00FB1CFE">
          <w:rPr>
            <w:noProof/>
            <w:webHidden/>
          </w:rPr>
          <w:fldChar w:fldCharType="separate"/>
        </w:r>
        <w:r w:rsidR="00FB1CFE" w:rsidRPr="00FB1CFE">
          <w:rPr>
            <w:noProof/>
            <w:webHidden/>
          </w:rPr>
          <w:t>103</w:t>
        </w:r>
        <w:r w:rsidR="00FB1CFE" w:rsidRPr="00FB1CFE">
          <w:rPr>
            <w:noProof/>
            <w:webHidden/>
          </w:rPr>
          <w:fldChar w:fldCharType="end"/>
        </w:r>
      </w:hyperlink>
    </w:p>
    <w:p w14:paraId="2A1E33F5" w14:textId="311D404D" w:rsidR="00FB1CFE" w:rsidRPr="00FB1CFE" w:rsidRDefault="003461E0" w:rsidP="00FB1CFE">
      <w:pPr>
        <w:pStyle w:val="TableofFigures"/>
        <w:tabs>
          <w:tab w:val="right" w:leader="dot" w:pos="9350"/>
        </w:tabs>
        <w:spacing w:line="240" w:lineRule="auto"/>
        <w:rPr>
          <w:rFonts w:eastAsiaTheme="minorEastAsia"/>
          <w:noProof/>
        </w:rPr>
      </w:pPr>
      <w:hyperlink w:anchor="_Toc56861566" w:history="1">
        <w:r w:rsidR="00FB1CFE" w:rsidRPr="00FB1CFE">
          <w:rPr>
            <w:rStyle w:val="Hyperlink"/>
            <w:rFonts w:ascii="Times New Roman" w:hAnsi="Times New Roman"/>
            <w:noProof/>
          </w:rPr>
          <w:t>Figure 20: Effect of different stress treatments on F</w:t>
        </w:r>
        <w:r w:rsidR="00FB1CFE" w:rsidRPr="008A7205">
          <w:rPr>
            <w:rStyle w:val="Hyperlink"/>
            <w:rFonts w:ascii="Times New Roman" w:hAnsi="Times New Roman"/>
            <w:noProof/>
            <w:vertAlign w:val="subscript"/>
          </w:rPr>
          <w:t>v</w:t>
        </w:r>
        <w:r w:rsidR="00FB1CFE" w:rsidRPr="00FB1CFE">
          <w:rPr>
            <w:rStyle w:val="Hyperlink"/>
            <w:rFonts w:ascii="Times New Roman" w:hAnsi="Times New Roman"/>
            <w:noProof/>
          </w:rPr>
          <w:t>/F</w:t>
        </w:r>
        <w:r w:rsidR="00FB1CFE" w:rsidRPr="008A7205">
          <w:rPr>
            <w:rStyle w:val="Hyperlink"/>
            <w:rFonts w:ascii="Times New Roman" w:hAnsi="Times New Roman"/>
            <w:noProof/>
            <w:vertAlign w:val="subscript"/>
          </w:rPr>
          <w:t>m</w:t>
        </w:r>
        <w:r w:rsidR="00FB1CFE" w:rsidRPr="00FB1CFE">
          <w:rPr>
            <w:rStyle w:val="Hyperlink"/>
            <w:rFonts w:ascii="Times New Roman" w:hAnsi="Times New Roman"/>
            <w:noProof/>
          </w:rPr>
          <w:t xml:space="preserve"> signal in WT.</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_Toc56861566 \h </w:instrText>
        </w:r>
        <w:r w:rsidR="00FB1CFE" w:rsidRPr="00FB1CFE">
          <w:rPr>
            <w:noProof/>
            <w:webHidden/>
          </w:rPr>
        </w:r>
        <w:r w:rsidR="00FB1CFE" w:rsidRPr="00FB1CFE">
          <w:rPr>
            <w:noProof/>
            <w:webHidden/>
          </w:rPr>
          <w:fldChar w:fldCharType="separate"/>
        </w:r>
        <w:r w:rsidR="00FB1CFE" w:rsidRPr="00FB1CFE">
          <w:rPr>
            <w:noProof/>
            <w:webHidden/>
          </w:rPr>
          <w:t>104</w:t>
        </w:r>
        <w:r w:rsidR="00FB1CFE" w:rsidRPr="00FB1CFE">
          <w:rPr>
            <w:noProof/>
            <w:webHidden/>
          </w:rPr>
          <w:fldChar w:fldCharType="end"/>
        </w:r>
      </w:hyperlink>
    </w:p>
    <w:p w14:paraId="63BC0DA7" w14:textId="5E9A65CB" w:rsidR="00FB1CFE" w:rsidRPr="00FB1CFE" w:rsidRDefault="003461E0" w:rsidP="00FB1CFE">
      <w:pPr>
        <w:pStyle w:val="TableofFigures"/>
        <w:tabs>
          <w:tab w:val="right" w:leader="dot" w:pos="9350"/>
        </w:tabs>
        <w:spacing w:line="240" w:lineRule="auto"/>
        <w:rPr>
          <w:rFonts w:eastAsiaTheme="minorEastAsia"/>
          <w:noProof/>
        </w:rPr>
      </w:pPr>
      <w:hyperlink w:anchor="_Toc56861567" w:history="1">
        <w:r w:rsidR="00FB1CFE" w:rsidRPr="00FB1CFE">
          <w:rPr>
            <w:rStyle w:val="Hyperlink"/>
            <w:rFonts w:ascii="Times New Roman" w:hAnsi="Times New Roman"/>
            <w:noProof/>
          </w:rPr>
          <w:t xml:space="preserve">Figure 21: Reduced polysome profiles peaks in </w:t>
        </w:r>
        <w:r w:rsidR="00FB1CFE" w:rsidRPr="00FB1CFE">
          <w:rPr>
            <w:rStyle w:val="Hyperlink"/>
            <w:rFonts w:ascii="Times New Roman" w:hAnsi="Times New Roman"/>
            <w:i/>
            <w:noProof/>
          </w:rPr>
          <w:t>iojap</w:t>
        </w:r>
        <w:r w:rsidR="00FB1CFE" w:rsidRPr="00FB1CFE">
          <w:rPr>
            <w:rStyle w:val="Hyperlink"/>
            <w:rFonts w:ascii="Times New Roman" w:hAnsi="Times New Roman"/>
            <w:noProof/>
          </w:rPr>
          <w:t xml:space="preserve"> and treated samples.</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_Toc56861567 \h </w:instrText>
        </w:r>
        <w:r w:rsidR="00FB1CFE" w:rsidRPr="00FB1CFE">
          <w:rPr>
            <w:noProof/>
            <w:webHidden/>
          </w:rPr>
        </w:r>
        <w:r w:rsidR="00FB1CFE" w:rsidRPr="00FB1CFE">
          <w:rPr>
            <w:noProof/>
            <w:webHidden/>
          </w:rPr>
          <w:fldChar w:fldCharType="separate"/>
        </w:r>
        <w:r w:rsidR="00FB1CFE" w:rsidRPr="00FB1CFE">
          <w:rPr>
            <w:noProof/>
            <w:webHidden/>
          </w:rPr>
          <w:t>107</w:t>
        </w:r>
        <w:r w:rsidR="00FB1CFE" w:rsidRPr="00FB1CFE">
          <w:rPr>
            <w:noProof/>
            <w:webHidden/>
          </w:rPr>
          <w:fldChar w:fldCharType="end"/>
        </w:r>
      </w:hyperlink>
    </w:p>
    <w:p w14:paraId="40649CBB" w14:textId="117D9D2B" w:rsidR="00FB1CFE" w:rsidRPr="00FB1CFE" w:rsidRDefault="003461E0" w:rsidP="00FB1CFE">
      <w:pPr>
        <w:pStyle w:val="TableofFigures"/>
        <w:tabs>
          <w:tab w:val="right" w:leader="dot" w:pos="9350"/>
        </w:tabs>
        <w:spacing w:line="240" w:lineRule="auto"/>
        <w:rPr>
          <w:rFonts w:eastAsiaTheme="minorEastAsia"/>
          <w:noProof/>
        </w:rPr>
      </w:pPr>
      <w:hyperlink w:anchor="_Toc56861568" w:history="1">
        <w:r w:rsidR="00FB1CFE" w:rsidRPr="00FB1CFE">
          <w:rPr>
            <w:rStyle w:val="Hyperlink"/>
            <w:rFonts w:ascii="Times New Roman" w:hAnsi="Times New Roman"/>
            <w:noProof/>
          </w:rPr>
          <w:t xml:space="preserve">Figure 22: Heatmap of changes in plastid transcript abundance in different polysome fractions of </w:t>
        </w:r>
        <w:r w:rsidR="00FB1CFE" w:rsidRPr="00FB1CFE">
          <w:rPr>
            <w:rStyle w:val="Hyperlink"/>
            <w:rFonts w:ascii="Times New Roman" w:hAnsi="Times New Roman"/>
            <w:i/>
            <w:noProof/>
          </w:rPr>
          <w:t>ijT1.</w:t>
        </w:r>
        <w:r w:rsidR="00FB1CFE" w:rsidRPr="00FB1CFE">
          <w:rPr>
            <w:noProof/>
            <w:webHidden/>
          </w:rPr>
          <w:tab/>
        </w:r>
        <w:r w:rsidR="00FB1CFE" w:rsidRPr="00FB1CFE">
          <w:rPr>
            <w:noProof/>
            <w:webHidden/>
          </w:rPr>
          <w:fldChar w:fldCharType="begin"/>
        </w:r>
        <w:r w:rsidR="00FB1CFE" w:rsidRPr="00FB1CFE">
          <w:rPr>
            <w:noProof/>
            <w:webHidden/>
          </w:rPr>
          <w:instrText xml:space="preserve"> PAGEREF _Toc56861568 \h </w:instrText>
        </w:r>
        <w:r w:rsidR="00FB1CFE" w:rsidRPr="00FB1CFE">
          <w:rPr>
            <w:noProof/>
            <w:webHidden/>
          </w:rPr>
        </w:r>
        <w:r w:rsidR="00FB1CFE" w:rsidRPr="00FB1CFE">
          <w:rPr>
            <w:noProof/>
            <w:webHidden/>
          </w:rPr>
          <w:fldChar w:fldCharType="separate"/>
        </w:r>
        <w:r w:rsidR="00FB1CFE" w:rsidRPr="00FB1CFE">
          <w:rPr>
            <w:noProof/>
            <w:webHidden/>
          </w:rPr>
          <w:t>109</w:t>
        </w:r>
        <w:r w:rsidR="00FB1CFE" w:rsidRPr="00FB1CFE">
          <w:rPr>
            <w:noProof/>
            <w:webHidden/>
          </w:rPr>
          <w:fldChar w:fldCharType="end"/>
        </w:r>
      </w:hyperlink>
    </w:p>
    <w:p w14:paraId="414A8294" w14:textId="6EDD7C56" w:rsidR="003C1575" w:rsidRPr="00FB1CFE" w:rsidRDefault="00665C7E" w:rsidP="00FB1CFE">
      <w:pPr>
        <w:numPr>
          <w:ilvl w:val="12"/>
          <w:numId w:val="0"/>
        </w:numPr>
        <w:spacing w:line="240" w:lineRule="auto"/>
        <w:sectPr w:rsidR="003C1575" w:rsidRPr="00FB1CFE" w:rsidSect="00DD7786">
          <w:headerReference w:type="even" r:id="rId8"/>
          <w:headerReference w:type="default" r:id="rId9"/>
          <w:footerReference w:type="default" r:id="rId10"/>
          <w:pgSz w:w="12240" w:h="15840" w:code="1"/>
          <w:pgMar w:top="1440" w:right="1080" w:bottom="1440" w:left="1080" w:header="720" w:footer="1440" w:gutter="0"/>
          <w:pgNumType w:fmt="lowerRoman" w:start="1"/>
          <w:cols w:space="720"/>
          <w:noEndnote/>
          <w:titlePg/>
          <w:docGrid w:linePitch="326"/>
        </w:sectPr>
      </w:pPr>
      <w:r w:rsidRPr="00FB1CFE">
        <w:fldChar w:fldCharType="end"/>
      </w:r>
    </w:p>
    <w:p w14:paraId="03EF7670" w14:textId="528EAB0F" w:rsidR="00236E6D" w:rsidRPr="00F06038" w:rsidRDefault="006316D8" w:rsidP="003461E0">
      <w:pPr>
        <w:pStyle w:val="Heading1"/>
        <w:spacing w:line="480" w:lineRule="auto"/>
      </w:pPr>
      <w:bookmarkStart w:id="0" w:name="_Toc420995890"/>
      <w:bookmarkStart w:id="1" w:name="_Toc422997477"/>
      <w:bookmarkStart w:id="2" w:name="_Toc427156460"/>
      <w:bookmarkStart w:id="3" w:name="_Toc56963144"/>
      <w:r w:rsidRPr="00E4715F">
        <w:lastRenderedPageBreak/>
        <w:t xml:space="preserve">CHAPTER ONE </w:t>
      </w:r>
      <w:r w:rsidRPr="00E4715F">
        <w:br/>
        <w:t>INTRODUCTION AND GENERAL INFORMATION</w:t>
      </w:r>
      <w:bookmarkEnd w:id="0"/>
      <w:bookmarkEnd w:id="1"/>
      <w:bookmarkEnd w:id="2"/>
      <w:bookmarkEnd w:id="3"/>
    </w:p>
    <w:p w14:paraId="3DA0EDF8" w14:textId="0840A234" w:rsidR="00236E6D" w:rsidRPr="00F06038" w:rsidRDefault="000A142E" w:rsidP="00346293">
      <w:pPr>
        <w:pStyle w:val="Heading2"/>
      </w:pPr>
      <w:bookmarkStart w:id="4" w:name="_Toc56963145"/>
      <w:r w:rsidRPr="00F06038">
        <w:t xml:space="preserve">Discovery </w:t>
      </w:r>
      <w:r w:rsidR="0039081F" w:rsidRPr="00F06038">
        <w:t>a</w:t>
      </w:r>
      <w:r w:rsidRPr="00F06038">
        <w:t xml:space="preserve">nd </w:t>
      </w:r>
      <w:r w:rsidR="0039081F" w:rsidRPr="00F06038">
        <w:t>o</w:t>
      </w:r>
      <w:r w:rsidRPr="00F06038">
        <w:t xml:space="preserve">f </w:t>
      </w:r>
      <w:r w:rsidR="00EE6BCA" w:rsidRPr="00F06038">
        <w:t xml:space="preserve">Characterization </w:t>
      </w:r>
      <w:r w:rsidR="0039081F" w:rsidRPr="00F06038">
        <w:rPr>
          <w:i/>
        </w:rPr>
        <w:t>I</w:t>
      </w:r>
      <w:r w:rsidRPr="00F06038">
        <w:rPr>
          <w:i/>
        </w:rPr>
        <w:t>ojap</w:t>
      </w:r>
      <w:r w:rsidRPr="00F06038">
        <w:t xml:space="preserve"> Mutant </w:t>
      </w:r>
      <w:r w:rsidR="0039081F" w:rsidRPr="00F06038">
        <w:t>i</w:t>
      </w:r>
      <w:r w:rsidRPr="00F06038">
        <w:t xml:space="preserve">n </w:t>
      </w:r>
      <w:proofErr w:type="spellStart"/>
      <w:r w:rsidRPr="00F06038">
        <w:rPr>
          <w:i/>
        </w:rPr>
        <w:t>Zea</w:t>
      </w:r>
      <w:proofErr w:type="spellEnd"/>
      <w:r w:rsidRPr="00F06038">
        <w:rPr>
          <w:i/>
        </w:rPr>
        <w:t xml:space="preserve"> Mays</w:t>
      </w:r>
      <w:bookmarkEnd w:id="4"/>
      <w:r w:rsidRPr="00F06038">
        <w:t xml:space="preserve"> </w:t>
      </w:r>
    </w:p>
    <w:p w14:paraId="61D61417" w14:textId="5A39A6B7" w:rsidR="00266434" w:rsidRPr="00F06038" w:rsidRDefault="00266434" w:rsidP="00DF6535">
      <w:pPr>
        <w:autoSpaceDE w:val="0"/>
        <w:autoSpaceDN w:val="0"/>
        <w:adjustRightInd w:val="0"/>
        <w:ind w:firstLine="720"/>
      </w:pPr>
      <w:r w:rsidRPr="00F06038">
        <w:t>In 1924</w:t>
      </w:r>
      <w:r w:rsidR="00DB1B83">
        <w:t>,</w:t>
      </w:r>
      <w:r w:rsidRPr="00F06038">
        <w:t xml:space="preserve"> Dr. </w:t>
      </w:r>
      <w:proofErr w:type="spellStart"/>
      <w:r w:rsidRPr="00F06038">
        <w:t>Merel</w:t>
      </w:r>
      <w:proofErr w:type="spellEnd"/>
      <w:r w:rsidRPr="00F06038">
        <w:t xml:space="preserve"> T. Jenkins wanted to know if there were recessive defects in maize crop varieties that </w:t>
      </w:r>
      <w:r w:rsidR="000A142E" w:rsidRPr="00F06038">
        <w:t xml:space="preserve">had not been detected previously </w:t>
      </w:r>
      <w:r w:rsidRPr="00F06038">
        <w:fldChar w:fldCharType="begin"/>
      </w:r>
      <w:r w:rsidRPr="00F06038">
        <w:instrText xml:space="preserve"> ADDIN ZOTERO_ITEM CSL_CITATION {"citationID":"09KlBKmZ","properties":{"formattedCitation":"(Jenkins,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T."}],"issued":{"date-parts":[["1924",11,1]]}}}],"schema":"https://github.com/citation-style-language/schema/raw/master/csl-citation.json"} </w:instrText>
      </w:r>
      <w:r w:rsidRPr="00F06038">
        <w:fldChar w:fldCharType="separate"/>
      </w:r>
      <w:r w:rsidRPr="00F06038">
        <w:t>(Jenkins, 1924)</w:t>
      </w:r>
      <w:r w:rsidRPr="00F06038">
        <w:fldChar w:fldCharType="end"/>
      </w:r>
      <w:r w:rsidRPr="00F06038">
        <w:t xml:space="preserve">. He found 86% of </w:t>
      </w:r>
      <w:r w:rsidR="0053750F" w:rsidRPr="00F06038">
        <w:t xml:space="preserve">the </w:t>
      </w:r>
      <w:proofErr w:type="spellStart"/>
      <w:r w:rsidRPr="00F06038">
        <w:t>Iodent</w:t>
      </w:r>
      <w:proofErr w:type="spellEnd"/>
      <w:r w:rsidRPr="00F06038">
        <w:t xml:space="preserve"> corn variety had variegation, displayed as white stripes parallel to the axis of the leaf mid vein. This striping in the mature plants resembled that of </w:t>
      </w:r>
      <w:r w:rsidRPr="00F06038">
        <w:rPr>
          <w:i/>
        </w:rPr>
        <w:t>japonica</w:t>
      </w:r>
      <w:r w:rsidRPr="00F06038">
        <w:t xml:space="preserve"> striping and thus </w:t>
      </w:r>
      <w:r w:rsidR="0053750F" w:rsidRPr="00F06038">
        <w:t xml:space="preserve">was </w:t>
      </w:r>
      <w:r w:rsidRPr="00F06038">
        <w:t xml:space="preserve">dubbed </w:t>
      </w:r>
      <w:r w:rsidRPr="00F06038">
        <w:rPr>
          <w:bCs/>
        </w:rPr>
        <w:t>IOJAP</w:t>
      </w:r>
      <w:r w:rsidRPr="00F06038">
        <w:rPr>
          <w:b/>
        </w:rPr>
        <w:t xml:space="preserve"> </w:t>
      </w:r>
      <w:r w:rsidRPr="00F06038">
        <w:rPr>
          <w:bCs/>
        </w:rPr>
        <w:t xml:space="preserve">for </w:t>
      </w:r>
      <w:proofErr w:type="spellStart"/>
      <w:r w:rsidRPr="00F06038">
        <w:rPr>
          <w:bCs/>
          <w:i/>
          <w:iCs/>
        </w:rPr>
        <w:t>Iodent</w:t>
      </w:r>
      <w:proofErr w:type="spellEnd"/>
      <w:r w:rsidRPr="00F06038">
        <w:rPr>
          <w:bCs/>
          <w:i/>
          <w:iCs/>
        </w:rPr>
        <w:t xml:space="preserve"> japonica</w:t>
      </w:r>
      <w:r w:rsidRPr="00F06038">
        <w:rPr>
          <w:b/>
        </w:rPr>
        <w:t xml:space="preserve"> </w:t>
      </w:r>
      <w:r w:rsidRPr="00F06038">
        <w:fldChar w:fldCharType="begin"/>
      </w:r>
      <w:r w:rsidRPr="00F06038">
        <w:instrText xml:space="preserve"> ADDIN ZOTERO_ITEM CSL_CITATION {"citationID":"3peXFnGf","properties":{"formattedCitation":"(Jenkins,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T."}],"issued":{"date-parts":[["1924",11,1]]}}}],"schema":"https://github.com/citation-style-language/schema/raw/master/csl-citation.json"} </w:instrText>
      </w:r>
      <w:r w:rsidRPr="00F06038">
        <w:fldChar w:fldCharType="separate"/>
      </w:r>
      <w:r w:rsidRPr="00F06038">
        <w:t>(Jenkins, 1924)</w:t>
      </w:r>
      <w:r w:rsidRPr="00F06038">
        <w:fldChar w:fldCharType="end"/>
      </w:r>
      <w:r w:rsidRPr="00F06038">
        <w:t xml:space="preserve">. Variegation is the random distribution of healthy green cells and unhealthy virescent, yellow, or albino cells, </w:t>
      </w:r>
      <w:r w:rsidRPr="00F06038">
        <w:fldChar w:fldCharType="begin"/>
      </w:r>
      <w:r w:rsidRPr="00F06038">
        <w:instrText xml:space="preserve"> ADDIN ZOTERO_ITEM CSL_CITATION {"citationID":"fybUVb5H","properties":{"formattedCitation":"(Jenkins,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T."}],"issued":{"date-parts":[["1924",11,1]]}}}],"schema":"https://github.com/citation-style-language/schema/raw/master/csl-citation.json"} </w:instrText>
      </w:r>
      <w:r w:rsidRPr="00F06038">
        <w:fldChar w:fldCharType="separate"/>
      </w:r>
      <w:r w:rsidRPr="00F06038">
        <w:t>(Jenkins, 1924)</w:t>
      </w:r>
      <w:r w:rsidRPr="00F06038">
        <w:fldChar w:fldCharType="end"/>
      </w:r>
      <w:r w:rsidRPr="00F06038">
        <w:t xml:space="preserve">, resulting </w:t>
      </w:r>
      <w:r w:rsidR="00190248">
        <w:t>from</w:t>
      </w:r>
      <w:r w:rsidRPr="00F06038">
        <w:t xml:space="preserve"> an asymmetric population of dysfunctional chloroplasts. This can occur through mutations in the mitochondrial, chloroplast, or in the case of </w:t>
      </w:r>
      <w:r w:rsidRPr="00F06038">
        <w:rPr>
          <w:i/>
          <w:iCs/>
        </w:rPr>
        <w:t>iojap</w:t>
      </w:r>
      <w:r w:rsidRPr="00F06038">
        <w:t xml:space="preserve">, nuclear genomes. The striping of </w:t>
      </w:r>
      <w:r w:rsidRPr="00F06038">
        <w:rPr>
          <w:i/>
          <w:iCs/>
        </w:rPr>
        <w:t>iojap</w:t>
      </w:r>
      <w:r w:rsidRPr="00F06038">
        <w:t xml:space="preserve"> phenotype</w:t>
      </w:r>
      <w:r w:rsidR="000A142E" w:rsidRPr="00F06038">
        <w:t xml:space="preserve"> </w:t>
      </w:r>
      <w:r w:rsidRPr="00F06038">
        <w:t xml:space="preserve">persists through maturity but oddly can also persist through the maternal line even in the heterozygous condition </w:t>
      </w:r>
      <w:r w:rsidRPr="00F06038">
        <w:fldChar w:fldCharType="begin"/>
      </w:r>
      <w:r w:rsidRPr="00F06038">
        <w:instrText xml:space="preserve"> ADDIN ZOTERO_ITEM CSL_CITATION {"citationID":"xICg7Kvf","properties":{"formattedCitation":"(Rhoades, 1943, 1946, 1950)","plainCitation":"(Rhoades, 1943, 1946, 1950)","noteIndex":0},"citationItems":[{"id":10704,"uris":["http://zotero.org/users/4055548/items/Z2SYVTRN"],"uri":["http://zotero.org/users/4055548/items/Z2SYVTRN"],"itemData":{"id":10704,"type":"article-journal","container-title":"Proceedings of the National Academy of Sciences of the United States of America","ISSN":"0027-8424","issue":"11","journalAbbreviation":"Proc Natl Acad Sci U S A","note":"00124 \nPMID: 16588621\nPMCID: PMC1078628","page":"327-329","source":"PubMed Central","title":"Genic Induction of an Inherited Cytoplasmic Difference","volume":"29","author":[{"family":"Rhoades","given":"M. M."}],"issued":{"date-parts":[["1943",12]]}},"label":"page"},{"id":11896,"uris":["http://zotero.org/users/4055548/items/4HDT9ISX"],"uri":["http://zotero.org/users/4055548/items/4HDT9ISX"],"itemData":{"id":11896,"type":"article-journal","abstract":"Excerpt\nAt the present time it is commonly believed that the plastid is an independent self-reproducing entity capable of undergoing mutation. The basic unit of the plastid, which has been called the plastogene (18), and which may be at certain stages of no more than macromolecular size, belongs with those protoplasmic elements—gene, plasmagene, and virus particle—which are able to duplicate themselves. That genes, plastids, and viruses all contain or consist of nudeoproteins is of more than passing interest in this connection.\nThe belief that plastids of higher plants are autonomous rests chiefly upon the non-Mendelian heredity of certain plastid variegations, where it appears that two distinct and separable kinds of plastid are involved. Inasmuch as the two plastid types are assumed to have arisen by mutation, it is evident that the study of plastid variegation is of fundamental importance to the question of the plastogene as an independent hereditary unit.\nChlorophyll","container-title":"Cold Spring Harbor Symposia on Quantitative Biology","DOI":"10.1101/SQB.1946.011.01.022","ISSN":"0091-7451, 1943-4456","journalAbbreviation":"Cold Spring Harb Symp Quant Biol","language":"en","note":"00117","page":"202-207","source":"symposium.cshlp.org","title":"Plastid Mutations","volume":"11","author":[{"family":"Rhoades","given":"M. M."}],"issued":{"date-parts":[["1946",1,1]]}},"label":"page"},{"id":11159,"uris":["http://zotero.org/users/4055548/items/2AAIMIEC"],"uri":["http://zotero.org/users/4055548/items/2AAIMIEC"],"itemData":{"id":11159,"type":"article-journal","container-title":"Proceedings of the National Academy of Sciences of the United States of America","ISSN":"0027-8424","issue":"11","journalAbbreviation":"Proc Natl Acad Sci U S A","note":"00064 \nPMID: 14808152\nPMCID: PMC1063258","page":"634-635","source":"PubMed Central","title":"Gene Induced Mutation of a Heritable Cytoplasmic Factor Producing Male Sterility in Maize","volume":"36","author":[{"family":"Rhoades","given":"M. M."}],"issued":{"date-parts":[["1950",11]]}},"label":"page"}],"schema":"https://github.com/citation-style-language/schema/raw/master/csl-citation.json"} </w:instrText>
      </w:r>
      <w:r w:rsidRPr="00F06038">
        <w:fldChar w:fldCharType="separate"/>
      </w:r>
      <w:r w:rsidRPr="00F06038">
        <w:t>(Rhoades, 1943, 1946, 1950)</w:t>
      </w:r>
      <w:r w:rsidRPr="00F06038">
        <w:fldChar w:fldCharType="end"/>
      </w:r>
      <w:r w:rsidRPr="00F06038">
        <w:t xml:space="preserve">. Interestingly, the phenotypic severity in leaf morphology, striping thickness and frequency, and overall plant stature was dependent on maize variety rather than environmental conditions </w:t>
      </w:r>
      <w:r w:rsidRPr="00F06038">
        <w:fldChar w:fldCharType="begin"/>
      </w:r>
      <w:r w:rsidRPr="00F06038">
        <w:instrText xml:space="preserve"> ADDIN ZOTERO_ITEM CSL_CITATION {"citationID":"vE3FiiD9","properties":{"formattedCitation":"(Coe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Pr="00F06038">
        <w:fldChar w:fldCharType="separate"/>
      </w:r>
      <w:r w:rsidRPr="00F06038">
        <w:t>(Coe et al., 1988)</w:t>
      </w:r>
      <w:r w:rsidRPr="00F06038">
        <w:fldChar w:fldCharType="end"/>
      </w:r>
      <w:r w:rsidRPr="00F06038">
        <w:t>. The exact reason for this variation o</w:t>
      </w:r>
      <w:r w:rsidR="000A142E" w:rsidRPr="00F06038">
        <w:t>f</w:t>
      </w:r>
      <w:r w:rsidRPr="00F06038">
        <w:t xml:space="preserve"> phenotypic expression is unknown but may be attributed to an unknown nuclear factor, such as the </w:t>
      </w:r>
      <w:r w:rsidRPr="00F06038">
        <w:rPr>
          <w:i/>
          <w:iCs/>
        </w:rPr>
        <w:t>R</w:t>
      </w:r>
      <w:r w:rsidRPr="00F06038">
        <w:t xml:space="preserve"> gene. The R</w:t>
      </w:r>
      <w:r w:rsidR="00DB1B83">
        <w:t xml:space="preserve"> </w:t>
      </w:r>
      <w:r w:rsidRPr="00F06038">
        <w:t xml:space="preserve">gene is a cluster of genes responsible for developmental and tissue specific responses involving pigmentation </w:t>
      </w:r>
      <w:r w:rsidRPr="00F06038">
        <w:fldChar w:fldCharType="begin"/>
      </w:r>
      <w:r w:rsidRPr="00F06038">
        <w:instrText xml:space="preserve"> ADDIN ZOTERO_ITEM CSL_CITATION {"citationID":"d3PCEtIw","properties":{"formattedCitation":"(Consonni et al., 1993)","plainCitation":"(Consonni et al., 1993)","noteIndex":0},"citationItems":[{"id":14043,"uris":["http://zotero.org/users/4055548/items/L3BNYZ9U"],"uri":["http://zotero.org/users/4055548/items/L3BNYZ9U"],"itemData":{"id":14043,"type":"article-journal","abstract":"The R gene family determines the timing, distribution and amount of anthocyanin pigmentation in maize. This family comprises a set of regulatory genes, consisting of a cluster of several elements at the R locus, on chromosome 10, the Lc and Sn gene lying about two units R distal and B on chromosome 2. Each gene determines a tissue-specific pigmentation of different parts of the seed and plant. The proposed duplicated function of R, Sn, Lc and B loci is reflected in cDNA sequence similarity. In this paper an extensive analysis of the predicted proteins of the R, Sn, Lc and B genes together with a search for putative sites of post-translational modification is reported. A comparison with the prosite database discloses several N-glycosylation and phosphorylation sites, as well as the basic Helix-Loop-Helix (HLH) domain of transcriptional activators. Sn, Lc, and R-S show a high conservation of these sites, while B is more divergent. Analysis of the 5' leader of mRNA sequences discloses the presence of five ATG triplets with two upstream open reading frames (uORFs) of 38 and 15 amino acids and a loop structure indicating a possible mechanism of control at the translational level. It is conceivable that possible mechanisms acting at the translational and post-translational level could modulate the expression and the activation of these transcription factors. Northern analysis of various tissues of different R alleles highlights a strict correlation between pigment accumulation in different tissues and the expression of the regulatory and structural genes suggesting that the pattern of pigmentation relies on a mechanism of differential expression of the members of the R family. Analysis of the Sn promoter discloses the presence of several sequences resembling binding sites of known transcription factors (as GAGA and GT) that might be responsible for the spatial and light-induced expression of this gene. Two regions include a short sequence homologous to the consensus binding site of the B-HLH domain suggesting a self-regulatory control of the Sn gene.","container-title":"The Plant Journal: For Cell and Molecular Biology","DOI":"10.1111/j.1365-313x.1993.tb00185.x","ISSN":"0960-7412","issue":"2","journalAbbreviation":"Plant J.","language":"eng","note":"00000 \nPMID: 8220447","page":"335-346","source":"PubMed","title":"Molecular homology among members of the R gene family in maize","volume":"3","author":[{"family":"Consonni","given":"G."},{"family":"Geuna","given":"F."},{"family":"Gavazzi","given":"G."},{"family":"Tonelli","given":"C."}],"issued":{"date-parts":[["1993",2]]}}}],"schema":"https://github.com/citation-style-language/schema/raw/master/csl-citation.json"} </w:instrText>
      </w:r>
      <w:r w:rsidRPr="00F06038">
        <w:fldChar w:fldCharType="separate"/>
      </w:r>
      <w:r w:rsidRPr="00F06038">
        <w:rPr>
          <w:noProof/>
        </w:rPr>
        <w:t>(Consonni et al., 1993)</w:t>
      </w:r>
      <w:r w:rsidRPr="00F06038">
        <w:fldChar w:fldCharType="end"/>
      </w:r>
      <w:r w:rsidRPr="00F06038">
        <w:t xml:space="preserve">. It was found that certain allelic combinations of dominant R genes could suppress, mitigate, or influence the </w:t>
      </w:r>
      <w:r w:rsidRPr="00F06038">
        <w:rPr>
          <w:i/>
          <w:iCs/>
        </w:rPr>
        <w:t>iojap</w:t>
      </w:r>
      <w:r w:rsidRPr="00F06038">
        <w:t xml:space="preserve"> phenotype </w:t>
      </w:r>
      <w:r w:rsidRPr="00F06038">
        <w:fldChar w:fldCharType="begin"/>
      </w:r>
      <w:r w:rsidR="00937DB0">
        <w:instrText xml:space="preserve"> ADDIN ZOTERO_ITEM CSL_CITATION {"citationID":"1GW1IBZC","properties":{"formattedCitation":"(Coe et al., 1982)","plainCitation":"(Coe et al., 1982)","noteIndex":0},"citationItems":[{"id":11200,"uris":["http://zotero.org/users/4055548/items/MUJPZ3IY"],"uri":["http://zotero.org/users/4055548/items/MUJPZ3IY"],"itemData":{"id":11200,"type":"article-journal","abstract":"The recessive nuclear genes (ij) and chloroplast mutator (cm) in maize have been studied as examples of genes whose roles affect the continuity of the plastid and its genetic machinery. The phenotypic expression of cm is mostly straightforward, clonal striping in homozygous plants, while that of iojap is widely variable and depends upon nuclear background. The expression of iojap in homozygous plants can include white, white striping, pate green \"grainy\", patterned rather than clonal expression of color, arrested leaf growth, and arrested embryos. These expressions are inf'luenced by the nuclear background and by growth rate, and appear to involve non-clonal processes. Maternally transmitted effects of iojap include pure white seedlings, clonally sectored plants, arrested embryos, and arrested (and white) seedlings. Sortingout of mixed organelles in maternal sectorial plants is very rapid, and a small number of genetically effective units is indicated. For maize, while maternal transmission of plastids is the rule, occasional paternal transmission has been considered but not rigorously tested. Study of the interplay of nucleus and plastid genomes is by no means simple, and promises to reveal interesting complexity.","language":"en","note":"00011","page":"18","source":"Zotero","title":"NUCLEAR GENES AND CHLOROPLAST MODIFICATIONS IN MAIZE","author":[{"family":"Coe","given":"Edward H"},{"family":"Thompson","given":"Deborah L"},{"family":"Walbot","given":"Virginia"}],"issued":{"date-parts":[["1982"]]}}}],"schema":"https://github.com/citation-style-language/schema/raw/master/csl-citation.json"} </w:instrText>
      </w:r>
      <w:r w:rsidRPr="00F06038">
        <w:fldChar w:fldCharType="separate"/>
      </w:r>
      <w:r w:rsidR="00937DB0">
        <w:rPr>
          <w:noProof/>
        </w:rPr>
        <w:t>(Coe et al., 1982)</w:t>
      </w:r>
      <w:r w:rsidRPr="00F06038">
        <w:fldChar w:fldCharType="end"/>
      </w:r>
      <w:r w:rsidRPr="00F06038">
        <w:t xml:space="preserve">. Either way, the genetic background is a factor for phenotypic presentation of </w:t>
      </w:r>
      <w:r w:rsidRPr="00F06038">
        <w:rPr>
          <w:i/>
          <w:iCs/>
        </w:rPr>
        <w:t>iojap</w:t>
      </w:r>
      <w:r w:rsidRPr="00F06038">
        <w:t>.</w:t>
      </w:r>
    </w:p>
    <w:p w14:paraId="6CCD9DC1" w14:textId="7039E29B" w:rsidR="00A26E2B" w:rsidRPr="00F06038" w:rsidRDefault="00A26E2B" w:rsidP="00E63A59">
      <w:pPr>
        <w:numPr>
          <w:ilvl w:val="12"/>
          <w:numId w:val="0"/>
        </w:numPr>
        <w:ind w:firstLine="720"/>
      </w:pPr>
      <w:r w:rsidRPr="00F06038">
        <w:t xml:space="preserve">Variegation is caused by </w:t>
      </w:r>
      <w:proofErr w:type="spellStart"/>
      <w:r w:rsidRPr="00F06038">
        <w:t>heteroplastidic</w:t>
      </w:r>
      <w:proofErr w:type="spellEnd"/>
      <w:r w:rsidRPr="00F06038">
        <w:t xml:space="preserve"> asymmetrical distribution </w:t>
      </w:r>
      <w:r w:rsidR="0056591D" w:rsidRPr="00F06038">
        <w:t xml:space="preserve">that can be </w:t>
      </w:r>
      <w:r w:rsidRPr="00F06038">
        <w:t xml:space="preserve">observed in various tissues, such as leaf epidermis, mesophyll, bundle sheaths, tassels, ears, and other shoot areas </w:t>
      </w:r>
      <w:r w:rsidRPr="00F06038">
        <w:lastRenderedPageBreak/>
        <w:fldChar w:fldCharType="begin"/>
      </w:r>
      <w:r w:rsidRPr="00F06038">
        <w:instrText xml:space="preserve"> ADDIN ZOTERO_ITEM CSL_CITATION {"citationID":"QEE8YNFp","properties":{"formattedCitation":"(Coe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Pr="00F06038">
        <w:fldChar w:fldCharType="separate"/>
      </w:r>
      <w:r w:rsidRPr="00F06038">
        <w:t>(Coe et al., 1988)</w:t>
      </w:r>
      <w:r w:rsidRPr="00F06038">
        <w:fldChar w:fldCharType="end"/>
      </w:r>
      <w:r w:rsidRPr="00F06038">
        <w:t xml:space="preserve">.  </w:t>
      </w:r>
      <w:r w:rsidR="00265E9E" w:rsidRPr="00F06038">
        <w:t>Though most maize varieties expressed similar phenotypes, such as variegation, t</w:t>
      </w:r>
      <w:r w:rsidRPr="00F06038">
        <w:t xml:space="preserve">he viability and stature of the plant was relatively unchanged, while </w:t>
      </w:r>
      <w:r w:rsidR="00265E9E" w:rsidRPr="00F06038">
        <w:t>a few</w:t>
      </w:r>
      <w:r w:rsidRPr="00F06038">
        <w:t xml:space="preserve"> varieties of maize were drastically reduced in size </w:t>
      </w:r>
      <w:r w:rsidRPr="00F06038">
        <w:fldChar w:fldCharType="begin"/>
      </w:r>
      <w:r w:rsidRPr="00F06038">
        <w:instrText xml:space="preserve"> ADDIN ZOTERO_ITEM CSL_CITATION {"citationID":"d9LufzAT","properties":{"formattedCitation":"(Coe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Pr="00F06038">
        <w:fldChar w:fldCharType="separate"/>
      </w:r>
      <w:r w:rsidRPr="00F06038">
        <w:t>(Coe et al., 1988)</w:t>
      </w:r>
      <w:r w:rsidRPr="00F06038">
        <w:fldChar w:fldCharType="end"/>
      </w:r>
      <w:r w:rsidRPr="00F06038">
        <w:t xml:space="preserve">. </w:t>
      </w:r>
      <w:r w:rsidR="00265E9E" w:rsidRPr="00F06038">
        <w:t xml:space="preserve">Much of the difference </w:t>
      </w:r>
      <w:r w:rsidR="00DB1B83">
        <w:t>depended upon</w:t>
      </w:r>
      <w:r w:rsidR="00265E9E" w:rsidRPr="00F06038">
        <w:t xml:space="preserve"> in the v</w:t>
      </w:r>
      <w:r w:rsidRPr="00F06038">
        <w:t>arying degrees of variegation or stripe frequency and width across maize varieties. Interestingly, the white tissue adjacent to green tissue remained undistorted in size and shape relative to the healthy tissue. Another observable abnormality was the size and graininess (fine gradient of color change)</w:t>
      </w:r>
      <w:r w:rsidRPr="00F06038">
        <w:rPr>
          <w:b/>
          <w:bCs/>
          <w:sz w:val="22"/>
          <w:szCs w:val="22"/>
        </w:rPr>
        <w:t xml:space="preserve"> </w:t>
      </w:r>
      <w:r w:rsidRPr="00F06038">
        <w:t>of the leaves. A priori, we would predict that white tissue contains cells void of green healthy chloroplast</w:t>
      </w:r>
      <w:r w:rsidR="00BA75D1">
        <w:t>s</w:t>
      </w:r>
      <w:r w:rsidRPr="00F06038">
        <w:t xml:space="preserve">, but instead white tissue is often </w:t>
      </w:r>
      <w:proofErr w:type="spellStart"/>
      <w:r w:rsidRPr="00F06038">
        <w:t>heteroplastidic</w:t>
      </w:r>
      <w:proofErr w:type="spellEnd"/>
      <w:r w:rsidRPr="00F06038">
        <w:t xml:space="preserve">, where some cells contain a few healthy green chloroplasts. A closer look at differences in chloroplasts of white and green tissue by electron microscopy found that white tissue chloroplasts were highly underdeveloped, </w:t>
      </w:r>
      <w:r w:rsidR="00C528A7">
        <w:t>with few</w:t>
      </w:r>
      <w:r w:rsidRPr="00F06038">
        <w:t xml:space="preserve"> to no internal thylakoid membranes, while green tissue chloroplast</w:t>
      </w:r>
      <w:r w:rsidR="00E63A59">
        <w:t>s</w:t>
      </w:r>
      <w:r w:rsidRPr="00F06038">
        <w:t xml:space="preserve"> were normal </w:t>
      </w:r>
      <w:r w:rsidRPr="00F06038">
        <w:fldChar w:fldCharType="begin"/>
      </w:r>
      <w:r w:rsidRPr="00F06038">
        <w:instrText xml:space="preserve"> ADDIN ZOTERO_ITEM CSL_CITATION {"citationID":"HNdTaZQo","properties":{"formattedCitation":"(Shumway and Weier, 1967)","plainCitation":"(Shumway and Weier, 1967)","noteIndex":0},"citationItems":[{"id":1659,"uris":["http://zotero.org/users/4055548/items/XXVIGNCB"],"uri":["http://zotero.org/users/4055548/items/XXVIGNCB"],"itemData":{"id":1659,"type":"article-journal","container-title":"American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E."}],"issued":{"date-parts":[["1967",7]]}}}],"schema":"https://github.com/citation-style-language/schema/raw/master/csl-citation.json"} </w:instrText>
      </w:r>
      <w:r w:rsidRPr="00F06038">
        <w:fldChar w:fldCharType="separate"/>
      </w:r>
      <w:r w:rsidRPr="00F06038">
        <w:t>(Shumway and Weier, 1967)</w:t>
      </w:r>
      <w:r w:rsidRPr="00F06038">
        <w:fldChar w:fldCharType="end"/>
      </w:r>
      <w:r w:rsidRPr="00F06038">
        <w:t xml:space="preserve">. Likewise there were other defects in physiological processes in </w:t>
      </w:r>
      <w:r w:rsidRPr="00F06038">
        <w:rPr>
          <w:i/>
          <w:iCs/>
        </w:rPr>
        <w:t>iojap</w:t>
      </w:r>
      <w:r w:rsidRPr="00F06038">
        <w:t xml:space="preserve"> plastids </w:t>
      </w:r>
      <w:r w:rsidRPr="00F06038">
        <w:fldChar w:fldCharType="begin"/>
      </w:r>
      <w:r w:rsidRPr="00F06038">
        <w:instrText xml:space="preserve"> ADDIN ZOTERO_ITEM CSL_CITATION {"citationID":"hXiAGgCl","properties":{"formattedCitation":"(Walbot and Coe, 1979)","plainCitation":"(Walbot and Coe, 1979)","noteIndex":0},"citationItems":[{"id":1672,"uris":["http://zotero.org/users/4055548/items/RE852J4X"],"uri":["http://zotero.org/users/4055548/items/RE852J4X"],"itemData":{"id":1672,"type":"article-journal","container-title":"Proceedings of the National Academy of Sciences","issue":"6","page":"2760–2764","source":"Google Scholar","title":"Nuclear gene iojap conditions a programmed change to ribosome-less plastids in Zea mays","volume":"76","author":[{"family":"Walbot","given":"Virginia"},{"family":"Coe","given":"E. H."}],"issued":{"date-parts":[["1979"]]}}}],"schema":"https://github.com/citation-style-language/schema/raw/master/csl-citation.json"} </w:instrText>
      </w:r>
      <w:r w:rsidRPr="00F06038">
        <w:fldChar w:fldCharType="separate"/>
      </w:r>
      <w:r w:rsidRPr="00F06038">
        <w:t>(Walbot and Coe, 1979)</w:t>
      </w:r>
      <w:r w:rsidRPr="00F06038">
        <w:fldChar w:fldCharType="end"/>
      </w:r>
      <w:r w:rsidRPr="00F06038">
        <w:t xml:space="preserve">. An easy guess would be to expect white tissue chloroplasts were void of pigment, and that is what they found. Extraction of white tissue chloroplast pigment contained 1% to 2% of carotenoids and 0.1% of chlorophyll relative to green tissue chloroplast in both </w:t>
      </w:r>
      <w:proofErr w:type="spellStart"/>
      <w:r w:rsidRPr="00F06038">
        <w:rPr>
          <w:i/>
          <w:iCs/>
        </w:rPr>
        <w:t>ij</w:t>
      </w:r>
      <w:proofErr w:type="spellEnd"/>
      <w:r w:rsidRPr="00F06038">
        <w:rPr>
          <w:i/>
          <w:iCs/>
        </w:rPr>
        <w:t>/</w:t>
      </w:r>
      <w:proofErr w:type="spellStart"/>
      <w:r w:rsidRPr="00F06038">
        <w:rPr>
          <w:i/>
          <w:iCs/>
        </w:rPr>
        <w:t>ij</w:t>
      </w:r>
      <w:proofErr w:type="spellEnd"/>
      <w:r w:rsidRPr="00F06038">
        <w:t xml:space="preserve"> and </w:t>
      </w:r>
      <w:proofErr w:type="spellStart"/>
      <w:r w:rsidRPr="00F06038">
        <w:rPr>
          <w:i/>
          <w:iCs/>
        </w:rPr>
        <w:t>ij</w:t>
      </w:r>
      <w:proofErr w:type="spellEnd"/>
      <w:r w:rsidRPr="00F06038">
        <w:rPr>
          <w:i/>
          <w:iCs/>
        </w:rPr>
        <w:t>/+</w:t>
      </w:r>
      <w:r w:rsidRPr="00F06038">
        <w:t xml:space="preserve"> genotypes </w:t>
      </w:r>
      <w:r w:rsidRPr="00F06038">
        <w:fldChar w:fldCharType="begin"/>
      </w:r>
      <w:r w:rsidRPr="00F06038">
        <w:instrText xml:space="preserve"> ADDIN ZOTERO_ITEM CSL_CITATION {"citationID":"MN0tx30k","properties":{"formattedCitation":"(Siemenroth et al., 1980)","plainCitation":"(Siemenroth et al., 1980)","noteIndex":0},"citationItems":[{"id":1673,"uris":["http://zotero.org/users/4055548/items/GMVQ3PW8"],"uri":["http://zotero.org/users/4055548/items/GMVQ3PW8"],"itemData":{"id":1673,"type":"article-journal","container-title":"Plant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maize","volume":"65","author":[{"family":"Siemenroth","given":"Anke"},{"family":"Börner","given":"Thomas"},{"family":"Metzger","given":"Ulrich"}],"issued":{"date-parts":[["1980"]]}}}],"schema":"https://github.com/citation-style-language/schema/raw/master/csl-citation.json"} </w:instrText>
      </w:r>
      <w:r w:rsidRPr="00F06038">
        <w:fldChar w:fldCharType="separate"/>
      </w:r>
      <w:r w:rsidRPr="00F06038">
        <w:t>(Siemenroth et al., 1980)</w:t>
      </w:r>
      <w:r w:rsidRPr="00F06038">
        <w:fldChar w:fldCharType="end"/>
      </w:r>
      <w:r w:rsidRPr="00F06038">
        <w:t>. Plastid ribosomes were not detected when viewed through electron microscopy. A molecular look into chloroplast translation defects discovered that several plastid proteins, specifically large subunit ribulose-1 5-bisphosphate carboxylase/oxygenase (</w:t>
      </w:r>
      <w:proofErr w:type="spellStart"/>
      <w:r w:rsidRPr="00F06038">
        <w:t>RbcL</w:t>
      </w:r>
      <w:proofErr w:type="spellEnd"/>
      <w:r w:rsidRPr="00F06038">
        <w:t xml:space="preserve">), ATPase, and phosphoenolpyruvate carboxylase were undetected </w:t>
      </w:r>
      <w:r w:rsidRPr="00F06038">
        <w:fldChar w:fldCharType="begin"/>
      </w:r>
      <w:r w:rsidRPr="00F06038">
        <w:instrText xml:space="preserve"> ADDIN ZOTERO_ITEM CSL_CITATION {"citationID":"XZfudXIf","properties":{"formattedCitation":"(Siemenroth et al., 1980)","plainCitation":"(Siemenroth et al., 1980)","noteIndex":0},"citationItems":[{"id":1673,"uris":["http://zotero.org/users/4055548/items/GMVQ3PW8"],"uri":["http://zotero.org/users/4055548/items/GMVQ3PW8"],"itemData":{"id":1673,"type":"article-journal","container-title":"Plant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maize","volume":"65","author":[{"family":"Siemenroth","given":"Anke"},{"family":"Börner","given":"Thomas"},{"family":"Metzger","given":"Ulrich"}],"issued":{"date-parts":[["1980"]]}}}],"schema":"https://github.com/citation-style-language/schema/raw/master/csl-citation.json"} </w:instrText>
      </w:r>
      <w:r w:rsidRPr="00F06038">
        <w:fldChar w:fldCharType="separate"/>
      </w:r>
      <w:r w:rsidRPr="00F06038">
        <w:t>(Siemenroth et al., 1980)</w:t>
      </w:r>
      <w:r w:rsidRPr="00F06038">
        <w:fldChar w:fldCharType="end"/>
      </w:r>
      <w:r w:rsidRPr="00F06038">
        <w:t xml:space="preserve">. This suggests that there was a problem in plastid protein synthesis. Later it was verified that isolated chloroplast from white tissue were unable to incorporate amino acids into peptides, and lacked plastid rRNA (16S and 23S) suggesting a defect in ribosome formation or translation </w:t>
      </w:r>
      <w:r w:rsidRPr="00F06038">
        <w:fldChar w:fldCharType="begin"/>
      </w:r>
      <w:r w:rsidRPr="00F06038">
        <w:instrText xml:space="preserve"> ADDIN ZOTERO_ITEM CSL_CITATION {"citationID":"pFKk6QzY","properties":{"formattedCitation":"(Walbot and Coe, 1979)","plainCitation":"(Walbot and Coe, 1979)","noteIndex":0},"citationItems":[{"id":1672,"uris":["http://zotero.org/users/4055548/items/RE852J4X"],"uri":["http://zotero.org/users/4055548/items/RE852J4X"],"itemData":{"id":1672,"type":"article-journal","container-title":"Proceedings of the National Academy of Sciences","issue":"6","page":"2760–2764","source":"Google Scholar","title":"Nuclear gene iojap conditions a programmed change to ribosome-less plastids in Zea mays","volume":"76","author":[{"family":"Walbot","given":"Virginia"},{"family":"Coe","given":"E. H."}],"issued":{"date-parts":[["1979"]]}}}],"schema":"https://github.com/citation-style-language/schema/raw/master/csl-citation.json"} </w:instrText>
      </w:r>
      <w:r w:rsidRPr="00F06038">
        <w:fldChar w:fldCharType="separate"/>
      </w:r>
      <w:r w:rsidRPr="00F06038">
        <w:rPr>
          <w:noProof/>
        </w:rPr>
        <w:t>(Walbot and Coe, 1979)</w:t>
      </w:r>
      <w:r w:rsidRPr="00F06038">
        <w:fldChar w:fldCharType="end"/>
      </w:r>
      <w:r w:rsidRPr="00F06038">
        <w:t xml:space="preserve">. The other important biochemical process, plastid transcription, was </w:t>
      </w:r>
      <w:r w:rsidRPr="00F06038">
        <w:lastRenderedPageBreak/>
        <w:t xml:space="preserve">also investigated, and it was found that in white tissue, chloroplast transcript amounts were lower than in WT, as well as having large transcripts that were under processed </w:t>
      </w:r>
      <w:r w:rsidRPr="00F06038">
        <w:fldChar w:fldCharType="begin"/>
      </w:r>
      <w:r w:rsidRPr="00F06038">
        <w:instrText xml:space="preserve"> ADDIN ZOTERO_ITEM CSL_CITATION {"citationID":"0AXdrFvW","properties":{"formattedCitation":"(Han et al., 1993)","plainCitation":"(Han et al., 1993)","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schema":"https://github.com/citation-style-language/schema/raw/master/csl-citation.json"} </w:instrText>
      </w:r>
      <w:r w:rsidRPr="00F06038">
        <w:fldChar w:fldCharType="separate"/>
      </w:r>
      <w:r w:rsidRPr="00F06038">
        <w:rPr>
          <w:noProof/>
        </w:rPr>
        <w:t>(Han et al., 1993)</w:t>
      </w:r>
      <w:r w:rsidRPr="00F06038">
        <w:fldChar w:fldCharType="end"/>
      </w:r>
      <w:r w:rsidRPr="00F06038">
        <w:t xml:space="preserve">. In summary, the </w:t>
      </w:r>
      <w:r w:rsidRPr="00F06038">
        <w:rPr>
          <w:i/>
          <w:iCs/>
        </w:rPr>
        <w:t>iojap</w:t>
      </w:r>
      <w:r w:rsidRPr="00F06038">
        <w:t xml:space="preserve"> mutation in maize causes a range of phenotypes in various tissues and molecular processes, but the precise function of the IOJAP protein is still not known</w:t>
      </w:r>
      <w:r w:rsidR="00BB2565" w:rsidRPr="00F06038">
        <w:t>.</w:t>
      </w:r>
      <w:r w:rsidR="00E63A59">
        <w:t xml:space="preserve"> </w:t>
      </w:r>
      <w:r w:rsidR="00E63A59" w:rsidRPr="00F06038">
        <w:t>For the complete list of establish</w:t>
      </w:r>
      <w:r w:rsidR="00BA75D1">
        <w:t xml:space="preserve">ed </w:t>
      </w:r>
      <w:r w:rsidR="00E63A59" w:rsidRPr="00F06038">
        <w:t>characterization</w:t>
      </w:r>
      <w:r w:rsidR="00DC6816">
        <w:t>s</w:t>
      </w:r>
      <w:r w:rsidR="00E63A59" w:rsidRPr="00F06038">
        <w:t xml:space="preserve"> of </w:t>
      </w:r>
      <w:r w:rsidR="00E63A59" w:rsidRPr="00F06038">
        <w:rPr>
          <w:i/>
          <w:iCs/>
        </w:rPr>
        <w:t xml:space="preserve">iojap </w:t>
      </w:r>
      <w:r w:rsidR="00E63A59" w:rsidRPr="00F06038">
        <w:t xml:space="preserve">mutations in plants, see </w:t>
      </w:r>
      <w:r w:rsidR="00E63A59" w:rsidRPr="00F06038">
        <w:rPr>
          <w:b/>
          <w:bCs/>
        </w:rPr>
        <w:t>Table 1.</w:t>
      </w:r>
    </w:p>
    <w:p w14:paraId="73D546A7" w14:textId="21F3AA1E" w:rsidR="00B55766" w:rsidRDefault="00BB2565" w:rsidP="000137A0">
      <w:pPr>
        <w:numPr>
          <w:ilvl w:val="12"/>
          <w:numId w:val="0"/>
        </w:numPr>
        <w:ind w:firstLine="720"/>
      </w:pPr>
      <w:r w:rsidRPr="00F06038">
        <w:t xml:space="preserve">IOJAP is a nuclear encoded plastid protein, which means that it is transcribed in the nucleus, translated in the cytosol, and imported to the plastid, in most cases the chloroplast form of the plastid. In order for proteins to be imported into the chloroplast, they must have a transit peptide. Transit peptides have sequence motifs and physicochemical properties that enable them to be targeted and imported into the chloroplast </w:t>
      </w:r>
      <w:r w:rsidRPr="00F06038">
        <w:fldChar w:fldCharType="begin"/>
      </w:r>
      <w:r w:rsidRPr="00F06038">
        <w:instrText xml:space="preserve"> ADDIN ZOTERO_ITEM CSL_CITATION {"citationID":"lHzQLqgP","properties":{"formattedCitation":"(Bruce, 2000)","plainCitation":"(Bruce, 2000)","noteIndex":0},"citationItems":[{"id":14052,"uris":["http://zotero.org/users/4055548/items/BYUSNPYI"],"uri":["http://zotero.org/users/4055548/items/BYUSNPYI"],"itemData":{"id":14052,"type":"article-journal","container-title":"Trends in Cell Biology","DOI":"10.1016/S0962-8924(00)01833-X","ISSN":"09628924","issue":"10","journalAbbreviation":"Trends in Cell Biology","language":"en","note":"00000","page":"440-447","source":"DOI.org (Crossref)","title":"Chloroplast transit peptides: structure, function and evolution","title-short":"Chloroplast transit peptides","volume":"10","author":[{"family":"Bruce","given":"Barry D"}],"issued":{"date-parts":[["2000",10]]}}}],"schema":"https://github.com/citation-style-language/schema/raw/master/csl-citation.json"} </w:instrText>
      </w:r>
      <w:r w:rsidRPr="00F06038">
        <w:fldChar w:fldCharType="separate"/>
      </w:r>
      <w:r w:rsidRPr="00F06038">
        <w:rPr>
          <w:noProof/>
        </w:rPr>
        <w:t>(Bruce, 2000)</w:t>
      </w:r>
      <w:r w:rsidRPr="00F06038">
        <w:fldChar w:fldCharType="end"/>
      </w:r>
      <w:r w:rsidRPr="00F06038">
        <w:t>. These properties have been well studied</w:t>
      </w:r>
      <w:r w:rsidR="00E63A59">
        <w:t xml:space="preserve"> </w:t>
      </w:r>
      <w:r w:rsidRPr="00F06038">
        <w:t xml:space="preserve">and are conserved enough that they can be used to predict the protein destinations. For instance, </w:t>
      </w:r>
      <w:r w:rsidR="00E63A59">
        <w:t xml:space="preserve">analysis of transit peptide  of </w:t>
      </w:r>
      <w:r w:rsidR="00E63A59" w:rsidRPr="00F06038">
        <w:rPr>
          <w:i/>
          <w:iCs/>
        </w:rPr>
        <w:t>Arabidopsis</w:t>
      </w:r>
      <w:r w:rsidR="00E63A59" w:rsidRPr="00F06038">
        <w:t xml:space="preserve"> </w:t>
      </w:r>
      <w:r w:rsidR="00E63A59" w:rsidRPr="00F06038">
        <w:rPr>
          <w:i/>
          <w:iCs/>
        </w:rPr>
        <w:t>thaliana</w:t>
      </w:r>
      <w:r w:rsidR="00E63A59">
        <w:t xml:space="preserve"> IOJAP using </w:t>
      </w:r>
      <w:proofErr w:type="spellStart"/>
      <w:r w:rsidR="00E63A59">
        <w:t>TargetP</w:t>
      </w:r>
      <w:proofErr w:type="spellEnd"/>
      <w:r w:rsidR="00E63A59">
        <w:t xml:space="preserve"> software</w:t>
      </w:r>
      <w:r w:rsidR="00E63A59" w:rsidRPr="00F06038">
        <w:t xml:space="preserve"> </w:t>
      </w:r>
      <w:r w:rsidR="00E63A59" w:rsidRPr="00F06038">
        <w:fldChar w:fldCharType="begin"/>
      </w:r>
      <w:r w:rsidR="00E63A59" w:rsidRPr="00F06038">
        <w:instrText xml:space="preserve"> ADDIN ZOTERO_ITEM CSL_CITATION {"citationID":"eBuyIjUM","properties":{"formattedCitation":"(Armenteros et al., 2019a)","plainCitation":"(Armenteros et al., 2019a)","noteIndex":0},"citationItems":[{"id":14053,"uris":["http://zotero.org/users/4055548/items/F4RCSLFZ"],"uri":["http://zotero.org/users/4055548/items/F4RCSLFZ"],"itemData":{"id":14053,"type":"article-journal","abstract":"In bioinformatics, machine learning methods have been used to predict features embedded in the sequences. In contrast to what is generally assumed, machine learning approaches can also provide new insights into the underlying biology. Here, we demonstrate this by presenting TargetP 2.0, a novel state-of-the-art method to identify N-terminal sorting signals, which direct proteins to the secretory pathway, mitochondria, and chloroplasts or other plastids. By examining the strongest signals from the attention layer in the network, we find that the second residue in the protein, that is, the one following the initial methionine, has a strong influence on the classification. We observe that two-thirds of chloroplast and thylakoid transit peptides have an alanine in position 2, compared with 20% in other plant proteins. We also note that in fungi and single-celled eukaryotes, less than 30% of the targeting peptides have an amino acid that allows the removal of the N-terminal methionine compared with 60% for the proteins without targeting peptide. The importance of this feature for predictions has not been highlighted before.","container-title":"Life Science Alliance","DOI":"10.26508/lsa.201900429","ISSN":"2575-1077","issue":"5","language":"en","note":"00000 \npublisher: Life Science Alliance\nsection: Methods\nPMID: 31570514","source":"www.life-science-alliance.org","title":"Detecting sequence signals in targeting peptides using deep learning","URL":"https://www.life-science-alliance.org/content/2/5/e201900429","volume":"2","author":[{"family":"Armenteros","given":"Jose Juan Almagro"},{"family":"Salvatore","given":"Marco"},{"family":"Emanuelsson","given":"Olof"},{"family":"Winther","given":"Ole"},{"family":"Heijne","given":"Gunnar","dropping-particle":"von"},{"family":"Elofsson","given":"Arne"},{"family":"Nielsen","given":"Henrik"}],"accessed":{"date-parts":[["2020",7,8]]},"issued":{"date-parts":[["2019",10,1]]}}}],"schema":"https://github.com/citation-style-language/schema/raw/master/csl-citation.json"} </w:instrText>
      </w:r>
      <w:r w:rsidR="00E63A59" w:rsidRPr="00F06038">
        <w:fldChar w:fldCharType="separate"/>
      </w:r>
      <w:r w:rsidR="00E63A59" w:rsidRPr="00F06038">
        <w:rPr>
          <w:noProof/>
        </w:rPr>
        <w:t>(Armenteros et al., 2019a)</w:t>
      </w:r>
      <w:r w:rsidR="00E63A59" w:rsidRPr="00F06038">
        <w:fldChar w:fldCharType="end"/>
      </w:r>
      <w:r w:rsidRPr="00F06038">
        <w:t xml:space="preserve">, is 96% likely to be targeted to the chloroplast. This has also been shown empirically for both </w:t>
      </w:r>
      <w:proofErr w:type="spellStart"/>
      <w:r w:rsidRPr="00F06038">
        <w:rPr>
          <w:i/>
          <w:iCs/>
        </w:rPr>
        <w:t>Zea</w:t>
      </w:r>
      <w:proofErr w:type="spellEnd"/>
      <w:r w:rsidRPr="00F06038">
        <w:rPr>
          <w:i/>
          <w:iCs/>
        </w:rPr>
        <w:t xml:space="preserve"> mays</w:t>
      </w:r>
      <w:r w:rsidRPr="00F06038">
        <w:t xml:space="preserve"> </w:t>
      </w:r>
      <w:r w:rsidRPr="00F06038">
        <w:fldChar w:fldCharType="begin"/>
      </w:r>
      <w:r w:rsidRPr="00F06038">
        <w:instrText xml:space="preserve"> ADDIN ZOTERO_ITEM CSL_CITATION {"citationID":"WjCvKYNt","properties":{"formattedCitation":"(Han and Martienssen, 2001)","plainCitation":"(Han and Martienssen, 2001)","noteIndex":0},"citationItems":[{"id":6316,"uris":["http://zotero.org/users/4055548/items/2X4AWF2L"],"uri":["http://zotero.org/users/4055548/items/2X4AWF2L"],"itemData":{"id":6316,"type":"report","genre":"Update","language":"English","title":"The Iojap (Ij) protein is associated with 50S chloroplast ribosomal subunits","author":[{"family":"Han","given":"Chang-deok"},{"family":"Martienssen","given":"R. A."}],"issued":{"date-parts":[["2001"]]}}}],"schema":"https://github.com/citation-style-language/schema/raw/master/csl-citation.json"} </w:instrText>
      </w:r>
      <w:r w:rsidRPr="00F06038">
        <w:fldChar w:fldCharType="separate"/>
      </w:r>
      <w:r w:rsidRPr="00F06038">
        <w:rPr>
          <w:noProof/>
        </w:rPr>
        <w:t>(Han and Martienssen, 2001)</w:t>
      </w:r>
      <w:r w:rsidRPr="00F06038">
        <w:fldChar w:fldCharType="end"/>
      </w:r>
      <w:r w:rsidRPr="00F06038">
        <w:t xml:space="preserve"> and </w:t>
      </w:r>
      <w:r w:rsidRPr="00F06038">
        <w:rPr>
          <w:i/>
          <w:iCs/>
        </w:rPr>
        <w:t>A</w:t>
      </w:r>
      <w:r w:rsidRPr="00F06038">
        <w:t xml:space="preserve">. </w:t>
      </w:r>
      <w:r w:rsidRPr="00F06038">
        <w:rPr>
          <w:i/>
          <w:iCs/>
        </w:rPr>
        <w:t>thaliana</w:t>
      </w:r>
      <w:r w:rsidRPr="00F06038">
        <w:t xml:space="preserve"> </w:t>
      </w:r>
      <w:r w:rsidRPr="00F06038">
        <w:fldChar w:fldCharType="begin"/>
      </w:r>
      <w:r w:rsidR="00D42A26" w:rsidRPr="00F06038">
        <w:instrText xml:space="preserve"> ADDIN ZOTERO_ITEM CSL_CITATION {"citationID":"k0FejhBl","properties":{"formattedCitation":"(Olinares et al., 2010; Wang et al., 2016a; Zybailov et al., 2008)","plainCitation":"(Olinares et al., 2010; Wang et al., 2016a; Zybailov et al., 2008)","noteIndex":0},"citationItems":[{"id":12995,"uris":["http://zotero.org/users/4055548/items/2FWAMG9I"],"uri":["http://zotero.org/users/4055548/items/2FWAMG9I"],"itemData":{"id":12995,"type":"article-journal","abstract":"To characterize MDa-sized macromolecular chloroplast stroma protein assemblies and to extend coverage of the chloroplast stroma proteome, we fractionated soluble chloroplast stroma in the non-denatured state by size exclusion chromatography with a size separation range up to approximately 5 MDa. To maximize protein complex stability and resolution of megadalton complexes, ionic strength and composition were optimized. Subsequent high accuracy tandem mass spectrometry analysis (LTQ-Orbitrap) identified 1081 proteins across the complete native mass range. Protein complexes and assembly states above 0.8 MDa were resolved using hierarchical clustering, and protein heat maps were generated from normalized protein spectral counts for each of the size exclusion chromatography fractions; this complemented previous analysis of stromal complexes up to 0.8 MDa (Peltier, J. B., Cai, Y., Sun, Q., Zabrouskov, V., Giacomelli, L., Rudella, A., Ytterberg, A. J., Rutschow, H., and van Wijk, K. J. (2006) The oligomeric stromal proteome of Arabidopsis thaliana chloroplasts. Mol. Cell. Proteomics 5, 114-133). This combined experimental and bioinformatics analyses resolved chloroplast ribosomes in different assembly and functional states (e.g. 30, 50, and 70 S), which enabled the identification of plastid homologues of prokaryotic ribosome assembly factors as well as proteins involved in co-translational modifications, targeting, and folding. The roles of these ribosome-associating proteins will be discussed. Known RNA splice factors (e.g. CAF1/WTF1/RNC1) as well as uncharacterized proteins with RNA-binding domains (pentatricopeptide repeat, RNA recognition motif, and chloroplast ribosome maturation), RNases, and DEAD box helicases were found in various sized complexes. Chloroplast DNA (&gt;3 MDa) was found in association with the complete heteromeric plastid-encoded DNA polymerase complex, and a dozen other DNA-binding proteins, e.g. DNA gyrase, topoisomerase, and various DNA repair enzymes. The heteromeric &gt;or=5-MDa pyruvate dehydrogenase complex and the 0.8-1-MDa acetyl-CoA carboxylase complex associated with uncharacterized biotin carboxyl carrier domain proteins constitute the entry point to fatty acid metabolism in leaves; we suggest that their large size relates to the need for metabolic channeling. Protein annotations and identification data are available through the Plant Proteomics Database, and mass spectrometry data are available through Proteomics Identifications database.","container-title":"Molecular &amp; cellular proteomics: MCP","DOI":"10.1074/mcp.M000038-MCP201","ISSN":"1535-9484","issue":"7","journalAbbreviation":"Mol. Cell Proteomics","language":"eng","note":"00171 \nPMID: 20423899\nPMCID: PMC2938090","page":"1594-1615","source":"PubMed","title":"Megadalton complexes in the chloroplast stroma of Arabidopsis thaliana characterized by size exclusion chromatography, mass spectrometry, and hierarchical clustering","volume":"9","author":[{"family":"Olinares","given":"Paul Dominic B."},{"family":"Ponnala","given":"Lalit"},{"family":"Wijk","given":"Klaas J.","non-dropping-particle":"van"}],"issued":{"date-parts":[["2010",7]]}},"label":"page"},{"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12992,"uris":["http://zotero.org/users/4055548/items/247CTHHN"],"uri":["http://zotero.org/users/4055548/items/247CTHHN"],"itemData":{"id":12992,"type":"article-journal","abstract":"Characterization of the chloroplast proteome is needed to understand the essential contribution of the chloroplast to plant growth and development. Here we present a large scale analysis by nanoLC-Q-TOF and nanoLC-LTQ-Orbitrap mass spectrometry (MS) of ten independent chloroplast preparations from Arabidopsis thaliana which unambiguously identified 1325 proteins. Novel proteins include various kinases and putative nucleotide binding proteins. Based on repeated and independent MS based protein identifications requiring multiple matched peptide sequences, as well as literature, 916 nuclear-encoded proteins were assigned with high confidence to the plastid, of which 86% had a predicted chloroplast transit peptide (cTP). The protein abundance of soluble stromal proteins was calculated from normalized spectral counts from LTQ-Obitrap analysis and was found to cover four orders of magnitude. Comparison to gel-based quantification demonstrates that 'spectral counting' can provide large scale protein quantification for Arabidopsis. This quantitative information was used to determine possible biases for protein targeting prediction by TargetP and also to understand the significance of protein contaminants. The abundance data for 550 stromal proteins was used to understand abundance of metabolic pathways and chloroplast processes. We highlight the abundance of 48 stromal proteins involved in post-translational proteome homeostasis (including aminopeptidases, proteases, deformylases, chaperones, protein sorting components) and discuss the biological implications. N-terminal modifications were identified for a subset of nuclear- and chloroplast-encoded proteins and a novel N-terminal acetylation motif was discovered. Analysis of cTPs and their cleavage sites of Arabidopsis chloroplast proteins, as well as their predicted rice homologues, identified new species-dependent features, which will facilitate improved subcellular localization prediction. No evidence was found for suggested targeting via the secretory system. This study provides the most comprehensive chloroplast proteome analysis to date and an expanded Plant Proteome Database (PPDB) in which all MS data are projected on identified gene models.","container-title":"PloS One","DOI":"10.1371/journal.pone.0001994","ISSN":"1932-6203","issue":"4","journalAbbreviation":"PLoS ONE","language":"eng","note":"00629 \nPMID: 18431481\nPMCID: PMC2291561","page":"e1994","source":"PubMed","title":"Sorting signals, N-terminal modifications and abundance of the chloroplast proteome","volume":"3","author":[{"family":"Zybailov","given":"Boris"},{"family":"Rutschow","given":"Heidi"},{"family":"Friso","given":"Giulia"},{"family":"Rudella","given":"Andrea"},{"family":"Emanuelsson","given":"Olof"},{"family":"Sun","given":"Qi"},{"family":"Wijk","given":"Klaas J.","non-dropping-particle":"van"}],"issued":{"date-parts":[["2008",4,23]]}},"label":"page"}],"schema":"https://github.com/citation-style-language/schema/raw/master/csl-citation.json"} </w:instrText>
      </w:r>
      <w:r w:rsidRPr="00F06038">
        <w:fldChar w:fldCharType="separate"/>
      </w:r>
      <w:r w:rsidR="00D42A26" w:rsidRPr="00F06038">
        <w:rPr>
          <w:noProof/>
        </w:rPr>
        <w:t>(Olinares et al., 2010; Wang et al., 2016a; Zybailov et al., 2008)</w:t>
      </w:r>
      <w:r w:rsidRPr="00F06038">
        <w:fldChar w:fldCharType="end"/>
      </w:r>
      <w:r w:rsidRPr="00F06038">
        <w:t xml:space="preserve">. After import, the transit peptide is cleaved </w:t>
      </w:r>
      <w:r w:rsidR="000B1C62" w:rsidRPr="00F06038">
        <w:t>off, leaving a mature functioning protein, which, in the case of IOJAP, is primarily made up of a domain of unknown function 143 (DUF143). The evolutionary conservation of DUF143 and its importance in IOJAP function will be discussed later in th</w:t>
      </w:r>
      <w:r w:rsidR="000B1C62">
        <w:t>is</w:t>
      </w:r>
      <w:r w:rsidR="000B1C62" w:rsidRPr="00F06038">
        <w:t xml:space="preserve"> chapter. </w:t>
      </w:r>
    </w:p>
    <w:p w14:paraId="70D42C79" w14:textId="65FB46BA" w:rsidR="000B1C62" w:rsidRDefault="000B1C62" w:rsidP="00346293">
      <w:pPr>
        <w:pStyle w:val="Heading2"/>
      </w:pPr>
      <w:r w:rsidRPr="00F06038">
        <w:t xml:space="preserve">Chloroplast Basics and Function in Plants </w:t>
      </w:r>
    </w:p>
    <w:p w14:paraId="1CF9371C" w14:textId="39E41A5B" w:rsidR="00AC2C7D" w:rsidRPr="00F06038" w:rsidRDefault="000B1C62" w:rsidP="00B55766">
      <w:pPr>
        <w:ind w:firstLine="720"/>
      </w:pPr>
      <w:r w:rsidRPr="00F06038">
        <w:t>Around 1.2 to 1.6 billion years ago a single ancient eukaryotic cell containing mitochondria engulfed an ancient cyanobacterial-like organism to establish a</w:t>
      </w:r>
      <w:r>
        <w:t>n</w:t>
      </w:r>
      <w:r w:rsidRPr="00F06038">
        <w:t xml:space="preserve"> endosymbiotic bond </w:t>
      </w:r>
    </w:p>
    <w:tbl>
      <w:tblPr>
        <w:tblW w:w="9450" w:type="dxa"/>
        <w:tblLook w:val="04A0" w:firstRow="1" w:lastRow="0" w:firstColumn="1" w:lastColumn="0" w:noHBand="0" w:noVBand="1"/>
      </w:tblPr>
      <w:tblGrid>
        <w:gridCol w:w="1620"/>
        <w:gridCol w:w="2610"/>
        <w:gridCol w:w="5220"/>
      </w:tblGrid>
      <w:tr w:rsidR="00D64F70" w:rsidRPr="00F06038" w14:paraId="7524C98F" w14:textId="77777777" w:rsidTr="00AF180B">
        <w:trPr>
          <w:trHeight w:val="340"/>
        </w:trPr>
        <w:tc>
          <w:tcPr>
            <w:tcW w:w="9450" w:type="dxa"/>
            <w:gridSpan w:val="3"/>
            <w:tcBorders>
              <w:top w:val="nil"/>
              <w:left w:val="nil"/>
              <w:bottom w:val="single" w:sz="8" w:space="0" w:color="auto"/>
              <w:right w:val="nil"/>
            </w:tcBorders>
            <w:shd w:val="clear" w:color="auto" w:fill="auto"/>
            <w:noWrap/>
            <w:vAlign w:val="bottom"/>
            <w:hideMark/>
          </w:tcPr>
          <w:p w14:paraId="1669D533" w14:textId="3F0E2968" w:rsidR="00D64F70" w:rsidRPr="00B55766" w:rsidRDefault="00DD544A" w:rsidP="006612E0">
            <w:pPr>
              <w:pStyle w:val="Caption"/>
            </w:pPr>
            <w:bookmarkStart w:id="5" w:name="_Toc57026997"/>
            <w:r w:rsidRPr="00B55766">
              <w:lastRenderedPageBreak/>
              <w:t xml:space="preserve">Table </w:t>
            </w:r>
            <w:fldSimple w:instr=" SEQ Table \* ARABIC ">
              <w:r w:rsidR="003461E0">
                <w:rPr>
                  <w:noProof/>
                </w:rPr>
                <w:t>1</w:t>
              </w:r>
            </w:fldSimple>
            <w:r w:rsidRPr="00B55766">
              <w:t xml:space="preserve">: </w:t>
            </w:r>
            <w:r w:rsidR="00B55766">
              <w:t>E</w:t>
            </w:r>
            <w:r w:rsidR="00B55766" w:rsidRPr="00B55766">
              <w:t xml:space="preserve">stablished phenotypes of </w:t>
            </w:r>
            <w:r w:rsidR="00B55766" w:rsidRPr="00B55766">
              <w:rPr>
                <w:i/>
              </w:rPr>
              <w:t>ioja</w:t>
            </w:r>
            <w:r w:rsidR="00E27E32" w:rsidRPr="00B55766">
              <w:rPr>
                <w:i/>
              </w:rPr>
              <w:t>p</w:t>
            </w:r>
            <w:r w:rsidR="00E27E32" w:rsidRPr="00B55766">
              <w:t xml:space="preserve"> </w:t>
            </w:r>
            <w:r w:rsidR="00B55766" w:rsidRPr="00B55766">
              <w:t>mutants in plants</w:t>
            </w:r>
            <w:r w:rsidR="00E27E32" w:rsidRPr="00B55766">
              <w:t>.</w:t>
            </w:r>
            <w:bookmarkEnd w:id="5"/>
          </w:p>
        </w:tc>
      </w:tr>
      <w:tr w:rsidR="00D64F70" w:rsidRPr="00F06038" w14:paraId="697F15F3" w14:textId="77777777" w:rsidTr="00AF180B">
        <w:trPr>
          <w:trHeight w:val="320"/>
        </w:trPr>
        <w:tc>
          <w:tcPr>
            <w:tcW w:w="1620" w:type="dxa"/>
            <w:tcBorders>
              <w:top w:val="single" w:sz="12" w:space="0" w:color="auto"/>
              <w:left w:val="nil"/>
              <w:bottom w:val="double" w:sz="4" w:space="0" w:color="auto"/>
              <w:right w:val="nil"/>
            </w:tcBorders>
            <w:shd w:val="clear" w:color="auto" w:fill="auto"/>
            <w:noWrap/>
            <w:vAlign w:val="bottom"/>
            <w:hideMark/>
          </w:tcPr>
          <w:p w14:paraId="1F557075" w14:textId="77777777" w:rsidR="00D64F70" w:rsidRPr="00F06038" w:rsidRDefault="00D64F70" w:rsidP="00D64F70">
            <w:pPr>
              <w:spacing w:line="240" w:lineRule="auto"/>
              <w:rPr>
                <w:b/>
                <w:bCs/>
                <w:color w:val="000000"/>
                <w:sz w:val="20"/>
                <w:szCs w:val="20"/>
              </w:rPr>
            </w:pPr>
            <w:r w:rsidRPr="00F06038">
              <w:rPr>
                <w:b/>
                <w:bCs/>
                <w:color w:val="000000"/>
                <w:sz w:val="20"/>
                <w:szCs w:val="20"/>
              </w:rPr>
              <w:t>Organism</w:t>
            </w:r>
          </w:p>
        </w:tc>
        <w:tc>
          <w:tcPr>
            <w:tcW w:w="2610" w:type="dxa"/>
            <w:tcBorders>
              <w:top w:val="single" w:sz="12" w:space="0" w:color="auto"/>
              <w:left w:val="nil"/>
              <w:bottom w:val="double" w:sz="4" w:space="0" w:color="auto"/>
              <w:right w:val="nil"/>
            </w:tcBorders>
            <w:shd w:val="clear" w:color="auto" w:fill="auto"/>
            <w:noWrap/>
            <w:vAlign w:val="bottom"/>
            <w:hideMark/>
          </w:tcPr>
          <w:p w14:paraId="2BC7F592" w14:textId="77777777" w:rsidR="00D64F70" w:rsidRPr="00F06038" w:rsidRDefault="00D64F70" w:rsidP="00D64F70">
            <w:pPr>
              <w:spacing w:line="240" w:lineRule="auto"/>
              <w:jc w:val="center"/>
              <w:rPr>
                <w:b/>
                <w:bCs/>
                <w:color w:val="000000"/>
                <w:sz w:val="20"/>
                <w:szCs w:val="20"/>
              </w:rPr>
            </w:pPr>
            <w:r w:rsidRPr="00F06038">
              <w:rPr>
                <w:b/>
                <w:bCs/>
                <w:color w:val="000000"/>
                <w:sz w:val="20"/>
                <w:szCs w:val="20"/>
              </w:rPr>
              <w:t>Paper</w:t>
            </w:r>
          </w:p>
        </w:tc>
        <w:tc>
          <w:tcPr>
            <w:tcW w:w="5220" w:type="dxa"/>
            <w:tcBorders>
              <w:top w:val="single" w:sz="12" w:space="0" w:color="auto"/>
              <w:left w:val="nil"/>
              <w:bottom w:val="double" w:sz="4" w:space="0" w:color="auto"/>
              <w:right w:val="nil"/>
            </w:tcBorders>
            <w:shd w:val="clear" w:color="auto" w:fill="auto"/>
            <w:noWrap/>
            <w:vAlign w:val="bottom"/>
            <w:hideMark/>
          </w:tcPr>
          <w:p w14:paraId="3124BD4E" w14:textId="77777777" w:rsidR="00D64F70" w:rsidRPr="00F06038" w:rsidRDefault="00D64F70" w:rsidP="00D64F70">
            <w:pPr>
              <w:spacing w:line="240" w:lineRule="auto"/>
              <w:jc w:val="center"/>
              <w:rPr>
                <w:b/>
                <w:bCs/>
                <w:color w:val="000000"/>
                <w:sz w:val="20"/>
                <w:szCs w:val="20"/>
              </w:rPr>
            </w:pPr>
            <w:r w:rsidRPr="00F06038">
              <w:rPr>
                <w:b/>
                <w:bCs/>
                <w:color w:val="000000"/>
                <w:sz w:val="20"/>
                <w:szCs w:val="20"/>
              </w:rPr>
              <w:t>Phenotype</w:t>
            </w:r>
          </w:p>
        </w:tc>
      </w:tr>
      <w:tr w:rsidR="00D64F70" w:rsidRPr="00F06038" w14:paraId="09DC1788" w14:textId="77777777" w:rsidTr="00AF180B">
        <w:trPr>
          <w:trHeight w:val="320"/>
        </w:trPr>
        <w:tc>
          <w:tcPr>
            <w:tcW w:w="162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4B7A0975" w14:textId="77777777" w:rsidR="00D64F70" w:rsidRPr="00F06038" w:rsidRDefault="00D64F70" w:rsidP="00D64F70">
            <w:pPr>
              <w:spacing w:line="240" w:lineRule="auto"/>
              <w:jc w:val="center"/>
              <w:rPr>
                <w:i/>
                <w:iCs/>
                <w:color w:val="000000"/>
                <w:sz w:val="20"/>
                <w:szCs w:val="20"/>
              </w:rPr>
            </w:pPr>
            <w:r w:rsidRPr="00F06038">
              <w:rPr>
                <w:i/>
                <w:iCs/>
                <w:color w:val="000000"/>
                <w:sz w:val="20"/>
                <w:szCs w:val="20"/>
              </w:rPr>
              <w:t>Z. mays</w:t>
            </w:r>
          </w:p>
        </w:tc>
        <w:tc>
          <w:tcPr>
            <w:tcW w:w="2610" w:type="dxa"/>
            <w:tcBorders>
              <w:top w:val="double" w:sz="4" w:space="0" w:color="auto"/>
              <w:left w:val="nil"/>
              <w:bottom w:val="single" w:sz="4" w:space="0" w:color="auto"/>
              <w:right w:val="single" w:sz="4" w:space="0" w:color="auto"/>
            </w:tcBorders>
            <w:shd w:val="clear" w:color="auto" w:fill="auto"/>
            <w:noWrap/>
            <w:vAlign w:val="bottom"/>
            <w:hideMark/>
          </w:tcPr>
          <w:p w14:paraId="23C9A2D9" w14:textId="77777777" w:rsidR="00D64F70" w:rsidRPr="00F06038" w:rsidRDefault="00D64F70" w:rsidP="00D64F70">
            <w:pPr>
              <w:spacing w:line="240" w:lineRule="auto"/>
              <w:jc w:val="center"/>
              <w:rPr>
                <w:i/>
                <w:iCs/>
                <w:color w:val="000000"/>
                <w:sz w:val="20"/>
                <w:szCs w:val="20"/>
              </w:rPr>
            </w:pPr>
            <w:r w:rsidRPr="00F06038">
              <w:rPr>
                <w:i/>
                <w:iCs/>
                <w:color w:val="000000"/>
                <w:sz w:val="20"/>
                <w:szCs w:val="20"/>
              </w:rPr>
              <w:t> </w:t>
            </w:r>
          </w:p>
        </w:tc>
        <w:tc>
          <w:tcPr>
            <w:tcW w:w="5220" w:type="dxa"/>
            <w:tcBorders>
              <w:top w:val="double" w:sz="4" w:space="0" w:color="auto"/>
              <w:left w:val="nil"/>
              <w:bottom w:val="single" w:sz="4" w:space="0" w:color="auto"/>
              <w:right w:val="single" w:sz="4" w:space="0" w:color="auto"/>
            </w:tcBorders>
            <w:shd w:val="clear" w:color="auto" w:fill="auto"/>
            <w:noWrap/>
            <w:vAlign w:val="bottom"/>
            <w:hideMark/>
          </w:tcPr>
          <w:p w14:paraId="09793467" w14:textId="77777777" w:rsidR="00D64F70" w:rsidRPr="00F06038" w:rsidRDefault="00D64F70" w:rsidP="00D64F70">
            <w:pPr>
              <w:spacing w:line="240" w:lineRule="auto"/>
              <w:jc w:val="center"/>
              <w:rPr>
                <w:color w:val="000000"/>
                <w:sz w:val="20"/>
                <w:szCs w:val="20"/>
              </w:rPr>
            </w:pPr>
            <w:r w:rsidRPr="00F06038">
              <w:rPr>
                <w:color w:val="000000"/>
                <w:sz w:val="20"/>
                <w:szCs w:val="20"/>
              </w:rPr>
              <w:t> </w:t>
            </w:r>
          </w:p>
        </w:tc>
      </w:tr>
      <w:tr w:rsidR="00D64F70" w:rsidRPr="00F06038" w14:paraId="3072883D" w14:textId="77777777" w:rsidTr="00AF180B">
        <w:trPr>
          <w:trHeight w:val="320"/>
        </w:trPr>
        <w:tc>
          <w:tcPr>
            <w:tcW w:w="1620" w:type="dxa"/>
            <w:vMerge w:val="restart"/>
            <w:tcBorders>
              <w:top w:val="nil"/>
              <w:left w:val="single" w:sz="4" w:space="0" w:color="auto"/>
              <w:right w:val="single" w:sz="4" w:space="0" w:color="auto"/>
            </w:tcBorders>
            <w:shd w:val="clear" w:color="auto" w:fill="auto"/>
            <w:noWrap/>
            <w:vAlign w:val="center"/>
            <w:hideMark/>
          </w:tcPr>
          <w:p w14:paraId="5B7F7427" w14:textId="77777777" w:rsidR="00D64F70" w:rsidRPr="00F06038" w:rsidRDefault="00D64F70" w:rsidP="00D64F70">
            <w:pPr>
              <w:spacing w:line="240" w:lineRule="auto"/>
              <w:jc w:val="center"/>
              <w:rPr>
                <w:color w:val="000000"/>
                <w:sz w:val="20"/>
                <w:szCs w:val="20"/>
              </w:rPr>
            </w:pPr>
          </w:p>
          <w:p w14:paraId="4397DB67" w14:textId="77777777" w:rsidR="00D64F70" w:rsidRPr="00F06038" w:rsidRDefault="00D64F70" w:rsidP="00D64F70">
            <w:pPr>
              <w:spacing w:line="240" w:lineRule="auto"/>
              <w:jc w:val="center"/>
              <w:rPr>
                <w:color w:val="000000"/>
                <w:sz w:val="20"/>
                <w:szCs w:val="20"/>
              </w:rPr>
            </w:pPr>
          </w:p>
        </w:tc>
        <w:tc>
          <w:tcPr>
            <w:tcW w:w="2610" w:type="dxa"/>
            <w:tcBorders>
              <w:top w:val="nil"/>
              <w:left w:val="single" w:sz="4" w:space="0" w:color="auto"/>
              <w:bottom w:val="single" w:sz="4" w:space="0" w:color="auto"/>
              <w:right w:val="single" w:sz="4" w:space="0" w:color="auto"/>
            </w:tcBorders>
            <w:shd w:val="clear" w:color="auto" w:fill="auto"/>
            <w:vAlign w:val="center"/>
          </w:tcPr>
          <w:p w14:paraId="33C8D317" w14:textId="77777777" w:rsidR="00D64F70" w:rsidRPr="00F06038" w:rsidRDefault="00D64F70" w:rsidP="00D64F70">
            <w:pPr>
              <w:spacing w:line="240" w:lineRule="auto"/>
              <w:jc w:val="center"/>
              <w:rPr>
                <w:color w:val="000000"/>
                <w:sz w:val="20"/>
                <w:szCs w:val="20"/>
              </w:rPr>
            </w:pPr>
            <w:r w:rsidRPr="00F06038">
              <w:rPr>
                <w:color w:val="000000"/>
                <w:sz w:val="20"/>
                <w:szCs w:val="20"/>
              </w:rPr>
              <w:fldChar w:fldCharType="begin"/>
            </w:r>
            <w:r w:rsidRPr="00F06038">
              <w:rPr>
                <w:color w:val="000000"/>
                <w:sz w:val="20"/>
                <w:szCs w:val="20"/>
              </w:rPr>
              <w:instrText xml:space="preserve"> ADDIN ZOTERO_ITEM CSL_CITATION {"citationID":"RNrT6tWQ","properties":{"formattedCitation":"(Jenkins,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T."}],"issued":{"date-parts":[["1924",11,1]]}}}],"schema":"https://github.com/citation-style-language/schema/raw/master/csl-citation.json"} </w:instrText>
            </w:r>
            <w:r w:rsidRPr="00F06038">
              <w:rPr>
                <w:color w:val="000000"/>
                <w:sz w:val="20"/>
                <w:szCs w:val="20"/>
              </w:rPr>
              <w:fldChar w:fldCharType="separate"/>
            </w:r>
            <w:r w:rsidRPr="00F06038">
              <w:rPr>
                <w:noProof/>
                <w:color w:val="000000"/>
                <w:sz w:val="20"/>
                <w:szCs w:val="20"/>
              </w:rPr>
              <w:t>(Jenkins, 1924)</w:t>
            </w:r>
            <w:r w:rsidRPr="00F06038">
              <w:rPr>
                <w:color w:val="000000"/>
                <w:sz w:val="20"/>
                <w:szCs w:val="20"/>
              </w:rPr>
              <w:fldChar w:fldCharType="end"/>
            </w:r>
          </w:p>
        </w:tc>
        <w:tc>
          <w:tcPr>
            <w:tcW w:w="5220" w:type="dxa"/>
            <w:tcBorders>
              <w:top w:val="nil"/>
              <w:left w:val="nil"/>
              <w:bottom w:val="single" w:sz="4" w:space="0" w:color="auto"/>
              <w:right w:val="single" w:sz="4" w:space="0" w:color="auto"/>
            </w:tcBorders>
            <w:shd w:val="clear" w:color="auto" w:fill="auto"/>
            <w:noWrap/>
            <w:vAlign w:val="bottom"/>
            <w:hideMark/>
          </w:tcPr>
          <w:p w14:paraId="3A56D693" w14:textId="77777777" w:rsidR="00D64F70" w:rsidRPr="00F06038" w:rsidRDefault="00D64F70" w:rsidP="00D64F70">
            <w:pPr>
              <w:spacing w:line="240" w:lineRule="auto"/>
              <w:jc w:val="center"/>
              <w:rPr>
                <w:color w:val="000000"/>
                <w:sz w:val="20"/>
                <w:szCs w:val="20"/>
              </w:rPr>
            </w:pPr>
            <w:r w:rsidRPr="00F06038">
              <w:rPr>
                <w:color w:val="000000"/>
                <w:sz w:val="20"/>
                <w:szCs w:val="20"/>
              </w:rPr>
              <w:t>Variegation of the leaves</w:t>
            </w:r>
          </w:p>
        </w:tc>
      </w:tr>
      <w:tr w:rsidR="00D64F70" w:rsidRPr="00F06038" w14:paraId="2FD7FC09"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34E166E6" w14:textId="77777777" w:rsidR="00D64F70" w:rsidRPr="00F06038" w:rsidRDefault="00D64F70" w:rsidP="00D64F70">
            <w:pPr>
              <w:spacing w:line="240" w:lineRule="auto"/>
              <w:jc w:val="center"/>
              <w:rPr>
                <w:color w:val="000000"/>
                <w:sz w:val="20"/>
                <w:szCs w:val="20"/>
              </w:rPr>
            </w:pPr>
          </w:p>
        </w:tc>
        <w:tc>
          <w:tcPr>
            <w:tcW w:w="2610" w:type="dxa"/>
            <w:vMerge w:val="restart"/>
            <w:tcBorders>
              <w:top w:val="nil"/>
              <w:left w:val="single" w:sz="4" w:space="0" w:color="auto"/>
              <w:right w:val="single" w:sz="4" w:space="0" w:color="auto"/>
            </w:tcBorders>
            <w:shd w:val="clear" w:color="auto" w:fill="auto"/>
            <w:vAlign w:val="center"/>
          </w:tcPr>
          <w:p w14:paraId="46355E1F" w14:textId="77777777" w:rsidR="00D64F70" w:rsidRPr="00F06038" w:rsidRDefault="00D64F70" w:rsidP="00D64F70">
            <w:pPr>
              <w:spacing w:line="240" w:lineRule="auto"/>
              <w:jc w:val="center"/>
              <w:rPr>
                <w:color w:val="000000"/>
                <w:sz w:val="20"/>
                <w:szCs w:val="20"/>
              </w:rPr>
            </w:pPr>
            <w:r w:rsidRPr="00F06038">
              <w:rPr>
                <w:color w:val="000000"/>
                <w:sz w:val="20"/>
                <w:szCs w:val="20"/>
              </w:rPr>
              <w:fldChar w:fldCharType="begin"/>
            </w:r>
            <w:r w:rsidRPr="00F06038">
              <w:rPr>
                <w:color w:val="000000"/>
                <w:sz w:val="20"/>
                <w:szCs w:val="20"/>
              </w:rPr>
              <w:instrText xml:space="preserve"> ADDIN ZOTERO_ITEM CSL_CITATION {"citationID":"vZl5pSvM","properties":{"formattedCitation":"(Shumway and Weier, 1967)","plainCitation":"(Shumway and Weier, 1967)","noteIndex":0},"citationItems":[{"id":1659,"uris":["http://zotero.org/users/4055548/items/XXVIGNCB"],"uri":["http://zotero.org/users/4055548/items/XXVIGNCB"],"itemData":{"id":1659,"type":"article-journal","container-title":"American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E."}],"issued":{"date-parts":[["1967",7]]}}}],"schema":"https://github.com/citation-style-language/schema/raw/master/csl-citation.json"} </w:instrText>
            </w:r>
            <w:r w:rsidRPr="00F06038">
              <w:rPr>
                <w:color w:val="000000"/>
                <w:sz w:val="20"/>
                <w:szCs w:val="20"/>
              </w:rPr>
              <w:fldChar w:fldCharType="separate"/>
            </w:r>
            <w:r w:rsidRPr="00F06038">
              <w:rPr>
                <w:noProof/>
                <w:color w:val="000000"/>
                <w:sz w:val="20"/>
                <w:szCs w:val="20"/>
              </w:rPr>
              <w:t>(Shumway and Weier, 1967)</w:t>
            </w:r>
            <w:r w:rsidRPr="00F06038">
              <w:rPr>
                <w:color w:val="000000"/>
                <w:sz w:val="20"/>
                <w:szCs w:val="20"/>
              </w:rPr>
              <w:fldChar w:fldCharType="end"/>
            </w:r>
          </w:p>
        </w:tc>
        <w:tc>
          <w:tcPr>
            <w:tcW w:w="5220" w:type="dxa"/>
            <w:tcBorders>
              <w:top w:val="nil"/>
              <w:left w:val="nil"/>
              <w:bottom w:val="single" w:sz="4" w:space="0" w:color="auto"/>
              <w:right w:val="single" w:sz="4" w:space="0" w:color="auto"/>
            </w:tcBorders>
            <w:shd w:val="clear" w:color="auto" w:fill="auto"/>
            <w:noWrap/>
            <w:vAlign w:val="bottom"/>
            <w:hideMark/>
          </w:tcPr>
          <w:p w14:paraId="08689991" w14:textId="77777777" w:rsidR="00D64F70" w:rsidRPr="00F06038" w:rsidRDefault="00D64F70" w:rsidP="00D64F70">
            <w:pPr>
              <w:spacing w:line="240" w:lineRule="auto"/>
              <w:jc w:val="center"/>
              <w:rPr>
                <w:color w:val="000000"/>
                <w:sz w:val="20"/>
                <w:szCs w:val="20"/>
              </w:rPr>
            </w:pPr>
            <w:r w:rsidRPr="00F06038">
              <w:rPr>
                <w:color w:val="000000"/>
                <w:sz w:val="20"/>
                <w:szCs w:val="20"/>
              </w:rPr>
              <w:t>Arrested chloroplast development in white tissue</w:t>
            </w:r>
          </w:p>
        </w:tc>
      </w:tr>
      <w:tr w:rsidR="00D64F70" w:rsidRPr="00F06038" w14:paraId="43A3A67C"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0BECAD21"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11BA85E3"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3BAF001A" w14:textId="77777777" w:rsidR="00D64F70" w:rsidRPr="00F06038" w:rsidRDefault="00D64F70" w:rsidP="00D64F70">
            <w:pPr>
              <w:spacing w:line="240" w:lineRule="auto"/>
              <w:jc w:val="center"/>
              <w:rPr>
                <w:color w:val="000000"/>
                <w:sz w:val="20"/>
                <w:szCs w:val="20"/>
              </w:rPr>
            </w:pPr>
            <w:r w:rsidRPr="00F06038">
              <w:rPr>
                <w:color w:val="000000"/>
                <w:sz w:val="20"/>
                <w:szCs w:val="20"/>
              </w:rPr>
              <w:t>Plastid rRNA depletion</w:t>
            </w:r>
          </w:p>
        </w:tc>
      </w:tr>
      <w:tr w:rsidR="00D64F70" w:rsidRPr="00F06038" w14:paraId="0EA920E7"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7836AFFF"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650AB861"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67504D0F" w14:textId="77777777" w:rsidR="00D64F70" w:rsidRPr="00F06038" w:rsidRDefault="00D64F70" w:rsidP="00D64F70">
            <w:pPr>
              <w:spacing w:line="240" w:lineRule="auto"/>
              <w:jc w:val="center"/>
              <w:rPr>
                <w:color w:val="000000"/>
                <w:sz w:val="20"/>
                <w:szCs w:val="20"/>
              </w:rPr>
            </w:pPr>
            <w:r w:rsidRPr="00F06038">
              <w:rPr>
                <w:color w:val="000000"/>
                <w:sz w:val="20"/>
                <w:szCs w:val="20"/>
              </w:rPr>
              <w:t>Plastid ribosome depletion</w:t>
            </w:r>
          </w:p>
        </w:tc>
      </w:tr>
      <w:tr w:rsidR="00D64F70" w:rsidRPr="00F06038" w14:paraId="097C1012"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095FF957"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bottom w:val="single" w:sz="4" w:space="0" w:color="auto"/>
              <w:right w:val="single" w:sz="4" w:space="0" w:color="auto"/>
            </w:tcBorders>
            <w:shd w:val="clear" w:color="auto" w:fill="auto"/>
            <w:vAlign w:val="center"/>
          </w:tcPr>
          <w:p w14:paraId="41ED33A8"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43E37E96" w14:textId="77777777" w:rsidR="00D64F70" w:rsidRPr="00F06038" w:rsidRDefault="00D64F70" w:rsidP="00D64F70">
            <w:pPr>
              <w:spacing w:line="240" w:lineRule="auto"/>
              <w:jc w:val="center"/>
              <w:rPr>
                <w:color w:val="000000"/>
                <w:sz w:val="20"/>
                <w:szCs w:val="20"/>
              </w:rPr>
            </w:pPr>
            <w:r w:rsidRPr="00F06038">
              <w:rPr>
                <w:color w:val="000000"/>
                <w:sz w:val="20"/>
                <w:szCs w:val="20"/>
              </w:rPr>
              <w:t>Loss of plastid translation</w:t>
            </w:r>
          </w:p>
        </w:tc>
      </w:tr>
      <w:tr w:rsidR="00D64F70" w:rsidRPr="00F06038" w14:paraId="2E4ABF8B"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77813244" w14:textId="77777777" w:rsidR="00D64F70" w:rsidRPr="00F06038" w:rsidRDefault="00D64F70" w:rsidP="00D64F70">
            <w:pPr>
              <w:spacing w:line="240" w:lineRule="auto"/>
              <w:jc w:val="center"/>
              <w:rPr>
                <w:color w:val="000000"/>
                <w:sz w:val="20"/>
                <w:szCs w:val="20"/>
              </w:rPr>
            </w:pPr>
          </w:p>
        </w:tc>
        <w:tc>
          <w:tcPr>
            <w:tcW w:w="2610" w:type="dxa"/>
            <w:vMerge w:val="restart"/>
            <w:tcBorders>
              <w:top w:val="nil"/>
              <w:left w:val="single" w:sz="4" w:space="0" w:color="auto"/>
              <w:right w:val="single" w:sz="4" w:space="0" w:color="auto"/>
            </w:tcBorders>
            <w:shd w:val="clear" w:color="auto" w:fill="auto"/>
            <w:vAlign w:val="center"/>
          </w:tcPr>
          <w:p w14:paraId="32724F98" w14:textId="77777777" w:rsidR="00D64F70" w:rsidRPr="00F06038" w:rsidRDefault="00D64F70" w:rsidP="00D64F70">
            <w:pPr>
              <w:spacing w:line="240" w:lineRule="auto"/>
              <w:jc w:val="center"/>
              <w:rPr>
                <w:color w:val="000000"/>
                <w:sz w:val="20"/>
                <w:szCs w:val="20"/>
              </w:rPr>
            </w:pPr>
            <w:r w:rsidRPr="00F06038">
              <w:rPr>
                <w:color w:val="000000"/>
                <w:sz w:val="20"/>
                <w:szCs w:val="20"/>
              </w:rPr>
              <w:fldChar w:fldCharType="begin"/>
            </w:r>
            <w:r w:rsidRPr="00F06038">
              <w:rPr>
                <w:color w:val="000000"/>
                <w:sz w:val="20"/>
                <w:szCs w:val="20"/>
              </w:rPr>
              <w:instrText xml:space="preserve"> ADDIN ZOTERO_ITEM CSL_CITATION {"citationID":"WXWFvff7","properties":{"formattedCitation":"(Siemenroth et al., 1980)","plainCitation":"(Siemenroth et al., 1980)","noteIndex":0},"citationItems":[{"id":1673,"uris":["http://zotero.org/users/4055548/items/GMVQ3PW8"],"uri":["http://zotero.org/users/4055548/items/GMVQ3PW8"],"itemData":{"id":1673,"type":"article-journal","container-title":"Plant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maize","volume":"65","author":[{"family":"Siemenroth","given":"Anke"},{"family":"Börner","given":"Thomas"},{"family":"Metzger","given":"Ulrich"}],"issued":{"date-parts":[["1980"]]}}}],"schema":"https://github.com/citation-style-language/schema/raw/master/csl-citation.json"} </w:instrText>
            </w:r>
            <w:r w:rsidRPr="00F06038">
              <w:rPr>
                <w:color w:val="000000"/>
                <w:sz w:val="20"/>
                <w:szCs w:val="20"/>
              </w:rPr>
              <w:fldChar w:fldCharType="separate"/>
            </w:r>
            <w:r w:rsidRPr="00F06038">
              <w:rPr>
                <w:noProof/>
                <w:color w:val="000000"/>
                <w:sz w:val="20"/>
                <w:szCs w:val="20"/>
              </w:rPr>
              <w:t>(Siemenroth et al., 1980)</w:t>
            </w:r>
            <w:r w:rsidRPr="00F06038">
              <w:rPr>
                <w:color w:val="000000"/>
                <w:sz w:val="20"/>
                <w:szCs w:val="20"/>
              </w:rPr>
              <w:fldChar w:fldCharType="end"/>
            </w:r>
          </w:p>
        </w:tc>
        <w:tc>
          <w:tcPr>
            <w:tcW w:w="5220" w:type="dxa"/>
            <w:tcBorders>
              <w:top w:val="nil"/>
              <w:left w:val="nil"/>
              <w:bottom w:val="single" w:sz="4" w:space="0" w:color="auto"/>
              <w:right w:val="single" w:sz="4" w:space="0" w:color="auto"/>
            </w:tcBorders>
            <w:shd w:val="clear" w:color="auto" w:fill="auto"/>
            <w:noWrap/>
            <w:vAlign w:val="bottom"/>
            <w:hideMark/>
          </w:tcPr>
          <w:p w14:paraId="66643B7B" w14:textId="77777777" w:rsidR="00D64F70" w:rsidRPr="00F06038" w:rsidRDefault="00D64F70" w:rsidP="00D64F70">
            <w:pPr>
              <w:spacing w:line="240" w:lineRule="auto"/>
              <w:jc w:val="center"/>
              <w:rPr>
                <w:color w:val="000000"/>
                <w:sz w:val="20"/>
                <w:szCs w:val="20"/>
              </w:rPr>
            </w:pPr>
            <w:r w:rsidRPr="00F06038">
              <w:rPr>
                <w:color w:val="000000"/>
                <w:sz w:val="20"/>
                <w:szCs w:val="20"/>
              </w:rPr>
              <w:t>Reduction of pigments</w:t>
            </w:r>
          </w:p>
        </w:tc>
      </w:tr>
      <w:tr w:rsidR="00D64F70" w:rsidRPr="00F06038" w14:paraId="042511A8"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04A2F385"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bottom w:val="single" w:sz="4" w:space="0" w:color="auto"/>
              <w:right w:val="single" w:sz="4" w:space="0" w:color="auto"/>
            </w:tcBorders>
            <w:shd w:val="clear" w:color="auto" w:fill="auto"/>
            <w:vAlign w:val="center"/>
          </w:tcPr>
          <w:p w14:paraId="7A64D562"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095B06EB" w14:textId="77777777" w:rsidR="00D64F70" w:rsidRPr="00F06038" w:rsidRDefault="00D64F70" w:rsidP="00D64F70">
            <w:pPr>
              <w:spacing w:line="240" w:lineRule="auto"/>
              <w:jc w:val="center"/>
              <w:rPr>
                <w:color w:val="000000"/>
                <w:sz w:val="20"/>
                <w:szCs w:val="20"/>
              </w:rPr>
            </w:pPr>
            <w:r w:rsidRPr="00F06038">
              <w:rPr>
                <w:color w:val="000000"/>
                <w:sz w:val="20"/>
                <w:szCs w:val="20"/>
              </w:rPr>
              <w:t xml:space="preserve">Undetectable plastid proteins ATPase, </w:t>
            </w:r>
            <w:proofErr w:type="spellStart"/>
            <w:r w:rsidRPr="00F06038">
              <w:rPr>
                <w:color w:val="000000"/>
                <w:sz w:val="20"/>
                <w:szCs w:val="20"/>
              </w:rPr>
              <w:t>RbcL</w:t>
            </w:r>
            <w:proofErr w:type="spellEnd"/>
          </w:p>
        </w:tc>
      </w:tr>
      <w:tr w:rsidR="00D64F70" w:rsidRPr="00F06038" w14:paraId="52EC236F"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1D231AEC" w14:textId="77777777" w:rsidR="00D64F70" w:rsidRPr="00F06038" w:rsidRDefault="00D64F70" w:rsidP="00D64F70">
            <w:pPr>
              <w:spacing w:line="240" w:lineRule="auto"/>
              <w:jc w:val="center"/>
              <w:rPr>
                <w:color w:val="000000"/>
                <w:sz w:val="20"/>
                <w:szCs w:val="20"/>
              </w:rPr>
            </w:pPr>
          </w:p>
        </w:tc>
        <w:tc>
          <w:tcPr>
            <w:tcW w:w="2610" w:type="dxa"/>
            <w:vMerge w:val="restart"/>
            <w:tcBorders>
              <w:top w:val="nil"/>
              <w:left w:val="single" w:sz="4" w:space="0" w:color="auto"/>
              <w:right w:val="single" w:sz="4" w:space="0" w:color="auto"/>
            </w:tcBorders>
            <w:shd w:val="clear" w:color="auto" w:fill="auto"/>
            <w:vAlign w:val="center"/>
          </w:tcPr>
          <w:p w14:paraId="66CC8EBF" w14:textId="58F75C3B" w:rsidR="00D64F70" w:rsidRPr="00F06038" w:rsidRDefault="00D64F70" w:rsidP="00D64F70">
            <w:pPr>
              <w:spacing w:line="240" w:lineRule="auto"/>
              <w:jc w:val="center"/>
              <w:rPr>
                <w:color w:val="000000"/>
                <w:sz w:val="20"/>
                <w:szCs w:val="20"/>
              </w:rPr>
            </w:pPr>
            <w:r w:rsidRPr="00F06038">
              <w:rPr>
                <w:color w:val="000000"/>
                <w:sz w:val="20"/>
                <w:szCs w:val="20"/>
              </w:rPr>
              <w:fldChar w:fldCharType="begin"/>
            </w:r>
            <w:r w:rsidR="00937DB0">
              <w:rPr>
                <w:color w:val="000000"/>
                <w:sz w:val="20"/>
                <w:szCs w:val="20"/>
              </w:rPr>
              <w:instrText xml:space="preserve"> ADDIN ZOTERO_ITEM CSL_CITATION {"citationID":"S85q1UAv","properties":{"formattedCitation":"(Coe et al., 1982, 1988)","plainCitation":"(Coe et al., 1982, 1988)","noteIndex":0},"citationItems":[{"id":11200,"uris":["http://zotero.org/users/4055548/items/MUJPZ3IY"],"uri":["http://zotero.org/users/4055548/items/MUJPZ3IY"],"itemData":{"id":11200,"type":"article-journal","abstract":"The recessive nuclear genes (ij) and chloroplast mutator (cm) in maize have been studied as examples of genes whose roles affect the continuity of the plastid and its genetic machinery. The phenotypic expression of cm is mostly straightforward, clonal striping in homozygous plants, while that of iojap is widely variable and depends upon nuclear background. The expression of iojap in homozygous plants can include white, white striping, pate green \"grainy\", patterned rather than clonal expression of color, arrested leaf growth, and arrested embryos. These expressions are inf'luenced by the nuclear background and by growth rate, and appear to involve non-clonal processes. Maternally transmitted effects of iojap include pure white seedlings, clonally sectored plants, arrested embryos, and arrested (and white) seedlings. Sortingout of mixed organelles in maternal sectorial plants is very rapid, and a small number of genetically effective units is indicated. For maize, while maternal transmission of plastids is the rule, occasional paternal transmission has been considered but not rigorously tested. Study of the interplay of nucleus and plastid genomes is by no means simple, and promises to reveal interesting complexity.","language":"en","note":"00011","page":"18","source":"Zotero","title":"NUCLEAR GENES AND CHLOROPLAST MODIFICATIONS IN MAIZE","author":[{"family":"Coe","given":"Edward H"},{"family":"Thompson","given":"Deborah L"},{"family":"Walbot","given":"Virginia"}],"issued":{"date-parts":[["1982"]]}},"label":"page"},{"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H."},{"family":"Thompson","given":"Deborah"},{"family":"Walbot","given":"Virginia"}],"issued":{"date-parts":[["1988",5]]}},"label":"page"}],"schema":"https://github.com/citation-style-language/schema/raw/master/csl-citation.json"} </w:instrText>
            </w:r>
            <w:r w:rsidRPr="00F06038">
              <w:rPr>
                <w:color w:val="000000"/>
                <w:sz w:val="20"/>
                <w:szCs w:val="20"/>
              </w:rPr>
              <w:fldChar w:fldCharType="separate"/>
            </w:r>
            <w:r w:rsidR="00937DB0">
              <w:rPr>
                <w:noProof/>
                <w:color w:val="000000"/>
                <w:sz w:val="20"/>
                <w:szCs w:val="20"/>
              </w:rPr>
              <w:t>(Coe et al., 1982, 1988)</w:t>
            </w:r>
            <w:r w:rsidRPr="00F06038">
              <w:rPr>
                <w:color w:val="000000"/>
                <w:sz w:val="20"/>
                <w:szCs w:val="20"/>
              </w:rPr>
              <w:fldChar w:fldCharType="end"/>
            </w:r>
          </w:p>
        </w:tc>
        <w:tc>
          <w:tcPr>
            <w:tcW w:w="5220" w:type="dxa"/>
            <w:tcBorders>
              <w:top w:val="nil"/>
              <w:left w:val="nil"/>
              <w:bottom w:val="single" w:sz="4" w:space="0" w:color="auto"/>
              <w:right w:val="single" w:sz="4" w:space="0" w:color="auto"/>
            </w:tcBorders>
            <w:shd w:val="clear" w:color="auto" w:fill="auto"/>
            <w:noWrap/>
            <w:vAlign w:val="bottom"/>
            <w:hideMark/>
          </w:tcPr>
          <w:p w14:paraId="508D2C5F" w14:textId="77777777" w:rsidR="00D64F70" w:rsidRPr="00F06038" w:rsidRDefault="00D64F70" w:rsidP="00D64F70">
            <w:pPr>
              <w:spacing w:line="240" w:lineRule="auto"/>
              <w:jc w:val="center"/>
              <w:rPr>
                <w:color w:val="000000"/>
                <w:sz w:val="20"/>
                <w:szCs w:val="20"/>
              </w:rPr>
            </w:pPr>
            <w:r w:rsidRPr="00F06038">
              <w:rPr>
                <w:color w:val="000000"/>
                <w:sz w:val="20"/>
                <w:szCs w:val="20"/>
              </w:rPr>
              <w:t>Arrested leaf growth (background dependent)</w:t>
            </w:r>
          </w:p>
        </w:tc>
      </w:tr>
      <w:tr w:rsidR="00D64F70" w:rsidRPr="00F06038" w14:paraId="1DF1504F"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48183AE1"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6497B69B"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2B455597" w14:textId="77777777" w:rsidR="00D64F70" w:rsidRPr="00F06038" w:rsidRDefault="00D64F70" w:rsidP="00D64F70">
            <w:pPr>
              <w:spacing w:line="240" w:lineRule="auto"/>
              <w:jc w:val="center"/>
              <w:rPr>
                <w:color w:val="000000"/>
                <w:sz w:val="20"/>
                <w:szCs w:val="20"/>
              </w:rPr>
            </w:pPr>
            <w:r w:rsidRPr="00F06038">
              <w:rPr>
                <w:color w:val="000000"/>
                <w:sz w:val="20"/>
                <w:szCs w:val="20"/>
              </w:rPr>
              <w:t>Grainy leaves (background dependent)</w:t>
            </w:r>
          </w:p>
        </w:tc>
      </w:tr>
      <w:tr w:rsidR="00D64F70" w:rsidRPr="00F06038" w14:paraId="3E04E8EE"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4DA2A0FE"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73071640"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71ED7741" w14:textId="77777777" w:rsidR="00D64F70" w:rsidRPr="00F06038" w:rsidRDefault="00D64F70" w:rsidP="00D64F70">
            <w:pPr>
              <w:spacing w:line="240" w:lineRule="auto"/>
              <w:jc w:val="center"/>
              <w:rPr>
                <w:color w:val="000000"/>
                <w:sz w:val="20"/>
                <w:szCs w:val="20"/>
              </w:rPr>
            </w:pPr>
            <w:r w:rsidRPr="00F06038">
              <w:rPr>
                <w:color w:val="000000"/>
                <w:sz w:val="20"/>
                <w:szCs w:val="20"/>
              </w:rPr>
              <w:t>Arrested embryo growth</w:t>
            </w:r>
          </w:p>
        </w:tc>
      </w:tr>
      <w:tr w:rsidR="00D64F70" w:rsidRPr="00F06038" w14:paraId="63397E4D"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5D68D717"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1A106506"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02005E97" w14:textId="77777777" w:rsidR="00D64F70" w:rsidRPr="00F06038" w:rsidRDefault="00D64F70" w:rsidP="00D64F70">
            <w:pPr>
              <w:spacing w:line="240" w:lineRule="auto"/>
              <w:jc w:val="center"/>
              <w:rPr>
                <w:color w:val="000000"/>
                <w:sz w:val="20"/>
                <w:szCs w:val="20"/>
              </w:rPr>
            </w:pPr>
            <w:r w:rsidRPr="00F06038">
              <w:rPr>
                <w:color w:val="000000"/>
                <w:sz w:val="20"/>
                <w:szCs w:val="20"/>
              </w:rPr>
              <w:t>Reduced germination</w:t>
            </w:r>
          </w:p>
        </w:tc>
      </w:tr>
      <w:tr w:rsidR="00D64F70" w:rsidRPr="00F06038" w14:paraId="4D56F415"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2FAF39B3"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center"/>
          </w:tcPr>
          <w:p w14:paraId="70455DD1"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302D1A4E" w14:textId="77777777" w:rsidR="00D64F70" w:rsidRPr="00F06038" w:rsidRDefault="00D64F70" w:rsidP="00D64F70">
            <w:pPr>
              <w:spacing w:line="240" w:lineRule="auto"/>
              <w:jc w:val="center"/>
              <w:rPr>
                <w:color w:val="000000"/>
                <w:sz w:val="20"/>
                <w:szCs w:val="20"/>
              </w:rPr>
            </w:pPr>
            <w:r w:rsidRPr="00F06038">
              <w:rPr>
                <w:color w:val="000000"/>
                <w:sz w:val="20"/>
                <w:szCs w:val="20"/>
              </w:rPr>
              <w:t>Albino tillers</w:t>
            </w:r>
          </w:p>
        </w:tc>
      </w:tr>
      <w:tr w:rsidR="00D64F70" w:rsidRPr="00F06038" w14:paraId="4C136E96" w14:textId="77777777" w:rsidTr="00AF180B">
        <w:trPr>
          <w:trHeight w:val="320"/>
        </w:trPr>
        <w:tc>
          <w:tcPr>
            <w:tcW w:w="1620" w:type="dxa"/>
            <w:vMerge/>
            <w:tcBorders>
              <w:left w:val="single" w:sz="4" w:space="0" w:color="auto"/>
              <w:right w:val="single" w:sz="4" w:space="0" w:color="auto"/>
            </w:tcBorders>
            <w:shd w:val="clear" w:color="auto" w:fill="auto"/>
            <w:noWrap/>
            <w:vAlign w:val="center"/>
            <w:hideMark/>
          </w:tcPr>
          <w:p w14:paraId="1BDEA9FD"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bottom w:val="single" w:sz="4" w:space="0" w:color="auto"/>
              <w:right w:val="single" w:sz="4" w:space="0" w:color="auto"/>
            </w:tcBorders>
            <w:shd w:val="clear" w:color="auto" w:fill="auto"/>
            <w:vAlign w:val="center"/>
          </w:tcPr>
          <w:p w14:paraId="482C1904"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5EC87A94" w14:textId="77777777" w:rsidR="00D64F70" w:rsidRPr="00F06038" w:rsidRDefault="00D64F70" w:rsidP="00D64F70">
            <w:pPr>
              <w:spacing w:line="240" w:lineRule="auto"/>
              <w:jc w:val="center"/>
              <w:rPr>
                <w:color w:val="000000"/>
                <w:sz w:val="20"/>
                <w:szCs w:val="20"/>
              </w:rPr>
            </w:pPr>
            <w:r w:rsidRPr="00F06038">
              <w:rPr>
                <w:color w:val="000000"/>
                <w:sz w:val="20"/>
                <w:szCs w:val="20"/>
              </w:rPr>
              <w:t>Reduced plant size</w:t>
            </w:r>
          </w:p>
        </w:tc>
      </w:tr>
      <w:tr w:rsidR="00D64F70" w:rsidRPr="00F06038" w14:paraId="4DF9628F" w14:textId="77777777" w:rsidTr="00AF180B">
        <w:trPr>
          <w:trHeight w:val="320"/>
        </w:trPr>
        <w:tc>
          <w:tcPr>
            <w:tcW w:w="1620" w:type="dxa"/>
            <w:vMerge/>
            <w:tcBorders>
              <w:left w:val="single" w:sz="4" w:space="0" w:color="auto"/>
              <w:bottom w:val="single" w:sz="4" w:space="0" w:color="auto"/>
              <w:right w:val="single" w:sz="4" w:space="0" w:color="auto"/>
            </w:tcBorders>
            <w:shd w:val="clear" w:color="auto" w:fill="auto"/>
            <w:noWrap/>
            <w:vAlign w:val="center"/>
            <w:hideMark/>
          </w:tcPr>
          <w:p w14:paraId="20863CC5" w14:textId="77777777" w:rsidR="00D64F70" w:rsidRPr="00F06038" w:rsidRDefault="00D64F70" w:rsidP="00D64F70">
            <w:pPr>
              <w:spacing w:line="240" w:lineRule="auto"/>
              <w:jc w:val="center"/>
              <w:rPr>
                <w:color w:val="000000"/>
                <w:sz w:val="20"/>
                <w:szCs w:val="20"/>
              </w:rPr>
            </w:pPr>
          </w:p>
        </w:tc>
        <w:tc>
          <w:tcPr>
            <w:tcW w:w="2610" w:type="dxa"/>
            <w:tcBorders>
              <w:top w:val="nil"/>
              <w:left w:val="single" w:sz="4" w:space="0" w:color="auto"/>
              <w:bottom w:val="single" w:sz="4" w:space="0" w:color="auto"/>
              <w:right w:val="single" w:sz="4" w:space="0" w:color="auto"/>
            </w:tcBorders>
            <w:shd w:val="clear" w:color="auto" w:fill="auto"/>
            <w:vAlign w:val="center"/>
          </w:tcPr>
          <w:p w14:paraId="58D627F5" w14:textId="77777777" w:rsidR="00D64F70" w:rsidRPr="00F06038" w:rsidRDefault="00D64F70" w:rsidP="00D64F70">
            <w:pPr>
              <w:spacing w:line="240" w:lineRule="auto"/>
              <w:jc w:val="center"/>
              <w:rPr>
                <w:color w:val="000000"/>
                <w:sz w:val="20"/>
                <w:szCs w:val="20"/>
              </w:rPr>
            </w:pPr>
            <w:r w:rsidRPr="00F06038">
              <w:rPr>
                <w:color w:val="000000"/>
                <w:sz w:val="20"/>
                <w:szCs w:val="20"/>
              </w:rPr>
              <w:fldChar w:fldCharType="begin"/>
            </w:r>
            <w:r w:rsidRPr="00F06038">
              <w:rPr>
                <w:color w:val="000000"/>
                <w:sz w:val="20"/>
                <w:szCs w:val="20"/>
              </w:rPr>
              <w:instrText xml:space="preserve"> ADDIN ZOTERO_ITEM CSL_CITATION {"citationID":"yc8JgooH","properties":{"formattedCitation":"(Han et al., 1992)","plainCitation":"(Han et al., 1992)","noteIndex":0},"citationItems":[{"id":1764,"uris":["http://zotero.org/users/4055548/items/I56XES79"],"uri":["http://zotero.org/users/4055548/items/I56XES79"],"itemData":{"id":1764,"type":"article-journal","container-title":"The EMBO journal","issue":"11","page":"4037","source":"Google Scholar","title":"Molecular cloning and characterization of iojap (ij), a pattern striping gene of maize.","volume":"11","author":[{"family":"Han","given":"C. D."},{"family":"Coe Jr","given":"E. H."},{"family":"Martienssen","given":"R. A."}],"issued":{"date-parts":[["1992"]]}}}],"schema":"https://github.com/citation-style-language/schema/raw/master/csl-citation.json"} </w:instrText>
            </w:r>
            <w:r w:rsidRPr="00F06038">
              <w:rPr>
                <w:color w:val="000000"/>
                <w:sz w:val="20"/>
                <w:szCs w:val="20"/>
              </w:rPr>
              <w:fldChar w:fldCharType="separate"/>
            </w:r>
            <w:r w:rsidRPr="00F06038">
              <w:rPr>
                <w:noProof/>
                <w:color w:val="000000"/>
                <w:sz w:val="20"/>
                <w:szCs w:val="20"/>
              </w:rPr>
              <w:t>(Han et al., 1992)</w:t>
            </w:r>
            <w:r w:rsidRPr="00F06038">
              <w:rPr>
                <w:color w:val="000000"/>
                <w:sz w:val="20"/>
                <w:szCs w:val="20"/>
              </w:rPr>
              <w:fldChar w:fldCharType="end"/>
            </w:r>
          </w:p>
        </w:tc>
        <w:tc>
          <w:tcPr>
            <w:tcW w:w="5220" w:type="dxa"/>
            <w:tcBorders>
              <w:top w:val="nil"/>
              <w:left w:val="nil"/>
              <w:bottom w:val="single" w:sz="4" w:space="0" w:color="auto"/>
              <w:right w:val="single" w:sz="4" w:space="0" w:color="auto"/>
            </w:tcBorders>
            <w:shd w:val="clear" w:color="auto" w:fill="auto"/>
            <w:noWrap/>
            <w:vAlign w:val="bottom"/>
            <w:hideMark/>
          </w:tcPr>
          <w:p w14:paraId="2AC7CC67" w14:textId="77777777" w:rsidR="00D64F70" w:rsidRPr="00F06038" w:rsidRDefault="00D64F70" w:rsidP="00D64F70">
            <w:pPr>
              <w:spacing w:line="240" w:lineRule="auto"/>
              <w:jc w:val="center"/>
              <w:rPr>
                <w:color w:val="000000"/>
                <w:sz w:val="20"/>
                <w:szCs w:val="20"/>
              </w:rPr>
            </w:pPr>
            <w:r w:rsidRPr="00F06038">
              <w:rPr>
                <w:color w:val="000000"/>
                <w:sz w:val="20"/>
                <w:szCs w:val="20"/>
              </w:rPr>
              <w:t>Transcript processing aberrations</w:t>
            </w:r>
          </w:p>
        </w:tc>
      </w:tr>
      <w:tr w:rsidR="00D64F70" w:rsidRPr="00F06038" w14:paraId="2B521E2C" w14:textId="77777777" w:rsidTr="00AF180B">
        <w:trPr>
          <w:trHeight w:val="32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7346EB4D" w14:textId="77777777" w:rsidR="00D64F70" w:rsidRPr="00F06038" w:rsidRDefault="00D64F70" w:rsidP="00D64F70">
            <w:pPr>
              <w:spacing w:line="240" w:lineRule="auto"/>
              <w:jc w:val="center"/>
              <w:rPr>
                <w:i/>
                <w:iCs/>
                <w:color w:val="000000"/>
                <w:sz w:val="20"/>
                <w:szCs w:val="20"/>
              </w:rPr>
            </w:pPr>
            <w:r w:rsidRPr="00F06038">
              <w:rPr>
                <w:i/>
                <w:iCs/>
                <w:color w:val="000000"/>
                <w:sz w:val="20"/>
                <w:szCs w:val="20"/>
              </w:rPr>
              <w:t>A. thaliana</w:t>
            </w:r>
          </w:p>
        </w:tc>
        <w:tc>
          <w:tcPr>
            <w:tcW w:w="2610" w:type="dxa"/>
            <w:tcBorders>
              <w:top w:val="nil"/>
              <w:left w:val="nil"/>
              <w:bottom w:val="single" w:sz="4" w:space="0" w:color="auto"/>
              <w:right w:val="single" w:sz="4" w:space="0" w:color="auto"/>
            </w:tcBorders>
            <w:shd w:val="clear" w:color="auto" w:fill="auto"/>
            <w:noWrap/>
            <w:vAlign w:val="center"/>
            <w:hideMark/>
          </w:tcPr>
          <w:p w14:paraId="02BDE3A2" w14:textId="77777777" w:rsidR="00D64F70" w:rsidRPr="00F06038" w:rsidRDefault="00D64F70" w:rsidP="00D64F70">
            <w:pPr>
              <w:spacing w:line="240" w:lineRule="auto"/>
              <w:jc w:val="center"/>
              <w:rPr>
                <w:i/>
                <w:iCs/>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49D27EAA" w14:textId="77777777" w:rsidR="00D64F70" w:rsidRPr="00F06038" w:rsidRDefault="00D64F70" w:rsidP="00D64F70">
            <w:pPr>
              <w:spacing w:line="240" w:lineRule="auto"/>
              <w:jc w:val="center"/>
              <w:rPr>
                <w:color w:val="000000"/>
                <w:sz w:val="20"/>
                <w:szCs w:val="20"/>
              </w:rPr>
            </w:pPr>
          </w:p>
        </w:tc>
      </w:tr>
      <w:tr w:rsidR="00D64F70" w:rsidRPr="00F06038" w14:paraId="794670EA" w14:textId="77777777" w:rsidTr="00AF180B">
        <w:trPr>
          <w:trHeight w:val="320"/>
        </w:trPr>
        <w:tc>
          <w:tcPr>
            <w:tcW w:w="1620" w:type="dxa"/>
            <w:vMerge w:val="restart"/>
            <w:tcBorders>
              <w:top w:val="nil"/>
              <w:left w:val="single" w:sz="4" w:space="0" w:color="auto"/>
              <w:right w:val="single" w:sz="4" w:space="0" w:color="auto"/>
            </w:tcBorders>
            <w:shd w:val="clear" w:color="auto" w:fill="auto"/>
            <w:noWrap/>
            <w:vAlign w:val="center"/>
          </w:tcPr>
          <w:p w14:paraId="085C435F" w14:textId="77777777" w:rsidR="00D64F70" w:rsidRPr="00F06038" w:rsidRDefault="00D64F70" w:rsidP="00D64F70">
            <w:pPr>
              <w:spacing w:line="240" w:lineRule="auto"/>
              <w:jc w:val="center"/>
              <w:rPr>
                <w:i/>
                <w:iCs/>
                <w:color w:val="000000"/>
                <w:sz w:val="20"/>
                <w:szCs w:val="20"/>
              </w:rPr>
            </w:pPr>
          </w:p>
          <w:p w14:paraId="56914EA1" w14:textId="77777777" w:rsidR="00D64F70" w:rsidRPr="00F06038" w:rsidRDefault="00D64F70" w:rsidP="00D64F70">
            <w:pPr>
              <w:spacing w:line="240" w:lineRule="auto"/>
              <w:jc w:val="center"/>
              <w:rPr>
                <w:i/>
                <w:iCs/>
                <w:color w:val="000000"/>
                <w:sz w:val="20"/>
                <w:szCs w:val="20"/>
              </w:rPr>
            </w:pPr>
          </w:p>
          <w:p w14:paraId="1F825C65" w14:textId="77777777" w:rsidR="00D64F70" w:rsidRPr="00F06038" w:rsidRDefault="00D64F70" w:rsidP="00D64F70">
            <w:pPr>
              <w:spacing w:line="240" w:lineRule="auto"/>
              <w:jc w:val="center"/>
              <w:rPr>
                <w:i/>
                <w:iCs/>
                <w:color w:val="000000"/>
                <w:sz w:val="20"/>
                <w:szCs w:val="20"/>
              </w:rPr>
            </w:pPr>
          </w:p>
          <w:p w14:paraId="671F435D" w14:textId="77777777" w:rsidR="00D64F70" w:rsidRPr="00F06038" w:rsidRDefault="00D64F70" w:rsidP="00D64F70">
            <w:pPr>
              <w:spacing w:line="240" w:lineRule="auto"/>
              <w:jc w:val="center"/>
              <w:rPr>
                <w:i/>
                <w:iCs/>
                <w:color w:val="000000"/>
                <w:sz w:val="20"/>
                <w:szCs w:val="20"/>
              </w:rPr>
            </w:pPr>
          </w:p>
        </w:tc>
        <w:tc>
          <w:tcPr>
            <w:tcW w:w="2610" w:type="dxa"/>
            <w:vMerge w:val="restart"/>
            <w:tcBorders>
              <w:top w:val="nil"/>
              <w:left w:val="single" w:sz="4" w:space="0" w:color="auto"/>
              <w:right w:val="single" w:sz="4" w:space="0" w:color="auto"/>
            </w:tcBorders>
            <w:shd w:val="clear" w:color="auto" w:fill="auto"/>
            <w:vAlign w:val="center"/>
          </w:tcPr>
          <w:p w14:paraId="35683B3A" w14:textId="77777777" w:rsidR="00D64F70" w:rsidRPr="00DC6816" w:rsidRDefault="00D64F70" w:rsidP="00D64F70">
            <w:pPr>
              <w:spacing w:line="240" w:lineRule="auto"/>
              <w:jc w:val="center"/>
              <w:rPr>
                <w:color w:val="000000"/>
                <w:sz w:val="20"/>
                <w:szCs w:val="20"/>
              </w:rPr>
            </w:pPr>
          </w:p>
          <w:p w14:paraId="7AB4DDE2" w14:textId="77777777" w:rsidR="00D64F70" w:rsidRPr="00DC6816" w:rsidRDefault="00D64F70" w:rsidP="00D64F70">
            <w:pPr>
              <w:spacing w:line="240" w:lineRule="auto"/>
              <w:jc w:val="center"/>
              <w:rPr>
                <w:color w:val="000000"/>
                <w:sz w:val="20"/>
                <w:szCs w:val="20"/>
              </w:rPr>
            </w:pPr>
            <w:r w:rsidRPr="00DC6816">
              <w:rPr>
                <w:color w:val="000000"/>
                <w:sz w:val="20"/>
                <w:szCs w:val="20"/>
              </w:rPr>
              <w:fldChar w:fldCharType="begin"/>
            </w:r>
            <w:r w:rsidR="00D42A26" w:rsidRPr="00DC6816">
              <w:rPr>
                <w:color w:val="000000"/>
                <w:sz w:val="20"/>
                <w:szCs w:val="20"/>
              </w:rPr>
              <w:instrText xml:space="preserve"> ADDIN ZOTERO_ITEM CSL_CITATION {"citationID":"8olw6FUh","properties":{"formattedCitation":"(Wang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DC6816">
              <w:rPr>
                <w:color w:val="000000"/>
                <w:sz w:val="20"/>
                <w:szCs w:val="20"/>
              </w:rPr>
              <w:fldChar w:fldCharType="separate"/>
            </w:r>
            <w:r w:rsidR="00D42A26" w:rsidRPr="00DC6816">
              <w:rPr>
                <w:noProof/>
                <w:color w:val="000000"/>
                <w:sz w:val="20"/>
                <w:szCs w:val="20"/>
              </w:rPr>
              <w:t>(Wang et al., 2016a)</w:t>
            </w:r>
            <w:r w:rsidRPr="00DC6816">
              <w:rPr>
                <w:color w:val="000000"/>
                <w:sz w:val="20"/>
                <w:szCs w:val="20"/>
              </w:rPr>
              <w:fldChar w:fldCharType="end"/>
            </w:r>
          </w:p>
          <w:p w14:paraId="07B121B0" w14:textId="77777777" w:rsidR="00D64F70" w:rsidRPr="00DC6816" w:rsidRDefault="00D64F70" w:rsidP="00D64F70">
            <w:pPr>
              <w:spacing w:line="240" w:lineRule="auto"/>
              <w:jc w:val="center"/>
              <w:rPr>
                <w:color w:val="000000"/>
                <w:sz w:val="20"/>
                <w:szCs w:val="20"/>
              </w:rPr>
            </w:pPr>
          </w:p>
          <w:p w14:paraId="316616B5" w14:textId="77777777" w:rsidR="00D64F70" w:rsidRPr="00F06038" w:rsidRDefault="00D64F70" w:rsidP="00D64F70">
            <w:pPr>
              <w:spacing w:line="240" w:lineRule="auto"/>
              <w:jc w:val="center"/>
              <w:rPr>
                <w:i/>
                <w:iCs/>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tcPr>
          <w:p w14:paraId="3481F951" w14:textId="77777777" w:rsidR="00D64F70" w:rsidRPr="00F06038" w:rsidRDefault="00D64F70" w:rsidP="00D64F70">
            <w:pPr>
              <w:spacing w:line="240" w:lineRule="auto"/>
              <w:jc w:val="center"/>
              <w:rPr>
                <w:color w:val="000000"/>
                <w:sz w:val="20"/>
                <w:szCs w:val="20"/>
              </w:rPr>
            </w:pPr>
            <w:r w:rsidRPr="00F06038">
              <w:rPr>
                <w:color w:val="000000"/>
                <w:sz w:val="20"/>
                <w:szCs w:val="20"/>
              </w:rPr>
              <w:t>Reduced maximum quantum efficiency in young leaves</w:t>
            </w:r>
          </w:p>
        </w:tc>
      </w:tr>
      <w:tr w:rsidR="00D64F70" w:rsidRPr="00F06038" w14:paraId="4E01CF92" w14:textId="77777777" w:rsidTr="00AF180B">
        <w:trPr>
          <w:trHeight w:val="320"/>
        </w:trPr>
        <w:tc>
          <w:tcPr>
            <w:tcW w:w="1620" w:type="dxa"/>
            <w:vMerge/>
            <w:tcBorders>
              <w:left w:val="single" w:sz="4" w:space="0" w:color="auto"/>
              <w:right w:val="single" w:sz="4" w:space="0" w:color="auto"/>
            </w:tcBorders>
            <w:shd w:val="clear" w:color="auto" w:fill="auto"/>
            <w:noWrap/>
            <w:vAlign w:val="bottom"/>
            <w:hideMark/>
          </w:tcPr>
          <w:p w14:paraId="1E66AEB5"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bottom"/>
          </w:tcPr>
          <w:p w14:paraId="6449063B"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6080F347" w14:textId="77777777" w:rsidR="00D64F70" w:rsidRPr="00F06038" w:rsidRDefault="00D64F70" w:rsidP="00D64F70">
            <w:pPr>
              <w:spacing w:line="240" w:lineRule="auto"/>
              <w:jc w:val="center"/>
              <w:rPr>
                <w:color w:val="000000"/>
                <w:sz w:val="20"/>
                <w:szCs w:val="20"/>
              </w:rPr>
            </w:pPr>
            <w:r w:rsidRPr="00F06038">
              <w:rPr>
                <w:color w:val="000000"/>
                <w:sz w:val="20"/>
                <w:szCs w:val="20"/>
              </w:rPr>
              <w:t>Delayed greening in cotyledons</w:t>
            </w:r>
          </w:p>
        </w:tc>
      </w:tr>
      <w:tr w:rsidR="00D64F70" w:rsidRPr="00F06038" w14:paraId="62DDD8D4" w14:textId="77777777" w:rsidTr="00AF180B">
        <w:trPr>
          <w:trHeight w:val="320"/>
        </w:trPr>
        <w:tc>
          <w:tcPr>
            <w:tcW w:w="1620" w:type="dxa"/>
            <w:vMerge/>
            <w:tcBorders>
              <w:left w:val="single" w:sz="4" w:space="0" w:color="auto"/>
              <w:right w:val="single" w:sz="4" w:space="0" w:color="auto"/>
            </w:tcBorders>
            <w:shd w:val="clear" w:color="auto" w:fill="auto"/>
            <w:noWrap/>
            <w:vAlign w:val="bottom"/>
            <w:hideMark/>
          </w:tcPr>
          <w:p w14:paraId="3684F9A5"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bottom"/>
          </w:tcPr>
          <w:p w14:paraId="2669EE1C"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48E0605E" w14:textId="77777777" w:rsidR="00D64F70" w:rsidRPr="00F06038" w:rsidRDefault="00D64F70" w:rsidP="00D64F70">
            <w:pPr>
              <w:spacing w:line="240" w:lineRule="auto"/>
              <w:jc w:val="center"/>
              <w:rPr>
                <w:color w:val="000000"/>
                <w:sz w:val="20"/>
                <w:szCs w:val="20"/>
              </w:rPr>
            </w:pPr>
            <w:r w:rsidRPr="00F06038">
              <w:rPr>
                <w:color w:val="000000"/>
                <w:sz w:val="20"/>
                <w:szCs w:val="20"/>
              </w:rPr>
              <w:t>Chlorosis of young leaves</w:t>
            </w:r>
          </w:p>
        </w:tc>
      </w:tr>
      <w:tr w:rsidR="00D64F70" w:rsidRPr="00F06038" w14:paraId="5A600CA9" w14:textId="77777777" w:rsidTr="00AF180B">
        <w:trPr>
          <w:trHeight w:val="320"/>
        </w:trPr>
        <w:tc>
          <w:tcPr>
            <w:tcW w:w="1620" w:type="dxa"/>
            <w:vMerge/>
            <w:tcBorders>
              <w:left w:val="single" w:sz="4" w:space="0" w:color="auto"/>
              <w:right w:val="single" w:sz="4" w:space="0" w:color="auto"/>
            </w:tcBorders>
            <w:shd w:val="clear" w:color="auto" w:fill="auto"/>
            <w:noWrap/>
            <w:vAlign w:val="bottom"/>
            <w:hideMark/>
          </w:tcPr>
          <w:p w14:paraId="73D41F52"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bottom"/>
          </w:tcPr>
          <w:p w14:paraId="2BC2729E"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5DB3EB8B" w14:textId="77777777" w:rsidR="00D64F70" w:rsidRPr="00F06038" w:rsidRDefault="00D64F70" w:rsidP="00D64F70">
            <w:pPr>
              <w:spacing w:line="240" w:lineRule="auto"/>
              <w:jc w:val="center"/>
              <w:rPr>
                <w:color w:val="000000"/>
                <w:sz w:val="20"/>
                <w:szCs w:val="20"/>
              </w:rPr>
            </w:pPr>
            <w:r w:rsidRPr="00F06038">
              <w:rPr>
                <w:color w:val="000000"/>
                <w:sz w:val="20"/>
                <w:szCs w:val="20"/>
              </w:rPr>
              <w:t>Delayed chloroplast development</w:t>
            </w:r>
          </w:p>
        </w:tc>
      </w:tr>
      <w:tr w:rsidR="00D64F70" w:rsidRPr="00F06038" w14:paraId="383539AA" w14:textId="77777777" w:rsidTr="00AF180B">
        <w:trPr>
          <w:trHeight w:val="320"/>
        </w:trPr>
        <w:tc>
          <w:tcPr>
            <w:tcW w:w="1620" w:type="dxa"/>
            <w:vMerge/>
            <w:tcBorders>
              <w:left w:val="single" w:sz="4" w:space="0" w:color="auto"/>
              <w:right w:val="single" w:sz="4" w:space="0" w:color="auto"/>
            </w:tcBorders>
            <w:shd w:val="clear" w:color="auto" w:fill="auto"/>
            <w:noWrap/>
            <w:vAlign w:val="bottom"/>
            <w:hideMark/>
          </w:tcPr>
          <w:p w14:paraId="31D28F14"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right w:val="single" w:sz="4" w:space="0" w:color="auto"/>
            </w:tcBorders>
            <w:shd w:val="clear" w:color="auto" w:fill="auto"/>
            <w:vAlign w:val="bottom"/>
          </w:tcPr>
          <w:p w14:paraId="75C7CA61"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0CABDC75" w14:textId="77777777" w:rsidR="00D64F70" w:rsidRPr="00F06038" w:rsidRDefault="00D64F70" w:rsidP="00D64F70">
            <w:pPr>
              <w:spacing w:line="240" w:lineRule="auto"/>
              <w:jc w:val="center"/>
              <w:rPr>
                <w:color w:val="000000"/>
                <w:sz w:val="20"/>
                <w:szCs w:val="20"/>
              </w:rPr>
            </w:pPr>
            <w:r w:rsidRPr="00F06038">
              <w:rPr>
                <w:color w:val="000000"/>
                <w:sz w:val="20"/>
                <w:szCs w:val="20"/>
              </w:rPr>
              <w:t xml:space="preserve">Reduced (altered) plastid translation </w:t>
            </w:r>
          </w:p>
        </w:tc>
      </w:tr>
      <w:tr w:rsidR="00D64F70" w:rsidRPr="00F06038" w14:paraId="07F95A93" w14:textId="77777777" w:rsidTr="00AF180B">
        <w:trPr>
          <w:trHeight w:val="320"/>
        </w:trPr>
        <w:tc>
          <w:tcPr>
            <w:tcW w:w="1620" w:type="dxa"/>
            <w:vMerge/>
            <w:tcBorders>
              <w:left w:val="single" w:sz="4" w:space="0" w:color="auto"/>
              <w:bottom w:val="single" w:sz="4" w:space="0" w:color="auto"/>
              <w:right w:val="single" w:sz="4" w:space="0" w:color="auto"/>
            </w:tcBorders>
            <w:shd w:val="clear" w:color="auto" w:fill="auto"/>
            <w:noWrap/>
            <w:vAlign w:val="bottom"/>
            <w:hideMark/>
          </w:tcPr>
          <w:p w14:paraId="6CF1FB55" w14:textId="77777777" w:rsidR="00D64F70" w:rsidRPr="00F06038" w:rsidRDefault="00D64F70" w:rsidP="00D64F70">
            <w:pPr>
              <w:spacing w:line="240" w:lineRule="auto"/>
              <w:jc w:val="center"/>
              <w:rPr>
                <w:color w:val="000000"/>
                <w:sz w:val="20"/>
                <w:szCs w:val="20"/>
              </w:rPr>
            </w:pPr>
          </w:p>
        </w:tc>
        <w:tc>
          <w:tcPr>
            <w:tcW w:w="2610" w:type="dxa"/>
            <w:vMerge/>
            <w:tcBorders>
              <w:left w:val="single" w:sz="4" w:space="0" w:color="auto"/>
              <w:bottom w:val="single" w:sz="4" w:space="0" w:color="auto"/>
              <w:right w:val="single" w:sz="4" w:space="0" w:color="auto"/>
            </w:tcBorders>
            <w:shd w:val="clear" w:color="auto" w:fill="auto"/>
            <w:vAlign w:val="bottom"/>
          </w:tcPr>
          <w:p w14:paraId="1A43DE26" w14:textId="77777777" w:rsidR="00D64F70" w:rsidRPr="00F06038" w:rsidRDefault="00D64F70" w:rsidP="00D64F70">
            <w:pPr>
              <w:spacing w:line="240" w:lineRule="auto"/>
              <w:jc w:val="center"/>
              <w:rPr>
                <w:color w:val="000000"/>
                <w:sz w:val="20"/>
                <w:szCs w:val="20"/>
              </w:rPr>
            </w:pPr>
          </w:p>
        </w:tc>
        <w:tc>
          <w:tcPr>
            <w:tcW w:w="5220" w:type="dxa"/>
            <w:tcBorders>
              <w:top w:val="nil"/>
              <w:left w:val="nil"/>
              <w:bottom w:val="single" w:sz="4" w:space="0" w:color="auto"/>
              <w:right w:val="single" w:sz="4" w:space="0" w:color="auto"/>
            </w:tcBorders>
            <w:shd w:val="clear" w:color="auto" w:fill="auto"/>
            <w:noWrap/>
            <w:vAlign w:val="bottom"/>
            <w:hideMark/>
          </w:tcPr>
          <w:p w14:paraId="38AE0B6E" w14:textId="77777777" w:rsidR="00D64F70" w:rsidRPr="00F06038" w:rsidRDefault="00D64F70" w:rsidP="00D64F70">
            <w:pPr>
              <w:spacing w:line="240" w:lineRule="auto"/>
              <w:jc w:val="center"/>
              <w:rPr>
                <w:color w:val="000000"/>
                <w:sz w:val="20"/>
                <w:szCs w:val="20"/>
              </w:rPr>
            </w:pPr>
            <w:r w:rsidRPr="00F06038">
              <w:rPr>
                <w:color w:val="000000"/>
                <w:sz w:val="20"/>
                <w:szCs w:val="20"/>
              </w:rPr>
              <w:t>Reduced (altered) plastid transcription</w:t>
            </w:r>
          </w:p>
        </w:tc>
      </w:tr>
    </w:tbl>
    <w:p w14:paraId="04146431" w14:textId="659D72E3" w:rsidR="00666970" w:rsidRDefault="00666970"/>
    <w:p w14:paraId="1D7FA771" w14:textId="64FF86D2" w:rsidR="00F723A1" w:rsidRPr="00F06038" w:rsidRDefault="00666970" w:rsidP="00B55766">
      <w:pPr>
        <w:spacing w:after="160"/>
      </w:pPr>
      <w:r>
        <w:br w:type="page"/>
      </w:r>
      <w:r w:rsidR="00F723A1" w:rsidRPr="00F06038">
        <w:lastRenderedPageBreak/>
        <w:fldChar w:fldCharType="begin"/>
      </w:r>
      <w:r w:rsidR="00F723A1" w:rsidRPr="00F06038">
        <w:instrText xml:space="preserve"> ADDIN ZOTERO_ITEM CSL_CITATION {"citationID":"PuKicIyQ","properties":{"formattedCitation":"(Bogorad, 2008; Dyall et al., 2004; Reyes-Prieto et al., 2007; Yoon et al., 2004; Zimorski et al., 2014)","plainCitation":"(Bogorad, 2008; Dyall et al., 2004; Reyes-Prieto et al., 2007; Yoon et al., 2004; Zimorski et al., 2014)","noteIndex":0},"citationItems":[{"id":13158,"uris":["http://zotero.org/users/4055548/items/3Y5HTZLC"],"uri":["http://zotero.org/users/4055548/items/3Y5HTZLC"],"itemData":{"id":13158,"type":"article-journal","abstract":"Eukaryotes arose from an endosymbiotic association of an alpha-proteobacterium-like organism (the ancestor of mitochondria) with a host cell (lacking mitochondria or plastids). Plants arose by the addition of a cyanobacterium-like endosymbiont (the ancestor of plastids) to the two-member association. Each member of the association brought a unique internal environment and a unique genome. Analyses of recently acquired genomic sequences with newly developed algorithms have revealed (a) that the number of endosymbiont genes that remain in eukaryotic cells-principally in the nucleus-is surprisingly large, (b) that protein products of a large number of genes (or their descendents) that entered the association in the genome of the host are now directed to an organelle derived from an endosymbiont, and (c) that protein products of genes traceable to endosymbiont genomes are directed to the nucleo-cytoplasmic compartment. Consideration of these remarkable findings has led to the present suggestion that contemporary eukaryotic cells evolved through continual chance relocation and testing of genes as well as combinations of gene products and biochemical processes in each unique cell compartment derived from a member of the eukaryotic association. Most of these events occurred during about 300 million years, or so, before contemporary forms of eukaryotic cells appear in the fossil record; they continue today.","container-title":"Photosynthesis Research","DOI":"10.1007/s11120-007-9236-3","ISSN":"0166-8595","issue":"1","journalAbbreviation":"Photosyn. Res.","language":"eng","note":"00021 \nPMID: 17912611","page":"11-21","source":"PubMed","title":"Evolution of early eukaryotic cells: genomes, proteomes, and compartments","title-short":"Evolution of early eukaryotic cells","volume":"95","author":[{"family":"Bogorad","given":"Lawrence"}],"issued":{"date-parts":[["2008",1]]}},"label":"page"},{"id":12236,"uris":["http://zotero.org/users/4055548/items/EHWUNSFD"],"uri":["http://zotero.org/users/4055548/items/EHWUNSFD"],"itemData":{"id":12236,"type":"article-journal","abstract":"The acquisitions of mitochondria and plastids were important events in the evolution of the eukaryotic cell, supplying it with compartmentalized bioenergetic and biosynthetic factories. Ancient invasions by eubacteria through symbiosis more than a billion years ago initiated these processes. Advances in geochemistry, molecular phylogeny, and cell biology have offered insight into complex molecular events that drove the evolution of endosymbionts into contemporary organelles. In losing their autonomy, endosymbionts lost the bulk of their genomes, necessitating the evolution of elaborate mechanisms for organelle biogenesis and metabolite exchange. In the process, symbionts acquired many host-derived properties, lost much of their eubacterial identity, and were transformed into extraordinarily diverse organelles that reveal complex histories that we are only beginning to decipher.","container-title":"Science (New York, N.Y.)","DOI":"10.1126/science.1094884","ISSN":"1095-9203","issue":"5668","journalAbbreviation":"Science","language":"eng","note":"00000 \nPMID: 15073369","page":"253-257","source":"PubMed","title":"Ancient invasions: from endosymbionts to organelles","title-short":"Ancient invasions","volume":"304","author":[{"family":"Dyall","given":"Sabrina D."},{"family":"Brown","given":"Mark T."},{"family":"Johnson","given":"Patricia J."}],"issued":{"date-parts":[["2004",4,9]]}},"label":"page"},{"id":13155,"uris":["http://zotero.org/users/4055548/items/WX9QWXAI"],"uri":["http://zotero.org/users/4055548/items/WX9QWXAI"],"itemData":{"id":13155,"type":"article-journal","abstract":"The establishment of the photosynthetic organelle (plastid) in eukaryotes and the diversification of algae and plants were landmark evolutionary events because these taxa form the base of the food chain for many ecosystems on our planet. The plastid originated via a putative single, ancient primary endosymbiosis in which a heterotrophic protist engulfed and retained a cyanobacterium in its cytoplasm. Once successfully established, this plastid spread into other protist lineages through eukaryote-eukaryote (secondary and tertiary) endosymbioses. This process of serial cell capture and enslavement explains the diversity of photosynthetic eukaryotes. Recent genomic and phylogenomic approaches have significantly clarified plastid genome evolution, the movement of endosymbiont genes to the \"host\" nuclear genome (endosymbiotic gene transfer), and plastid spread throughout the eukaryotic tree of life. Here we review these aspects of plastid evolution with a focus on understanding early events in plastid endosymbiosis.","container-title":"Annual Review of Genetics","DOI":"10.1146/annurev.genet.41.110306.130134","ISSN":"0066-4197","journalAbbreviation":"Annu. Rev. Genet.","language":"eng","note":"00392 \nPMID: 17600460","page":"147-168","source":"PubMed","title":"The origin and establishment of the plastid in algae and plants","volume":"41","author":[{"family":"Reyes-Prieto","given":"Adrian"},{"family":"Weber","given":"Andreas P. M."},{"family":"Bhattacharya","given":"Debashish"}],"issued":{"date-parts":[["2007"]]}},"label":"page"},{"id":13160,"uris":["http://zotero.org/users/4055548/items/ZQWHTDGZ"],"uri":["http://zotero.org/users/4055548/items/ZQWHTDGZ"],"itemData":{"id":13160,"type":"article-journal","abstract":"The appearance of photosynthetic eukaryotes (algae and plants) dramatically altered the Earth's ecosystem, making possible all vertebrate life on land, including humans. Dating algal origin is, however, frustrated by a meager fossil record. We generated a plastid multi-gene phylogeny with Bayesian inference and then used maximum likelihood molecular clock methods to estimate algal divergence times. The plastid tree was used as a surrogate for algal host evolution because of recent phylogenetic evidence supporting the vertical ancestry of the plastid in the red, green, and glaucophyte algae. Nodes in the plastid tree were constrained with six reliable fossil dates and a maximum age of 3,500 MYA based on the earliest known eubacterial fossil. Our analyses support an ancient (late Paleoproterozoic) origin of photosynthetic eukaryotes with the primary endosymbiosis that gave rise to the first alga having occurred after the split of the Plantae (i.e., red, green, and glaucophyte algae plus land plants) from the opisthokonts sometime before 1,558 MYA. The split of the red and green algae is calculated to have occurred about 1,500 MYA, and the putative single red algal secondary endosymbiosis that gave rise to the plastid in the cryptophyte, haptophyte, and stramenopile algae (chromists) occurred about 1,300 MYA. These dates, which are consistent with fossil evidence for putative marine algae (i.e., acritarchs) from the early Mesoproterozoic (1,500 MYA) and with a major eukaryotic diversification in the very late Mesoproterozoic and Neoproterozoic, provide a molecular timeline for understanding algal evolution.","container-title":"Molecular Biology and Evolution","DOI":"10.1093/molbev/msh075","ISSN":"0737-4038","issue":"5","journalAbbreviation":"Mol. Biol. Evol.","language":"eng","note":"00854 \nPMID: 14963099","page":"809-818","source":"PubMed","title":"A molecular timeline for the origin of photosynthetic eukaryotes","volume":"21","author":[{"family":"Yoon","given":"Hwan Su"},{"family":"Hackett","given":"Jeremiah D."},{"family":"Ciniglia","given":"Claudia"},{"family":"Pinto","given":"Gabriele"},{"family":"Bhattacharya","given":"Debashish"}],"issued":{"date-parts":[["2004",5]]}},"label":"page"},{"id":13153,"uris":["http://zotero.org/users/4055548/items/92E463Q9"],"uri":["http://zotero.org/users/4055548/items/92E463Q9"],"itemData":{"id":13153,"type":"article-journal","abstract":"Endosymbiotic theory goes back over 100 years. It explains the similarity of chloroplasts and mitochondria to free-living prokaryotes by suggesting that the organelles arose from prokaryotes through (endo)symbiosis. Gene trees provide important evidence in favour of symbiotic theory at a coarse-grained level, but the finer we get into the details of branches in trees containing dozens or hundreds of taxa, the more equivocal evidence for endosymbiotic events sometimes becomes. It seems that either the interpretation of some endosymbiotic events are wrong, or something is wrong with the interpretations of some gene trees having many leaves. There is a need for evidence that is independent of gene trees and that can help outline the course of symbiosis in eukaryote evolution. Protein import is the strongest evidence we have for the single origin of chloroplasts and mitochondria. It is probably also the strongest evidence we have to sort out the number and nature of secondary endosymbiotic events that have occurred in evolution involving the red plastid lineage. If we relax our interpretation of individual gene trees, endosymbiotic theory can tell us a lot.","container-title":"Current Opinion in Microbiology","DOI":"10.1016/j.mib.2014.09.008","ISSN":"1879-0364","journalAbbreviation":"Curr. Opin. Microbiol.","language":"eng","note":"00230 \nPMID: 25306530","page":"38-48","source":"PubMed","title":"Endosymbiotic theory for organelle origins","volume":"22","author":[{"family":"Zimorski","given":"Verena"},{"family":"Ku","given":"Chuan"},{"family":"Martin","given":"William F."},{"family":"Gould","given":"Sven B."}],"issued":{"date-parts":[["2014",12]]}},"label":"page"}],"schema":"https://github.com/citation-style-language/schema/raw/master/csl-citation.json"} </w:instrText>
      </w:r>
      <w:r w:rsidR="00F723A1" w:rsidRPr="00F06038">
        <w:fldChar w:fldCharType="separate"/>
      </w:r>
      <w:r w:rsidR="00F723A1" w:rsidRPr="00F06038">
        <w:rPr>
          <w:noProof/>
        </w:rPr>
        <w:t>(Bogorad, 2008; Dyall et al., 2004; Reyes-Prieto et al., 2007; Yoon et al., 2004; Zimorski et al., 2014)</w:t>
      </w:r>
      <w:r w:rsidR="00F723A1" w:rsidRPr="00F06038">
        <w:fldChar w:fldCharType="end"/>
      </w:r>
      <w:r w:rsidR="00F723A1" w:rsidRPr="00F06038">
        <w:t xml:space="preserve">. Three plastid-containing lineages evolved from this event, glaucophytes, red, and green algae </w:t>
      </w:r>
      <w:r w:rsidR="00F723A1" w:rsidRPr="00F06038">
        <w:fldChar w:fldCharType="begin"/>
      </w:r>
      <w:r w:rsidR="00F723A1" w:rsidRPr="00F06038">
        <w:instrText xml:space="preserve"> ADDIN ZOTERO_ITEM CSL_CITATION {"citationID":"xSJ6Q91R","properties":{"formattedCitation":"(Wise, 2006)","plainCitation":"(Wise, 2006)","noteIndex":0},"citationItems":[{"id":13029,"uris":["http://zotero.org/users/4055548/items/QBUQ5J2C"],"uri":["http://zotero.org/users/4055548/items/QBUQ5J2C"],"itemData":{"id":13029,"type":"book","call-number":"QK882 .S844 2006","collection-number":"v. 23","collection-title":"Advances in photosynthesis and respiration","event-place":"Dordrecht","ISBN":"978-1-4020-4060-3","language":"en","note":"00093 \nOCLC: ocm72145187","number-of-pages":"575","publisher":"Springer","publisher-place":"Dordrecht","source":"Library of Congress ISBN","title":"The structure and function of plastids","volume":"23","author":[{"family":"Wise","given":"Robert R."}],"editor":[{"family":"Hoober","given":"J. Kenneth"}],"issued":{"date-parts":[["2006"]]}}}],"schema":"https://github.com/citation-style-language/schema/raw/master/csl-citation.json"} </w:instrText>
      </w:r>
      <w:r w:rsidR="00F723A1" w:rsidRPr="00F06038">
        <w:fldChar w:fldCharType="separate"/>
      </w:r>
      <w:r w:rsidR="00F723A1" w:rsidRPr="00F06038">
        <w:rPr>
          <w:noProof/>
        </w:rPr>
        <w:t>(Wise, 2006)</w:t>
      </w:r>
      <w:r w:rsidR="00F723A1" w:rsidRPr="00F06038">
        <w:fldChar w:fldCharType="end"/>
      </w:r>
      <w:r w:rsidR="00F723A1" w:rsidRPr="00F06038">
        <w:t xml:space="preserve">. The green lineage gave rise to plastids we observe in the earliest terrestrial plants, around 450 million years ago </w:t>
      </w:r>
      <w:r w:rsidR="00F723A1" w:rsidRPr="00F06038">
        <w:fldChar w:fldCharType="begin"/>
      </w:r>
      <w:r w:rsidR="00F723A1" w:rsidRPr="00F06038">
        <w:instrText xml:space="preserve"> ADDIN ZOTERO_ITEM CSL_CITATION {"citationID":"en66VPLq","properties":{"formattedCitation":"(Pennington, 2002)","plainCitation":"(Pennington, 2002)","noteIndex":0},"citationItems":[{"id":12239,"uris":["http://zotero.org/users/4055548/items/7NJHLHN2"],"uri":["http://zotero.org/users/4055548/items/7NJHLHN2"],"itemData":{"id":12239,"type":"article-journal","container-title":"Annals of Botany","DOI":"10.1093/aob/mcf232","ISSN":"0305-7364","issue":"5","journalAbbreviation":"Ann Bot","note":"00000 \nPMID: null\nPMCID: PMC4240448","page":"678-679","source":"PubMed Central","title":"Willis, K.J., McElwain, J.C. The evolution of plants","volume":"90","author":[{"family":"Pennington","given":"R. Toby"}],"issued":{"date-parts":[["2002",11]]}}}],"schema":"https://github.com/citation-style-language/schema/raw/master/csl-citation.json"} </w:instrText>
      </w:r>
      <w:r w:rsidR="00F723A1" w:rsidRPr="00F06038">
        <w:fldChar w:fldCharType="separate"/>
      </w:r>
      <w:r w:rsidR="00F723A1" w:rsidRPr="00F06038">
        <w:rPr>
          <w:noProof/>
        </w:rPr>
        <w:t>(Pennington, 2002)</w:t>
      </w:r>
      <w:r w:rsidR="00F723A1" w:rsidRPr="00F06038">
        <w:fldChar w:fldCharType="end"/>
      </w:r>
      <w:r w:rsidR="00F723A1" w:rsidRPr="00F06038">
        <w:t xml:space="preserve"> and which we now call chloroplasts.</w:t>
      </w:r>
    </w:p>
    <w:p w14:paraId="4DC364CD" w14:textId="7ED3D664" w:rsidR="00145C18" w:rsidRDefault="00F723A1" w:rsidP="00B55766">
      <w:pPr>
        <w:ind w:firstLine="720"/>
      </w:pPr>
      <w:r w:rsidRPr="00F06038">
        <w:t xml:space="preserve">Plastids retained a small degree of autonomy and biochemistry of their ancient free-living ancestors, although their functions have been greatly reduced </w:t>
      </w:r>
      <w:r w:rsidRPr="00F06038">
        <w:fldChar w:fldCharType="begin"/>
      </w:r>
      <w:r w:rsidR="00454405">
        <w:instrText xml:space="preserve"> ADDIN ZOTERO_ITEM CSL_CITATION {"citationID":"2HDWtLMQ","properties":{"formattedCitation":"(Timmis et al., 2004)","plainCitation":"(Timmis et al., 2004)","noteIndex":0},"citationItems":[{"id":13416,"uris":["http://zotero.org/users/4055548/items/PL7ZHY4T"],"uri":["http://zotero.org/users/4055548/items/PL7ZHY4T"],"itemData":{"id":13416,"type":"article-journal","container-title":"Nature Reviews. Genetics","DOI":"10.1038/nrg1271","ISSN":"1471-0056","issue":"2","journalAbbreviation":"Nat. Rev. Genet.","language":"eng","note":"00000 \nPMID: 14735123","page":"123-135","source":"PubMed","title":"Endosymbiotic gene transfer: organelle genomes forge eukaryotic chromosomes","title-short":"Endosymbiotic gene transfer","volume":"5","author":[{"family":"Timmis","given":"Jeremy N."},{"family":"Ayliffe","given":"Michael A."},{"family":"Huang","given":"Chun Y."},{"family":"Martin","given":"William"}],"issued":{"date-parts":[["2004",2]]}}}],"schema":"https://github.com/citation-style-language/schema/raw/master/csl-citation.json"} </w:instrText>
      </w:r>
      <w:r w:rsidRPr="00F06038">
        <w:fldChar w:fldCharType="separate"/>
      </w:r>
      <w:r w:rsidR="00454405">
        <w:rPr>
          <w:noProof/>
        </w:rPr>
        <w:t>(Timmis et al., 2004)</w:t>
      </w:r>
      <w:r w:rsidRPr="00F06038">
        <w:fldChar w:fldCharType="end"/>
      </w:r>
      <w:r w:rsidRPr="00F06038">
        <w:t xml:space="preserve">. Many of the original chloroplast genes (&gt;95%) </w:t>
      </w:r>
      <w:r w:rsidRPr="00F06038">
        <w:fldChar w:fldCharType="begin"/>
      </w:r>
      <w:r w:rsidR="00454405">
        <w:instrText xml:space="preserve"> ADDIN ZOTERO_ITEM CSL_CITATION {"citationID":"H8hgc0lM","properties":{"formattedCitation":"(Leister, 2016; Tiller and Bock, 2014)","plainCitation":"(Leister, 2016; Tiller and Bock, 2014)","noteIndex":0},"citationItems":[{"id":12357,"uris":["http://zotero.org/users/4055548/items/5UA5DQ6G"],"uri":["http://zotero.org/users/4055548/items/5UA5DQ6G"],"itemData":{"id":12357,"type":"article-journal","abstract":"Plastids and mitochondria derive from prokaryotic symbionts that lost most of their genes after the establishment of endosymbiosis. In consequence, relatively few of the thousands of different proteins in these organelles are actually encoded there. Most are now specified by nuclear genes. The most direct way to reconstruct the evolutionary history of plastids and mitochondria is to sequence and analyze their relatively small genomes. However, understanding the functional diversification of these organelles requires the identification of their complete protein repertoires – which is the ultimate goal of organellar proteomics. In the meantime, judicious combination of proteomics-based data with analyses of nuclear genes that include interspecies comparisons and/or predictions of subcellular location is the method of choice. Such genome-wide approaches can now make use of the entire sequences of plant nuclear genomes that have emerged since 2000. Here I review the results of these attempts to reconstruct the evolution and functions of plant DNA-containing organelles, focusing in particular on data from nuclear genomes. In addition, I discuss proteomic approaches to the direct identification of organellar proteins and briefly refer to ongoing research on non-coding nuclear DNAs of organellar origin (specifically, nuclear mitochondrial DNA and nuclear plastid DNA).","container-title":"F1000Research","DOI":"10.12688/f1000research.7915.1","ISSN":"2046-1402","journalAbbreviation":"F1000Res","language":"en","note":"00012","page":"330","source":"DOI.org (Crossref)","title":"Towards understanding the evolution and functional diversification of DNA-containing plant organelles","volume":"5","author":[{"family":"Leister","given":"Dario"}],"issued":{"date-parts":[["2016",3,11]]}},"label":"page"},{"id":13463,"uris":["http://zotero.org/users/4055548/items/LNRJ72VP"],"uri":["http://zotero.org/users/4055548/items/LNRJ72VP"],"itemData":{"id":13463,"type":"article-journal","abstract":"Chloroplasts (plastids) possess a genome and their own machinery to express it. Translation in plastids occurs on bacterial-type 70S ribosomes utilizing a set of tRNAs that is entirely encoded in the plastid genome. In recent years, the components of the chloroplast translational apparatus have been intensely studied by proteomic approaches and by reverse genetics in the model systems tobacco (plastid-encoded components) and Arabidopsis (nucleus-encoded components). This work has provided important new insights into the structure, function, and biogenesis of chloroplast ribosomes, and also has shed fresh light on the molecular mechanisms of the translation process in plastids. In addition, mutants affected in plastid translation have yielded strong genetic evidence for chloroplast genes and gene products influencing plant development at various levels, presumably via retrograde signaling pathway(s). In this review, we describe recent progress with the functional analysis of components of the chloroplast translational machinery and discuss the currently available evidence that supports a significant impact of plastid translational activity on plant anatomy and morphology.","container-title":"Molecular Plant","DOI":"10.1093/mp/ssu022","ISSN":"1674-2052","issue":"7","journalAbbreviation":"Molecular Plant","language":"en","note":"00141","page":"1105-1120","source":"ScienceDirect","title":"The Translational Apparatus of Plastids and Its Role in Plant Development","volume":"7","author":[{"family":"Tiller","given":"Nadine"},{"family":"Bock","given":"Ralph"}],"issued":{"date-parts":[["2014",7,1]]}},"label":"page"}],"schema":"https://github.com/citation-style-language/schema/raw/master/csl-citation.json"} </w:instrText>
      </w:r>
      <w:r w:rsidRPr="00F06038">
        <w:fldChar w:fldCharType="separate"/>
      </w:r>
      <w:r w:rsidR="00454405">
        <w:rPr>
          <w:noProof/>
        </w:rPr>
        <w:t>(Leister, 2016; Tiller and Bock, 2014)</w:t>
      </w:r>
      <w:r w:rsidRPr="00F06038">
        <w:fldChar w:fldCharType="end"/>
      </w:r>
      <w:r w:rsidRPr="00F06038">
        <w:t xml:space="preserve"> have been transferred to the nucleus, yet chloroplasts contain their own DNA.  In higher plants, the plastid genomes range from 120 to 160 </w:t>
      </w:r>
      <w:r w:rsidR="00B21B54">
        <w:t>kb</w:t>
      </w:r>
      <w:r w:rsidRPr="00F06038">
        <w:t xml:space="preserve">, where Arabidopsis has 154 </w:t>
      </w:r>
      <w:r w:rsidR="00B21B54">
        <w:t>kb</w:t>
      </w:r>
      <w:r w:rsidR="00B21B54" w:rsidRPr="00F06038">
        <w:t xml:space="preserve"> </w:t>
      </w:r>
      <w:r w:rsidRPr="00F06038">
        <w:fldChar w:fldCharType="begin"/>
      </w:r>
      <w:r w:rsidR="00454405">
        <w:instrText xml:space="preserve"> ADDIN ZOTERO_ITEM CSL_CITATION {"citationID":"a7n0XAGf","properties":{"formattedCitation":"(Sugiura, 1992)","plainCitation":"(Sugiura, 1992)","noteIndex":0},"citationItems":[{"id":12271,"uris":["http://zotero.org/users/4055548/items/MA6Q5C8J"],"uri":["http://zotero.org/users/4055548/items/MA6Q5C8J"],"itemData":{"id":12271,"type":"article-journal","container-title":"Plant Molecular Biology","DOI":"10.1007/bf00015612","ISSN":"0167-4412","issue":"1","journalAbbreviation":"Plant Mol. Biol.","language":"eng","note":"00000 \nPMID: 1600166","page":"149-168","source":"PubMed","title":"The chloroplast genome","volume":"19","author":[{"family":"Sugiura","given":"M."}],"issued":{"date-parts":[["1992",5]]}}}],"schema":"https://github.com/citation-style-language/schema/raw/master/csl-citation.json"} </w:instrText>
      </w:r>
      <w:r w:rsidRPr="00F06038">
        <w:fldChar w:fldCharType="separate"/>
      </w:r>
      <w:r w:rsidR="00454405">
        <w:rPr>
          <w:noProof/>
        </w:rPr>
        <w:t>(Sugiura, 1992)</w:t>
      </w:r>
      <w:r w:rsidRPr="00F06038">
        <w:fldChar w:fldCharType="end"/>
      </w:r>
      <w:r w:rsidRPr="00F06038">
        <w:t xml:space="preserve">. The 100 to 150 </w:t>
      </w:r>
      <w:r w:rsidRPr="00F06038">
        <w:fldChar w:fldCharType="begin"/>
      </w:r>
      <w:r w:rsidRPr="00F06038">
        <w:instrText xml:space="preserve"> ADDIN ZOTERO_ITEM CSL_CITATION {"citationID":"Mqu1qRKt","properties":{"formattedCitation":"(Jarvis and L\\uc0\\u243{}pez-Juez, 2013; Lopez-Juez and Pyke, 2004)","plainCitation":"(Jarvis and López-Juez, 2013; Lopez-Juez and Pyke, 2004)","noteIndex":0},"citationItems":[{"id":13163,"uris":["http://zotero.org/users/4055548/items/FHRDCBZ5"],"uri":["http://zotero.org/users/4055548/items/FHRDCBZ5"],"itemData":{"id":13163,"type":"article-journal","abstract":"Chloroplasts are the ancestral members of a structurally diverse family of organelles known as plastids (which also includes proplastids, amyloplasts and chromoplasts). Plastids are responsible for photosynthesis and various metabolic and signalling functions (among others), and they are the organelles that define plants.Plastids evolved through endosymbiosis from an ancient relative of extant cyanobacteria. They are semi-autonomous by virtue of the fact that they retain a functional genetic system of their own. As a result, an important component of the biogenesis and homeostasis of plastids is the coordination of the organellar genome (plastome) with the nuclear genome.During evolution, many organellar genes were transferred from the plastome to the nuclear genome, with the consequence that the bulk-flow of information during organellar development proceeds from the nucleus to plastids. Nonetheless, plastid-to-nucleus signals emitted by plastids (termed retrograde signals) have a significant influence on the expression of many nuclear genes.Most plastid proteins are encoded in the nucleus and synthesized in the cytosol (each contains a cleavable targeting signal (or transit peptide)), and are imported post-translationally by plastids through the TOC (translocon at the outer envelope membrane of chloroplasts)–TIC (translocon at the inner envelope membrane of chloroplasts) translocation machinery in the envelope membranes. Client-specific protein import pathways (enabled by a diversity of TOC receptor components) influence the composition of the organellar proteome, and the balance of these pathways is controlled by the cytosolic ubiquitin–proteasome system.Intraorganellar sorting of plastid proteins is achieved through a range of translocation systems (including the cpSEC (chloroplast SEC), cpTAT (CHLOROPLAST TWIN ARG TRANSLOCASE) and cpSRP (CHLOROPLAST SIGNAL RECOGNITION PARTICLE) pathways) that have been conserved through evolution and are thus similar to protein sorting pathways found in bacteria. Similarly, proteolytic systems operating inside plastids (CLP, FTSH, DEG and LON) are of prokaryotic origin.Plastids are propagated by the division of pre-existing organelles though a binary fission mechanism that uses components that have been inherited from the prokaryotic endosymbiont (for example, FTSZ (FILAMENTOUS TEMPERATURE SENSITIVE Z)), as well as additional factors of eukaryotic origin (for example, dynamin-related ARC5 (ACCUMULATION AND REPLICATION OF CHLOROPLASTS 5)). The structurally dynamic nature of plastids is further indicated by their ability to produce stroma-filled protrusions called stromules and by observations of vesicle budding from the plastid body.Plastid biogenesis and homeostasis are closely coordinated with cell and organ development to ensure that an appropriate number of plastids of the correct type are present in cells at each stage of plant development. Transcription factors responsible for chloroplast differentiation may have roles in chloroplast-to-nucleus communication and in the response to environmental (such as light) or hormonal signals.","container-title":"Nature Reviews Molecular Cell Biology","DOI":"10.1038/nrm3702","ISSN":"1471-0080","issue":"12","language":"en","note":"00366 \nnumber: 12\npublisher: Nature Publishing Group","page":"787-802","source":"www.nature.com","title":"Biogenesis and homeostasis of chloroplasts and other plastids","volume":"14","author":[{"family":"Jarvis","given":"Paul"},{"family":"López-Juez","given":"Enrique"}],"issued":{"date-parts":[["2013",12]]}},"label":"page"},{"id":12120,"uris":["http://zotero.org/users/4055548/items/QJN5UBM2"],"uri":["http://zotero.org/users/4055548/items/QJN5UBM2"],"itemData":{"id":12120,"type":"article-journal","abstract":"Derived by endosymbiosis from ancestral cyanobacteria, chloroplasts integrated seamlessly into the biology of their host cell. That integration involved a massive transfer of genes to the cell's nucleus, with the modification of pre-existing processes, like plastid division and the operation of the plastid genetic machinery and the emergence of new ones, like the import of proteins translated in the cytoplasm. The uncovering in molecular detail of several of these processes reveals a merger of mechanisms of symbiont and host origin. Chloroplasts acquired roles as part of the biology of land plants by differentiating into a variety of interconvertible plastid forms according to the cell type. How these conversions take place, or how new problems, like the regulation of the plastid population size in cells, have been solved, is barely starting to be understood. Like the whole plant and as a result of the requirements and dangers associated with photosynthetic activity, chloroplasts in particular are under the control of environmental cues. Far from being passive targets of cellular processes, plastids are sources of signals of plastid-nuclear communication, which regulate activities for their own biogenesis. Plastids are also sources of developmental signals, in whose absence tissue architecture or cell differentiation are aberrant, in a cell-autonomous fashion. Over evolutionary time, plastids also contributed many genes for activities that are no longer directly associated with them (like light perception or hormone function). The overall picture is one in which plastids are at both the receiving and the acting ends in plant development, in both ontogenic and evolutionary terms.","container-title":"International Journal of Developmental Biology","DOI":"10.1387/ijdb.051997el","ISSN":"0214-6282, 1696-3547","issue":"5-6","journalAbbreviation":"Int. J. Dev. Biol.","language":"en","note":"00336 \nnumber: 5-6\npublisher: UPV/EHU Press\nPMID: 16096965","page":"557-577","source":"www.ijdb.ehu.es","title":"Plastids unleashed: their development and their integration in plant development","title-short":"Plastids unleashed","volume":"49","author":[{"family":"Lopez-Juez","given":"Enrique"},{"family":"Pyke","given":"Kevin A."}],"issued":{"date-parts":[["2004",9,1]]}},"label":"page"}],"schema":"https://github.com/citation-style-language/schema/raw/master/csl-citation.json"} </w:instrText>
      </w:r>
      <w:r w:rsidRPr="00F06038">
        <w:fldChar w:fldCharType="separate"/>
      </w:r>
      <w:r w:rsidRPr="00F06038">
        <w:t>(Jarvis and López-Juez, 2013; Lopez-Juez and Pyke, 2004)</w:t>
      </w:r>
      <w:r w:rsidRPr="00F06038">
        <w:fldChar w:fldCharType="end"/>
      </w:r>
      <w:r w:rsidRPr="00F06038">
        <w:t xml:space="preserve"> genes that remain primarily encode ribosome proteins, RNA polymerases, rRNA and tRNA</w:t>
      </w:r>
      <w:r>
        <w:t xml:space="preserve">, and </w:t>
      </w:r>
      <w:r w:rsidRPr="00F06038">
        <w:t>photosynthetic machinery</w:t>
      </w:r>
      <w:r>
        <w:t xml:space="preserve">. </w:t>
      </w:r>
      <w:r w:rsidR="00145C18">
        <w:t>T</w:t>
      </w:r>
      <w:r w:rsidR="002D1FAC" w:rsidRPr="00F06038">
        <w:t>he remaining proteins (around 3000) are imported from the cytosol</w:t>
      </w:r>
      <w:r w:rsidR="00145C18">
        <w:t xml:space="preserve"> into the plastid</w:t>
      </w:r>
      <w:r w:rsidR="002D1FAC" w:rsidRPr="00F06038">
        <w:t xml:space="preserve"> </w:t>
      </w:r>
      <w:r w:rsidR="002D1FAC" w:rsidRPr="00F06038">
        <w:fldChar w:fldCharType="begin"/>
      </w:r>
      <w:r w:rsidR="00454405">
        <w:instrText xml:space="preserve"> ADDIN ZOTERO_ITEM CSL_CITATION {"citationID":"QunylhMO","properties":{"formattedCitation":"(Jarvis and L\\uc0\\u243{}pez-Juez, 2013; Lee et al., 2017; Leister, 2016; Tiller and Bock, 2014)","plainCitation":"(Jarvis and López-Juez, 2013; Lee et al., 2017; Leister, 2016; Tiller and Bock, 2014)","noteIndex":0},"citationItems":[{"id":13163,"uris":["http://zotero.org/users/4055548/items/FHRDCBZ5"],"uri":["http://zotero.org/users/4055548/items/FHRDCBZ5"],"itemData":{"id":13163,"type":"article-journal","abstract":"Chloroplasts are the ancestral members of a structurally diverse family of organelles known as plastids (which also includes proplastids, amyloplasts and chromoplasts). Plastids are responsible for photosynthesis and various metabolic and signalling functions (among others), and they are the organelles that define plants.Plastids evolved through endosymbiosis from an ancient relative of extant cyanobacteria. They are semi-autonomous by virtue of the fact that they retain a functional genetic system of their own. As a result, an important component of the biogenesis and homeostasis of plastids is the coordination of the organellar genome (plastome) with the nuclear genome.During evolution, many organellar genes were transferred from the plastome to the nuclear genome, with the consequence that the bulk-flow of information during organellar development proceeds from the nucleus to plastids. Nonetheless, plastid-to-nucleus signals emitted by plastids (termed retrograde signals) have a significant influence on the expression of many nuclear genes.Most plastid proteins are encoded in the nucleus and synthesized in the cytosol (each contains a cleavable targeting signal (or transit peptide)), and are imported post-translationally by plastids through the TOC (translocon at the outer envelope membrane of chloroplasts)–TIC (translocon at the inner envelope membrane of chloroplasts) translocation machinery in the envelope membranes. Client-specific protein import pathways (enabled by a diversity of TOC receptor components) influence the composition of the organellar proteome, and the balance of these pathways is controlled by the cytosolic ubiquitin–proteasome system.Intraorganellar sorting of plastid proteins is achieved through a range of translocation systems (including the cpSEC (chloroplast SEC), cpTAT (CHLOROPLAST TWIN ARG TRANSLOCASE) and cpSRP (CHLOROPLAST SIGNAL RECOGNITION PARTICLE) pathways) that have been conserved through evolution and are thus similar to protein sorting pathways found in bacteria. Similarly, proteolytic systems operating inside plastids (CLP, FTSH, DEG and LON) are of prokaryotic origin.Plastids are propagated by the division of pre-existing organelles though a binary fission mechanism that uses components that have been inherited from the prokaryotic endosymbiont (for example, FTSZ (FILAMENTOUS TEMPERATURE SENSITIVE Z)), as well as additional factors of eukaryotic origin (for example, dynamin-related ARC5 (ACCUMULATION AND REPLICATION OF CHLOROPLASTS 5)). The structurally dynamic nature of plastids is further indicated by their ability to produce stroma-filled protrusions called stromules and by observations of vesicle budding from the plastid body.Plastid biogenesis and homeostasis are closely coordinated with cell and organ development to ensure that an appropriate number of plastids of the correct type are present in cells at each stage of plant development. Transcription factors responsible for chloroplast differentiation may have roles in chloroplast-to-nucleus communication and in the response to environmental (such as light) or hormonal signals.","container-title":"Nature Reviews Molecular Cell Biology","DOI":"10.1038/nrm3702","ISSN":"1471-0080","issue":"12","language":"en","note":"00366 \nnumber: 12\npublisher: Nature Publishing Group","page":"787-802","source":"www.nature.com","title":"Biogenesis and homeostasis of chloroplasts and other plastids","volume":"14","author":[{"family":"Jarvis","given":"Paul"},{"family":"López-Juez","given":"Enrique"}],"issued":{"date-parts":[["2013",12]]}},"label":"page"},{"id":13166,"uris":["http://zotero.org/users/4055548/items/S4SFI6VL"],"uri":["http://zotero.org/users/4055548/items/S4SFI6VL"],"itemData":{"id":13166,"type":"article-journal","abstract":"Among the many organelles in eukaryotic cells, chloroplasts have the most complex structure, with multiple suborganellar membranes, making protein targeting to chloroplasts, particularly to various suborganellar membranes, highly challenging. Multiple mechanisms function in the biogenesis of chloroplast membrane proteins. Nuclear-encoded nascent proteins can be targeted to the outer envelope membrane directly from the cytosol after translation, but their targeting to the inner envelope and thylakoid membranes requires multiple steps, including cytosolic sorting, translocation across the envelope membranes, sorting in the stroma, and insertion into their target membranes. In this review, we discuss the current knowledge about the sorting mechanisms of proteins to the two envelope membranes and the thylakoid membrane, along with perspectives for future research.","container-title":"Current Opinion in Plant Biology","DOI":"10.1016/j.pbi.2017.06.011","ISSN":"1879-0356","journalAbbreviation":"Curr. Opin. Plant Biol.","language":"eng","note":"00018 \nPMID: 28668581","page":"1-7","source":"PubMed","title":"Sorting of nuclear-encoded chloroplast membrane proteins","volume":"40","author":[{"family":"Lee","given":"Dong Wook"},{"family":"Lee","given":"Junho"},{"family":"Hwang","given":"Inhwan"}],"issued":{"date-parts":[["2017"]]}},"label":"page"},{"id":12357,"uris":["http://zotero.org/users/4055548/items/5UA5DQ6G"],"uri":["http://zotero.org/users/4055548/items/5UA5DQ6G"],"itemData":{"id":12357,"type":"article-journal","abstract":"Plastids and mitochondria derive from prokaryotic symbionts that lost most of their genes after the establishment of endosymbiosis. In consequence, relatively few of the thousands of different proteins in these organelles are actually encoded there. Most are now specified by nuclear genes. The most direct way to reconstruct the evolutionary history of plastids and mitochondria is to sequence and analyze their relatively small genomes. However, understanding the functional diversification of these organelles requires the identification of their complete protein repertoires – which is the ultimate goal of organellar proteomics. In the meantime, judicious combination of proteomics-based data with analyses of nuclear genes that include interspecies comparisons and/or predictions of subcellular location is the method of choice. Such genome-wide approaches can now make use of the entire sequences of plant nuclear genomes that have emerged since 2000. Here I review the results of these attempts to reconstruct the evolution and functions of plant DNA-containing organelles, focusing in particular on data from nuclear genomes. In addition, I discuss proteomic approaches to the direct identification of organellar proteins and briefly refer to ongoing research on non-coding nuclear DNAs of organellar origin (specifically, nuclear mitochondrial DNA and nuclear plastid DNA).","container-title":"F1000Research","DOI":"10.12688/f1000research.7915.1","ISSN":"2046-1402","journalAbbreviation":"F1000Res","language":"en","note":"00012","page":"330","source":"DOI.org (Crossref)","title":"Towards understanding the evolution and functional diversification of DNA-containing plant organelles","volume":"5","author":[{"family":"Leister","given":"Dario"}],"issued":{"date-parts":[["2016",3,11]]}},"label":"page"},{"id":13463,"uris":["http://zotero.org/users/4055548/items/LNRJ72VP"],"uri":["http://zotero.org/users/4055548/items/LNRJ72VP"],"itemData":{"id":13463,"type":"article-journal","abstract":"Chloroplasts (plastids) possess a genome and their own machinery to express it. Translation in plastids occurs on bacterial-type 70S ribosomes utilizing a set of tRNAs that is entirely encoded in the plastid genome. In recent years, the components of the chloroplast translational apparatus have been intensely studied by proteomic approaches and by reverse genetics in the model systems tobacco (plastid-encoded components) and Arabidopsis (nucleus-encoded components). This work has provided important new insights into the structure, function, and biogenesis of chloroplast ribosomes, and also has shed fresh light on the molecular mechanisms of the translation process in plastids. In addition, mutants affected in plastid translation have yielded strong genetic evidence for chloroplast genes and gene products influencing plant development at various levels, presumably via retrograde signaling pathway(s). In this review, we describe recent progress with the functional analysis of components of the chloroplast translational machinery and discuss the currently available evidence that supports a significant impact of plastid translational activity on plant anatomy and morphology.","container-title":"Molecular Plant","DOI":"10.1093/mp/ssu022","ISSN":"1674-2052","issue":"7","journalAbbreviation":"Molecular Plant","language":"en","note":"00141","page":"1105-1120","source":"ScienceDirect","title":"The Translational Apparatus of Plastids and Its Role in Plant Development","volume":"7","author":[{"family":"Tiller","given":"Nadine"},{"family":"Bock","given":"Ralph"}],"issued":{"date-parts":[["2014",7,1]]}},"label":"page"}],"schema":"https://github.com/citation-style-language/schema/raw/master/csl-citation.json"} </w:instrText>
      </w:r>
      <w:r w:rsidR="002D1FAC" w:rsidRPr="00F06038">
        <w:fldChar w:fldCharType="separate"/>
      </w:r>
      <w:r w:rsidR="00454405" w:rsidRPr="00454405">
        <w:t>(Jarvis and López-Juez, 2013; Lee et al., 2017; Leister, 2016; Tiller and Bock, 2014)</w:t>
      </w:r>
      <w:r w:rsidR="002D1FAC" w:rsidRPr="00F06038">
        <w:fldChar w:fldCharType="end"/>
      </w:r>
      <w:r w:rsidR="002D1FAC" w:rsidRPr="00F06038">
        <w:t xml:space="preserve">. </w:t>
      </w:r>
    </w:p>
    <w:p w14:paraId="6AD5D948" w14:textId="55AC4AEE" w:rsidR="00AF180B" w:rsidRPr="00F06038" w:rsidRDefault="002D1FAC" w:rsidP="00145C18">
      <w:pPr>
        <w:ind w:firstLine="720"/>
      </w:pPr>
      <w:r w:rsidRPr="00F06038">
        <w:t>Plastids in plants take on many different forms that are dependent on tissue type and developmental stage of the plant. Each form of plastid has a specific function that is both unique</w:t>
      </w:r>
      <w:r>
        <w:t xml:space="preserve"> </w:t>
      </w:r>
      <w:r w:rsidR="00AF180B" w:rsidRPr="00F06038">
        <w:t xml:space="preserve">and overlaps with the other plastid forms. The main types of plastids studied are proplastids, leucoplasts, chromoplasts, </w:t>
      </w:r>
      <w:proofErr w:type="spellStart"/>
      <w:r w:rsidR="00AF180B" w:rsidRPr="00F06038">
        <w:t>gerontopoplasts</w:t>
      </w:r>
      <w:proofErr w:type="spellEnd"/>
      <w:r w:rsidR="00AF180B" w:rsidRPr="00F06038">
        <w:t xml:space="preserve">, </w:t>
      </w:r>
      <w:proofErr w:type="spellStart"/>
      <w:r w:rsidR="00AF180B" w:rsidRPr="00F06038">
        <w:t>etioplasts</w:t>
      </w:r>
      <w:proofErr w:type="spellEnd"/>
      <w:r w:rsidR="00AF180B" w:rsidRPr="00F06038">
        <w:t xml:space="preserve">, and chloroplasts. </w:t>
      </w:r>
    </w:p>
    <w:p w14:paraId="28FD819D" w14:textId="0631E725" w:rsidR="00AF180B" w:rsidRPr="00F06038" w:rsidRDefault="00AF180B" w:rsidP="00AF180B">
      <w:pPr>
        <w:ind w:firstLine="720"/>
      </w:pPr>
      <w:r w:rsidRPr="00F06038">
        <w:t xml:space="preserve">Proplastids are the most simple form of plastids and the progenitors of all plastids in the plant’s life cycle </w:t>
      </w:r>
      <w:r w:rsidRPr="00F06038">
        <w:fldChar w:fldCharType="begin"/>
      </w:r>
      <w:r w:rsidRPr="00F06038">
        <w:instrText xml:space="preserve"> ADDIN ZOTERO_ITEM CSL_CITATION {"citationID":"us1vyyQj","properties":{"formattedCitation":"(Pyke, 1999)","plainCitation":"(Pyke, 1999)","noteIndex":0},"citationItems":[{"id":13062,"uris":["http://zotero.org/users/4055548/items/PQ3T3H5A"],"uri":["http://zotero.org/users/4055548/items/PQ3T3H5A"],"itemData":{"id":13062,"type":"article-journal","abstract":"Plastids are an important group of plant cellular organelles and comprise one of the primary features that distinguish plant cells from those of other eukaryotes. Plastids are thought to have arisen as a result of an endosymbiotic event in which an early photosynthetic prokaryote invaded a primitive","container-title":"The Plant Cell","DOI":"10.1105/tpc.11.4.549","ISSN":"1040-4651, 1532-298X","issue":"4","language":"en","note":"00277 \npublisher: American Society of Plant Biologists\nsection: CELLULAR COMPARTMENTS\nPMID: 10213777","page":"549-556","source":"www.plantcell.org","title":"Plastid Division and Development","volume":"11","author":[{"family":"Pyke","given":"Kevin A."}],"issued":{"date-parts":[["1999",4,1]]}}}],"schema":"https://github.com/citation-style-language/schema/raw/master/csl-citation.json"} </w:instrText>
      </w:r>
      <w:r w:rsidRPr="00F06038">
        <w:fldChar w:fldCharType="separate"/>
      </w:r>
      <w:r w:rsidRPr="00F06038">
        <w:rPr>
          <w:noProof/>
        </w:rPr>
        <w:t>(Pyke, 1999)</w:t>
      </w:r>
      <w:r w:rsidRPr="00F06038">
        <w:fldChar w:fldCharType="end"/>
      </w:r>
      <w:r w:rsidRPr="00F06038">
        <w:t xml:space="preserve">. These undifferentiated </w:t>
      </w:r>
      <w:r w:rsidRPr="00F06038">
        <w:fldChar w:fldCharType="begin"/>
      </w:r>
      <w:r w:rsidRPr="00F06038">
        <w:instrText xml:space="preserve"> ADDIN ZOTERO_ITEM CSL_CITATION {"citationID":"qLXWYFJ9","properties":{"formattedCitation":"(Marinos, 1967)","plainCitation":"(Marinos, 1967)","noteIndex":0},"citationItems":[{"id":13059,"uris":["http://zotero.org/users/4055548/items/84NQKJ86"],"uri":["http://zotero.org/users/4055548/items/84NQKJ86"],"itemData":{"id":13059,"type":"article-journal","container-title":"Journal of Ultrastructure Research","DOI":"10.1016/s0022-5320(67)80023-6","ISSN":"0022-5320","issue":"1","journalAbbreviation":"J. Ultrastruct. Res.","language":"eng","note":"00107 \nPMID: 6017363","page":"91-113","source":"PubMed","title":"Multifunctional plastids in the meristematic region of potato tuber buds","volume":"17","author":[{"family":"Marinos","given":"N. G."}],"issued":{"date-parts":[["1967",1]]}}}],"schema":"https://github.com/citation-style-language/schema/raw/master/csl-citation.json"} </w:instrText>
      </w:r>
      <w:r w:rsidRPr="00F06038">
        <w:fldChar w:fldCharType="separate"/>
      </w:r>
      <w:r w:rsidRPr="00F06038">
        <w:rPr>
          <w:noProof/>
        </w:rPr>
        <w:t>(Marinos, 1967)</w:t>
      </w:r>
      <w:r w:rsidRPr="00F06038">
        <w:fldChar w:fldCharType="end"/>
      </w:r>
      <w:r w:rsidRPr="00F06038">
        <w:t xml:space="preserve"> plastids are small and around 1 µm in diameter </w:t>
      </w:r>
      <w:r w:rsidRPr="00F06038">
        <w:fldChar w:fldCharType="begin"/>
      </w:r>
      <w:r w:rsidRPr="00F06038">
        <w:instrText xml:space="preserve"> ADDIN ZOTERO_ITEM CSL_CITATION {"citationID":"gdJDeQd7","properties":{"formattedCitation":"(Lancer et al., 1976)","plainCitation":"(Lancer et al., 1976)","noteIndex":0},"citationItems":[{"id":13058,"uris":["http://zotero.org/users/4055548/items/8CYAM9QC"],"uri":["http://zotero.org/users/4055548/items/8CYAM9QC"],"itemData":{"id":13058,"type":"article-journal","container-title":"Plant Physiology","DOI":"10.1104/pp.57.3.369","ISSN":"0032-0889, 1532-2548","issue":"3","journalAbbreviation":"Plant Physiol.","language":"en","note":"00073","page":"369-374","source":"DOI.org (Crossref)","title":"Changing Ratios of Phototransformable Protochlorophyll and Protochlorophyllide of Bean Seedlings Developing in the Dark","volume":"57","author":[{"family":"Lancer","given":"Harold A."},{"family":"Cohen","given":"Charles E."},{"family":"Schiff","given":"Jerome A."}],"issued":{"date-parts":[["1976",3,1]]}}}],"schema":"https://github.com/citation-style-language/schema/raw/master/csl-citation.json"} </w:instrText>
      </w:r>
      <w:r w:rsidRPr="00F06038">
        <w:fldChar w:fldCharType="separate"/>
      </w:r>
      <w:r w:rsidRPr="00F06038">
        <w:rPr>
          <w:noProof/>
        </w:rPr>
        <w:t>(Lancer et al., 1976)</w:t>
      </w:r>
      <w:r w:rsidRPr="00F06038">
        <w:fldChar w:fldCharType="end"/>
      </w:r>
      <w:r w:rsidRPr="00F06038">
        <w:t xml:space="preserve">, having poorly defined internal membranes </w:t>
      </w:r>
      <w:r w:rsidRPr="00F06038">
        <w:fldChar w:fldCharType="begin"/>
      </w:r>
      <w:r w:rsidRPr="00F06038">
        <w:instrText xml:space="preserve"> ADDIN ZOTERO_ITEM CSL_CITATION {"citationID":"PombFZ5S","properties":{"formattedCitation":"(Whatley, 1977)","plainCitation":"(Whatley, 1977)","noteIndex":0},"citationItems":[{"id":13061,"uris":["http://zotero.org/users/4055548/items/8L8DXAJN"],"uri":["http://zotero.org/users/4055548/items/8L8DXAJN"],"itemData":{"id":13061,"type":"article-journal","abstract":"The sequence of ultrastructural changes which take place during chloroplast development in leaves of plants of Phaseolus vulgaris grown in the light is compared with that of plants grown in the dark. Further comparisons are made with the developmental sequence found in the hypocotyls of Phaseolus and in the leaves of Zea mays. It is concluded that there is a single basic pathway of chloroplast development. Variations in this pathway are related to blocks in the sequence resulting in the accumulation of storage materials such as phytoferritin and prolamellar bodies, characteristic of the species or tissue concerned. An attempt has been made to assess the ubiquity and duration of an association between plastids and the E.R. in lower plant species compared with the angiosperms. A plastid-E.R. association is common and persistent in lower plant species whereas in angiosperms it is apparently transitory and confined to immature or specialized cells.","archive":"JSTOR","container-title":"The New Phytologist","ISSN":"0028-646X","issue":"2","note":"00145 \npublisher: [Wiley, New Phytologist Trust]","page":"407-420","source":"JSTOR","title":"Variations in the Basic Pathway of Chloroplast Development","volume":"78","author":[{"family":"Whatley","given":"Jean M."}],"issued":{"date-parts":[["1977"]]}}}],"schema":"https://github.com/citation-style-language/schema/raw/master/csl-citation.json"} </w:instrText>
      </w:r>
      <w:r w:rsidRPr="00F06038">
        <w:fldChar w:fldCharType="separate"/>
      </w:r>
      <w:r w:rsidRPr="00F06038">
        <w:rPr>
          <w:noProof/>
        </w:rPr>
        <w:t>(Whatley, 1977)</w:t>
      </w:r>
      <w:r w:rsidRPr="00F06038">
        <w:fldChar w:fldCharType="end"/>
      </w:r>
      <w:r w:rsidRPr="00F06038">
        <w:t>. Being undifferentiated</w:t>
      </w:r>
      <w:r w:rsidR="00DE3FF5" w:rsidRPr="00F06038">
        <w:t>,</w:t>
      </w:r>
      <w:r w:rsidRPr="00F06038">
        <w:t xml:space="preserve"> they are most often found in tissues at early stages of growth such as seeds, </w:t>
      </w:r>
      <w:r w:rsidR="008F5DC9" w:rsidRPr="00F06038">
        <w:t xml:space="preserve">embryo development and </w:t>
      </w:r>
      <w:r w:rsidRPr="00F06038">
        <w:t xml:space="preserve">meristems. Most studies of proplastids are done in the meristem, where they </w:t>
      </w:r>
      <w:r w:rsidRPr="00F06038">
        <w:lastRenderedPageBreak/>
        <w:t>differentiate into chloroplast</w:t>
      </w:r>
      <w:r w:rsidR="00342B2D">
        <w:t>s</w:t>
      </w:r>
      <w:r w:rsidRPr="00F06038">
        <w:t xml:space="preserve"> and leucoplasts during leaf and root development</w:t>
      </w:r>
      <w:r w:rsidR="00260A97" w:rsidRPr="00F06038">
        <w:t>,</w:t>
      </w:r>
      <w:r w:rsidRPr="00F06038">
        <w:t xml:space="preserve"> respectively </w:t>
      </w:r>
      <w:r w:rsidRPr="00F06038">
        <w:fldChar w:fldCharType="begin"/>
      </w:r>
      <w:r w:rsidRPr="00F06038">
        <w:instrText xml:space="preserve"> ADDIN ZOTERO_ITEM CSL_CITATION {"citationID":"zNzNtnTO","properties":{"formattedCitation":"(Wise, 2006)","plainCitation":"(Wise, 2006)","noteIndex":0},"citationItems":[{"id":13029,"uris":["http://zotero.org/users/4055548/items/QBUQ5J2C"],"uri":["http://zotero.org/users/4055548/items/QBUQ5J2C"],"itemData":{"id":13029,"type":"book","call-number":"QK882 .S844 2006","collection-number":"v. 23","collection-title":"Advances in photosynthesis and respiration","event-place":"Dordrecht","ISBN":"978-1-4020-4060-3","language":"en","note":"00093 \nOCLC: ocm72145187","number-of-pages":"575","publisher":"Springer","publisher-place":"Dordrecht","source":"Library of Congress ISBN","title":"The structure and function of plastids","volume":"23","author":[{"family":"Wise","given":"Robert R."}],"editor":[{"family":"Hoober","given":"J. Kenneth"}],"issued":{"date-parts":[["2006"]]}}}],"schema":"https://github.com/citation-style-language/schema/raw/master/csl-citation.json"} </w:instrText>
      </w:r>
      <w:r w:rsidRPr="00F06038">
        <w:fldChar w:fldCharType="separate"/>
      </w:r>
      <w:r w:rsidRPr="00F06038">
        <w:rPr>
          <w:noProof/>
        </w:rPr>
        <w:t>(Wise, 2006)</w:t>
      </w:r>
      <w:r w:rsidRPr="00F06038">
        <w:fldChar w:fldCharType="end"/>
      </w:r>
      <w:r w:rsidRPr="00F06038">
        <w:t xml:space="preserve">. However, they also have more roles than merely differentiate. Studies of seed germination found proplastids contain high levels of gibberellic acid, a phytohormone stimulating seed germination. This was further supported by the localization of </w:t>
      </w:r>
      <w:proofErr w:type="spellStart"/>
      <w:r w:rsidRPr="00342B2D">
        <w:rPr>
          <w:i/>
          <w:iCs/>
        </w:rPr>
        <w:t>ent</w:t>
      </w:r>
      <w:proofErr w:type="spellEnd"/>
      <w:r w:rsidRPr="00F06038">
        <w:t xml:space="preserve">-kaurene synthases, an enzyme needed for gibberellic acid synthesis </w:t>
      </w:r>
      <w:r w:rsidRPr="00F06038">
        <w:fldChar w:fldCharType="begin"/>
      </w:r>
      <w:r w:rsidRPr="00F06038">
        <w:instrText xml:space="preserve"> ADDIN ZOTERO_ITEM CSL_CITATION {"citationID":"FG3ZsOwq","properties":{"formattedCitation":"(Aach et al., 1997)","plainCitation":"(Aach et al., 1997)","noteIndex":0},"citationItems":[{"id":13066,"uris":["http://zotero.org/users/4055548/items/LYTIYHMM"],"uri":["http://zotero.org/users/4055548/items/LYTIYHMM"],"itemData":{"id":13066,"type":"article-journal","abstract":"Previous studies have indicated that ent-kaurene synthase (KS) is located in the proplastid stroma of rapidly dividing plant tissues. Here we present further and more direct evidence for this hypothesis and follow the activity of KS throughout the entire vegetative growth period of wheat plants. During germination of wheat caryopses, KS activity was maximal for a short period culminating on the third day in the scutellum and on the forth day in the meristematic shoot base. Throughout further development of the wheat plant, KS was found in the nodes but not in internodes or leaves. The activity of KS in each node increased when the internode above it was elongating and decreased again when this internode had almost reached its final size. The correlation of KS activity with growth was particularly striking in the case of tiller development from the forth node: here KS activity had already declined, but was restored when the tiller began elongating. Electron micrographs of wheat seedling tissue with high KS activity (shoot base) showed the presence of proplastids, whereas electron micrographs of tissue without such activity (primary leaves) showed only developing or mature chloroplasts. On density-gradient centrifugation, the plastids that yielded stroma preparations with KS activity became distributed over a greater density range and also had a lower NADP+-glyceraldehyde 3-phosphate dehydrogenase:shikimate oxidoreductase ratio than plastids yielding KS-inactive stroma preparations. Pea shoot apices contain both proplastids and mature chloroplasts. Here also, KS activity was associated with the stroma of plastids with characteristics similar to those of the wheat proplastids, indicating that KS is associated with proplastids in pea shoot apices as well. We conclude that the stromal location of KS may be a general feature of proplastids in rapidly dividing tissue.","container-title":"Planta","DOI":"10.1007/s004250050121","ISSN":"1432-2048","issue":"2","journalAbbreviation":"Planta","language":"en","note":"00081","page":"211-219","source":"Springer Link","title":"ent-Kaurene synthase is located in proplastids of meristematic shoot tissues","volume":"202","author":[{"family":"Aach","given":"Helmut"},{"family":"Bode","given":"Heike"},{"family":"Robinson","given":"David G."},{"family":"Graebe","given":"Jan E."}],"issued":{"date-parts":[["1997",5,1]]}}}],"schema":"https://github.com/citation-style-language/schema/raw/master/csl-citation.json"} </w:instrText>
      </w:r>
      <w:r w:rsidRPr="00F06038">
        <w:fldChar w:fldCharType="separate"/>
      </w:r>
      <w:r w:rsidRPr="00F06038">
        <w:rPr>
          <w:noProof/>
        </w:rPr>
        <w:t>(Aach et al., 1997)</w:t>
      </w:r>
      <w:r w:rsidRPr="00F06038">
        <w:fldChar w:fldCharType="end"/>
      </w:r>
      <w:r w:rsidRPr="00F06038">
        <w:t xml:space="preserve">. </w:t>
      </w:r>
    </w:p>
    <w:p w14:paraId="5C0F03A8" w14:textId="77777777" w:rsidR="00B55766" w:rsidRDefault="00AF180B" w:rsidP="00B55766">
      <w:pPr>
        <w:ind w:firstLine="720"/>
      </w:pPr>
      <w:r w:rsidRPr="00F06038">
        <w:t>Leucoplast</w:t>
      </w:r>
      <w:r w:rsidR="00275C0F">
        <w:t>s</w:t>
      </w:r>
      <w:r w:rsidRPr="00F06038">
        <w:t xml:space="preserve"> are colorless, non-pigmented plastids that encompass three functionally unique sets of plastids, amyloplast</w:t>
      </w:r>
      <w:r w:rsidR="00145C18">
        <w:t>s</w:t>
      </w:r>
      <w:r w:rsidRPr="00F06038">
        <w:t xml:space="preserve">, </w:t>
      </w:r>
      <w:proofErr w:type="spellStart"/>
      <w:r w:rsidRPr="00F06038">
        <w:t>elaioplast</w:t>
      </w:r>
      <w:r w:rsidR="00145C18">
        <w:t>s</w:t>
      </w:r>
      <w:proofErr w:type="spellEnd"/>
      <w:r w:rsidRPr="00F06038">
        <w:t xml:space="preserve">, and </w:t>
      </w:r>
      <w:proofErr w:type="spellStart"/>
      <w:r w:rsidRPr="00F06038">
        <w:t>proteinoplast</w:t>
      </w:r>
      <w:r w:rsidR="00145C18">
        <w:t>s</w:t>
      </w:r>
      <w:proofErr w:type="spellEnd"/>
      <w:r w:rsidRPr="00F06038">
        <w:t xml:space="preserve"> </w:t>
      </w:r>
      <w:r w:rsidRPr="00F06038">
        <w:fldChar w:fldCharType="begin"/>
      </w:r>
      <w:r w:rsidRPr="00F06038">
        <w:instrText xml:space="preserve"> ADDIN ZOTERO_ITEM CSL_CITATION {"citationID":"fpnY1inK","properties":{"formattedCitation":"(Wise, 2006)","plainCitation":"(Wise, 2006)","noteIndex":0},"citationItems":[{"id":13029,"uris":["http://zotero.org/users/4055548/items/QBUQ5J2C"],"uri":["http://zotero.org/users/4055548/items/QBUQ5J2C"],"itemData":{"id":13029,"type":"book","call-number":"QK882 .S844 2006","collection-number":"v. 23","collection-title":"Advances in photosynthesis and respiration","event-place":"Dordrecht","ISBN":"978-1-4020-4060-3","language":"en","note":"00093 \nOCLC: ocm72145187","number-of-pages":"575","publisher":"Springer","publisher-place":"Dordrecht","source":"Library of Congress ISBN","title":"The structure and function of plastids","volume":"23","author":[{"family":"Wise","given":"Robert R."}],"editor":[{"family":"Hoober","given":"J. Kenneth"}],"issued":{"date-parts":[["2006"]]}}}],"schema":"https://github.com/citation-style-language/schema/raw/master/csl-citation.json"} </w:instrText>
      </w:r>
      <w:r w:rsidRPr="00F06038">
        <w:fldChar w:fldCharType="separate"/>
      </w:r>
      <w:r w:rsidRPr="00F06038">
        <w:rPr>
          <w:noProof/>
        </w:rPr>
        <w:t>(Wise, 2006)</w:t>
      </w:r>
      <w:r w:rsidRPr="00F06038">
        <w:fldChar w:fldCharType="end"/>
      </w:r>
      <w:r w:rsidRPr="00F06038">
        <w:t xml:space="preserve">. Amyloplasts primarily function for starch synthesis and storage </w:t>
      </w:r>
      <w:r w:rsidRPr="00F06038">
        <w:fldChar w:fldCharType="begin"/>
      </w:r>
      <w:r w:rsidRPr="00F06038">
        <w:instrText xml:space="preserve"> ADDIN ZOTERO_ITEM CSL_CITATION {"citationID":"9EBN6ek0","properties":{"formattedCitation":"(Yu et al., 1998)","plainCitation":"(Yu et al., 1998)","noteIndex":0},"citationItems":[{"id":13091,"uris":["http://zotero.org/users/4055548/items/MDN6DXYJ"],"uri":["http://zotero.org/users/4055548/items/MDN6DXYJ"],"itemData":{"id":13091,"type":"article-journal","abstract":"In the developing endosperm of monocotyledonous plants, starch granules are synthesized and deposited within the amyloplast. A soluble stromal fraction was isolated from amyloplasts of immature maize (Zea mays L.) endosperm and analyzed for enzyme activities and polypeptide content. Specific activities of starch synthase and starch-branching enzyme (SBE), but not the cytosolic marker alcohol dehydrogenase, were strongly enhanced in soluble amyloplast stromal fractions relative to soluble extracts obtained from homogenized kernels or endosperms. Immunoblot analysis demonstrated that starch synthase I, SBEIIb, and sugary1, the putative starch-debranching enzyme, were each highly enriched in the amyloplast stroma, providing direct evidence for the localization of starch-biosynthetic enzymes within this compartment. Analysis of maize mutants shows the deficiency of the 85-kD SBEIIb polypeptide in the stroma of amylose extender cultivars and that the dull mutant lacks a &gt;220-kD stromal polypeptide. The stromal fraction is distinguished by differential enrichment of a characteristic group of previously undocumented polypeptides. N-terminal sequence analysis revealed that an abundant 81-kD stromal polypeptide is a member of the Hsp70 family of stress-related proteins. Moreover, the 81-kD stromal polypeptide is strongly recognized by antibodies specific for an Hsp70 of the chloroplast stroma. These findings are discussed in light of implications for the correct folding and assembly of soluble, partially soluble, and granule-bound starch-biosynthetic enzymes during import into the amyloplast.","container-title":"Plant Physiology","DOI":"10.1104/pp.116.4.1451","ISSN":"0032-0889","issue":"4","journalAbbreviation":"Plant Physiol.","language":"eng","note":"00031 \nPMID: 9536063\nPMCID: PMC35053","page":"1451-1460","source":"PubMed","title":"Polypeptides of the maize amyloplast stroma. Stromal localization of starch-biosynthetic enzymes and identification of an 81-kilodalton amyloplast stromal heat-shock cognate","volume":"116","author":[{"family":"Yu","given":"Y."},{"family":"Mu","given":"H. H."},{"family":"Mu-Forster","given":"C."},{"family":"Wasserman","given":"B. P."}],"issued":{"date-parts":[["1998",4]]}},"label":"page"}],"schema":"https://github.com/citation-style-language/schema/raw/master/csl-citation.json"} </w:instrText>
      </w:r>
      <w:r w:rsidRPr="00F06038">
        <w:fldChar w:fldCharType="separate"/>
      </w:r>
      <w:r w:rsidRPr="00F06038">
        <w:rPr>
          <w:noProof/>
        </w:rPr>
        <w:t>(Yu et al., 1998)</w:t>
      </w:r>
      <w:r w:rsidRPr="00F06038">
        <w:fldChar w:fldCharType="end"/>
      </w:r>
      <w:r w:rsidRPr="00F06038">
        <w:t>. Like other plastids they</w:t>
      </w:r>
      <w:r w:rsidR="008F5DC9" w:rsidRPr="00F06038">
        <w:t xml:space="preserve"> are surrounded by</w:t>
      </w:r>
      <w:r w:rsidRPr="00F06038">
        <w:t xml:space="preserve"> a double membrane however their internal membrane structure is reduced in size. During the day, starch is synthesized and stored until nightfall whe</w:t>
      </w:r>
      <w:r w:rsidR="008F5DC9" w:rsidRPr="00F06038">
        <w:t>n</w:t>
      </w:r>
      <w:r w:rsidRPr="00F06038">
        <w:t xml:space="preserve"> is it used by the plant for energy </w:t>
      </w:r>
      <w:r w:rsidRPr="00F06038">
        <w:fldChar w:fldCharType="begin"/>
      </w:r>
      <w:r w:rsidRPr="00F06038">
        <w:instrText xml:space="preserve"> ADDIN ZOTERO_ITEM CSL_CITATION {"citationID":"I6EVCeJM","properties":{"formattedCitation":"(Zeeman et al., 2004)","plainCitation":"(Zeeman et al., 2004)","noteIndex":0},"citationItems":[{"id":13094,"uris":["http://zotero.org/users/4055548/items/DQAYKRGD"],"uri":["http://zotero.org/users/4055548/items/DQAYKRGD"],"itemData":{"id":13094,"type":"article-journal","abstract":"Contents Summary I. Introduction II. Structure of the starch granule III. Initial attack on the granule and the role of glucan, water dikinase IV. Debranching of branched glucans V. The metabolism of linear glucans VI. Export of starch catabolites VII. Metabolism of glucose and maltose VIII. The emerging pathway of starch breakdown and its regulation Acknowledgements References Summary This review describes recent progress in discovering the pathway of starch breakdown in leaves. The synthesis of starch from photo-assimilated carbon is one of the major biochemical fluxes in plants. Despite this, the pathway through which this starch is remobilized has not been defined. Numerous enzymes that could participate in starch breakdown are present in leaves, but until recently, the relative importance of each had not been determined. Through studies using model species such as Arabidopsis and potato, significant progress has now been made in determining the roles of known enzymes, and in the discovery of novel proteins necessary for breakdown. These data allow a tentative pathway for starch breakdown to be mapped out, involving hydrolysis primarily to maltose and subsequent maltose export to the cytosol. This provides a framework for complete discovery of the pathway and for the analysis of its regulation.","container-title":"New Phytologist","DOI":"10.1111/j.1469-8137.2004.01101.x","ISSN":"1469-8137","issue":"2","language":"en","note":"00143 \n_eprint: https://nph.onlinelibrary.wiley.com/doi/pdf/10.1111/j.1469-8137.2004.01101.x","page":"247-261","source":"Wiley Online Library","title":"The breakdown of starch in leaves","volume":"163","author":[{"family":"Zeeman","given":"Samuel C."},{"family":"Smith","given":"Steven M."},{"family":"Smith","given":"Alison M."}],"issued":{"date-parts":[["2004"]]}}}],"schema":"https://github.com/citation-style-language/schema/raw/master/csl-citation.json"} </w:instrText>
      </w:r>
      <w:r w:rsidRPr="00F06038">
        <w:fldChar w:fldCharType="separate"/>
      </w:r>
      <w:r w:rsidRPr="00F06038">
        <w:rPr>
          <w:noProof/>
        </w:rPr>
        <w:t>(Zeeman et al., 2004)</w:t>
      </w:r>
      <w:r w:rsidRPr="00F06038">
        <w:fldChar w:fldCharType="end"/>
      </w:r>
      <w:r w:rsidRPr="00F06038">
        <w:t xml:space="preserve">. </w:t>
      </w:r>
      <w:r w:rsidR="00F62641">
        <w:t>A</w:t>
      </w:r>
      <w:r w:rsidRPr="00F06038">
        <w:t xml:space="preserve"> more long-term version of starch storage </w:t>
      </w:r>
      <w:r w:rsidR="00D4299E">
        <w:t>in the</w:t>
      </w:r>
      <w:r w:rsidRPr="00F06038">
        <w:t xml:space="preserve"> amyloplast </w:t>
      </w:r>
      <w:r w:rsidR="00D4299E">
        <w:t>exists in</w:t>
      </w:r>
      <w:r w:rsidRPr="00F06038">
        <w:t xml:space="preserve"> fruit, seeds, and tubers. Another function of amyloplast</w:t>
      </w:r>
      <w:r w:rsidR="00B52A8F">
        <w:t>s</w:t>
      </w:r>
      <w:r w:rsidRPr="00F06038">
        <w:t xml:space="preserve"> is gravity response. Within root columella cells, amyloplast increase starch density to form statoliths, which sediment in response to gravity for plant orientation </w:t>
      </w:r>
      <w:r w:rsidRPr="00F06038">
        <w:fldChar w:fldCharType="begin"/>
      </w:r>
      <w:r w:rsidRPr="00F06038">
        <w:instrText xml:space="preserve"> ADDIN ZOTERO_ITEM CSL_CITATION {"citationID":"5BW29lSE","properties":{"formattedCitation":"(Sato et al., 2015)","plainCitation":"(Sato et al., 2015)","noteIndex":0},"citationItems":[{"id":13168,"uris":["http://zotero.org/users/4055548/items/N3N2JNCR"],"uri":["http://zotero.org/users/4055548/items/N3N2JNCR"],"itemData":{"id":13168,"type":"article-journal","abstract":"An important feature of plants is the ability to adapt their growth towards or away from external stimuli such as light, water, temperature, and gravity. These responsive plant growth movements are called tropisms and they contribute to the plant's survival and reproduction. Roots modulate their growth towards gravity to exploit the soil for water and nutrient uptake, and to provide anchorage. The physiological process of root gravitropism comprises gravity perception, signal transmission, growth response, and the re-establishment of normal growth. Gravity perception is best explained by the starch-statolith hypothesis that states that dense starch-filled amyloplasts or statoliths within columella cells sediment in the direction of gravity, resulting in the generation of a signal that causes asymmetric growth. Though little is known about the gravity receptor(s), the role of auxin linking gravity sensing to the response is well established. Auxin influx and efflux carriers facilitate creation of a differential auxin gradient between the upper and lower side of gravistimulated roots. This asymmetric auxin gradient causes differential growth responses in the graviresponding tissue of the elongation zone, leading to root curvature. Cell biological and mathematical modelling approaches suggest that the root gravitropic response begins within minutes of a gravity stimulus, triggering genomic and non-genomic responses. This review discusses recent advances in our understanding of root gravitropism in Arabidopsis thaliana and identifies current challenges and future perspectives.","container-title":"Journal of Experimental Botany","DOI":"10.1093/jxb/eru515","ISSN":"1460-2431","issue":"8","journalAbbreviation":"J. Exp. Bot.","language":"eng","note":"00100 \nPMID: 25547917\nPMCID: PMC4986716","page":"2155-2165","source":"PubMed","title":"New insights into root gravitropic signalling","volume":"66","author":[{"family":"Sato","given":"Ethel Mendocilla"},{"family":"Hijazi","given":"Hussein"},{"family":"Bennett","given":"Malcolm J."},{"family":"Vissenberg","given":"Kris"},{"family":"Swarup","given":"Ranjan"}],"issued":{"date-parts":[["2015",4]]}}}],"schema":"https://github.com/citation-style-language/schema/raw/master/csl-citation.json"} </w:instrText>
      </w:r>
      <w:r w:rsidRPr="00F06038">
        <w:fldChar w:fldCharType="separate"/>
      </w:r>
      <w:r w:rsidRPr="00F06038">
        <w:rPr>
          <w:noProof/>
        </w:rPr>
        <w:t>(Sato et al., 2015)</w:t>
      </w:r>
      <w:r w:rsidRPr="00F06038">
        <w:fldChar w:fldCharType="end"/>
      </w:r>
      <w:r w:rsidRPr="00F06038">
        <w:t xml:space="preserve">. Elaioplast are small, round and primarily function to store oil in droplet-like forms </w:t>
      </w:r>
      <w:r w:rsidRPr="00F06038">
        <w:fldChar w:fldCharType="begin"/>
      </w:r>
      <w:r w:rsidRPr="00F06038">
        <w:instrText xml:space="preserve"> ADDIN ZOTERO_ITEM CSL_CITATION {"citationID":"9wzkyPH7","properties":{"formattedCitation":"(Wise, 2006)","plainCitation":"(Wise, 2006)","noteIndex":0},"citationItems":[{"id":13029,"uris":["http://zotero.org/users/4055548/items/QBUQ5J2C"],"uri":["http://zotero.org/users/4055548/items/QBUQ5J2C"],"itemData":{"id":13029,"type":"book","call-number":"QK882 .S844 2006","collection-number":"v. 23","collection-title":"Advances in photosynthesis and respiration","event-place":"Dordrecht","ISBN":"978-1-4020-4060-3","language":"en","note":"00093 \nOCLC: ocm72145187","number-of-pages":"575","publisher":"Springer","publisher-place":"Dordrecht","source":"Library of Congress ISBN","title":"The structure and function of plastids","volume":"23","author":[{"family":"Wise","given":"Robert R."}],"editor":[{"family":"Hoober","given":"J. Kenneth"}],"issued":{"date-parts":[["2006"]]}}}],"schema":"https://github.com/citation-style-language/schema/raw/master/csl-citation.json"} </w:instrText>
      </w:r>
      <w:r w:rsidRPr="00F06038">
        <w:fldChar w:fldCharType="separate"/>
      </w:r>
      <w:r w:rsidRPr="00F06038">
        <w:rPr>
          <w:noProof/>
        </w:rPr>
        <w:t>(Wise, 2006)</w:t>
      </w:r>
      <w:r w:rsidRPr="00F06038">
        <w:fldChar w:fldCharType="end"/>
      </w:r>
      <w:r w:rsidRPr="00F06038">
        <w:t xml:space="preserve">. The synthesis of lipid is similar to the prokaryotic fatty acid synthesis pathway. Oil synthesis is important in oil seed plants such as rape seed, but also plays a role in pollen maturation </w:t>
      </w:r>
      <w:r w:rsidRPr="00F06038">
        <w:fldChar w:fldCharType="begin"/>
      </w:r>
      <w:r w:rsidRPr="00F06038">
        <w:instrText xml:space="preserve"> ADDIN ZOTERO_ITEM CSL_CITATION {"citationID":"MOhAhER6","properties":{"formattedCitation":"(Hsieh and Huang, 2004; Pacini et al., 1992; Ross et al., 2000; Ting et al., 1998)","plainCitation":"(Hsieh and Huang, 2004; Pacini et al., 1992; Ross et al., 2000; Ting et al., 1998)","noteIndex":0},"citationItems":[{"id":13097,"uris":["http://zotero.org/users/4055548/items/FZZBTCFA"],"uri":["http://zotero.org/users/4055548/items/FZZBTCFA"],"itemData":{"id":13097,"type":"article-journal","container-title":"Plant Physiology","DOI":"10.1104/pp.104.051060","ISSN":"0032-0889","issue":"3","journalAbbreviation":"Plant Physiol.","language":"eng","note":"00199 \nPMID: 15542496\nPMCID: PMC527141","page":"3427-3434","source":"PubMed","title":"Endoplasmic reticulum, oleosins, and oils in seeds and tapetum cells","volume":"136","author":[{"family":"Hsieh","given":"Kai"},{"family":"Huang","given":"Anthony H. C."}],"issued":{"date-parts":[["2004",11]]}},"label":"page"},{"id":13099,"uris":["http://zotero.org/users/4055548/items/QCXUZKBW"],"uri":["http://zotero.org/users/4055548/items/QCXUZKBW"],"itemData":{"id":13099,"type":"article-journal","abstract":"Abstract.  Proplastids of both tapetal cells and microsporocytes were present early in anther development. Tapetal proplastids differentiated—probably into elai","container-title":"Annals of Botany","DOI":"10.1093/oxfordjournals.aob.a088455","ISSN":"0305-7364","issue":"2","journalAbbreviation":"Ann Bot","language":"en","note":"00067 \npublisher: Oxford Academic","page":"179-188","source":"academic-oup-com.proxy.lib.utk.edu","title":"Development of Plastids in Pollen and Tapetum of Rye-grass, Lolium perenne L","volume":"70","author":[{"family":"Pacini","given":"E."},{"family":"Taylor","given":"P. E."},{"family":"Singh","given":"M. B."},{"family":"Knox","given":"R. B."}],"issued":{"date-parts":[["1992",8,1]]}},"label":"page"},{"id":13104,"uris":["http://zotero.org/users/4055548/items/4BCLRK27"],"uri":["http://zotero.org/users/4055548/items/4BCLRK27"],"itemData":{"id":13104,"type":"article-journal","abstract":"The method of rapid freeze-fixation and substitution was used with Brassica napus floral bud material in order to improve the preservation of microspore and tapetal organelle structure. When observed using transmission electron microscopy, the appearance of the freeze-substituted material differs in a number of ways from the chemically-fixed material previously studied, in particular for the lipid-rich elaioplasts and tapetosomes in the tapetal cells. The tapetosomes have a very electron-dense, opaque appearance when visualized after rapid fixation. In addition, we were able to observe other cytoplasmic details such as pockets in the endoplasmic reticulum and cytoskeletal structures such as microfilaments. Extracellular material was also well-preserved; for example, the fibrous material in the baculae of the developing microspore exine was also visible. Finally, in the freeze-fixed sections specific structures such as elaioplasts could be labelled by antibodies, which indicates that this method preserved protein epitopes that were destroyed by chemical fixation.","container-title":"Sexual Plant Reproduction","DOI":"10.1007/s004970050007","ISSN":"1432-2145","issue":"4","journalAbbreviation":"Sex Plant Reprod","language":"en","note":"00014","page":"237-240","source":"Springer Link","title":"Rapid-freeze fixation and substitution improves tissue preservation of microspores and tapetum in Brassica napus","volume":"12","author":[{"family":"Ross","given":"J. H. E."},{"family":"Milanesi","given":"C."},{"family":"Murphy","given":"D. J."},{"family":"Cresti","given":"Mauro"}],"issued":{"date-parts":[["2000",1,1]]}},"label":"page"},{"id":13101,"uris":["http://zotero.org/users/4055548/items/6GYAU47S"],"uri":["http://zotero.org/users/4055548/items/6GYAU47S"],"itemData":{"id":13101,"type":"article-journal","abstract":"In Brassica anthers during microsporogenesis, the tapetum cells contain two abundant lipid-rich organelles, the tapetosomes possessing oleosins and triacylglycerols (TAGs), and the elaioplasts having unique polypeptides and neutral esters. B. campestris, for its simplicity of possessing only the AA genome and one predominant oleosin of 45 kDa, was studied. In the developing anthers, the lipids and proteins of the tapetosomes and elaioplasts were concomitantly accumulated but selectively degraded or retained. Upon incubation of isolated tapetosomes in a pH-5 medium, the predominant 45 kDa oleosin underwent selective enzymatic proteolysis to a 37 kDa fragment, which was not further hydrolyzed upon prolonged incubation. The unreacted 45 kDa oleosin was retained in the organelles, whereas the 37 kDa fragment was released to the exterior. The fragment would become the predominant 37 kDa polypeptide in the pollen coat. Isolated tapetosomes did not undergo hydrolysis of the TAGs upon incubation in media of diverse pHs. An alkaline lipase in the soluble fraction of the anther extract was presumed to be the enzyme that would hydrolyze the tapetosome TAGs, which disappeared in the anthers during development. The tapetum elaioplasts contained several unique polypeptides of 31-36 kDa. The gene encoding a 32 kDa polypeptide was cloned, and its deduced amino acid sequence was homologous to those of two proteins known to be present on the surface of fibrils in chromoplasts. Upon incubation of isolated elaioplasts in media of diverse pHs, the organelle polypeptides were degraded completely and most rapidly at pH 5, whereas the neutral esters remained unchanged; these neutral esters would become the major lipid components of the pollen coat. The findings show that the constituents of the two major tapetum organelles underwent very different paths of degradation, or modification, and transfer to the pollen surface.","container-title":"The Plant Journal: For Cell and Molecular Biology","DOI":"10.1046/j.1365-313x.1998.00325.x","ISSN":"0960-7412","issue":"5","journalAbbreviation":"Plant J.","language":"eng","note":"00094 \nPMID: 10036772","page":"541-551","source":"PubMed","title":"Constituents of the tapetosomes and elaioplasts in Brassica campestris tapetum and their degradation and retention during microsporogenesis","volume":"16","author":[{"family":"Ting","given":"J. T."},{"family":"Wu","given":"S. S."},{"family":"Ratnayake","given":"C."},{"family":"Huang","given":"A. H."}],"issued":{"date-parts":[["1998",12]]}},"label":"page"}],"schema":"https://github.com/citation-style-language/schema/raw/master/csl-citation.json"} </w:instrText>
      </w:r>
      <w:r w:rsidRPr="00F06038">
        <w:fldChar w:fldCharType="separate"/>
      </w:r>
      <w:r w:rsidRPr="00F06038">
        <w:rPr>
          <w:noProof/>
        </w:rPr>
        <w:t>(Hsieh and Huang, 2004; Pacini et al., 1992; Ross et al., 2000; Ting et al., 1998)</w:t>
      </w:r>
      <w:r w:rsidRPr="00F06038">
        <w:fldChar w:fldCharType="end"/>
      </w:r>
      <w:r w:rsidRPr="00F06038">
        <w:t xml:space="preserve">. Hence their abundance in anther tapetal cells during pollen development </w:t>
      </w:r>
      <w:r w:rsidRPr="00F06038">
        <w:fldChar w:fldCharType="begin"/>
      </w:r>
      <w:r w:rsidRPr="00F06038">
        <w:instrText xml:space="preserve"> ADDIN ZOTERO_ITEM CSL_CITATION {"citationID":"Z5obSON1","properties":{"formattedCitation":"(Hern\\uc0\\u225{}ndez-Pinz\\uc0\\u243{}n et al., 1999)","plainCitation":"(Hernández-Pinzón et al., 1999)","noteIndex":0},"citationItems":[{"id":13107,"uris":["http://zotero.org/users/4055548/items/UKNVPAWG"],"uri":["http://zotero.org/users/4055548/items/UKNVPAWG"],"itemData":{"id":13107,"type":"article-journal","abstract":"The composition of the two major lipidic organelles of the tapetum of Brassica napus L. has been determined. Elaioplasts contained numerous small (0.2-0.6 micron) lipid bodies that were largely made up of sterol esters and triacylglycerols, with monogalactosyldiacylglycerol as the major polar lipid. This is the first report in any species of the presence of non-cytosolic, sterol ester-rich, lipid bodies. The elaioplast lipid bodies also contained 34- and 36-kDa proteins which were shown by N-terminal sequencing to be homologous to fibrillin and other plastid lipid-associated proteins. Tapetosomes contained mainly polyunsaturated triacylglycerols and associated phospholipids plus a diverse class of oleosin-like proteins. The pollen coat, which is derived from tapetosomes and elaioplasts, was largely made up of sterol esters and the C-terminal domains of the oleosin-like proteins, but contained virtually no galactolipids, triacylglycerols or plastid lipid-associated proteins. The sterol compositions of the elaioplast and pollen coat were almost identical, consisting of stigmasterol &gt; campestdienol &gt; campesterol &gt; sitosterol &gt; cholesterol, which is consistent with the majority of the pollen coat lipids being derived from elaioplasts. These data demonstrate that there is substantial remodelling of both the lipid and protein components of elaioplasts and tapetosomes following their release into the anther locule from lysed tapetal cells, and that components of both organelles contribute to the formation of the lipidic coating of mature pollen grains.","container-title":"Planta","DOI":"10.1007/s004250050597","ISSN":"0032-0935","issue":"4","journalAbbreviation":"Planta","language":"eng","note":"00111 \nPMID: 10420651","page":"588-598","source":"PubMed","title":"Composition and role of tapetal lipid bodies in the biogenesis of the pollen coat of Brassica napus","volume":"208","author":[{"family":"Hernández-Pinzón","given":"I."},{"family":"Ross","given":"J. H."},{"family":"Barnes","given":"K. A."},{"family":"Damant","given":"A. P."},{"family":"Murphy","given":"D. J."}],"issued":{"date-parts":[["1999",6]]}}}],"schema":"https://github.com/citation-style-language/schema/raw/master/csl-citation.json"} </w:instrText>
      </w:r>
      <w:r w:rsidRPr="00F06038">
        <w:fldChar w:fldCharType="separate"/>
      </w:r>
      <w:r w:rsidRPr="00F06038">
        <w:t>(Hernández-Pinzón et al., 1999)</w:t>
      </w:r>
      <w:r w:rsidRPr="00F06038">
        <w:fldChar w:fldCharType="end"/>
      </w:r>
      <w:r w:rsidRPr="00F06038">
        <w:t xml:space="preserve">. The least understood and </w:t>
      </w:r>
      <w:r w:rsidR="00215392">
        <w:t xml:space="preserve">most </w:t>
      </w:r>
      <w:r w:rsidRPr="00F06038">
        <w:t xml:space="preserve">questionable category of leucoplasts are </w:t>
      </w:r>
      <w:proofErr w:type="spellStart"/>
      <w:r w:rsidRPr="00F06038">
        <w:t>proteinoplasts</w:t>
      </w:r>
      <w:proofErr w:type="spellEnd"/>
      <w:r w:rsidRPr="00F06038">
        <w:t xml:space="preserve">. Internally, they are made up of large visible protein inclusions </w:t>
      </w:r>
      <w:r w:rsidRPr="00F06038">
        <w:fldChar w:fldCharType="begin"/>
      </w:r>
      <w:r w:rsidR="0064534C">
        <w:instrText xml:space="preserve"> ADDIN ZOTERO_ITEM CSL_CITATION {"citationID":"bxarWQAm","properties":{"formattedCitation":"(Bain, 1968; Casadoro and Rascio, 1977; Esau, 1975; Hurkman and Kennedy, 1976; Thomson and Whatley, 1980)","plainCitation":"(Bain, 1968; Casadoro and Rascio, 1977; Esau, 1975; Hurkman and Kennedy, 1976; Thomson and Whatley, 1980)","noteIndex":0},"citationItems":[{"id":13112,"uris":["http://zotero.org/users/4055548/items/L32GCIU6"],"uri":["http://zotero.org/users/4055548/items/L32GCIU6"],"itemData":{"id":13112,"type":"article-journal","abstract":"Crystalline inclusions have been found in chloroplasts of the outer hypodermal cells of the peel of the banana fruit. Their structure has been observed at varying stages of ripeness of the fruit and, in line with earlier suggestions, a possible storage function is ascribed to them.","language":"en","note":"00000","page":"8","source":"Zotero","title":"A CRYSTALLINE INCLUSION IN THE CHLOROPLASTS OF THE OUTER HYPODERMAL CELLS OF THE BANANA FRUIT","author":[{"family":"Bain","given":"Joan M"}],"issued":{"date-parts":[["1968"]]}},"label":"page"},{"id":13117,"uris":["http://zotero.org/users/4055548/items/BKHZNIFP"],"uri":["http://zotero.org/users/4055548/items/BKHZNIFP"],"itemData":{"id":13117,"type":"article-journal","abstract":"In the meristematic and adult tissues of belladonna roots and shoots, the plastids contain electron-dense, roundish bodies, limited by a single membrane at maturity. Their ontogenesis has been followed in the different tissues, and a model has been proposed, according to which membranes with electron-dense contents, grouped to form tubular complexes, and isolated membranes with electron-transparent contents may be involved in the biogenesis of membrane-bound bodies.","container-title":"Journal of Ultrastructure Research","DOI":"10.1016/S0022-5320(77)80085-3","ISSN":"0022-5320","issue":"2","journalAbbreviation":"Journal of Ultrastructure Research","language":"en","note":"00009","page":"186-192","source":"ScienceDirect","title":"Morphogenesis of membrane-bound bodies in belladonna (Atropa belladonna L.) plastids","volume":"61","author":[{"family":"Casadoro","given":"Giorgio"},{"family":"Rascio","given":"Nicoletta"}],"issued":{"date-parts":[["1977",11,1]]}},"label":"page"},{"id":13113,"uris":["http://zotero.org/users/4055548/items/GW4NKVXW"],"uri":["http://zotero.org/users/4055548/items/GW4NKVXW"],"itemData":{"id":13113,"type":"article-journal","abstract":"Chloroplasts in spinach (Spinacia oleracea L.) leaves from healthy and curly top infected plants contain crystalline inclusions enclosed in membranes. The membranes are clearly related to the thylakoids of both kinds, those in the stroma and those assembled into grana. There is evidence that the development of the inclusions involves a partial or a complete dilation of a thylakoid, an accumulation of granular material in the dilation, and an assembly of the granules into crystals. In the discussion, the inclusion is compared with crystalline and amorphous protein inclusions reported in plastids of other plants.","container-title":"Journal of Ultrastructure Research","DOI":"10.1016/S0022-5320(75)80140-7","ISSN":"0022-5320","issue":"2","journalAbbreviation":"Journal of Ultrastructure Research","language":"en","note":"00040","page":"235-243","source":"ScienceDirect","title":"Crystalline inclusion in thylakoids of spinach chloroplasts","volume":"53","author":[{"family":"Esau","given":"Katherine"}],"issued":{"date-parts":[["1975",11,1]]}},"label":"page"},{"id":13115,"uris":["http://zotero.org/users/4055548/items/TJBXWTX4"],"uri":["http://zotero.org/users/4055548/items/TJBXWTX4"],"itemData":{"id":13115,"type":"article-journal","abstract":"The developing primary leaves of mung bean seedlings contain plastids, called proteoplasts, which are modified for protein storage. The proteoplast has a large protein inclusion with a granular matrix that is bound by a single membrane. Proteoplasts of this type are located in a layer of tissue one cell thick between the palisade and spongy mesophyll cells. The cell layer containing proteoplasts (P layer) differentiates within a few days after seed imbibition. Proteoplast precursors are distinguished by the development of membrane-bound protein sacs within the stroma. The protein sacs coalesce to form a spherical protein body. The P layer is short lived in primary leaves of seedlings grown in light and degeneration of these cells begins soon after proteoplast differentiation. As the cell layer degenerates, proteoplast contents become very electron dense. Within two days, the P layer breaks down and disappears as adjacent cells enlarge and differentiate. In contrast, this specialized cell layer remains intact, with little change in proteoplast fine structure, over a corresponding period in etiolated seedlings.","container-title":"Protoplasma","DOI":"10.1007/BF01279337","ISSN":"1615-6102","issue":"1","journalAbbreviation":"Protoplasma","language":"en","note":"00021","page":"171-184","source":"Springer Link","title":"Fine structure and development of proteoplasts in primary leaves of mung bean","volume":"89","author":[{"family":"Hurkman","given":"W. J."},{"family":"Kennedy","given":"G. S."}],"issued":{"date-parts":[["1976",3,1]]}},"label":"page"},{"id":13119,"uris":["http://zotero.org/users/4055548/items/N7X6YHRG"],"uri":["http://zotero.org/users/4055548/items/N7X6YHRG"],"itemData":{"id":13119,"type":"article-journal","container-title":"Annual Review of Plant Physiology","DOI":"10.1146/annurev.pp.31.060180.002111","issue":"1","note":"00267 \n_eprint: https://doi.org/10.1146/annurev.pp.31.060180.002111","page":"375-394","source":"Annual Reviews","title":"Development of Nongreen Plastids","volume":"31","author":[{"family":"Thomson","given":"W W"},{"family":"Whatley","given":"J M"}],"issued":{"date-parts":[["1980"]]}},"label":"page"}],"schema":"https://github.com/citation-style-language/schema/raw/master/csl-citation.json"} </w:instrText>
      </w:r>
      <w:r w:rsidRPr="00F06038">
        <w:fldChar w:fldCharType="separate"/>
      </w:r>
      <w:r w:rsidR="0064534C">
        <w:rPr>
          <w:noProof/>
        </w:rPr>
        <w:t>(Bain, 1968; Casadoro and Rascio, 1977; Esau, 1975; Hurkman and Kennedy, 1976; Thomson and Whatley, 1980)</w:t>
      </w:r>
      <w:r w:rsidRPr="00F06038">
        <w:fldChar w:fldCharType="end"/>
      </w:r>
      <w:r w:rsidRPr="00F06038">
        <w:t xml:space="preserve">. </w:t>
      </w:r>
      <w:r w:rsidR="008F5DC9" w:rsidRPr="00F06038">
        <w:t>They are</w:t>
      </w:r>
      <w:r w:rsidRPr="00F06038">
        <w:t xml:space="preserve"> postulated to function as protein storage in a time when nitrogen is low </w:t>
      </w:r>
      <w:r w:rsidRPr="00F06038">
        <w:fldChar w:fldCharType="begin"/>
      </w:r>
      <w:r w:rsidRPr="00F06038">
        <w:instrText xml:space="preserve"> ADDIN ZOTERO_ITEM CSL_CITATION {"citationID":"8PeZMTvG","properties":{"formattedCitation":"(Price and Thomson, 1967)","plainCitation":"(Price and Thomson, 1967)","noteIndex":0},"citationItems":[{"id":13121,"uris":["http://zotero.org/users/4055548/items/JXUUS7NN"],"uri":["http://zotero.org/users/4055548/items/JXUUS7NN"],"itemData":{"id":13121,"type":"article-journal","abstract":"PLANT cells are known to contain several types of crystals1 and crystal-containing bodies2–5, but there are only a few reports in the literature of crystalline structures in chloroplasts. Price, Martinez and Warmke6 found a crystalline inclusion in chloroplasts of healthy and virus-infected coconut palms. The inclusion was rhomboidal, consisting of particles with a maximum diameter of 12 mµ which were tightly packed in a hexagonal pattern. The crystal was contained in a single unit membrane within the chloroplast. Engelbrecht and Esau7 described, in chloroplasts of virus-infected sugar beet, an angularinclusion with parallel-linear and cross-hatched substructural patterns. Sun8 reported that in the last stages of virus-induced degeneration of Abutilon chloroplasts, a dense crystal may form inside the chloroplast. His micrographs do not, however, offer clear evidence that the crystals are within the chloroplasts. The crystals in Abutilon appeared as rhombic bodies composed of parallel electron-dense lines of 80 Å spacing.","container-title":"Nature","DOI":"10.1038/2141148a0","ISSN":"1476-4687","issue":"5093","language":"en","note":"00017 \nnumber: 5093\npublisher: Nature Publishing Group","page":"1148-1149","source":"www.nature.com","title":"Occurrence of a Crystalline Inclusion in the Chloroplasts of Macadamia Leaves","volume":"214","author":[{"family":"Price","given":"John L."},{"family":"Thomson","given":"William W."}],"issued":{"date-parts":[["1967",6]]}}}],"schema":"https://github.com/citation-style-language/schema/raw/master/csl-citation.json"} </w:instrText>
      </w:r>
      <w:r w:rsidRPr="00F06038">
        <w:fldChar w:fldCharType="separate"/>
      </w:r>
      <w:r w:rsidRPr="00F06038">
        <w:rPr>
          <w:noProof/>
        </w:rPr>
        <w:t>(Price and Thomson, 1967)</w:t>
      </w:r>
      <w:r w:rsidRPr="00F06038">
        <w:fldChar w:fldCharType="end"/>
      </w:r>
      <w:r w:rsidRPr="00F06038">
        <w:t xml:space="preserve">, but not much research has been done since the 1980s. </w:t>
      </w:r>
    </w:p>
    <w:p w14:paraId="6EE5A5EA" w14:textId="4143AB4A" w:rsidR="00D53914" w:rsidRDefault="00AF180B" w:rsidP="00B55766">
      <w:pPr>
        <w:ind w:firstLine="720"/>
      </w:pPr>
      <w:r w:rsidRPr="00F06038">
        <w:lastRenderedPageBreak/>
        <w:t>Chromoplast</w:t>
      </w:r>
      <w:r w:rsidR="00342B2D">
        <w:t>s</w:t>
      </w:r>
      <w:r w:rsidRPr="00F06038">
        <w:t xml:space="preserve"> are responsible for the vibrant colors of fruits, flowers, leaves and some roots. These colors come from a family of chemicals called carotenoids, usually in the form of yellow, orange and red </w:t>
      </w:r>
      <w:r w:rsidRPr="00F06038">
        <w:fldChar w:fldCharType="begin"/>
      </w:r>
      <w:r w:rsidRPr="00F06038">
        <w:instrText xml:space="preserve"> ADDIN ZOTERO_ITEM CSL_CITATION {"citationID":"Q1BanMjh","properties":{"formattedCitation":"(Juneau et al., 2002)","plainCitation":"(Juneau et al., 2002)","noteIndex":0},"citationItems":[{"id":13126,"uris":["http://zotero.org/users/4055548/items/PV9FQCFR"],"uri":["http://zotero.org/users/4055548/items/PV9FQCFR"],"itemData":{"id":13126,"type":"article-journal","abstract":"The relationship between the structural and functional changes of the photosynthetic apparatus in the flower bud of Lilium longiflorum during chloroplast–chromoplast transition was examined. Compared with green petals, there was a five-fold increase of the carotenoid content in yellow petals, whereas the chlorophyll content decreased five-fold. Absorption and emission fluorescence spectra of chromoplasts indicated that newly synthesized carotenoids were not associated with photosystem II (PSII) photochemistry. The maximum quantum yield in the remaining PSII reaction centers remained constant during the chromoplast formation, whereas the photosynthetic electron transport beyond PSII became inhibited, as indicated by a marked decrease of the O2 evolution capacity, of the photochemical quenching of chlorophyll-a fluorescence and of the operational quantum yield of photosynthetic electron transport. Deconvoluted fluorescence emission spectra indicated a more rapid degradation of photosystem I (PSI) complexes than of PSII during chromoplast formation. Compared with green petals, the spillover between PSII and PSI decreased by approximately 40% in yellow petals. Our results indicate that during chloroplast–chromoplast transition in the flower bud of L. longiflorum, PSII integrity was preserved longer than the rest of the photosynthetic apparatus.","container-title":"Photochemistry and Photobiology","DOI":"10.1562/0031-8655(2002)0750377RBTSAF2.0.CO2","ISSN":"1751-1097","issue":"4","language":"en","note":"00000 \n_eprint: https://onlinelibrary.wiley.com/doi/pdf/10.1562/0031-8655%282002%290750377RBTSAF2.0.CO2","page":"377-381","source":"Wiley Online Library","title":"Relationship Between the Structural and Functional Changes of the Photosynthetic Apparatus During Chloroplast–Chromoplast Transition in Flower Bud of Lilium longiflorum¶","volume":"75","author":[{"family":"Juneau","given":"Philippe"},{"family":"Lay","given":"Pascaline Le"},{"family":"Böddi","given":"Béla"},{"family":"Samson","given":"Guy"},{"family":"Popovic","given":"Radovan"}],"issued":{"date-parts":[["2002"]]}}}],"schema":"https://github.com/citation-style-language/schema/raw/master/csl-citation.json"} </w:instrText>
      </w:r>
      <w:r w:rsidRPr="00F06038">
        <w:fldChar w:fldCharType="separate"/>
      </w:r>
      <w:r w:rsidRPr="00F06038">
        <w:rPr>
          <w:noProof/>
        </w:rPr>
        <w:t>(Juneau et al., 2002)</w:t>
      </w:r>
      <w:r w:rsidRPr="00F06038">
        <w:fldChar w:fldCharType="end"/>
      </w:r>
      <w:r w:rsidRPr="00F06038">
        <w:t xml:space="preserve">. The carotenoids are stored in large </w:t>
      </w:r>
      <w:proofErr w:type="spellStart"/>
      <w:r w:rsidRPr="00F06038">
        <w:t>supermolecular</w:t>
      </w:r>
      <w:proofErr w:type="spellEnd"/>
      <w:r w:rsidRPr="00F06038">
        <w:t xml:space="preserve"> fibril structures. Unlike the other plastids, chromoplasts have an external function and are thought to have evolved to attract pollinators or animals needed for fruit distribution </w:t>
      </w:r>
      <w:r w:rsidRPr="00F06038">
        <w:fldChar w:fldCharType="begin"/>
      </w:r>
      <w:r w:rsidRPr="00F06038">
        <w:instrText xml:space="preserve"> ADDIN ZOTERO_ITEM CSL_CITATION {"citationID":"rXaAFf8U","properties":{"formattedCitation":"(Deru\\uc0\\u232{}re et al., 1994)","plainCitation":"(Deruère et al., 1994)","noteIndex":0},"citationItems":[{"id":13129,"uris":["http://zotero.org/users/4055548/items/YKBRRL28"],"uri":["http://zotero.org/users/4055548/items/YKBRRL28"],"itemData":{"id":13129,"type":"article-journal","abstract":"Chromoplast development in ripening bell pepper fruits is characterized by a massive synthesis of carotenoid pigments, resulting in their distinctive red color. We have shown that 95% of these pigments accumulate in chromoplasts in specific lipoprotein fibrils. In addition to carotenoids, purified fibrils contain galactolipids, phospholipids, and a single, 32-kD protein, designated fibrillin, which has antigenically related counterparts in other species. Fibrils were reconstituted in vitro when purified fibrillin was combined with carotenoids and polar lipids in the same stoichiometric ratio found in fibrils in vivo. Antibodies directed against fibrillin were used to isolate a fibrillin cDNA clone and, in immunological studies, to follow its accumulation during the chloroplast-to-chromoplast transition under different conditions. A model for fibril architecture is proposed wherein carotenoids accumulate in the center of the fibrils and are surrounded by a layer of polar lipids, which in turn are surrounded by an outer layer of fibrillin. Topological analysis of purified fibrils verified this structure. Collectively, these results suggest that the process of fibril self-assembly in chromoplasts is an example of a general phenomenon shared among cells that target excess membrane lipids into deposit structures to avoid their destabilizing or toxic effects. In addition, we have shown that abscisic acid stimulates this phenomenon in chromoplasts, whereas gibberellic acid and auxin delay it.","container-title":"The Plant Cell","DOI":"10.1105/tpc.6.1.119","ISSN":"1040-4651","issue":"1","journalAbbreviation":"Plant Cell","language":"eng","note":"00000 \nPMID: 8130642\nPMCID: PMC160421","page":"119-133","source":"PubMed","title":"Fibril assembly and carotenoid overaccumulation in chromoplasts: a model for supramolecular lipoprotein structures","title-short":"Fibril assembly and carotenoid overaccumulation in chromoplasts","volume":"6","author":[{"family":"Deruère","given":"J."},{"family":"Römer","given":"S."},{"family":"Harlingue","given":"A.","non-dropping-particle":"d'"},{"family":"Backhaus","given":"R. A."},{"family":"Kuntz","given":"M."},{"family":"Camara","given":"B."}],"issued":{"date-parts":[["1994",1]]}}}],"schema":"https://github.com/citation-style-language/schema/raw/master/csl-citation.json"} </w:instrText>
      </w:r>
      <w:r w:rsidRPr="00F06038">
        <w:fldChar w:fldCharType="separate"/>
      </w:r>
      <w:r w:rsidRPr="00F06038">
        <w:t>(Deruère et al., 1994)</w:t>
      </w:r>
      <w:r w:rsidRPr="00F06038">
        <w:fldChar w:fldCharType="end"/>
      </w:r>
      <w:r w:rsidRPr="00F06038">
        <w:t>. Chromoplasts don’t usually arise from proplastids</w:t>
      </w:r>
      <w:r w:rsidR="00342B2D">
        <w:t>,</w:t>
      </w:r>
      <w:r w:rsidRPr="00F06038">
        <w:t xml:space="preserve"> but tend to come from the differentiation of already existing chloroplast </w:t>
      </w:r>
      <w:r w:rsidRPr="00F06038">
        <w:fldChar w:fldCharType="begin"/>
      </w:r>
      <w:r w:rsidRPr="00F06038">
        <w:instrText xml:space="preserve"> ADDIN ZOTERO_ITEM CSL_CITATION {"citationID":"dRQ8kI4o","properties":{"formattedCitation":"(Bouvier et al., 1998; Ljubesic, 1972)","plainCitation":"(Bouvier et al., 1998; Ljubesic, 1972)","noteIndex":0},"citationItems":[{"id":13132,"uris":["http://zotero.org/users/4055548/items/QP7HMREI"],"uri":["http://zotero.org/users/4055548/items/QP7HMREI"],"itemData":{"id":13132,"type":"article-journal","abstract":"The differentiation of chloroplasts into chromoplasts involves a series of biochemical changes that culminate with the intense accumulation of long chain chromophore carotenoids such as lycopene, rhodoxanthin, astaxanthin, anhydroeschsoltzxanthin, capsanthin, and capsorubin. The signal pathways mediating these transformations are unknown. Chromoplast carotenoids are known to accumulate in green tissues experiencing stress conditions, and studies indicate that they provide efficient protection against oxidative stress. We tested the role of reactive oxygen species (ROS) as regulators of chromoplast carotenoid biosynthesis in vivo. The addition of ROS progenitors, such as menadione,tert-butylhydroperoxide, or paraquat and prooxidants such as diamide or buthionine sulfoximine to green pericarp discs of pepper fruits rapidly and dramatically induce the simultaneous expression of multiple carotenogenic gene mRNAS that give rise to capsanthin. Similarly, down-regulation of catalase by amitrole induces expression of carotenogenic gene mRNAs leading to the synthesis of capsanthin in excised green pericarp discs. ROS signals from plastids and mitochondria also contribute significantly to this process. Analysis of the capsanthin-capsorubin synthase promoter in combination with a β-glucuronidase reporter gene reveals strong activation in transformed pepper protoplasts challenged with the above ROS. Collectively these data demonstrate that ROS act as a novel class of second messengers that mediate intense carotenoid synthesis during chromoplast differentiation.","container-title":"Journal of Biological Chemistry","DOI":"10.1074/jbc.273.46.30651","ISSN":"0021-9258, 1083-351X","issue":"46","journalAbbreviation":"J. Biol. Chem.","language":"en","note":"00000 \npublisher: American Society for Biochemistry and Molecular Biology\nPMID: 9804838","page":"30651-30659","source":"www.jbc.org","title":"Induction and Control of Chromoplast-specific Carotenoid Genes by Oxidative Stress","volume":"273","author":[{"family":"Bouvier","given":"Florence"},{"family":"Backhaus","given":"Ralph A."},{"family":"Camara","given":"Bilal"}],"issued":{"date-parts":[["1998",11,13]]}},"label":"page"},{"id":13135,"uris":["http://zotero.org/users/4055548/items/LRGKTAA9"],"uri":["http://zotero.org/users/4055548/items/LRGKTAA9"],"itemData":{"id":13135,"type":"article-journal","container-title":"Acta Bot Croatica","language":"English","note":"00000","source":"agris.fao.org","title":"Ultrastructural changes of plastids during the yellowing of the fruit of Cucurbita pepo var. pyriformis","URL":"https://agris.fao.org/agris-search/search.do?recordID=US201303208847","author":[{"family":"Ljubesic","given":"N."}],"accessed":{"date-parts":[["2020",6,14]]},"issued":{"date-parts":[["1972"]]}},"label":"page"}],"schema":"https://github.com/citation-style-language/schema/raw/master/csl-citation.json"} </w:instrText>
      </w:r>
      <w:r w:rsidRPr="00F06038">
        <w:fldChar w:fldCharType="separate"/>
      </w:r>
      <w:r w:rsidRPr="00F06038">
        <w:rPr>
          <w:noProof/>
        </w:rPr>
        <w:t>(Bouvier et al., 1998; Ljubesic, 1972)</w:t>
      </w:r>
      <w:r w:rsidRPr="00F06038">
        <w:fldChar w:fldCharType="end"/>
      </w:r>
      <w:r w:rsidRPr="00F06038">
        <w:t xml:space="preserve">. </w:t>
      </w:r>
    </w:p>
    <w:p w14:paraId="7B78E438" w14:textId="245E1271" w:rsidR="00D53914" w:rsidRDefault="00AF180B" w:rsidP="00D53914">
      <w:pPr>
        <w:ind w:firstLine="720"/>
      </w:pPr>
      <w:r w:rsidRPr="00F06038">
        <w:t xml:space="preserve">A </w:t>
      </w:r>
      <w:proofErr w:type="spellStart"/>
      <w:r w:rsidRPr="00F06038">
        <w:t>gerontoplast</w:t>
      </w:r>
      <w:proofErr w:type="spellEnd"/>
      <w:r w:rsidRPr="00F06038">
        <w:t xml:space="preserve"> is an interesting plastid that is formed by the degradation of chloroplasts in senescing foliar tissue. Even though it is technically dying, it has a distinct biochemical and metabolic signature </w:t>
      </w:r>
      <w:r w:rsidRPr="00F06038">
        <w:fldChar w:fldCharType="begin"/>
      </w:r>
      <w:r w:rsidRPr="00F06038">
        <w:instrText xml:space="preserve"> ADDIN ZOTERO_ITEM CSL_CITATION {"citationID":"GzpB1hmg","properties":{"formattedCitation":"(Harris and Arnott, 1973; Parthier, 1988)","plainCitation":"(Harris and Arnott, 1973; Parthier, 1988)","noteIndex":0},"citationItems":[{"id":13140,"uris":["http://zotero.org/users/4055548/items/VJUPXQNK"],"uri":["http://zotero.org/users/4055548/items/VJUPXQNK"],"itemData":{"id":13140,"type":"article-journal","container-title":"Tissue &amp; Cell","DOI":"10.1016/s0040-8166(73)80043-6","ISSN":"0040-8166","issue":"4","journalAbbreviation":"Tissue Cell","language":"eng","note":"00000 \nPMID: 4768400","page":"527-544","source":"PubMed","title":"Effects of senescence on chloroplasts of the tobacco leaf","volume":"5","author":[{"family":"Harris","given":"J. B."},{"family":"Arnott","given":"H. J."}],"issued":{"date-parts":[["1973"]]}},"label":"page"},{"id":13139,"uris":["http://zotero.org/users/4055548/items/XZLEGEF3"],"uri":["http://zotero.org/users/4055548/items/XZLEGEF3"],"itemData":{"id":13139,"type":"article-journal","abstract":"This review is centered around structural and functional (metabolic, genetic) alterations of chloroplasts during foliar senescence. Aged plastids &lt;gerontoplasts) differ in many characters -from their biogenetic precedessors but also •from chroniDplasts. It is known that senescing plant organs or cells destined to death are still able to synthesise macromolecules and to perform differential gene expression. Factors controlling leaf senescence, particularly hormonal substances, are included in the discussion about molecular and intracellular aspects of the senescence syndrome in chloroplast-containing cells.","language":"en","note":"00000","page":"28","source":"Zotero","title":"GERONTOPLASTS - THE YELLOW END IN THE ONTOGENESIS OF CHLORO- PLASTS","author":[{"family":"Parthier","given":"Benno"}],"issued":{"date-parts":[["1988"]]}},"label":"page"}],"schema":"https://github.com/citation-style-language/schema/raw/master/csl-citation.json"} </w:instrText>
      </w:r>
      <w:r w:rsidRPr="00F06038">
        <w:fldChar w:fldCharType="separate"/>
      </w:r>
      <w:r w:rsidRPr="00F06038">
        <w:rPr>
          <w:noProof/>
        </w:rPr>
        <w:t>(Harris and Arnott, 1973; Parthier, 1988)</w:t>
      </w:r>
      <w:r w:rsidRPr="00F06038">
        <w:fldChar w:fldCharType="end"/>
      </w:r>
      <w:r w:rsidRPr="00F06038">
        <w:t xml:space="preserve">. As the leaf </w:t>
      </w:r>
      <w:r w:rsidR="00342B2D">
        <w:t>proceeds</w:t>
      </w:r>
      <w:r w:rsidR="00342B2D" w:rsidRPr="00F06038">
        <w:t xml:space="preserve"> </w:t>
      </w:r>
      <w:r w:rsidRPr="00F06038">
        <w:t xml:space="preserve">towards complete senescence, grana stacks in the </w:t>
      </w:r>
      <w:proofErr w:type="spellStart"/>
      <w:r w:rsidRPr="00F06038">
        <w:t>gerontoplast</w:t>
      </w:r>
      <w:proofErr w:type="spellEnd"/>
      <w:r w:rsidRPr="00F06038">
        <w:t xml:space="preserve"> begin </w:t>
      </w:r>
      <w:r w:rsidR="00E509A7" w:rsidRPr="00F06038">
        <w:t xml:space="preserve">to </w:t>
      </w:r>
      <w:r w:rsidRPr="00F06038">
        <w:t xml:space="preserve">unstack in conjunction with a drop in protein levels, gas exchange decreases, and yellowing of the leaf </w:t>
      </w:r>
      <w:r w:rsidRPr="00F06038">
        <w:fldChar w:fldCharType="begin"/>
      </w:r>
      <w:r w:rsidRPr="00F06038">
        <w:instrText xml:space="preserve"> ADDIN ZOTERO_ITEM CSL_CITATION {"citationID":"xz43RVPM","properties":{"formattedCitation":"(Harris and Arnott, 1973)","plainCitation":"(Harris and Arnott, 1973)","noteIndex":0},"citationItems":[{"id":13140,"uris":["http://zotero.org/users/4055548/items/VJUPXQNK"],"uri":["http://zotero.org/users/4055548/items/VJUPXQNK"],"itemData":{"id":13140,"type":"article-journal","container-title":"Tissue &amp; Cell","DOI":"10.1016/s0040-8166(73)80043-6","ISSN":"0040-8166","issue":"4","journalAbbreviation":"Tissue Cell","language":"eng","note":"00000 \nPMID: 4768400","page":"527-544","source":"PubMed","title":"Effects of senescence on chloroplasts of the tobacco leaf","volume":"5","author":[{"family":"Harris","given":"J. B."},{"family":"Arnott","given":"H. J."}],"issued":{"date-parts":[["1973"]]}}}],"schema":"https://github.com/citation-style-language/schema/raw/master/csl-citation.json"} </w:instrText>
      </w:r>
      <w:r w:rsidRPr="00F06038">
        <w:fldChar w:fldCharType="separate"/>
      </w:r>
      <w:r w:rsidRPr="00F06038">
        <w:rPr>
          <w:noProof/>
        </w:rPr>
        <w:t>(Harris and Arnott, 1973)</w:t>
      </w:r>
      <w:r w:rsidRPr="00F06038">
        <w:fldChar w:fldCharType="end"/>
      </w:r>
      <w:r w:rsidRPr="00F06038">
        <w:t xml:space="preserve">. This unstacking event is a slow process, allowing the </w:t>
      </w:r>
      <w:proofErr w:type="spellStart"/>
      <w:r w:rsidRPr="00F06038">
        <w:t>gerontoplast</w:t>
      </w:r>
      <w:proofErr w:type="spellEnd"/>
      <w:r w:rsidRPr="00F06038">
        <w:t xml:space="preserve"> to remain relatively stable until the very end of senescence </w:t>
      </w:r>
      <w:r w:rsidRPr="00F06038">
        <w:fldChar w:fldCharType="begin"/>
      </w:r>
      <w:r w:rsidRPr="00F06038">
        <w:instrText xml:space="preserve"> ADDIN ZOTERO_ITEM CSL_CITATION {"citationID":"CuBOAwXy","properties":{"formattedCitation":"(Martinoia et al., 1983; Yamasaki et al., 1996)","plainCitation":"(Martinoia et al., 1983; Yamasaki et al., 1996)","noteIndex":0},"citationItems":[{"id":13143,"uris":["http://zotero.org/users/4055548/items/VAAVTW7S"],"uri":["http://zotero.org/users/4055548/items/VAAVTW7S"],"itemData":{"id":13143,"type":"article-journal","abstract":"Protoplasts from primary leaves of barley were analyzed for the changes in chloroplast numbers and chloroplastic constituents in the course of senescence. Whether naturally senescing leaves or leaves induced to senesee in the dark were employed, the number of chloroplasts per protoplast decreased to a markedly smaller extent than the contents in chlorophyll, protein and ribulosebisphosphate carboxylase. This result suggests that senescent chloroplasts are capable of degrading their own constituents.","container-title":"Biochemie und Physiologie der Pflanzen","DOI":"10.1016/S0015-3796(83)80028-6","ISSN":"0015-3796","issue":"2","journalAbbreviation":"Biochemie und Physiologie der Pflanzen","language":"en","note":"00000","page":"147-155","source":"ScienceDirect","title":"Changes in Chloroplast Number and Chloroplast Constituents in Senescing Barley Leaves","volume":"178","author":[{"family":"Martinoia","given":"E."},{"family":"Heck","given":"U."},{"family":"J. Dalling","given":"M."},{"family":"Matile","given":"PH."}],"issued":{"date-parts":[["1983",1,1]]}},"label":"page"},{"id":13142,"uris":["http://zotero.org/users/4055548/items/G3LL4UAB"],"uri":["http://zotero.org/users/4055548/items/G3LL4UAB"],"itemData":{"id":13142,"type":"article-journal","abstract":"Abstract.  The abundances of chloroplasts in leaves on the main stems of Chenopodium album at different height levels were investigated in relation to the photo","container-title":"Plant and Cell Physiology","DOI":"10.1093/oxfordjournals.pcp.a028912","ISSN":"0032-0781","issue":"1","journalAbbreviation":"Plant Cell Physiol","language":"en","note":"00000 \npublisher: Oxford Academic","page":"43-48","source":"academic-oup-com.proxy.lib.utk.edu","title":"A Vertical Gradient of the Chloroplast Abundance among Leaves of Chenopodium album","volume":"37","author":[{"family":"Yamasaki","given":"Takenobu"},{"family":"Kudoh","given":"Toshiyuki"},{"family":"Kamimura","given":"Yasumaro"},{"family":"Katoh","given":"Sakae"}],"issued":{"date-parts":[["1996",1,1]]}},"label":"page"}],"schema":"https://github.com/citation-style-language/schema/raw/master/csl-citation.json"} </w:instrText>
      </w:r>
      <w:r w:rsidRPr="00F06038">
        <w:fldChar w:fldCharType="separate"/>
      </w:r>
      <w:r w:rsidRPr="00F06038">
        <w:rPr>
          <w:noProof/>
        </w:rPr>
        <w:t>(Martinoia et al., 1983; Yamasaki et al., 1996)</w:t>
      </w:r>
      <w:r w:rsidRPr="00F06038">
        <w:fldChar w:fldCharType="end"/>
      </w:r>
      <w:r w:rsidRPr="00F06038">
        <w:t xml:space="preserve">. The exact function of </w:t>
      </w:r>
      <w:proofErr w:type="spellStart"/>
      <w:r w:rsidRPr="00F06038">
        <w:t>gerontoplasts</w:t>
      </w:r>
      <w:proofErr w:type="spellEnd"/>
      <w:r w:rsidRPr="00F06038">
        <w:t xml:space="preserve"> is still being investigated, but since the plastid contains around 75% of plant protein, this could be a nutrition reservoir for the process of senescence </w:t>
      </w:r>
      <w:r w:rsidRPr="00F06038">
        <w:fldChar w:fldCharType="begin"/>
      </w:r>
      <w:r w:rsidRPr="00F06038">
        <w:instrText xml:space="preserve"> ADDIN ZOTERO_ITEM CSL_CITATION {"citationID":"QU7EuEXc","properties":{"formattedCitation":"(Peoples and Dalling, 1988)","plainCitation":"(Peoples and Dalling, 1988)","noteIndex":0},"citationItems":[{"id":13147,"uris":["http://zotero.org/users/4055548/items/8IC9CJYB"],"uri":["http://zotero.org/users/4055548/items/8IC9CJYB"],"itemData":{"id":13147,"type":"article-journal","language":"English","note":"00000 \npublisher: Academic Press","source":"agris.fao.org","title":"The interplay between proteolysis and amino acid metabolism during senescence and nitrogen reallocation","URL":"https://agris.fao.org/agris-search/search.do?recordID=US8866793","author":[{"family":"Peoples","given":"M. B."},{"family":"Dalling","given":"M. J."}],"accessed":{"date-parts":[["2020",6,14]]},"issued":{"date-parts":[["1988"]]}}}],"schema":"https://github.com/citation-style-language/schema/raw/master/csl-citation.json"} </w:instrText>
      </w:r>
      <w:r w:rsidRPr="00F06038">
        <w:fldChar w:fldCharType="separate"/>
      </w:r>
      <w:r w:rsidRPr="00F06038">
        <w:rPr>
          <w:noProof/>
        </w:rPr>
        <w:t>(Peoples and Dalling, 1988)</w:t>
      </w:r>
      <w:r w:rsidRPr="00F06038">
        <w:fldChar w:fldCharType="end"/>
      </w:r>
      <w:r w:rsidRPr="00F06038">
        <w:t xml:space="preserve">. </w:t>
      </w:r>
    </w:p>
    <w:p w14:paraId="20623197" w14:textId="5FC964BC" w:rsidR="00AF180B" w:rsidRPr="00F06038" w:rsidRDefault="00AF180B" w:rsidP="00D53914">
      <w:pPr>
        <w:ind w:firstLine="720"/>
      </w:pPr>
      <w:proofErr w:type="spellStart"/>
      <w:r w:rsidRPr="00F06038">
        <w:t>Etioplasts</w:t>
      </w:r>
      <w:proofErr w:type="spellEnd"/>
      <w:r w:rsidRPr="00F06038">
        <w:t xml:space="preserve"> are plastids that develop from proplastids in the absence of light, in both leaf and stem tissues</w:t>
      </w:r>
      <w:r w:rsidR="00342B2D">
        <w:t>,</w:t>
      </w:r>
      <w:r w:rsidRPr="00F06038">
        <w:t xml:space="preserve"> but not in roots </w:t>
      </w:r>
      <w:r w:rsidRPr="00F06038">
        <w:fldChar w:fldCharType="begin"/>
      </w:r>
      <w:r w:rsidRPr="00F06038">
        <w:instrText xml:space="preserve"> ADDIN ZOTERO_ITEM CSL_CITATION {"citationID":"qiRHgad5","properties":{"formattedCitation":"(Newcomb, 1967)","plainCitation":"(Newcomb, 1967)","noteIndex":0},"citationItems":[{"id":13075,"uris":["http://zotero.org/users/4055548/items/WG6KG4RF"],"uri":["http://zotero.org/users/4055548/items/WG6KG4RF"],"itemData":{"id":13075,"type":"article-journal","abstract":"The fine structure of leucoplasts in root tip cells of Phaseolus vulgaris L. has been studied in material fixed in glutaraldehyde followed by osmium tetroxide and poststained in uranyl acetate and lead citrate. Plastid development has been followed from the young stages in and near the meristematic region, through an ameboid stage, to the larger forms with more abundant storage products in the outermost cells. The plastids contain a dense stroma penetrated by tubules and cisternae arising from the inner membrane of the plastid envelope. Also located in the stroma are lamellae, ribosome-like particles, phytoferritin granules, and fine fibrils in less dense regions. In some elongate plastids microfilaments run lengthwise in the stroma near the surface. The same plastids store both starch and protein, but in a strikingly different manner. The starch is deposited in the stroma, while the protein always is accumulated within membrane-bounded sacs. These sacs arise as outgrowths from a complex of interconnected tubules which in turn appears to originate by coalescence and proliferation of tubules and cisternae arising from the inner plastid membrane. This \"tubular complex\" bears a strong resemblance to the prolamellar body of etiolated chloroplasts, but is smaller and ordinarily less regularly organized, and is apparently light-insensitive. Crystallization of the protein commonly occurs in the sacs and occasionally takes place within the tubules of the complex as well. The fine structure of the leucoplasts is discussed in relation to that of etiolated chloroplasts. Suggestions are made concerning the function of the tubular complex, role of the ameboid plastid forms, and manner of accumulation of the storage protein in the plastids.","container-title":"The Journal of Cell Biology","DOI":"10.1083/jcb.33.1.143","ISSN":"0021-9525","issue":"1","journalAbbreviation":"J. Cell Biol.","language":"eng","note":"00209 \nPMID: 6033932\nPMCID: PMC2107292","page":"143-163","source":"PubMed","title":"Fine structure of protein-storing plastids in bean root tips","volume":"33","author":[{"family":"Newcomb","given":"E. H."}],"issued":{"date-parts":[["1967",4]]}}}],"schema":"https://github.com/citation-style-language/schema/raw/master/csl-citation.json"} </w:instrText>
      </w:r>
      <w:r w:rsidRPr="00F06038">
        <w:fldChar w:fldCharType="separate"/>
      </w:r>
      <w:r w:rsidRPr="00F06038">
        <w:rPr>
          <w:noProof/>
        </w:rPr>
        <w:t>(Newcomb, 1967)</w:t>
      </w:r>
      <w:r w:rsidRPr="00F06038">
        <w:fldChar w:fldCharType="end"/>
      </w:r>
      <w:r w:rsidRPr="00F06038">
        <w:t xml:space="preserve">. Their existence is a transient form of arrested development towards becoming a chloroplast </w:t>
      </w:r>
      <w:r w:rsidRPr="00F06038">
        <w:fldChar w:fldCharType="begin"/>
      </w:r>
      <w:r w:rsidR="00937DB0">
        <w:instrText xml:space="preserve"> ADDIN ZOTERO_ITEM CSL_CITATION {"citationID":"L42nFpgT","properties":{"formattedCitation":"(Domanskii et al., 2003; Hars\\uc0\\u225{}nyi et al., 2005)","plainCitation":"(Domanskii et al., 2003; Harsányi et al., 2005)","noteIndex":0},"citationItems":[{"id":14495,"uris":["http://zotero.org/users/4055548/items/6ZXEKPRE"],"uri":["http://zotero.org/users/4055548/items/6ZXEKPRE"],"itemData":{"id":14495,"type":"article-journal","abstract":"The esterification kinetics of chlorophyllide, obtained by a single flash of light, were investigated in etiolated barley ( Hordeum vulgare L.) and oat ( Avena sativa L.) leaves. A rapid phase, leading to esterification of 15% of total chlorophyllide within 15-30 s, was followed by a lag-phase of nearly 2 min and a subsequent main phase, leading to esterification of 85% of total chlorophyllide within 30-60 min. The presence of additional protochlorophyllide, produced in the leaves by incubation with 5-aminolevulinate, did not change the esterification kinetics. The rapid phase was identical after partial (11-15%) and full (&gt;80%) photoconversion of protochlorophyllide; the ability for a second rapid esterification phase was restored in a dark period of at least 10 min. Cooling the leaves to 0 degrees C abolished the esterification of the main phase while the rapid phase remained unchanged. The prolamellar bodies were already in part transformed into prothylakoid-like structures within 2-5 min after a full flash but not after a weak flash (11% photoconversion); in the latter case, the corresponding transformation required a dark period of about 45 min. The existence of subcomplexes of prolamellar bodies containing NADPH:protochlorophyllide oxidoreductase and chlorophyll synthase in the ratio 7:1 is discussed.","container-title":"Planta","DOI":"10.1007/s00425-002-0870-x","ISSN":"0032-0935","issue":"3","journalAbbreviation":"Planta","language":"eng","note":"00000 \nPMID: 12520340","page":"475-483","source":"PubMed","title":"Characterization of two phases of chlorophyll formation during greening of etiolated barley leaves","volume":"216","author":[{"family":"Domanskii","given":"Vladimir"},{"family":"Rassadina","given":"Valentina"},{"family":"Gus-Mayer","given":"Sabine"},{"family":"Wanner","given":"Gerhard"},{"family":"Schoch","given":"Siegrid"},{"family":"Rüdiger","given":"Wolfhart"}],"issued":{"date-parts":[["2003",1]]}},"label":"page"},{"id":13072,"uris":["http://zotero.org/users/4055548/items/5MJ9ME9E"],"uri":["http://zotero.org/users/4055548/items/5MJ9ME9E"],"itemData":{"id":13072,"type":"article-journal","abstract":"The effect of Barley stripe mosaic virus (BSMV) infection was studied on the ultrastructure of etioplasts and the greening process of barley (Hordeum vulgare cv. Pannónia) plants infected by seed transmission. The leaves of 7-11-day old etiolated seedlings were examined with transmission electron microscopy and absorption spectroscopy. The etioplasts of infected seedlings contained smaller prolamellar bodies with less regular membrane structure while prothylakoid content was higher than in the control. Characteristic effect was observed in the process of the Shibata-shift: 40 min delay was observed in the infected leaves. The results of this work proved that BSMV infection significantly delays or inhibits the plastid development and the formation of photosynthetic apparatus.","container-title":"Cereal Research Communications","DOI":"10.1556/CRC.33.2005.1.51","ISSN":"1788-9170","issue":"1","journalAbbreviation":"CEREAL RESEARCH COMMUNICATIONS","language":"en","note":"00003","page":"209-211","source":"Springer Link","title":"Pathogen Affected Greening Process of Barley Seedlings Infected with BSMV by Seed Transmission","volume":"33","author":[{"family":"Harsányi","given":"Anett"},{"family":"Böddi","given":"Béta"},{"family":"Bóka","given":"Károly"},{"family":"Gáborjányi","given":"Richard"}],"issued":{"date-parts":[["2005",3,1]]}},"label":"page"}],"schema":"https://github.com/citation-style-language/schema/raw/master/csl-citation.json"} </w:instrText>
      </w:r>
      <w:r w:rsidRPr="00F06038">
        <w:fldChar w:fldCharType="separate"/>
      </w:r>
      <w:r w:rsidR="00937DB0" w:rsidRPr="00937DB0">
        <w:t>(Domanskii et al., 2003; Harsányi et al., 2005)</w:t>
      </w:r>
      <w:r w:rsidRPr="00F06038">
        <w:fldChar w:fldCharType="end"/>
      </w:r>
      <w:r w:rsidRPr="00F06038">
        <w:t xml:space="preserve">. Internally they contain an intermediate membrane structure called prolamellar body (PLB) arranged in tetrahedrally-branched tubules </w:t>
      </w:r>
      <w:r w:rsidRPr="00F06038">
        <w:fldChar w:fldCharType="begin"/>
      </w:r>
      <w:r w:rsidRPr="00F06038">
        <w:instrText xml:space="preserve"> ADDIN ZOTERO_ITEM CSL_CITATION {"citationID":"ExnWFpfJ","properties":{"formattedCitation":"(Ellis, 1979; Gunning, 2001; Menke, 1962)","plainCitation":"(Ellis, 1979; Gunning, 2001; Menke, 1962)","noteIndex":0},"citationItems":[{"id":13081,"uris":["http://zotero.org/users/4055548/items/52VMVWZW"],"uri":["http://zotero.org/users/4055548/items/52VMVWZW"],"itemData":{"id":13081,"type":"article-journal","container-title":"Trends in Biochemical Sciences","DOI":"10.1016/0968-0004(79)90304-9","ISSN":"0968-0004","issue":"12","journalAbbreviation":"Trends in Biochemical Sciences","language":"English","note":"00000 \npublisher: Elsevier","page":"N305","source":"www-cell-com.proxy.lib.utk.edu","title":"The plastids: Their chemistry, structure, growth and inheritance, 2nd edn: by J. T. O. Kirk and R. A. E. Tilney-Bassett, Elsevier/North-Holland Biomedical Press, Amsterdam, New York and Oxford, 1978. $150.00/Dfl. 337.00 (xx + 960 pages) ISBN 0 444 80022 0","title-short":"The plastids","volume":"4","author":[{"family":"Ellis","given":"R. John"}],"issued":{"date-parts":[["1979",12,1]]}},"label":"page"},{"id":13083,"uris":["http://zotero.org/users/4055548/items/FMYETN6C"],"uri":["http://zotero.org/users/4055548/items/FMYETN6C"],"itemData":{"id":13083,"type":"article-journal","abstract":"The “open” type of prolamellar body in etiplasts was examined by electron microscopy to characterise its three-dimensional organisation. As in more compact forms of prolamellar body, its basic geometric unit is a tetrahedrally branched tubule. In the “open” type, these lie smoothly confluent with one another at the vertices of 5- and 6-membered rings which circumscribe the faces of three kinds of polyhedra: pentagonal dodecahedra (with 12 pentagonal faces), 14-hedra (2 opposite hexagonal faces joined by two circlets of six pentagonal faces), and 15-hedra (3 hexagonal and 12 pentagonal faces). These polyhedra join confluently in their turn, sharing faces with one another in at least one recognisable superstructure which accounts for the appearance of “open” prolamellar bodies in many ultrathin sections. In this organisation, columns of pentagonal dodecahedra are arranged at 120 ° to one another in the x-y-plane of the lattice. They do not fill the plane but intersect so as to delimit voids in the form of hexagonally arranged 14-hedra (with hexagonal rings in the x-y-plane). Strata of this type alternate with strata made of face-sharing 15-hedra (with their hexagonal rings normal to x-y), which also delimit 14-hedra. The 14-hedra thus lie in register in the z-axis in hexagonally arranged columns, normal to the alternating strata. Other possible organisations cannot be excluded and local variations and dislocations certainly occur, but many micrographs that display elements of symmetry in “open” prolamellar bodies can be matched to thin slices through such a model. Its geometry is like that of the cages of water molecules in type IV (sensu Jeffrey=type IIIsensu O'Keeffe) clathrate-hydrates, point group P6/mmm, but about two orders of magnitude larger.","container-title":"Protoplasma","DOI":"10.1007/BF01280299","ISSN":"1615-6102","issue":"1","journalAbbreviation":"Protoplasma","language":"en","note":"00051","page":"4-15","source":"Springer Link","title":"Membrane geometry of “open” prolamellar bodies","volume":"215","author":[{"family":"Gunning","given":"B. E. S."}],"issued":{"date-parts":[["2001",3,1]]}},"label":"page"},{"id":13078,"uris":["http://zotero.org/users/4055548/items/H5S5LLMM"],"uri":["http://zotero.org/users/4055548/items/H5S5LLMM"],"itemData":{"id":13078,"type":"article-journal","container-title":"Annual Review of Plant Physiology","DOI":"10.1146/annurev.pp.13.060162.000331","ISSN":"0066-4294","issue":"1","journalAbbreviation":"Annu. Rev. Plant. Physiol.","note":"00207 \npublisher: Annual Reviews","page":"27-44","source":"annualreviews.org (Atypon)","title":"Structure and Chemistry of Plastids","volume":"13","author":[{"family":"Menke","given":"W"}],"issued":{"date-parts":[["1962",6,1]]}},"label":"page"}],"schema":"https://github.com/citation-style-language/schema/raw/master/csl-citation.json"} </w:instrText>
      </w:r>
      <w:r w:rsidRPr="00F06038">
        <w:fldChar w:fldCharType="separate"/>
      </w:r>
      <w:r w:rsidRPr="00F06038">
        <w:rPr>
          <w:noProof/>
        </w:rPr>
        <w:t>(Ellis, 1979; Gunning, 2001; Menke, 1962)</w:t>
      </w:r>
      <w:r w:rsidRPr="00F06038">
        <w:fldChar w:fldCharType="end"/>
      </w:r>
      <w:r w:rsidRPr="00F06038">
        <w:t xml:space="preserve">, along with plastoglobuli, ribosomes, some proteins of PSI, carotenoids, and </w:t>
      </w:r>
      <w:proofErr w:type="spellStart"/>
      <w:r w:rsidRPr="00F06038">
        <w:t>prochlorophyllide</w:t>
      </w:r>
      <w:proofErr w:type="spellEnd"/>
      <w:r w:rsidRPr="00F06038">
        <w:t xml:space="preserve"> a </w:t>
      </w:r>
      <w:r w:rsidRPr="00F06038">
        <w:fldChar w:fldCharType="begin"/>
      </w:r>
      <w:r w:rsidRPr="00F06038">
        <w:instrText xml:space="preserve"> ADDIN ZOTERO_ITEM CSL_CITATION {"citationID":"zIRr2PHt","properties":{"formattedCitation":"(Park et al., 2002)","plainCitation":"(Park et al., 2002)","noteIndex":0},"citationItems":[{"id":13085,"uris":["http://zotero.org/users/4055548/items/6FYAD3RQ"],"uri":["http://zotero.org/users/4055548/items/6FYAD3RQ"],"itemData":{"id":13085,"type":"article-journal","abstract":"Carotenoids are essential photoprotective and antioxidant pigments synthesized by all photosynthetic organisms. Most carotenoid biosynthetic enzymes were thought to have evolved independently in bacteria and plants. For example, in bacteria, a single enzyme (CrtI) catalyzes the four desaturations leading from the colorless compound phytoene to the red compound lycopene, whereas plants require two desaturases (phytoene and ζ-carotene desaturases) that are unrelated to the bacterial enzyme. We have demonstrated that carotenoid desaturation in plants requires a third distinct enzyme activity, the carotenoid isomerase (CRTISO), which, unlike phytoene and ζ-carotene desaturases, apparently arose from a progenitor bacterial desaturase. The Arabidopsis CRTISO locus was identified by the partial inhibition of lutein synthesis in light-grown tissue and the accumulation of poly-cis-carotene precursors in dark-grown tissue of crtISO mutants. After positional cloning, enzymatic analysis of CRTISO expressed in Escherichia coli confirmed that the enzyme catalyzes the isomerization of poly-cis-carotenoids to all-trans-carotenoids. Etioplasts of dark-grown crtISO mutants accumulate acyclic poly-cis-carotenoids in place of cyclic all-trans-xanthophylls and also lack prolamellar bodies (PLBs), the lattice of tubular membranes that defines an etioplast. This demonstrates a requirement for carotenoid biosynthesis to form the PLB. The absence of PLBs in crtISO mutants demonstrates a function for this unique structure and carotenoids in facilitating chloroplast development during the first critical days of seedling germination and photomorphogenesis.","container-title":"The Plant Cell","DOI":"10.1105/tpc.010302","ISSN":"1040-4651, 1532-298X","issue":"2","language":"en","note":"00436 \npublisher: American Society of Plant Biologists\nsection: Research Article\nPMID: 11884677","page":"321-332","source":"www.plantcell.org","title":"Identification of the Carotenoid Isomerase Provides Insight into Carotenoid Biosynthesis, Prolamellar Body Formation, and Photomorphogenesis","volume":"14","author":[{"family":"Park","given":"Hyoungshin"},{"family":"Kreunen","given":"Sarah S."},{"family":"Cuttriss","given":"Abby J."},{"family":"DellaPenna","given":"Dean"},{"family":"Pogson","given":"Barry J."}],"issued":{"date-parts":[["2002",2,1]]}}}],"schema":"https://github.com/citation-style-language/schema/raw/master/csl-citation.json"} </w:instrText>
      </w:r>
      <w:r w:rsidRPr="00F06038">
        <w:fldChar w:fldCharType="separate"/>
      </w:r>
      <w:r w:rsidRPr="00F06038">
        <w:rPr>
          <w:noProof/>
        </w:rPr>
        <w:t>(Park et al., 2002)</w:t>
      </w:r>
      <w:r w:rsidRPr="00F06038">
        <w:fldChar w:fldCharType="end"/>
      </w:r>
      <w:r w:rsidRPr="00F06038">
        <w:t xml:space="preserve">. Upon exposure to light, </w:t>
      </w:r>
      <w:proofErr w:type="spellStart"/>
      <w:r w:rsidRPr="00F06038">
        <w:t>etioplast</w:t>
      </w:r>
      <w:r w:rsidR="00293E6E" w:rsidRPr="00F06038">
        <w:t>s</w:t>
      </w:r>
      <w:proofErr w:type="spellEnd"/>
      <w:r w:rsidRPr="00F06038">
        <w:t xml:space="preserve"> </w:t>
      </w:r>
      <w:r w:rsidRPr="00F06038">
        <w:lastRenderedPageBreak/>
        <w:t xml:space="preserve">differentiate, quickly converting </w:t>
      </w:r>
      <w:proofErr w:type="spellStart"/>
      <w:r w:rsidRPr="00F06038">
        <w:t>prochlorophyllide</w:t>
      </w:r>
      <w:proofErr w:type="spellEnd"/>
      <w:r w:rsidRPr="00F06038">
        <w:t xml:space="preserve"> a to chlorophyll, allowing for PSI and PSII to be activated within 15 hours and 1 hour respectively </w:t>
      </w:r>
      <w:r w:rsidRPr="00F06038">
        <w:fldChar w:fldCharType="begin"/>
      </w:r>
      <w:r w:rsidR="004D5538">
        <w:instrText xml:space="preserve"> ADDIN ZOTERO_ITEM CSL_CITATION {"citationID":"yX7kOL8v","properties":{"formattedCitation":"(Wellburn and Hampp, 1979)","plainCitation":"(Wellburn and Hampp, 1979)","noteIndex":0},"citationItems":[{"id":14488,"uris":["http://zotero.org/users/4055548/items/AGCKD66K"],"uri":["http://zotero.org/users/4055548/items/AGCKD66K"],"itemData":{"id":14488,"type":"article-journal","abstract":"1. A method to separate the vesicles of prothylakoids from prolamellar body preparations obtained from etiolated and rapidly greening Avena laminae (0.25–4 h illumination) is described. The prothylakoid preparations were found to be free from contaminating prolamellar bodies but enriched prolamellar body preparations (enriched prolamellar body preparations) still contained some adhering prothylakoid material. 2. Only existing β-carotene appears to be transferred from the prolamellar bodies to the prothylakoids during early development and this ceases when freshly synthesized β-carotene becomes available. 3. Prolamellar body structures proper show no positive association of existing or developing photochemical activities; these are only to be found in the developing prothylakoids. 4. Using methylviologen-linked electron transport-dependent oxygen consumption, Photosystem I activities may be detected with added diaminodurene within 15 min of illumination and within 30 min and 1 h with added tetramethylphenylenediamine and dichlorophenolindophenol, respectively. 5. During the 2nd. and 3rd. h of greening, proton-pumping capability and later ATP formation increased in prothylakoids in the presence of diaminodurene. 6. The first indications of Photosystem II activity using diphenylcarbazide as electron donor are shown at a similar time (2 h) with prothylakoids. The last photochemical activity to appear is the capacity to split water (3 h) and consequently the diphenylcarbazide activity diminishes to zero before 8 h of illumination have passed. 7. The lack of effect of uncouplers such as NH+4 prior to 2 h suggests that in spite of some proton-pumping ability there is the possibility of proton-leaky areas existing within prothylakoids. This. lack of a persistent proton gradient before 2 h of illumination may explain the different starting times of phenazine methosulfate- and diaminodurene-dependent photophosphorylation (0.25 and 2 h, respectively).","container-title":"Biochimica et Biophysica Acta (BBA) - Bioenergetics","DOI":"10.1016/0005-2728(79)90019-7","ISSN":"0005-2728","issue":"2","journalAbbreviation":"Biochimica et Biophysica Acta (BBA) - Bioenergetics","language":"en","note":"00093","page":"380-397","source":"ScienceDirect","title":"Appearance of photochemical function in prothylakoids during plastid development","volume":"547","author":[{"family":"Wellburn","given":"A. R."},{"family":"Hampp","given":"R."}],"issued":{"date-parts":[["1979",8,14]]}}}],"schema":"https://github.com/citation-style-language/schema/raw/master/csl-citation.json"} </w:instrText>
      </w:r>
      <w:r w:rsidRPr="00F06038">
        <w:fldChar w:fldCharType="separate"/>
      </w:r>
      <w:r w:rsidR="004D5538">
        <w:rPr>
          <w:noProof/>
        </w:rPr>
        <w:t>(Wellburn and Hampp, 1979)</w:t>
      </w:r>
      <w:r w:rsidRPr="00F06038">
        <w:fldChar w:fldCharType="end"/>
      </w:r>
      <w:r w:rsidRPr="00F06038">
        <w:t>.</w:t>
      </w:r>
    </w:p>
    <w:p w14:paraId="72152141" w14:textId="3104F767" w:rsidR="00DF6535" w:rsidRPr="00F06038" w:rsidRDefault="00DF6535" w:rsidP="00DF6535">
      <w:pPr>
        <w:ind w:firstLine="720"/>
      </w:pPr>
      <w:r w:rsidRPr="00F06038">
        <w:t xml:space="preserve">Of all the plastids, the best characterized plastid is the chloroplast </w:t>
      </w:r>
      <w:r w:rsidRPr="00F06038">
        <w:fldChar w:fldCharType="begin"/>
      </w:r>
      <w:r w:rsidRPr="00F06038">
        <w:instrText xml:space="preserve"> ADDIN ZOTERO_ITEM CSL_CITATION {"citationID":"Kr69vebO","properties":{"formattedCitation":"(Rolland et al., 2018)","plainCitation":"(Rolland et al., 2018)","noteIndex":0},"citationItems":[{"id":13124,"uris":["http://zotero.org/users/4055548/items/IDEDIDAM"],"uri":["http://zotero.org/users/4055548/items/IDEDIDAM"],"itemData":{"id":13124,"type":"chapter","container-title":"Plastids","event-place":"New York, NY","ISBN":"978-1-4939-8653-8","note":"00000 \ncollection-title: Methods in Molecular Biology\nDOI: 10.1007/978-1-4939-8654-5_5","page":"73-85","publisher":"Springer US","publisher-place":"New York, NY","source":"DOI.org (Crossref)","title":"The Main Functions of Plastids","URL":"http://link.springer.com/10.1007/978-1-4939-8654-5_5","volume":"1829","editor":[{"family":"Maréchal","given":"Eric"}],"author":[{"family":"Rolland","given":"Norbert"},{"family":"Bouchnak","given":"Imen"},{"family":"Moyet","given":"Lucas"},{"family":"Salvi","given":"Daniel"},{"family":"Kuntz","given":"Marcel"}],"accessed":{"date-parts":[["2020",6,14]]},"issued":{"date-parts":[["2018"]]}}}],"schema":"https://github.com/citation-style-language/schema/raw/master/csl-citation.json"} </w:instrText>
      </w:r>
      <w:r w:rsidRPr="00F06038">
        <w:fldChar w:fldCharType="separate"/>
      </w:r>
      <w:r w:rsidRPr="00F06038">
        <w:rPr>
          <w:noProof/>
        </w:rPr>
        <w:t>(Rolland et al., 2018)</w:t>
      </w:r>
      <w:r w:rsidRPr="00F06038">
        <w:fldChar w:fldCharType="end"/>
      </w:r>
      <w:r w:rsidRPr="00F06038">
        <w:t xml:space="preserve">, most likely due to its ubiquity and being the primary workhorse for plant energy and essential biochemical synthesis. </w:t>
      </w:r>
      <w:r w:rsidR="00342B2D">
        <w:t xml:space="preserve">There are 10 to 100 chloroplasts per cell depending on the tissue and their size ranges </w:t>
      </w:r>
      <w:r w:rsidRPr="00F06038">
        <w:t xml:space="preserve">from 5 to 10 µm diameter in length and 3 to 4 µm in thickness, having 10 to 100 chloroplasts per cell, depending on the tissue </w:t>
      </w:r>
      <w:r w:rsidRPr="00F06038">
        <w:fldChar w:fldCharType="begin"/>
      </w:r>
      <w:r w:rsidR="00342B2D">
        <w:instrText xml:space="preserve"> ADDIN ZOTERO_ITEM CSL_CITATION {"citationID":"uR7Bx4K9","properties":{"formattedCitation":"(Lopez-Juez and Pyke, 2004; Waters et al., 2004)","plainCitation":"(Lopez-Juez and Pyke, 2004; Waters et al., 2004)","noteIndex":0},"citationItems":[{"id":12120,"uris":["http://zotero.org/users/4055548/items/QJN5UBM2"],"uri":["http://zotero.org/users/4055548/items/QJN5UBM2"],"itemData":{"id":12120,"type":"article-journal","abstract":"Derived by endosymbiosis from ancestral cyanobacteria, chloroplasts integrated seamlessly into the biology of their host cell. That integration involved a massive transfer of genes to the cell's nucleus, with the modification of pre-existing processes, like plastid division and the operation of the plastid genetic machinery and the emergence of new ones, like the import of proteins translated in the cytoplasm. The uncovering in molecular detail of several of these processes reveals a merger of mechanisms of symbiont and host origin. Chloroplasts acquired roles as part of the biology of land plants by differentiating into a variety of interconvertible plastid forms according to the cell type. How these conversions take place, or how new problems, like the regulation of the plastid population size in cells, have been solved, is barely starting to be understood. Like the whole plant and as a result of the requirements and dangers associated with photosynthetic activity, chloroplasts in particular are under the control of environmental cues. Far from being passive targets of cellular processes, plastids are sources of signals of plastid-nuclear communication, which regulate activities for their own biogenesis. Plastids are also sources of developmental signals, in whose absence tissue architecture or cell differentiation are aberrant, in a cell-autonomous fashion. Over evolutionary time, plastids also contributed many genes for activities that are no longer directly associated with them (like light perception or hormone function). The overall picture is one in which plastids are at both the receiving and the acting ends in plant development, in both ontogenic and evolutionary terms.","container-title":"International Journal of Developmental Biology","DOI":"10.1387/ijdb.051997el","ISSN":"0214-6282, 1696-3547","issue":"5-6","journalAbbreviation":"Int. J. Dev. Biol.","language":"en","note":"00336 \nnumber: 5-6\npublisher: UPV/EHU Press\nPMID: 16096965","page":"557-577","source":"www.ijdb.ehu.es","title":"Plastids unleashed: their development and their integration in plant development","title-short":"Plastids unleashed","volume":"49","author":[{"family":"Lopez-Juez","given":"Enrique"},{"family":"Pyke","given":"Kevin A."}],"issued":{"date-parts":[["2004",9,1]]}},"label":"page"},{"id":12247,"uris":["http://zotero.org/users/4055548/items/TX6JLEJ4"],"uri":["http://zotero.org/users/4055548/items/TX6JLEJ4"],"itemData":{"id":12247,"type":"article-journal","abstract":"Stromules are motile extensions of the plastid envelope membrane, whose roles are not fully understood. They are present on all plastid types but are more common and extensive on non-green plastids that are sparsely distributed within the cell. During tomato fruit ripening, chloroplasts in the mesocarp tissue differentiate into chromoplasts and undergo major shifts in morphology. In order to understand what factors regulate stromule formation, we analysed stromule biogenesis in tobacco hypocotyls and in two distinct plastid populations in tomato mesocarp. We show that increases in stromule length and frequency are correlated with chromoplast differentiation, but only in one plastid population where the plastids are larger and less numerous. We used tobacco hypocotyls to confirm that stromule length increases as plastids become further apart, suggesting that stromules optimize the plastid-cytoplasm contact area. Furthermore, we demonstrate that ectopic chloroplast components decrease stromule formation on tomato fruit chromoplasts, whereas preventing chloroplast development leads to increased numbers of stromules. Inhibition of fruit ripening has a dramatic impact on plastid and stromule morphology, underlining that plastid differentiation status, and not cell type, is a significant factor in determining the extent of plastid stromules. By modifying the plastid surface area, we propose that stromules enhance the specific metabolic activities of plastids.","container-title":"The Plant Journal: For Cell and Molecular Biology","DOI":"10.1111/j.1365-313X.2004.02164.x","ISSN":"0960-7412","issue":"4","journalAbbreviation":"Plant J.","language":"eng","note":"00000 \nPMID: 15272881","page":"655-667","source":"PubMed","title":"Stromule formation is dependent upon plastid size, plastid differentiation status and the density of plastids within the cell","volume":"39","author":[{"family":"Waters","given":"Mark T."},{"family":"Fray","given":"Rupert G."},{"family":"Pyke","given":"Kevin A."}],"issued":{"date-parts":[["2004",8]]}},"label":"page"}],"schema":"https://github.com/citation-style-language/schema/raw/master/csl-citation.json"} </w:instrText>
      </w:r>
      <w:r w:rsidRPr="00F06038">
        <w:fldChar w:fldCharType="separate"/>
      </w:r>
      <w:r w:rsidR="00342B2D">
        <w:rPr>
          <w:noProof/>
        </w:rPr>
        <w:t>(Lopez-Juez and Pyke, 2004; Waters et al., 2004)</w:t>
      </w:r>
      <w:r w:rsidRPr="00F06038">
        <w:fldChar w:fldCharType="end"/>
      </w:r>
      <w:r w:rsidRPr="00F06038">
        <w:t xml:space="preserve">. A chloroplast is made of </w:t>
      </w:r>
      <w:r w:rsidR="001C7ABB" w:rsidRPr="00F06038">
        <w:t>four</w:t>
      </w:r>
      <w:r w:rsidRPr="00F06038">
        <w:t xml:space="preserve"> basic compartments</w:t>
      </w:r>
      <w:r w:rsidR="00D4299E">
        <w:t>:</w:t>
      </w:r>
      <w:r w:rsidRPr="00F06038">
        <w:t xml:space="preserve"> </w:t>
      </w:r>
      <w:r w:rsidR="001C7ABB" w:rsidRPr="00F06038">
        <w:t>the envelope</w:t>
      </w:r>
      <w:r w:rsidR="002B7048" w:rsidRPr="00F06038">
        <w:t xml:space="preserve"> (outer and inner membrane)</w:t>
      </w:r>
      <w:r w:rsidRPr="00F06038">
        <w:t>, stroma</w:t>
      </w:r>
      <w:r w:rsidR="001C7ABB" w:rsidRPr="00F06038">
        <w:t>,</w:t>
      </w:r>
      <w:r w:rsidRPr="00F06038">
        <w:t xml:space="preserve"> thylakoid membrane</w:t>
      </w:r>
      <w:r w:rsidR="001C7ABB" w:rsidRPr="00F06038">
        <w:t>, and thylakoid lumen</w:t>
      </w:r>
      <w:r w:rsidRPr="00F06038">
        <w:t xml:space="preserve">. </w:t>
      </w:r>
      <w:r w:rsidR="00222320">
        <w:t>The o</w:t>
      </w:r>
      <w:r w:rsidRPr="00F06038">
        <w:t>uter and inner membrane</w:t>
      </w:r>
      <w:r w:rsidR="00052B21">
        <w:t>s</w:t>
      </w:r>
      <w:r w:rsidRPr="00F06038">
        <w:t xml:space="preserve"> function to import protein</w:t>
      </w:r>
      <w:r w:rsidR="002B7048" w:rsidRPr="00F06038">
        <w:t>s</w:t>
      </w:r>
      <w:r w:rsidRPr="00F06038">
        <w:t xml:space="preserve"> tha</w:t>
      </w:r>
      <w:r w:rsidR="002B7048" w:rsidRPr="00F06038">
        <w:t>t</w:t>
      </w:r>
      <w:r w:rsidRPr="00F06038">
        <w:t xml:space="preserve"> ha</w:t>
      </w:r>
      <w:r w:rsidR="002B7048" w:rsidRPr="00F06038">
        <w:t xml:space="preserve">ve </w:t>
      </w:r>
      <w:r w:rsidRPr="00F06038">
        <w:t xml:space="preserve">been translated in the cytosol, and importation of small molecules such as phosphorus, carbon dioxide, and water </w:t>
      </w:r>
      <w:r w:rsidRPr="00F06038">
        <w:fldChar w:fldCharType="begin"/>
      </w:r>
      <w:r w:rsidRPr="00F06038">
        <w:instrText xml:space="preserve"> ADDIN ZOTERO_ITEM CSL_CITATION {"citationID":"CVESLUlb","properties":{"formattedCitation":"(Rolland et al., 2018)","plainCitation":"(Rolland et al., 2018)","noteIndex":0},"citationItems":[{"id":13124,"uris":["http://zotero.org/users/4055548/items/IDEDIDAM"],"uri":["http://zotero.org/users/4055548/items/IDEDIDAM"],"itemData":{"id":13124,"type":"chapter","container-title":"Plastids","event-place":"New York, NY","ISBN":"978-1-4939-8653-8","note":"00000 \ncollection-title: Methods in Molecular Biology\nDOI: 10.1007/978-1-4939-8654-5_5","page":"73-85","publisher":"Springer US","publisher-place":"New York, NY","source":"DOI.org (Crossref)","title":"The Main Functions of Plastids","URL":"http://link.springer.com/10.1007/978-1-4939-8654-5_5","volume":"1829","editor":[{"family":"Maréchal","given":"Eric"}],"author":[{"family":"Rolland","given":"Norbert"},{"family":"Bouchnak","given":"Imen"},{"family":"Moyet","given":"Lucas"},{"family":"Salvi","given":"Daniel"},{"family":"Kuntz","given":"Marcel"}],"accessed":{"date-parts":[["2020",6,14]]},"issued":{"date-parts":[["2018"]]}}}],"schema":"https://github.com/citation-style-language/schema/raw/master/csl-citation.json"} </w:instrText>
      </w:r>
      <w:r w:rsidRPr="00F06038">
        <w:fldChar w:fldCharType="separate"/>
      </w:r>
      <w:r w:rsidRPr="00F06038">
        <w:rPr>
          <w:noProof/>
        </w:rPr>
        <w:t>(Rolland et al., 2018)</w:t>
      </w:r>
      <w:r w:rsidRPr="00F06038">
        <w:fldChar w:fldCharType="end"/>
      </w:r>
      <w:r w:rsidRPr="00F06038">
        <w:t xml:space="preserve">. Furthermore the membrane is responsible for sustaining communication via ions, metabolites, proteins, </w:t>
      </w:r>
      <w:r w:rsidR="00D27A4B">
        <w:t xml:space="preserve">and </w:t>
      </w:r>
      <w:r w:rsidRPr="00F06038">
        <w:t>hormone precursors</w:t>
      </w:r>
      <w:r w:rsidR="002F0ADB">
        <w:t>,</w:t>
      </w:r>
      <w:r w:rsidRPr="00F06038">
        <w:t xml:space="preserve"> </w:t>
      </w:r>
      <w:r w:rsidR="00D27A4B">
        <w:t xml:space="preserve">between </w:t>
      </w:r>
      <w:r w:rsidRPr="00F06038">
        <w:t xml:space="preserve">the chloroplast </w:t>
      </w:r>
      <w:r w:rsidR="00D27A4B">
        <w:t xml:space="preserve">and </w:t>
      </w:r>
      <w:r w:rsidRPr="00F06038">
        <w:t xml:space="preserve">other compartments of the cell </w:t>
      </w:r>
      <w:r w:rsidRPr="00F06038">
        <w:fldChar w:fldCharType="begin"/>
      </w:r>
      <w:r w:rsidRPr="00F06038">
        <w:instrText xml:space="preserve"> ADDIN ZOTERO_ITEM CSL_CITATION {"citationID":"ISImFaGl","properties":{"formattedCitation":"(Rolland et al., 2012)","plainCitation":"(Rolland et al., 2012)","noteIndex":0},"citationItems":[{"id":13171,"uris":["http://zotero.org/users/4055548/items/I8X5MY46"],"uri":["http://zotero.org/users/4055548/items/I8X5MY46"],"itemData":{"id":13171,"type":"article-journal","abstract":"Plastids are semiautonomous organelles derived from cyanobacterial ancestors. Following endosymbiosis, plastids have evolved to optimize their functions, thereby limiting metabolic redundancy with other cell compartments. Contemporary plastids have also recruited proteins produced by the nuclear genome of the host cell. In addition, many genes acquired from the cyanobacterial ancestor evolved to code for proteins that are targeted to cell compartments other than the plastid. Consequently, metabolic pathways are now a patchwork of enzymes of diverse origins, located in various cell compartments. Because of this, a wide range of metabolites and ions traffic between the plastids and other cell compartments. In this review, we provide a comprehensive analysis of the well-known, and of the as yet uncharacterized, chloroplast/cytosol exchange processes, which can be deduced from what is currently known about compartmentation of plant-cell metabolism.","container-title":"Annual Review of Genetics","DOI":"10.1146/annurev-genet-110410-132544","ISSN":"1545-2948","journalAbbreviation":"Annu. Rev. Genet.","language":"eng","note":"00098 \nPMID: 22934643","page":"233-264","source":"PubMed","title":"The biosynthetic capacities of the plastids and integration between cytoplasmic and chloroplast processes","volume":"46","author":[{"family":"Rolland","given":"Norbert"},{"family":"Curien","given":"Gilles"},{"family":"Finazzi","given":"Giovanni"},{"family":"Kuntz","given":"Marcel"},{"family":"Maréchal","given":"Eric"},{"family":"Matringe","given":"Michel"},{"family":"Ravanel","given":"Stéphane"},{"family":"Seigneurin-Berny","given":"Daphné"}],"issued":{"date-parts":[["2012"]]}}}],"schema":"https://github.com/citation-style-language/schema/raw/master/csl-citation.json"} </w:instrText>
      </w:r>
      <w:r w:rsidRPr="00F06038">
        <w:fldChar w:fldCharType="separate"/>
      </w:r>
      <w:r w:rsidRPr="00F06038">
        <w:rPr>
          <w:noProof/>
        </w:rPr>
        <w:t>(Rolland et al., 2012)</w:t>
      </w:r>
      <w:r w:rsidRPr="00F06038">
        <w:fldChar w:fldCharType="end"/>
      </w:r>
      <w:r w:rsidRPr="00F06038">
        <w:t xml:space="preserve">. The stroma is analogous to the cytoplasm of the cell. Here the majority of soluble proteins reside and reactions such as Calvin-Benson cycle take place. The thylakoid is made up of a bounding membrane and an enclosed inner area called the lumen. The main function of the thylakoid is for oxygenic photosynthesis (light energy assimilation </w:t>
      </w:r>
      <w:r w:rsidR="00D53914">
        <w:t>production</w:t>
      </w:r>
      <w:r w:rsidRPr="00F06038">
        <w:t xml:space="preserve"> of ATP and reduction of redox compounds), </w:t>
      </w:r>
      <w:r w:rsidR="001B3196">
        <w:t>and</w:t>
      </w:r>
      <w:r w:rsidRPr="00F06038">
        <w:t xml:space="preserve"> </w:t>
      </w:r>
      <w:r w:rsidR="00D53914">
        <w:t xml:space="preserve">fueling </w:t>
      </w:r>
      <w:r w:rsidRPr="00F06038">
        <w:t xml:space="preserve">ATPase activity by holding a proton gradient from the cracking of water molecules </w:t>
      </w:r>
      <w:r w:rsidRPr="00F06038">
        <w:fldChar w:fldCharType="begin"/>
      </w:r>
      <w:r w:rsidRPr="00F06038">
        <w:instrText xml:space="preserve"> ADDIN ZOTERO_ITEM CSL_CITATION {"citationID":"M8mftUIT","properties":{"formattedCitation":"(Rolland et al., 2018)","plainCitation":"(Rolland et al., 2018)","noteIndex":0},"citationItems":[{"id":13124,"uris":["http://zotero.org/users/4055548/items/IDEDIDAM"],"uri":["http://zotero.org/users/4055548/items/IDEDIDAM"],"itemData":{"id":13124,"type":"chapter","container-title":"Plastids","event-place":"New York, NY","ISBN":"978-1-4939-8653-8","note":"00000 \ncollection-title: Methods in Molecular Biology\nDOI: 10.1007/978-1-4939-8654-5_5","page":"73-85","publisher":"Springer US","publisher-place":"New York, NY","source":"DOI.org (Crossref)","title":"The Main Functions of Plastids","URL":"http://link.springer.com/10.1007/978-1-4939-8654-5_5","volume":"1829","editor":[{"family":"Maréchal","given":"Eric"}],"author":[{"family":"Rolland","given":"Norbert"},{"family":"Bouchnak","given":"Imen"},{"family":"Moyet","given":"Lucas"},{"family":"Salvi","given":"Daniel"},{"family":"Kuntz","given":"Marcel"}],"accessed":{"date-parts":[["2020",6,14]]},"issued":{"date-parts":[["2018"]]}}}],"schema":"https://github.com/citation-style-language/schema/raw/master/csl-citation.json"} </w:instrText>
      </w:r>
      <w:r w:rsidRPr="00F06038">
        <w:fldChar w:fldCharType="separate"/>
      </w:r>
      <w:r w:rsidRPr="00F06038">
        <w:rPr>
          <w:noProof/>
        </w:rPr>
        <w:t>(Rolland et al., 2018)</w:t>
      </w:r>
      <w:r w:rsidRPr="00F06038">
        <w:fldChar w:fldCharType="end"/>
      </w:r>
      <w:r w:rsidRPr="00F06038">
        <w:t xml:space="preserve">. </w:t>
      </w:r>
    </w:p>
    <w:p w14:paraId="753DA191" w14:textId="1527C830" w:rsidR="00B55766" w:rsidRPr="00F06038" w:rsidRDefault="001B53D1" w:rsidP="00B55766">
      <w:pPr>
        <w:ind w:firstLine="720"/>
      </w:pPr>
      <w:r w:rsidRPr="00F06038">
        <w:t>Chloroplasts are found in various sizes and numbers in various tissues. Leaves contain various populations of chloroplast</w:t>
      </w:r>
      <w:r w:rsidR="00273A0B">
        <w:t>s</w:t>
      </w:r>
      <w:r w:rsidRPr="00F06038">
        <w:t xml:space="preserve"> in ground tissue (a large chloroplast with a high photosynthetic activity), epidermal guard cell chloroplast (smaller in size, </w:t>
      </w:r>
      <w:r w:rsidR="00392768" w:rsidRPr="00F06038">
        <w:t xml:space="preserve">for </w:t>
      </w:r>
      <w:r w:rsidRPr="00F06038">
        <w:t xml:space="preserve">support </w:t>
      </w:r>
      <w:r w:rsidR="00392768" w:rsidRPr="00F06038">
        <w:t xml:space="preserve">of </w:t>
      </w:r>
      <w:r w:rsidRPr="00F06038">
        <w:t xml:space="preserve">guard cell function), epidermal pavement cell (leucoplast, possibly degenerate chloroplast, </w:t>
      </w:r>
      <w:r w:rsidR="001B3196">
        <w:t>that</w:t>
      </w:r>
      <w:r w:rsidRPr="00F06038">
        <w:t xml:space="preserve"> sometimes contain</w:t>
      </w:r>
      <w:r w:rsidR="00273A0B">
        <w:t>s</w:t>
      </w:r>
      <w:r w:rsidRPr="00F06038">
        <w:t xml:space="preserve"> thylakoid </w:t>
      </w:r>
      <w:r w:rsidRPr="00F06038">
        <w:lastRenderedPageBreak/>
        <w:t xml:space="preserve">membranes) </w:t>
      </w:r>
      <w:r w:rsidRPr="00F06038">
        <w:fldChar w:fldCharType="begin"/>
      </w:r>
      <w:r w:rsidRPr="00F06038">
        <w:instrText xml:space="preserve"> ADDIN ZOTERO_ITEM CSL_CITATION {"citationID":"03r6F0mB","properties":{"formattedCitation":"(Gutteridge et al., 2018)","plainCitation":"(Gutteridge et al., 2018)","noteIndex":0},"citationItems":[{"id":11500,"uris":["http://zotero.org/users/4055548/items/2RTHJELH"],"uri":["http://zotero.org/users/4055548/items/2RTHJELH"],"itemData":{"id":11500,"type":"article-journal","abstract":"Plastids are critical organelles in plant cells that perform diverse functions and are central to many metabolic pathways. Beyond their major roles in primary metabolism, of which their role in photosynthesis is perhaps best known, plastids contribute to the biosynthesis of phytohormones and other secondary metabolites, store critical biomolecules, and sense a range of environmental stresses. Accordingly, plastid-derived signals coordinate a host of physiological and developmental processes, often by emitting signalling molecules that regulate the expression of nuclear genes. Several excellent recent reviews have provided broad perspectives on plastid signalling pathways. In this review, we will highlight recent advances in our understanding of chloroplast signalling pathways. Our discussion focuses on new discoveries illuminating how chloroplasts determine life and death decisions in cells and on studies elucidating tetrapyrrole biosynthesis signal transduction networks. We will also examine the role of a plastid RNA helicase, ISE2, in chloroplast signalling, and scrutinize intriguing results investigating the potential role of stromules in conducting signals from the chloroplast to other cellular locations.","container-title":"Essays in Biochemistry","DOI":"10.1042/EBC20170011","ISSN":"0071-1365","issue":"1","journalAbbreviation":"Essays Biochem","language":"en","note":"00000","page":"95-107","source":"portlandpress.com","title":"Ties that bind: the integration of plastid signalling pathways in plant cell metabolism","title-short":"Ties that bind","volume":"62","author":[{"family":"Gutteridge","given":"Steven"},{"family":"Brunkard","given":"Jacob O."},{"family":"Burch-Smith","given":"Tessa M."}],"issued":{"date-parts":[["2018",4,13]]}}}],"schema":"https://github.com/citation-style-language/schema/raw/master/csl-citation.json"} </w:instrText>
      </w:r>
      <w:r w:rsidRPr="00F06038">
        <w:fldChar w:fldCharType="separate"/>
      </w:r>
      <w:r w:rsidRPr="00F06038">
        <w:rPr>
          <w:noProof/>
        </w:rPr>
        <w:t>(Gutteridge et al., 2018)</w:t>
      </w:r>
      <w:r w:rsidRPr="00F06038">
        <w:fldChar w:fldCharType="end"/>
      </w:r>
      <w:r w:rsidRPr="00F06038">
        <w:t>. On top of that, chloroplasts synthesize almost everything that is essential</w:t>
      </w:r>
      <w:r w:rsidR="001B3196">
        <w:t xml:space="preserve"> for</w:t>
      </w:r>
      <w:r w:rsidRPr="00F06038">
        <w:t xml:space="preserve"> the production of biomass from vitamins, hormones, starch, sugar, galactolipids, amino acids, photo reduction of nitrogen, biological acquisition </w:t>
      </w:r>
      <w:r w:rsidR="001D540E" w:rsidRPr="00F06038">
        <w:t xml:space="preserve">of </w:t>
      </w:r>
      <w:r w:rsidRPr="00F06038">
        <w:t xml:space="preserve">sulfur for synthesis, biosynthesis of fatty acids, the shikimate pathway (phenolic group aromatics), synthesis of purine and pyrimidines bases, synthesis of tetrapyrroles needed for pigments, isoprenoids (terpenoids, steroids, carotenoids), methylerythritol pathway, and the carbohydrate oxidation through oxidative pentose phosphate pathway </w:t>
      </w:r>
      <w:r w:rsidRPr="00F06038">
        <w:fldChar w:fldCharType="begin"/>
      </w:r>
      <w:r w:rsidRPr="00F06038">
        <w:instrText xml:space="preserve"> ADDIN ZOTERO_ITEM CSL_CITATION {"citationID":"ODRHkS78","properties":{"formattedCitation":"(Lopez-Juez and Pyke, 2004; Neuhaus and Emes, 2000; Rolland et al., 2018; Waters and Langdale, 2009)","plainCitation":"(Lopez-Juez and Pyke, 2004; Neuhaus and Emes, 2000; Rolland et al., 2018; Waters and Langdale, 2009)","noteIndex":0},"citationItems":[{"id":12120,"uris":["http://zotero.org/users/4055548/items/QJN5UBM2"],"uri":["http://zotero.org/users/4055548/items/QJN5UBM2"],"itemData":{"id":12120,"type":"article-journal","abstract":"Derived by endosymbiosis from ancestral cyanobacteria, chloroplasts integrated seamlessly into the biology of their host cell. That integration involved a massive transfer of genes to the cell's nucleus, with the modification of pre-existing processes, like plastid division and the operation of the plastid genetic machinery and the emergence of new ones, like the import of proteins translated in the cytoplasm. The uncovering in molecular detail of several of these processes reveals a merger of mechanisms of symbiont and host origin. Chloroplasts acquired roles as part of the biology of land plants by differentiating into a variety of interconvertible plastid forms according to the cell type. How these conversions take place, or how new problems, like the regulation of the plastid population size in cells, have been solved, is barely starting to be understood. Like the whole plant and as a result of the requirements and dangers associated with photosynthetic activity, chloroplasts in particular are under the control of environmental cues. Far from being passive targets of cellular processes, plastids are sources of signals of plastid-nuclear communication, which regulate activities for their own biogenesis. Plastids are also sources of developmental signals, in whose absence tissue architecture or cell differentiation are aberrant, in a cell-autonomous fashion. Over evolutionary time, plastids also contributed many genes for activities that are no longer directly associated with them (like light perception or hormone function). The overall picture is one in which plastids are at both the receiving and the acting ends in plant development, in both ontogenic and evolutionary terms.","container-title":"International Journal of Developmental Biology","DOI":"10.1387/ijdb.051997el","ISSN":"0214-6282, 1696-3547","issue":"5-6","journalAbbreviation":"Int. J. Dev. Biol.","language":"en","note":"00336 \nnumber: 5-6\npublisher: UPV/EHU Press\nPMID: 16096965","page":"557-577","source":"www.ijdb.ehu.es","title":"Plastids unleashed: their development and their integration in plant development","title-short":"Plastids unleashed","volume":"49","author":[{"family":"Lopez-Juez","given":"Enrique"},{"family":"Pyke","given":"Kevin A."}],"issued":{"date-parts":[["2004",9,1]]}},"label":"page"},{"id":12261,"uris":["http://zotero.org/users/4055548/items/EATXMFGE"],"uri":["http://zotero.org/users/4055548/items/EATXMFGE"],"itemData":{"id":12261,"type":"article-journal","abstract":"Nonphotosynthetic plastids are important sites for the biosynthesis of starch, fatty acids, and the assimilation of nitrogen into amino acids in a wide range of plant tissues. Unlike chloroplasts, all the metabolites for these processes have to be imported, or generated by oxidative metabolism within the organelle. The aim of this review is to summarize our present understanding of the anabolic pathways involved, the requirement for import of precursors from the cytosol, the provision of energy for biosynthesis, and the interaction between pathways that share common intermediates. We emphasize the temporal and developmental regulation of events, and the variation in mechanisms employed by different species that produce the same end products.","container-title":"Annual Review of Plant Physiology and Plant Molecular Biology","DOI":"10.1146/annurev.arplant.51.1.111","ISSN":"1040-2519","journalAbbreviation":"Annu. Rev. Plant Physiol. Plant Mol. Biol.","language":"eng","note":"00000 \nPMID: 15012188","page":"111-140","source":"PubMed","title":"NONPHOTOSYNTHETIC METABOLISM IN PLASTIDS","volume":"51","author":[{"family":"Neuhaus","given":"H. E."},{"family":"Emes","given":"M. J."}],"issued":{"date-parts":[["2000",6]]}},"label":"page"},{"id":13124,"uris":["http://zotero.org/users/4055548/items/IDEDIDAM"],"uri":["http://zotero.org/users/4055548/items/IDEDIDAM"],"itemData":{"id":13124,"type":"chapter","container-title":"Plastids","event-place":"New York, NY","ISBN":"978-1-4939-8653-8","note":"00000 \ncollection-title: Methods in Molecular Biology\nDOI: 10.1007/978-1-4939-8654-5_5","page":"73-85","publisher":"Springer US","publisher-place":"New York, NY","source":"DOI.org (Crossref)","title":"The Main Functions of Plastids","URL":"http://link.springer.com/10.1007/978-1-4939-8654-5_5","volume":"1829","editor":[{"family":"Maréchal","given":"Eric"}],"author":[{"family":"Rolland","given":"Norbert"},{"family":"Bouchnak","given":"Imen"},{"family":"Moyet","given":"Lucas"},{"family":"Salvi","given":"Daniel"},{"family":"Kuntz","given":"Marcel"}],"accessed":{"date-parts":[["2020",6,14]]},"issued":{"date-parts":[["2018"]]}},"label":"page"},{"id":11028,"uris":["http://zotero.org/users/4055548/items/D7IFY4LP"],"uri":["http://zotero.org/users/4055548/items/D7IFY4LP"],"itemData":{"id":11028,"type":"article-journal","abstract":"Since its endosymbiotic beginning, the chloroplast has become fully integrated into the biology of the host eukaryotic cell. The exchange of genetic information from the chloroplast to the nucleus has resulted in considerable co-ordination in the activities of these two organelles during all stages of plant development. Here, we give an overview of the mechanisms of light perception and the subsequent regulation of nuclear gene expression in the model plant Arabidopsis thaliana, and we cover the main events that take place when proplastids differentiate into chloroplasts. We also consider recent findings regarding signalling networks between the chloroplast and the nucleus during seedling development, and how these signals are modulated by light. In addition, we discuss the mechanisms through which chloroplasts develop in different cell types, namely cotyledons and the dimorphic chloroplasts of the C4 plant maize. Finally, we discuss recent data that suggest the specific regulation of the light-dependent phases of photosynthesis, providing a means to optimize photosynthesis to varying light regimes.","container-title":"The EMBO Journal","DOI":"10.1038/emboj.2009.264","ISSN":"0261-4189","issue":"19","journalAbbreviation":"The EMBO Journal","note":"00151","page":"2861-2873","source":"embopress.org (Atypon)","title":"The making of a chloroplast","volume":"28","author":[{"family":"Waters","given":"Mark T"},{"family":"Langdale","given":"Jane A"}],"issued":{"date-parts":[["2009",10,7]]}},"label":"page"}],"schema":"https://github.com/citation-style-language/schema/raw/master/csl-citation.json"} </w:instrText>
      </w:r>
      <w:r w:rsidRPr="00F06038">
        <w:fldChar w:fldCharType="separate"/>
      </w:r>
      <w:r w:rsidRPr="00F06038">
        <w:rPr>
          <w:noProof/>
        </w:rPr>
        <w:t>(Lopez-Juez and Pyke, 2004; Neuhaus and Emes, 2000; Rolland et al., 2018; Waters and Langdale, 2009)</w:t>
      </w:r>
      <w:r w:rsidRPr="00F06038">
        <w:fldChar w:fldCharType="end"/>
      </w:r>
      <w:r w:rsidRPr="00F06038">
        <w:t>. As one would suspect</w:t>
      </w:r>
      <w:r w:rsidR="00AD7F3D" w:rsidRPr="00F06038">
        <w:t xml:space="preserve"> with </w:t>
      </w:r>
      <w:r w:rsidRPr="00F06038">
        <w:t>chloroplast</w:t>
      </w:r>
      <w:r w:rsidR="00AD7F3D" w:rsidRPr="00F06038">
        <w:t>s</w:t>
      </w:r>
      <w:r w:rsidRPr="00F06038">
        <w:t xml:space="preserve"> being pervasive in the plant </w:t>
      </w:r>
      <w:r w:rsidR="009D5B38">
        <w:t>and</w:t>
      </w:r>
      <w:r w:rsidRPr="00F06038">
        <w:t xml:space="preserve"> having numerous roles in development, mutations of chloroplast genes often lead to variegations, aberrant leaf morphology, germination termination and sometimes embryo lethality </w:t>
      </w:r>
      <w:r w:rsidRPr="00F06038">
        <w:fldChar w:fldCharType="begin"/>
      </w:r>
      <w:r w:rsidR="00454405">
        <w:instrText xml:space="preserve"> ADDIN ZOTERO_ITEM CSL_CITATION {"citationID":"JWSbjn4x","properties":{"formattedCitation":"(Majeran et al., 2012; Myouga et al., 2010; Tiller and Bock, 2014)","plainCitation":"(Majeran et al., 2012; Myouga et al., 2010; Tiller and Bock, 2014)","noteIndex":0},"citationItems":[{"id":13990,"uris":["http://zotero.org/users/4055548/items/MIRW3V9P"],"uri":["http://zotero.org/users/4055548/items/MIRW3V9P"],"itemData":{"id":13990,"type":"article-journal","abstract":"Plastids contain multiple copies of the plastid chromosome, folded together with proteins and RNA into nucleoids. The degree to which components of the plastid gene expression and protein biogenesis machineries are nucleoid associated, and the factors involved in plastid DNA organization, repair, and replication, are poorly understood. To provide a conceptual framework for nucleoid function, we characterized the proteomes of highly enriched nucleoid fractions of proplastids and mature chloroplasts isolated from the maize (Zea mays) leaf base and tip, respectively, using mass spectrometry. Quantitative comparisons with proteomes of unfractionated proplastids and chloroplasts facilitated the determination of nucleoid-enriched proteins. This nucleoid-enriched proteome included proteins involved in DNA replication, organization, and repair as well as transcription, mRNA processing, splicing, and editing. Many proteins of unknown function, including pentatricopeptide repeat (PPR), tetratricopeptide repeat (TPR), DnaJ, and mitochondrial transcription factor (mTERF) domain proteins, were identified. Strikingly, 70S ribosome and ribosome assembly factors were strongly overrepresented in nucleoid fractions, but protein chaperones were not. Our analysis strongly suggests that mRNA processing, splicing, and editing, as well as ribosome assembly, take place in association with the nucleoid, suggesting that these processes occur cotranscriptionally. The plastid developmental state did not dramatically change the nucleoid-enriched proteome but did quantitatively shift the predominating function from RNA metabolism in undeveloped plastids to translation and homeostasis in chloroplasts. This study extends the known maize plastid proteome by hundreds of proteins, including more than 40 PPR and mTERF domain proteins, and provides a resource for targeted studies on plastid gene expression. Details of protein identification and annotation are provided in the Plant Proteome Database.","container-title":"Plant Physiology","DOI":"10.1104/pp.111.188474","ISSN":"0032-0889, 1532-2548","issue":"1","language":"en","note":"00000 \npublisher: American Society of Plant Biologists\nsection: BIOCHEMICAL PROCESSES AND MACROMOLECULAR STRUCTURES\nPMID: 22065420","page":"156-189","source":"www.plantphysiol.org.proxy.lib.utk.edu:90","title":"Nucleoid-Enriched Proteomes in Developing Plastids and Chloroplasts from Maize Leaves: A New Conceptual Framework for Nucleoid Functions","title-short":"Nucleoid-Enriched Proteomes in Developing Plastids and Chloroplasts from Maize Leaves","volume":"158","author":[{"family":"Majeran","given":"Wojciech"},{"family":"Friso","given":"Giulia"},{"family":"Asakura","given":"Yukari"},{"family":"Qu","given":"Xian"},{"family":"Huang","given":"Mingshu"},{"family":"Ponnala","given":"Lalit"},{"family":"Watkins","given":"Kenneth P."},{"family":"Barkan","given":"Alice"},{"family":"Wijk","given":"Klaas J.","dropping-particle":"van"}],"issued":{"date-parts":[["2012",1,1]]}},"label":"page"},{"id":14344,"uris":["http://zotero.org/users/4055548/items/EH5DNKCX"],"uri":["http://zotero.org/users/4055548/items/EH5DNKCX"],"itemData":{"id":14344,"type":"article-journal","abstract":"A majority of the proteins of the chloroplast are encoded by the nuclear genome, and are post-translationally targeted to the chloroplast. From databases of tagged insertion lines at international seed stock centers and our own stock, we selected 3246 Ds/Spm (dissociator/suppressor–mutator) transposon- or T-DNA-tagged Arabidopsis lines for genes encoding 1369 chloroplast proteins (about 66% of the 2090 predicted chloroplast proteins) in which insertions disrupt the protein-coding regions. We systematically observed 3-week-old seedlings grown on agar plates, identified mutants with abnormal phenotypes and collected homozygous lines with wild-type phenotypes. We also identified insertion lines for which no homozygous plants were obtained. To date, we have identified 111 lines with reproducible seedling phenotypes, 122 lines for which we could not obtain homozygotes and 1290 homozygous lines without a visible phenotype. The Chloroplast Function Database presents the molecular and phenotypic information obtained from this resource. The database provides tools for searching for mutant lines using Arabidopsis Genome Initiative (AGI) locus numbers, tagged line numbers and phenotypes, and provides rapid access to detailed information on the tagged line resources. Moreover, our collection of insertion homozygotes provides a powerful tool to accelerate the functional analysis of nuclear-encoded chloroplast proteins in Arabidopsis. The Chloroplast Function Database is freely available at http://rarge.psc.riken.jp/chloroplast/. The homozygous lines generated in this project are also available from the various Arabidopsis stock centers. We have donated the insertion homozygotes to their originating seed stock centers.","container-title":"The Plant Journal","DOI":"10.1111/j.1365-313X.2009.04074.x","ISSN":"1365-313X","issue":"3","language":"en","note":"_eprint: https://onlinelibrary.wiley.com/doi/pdf/10.1111/j.1365-313X.2009.04074.x","page":"529-542","source":"Wiley Online Library","title":"The Chloroplast Function Database: a large-scale collection of Arabidopsis Ds/Spm- or T-DNA-tagged homozygous lines for nuclear-encoded chloroplast proteins, and their systematic phenotype analysis","title-short":"The Chloroplast Function Database","volume":"61","author":[{"family":"Myouga","given":"Fumiyoshi"},{"family":"Akiyama","given":"Kenji"},{"family":"Motohashi","given":"Reiko"},{"family":"Kuromori","given":"Takashi"},{"family":"Ito","given":"Takuya"},{"family":"Iizumi","given":"Haruko"},{"family":"Ryusui","given":"Rie"},{"family":"Sakurai","given":"Tetsuya"},{"family":"Shinozaki","given":"Kazuo"}],"issued":{"date-parts":[["2010"]]}},"label":"page"},{"id":13463,"uris":["http://zotero.org/users/4055548/items/LNRJ72VP"],"uri":["http://zotero.org/users/4055548/items/LNRJ72VP"],"itemData":{"id":13463,"type":"article-journal","abstract":"Chloroplasts (plastids) possess a genome and their own machinery to express it. Translation in plastids occurs on bacterial-type 70S ribosomes utilizing a set of tRNAs that is entirely encoded in the plastid genome. In recent years, the components of the chloroplast translational apparatus have been intensely studied by proteomic approaches and by reverse genetics in the model systems tobacco (plastid-encoded components) and Arabidopsis (nucleus-encoded components). This work has provided important new insights into the structure, function, and biogenesis of chloroplast ribosomes, and also has shed fresh light on the molecular mechanisms of the translation process in plastids. In addition, mutants affected in plastid translation have yielded strong genetic evidence for chloroplast genes and gene products influencing plant development at various levels, presumably via retrograde signaling pathway(s). In this review, we describe recent progress with the functional analysis of components of the chloroplast translational machinery and discuss the currently available evidence that supports a significant impact of plastid translational activity on plant anatomy and morphology.","container-title":"Molecular Plant","DOI":"10.1093/mp/ssu022","ISSN":"1674-2052","issue":"7","journalAbbreviation":"Molecular Plant","language":"en","note":"00141","page":"1105-1120","source":"ScienceDirect","title":"The Translational Apparatus of Plastids and Its Role in Plant Development","volume":"7","author":[{"family":"Tiller","given":"Nadine"},{"family":"Bock","given":"Ralph"}],"issued":{"date-parts":[["2014",7,1]]}},"label":"page"}],"schema":"https://github.com/citation-style-language/schema/raw/master/csl-citation.json"} </w:instrText>
      </w:r>
      <w:r w:rsidRPr="00F06038">
        <w:fldChar w:fldCharType="separate"/>
      </w:r>
      <w:r w:rsidR="00454405">
        <w:rPr>
          <w:noProof/>
        </w:rPr>
        <w:t>(Majeran et al., 2012; Myouga et al., 2010; Tiller and Bock, 2014)</w:t>
      </w:r>
      <w:r w:rsidRPr="00F06038">
        <w:fldChar w:fldCharType="end"/>
      </w:r>
      <w:r w:rsidRPr="00F06038">
        <w:t xml:space="preserve">. For instance, mutations in 26 out of 39 tested genes encoding chloroplast ribosome proteins (66%) resulted in embryo lethality </w:t>
      </w:r>
      <w:r w:rsidRPr="00F06038">
        <w:fldChar w:fldCharType="begin"/>
      </w:r>
      <w:r w:rsidR="00454405">
        <w:instrText xml:space="preserve"> ADDIN ZOTERO_ITEM CSL_CITATION {"citationID":"0X3RfYk7","properties":{"formattedCitation":"(Tiller and Bock, 2014)","plainCitation":"(Tiller and Bock, 2014)","noteIndex":0},"citationItems":[{"id":13463,"uris":["http://zotero.org/users/4055548/items/LNRJ72VP"],"uri":["http://zotero.org/users/4055548/items/LNRJ72VP"],"itemData":{"id":13463,"type":"article-journal","abstract":"Chloroplasts (plastids) possess a genome and their own machinery to express it. Translation in plastids occurs on bacterial-type 70S ribosomes utilizing a set of tRNAs that is entirely encoded in the plastid genome. In recent years, the components of the chloroplast translational apparatus have been intensely studied by proteomic approaches and by reverse genetics in the model systems tobacco (plastid-encoded components) and Arabidopsis (nucleus-encoded components). This work has provided important new insights into the structure, function, and biogenesis of chloroplast ribosomes, and also has shed fresh light on the molecular mechanisms of the translation process in plastids. In addition, mutants affected in plastid translation have yielded strong genetic evidence for chloroplast genes and gene products influencing plant development at various levels, presumably via retrograde signaling pathway(s). In this review, we describe recent progress with the functional analysis of components of the chloroplast translational machinery and discuss the currently available evidence that supports a significant impact of plastid translational activity on plant anatomy and morphology.","container-title":"Molecular Plant","DOI":"10.1093/mp/ssu022","ISSN":"1674-2052","issue":"7","journalAbbreviation":"Molecular Plant","language":"en","note":"00141","page":"1105-1120","source":"ScienceDirect","title":"The Translational Apparatus of Plastids and Its Role in Plant Development","volume":"7","author":[{"family":"Tiller","given":"Nadine"},{"family":"Bock","given":"Ralph"}],"issued":{"date-parts":[["2014",7,1]]}}}],"schema":"https://github.com/citation-style-language/schema/raw/master/csl-citation.json"} </w:instrText>
      </w:r>
      <w:r w:rsidRPr="00F06038">
        <w:fldChar w:fldCharType="separate"/>
      </w:r>
      <w:r w:rsidR="00454405">
        <w:rPr>
          <w:noProof/>
        </w:rPr>
        <w:t>(Tiller and Bock, 2014)</w:t>
      </w:r>
      <w:r w:rsidRPr="00F06038">
        <w:fldChar w:fldCharType="end"/>
      </w:r>
      <w:r w:rsidRPr="00F06038">
        <w:t xml:space="preserve">. Similarly, out of the 16 </w:t>
      </w:r>
      <w:r w:rsidR="00E04DD8" w:rsidRPr="00F06038">
        <w:t>plastid encoded RNA polymerase (</w:t>
      </w:r>
      <w:r w:rsidRPr="00F06038">
        <w:t>PEP</w:t>
      </w:r>
      <w:r w:rsidR="00E04DD8" w:rsidRPr="00F06038">
        <w:t>)</w:t>
      </w:r>
      <w:r w:rsidRPr="00F06038">
        <w:t xml:space="preserve"> </w:t>
      </w:r>
      <w:r w:rsidR="00E04DD8" w:rsidRPr="00F06038">
        <w:t>genes</w:t>
      </w:r>
      <w:r w:rsidRPr="00F06038">
        <w:t xml:space="preserve"> tested, </w:t>
      </w:r>
      <w:r w:rsidR="00306B4C">
        <w:t xml:space="preserve">mutations in </w:t>
      </w:r>
      <w:r w:rsidRPr="00F06038">
        <w:t xml:space="preserve">13 (81%) were found to be lethal or albino </w:t>
      </w:r>
      <w:r w:rsidRPr="00F06038">
        <w:fldChar w:fldCharType="begin"/>
      </w:r>
      <w:r w:rsidR="000626D1">
        <w:instrText xml:space="preserve"> ADDIN ZOTERO_ITEM CSL_CITATION {"citationID":"c1S0P8Ur","properties":{"formattedCitation":"(Pfalz and Pfannschmidt, 2013)","plainCitation":"(Pfalz and Pfannschmidt, 2013)","noteIndex":0},"citationItems":[{"id":15223,"uris":["http://zotero.org/users/4055548/items/BRLZDT6Z"],"uri":["http://zotero.org/users/4055548/items/BRLZDT6Z"],"itemData":{"id":15223,"type":"article-journal","container-title":"Trends in Plant Science","DOI":"10.1016/j.tplants.2012.11.003","ISSN":"13601385","issue":"4","journalAbbreviation":"Trends in Plant Science","language":"en","note":"00000","page":"186-194","source":"DOI.org (Crossref)","title":"Essential nucleoid proteins in early chloroplast development","volume":"18","author":[{"family":"Pfalz","given":"Jeannette"},{"family":"Pfannschmidt","given":"Thomas"}],"issued":{"date-parts":[["2013",4]]}}}],"schema":"https://github.com/citation-style-language/schema/raw/master/csl-citation.json"} </w:instrText>
      </w:r>
      <w:r w:rsidRPr="00F06038">
        <w:fldChar w:fldCharType="separate"/>
      </w:r>
      <w:r w:rsidR="000626D1">
        <w:rPr>
          <w:noProof/>
        </w:rPr>
        <w:t>(Pfalz and Pfannschmidt, 2013)</w:t>
      </w:r>
      <w:r w:rsidRPr="00F06038">
        <w:fldChar w:fldCharType="end"/>
      </w:r>
      <w:r w:rsidRPr="00F06038">
        <w:t>. Thus, many mutations in chloroplast genes, either nuclear or plastid encoded</w:t>
      </w:r>
      <w:r w:rsidR="003D1FBE">
        <w:t>,</w:t>
      </w:r>
      <w:r w:rsidRPr="00F06038">
        <w:t xml:space="preserve"> that result in failure to establish photosynthesis, will result in the halt of chloroplast development, and show most likely albino or lethal phenotype </w:t>
      </w:r>
      <w:r w:rsidRPr="00F06038">
        <w:fldChar w:fldCharType="begin"/>
      </w:r>
      <w:r w:rsidR="00503A46">
        <w:instrText xml:space="preserve"> ADDIN ZOTERO_ITEM CSL_CITATION {"citationID":"zeEnCRlf","properties":{"formattedCitation":"(Savage et al., 2013)","plainCitation":"(Savage et al., 2013)","noteIndex":0},"citationItems":[{"id":14679,"uris":["http://zotero.org/users/4055548/items/TH4Y68PW"],"uri":["http://zotero.org/users/4055548/items/TH4Y68PW"],"itemData":{"id":14679,"type":"article-journal","abstract":"The Chloroplast 2010 Project (http://www.plastid.msu.edu/) identified and phenotypically characterized homozygous mutants in over three thousand genes, the majority of which encode plastid-targeted proteins. Despite extensive screening by the community, no homozygous mutant alleles were available for several hundred genes, suggesting that these might be enriched for genes of essential function. Attempts were made to generate homozygotes in </w:instrText>
      </w:r>
      <w:r w:rsidR="00503A46">
        <w:rPr>
          <w:rFonts w:ascii="Cambria Math" w:hAnsi="Cambria Math" w:cs="Cambria Math"/>
        </w:rPr>
        <w:instrText>∼</w:instrText>
      </w:r>
      <w:r w:rsidR="00503A46">
        <w:instrText xml:space="preserve">1200 of these lines and 521 of the homozygous viable lines obtained were deposited in the Arabidopsis Biological Resource Center (http://abrc.osu.edu/). Lines that did not yield a homozygote in soil were tested as potentially homozygous lethal due to defects either in seed or seedling development. Mutants were characterized at four stages of development: developing seed, mature seed, at germination, and developing seedlings. To distinguish seed development or seed pigment-defective mutants from seedling development mutants, development of seeds was assayed in siliques from heterozygous plants. Segregating seeds from heterozygous parents were sown on supplemented media in an attempt to rescue homozygous seedlings that could not germinate or survive in soil. Growth of segregating seeds in air and air enriched to 0.3% carbon dioxide was compared to discover mutants potentially impaired in photorespiration or otherwise responsive to CO2 supplementation. Chlorophyll fluorescence measurements identified CO2-responsive mutants with altered photosynthetic parameters. Examples of genes with a viable mutant allele and one or more putative homozygous-lethal alleles were documented. RT-PCR of homozygotes for potentially weak alleles revealed that essential genes may remain undiscovered because of the lack of a true null mutant allele. This work revealed 33 genes with two or more lethal alleles and 73 genes whose essentiality was not confirmed with an independent lethal mutation, although in some cases second leaky alleles were identified.","container-title":"PLOS ONE","DOI":"10.1371/journal.pone.0073291","ISSN":"1932-6203","issue":"9","journalAbbreviation":"PLOS ONE","language":"en","note":"00036 \npublisher: Public Library of Science","page":"e73291","source":"PLoS Journals","title":"Analysis of Essential Arabidopsis Nuclear Genes Encoding Plastid-Targeted Proteins","volume":"8","author":[{"family":"Savage","given":"Linda J."},{"family":"Imre","given":"Kathleen M."},{"family":"Hall","given":"David A."},{"family":"Last","given":"Robert L."}],"issued":{"date-parts":[["2013",9,4]]}}}],"schema":"https://github.com/citation-style-language/schema/raw/master/csl-citation.json"} </w:instrText>
      </w:r>
      <w:r w:rsidRPr="00F06038">
        <w:fldChar w:fldCharType="separate"/>
      </w:r>
      <w:r w:rsidR="00503A46">
        <w:rPr>
          <w:noProof/>
        </w:rPr>
        <w:t>(Savage et al., 2013)</w:t>
      </w:r>
      <w:r w:rsidRPr="00F06038">
        <w:fldChar w:fldCharType="end"/>
      </w:r>
      <w:r w:rsidRPr="00F06038">
        <w:t>.</w:t>
      </w:r>
    </w:p>
    <w:p w14:paraId="224900E4" w14:textId="470C32B3" w:rsidR="00681C97" w:rsidRPr="00F06038" w:rsidRDefault="00A04D82" w:rsidP="00346293">
      <w:pPr>
        <w:pStyle w:val="Heading2"/>
      </w:pPr>
      <w:bookmarkStart w:id="6" w:name="_Toc56963147"/>
      <w:bookmarkStart w:id="7" w:name="_Toc420995893"/>
      <w:bookmarkStart w:id="8" w:name="_Toc422997480"/>
      <w:bookmarkStart w:id="9" w:name="_Toc427156463"/>
      <w:r w:rsidRPr="00F06038">
        <w:t>Low Temper</w:t>
      </w:r>
      <w:r w:rsidR="00681C97" w:rsidRPr="00F06038">
        <w:t>ature Acclimation in Plants and Plastids</w:t>
      </w:r>
      <w:bookmarkEnd w:id="6"/>
    </w:p>
    <w:p w14:paraId="65B3FE12" w14:textId="11E3A95E" w:rsidR="00681C97" w:rsidRPr="00F06038" w:rsidRDefault="00681C97" w:rsidP="00681C97">
      <w:pPr>
        <w:ind w:firstLine="720"/>
      </w:pPr>
      <w:r w:rsidRPr="00F06038">
        <w:t xml:space="preserve">Unlike animals, plants are sessile organisms, which </w:t>
      </w:r>
      <w:r w:rsidR="00E04DD8" w:rsidRPr="00F06038">
        <w:t>prevents</w:t>
      </w:r>
      <w:r w:rsidRPr="00F06038">
        <w:t xml:space="preserve"> them from moving away from threats, such as abiotic stress. Chloroplast</w:t>
      </w:r>
      <w:r w:rsidR="001B3E98">
        <w:t>s</w:t>
      </w:r>
      <w:r w:rsidRPr="00F06038">
        <w:t xml:space="preserve"> must respond to stress for both plant growth and development and its survival </w:t>
      </w:r>
      <w:r w:rsidRPr="00F06038">
        <w:fldChar w:fldCharType="begin"/>
      </w:r>
      <w:r w:rsidRPr="00F06038">
        <w:instrText xml:space="preserve"> ADDIN ZOTERO_ITEM CSL_CITATION {"citationID":"2BhShSOI","properties":{"formattedCitation":"(Taylor et al., 2009)","plainCitation":"(Taylor et al., 2009)","noteIndex":0},"citationItems":[{"id":12580,"uris":["http://zotero.org/users/4055548/items/YHGHHDFD"],"uri":["http://zotero.org/users/4055548/items/YHGHHDFD"],"itemData":{"id":12580,"type":"article-journal","abstract":"Exposure to adverse abiotic environmental conditions causes oxidative stress in plants, leading to debilitation and death or to response and tolerance. The subcellular energy organelles (chloroplast, mitochondria and peroxisomes) in plants are responsible for major metabolic processes including photosynthesis, photorespiration, oxidative phosphorylation, beta-oxidation and the tricarboxylic acid cycle. Here we analyze data and review a collection of both whole tissue and organellar proteomic studies that have investigated the effects of environmental stress in the model plant Arabidopsis thaliana. We assess these data from an organellar perspective to begin to build an understanding of the changes in protein abundance within these organelles during environmental stresses. We found 279 claims of proteins that change in abundance that could be assigned to protein components of the energy organelles. These could be placed into eight different functional categories and nearly 80% of the specific protein isoforms detected were only reported to change in a single environmental stress. We propose primary and secondary mechanisms in organelles by which the protein changes observed could be mediated in order to begin developing an integrated and mechanistic understanding of environmental stress response.","container-title":"Journal of Proteomics","DOI":"10.1016/j.jprot.2008.11.006","ISSN":"1876-7737","issue":"3","journalAbbreviation":"J Proteomics","language":"eng","note":"00150 \nPMID: 19061979","page":"367-378","source":"PubMed","title":"Abiotic environmental stress induced changes in the Arabidopsis thaliana chloroplast, mitochondria and peroxisome proteomes","volume":"72","author":[{"family":"Taylor","given":"Nicolas L."},{"family":"Tan","given":"Yew-Foon"},{"family":"Jacoby","given":"Richard P."},{"family":"Millar","given":"A. Harvey"}],"issued":{"date-parts":[["2009",4,13]]}}}],"schema":"https://github.com/citation-style-language/schema/raw/master/csl-citation.json"} </w:instrText>
      </w:r>
      <w:r w:rsidRPr="00F06038">
        <w:fldChar w:fldCharType="separate"/>
      </w:r>
      <w:r w:rsidRPr="00F06038">
        <w:rPr>
          <w:noProof/>
        </w:rPr>
        <w:t>(Taylor et al., 2009)</w:t>
      </w:r>
      <w:r w:rsidRPr="00F06038">
        <w:fldChar w:fldCharType="end"/>
      </w:r>
      <w:r w:rsidRPr="00F06038">
        <w:t xml:space="preserve">. Abiotic stress is not a single entity, but is multifaceted, </w:t>
      </w:r>
      <w:r w:rsidR="001B3196">
        <w:t>encompassing</w:t>
      </w:r>
      <w:r w:rsidRPr="00F06038">
        <w:t xml:space="preserve"> various conditions such as drought, osmotic stress, salt toxicity, low nutrients, toxic metals, high light, and high, low, to freezing temperatures </w:t>
      </w:r>
      <w:r w:rsidRPr="00F06038">
        <w:fldChar w:fldCharType="begin"/>
      </w:r>
      <w:r w:rsidR="00693FAC" w:rsidRPr="00F06038">
        <w:instrText xml:space="preserve"> ADDIN ZOTERO_ITEM CSL_CITATION {"citationID":"mJnfbg8k","properties":{"formattedCitation":"(Bechtold and Field, 2018a)","plainCitation":"(Bechtold and Field, 2018a)","noteIndex":0},"citationItems":[{"id":12452,"uris":["http://zotero.org/users/4055548/items/M87MZWGF"],"uri":["http://zotero.org/users/4055548/items/M87MZWGF"],"itemData":{"id":12452,"type":"article-journal","abstract":"Mechanisms that protect against abiotic stress are essential for plant survival, yet their activation generally comes at the expense of growth and productivity,","container-title":"Journal of Experimental Botany","DOI":"10.1093/jxb/ery157","ISSN":"0022-0957","issue":"11","journalAbbreviation":"J Exp Bot","language":"en","note":"00000 \npublisher: Oxford Academic","page":"2753-2758","source":"academic-oup-com.proxy.lib.utk.edu","title":"Molecular mechanisms controlling plant growth during abiotic stress","volume":"69","author":[{"family":"Bechtold","given":"Ulrike"},{"family":"Field","given":"Benjamin"}],"issued":{"date-parts":[["2018",5,19]]}}}],"schema":"https://github.com/citation-style-language/schema/raw/master/csl-citation.json"} </w:instrText>
      </w:r>
      <w:r w:rsidRPr="00F06038">
        <w:fldChar w:fldCharType="separate"/>
      </w:r>
      <w:r w:rsidR="00693FAC" w:rsidRPr="00F06038">
        <w:rPr>
          <w:noProof/>
        </w:rPr>
        <w:t>(Bechtold and Field, 2018a)</w:t>
      </w:r>
      <w:r w:rsidRPr="00F06038">
        <w:fldChar w:fldCharType="end"/>
      </w:r>
      <w:r w:rsidRPr="00F06038">
        <w:t xml:space="preserve">. </w:t>
      </w:r>
      <w:r w:rsidRPr="00F06038">
        <w:lastRenderedPageBreak/>
        <w:t xml:space="preserve">Although all of these stresses elicit unique responses, </w:t>
      </w:r>
      <w:r w:rsidR="00E04DD8" w:rsidRPr="00F06038">
        <w:t xml:space="preserve">but a commonality they all share </w:t>
      </w:r>
      <w:r w:rsidR="00B34A77">
        <w:t>is</w:t>
      </w:r>
      <w:r w:rsidR="00E04DD8" w:rsidRPr="00F06038">
        <w:t xml:space="preserve"> the production of </w:t>
      </w:r>
      <w:r w:rsidR="001B3196">
        <w:t>reactive</w:t>
      </w:r>
      <w:r w:rsidR="00E04DD8" w:rsidRPr="00F06038">
        <w:t xml:space="preserve"> oxygen species (ROS).</w:t>
      </w:r>
      <w:r w:rsidRPr="00F06038">
        <w:t xml:space="preserve"> ROS production</w:t>
      </w:r>
      <w:r w:rsidR="00E04DD8" w:rsidRPr="00F06038">
        <w:t xml:space="preserve"> in chloroplast</w:t>
      </w:r>
      <w:r w:rsidR="00B34A77">
        <w:t>s is</w:t>
      </w:r>
      <w:r w:rsidRPr="00F06038">
        <w:t xml:space="preserve"> primarily derived from PSII producing superoxide ion (</w:t>
      </w:r>
      <w:r w:rsidRPr="00F06038">
        <w:rPr>
          <w:vertAlign w:val="superscript"/>
        </w:rPr>
        <w:t>1</w:t>
      </w:r>
      <w:r w:rsidRPr="00F06038">
        <w:t>O</w:t>
      </w:r>
      <w:r w:rsidRPr="00F06038">
        <w:rPr>
          <w:vertAlign w:val="subscript"/>
        </w:rPr>
        <w:t>2</w:t>
      </w:r>
      <w:r w:rsidRPr="00F06038">
        <w:t>) and PSI producing hydrogen peroxide (H</w:t>
      </w:r>
      <w:r w:rsidRPr="00F06038">
        <w:rPr>
          <w:vertAlign w:val="subscript"/>
        </w:rPr>
        <w:t>2</w:t>
      </w:r>
      <w:r w:rsidRPr="00F06038">
        <w:t>O</w:t>
      </w:r>
      <w:r w:rsidRPr="00F06038">
        <w:rPr>
          <w:vertAlign w:val="subscript"/>
        </w:rPr>
        <w:t>2</w:t>
      </w:r>
      <w:r w:rsidRPr="00F06038">
        <w:t xml:space="preserve">) </w:t>
      </w:r>
      <w:r w:rsidRPr="00F06038">
        <w:fldChar w:fldCharType="begin"/>
      </w:r>
      <w:r w:rsidRPr="00F06038">
        <w:instrText xml:space="preserve"> ADDIN ZOTERO_ITEM CSL_CITATION {"citationID":"QdGIWbzN","properties":{"formattedCitation":"(Allen, 1995)","plainCitation":"(Allen, 1995)","noteIndex":0},"citationItems":[{"id":12701,"uris":["http://zotero.org/users/4055548/items/ZD4SDKHW"],"uri":["http://zotero.org/users/4055548/items/ZD4SDKHW"],"itemData":{"id":12701,"type":"article-journal","container-title":"Plant Physiology","ISSN":"0032-0889","issue":"4","journalAbbreviation":"Plant Physiol","note":"PMID: 12228418\nPMCID: PMC157235","page":"1049-1054","source":"PubMed Central","title":"Dissection of Oxidative Stress Tolerance Using Transgenic Plants.","volume":"107","author":[{"family":"Allen","given":"R. D."}],"issued":{"date-parts":[["1995",4]]}}}],"schema":"https://github.com/citation-style-language/schema/raw/master/csl-citation.json"} </w:instrText>
      </w:r>
      <w:r w:rsidRPr="00F06038">
        <w:fldChar w:fldCharType="separate"/>
      </w:r>
      <w:r w:rsidRPr="00F06038">
        <w:rPr>
          <w:noProof/>
        </w:rPr>
        <w:t>(Allen, 1995)</w:t>
      </w:r>
      <w:r w:rsidRPr="00F06038">
        <w:fldChar w:fldCharType="end"/>
      </w:r>
      <w:r w:rsidRPr="00F06038">
        <w:t xml:space="preserve">. During normal photosynthetic activity a low level of ROSs are produced, which act as a signal to the nucleus, altering nuclear transcription for the chloroplasts, a process called retrograde signaling </w:t>
      </w:r>
      <w:r w:rsidRPr="00F06038">
        <w:fldChar w:fldCharType="begin"/>
      </w:r>
      <w:r w:rsidRPr="00F06038">
        <w:instrText xml:space="preserve"> ADDIN ZOTERO_ITEM CSL_CITATION {"citationID":"dj8ZCwVG","properties":{"formattedCitation":"(Tripathy and Oelm\\uc0\\u252{}ller, 2012)","plainCitation":"(Tripathy and Oelmüller, 2012)","noteIndex":0},"citationItems":[{"id":12598,"uris":["http://zotero.org/users/4055548/items/7ZTAKSH5"],"uri":["http://zotero.org/users/4055548/items/7ZTAKSH5"],"itemData":{"id":12598,"type":"article-journal","abstract":"The introduction of molecular oxygen into the atmosphere was accompanied by the generation of reactive oxygen species (ROS) as side products of many biochemical reactions. ROS are permanently generated in plastids, peroxisomes, mitochiondria, the cytosol and the apoplast. Imbalance between ROS generation and safe detoxification generates oxidative stress and the accumulating ROS are harmful for the plants. On the other hand, specific ROS function as signaling molecules and activate signal transduction processes in response to various stresses. Here, we summarize the generation of ROS in the different cellular compartments and the signaling processes which are induced by ROS.","container-title":"Plant Signaling &amp; Behavior","DOI":"10.4161/psb.22455","ISSN":"1559-2324","issue":"12","journalAbbreviation":"Plant Signal Behav","language":"eng","note":"00317 \nPMID: 23072988\nPMCID: PMC3578903","page":"1621-1633","source":"PubMed","title":"Reactive oxygen species generation and signaling in plants","volume":"7","author":[{"family":"Tripathy","given":"Baishnab Charan"},{"family":"Oelmüller","given":"Ralf"}],"issued":{"date-parts":[["2012",12]]}}}],"schema":"https://github.com/citation-style-language/schema/raw/master/csl-citation.json"} </w:instrText>
      </w:r>
      <w:r w:rsidRPr="00F06038">
        <w:fldChar w:fldCharType="separate"/>
      </w:r>
      <w:r w:rsidRPr="00F06038">
        <w:t>(Tripathy and Oelmüller, 2012)</w:t>
      </w:r>
      <w:r w:rsidRPr="00F06038">
        <w:fldChar w:fldCharType="end"/>
      </w:r>
      <w:r w:rsidRPr="00F06038">
        <w:t xml:space="preserve">. This communication maintains homeostasis in the chloroplast. As the chloroplast redox levels change and ROS accumulates, certain metabolites and proteins such as GUN1 send the signal to the </w:t>
      </w:r>
      <w:r w:rsidR="00E04DD8" w:rsidRPr="00F06038">
        <w:t>nucleus</w:t>
      </w:r>
      <w:r w:rsidRPr="00F06038">
        <w:t xml:space="preserve">, </w:t>
      </w:r>
      <w:r w:rsidR="00B34A77">
        <w:t>leadin</w:t>
      </w:r>
      <w:r w:rsidR="00225B3F">
        <w:t>g</w:t>
      </w:r>
      <w:r w:rsidR="00B34A77">
        <w:t xml:space="preserve"> to</w:t>
      </w:r>
      <w:r w:rsidR="00225B3F">
        <w:t xml:space="preserve"> an increase or decrease</w:t>
      </w:r>
      <w:r w:rsidR="00E04DD8" w:rsidRPr="00F06038">
        <w:t xml:space="preserve"> in the expression of</w:t>
      </w:r>
      <w:r w:rsidRPr="00F06038">
        <w:t xml:space="preserve"> many genes, which are often part of the photosynthetic machinery </w:t>
      </w:r>
      <w:r w:rsidRPr="00F06038">
        <w:fldChar w:fldCharType="begin"/>
      </w:r>
      <w:r w:rsidRPr="00F06038">
        <w:instrText xml:space="preserve"> ADDIN ZOTERO_ITEM CSL_CITATION {"citationID":"dZ3B4p4X","properties":{"formattedCitation":"(Bobik and Burch-Smith, 2015; Hern\\uc0\\u225{}ndez-Verdeja and Strand, 2018; de Souza et al., 2017)","plainCitation":"(Bobik and Burch-Smith, 2015; Hernández-Verdeja and Strand, 2018; de Souza et al., 2017)","noteIndex":0},"citationItems":[{"id":14718,"uris":["http://zotero.org/users/4055548/items/ZDE2V2HQ"],"uri":["http://zotero.org/users/4055548/items/ZDE2V2HQ"],"itemData":{"id":14718,"type":"article-journal","abstract":"The most conspicuous function of the plastid is oxygenic photosynthesis of chloroplasts, yet plastids are super-factories that produce a plethora of compounds that are indispensable for proper plant physiology and development. Given their origins as free-living prokaryotes, it is not surprising that the plastid possesses its own genome whose expression is essential to plastid function. This semi-autonomous character of plastids requires the existence of sophisticated regulatory mechanisms that provide reliable communication between them and other cellular compartments. Such intracellular signaling is necessary for coordinating whole-cell responses to constantly varying environmental cues and cellular metabolic needs. This is achieved by plastids acting as receivers and transmitters of specific signals that coordinate expression of the nuclear and plastid genomes according to particular needs. In this review we will consider the so-called retrograde signaling occurring between plastids and nucleus, and between plastids and other organelles. Another important role of the plastid we will discuss is the involvement of plastid signaling in biotic and abiotic stress that, in addition to influencing retrograde signaling has direct effects on several cellular compartments including the cell wall. We will also review recent evidence pointing to an intriguing function of chloroplasts in regulating intercellular symplasmic transport. Finally, we consider an intriguing yet neglected aspect of plant biology, chloroplast signaling from the perspective of the entire plant. Thus, accumulating evidence highlights that chloroplasts, with their complex signaling pathways, provide a mechanism for exquisite regulation of plant development, metabolism and responses to the environment. As chloroplast processes are targeted for engineering for improved productivity the effect of such modifications on chloroplast signaling will have to be carefully considered in order to avoid unintended consequences on plant growth and development.","container-title":"Frontiers in Plant Science","DOI":"10.3389/fpls.2015.00781","ISSN":"1664-462X","journalAbbreviation":"Front. Plant Sci.","language":"English","note":"00104 \npublisher: Frontiers","source":"Frontiers","title":"Chloroplast signaling within, between and beyond cells","URL":"https://www.frontiersin.org/articles/10.3389/fpls.2015.00781/full","volume":"6","author":[{"family":"Bobik","given":"Krzysztof"},{"family":"Burch-Smith","given":"Tessa M."}],"accessed":{"date-parts":[["2020",7,27]]},"issued":{"date-parts":[["2015"]]}},"label":"page"},{"id":14416,"uris":["http://zotero.org/users/4055548/items/IES8M2RG"],"uri":["http://zotero.org/users/4055548/items/IES8M2RG"],"itemData":{"id":14416,"type":"article-journal","abstract":"Light is the main source of energy for life on Earth, and plants and algae are able to convert light energy, through photosynthesis, into chemical energy that can be used by all organisms. The photosynthetic reactions are housed in the chloroplasts, but the chloroplasts also are the site for","container-title":"Plant Physiology","DOI":"10.1104/pp.17.01299","ISSN":"0032-0889, 1532-2548","issue":"2","language":"en","note":"00000 \npublisher: American Society of Plant Biologists\nsection: UPDATES - FOCUS ISSUE\nPMID: 29254985","page":"967-976","source":"www.plantphysiol.org.proxy.lib.utk.edu:90","title":"Retrograde Signals Navigate the Path to Chloroplast Development","volume":"176","author":[{"family":"Hernández-Verdeja","given":"Tamara"},{"family":"Strand","given":"Åsa"}],"issued":{"date-parts":[["2018",2,1]]}},"label":"page"},{"id":14716,"uris":["http://zotero.org/users/4055548/items/7824BX42"],"uri":["http://zotero.org/users/4055548/items/7824BX42"],"itemData":{"id":14716,"type":"article-journal","abstract":"Interorganellar cooperation maintained via exquisitely controlled retrograde-signaling pathways is an evolutionary necessity for maintenance of cellular homeostasis. This signaling feature has therefore attracted much research attention aimed at improving understanding of the nature of these communication signals, how the signals are sensed, and ultimately the mechanism by which they integrate targeted processes that collectively culminate in organellar cooperativity. The answers to these questions will provide insight into how retrograde-signal-mediated regulatory mechanisms are recruited and which biological processes are targeted, and will advance our understanding of how organisms balance metabolic investments in growth against adaptation to environmental stress. This review summarizes the present understanding of the nature and the functional complexity of retrograde signals as integrators of interorganellar communication and orchestrators of plant development, and offers a perspective on the future of this critical and dynamic area of research.","container-title":"Annual Review of Plant Biology","DOI":"10.1146/annurev-arplant-042916-041007","issue":"1","note":"00090 \n_eprint: https://doi.org/10.1146/annurev-arplant-042916-041007\nPMID: 27813652","page":"85-108","source":"Annual Reviews","title":"Retrograde Signals: Integrators of Interorganellar Communication and Orchestrators of Plant Development","title-short":"Retrograde Signals","volume":"68","author":[{"family":"Souza","given":"Amancio","non-dropping-particle":"de"},{"family":"Wang","given":"Jin-Zheng"},{"family":"Dehesh","given":"Katayoon"}],"issued":{"date-parts":[["2017"]]}},"label":"page"}],"schema":"https://github.com/citation-style-language/schema/raw/master/csl-citation.json"} </w:instrText>
      </w:r>
      <w:r w:rsidRPr="00F06038">
        <w:fldChar w:fldCharType="separate"/>
      </w:r>
      <w:r w:rsidRPr="00F06038">
        <w:t>(Bobik and Burch-Smith, 2015; Hernández-Verdeja and Strand, 2018; de Souza et al., 2017)</w:t>
      </w:r>
      <w:r w:rsidRPr="00F06038">
        <w:fldChar w:fldCharType="end"/>
      </w:r>
      <w:r w:rsidRPr="00F06038">
        <w:t xml:space="preserve">. Abiotic stress often causes an over-excitation of photosynthesis or a highly reduced state that accumulates </w:t>
      </w:r>
      <w:r w:rsidRPr="00F06038">
        <w:rPr>
          <w:vertAlign w:val="superscript"/>
        </w:rPr>
        <w:t>1</w:t>
      </w:r>
      <w:r w:rsidRPr="00F06038">
        <w:t>O</w:t>
      </w:r>
      <w:r w:rsidRPr="00F06038">
        <w:rPr>
          <w:vertAlign w:val="subscript"/>
        </w:rPr>
        <w:t>2</w:t>
      </w:r>
      <w:r w:rsidRPr="00F06038">
        <w:t xml:space="preserve"> or H</w:t>
      </w:r>
      <w:r w:rsidRPr="00F06038">
        <w:rPr>
          <w:vertAlign w:val="subscript"/>
        </w:rPr>
        <w:t>2</w:t>
      </w:r>
      <w:r w:rsidRPr="00F06038">
        <w:t>O</w:t>
      </w:r>
      <w:r w:rsidRPr="00F06038">
        <w:rPr>
          <w:vertAlign w:val="subscript"/>
        </w:rPr>
        <w:t>2</w:t>
      </w:r>
      <w:r w:rsidRPr="00F06038">
        <w:t xml:space="preserve">, leading to irreversible damage to proteins, DNA, and membranes </w:t>
      </w:r>
      <w:r w:rsidRPr="00F06038">
        <w:fldChar w:fldCharType="begin"/>
      </w:r>
      <w:r w:rsidR="00693FAC" w:rsidRPr="00F06038">
        <w:instrText xml:space="preserve"> ADDIN ZOTERO_ITEM CSL_CITATION {"citationID":"lcIIz98d","properties":{"formattedCitation":"(Bechtold and Field, 2018a)","plainCitation":"(Bechtold and Field, 2018a)","noteIndex":0},"citationItems":[{"id":12452,"uris":["http://zotero.org/users/4055548/items/M87MZWGF"],"uri":["http://zotero.org/users/4055548/items/M87MZWGF"],"itemData":{"id":12452,"type":"article-journal","abstract":"Mechanisms that protect against abiotic stress are essential for plant survival, yet their activation generally comes at the expense of growth and productivity,","container-title":"Journal of Experimental Botany","DOI":"10.1093/jxb/ery157","ISSN":"0022-0957","issue":"11","journalAbbreviation":"J Exp Bot","language":"en","note":"00000 \npublisher: Oxford Academic","page":"2753-2758","source":"academic-oup-com.proxy.lib.utk.edu","title":"Molecular mechanisms controlling plant growth during abiotic stress","volume":"69","author":[{"family":"Bechtold","given":"Ulrike"},{"family":"Field","given":"Benjamin"}],"issued":{"date-parts":[["2018",5,19]]}}}],"schema":"https://github.com/citation-style-language/schema/raw/master/csl-citation.json"} </w:instrText>
      </w:r>
      <w:r w:rsidRPr="00F06038">
        <w:fldChar w:fldCharType="separate"/>
      </w:r>
      <w:r w:rsidR="00693FAC" w:rsidRPr="00F06038">
        <w:rPr>
          <w:noProof/>
        </w:rPr>
        <w:t>(Bechtold and Field, 2018a)</w:t>
      </w:r>
      <w:r w:rsidRPr="00F06038">
        <w:fldChar w:fldCharType="end"/>
      </w:r>
      <w:r w:rsidRPr="00F06038">
        <w:t xml:space="preserve">. For the plant, it is important for the chloroplast to maintain a steady state of energy generation and consumption </w:t>
      </w:r>
      <w:r w:rsidRPr="00F06038">
        <w:fldChar w:fldCharType="begin"/>
      </w:r>
      <w:r w:rsidRPr="00F06038">
        <w:instrText xml:space="preserve"> ADDIN ZOTERO_ITEM CSL_CITATION {"citationID":"diL3q3hd","properties":{"formattedCitation":"(Suzuki et al., 2012)","plainCitation":"(Suzuki et al., 2012)","noteIndex":0},"citationItems":[{"id":12713,"uris":["http://zotero.org/users/4055548/items/4AFLUSUJ"],"uri":["http://zotero.org/users/4055548/items/4AFLUSUJ"],"itemData":{"id":12713,"type":"article-journal","abstract":"The redox state of the chloroplast and mitochondria, the two main powerhouses of photosynthesizing eukaryotes, is maintained by a delicate balance between energy production and consumption, and affected by the need to avoid increased production of reactive oxygen species (ROS). These demands are especially critical during exposure to extreme environmental conditions, such as high light (HL) intensity, heat, drought or a combination of different environmental stresses. Under these conditions, ROS and redox cues, generated in the chloroplast and mitochondria, are essential for maintaining normal energy and metabolic fluxes, optimizing different cell functions, activating acclimation responses through retrograde signalling, and controlling whole-plant systemic signalling pathways. Regulation of the multiple redox and ROS signals in plants requires a high degree of coordination and balance between signalling and metabolic pathways in different cellular compartments. In this review, we provide an update on ROS and redox signalling in the context of abiotic stress responses, while addressing their role in retrograde regulation, systemic acquired acclimation and cellular coordination in plants.","container-title":"Plant, Cell &amp; Environment","DOI":"10.1111/j.1365-3040.2011.02336.x","ISSN":"1365-3040","issue":"2","journalAbbreviation":"Plant Cell Environ.","language":"eng","note":"00000 \nPMID: 21486305","page":"259-270","source":"PubMed","title":"ROS and redox signalling in the response of plants to abiotic stress","volume":"35","author":[{"family":"Suzuki","given":"Nobuhiro"},{"family":"Koussevitzky","given":"Shai"},{"family":"Mittler","given":"Ron"},{"family":"Miller","given":"Gad"}],"issued":{"date-parts":[["2012",2]]}}}],"schema":"https://github.com/citation-style-language/schema/raw/master/csl-citation.json"} </w:instrText>
      </w:r>
      <w:r w:rsidRPr="00F06038">
        <w:fldChar w:fldCharType="separate"/>
      </w:r>
      <w:r w:rsidRPr="00F06038">
        <w:rPr>
          <w:noProof/>
        </w:rPr>
        <w:t>(Suzuki et al., 2012)</w:t>
      </w:r>
      <w:r w:rsidRPr="00F06038">
        <w:fldChar w:fldCharType="end"/>
      </w:r>
      <w:r w:rsidRPr="00F06038">
        <w:t>. If they fail to maintain homeostasis, ROSs, like superoxide ion and hydrogen peroxide</w:t>
      </w:r>
      <w:r w:rsidR="00225B3F">
        <w:t>,</w:t>
      </w:r>
      <w:r w:rsidRPr="00F06038">
        <w:t xml:space="preserve"> can accumulate to such a degree </w:t>
      </w:r>
      <w:r w:rsidRPr="00F06038">
        <w:fldChar w:fldCharType="begin"/>
      </w:r>
      <w:r w:rsidRPr="00F06038">
        <w:instrText xml:space="preserve"> ADDIN ZOTERO_ITEM CSL_CITATION {"citationID":"GorUsg13","properties":{"formattedCitation":"(Miller et al., 2010; Mittler, 2002; Takahashi and Asada, 1988; Takahashi and Murata, 2008)","plainCitation":"(Miller et al., 2010; Mittler, 2002; Takahashi and Asada, 1988; Takahashi and Murata, 2008)","noteIndex":0},"citationItems":[{"id":12721,"uris":["http://zotero.org/users/4055548/items/HR7CKBH7"],"uri":["http://zotero.org/users/4055548/items/HR7CKBH7"],"itemData":{"id":12721,"type":"article-journal","abstract":"Water deficit and salinity, especially under high light intensity or in combination with other stresses, disrupt photosynthesis and increase photorespiration, altering the normal homeostasis of cells and cause an increased production of reactive oxygen species (ROS). ROS play a dual role in the response of plants to abiotic stresses functioning as toxic by-products of stress metabolism, as well as important signal transduction molecules. In this review, we provide an overview of ROS homeostasis and signalling in response to drought and salt stresses and discuss the current understanding of ROS involvement in stress sensing, stress signalling and regulation of acclimation responses.","container-title":"Plant, Cell &amp; Environment","DOI":"10.1111/j.1365-3040.2009.02041.x","ISSN":"1365-3040","issue":"4","journalAbbreviation":"Plant Cell Environ.","language":"eng","note":"00000 \nPMID: 19712065","page":"453-467","source":"PubMed","title":"Reactive oxygen species homeostasis and signalling during drought and salinity stresses","volume":"33","author":[{"family":"Miller","given":"Gad"},{"family":"Suzuki","given":"Nobuhiro"},{"family":"Ciftci-Yilmaz","given":"Sultan"},{"family":"Mittler","given":"Ron"}],"issued":{"date-parts":[["2010",4]]}},"label":"page"},{"id":12717,"uris":["http://zotero.org/users/4055548/items/QRLDUSJB"],"uri":["http://zotero.org/users/4055548/items/QRLDUSJB"],"itemData":{"id":12717,"type":"article-journal","abstract":"Traditionally, reactive oxygen intermediates (ROIs) were considered to be toxic by-products of aerobic metabolism, which were disposed of using antioxidants. However, in recent years, it has become apparent that plants actively produce ROIs as signaling molecules to control processes such as programmed cell death, abiotic stress responses, pathogen defense and systemic signaling. Recent advances including microarray studies and the development of mutants with altered ROI-scavenging mechanisms provide new insights into how the steady-state level of ROIs are controlled in cells. In addition, key steps of the signal transduction pathway that senses ROIs in plants have been identified. These raise several intriguing questions about the relationships between ROI signaling, ROI stress and the production and scavenging of ROIs in the different cellular compartments.","container-title":"Trends in Plant Science","DOI":"10.1016/s1360-1385(02)02312-9","ISSN":"1360-1385","issue":"9","journalAbbreviation":"Trends Plant Sci.","language":"eng","note":"00000 \nPMID: 12234732","page":"405-410","source":"PubMed","title":"Oxidative stress, antioxidants and stress tolerance","volume":"7","author":[{"family":"Mittler","given":"Ron"}],"issued":{"date-parts":[["2002",9]]}},"label":"page"},{"id":12715,"uris":["http://zotero.org/users/4055548/items/6IJQJQ59"],"uri":["http://zotero.org/users/4055548/items/6IJQJQ59"],"itemData":{"id":12715,"type":"article-journal","abstract":"The site of superoxide production in spinach thylakoids was found to be the aprotic interior of the thylakoid membranes near the P700 chlorophyll a protein at the reaction center of photosystem I complexes. This conclusion was drawn from the following findings. (i) Cytochrome c reduction by illuminated thylakoids, which was confirmed to be superoxide dependent by the failure of this reaction to occur in anaerobiosis, was completely inhibited by a dibutyl catechol, but partially inhibited by a hydrophilic disulfonated derivative. (ii) P700 chlorophyll a proteins were preferentially iodinated by lactoperoxidase by the use of hydrogen peroxide that was derived from the disproportionation of superoxides in illuminated thylakoids. (iii) Hydrogen peroxide production and oxygen uptake were induced by ammonium chloride, a proton conductor that can permeate through thylakoid membranes, but whole superoxide in the bulk solution was oxidized back to molecular oxygen by cytochrome c. The effective concentration of ammonium chloride decreased to one-sixtieth of the original, when an ammonium ion ionophore, nonactin, was added. Thus, the weak acid allowed superoxide to yield hydrogen peroxide disproportionately in the thylakoid membrane interior.","container-title":"Archives of Biochemistry and Biophysics","DOI":"10.1016/0003-9861(88)90080-x","ISSN":"0003-9861","issue":"2","journalAbbreviation":"Arch. Biochem. Biophys.","language":"eng","note":"00000 \nPMID: 2850770","page":"714-722","source":"PubMed","title":"Superoxide production in aprotic interior of chloroplast thylakoids","volume":"267","author":[{"family":"Takahashi","given":"M."},{"family":"Asada","given":"K."}],"issued":{"date-parts":[["1988",12]]}},"label":"page"},{"id":12719,"uris":["http://zotero.org/users/4055548/items/YHQQ9FDZ"],"uri":["http://zotero.org/users/4055548/items/YHQQ9FDZ"],"itemData":{"id":12719,"type":"article-journal","abstract":"Environmental stress enhances the extent of photoinhibition, a process that is determined by the balance between the rate of photodamage to photosystem II (PSII) and the rate of its repair. Recent investigations suggest that exposure to environmental stresses, such as salt, cold, moderate heat and oxidative stress, do not affect photodamage but inhibit the repair of PSII through suppression of the synthesis of PSII proteins. In particular, production of D1 protein is downregulated at the translation step by the direct inactivation of the translation machinery and/or by primarily interrupting the fixation of CO2. The latter results in the creation of reactive oxygen species (ROS), which in turn block the synthesis of PSII proteins in chloroplasts.","container-title":"Trends in Plant Science","DOI":"10.1016/j.tplants.2008.01.005","ISSN":"1360-1385","issue":"4","journalAbbreviation":"Trends Plant Sci.","language":"eng","note":"00000 \nPMID: 18328775","page":"178-182","source":"PubMed","title":"How do environmental stresses accelerate photoinhibition?","volume":"13","author":[{"family":"Takahashi","given":"Shunichi"},{"family":"Murata","given":"Norio"}],"issued":{"date-parts":[["2008",4]]}},"label":"page"}],"schema":"https://github.com/citation-style-language/schema/raw/master/csl-citation.json"} </w:instrText>
      </w:r>
      <w:r w:rsidRPr="00F06038">
        <w:fldChar w:fldCharType="separate"/>
      </w:r>
      <w:r w:rsidRPr="00F06038">
        <w:rPr>
          <w:noProof/>
        </w:rPr>
        <w:t>(Miller et al., 2010; Mittler, 2002; Takahashi and Asada, 1988; Takahashi and Murata, 2008)</w:t>
      </w:r>
      <w:r w:rsidRPr="00F06038">
        <w:fldChar w:fldCharType="end"/>
      </w:r>
      <w:r w:rsidRPr="00F06038">
        <w:t xml:space="preserve"> that the chloroplast signals the cell to undergo apoptosis </w:t>
      </w:r>
      <w:r w:rsidRPr="00F06038">
        <w:fldChar w:fldCharType="begin"/>
      </w:r>
      <w:r w:rsidRPr="00F06038">
        <w:instrText xml:space="preserve"> ADDIN ZOTERO_ITEM CSL_CITATION {"citationID":"uzlnooDp","properties":{"formattedCitation":"(Laloi and Havaux, 2015)","plainCitation":"(Laloi and Havaux, 2015)","noteIndex":0},"citationItems":[{"id":12628,"uris":["http://zotero.org/users/4055548/items/EIFFJ8VB"],"uri":["http://zotero.org/users/4055548/items/EIFFJ8VB"],"itemData":{"id":12628,"type":"article-journal","abstract":"The production of reactive oxygen species (ROS) is an unavoidable consequence of oxygenic photosynthesis. Singlet oxygen ((1)O2) is a highly reactive species to which has been attributed a major destructive role during the execution of ROS-induced cell death in photosynthetic tissues exposed to excess light. The study of the specific biological activity of (1)O2 in plants has been hindered by its high reactivity and short lifetime, the concurrent production of other ROS under photooxidative stress, and limited in vivo detection methods. However, during the last 15 years, the isolation and characterization of two (1)O2-overproducing mutants in Arabidopsis thaliana, flu and ch1, has allowed the identification of genetically controlled (1)O2 cell death pathways and a (1)O2 acclimation pathway that are triggered at sub-cytotoxic concentrations of (1)O2. The study of flu has revealed the control of cell death by the plastid proteins EXECUTER (EX)1 and EX2. In ch1, oxidized derivatives of β-carotene, such as β-cyclocitral and dihydroactinidiolide, have been identified as important upstream messengers in the (1)O2 signaling pathway that leads to stress acclimation. In both the flu and ch1 mutants, phytohormones act as important promoters or inhibitors of cell death. In particular, jasmonate has emerged as a key player in the decision between acclimation and cell death in response to (1)O2. Although the flu and ch1 mutants show many similarities, especially regarding their gene expression profiles, key differences, such as EXECUTER-independent cell death in ch1, have also been observed and will need further investigation to be fully understood.","container-title":"Frontiers in Plant Science","DOI":"10.3389/fpls.2015.00039","ISSN":"1664-462X","journalAbbreviation":"Front Plant Sci","language":"eng","note":"00000 \nPMID: 25699067\nPMCID: PMC4316694","page":"39","source":"PubMed","title":"Key players of singlet oxygen-induced cell death in plants","volume":"6","author":[{"family":"Laloi","given":"Christophe"},{"family":"Havaux","given":"Michel"}],"issued":{"date-parts":[["2015"]]}}}],"schema":"https://github.com/citation-style-language/schema/raw/master/csl-citation.json"} </w:instrText>
      </w:r>
      <w:r w:rsidRPr="00F06038">
        <w:fldChar w:fldCharType="separate"/>
      </w:r>
      <w:r w:rsidRPr="00F06038">
        <w:rPr>
          <w:noProof/>
        </w:rPr>
        <w:t>(Laloi and Havaux, 2015)</w:t>
      </w:r>
      <w:r w:rsidRPr="00F06038">
        <w:fldChar w:fldCharType="end"/>
      </w:r>
      <w:r w:rsidRPr="00F06038">
        <w:t xml:space="preserve">. One of the largest contributors and well-studied forms of abiotic stress is low temperate (chilling stress), </w:t>
      </w:r>
      <w:r w:rsidR="00E04DD8" w:rsidRPr="00F06038">
        <w:t>on</w:t>
      </w:r>
      <w:r w:rsidRPr="00F06038">
        <w:t xml:space="preserve"> which we will focus on here.</w:t>
      </w:r>
    </w:p>
    <w:p w14:paraId="4526F12C" w14:textId="538D0796" w:rsidR="00C24445" w:rsidRPr="00F06038" w:rsidRDefault="00C24445" w:rsidP="00C24445">
      <w:pPr>
        <w:ind w:firstLine="720"/>
      </w:pPr>
      <w:r w:rsidRPr="00F06038">
        <w:t>One of the largest contributors to agricultural loss is low temperature stress</w:t>
      </w:r>
      <w:r w:rsidR="00CB26C5" w:rsidRPr="00F06038">
        <w:t xml:space="preserve"> </w:t>
      </w:r>
      <w:r w:rsidR="00CB26C5" w:rsidRPr="00F06038">
        <w:fldChar w:fldCharType="begin"/>
      </w:r>
      <w:r w:rsidR="00555193">
        <w:instrText xml:space="preserve"> ADDIN ZOTERO_ITEM CSL_CITATION {"citationID":"N3gCeGFe","properties":{"formattedCitation":"(He et al., 2018; Lukatkin et al., 2012; Olen et al., 2019; Yadav, 2010)","plainCitation":"(He et al., 2018; Lukatkin et al., 2012; Olen et al., 2019; Yadav, 2010)","noteIndex":0},"citationItems":[{"id":14565,"uris":["http://zotero.org/users/4055548/items/NUEC9SW6"],"uri":["http://zotero.org/users/4055548/items/NUEC9SW6"],"itemData":{"id":14565,"type":"article-journal","abstract":"Abiotic stresses, such as low or high temperature, deficient or excessive water, high salinity, heavy metals, and ultraviolet radiation, are hostile to plant growth and development, leading to great crop yield penalty worldwide. It is getting imperative to equip crops with multistress tolerance to relieve the pressure of environmental changes and to meet the demand of population growth, as different abiotic stresses usually arise together in the field. The feasibility is raised as land plants actually have established more generalized defenses against abiotic stresses, including the cuticle outside plants, together with unsaturated fatty acids, reactive species scavengers, molecular chaperones, and compatible solutes inside cells. In stress response, they are orchestrated by a complex regulatory network involving upstream signaling molecules including stress hormones, reactive oxygen species, gasotransmitters, polyamines, phytochromes, and calcium, as well as downstream gene regulation factors, particularly transcription factors. In this review, we aimed at presenting an overview of these defensive systems and the regulatory network, with an eye to their practical potential via genetic engineering and/or exogenous application.","container-title":"Frontiers in Plant Science","DOI":"10.3389/fpls.2018.01771","ISSN":"1664-462X","journalAbbreviation":"Front Plant Sci","note":"00000 \nPMID: 30581446\nPMCID: PMC6292871","source":"PubMed Central","title":"Abiotic Stresses: General Defenses of Land Plants and Chances for Engineering Multistress Tolerance","title-short":"Abiotic Stresses","URL":"https://www.ncbi.nlm.nih.gov/pmc/articles/PMC6292871/","volume":"9","author":[{"family":"He","given":"Mei"},{"family":"He","given":"Cheng-Qiang"},{"family":"Ding","given":"Nai-Zheng"}],"accessed":{"date-parts":[["2020",7,20]]},"issued":{"date-parts":[["2018",12,7]]}},"label":"page"},{"id":"QDAzberd/7CZCsWxB","uris":["http://zotero.org/users/4055548/items/VEH2YADQ"],"uri":["http://zotero.org/users/4055548/items/VEH2YADQ"],"itemData":{"id":14932,"type":"article-journal","abstract":"Chilling temperatures (1–10ºC) lead to numerous physiological disturbances in the cells of chilling-sensitive plants and result in chilling injury and death of tropical and subtropical plants, e.g., many vegetable species. The literature review shows that the exposure of chilling-sensitive plants to low temperatures causes disturbances in all physiological processes – water regime, mineral nutrition, photosynthesis, respiration and metabolism. Inactivation of metabolism, observed at chilling of chilling-sensitive plants is a complex function of both temperature and duration of exposure. Response of plants to low temperature exposure is associated with a change in the rate of gene transcription of a number of low molecular weight proteins.","issue":"2","language":"en","note":"00110","page":"14","source":"Zotero","title":"Chilling injury in chilling-sensitive plants: a review","volume":"99","author":[{"family":"Lukatkin","given":"Alexander S"},{"family":"Brazaitytė","given":"Aušra"},{"family":"Bobinas","given":"Česlovas"},{"family":"Duchovskis","given":"Pavelas"}],"issued":{"date-parts":[["2012"]]}},"label":"page"},{"id":14929,"uris":["http://zotero.org/users/4055548/items/THP8WPVI"],"uri":["http://zotero.org/users/4055548/items/THP8WPVI"],"itemData":{"id":14929,"type":"webpage","abstract":"Agricultural policy analysis can be improved with a systematic approach to assessing relative risks for agricultural production. For example, the climate variables used to predict agricultural production outcomes are often","container-title":"AgFax","language":"en-US","note":"00000","title":"Farming: Weather is Leading Cause of U.S. Crop Loss – How Do You Assess the Risk?","title-short":"Farming","URL":"https://agfax.com/2019/01/25/farming-weather-is-leading-cause-of-u-s-crop-loss-how-do-you-assess-the-risk/","author":[{"family":"Olen","given":"Beau"},{"family":"Auld","given":"Scott"},{"family":"University","given":"Oregon State"}],"accessed":{"date-parts":[["2020",8,20]]},"issued":{"date-parts":[["2019",1,25]]}},"label":"page"},{"id":12836,"uris":["http://zotero.org/users/4055548/items/H5X9BM8W"],"uri":["http://zotero.org/users/4055548/items/H5X9BM8W"],"itemData":{"id":12836,"type":"article-journal","abstract":"The human population is increasing at an alarming rate, whereas at the same time agricultural productivity is decreasing due to the effect of various environmental problems. In particular, cold stress is a serious threat to the sustainability of crop yields. Indeed, cold stress can lead to major crop losses. Various phenotypic symptoms in response to cold stress include poor germination, stunted seedlings, yellowing of leaves (chlorosis), reduced leaf expansion and wilting, and may lead to death of tissue (necrosis). Cold stress also severely hampers the reproductive development of plants. The major negative effect of cold stress is that it induces severe membrane damage. This damage is largely due to the acute dehydration associated with freezing during cold stress. Cold stress is perceived by the receptor at the cell membrane. Then a signal is transduced to switch on the cold-responsive genes and transcription factors for mediating stress tolerance. Understanding the mechanism of cold stress tolerance and genes involved in the cold stress signaling network is important for crop improvement. Here, I review cold stress tolerance mechanisms in plants. The major points discussed are the following: (1) physiological effects of cold stress, (2) sensing of cold temperatures and signal transduction, and (3) the role of various cold-responsive genes and transcription factors in the mechanism of cold stress tolerance.","container-title":"Agronomy for Sustainable Development","DOI":"10.1051/agro/2009050","issue":"3","note":"publisher: Springer Verlag/EDP Sciences/INRA","source":"HAL Archives Ouvertes","title":"Cold stress tolerance mechanisms in plants. A review","URL":"https://hal.archives-ouvertes.fr/hal-00886535","volume":"30","author":[{"family":"Yadav","given":"Sudesh Kumar"}],"accessed":{"date-parts":[["2020",5,9]]},"issued":{"date-parts":[["2010"]]}},"label":"page"}],"schema":"https://github.com/citation-style-language/schema/raw/master/csl-citation.json"} </w:instrText>
      </w:r>
      <w:r w:rsidR="00CB26C5" w:rsidRPr="00F06038">
        <w:fldChar w:fldCharType="separate"/>
      </w:r>
      <w:r w:rsidR="00CB26C5" w:rsidRPr="00F06038">
        <w:rPr>
          <w:noProof/>
        </w:rPr>
        <w:t>(He et al., 2018; Lukatkin et al., 2012; Olen et al., 2019; Yadav, 2010)</w:t>
      </w:r>
      <w:r w:rsidR="00CB26C5" w:rsidRPr="00F06038">
        <w:fldChar w:fldCharType="end"/>
      </w:r>
      <w:r w:rsidRPr="00F06038">
        <w:t>. This happens at temperature</w:t>
      </w:r>
      <w:r w:rsidR="00225B3F">
        <w:t>s</w:t>
      </w:r>
      <w:r w:rsidRPr="00F06038">
        <w:t xml:space="preserve"> below 15˚C and above freezing, but can be as high as 20˚C for more sensitive species </w:t>
      </w:r>
      <w:r w:rsidRPr="00F06038">
        <w:fldChar w:fldCharType="begin"/>
      </w:r>
      <w:r w:rsidRPr="00F06038">
        <w:instrText xml:space="preserve"> ADDIN ZOTERO_ITEM CSL_CITATION {"citationID":"a2851f026bu","properties":{"formattedCitation":"(Ciarmiello et al., 2011; Theocharis et al., 2012; Wang et al., 2016c)","plainCitation":"(Ciarmiello et al., 2011; Theocharis et al., 2012; Wang et al., 2016c)","noteIndex":0},"citationItems":[{"id":12442,"uris":["http://zotero.org/users/4055548/items/3XMVFB8C"],"uri":["http://zotero.org/users/4055548/items/3XMVFB8C"],"itemData":{"id":12442,"type":"article-journal","abstract":"Open access peer-reviewed chapter","container-title":"Abiotic Stress in Plants - Mechanisms and Adaptations","DOI":"10.5772/22465","language":"en","note":"00000 \npublisher: IntechOpen","source":"www.intechopen.com","title":"Plant Genes for Abiotic Stress","URL":"https://www.intechopen.com/books/abiotic-stress-in-plants-mechanisms-and-adaptations/plant-genes-for-abiotic-stress","author":[{"family":"Ciarmiello","given":"Loredana F."},{"family":"Woodrow","given":"Pasqualina"},{"family":"Fuggi","given":"Amodio"},{"family":"Pontecorvo","given":"Giovanni"},{"family":"Carillo","given":"Petronia"}],"accessed":{"date-parts":[["2020",4,28]]},"issued":{"date-parts":[["2011",9,22]]}},"label":"page"},{"id":4690,"uris":["http://zotero.org/users/4055548/items/32747PHH"],"uri":["http://zotero.org/users/4055548/items/32747PHH"],"itemData":{"id":4690,"type":"article-journal","container-title":"Planta","DOI":"10.1007/s00425-012-1641-y","ISSN":"0032-0935, 1432-2048","issue":"6","language":"en","page":"1091-1105","source":"CrossRef","title":"Physiological and molecular changes in plants grown at low temperatures","volume":"235","author":[{"family":"Theocharis","given":"Andreas"},{"family":"Clément","given":"Christophe"},{"family":"Barka","given":"Essaïd Ait"}],"issued":{"date-parts":[["2012",6]]}},"label":"page"},{"id":12908,"uris":["http://zotero.org/users/4055548/items/CPQNAKKL"],"uri":["http://zotero.org/users/4055548/items/CPQNAKKL"],"itemData":{"id":12908,"type":"article-journal","container-title":"Journal of Experimental Botany","DOI":"10.1093/jxb/erw287","ISSN":"0022-0957, 1460-2431","issue":"17","journalAbbreviation":"EXBOTJ","language":"en","page":"5187-5202","source":"DOI.org (Crossref)","title":"Temperature-sensitive albino gene &lt;i&gt;TCD5&lt;/i&gt; , encoding a monooxygenase, affects chloroplast development at low temperatures","volume":"67","author":[{"family":"Wang","given":"Yufeng"},{"family":"Zhang","given":"Jianhui"},{"family":"Shi","given":"Xiaoliang"},{"family":"Peng","given":"Yu"},{"family":"Li","given":"Ping"},{"family":"Lin","given":"Dongzhi"},{"family":"Dong","given":"Yanjun"},{"family":"Teng","given":"Sheng"}],"issued":{"date-parts":[["2016",9]]}},"label":"page"}],"schema":"https://github.com/citation-style-language/schema/raw/master/csl-citation.json"} </w:instrText>
      </w:r>
      <w:r w:rsidRPr="00F06038">
        <w:fldChar w:fldCharType="separate"/>
      </w:r>
      <w:r w:rsidRPr="00F06038">
        <w:t>(Ciarmiello et al., 2011; Theocharis et al., 2012; Wang et al., 2016c)</w:t>
      </w:r>
      <w:r w:rsidRPr="00F06038">
        <w:fldChar w:fldCharType="end"/>
      </w:r>
      <w:r w:rsidRPr="00F06038">
        <w:t xml:space="preserve">. It is also one of the most significant limitations for plant </w:t>
      </w:r>
      <w:r w:rsidRPr="00F06038">
        <w:lastRenderedPageBreak/>
        <w:t>diversity on earth. This is because low temperature can hinder any point in plant development, from germination to maturity</w:t>
      </w:r>
      <w:r w:rsidR="00DC724E">
        <w:t>,</w:t>
      </w:r>
      <w:r w:rsidRPr="00F06038">
        <w:t xml:space="preserve"> thus lead</w:t>
      </w:r>
      <w:r w:rsidR="00225B3F">
        <w:t>ing</w:t>
      </w:r>
      <w:r w:rsidRPr="00F06038">
        <w:t xml:space="preserve"> to a dramatic shift in plant species diversity where the climate is much cooler </w:t>
      </w:r>
      <w:r w:rsidRPr="00F06038">
        <w:fldChar w:fldCharType="begin"/>
      </w:r>
      <w:r w:rsidR="000626D1">
        <w:instrText xml:space="preserve"> ADDIN ZOTERO_ITEM CSL_CITATION {"citationID":"zAm2druM","properties":{"formattedCitation":"(Liu et al., 2018)","plainCitation":"(Liu et al., 2018)","noteIndex":0},"citationItems":[{"id":14993,"uris":["http://zotero.org/users/4055548/items/SA4UG2TT"],"uri":["http://zotero.org/users/4055548/items/SA4UG2TT"],"itemData":{"id":14993,"type":"article-journal","abstract":"Chloroplasts are the organelles that perform energy transformation in plants. The normal physiological functions of chloroplasts are essential for plant growth and development. Chilling is a common environmental stress in nature that can directly affect the physiological functions of chloroplasts. First, chilling can change the lipid membrane state and enzyme activities in chloroplasts. Then, the efficiency of photosynthesis declines, and excess reactive oxygen species (ROS) are produced. On one hand, excess ROS can damage the chloroplast lipid membrane; on the other hand, ROS also represent a stress signal that can alter gene expression in both the chloroplast and nucleus to help regenerate damaged proteins, regulate lipid homeostasis, and promote plant adaptation to low temperatures. Furthermore, plants assume abnormal morphology, including chlorosis and growth retardation, with some even exhibiting severe necrosis under chilling stress. Here, we review the response of chloroplasts to low temperatures and focus on photosynthesis, redox regulation, lipid homeostasis, and chloroplast development to elucidate the processes involved in plant responses and adaptation to chilling stress.","container-title":"Frontiers in Plant Science","DOI":"10.3389/fpls.2018.01715","ISSN":"1664-462X","journalAbbreviation":"Front Plant Sci","note":"00015 \nPMID: 30524465\nPMCID: PMC6262076","source":"PubMed Central","title":"Effects of Chilling on the Structure, Function and Development of Chloroplasts","URL":"https://www.ncbi.nlm.nih.gov/pmc/articles/PMC6262076/","volume":"9","author":[{"family":"Liu","given":"Xiaomin"},{"family":"Zhou","given":"Yunlin"},{"family":"Xiao","given":"Jianwei"},{"family":"Bao","given":"Fei"}],"accessed":{"date-parts":[["2020",8,31]]},"issued":{"date-parts":[["2018",11,22]]}}}],"schema":"https://github.com/citation-style-language/schema/raw/master/csl-citation.json"} </w:instrText>
      </w:r>
      <w:r w:rsidRPr="00F06038">
        <w:fldChar w:fldCharType="separate"/>
      </w:r>
      <w:r w:rsidR="000626D1">
        <w:rPr>
          <w:noProof/>
        </w:rPr>
        <w:t>(Liu et al., 2018)</w:t>
      </w:r>
      <w:r w:rsidRPr="00F06038">
        <w:fldChar w:fldCharType="end"/>
      </w:r>
      <w:r w:rsidRPr="00F06038">
        <w:t xml:space="preserve">. Signs of cold-sensitivity for plants not suited for low temperature usually are leaf wilting, chlorosis, and necrosis </w:t>
      </w:r>
      <w:r w:rsidRPr="00F06038">
        <w:fldChar w:fldCharType="begin"/>
      </w:r>
      <w:r w:rsidRPr="00F06038">
        <w:instrText xml:space="preserve"> ADDIN ZOTERO_ITEM CSL_CITATION {"citationID":"m6vPsZjc","properties":{"formattedCitation":"(Ruelland and Zachowski, 2010)","plainCitation":"(Ruelland and Zachowski, 2010)","noteIndex":0},"citationItems":[{"id":12916,"uris":["http://zotero.org/users/4055548/items/465YJRWM"],"uri":["http://zotero.org/users/4055548/items/465YJRWM"],"itemData":{"id":12916,"type":"article-journal","abstract":"Confronted to changes in temperatures, plants readjust their biochemical makeup to adapt and survive. The fact that temperature changes can induce cellular responses indicates that temperature is sensed and that the temperature signal is transduced into the cell. While the signalling pathways triggered temperature changes are well described, the way plants sense temperature is often considered as elusive. This review is focused on the mechanisms by which plants sense temperature. We show that plants have no internal thermometer as such, but that the very alterations in cellular equilibria triggered by temperature changes act as networked thermostats to sense heat and cold. Amongst these temperature-sensitive devices, we identified membrane fluidity, protein conformation, cytoskeleton depolymerization, and metabolic reactions. Besides, other molecular switches are proposed. A model of the temperature sensing “machinery” is proposed. Finally, we discuss the specificities of temperature sensing, showing that signalling events can feed-back perception steps.","container-title":"Environmental and Experimental Botany","DOI":"10.1016/j.envexpbot.2010.05.011","ISSN":"0098-8472","issue":"3","journalAbbreviation":"Environmental and Experimental Botany","language":"en","page":"225-232","source":"ScienceDirect","title":"How plants sense temperature","volume":"69","author":[{"family":"Ruelland","given":"Eric"},{"family":"Zachowski","given":"Alain"}],"issued":{"date-parts":[["2010",12,1]]}}}],"schema":"https://github.com/citation-style-language/schema/raw/master/csl-citation.json"} </w:instrText>
      </w:r>
      <w:r w:rsidRPr="00F06038">
        <w:fldChar w:fldCharType="separate"/>
      </w:r>
      <w:r w:rsidRPr="00F06038">
        <w:rPr>
          <w:noProof/>
        </w:rPr>
        <w:t>(Ruelland and Zachowski, 2010)</w:t>
      </w:r>
      <w:r w:rsidRPr="00F06038">
        <w:fldChar w:fldCharType="end"/>
      </w:r>
      <w:r w:rsidRPr="00F06038">
        <w:t xml:space="preserve">. To prevent these deleterious effects from occurring, plants need to not only react to environmental stimuli but also to anticipate changes in the environments that may cause them harm </w:t>
      </w:r>
      <w:r w:rsidRPr="00F06038">
        <w:fldChar w:fldCharType="begin"/>
      </w:r>
      <w:r w:rsidR="00693FAC" w:rsidRPr="00F06038">
        <w:instrText xml:space="preserve"> ADDIN ZOTERO_ITEM CSL_CITATION {"citationID":"lERPDuy8","properties":{"formattedCitation":"(Bechtold and Field, 2018a)","plainCitation":"(Bechtold and Field, 2018a)","noteIndex":0},"citationItems":[{"id":12452,"uris":["http://zotero.org/users/4055548/items/M87MZWGF"],"uri":["http://zotero.org/users/4055548/items/M87MZWGF"],"itemData":{"id":12452,"type":"article-journal","abstract":"Mechanisms that protect against abiotic stress are essential for plant survival, yet their activation generally comes at the expense of growth and productivity,","container-title":"Journal of Experimental Botany","DOI":"10.1093/jxb/ery157","ISSN":"0022-0957","issue":"11","journalAbbreviation":"J Exp Bot","language":"en","note":"00000 \npublisher: Oxford Academic","page":"2753-2758","source":"academic-oup-com.proxy.lib.utk.edu","title":"Molecular mechanisms controlling plant growth during abiotic stress","volume":"69","author":[{"family":"Bechtold","given":"Ulrike"},{"family":"Field","given":"Benjamin"}],"issued":{"date-parts":[["2018",5,19]]}}}],"schema":"https://github.com/citation-style-language/schema/raw/master/csl-citation.json"} </w:instrText>
      </w:r>
      <w:r w:rsidRPr="00F06038">
        <w:fldChar w:fldCharType="separate"/>
      </w:r>
      <w:r w:rsidR="00693FAC" w:rsidRPr="00F06038">
        <w:rPr>
          <w:noProof/>
        </w:rPr>
        <w:t>(Bechtold and Field, 2018a)</w:t>
      </w:r>
      <w:r w:rsidRPr="00F06038">
        <w:fldChar w:fldCharType="end"/>
      </w:r>
      <w:r w:rsidRPr="00F06038">
        <w:t xml:space="preserve">. Adjustments for low temperature can be </w:t>
      </w:r>
      <w:r w:rsidR="00B334E6">
        <w:t xml:space="preserve">a </w:t>
      </w:r>
      <w:r w:rsidRPr="00F06038">
        <w:t xml:space="preserve">short process or a long process </w:t>
      </w:r>
      <w:r w:rsidRPr="00F06038">
        <w:fldChar w:fldCharType="begin"/>
      </w:r>
      <w:r w:rsidR="00555193">
        <w:instrText xml:space="preserve"> ADDIN ZOTERO_ITEM CSL_CITATION {"citationID":"jVsadSjG","properties":{"formattedCitation":"(Goulas et al., 2006)","plainCitation":"(Goulas et al., 2006)","noteIndex":0},"citationItems":[{"id":"QDAzberd/IBsNjzEH","uris":["http://zotero.org/users/4055548/items/HPBFF62Y"],"uri":["http://zotero.org/users/4055548/items/HPBFF62Y"],"itemData":{"id":12582,"type":"article-journal","abstract":"Cold acclimation and over-wintering by herbaceous plants are energetically expensive and are dependent on functional plastid metabolism. To understand how the stroma and the lumen proteomes adapt to low temperatures, we have taken a proteomic approach (difference gel electrophoresis) to identify proteins that changed in abundance in Arabidopsis chloroplasts during cold shock (1 day), and short- (10 days) and long-term (40 days) acclimation to 5 degrees C. We show that cold shock (1 day) results in minimal change in the plastid proteomes, while short-term (10 days) acclimation results in major changes in the stromal but few changes in the lumen proteome. Long-term acclimation (40 days) results in modulation of the proteomes of both compartments, with new proteins appearing in the lumen and further modulations in protein abundance occurring in the stroma. We identify 43 differentially displayed proteins that participate in photosynthesis, other plastid metabolic functions, hormone biosynthesis and stress sensing and signal transduction. These findings not only provide new insights into the cold response and acclimation of Arabidopsis, but also demonstrate the importance of studying changes in protein abundance within the relevant cellular compartment.","container-title":"The Plant Journal: For Cell and Molecular Biology","DOI":"10.1111/j.1365-313X.2006.02821.x","ISSN":"0960-7412","issue":"5","journalAbbreviation":"Plant J.","language":"eng","note":"00236 \nPMID: 16923014","page":"720-734","source":"PubMed","title":"The chloroplast lumen and stromal proteomes of Arabidopsis thaliana show differential sensitivity to short- and long-term exposure to low temperature","volume":"47","author":[{"family":"Goulas","given":"Estelle"},{"family":"Schubert","given":"Maria"},{"family":"Kieselbach","given":"Thomas"},{"family":"Kleczkowski","given":"Leszek A."},{"family":"Gardeström","given":"Per"},{"family":"Schröder","given":"Wolfgang"},{"family":"Hurry","given":"Vaughan"}],"issued":{"date-parts":[["2006",9]]}}}],"schema":"https://github.com/citation-style-language/schema/raw/master/csl-citation.json"} </w:instrText>
      </w:r>
      <w:r w:rsidRPr="00F06038">
        <w:fldChar w:fldCharType="separate"/>
      </w:r>
      <w:r w:rsidRPr="00F06038">
        <w:rPr>
          <w:noProof/>
        </w:rPr>
        <w:t>(Goulas et al., 2006)</w:t>
      </w:r>
      <w:r w:rsidRPr="00F06038">
        <w:fldChar w:fldCharType="end"/>
      </w:r>
      <w:r w:rsidRPr="00F06038">
        <w:t xml:space="preserve">.  A long term adjustment to the environment, acclimation, is especially important to organisms that are sessile, such as plants </w:t>
      </w:r>
      <w:r w:rsidRPr="00F06038">
        <w:fldChar w:fldCharType="begin"/>
      </w:r>
      <w:r w:rsidR="00693FAC" w:rsidRPr="00F06038">
        <w:instrText xml:space="preserve"> ADDIN ZOTERO_ITEM CSL_CITATION {"citationID":"cnY4o2KR","properties":{"formattedCitation":"(Bechtold and Field, 2018a)","plainCitation":"(Bechtold and Field, 2018a)","noteIndex":0},"citationItems":[{"id":12452,"uris":["http://zotero.org/users/4055548/items/M87MZWGF"],"uri":["http://zotero.org/users/4055548/items/M87MZWGF"],"itemData":{"id":12452,"type":"article-journal","abstract":"Mechanisms that protect against abiotic stress are essential for plant survival, yet their activation generally comes at the expense of growth and productivity,","container-title":"Journal of Experimental Botany","DOI":"10.1093/jxb/ery157","ISSN":"0022-0957","issue":"11","journalAbbreviation":"J Exp Bot","language":"en","note":"00000 \npublisher: Oxford Academic","page":"2753-2758","source":"academic-oup-com.proxy.lib.utk.edu","title":"Molecular mechanisms controlling plant growth during abiotic stress","volume":"69","author":[{"family":"Bechtold","given":"Ulrike"},{"family":"Field","given":"Benjamin"}],"issued":{"date-parts":[["2018",5,19]]}}}],"schema":"https://github.com/citation-style-language/schema/raw/master/csl-citation.json"} </w:instrText>
      </w:r>
      <w:r w:rsidRPr="00F06038">
        <w:fldChar w:fldCharType="separate"/>
      </w:r>
      <w:r w:rsidR="00693FAC" w:rsidRPr="00F06038">
        <w:rPr>
          <w:noProof/>
        </w:rPr>
        <w:t>(Bechtold and Field, 2018a)</w:t>
      </w:r>
      <w:r w:rsidRPr="00F06038">
        <w:fldChar w:fldCharType="end"/>
      </w:r>
      <w:r w:rsidRPr="00F06038">
        <w:t>. Not all plants are capable of doing this.  Tropical plants like rice or maize are sensitive to low temperature climates</w:t>
      </w:r>
      <w:r w:rsidR="00E62D9D">
        <w:t>,</w:t>
      </w:r>
      <w:r w:rsidRPr="00F06038">
        <w:t xml:space="preserve"> but cereals and plants like Arabidopsis are cold resistant </w:t>
      </w:r>
      <w:r w:rsidRPr="00F06038">
        <w:fldChar w:fldCharType="begin"/>
      </w:r>
      <w:r w:rsidR="00454405">
        <w:instrText xml:space="preserve"> ADDIN ZOTERO_ITEM CSL_CITATION {"citationID":"LcKLYhNQ","properties":{"formattedCitation":"(Stitt and Hurry, 2002; Wang et al., 2016b)","plainCitation":"(Stitt and Hurry, 2002; Wang et al., 2016b)","noteIndex":0},"citationItems":[{"id":14105,"uris":["http://zotero.org/users/4055548/items/3VFLZC6T"],"uri":["http://zotero.org/users/4055548/items/3VFLZC6T"],"itemData":{"id":14105,"type":"article-journal","abstract":"Low temperatures lead to the inhibition of sucrose synthesis and photosynthesis. The biochemical and physiological adaptations of plants to low temperatures include the post-translational activation and increased expression of enzymes of the sucrose synthesis pathway, the changed expression of Calvin cycle enzymes, and changes in the leaf protein content. Recent progress has been made in understanding both the signals that trigger these processes and how the regulation of photosynthetic carbon metabolism interacts with other processes during cold acclimation.","container-title":"Current Opinion in Plant Biology","DOI":"10.1016/s1369-5266(02)00258-3","ISSN":"1369-5266","issue":"3","journalAbbreviation":"Curr. Opin. Plant Biol.","language":"eng","note":"00371 \nPMID: 11960736","page":"199-206","source":"PubMed","title":"A plant for all seasons: alterations in photosynthetic carbon metabolism during cold acclimation in Arabidopsis","title-short":"A plant for all seasons","volume":"5","author":[{"family":"Stitt","given":"Mark"},{"family":"Hurry","given":"Vaughan"}],"issued":{"date-parts":[["2002",6]]}},"label":"page"},{"id":12728,"uris":["http://zotero.org/users/4055548/items/LYVP8TW7"],"uri":["http://zotero.org/users/4055548/items/LYVP8TW7"],"itemData":{"id":12728,"type":"article-journal","abstract":"Plants have varying abilities to tolerate chilling (low but not freezing temperatures), and it is largely unknown how plants such as Arabidopsis thaliana achieve chilling tolerance. Here, we describe a genome-wide screen for genes important for chilling tolerance by their putative knockout mutants in Arabidopsis thaliana. Out of 11,000 T-DNA insertion mutant lines representing half of the genome, 54 lines associated with disruption of 49 genes had a drastic chilling sensitive phenotype. Sixteen of these genes encode proteins with chloroplast localization, suggesting a critical role of chloroplast function in chilling tolerance. Study of one of these proteins RBD1 with an RNA binding domain further reveals the importance of chloroplast translation in chilling tolerance. RBD1 is expressed in the green tissues and is localized in the chloroplast nucleoid. It binds directly to 23S rRNA and the binding is stronger under chilling than at normal growth temperatures. The rbd1 mutants are defective in generating mature 23S rRNAs and deficient in chloroplast protein synthesis especially under chilling conditions. Together, our study identifies RBD1 as a regulator of 23S rRNA processing and reveals the importance of chloroplast function especially protein translation in chilling tolerance.","container-title":"PLoS genetics","DOI":"10.1371/journal.pgen.1006027","ISSN":"1553-7404","issue":"5","journalAbbreviation":"PLoS Genet.","language":"eng","note":"00000 \nPMID: 27138552\nPMCID: PMC4854396","page":"e1006027","source":"PubMed","title":"Chloroplast RNA-Binding Protein RBD1 Promotes Chilling Tolerance through 23S rRNA Processing in Arabidopsis","volume":"12","author":[{"family":"Wang","given":"Shuai"},{"family":"Bai","given":"Ge"},{"family":"Wang","given":"Shu"},{"family":"Yang","given":"Leiyun"},{"family":"Yang","given":"Fen"},{"family":"Wang","given":"Yi"},{"family":"Zhu","given":"Jian-Kang"},{"family":"Hua","given":"Jian"}],"issued":{"date-parts":[["2016"]]}},"label":"page"}],"schema":"https://github.com/citation-style-language/schema/raw/master/csl-citation.json"} </w:instrText>
      </w:r>
      <w:r w:rsidRPr="00F06038">
        <w:fldChar w:fldCharType="separate"/>
      </w:r>
      <w:r w:rsidR="00454405">
        <w:rPr>
          <w:noProof/>
        </w:rPr>
        <w:t>(Stitt and Hurry, 2002; Wang et al., 2016b)</w:t>
      </w:r>
      <w:r w:rsidRPr="00F06038">
        <w:fldChar w:fldCharType="end"/>
      </w:r>
      <w:r w:rsidRPr="00F06038">
        <w:t>.</w:t>
      </w:r>
    </w:p>
    <w:p w14:paraId="52AFB4AE" w14:textId="16B800B6" w:rsidR="0031477E" w:rsidRPr="00F06038" w:rsidRDefault="00C24445" w:rsidP="00C24445">
      <w:pPr>
        <w:ind w:firstLine="720"/>
      </w:pPr>
      <w:r w:rsidRPr="00F06038">
        <w:t xml:space="preserve">Most low temperature responses of the plant are activated via the chloroplast </w:t>
      </w:r>
      <w:r w:rsidRPr="00F06038">
        <w:fldChar w:fldCharType="begin"/>
      </w:r>
      <w:r w:rsidRPr="00F06038">
        <w:instrText xml:space="preserve"> ADDIN ZOTERO_ITEM CSL_CITATION {"citationID":"JBiKPSil","properties":{"formattedCitation":"(Crosatti et al., 2013)","plainCitation":"(Crosatti et al., 2013)","noteIndex":0},"citationItems":[{"id":13593,"uris":["http://zotero.org/users/4055548/items/YKN7KJMA"],"uri":["http://zotero.org/users/4055548/items/YKN7KJMA"],"itemData":{"id":13593,"type":"article-journal","abstract":"The chloroplast is the central switch of the plant's response to cold and light stress. The ability of many plant species to develop a cold tolerant phenotype is dependent on the presence of light and photosynthetic activity during low-temperature growth. Light exposure at low temperature stimulates an over-reduction of the plastoquinone pool as well as the accumulation of reactive oxygen species, and both metabolic conditions generate a retrograde signal controlling nuclear gene expression. At the same time the chloroplast is the target of many cold acclimation processes which are the results of the chloroplast-nucleus cross-talk. Often, the extent of cold acclimation of the chloroplast is tightly correlated with the overall plant tolerance to chilling and freezing temperatures, a finding suggesting that the chloroplast cold acclimation could be the rate limiting factor in the adaptation to low temperature.","container-title":"Physiologia Plantarum","DOI":"10.1111/j.1399-3054.2012.01689.x","ISSN":"1399-3054","issue":"1","language":"en","note":"00075 \n_eprint: https://onlinelibrary.wiley.com/doi/pdf/10.1111/j.1399-3054.2012.01689.x","page":"55-63","source":"Wiley Online Library","title":"Harden the chloroplast to protect the plant","volume":"147","author":[{"family":"Crosatti","given":"Cristina"},{"family":"Rizza","given":"Fulvia"},{"family":"Badeck","given":"Franz W."},{"family":"Mazzucotelli","given":"Elisabetta"},{"family":"Cattivelli","given":"Luigi"}],"issued":{"date-parts":[["2013"]]}}}],"schema":"https://github.com/citation-style-language/schema/raw/master/csl-citation.json"} </w:instrText>
      </w:r>
      <w:r w:rsidRPr="00F06038">
        <w:fldChar w:fldCharType="separate"/>
      </w:r>
      <w:r w:rsidRPr="00F06038">
        <w:rPr>
          <w:noProof/>
        </w:rPr>
        <w:t>(Crosatti et al., 2013)</w:t>
      </w:r>
      <w:r w:rsidRPr="00F06038">
        <w:fldChar w:fldCharType="end"/>
      </w:r>
      <w:r w:rsidRPr="00F06038">
        <w:t xml:space="preserve">, although other mechanisms like the rigidification of plasma membrane also contribute. Together, these sensors lead to the expression of a cascade of cold response genes (COR), that prevent cellular damage and maintain homeostasis under low temperature conditions. A study of the transcriptome of </w:t>
      </w:r>
      <w:r w:rsidRPr="00F06038">
        <w:rPr>
          <w:i/>
          <w:iCs/>
        </w:rPr>
        <w:t xml:space="preserve">Arabidopsis </w:t>
      </w:r>
      <w:r w:rsidRPr="00F06038">
        <w:t xml:space="preserve">at 13˚C </w:t>
      </w:r>
      <w:r w:rsidR="0031477E" w:rsidRPr="00F06038">
        <w:t xml:space="preserve">reported </w:t>
      </w:r>
      <w:r w:rsidRPr="00F06038">
        <w:t>the expression of around 8,000 genes</w:t>
      </w:r>
      <w:r w:rsidR="0031477E" w:rsidRPr="00F06038">
        <w:t>, which consequently influence</w:t>
      </w:r>
      <w:r w:rsidRPr="00F06038">
        <w:t xml:space="preserve"> lipid membrane composition </w:t>
      </w:r>
      <w:r w:rsidRPr="00F06038">
        <w:fldChar w:fldCharType="begin"/>
      </w:r>
      <w:r w:rsidRPr="00F06038">
        <w:instrText xml:space="preserve"> ADDIN ZOTERO_ITEM CSL_CITATION {"citationID":"IPGmfrZO","properties":{"formattedCitation":"(Uemura et al., 2006)","plainCitation":"(Uemura et al., 2006)","noteIndex":0},"citationItems":[{"id":14099,"uris":["http://zotero.org/users/4055548/items/82JXNI2X"],"uri":["http://zotero.org/users/4055548/items/82JXNI2X"],"itemData":{"id":14099,"type":"article-journal","abstract":"The plasma membrane is considered to be the primary site of injury when plant cells are subjected to extracellular freezing. In order for plants or plant cells to acquire freezing tolerance, it is, thus, necessary that the plasma membrane increases its cryostability during freeze-thaw excursion. During cold acclimation both under natural and artificial conditions, there are compositional, structural and functional changes occurring in the plasma membrane, many, if not all, of which ultimately contribute to increased stability of the plasma membrane under freezing conditions. In addition, changes in the cytosol or intracellular compartments also affect the cryobehaviour of the plasma membrane during freeze-induced dehydration. Although many alterations occurring during cold acclimation influence the cryobehaviour of the plasma membrane comprehensively, recent advances in functional genomics approaches provide interesting information on the function of specific proteins for plasma membrane behaviour under freezing conditions.","container-title":"Physiologia Plantarum","DOI":"10.1111/j.1399-3054.2005.00594.x","ISSN":"1399-3054","issue":"1","language":"en","note":"00234 \n_eprint: https://onlinelibrary.wiley.com/doi/pdf/10.1111/j.1399-3054.2005.00594.x","page":"81-89","source":"Wiley Online Library","title":"Responses of the plasma membrane to low temperatures","volume":"126","author":[{"family":"Uemura","given":"Matsuo"},{"family":"Tominaga","given":"Yoko"},{"family":"Nakagawara","given":"Chihaya"},{"family":"Shigematsu","given":"Satomi"},{"family":"Minami","given":"Anzu"},{"family":"Kawamura","given":"Yukio"}],"issued":{"date-parts":[["2006"]]}}}],"schema":"https://github.com/citation-style-language/schema/raw/master/csl-citation.json"} </w:instrText>
      </w:r>
      <w:r w:rsidRPr="00F06038">
        <w:fldChar w:fldCharType="separate"/>
      </w:r>
      <w:r w:rsidRPr="00F06038">
        <w:rPr>
          <w:noProof/>
        </w:rPr>
        <w:t>(Uemura et al., 2006)</w:t>
      </w:r>
      <w:r w:rsidRPr="00F06038">
        <w:fldChar w:fldCharType="end"/>
      </w:r>
      <w:r w:rsidRPr="00F06038">
        <w:t xml:space="preserve">, osmolyte accumulation, ABA response, cold specific gene pathways </w:t>
      </w:r>
      <w:r w:rsidRPr="00F06038">
        <w:fldChar w:fldCharType="begin"/>
      </w:r>
      <w:r w:rsidRPr="00F06038">
        <w:instrText xml:space="preserve"> ADDIN ZOTERO_ITEM CSL_CITATION {"citationID":"6Smtsb6r","properties":{"formattedCitation":"(Thomashow, 1999)","plainCitation":"(Thomashow, 1999)","noteIndex":0},"citationItems":[{"id":14102,"uris":["http://zotero.org/users/4055548/items/CQR69NUA"],"uri":["http://zotero.org/users/4055548/items/CQR69NUA"],"itemData":{"id":14102,"type":"article-journal","abstract":"Many plants increase in freezing tolerance upon exposure to low nonfreezing temperatures, a phenomenon known as cold acclimation. In this review, recent advances in determining the nature and function of genes with roles in freezing tolerance and the mechanisms involved in low temperature gene regulation and signal transduction are described. One of the important conclusions to emerge from these studies is that cold acclimation includes the expression of certain cold-induced genes that function to stabilize membranes against freeze-induced injury. In addition, a family of Arabidopsis transcription factors, the CBF/DREB1 proteins, have been identified that control the expression of a regulon of cold-induced genes that increase plant freezing tolerance. These results along with many of the others summarized here further our understanding of the basic mechanisms that plants have evolved to survive freezing temperatures. In addition, the findings have potential practical applications as freezing temperatures are a major factor limiting the geographical locations suitable for growing crop and horticultural plants and periodically account for significant losses in plant productivity.","container-title":"Annual Review of Plant Physiology and Plant Molecular Biology","DOI":"10.1146/annurev.arplant.50.1.571","ISSN":"1040-2519","journalAbbreviation":"Annu. Rev. Plant Physiol. Plant Mol. Biol.","language":"eng","note":"03333 \nPMID: 15012220","page":"571-599","source":"PubMed","title":"PLANT COLD ACCLIMATION: Freezing Tolerance Genes and Regulatory Mechanisms","title-short":"PLANT COLD ACCLIMATION","volume":"50","author":[{"family":"Thomashow","given":"Michael F."}],"issued":{"date-parts":[["1999",6]]}}}],"schema":"https://github.com/citation-style-language/schema/raw/master/csl-citation.json"} </w:instrText>
      </w:r>
      <w:r w:rsidRPr="00F06038">
        <w:fldChar w:fldCharType="separate"/>
      </w:r>
      <w:r w:rsidRPr="00F06038">
        <w:rPr>
          <w:noProof/>
        </w:rPr>
        <w:t>(Thomashow, 1999)</w:t>
      </w:r>
      <w:r w:rsidRPr="00F06038">
        <w:fldChar w:fldCharType="end"/>
      </w:r>
      <w:r w:rsidRPr="00F06038">
        <w:t xml:space="preserve">, adjustment </w:t>
      </w:r>
      <w:r w:rsidR="00F02F56">
        <w:t xml:space="preserve">of </w:t>
      </w:r>
      <w:r w:rsidRPr="00F06038">
        <w:t xml:space="preserve">metabolism and adjustment </w:t>
      </w:r>
      <w:r w:rsidR="00F02F56">
        <w:t>of</w:t>
      </w:r>
      <w:r w:rsidRPr="00F06038">
        <w:t xml:space="preserve"> photosynthesis </w:t>
      </w:r>
      <w:r w:rsidRPr="00F06038">
        <w:fldChar w:fldCharType="begin"/>
      </w:r>
      <w:r w:rsidR="00454405">
        <w:instrText xml:space="preserve"> ADDIN ZOTERO_ITEM CSL_CITATION {"citationID":"munA07IU","properties":{"formattedCitation":"(Stitt and Hurry, 2002)","plainCitation":"(Stitt and Hurry, 2002)","noteIndex":0},"citationItems":[{"id":14105,"uris":["http://zotero.org/users/4055548/items/3VFLZC6T"],"uri":["http://zotero.org/users/4055548/items/3VFLZC6T"],"itemData":{"id":14105,"type":"article-journal","abstract":"Low temperatures lead to the inhibition of sucrose synthesis and photosynthesis. The biochemical and physiological adaptations of plants to low temperatures include the post-translational activation and increased expression of enzymes of the sucrose synthesis pathway, the changed expression of Calvin cycle enzymes, and changes in the leaf protein content. Recent progress has been made in understanding both the signals that trigger these processes and how the regulation of photosynthetic carbon metabolism interacts with other processes during cold acclimation.","container-title":"Current Opinion in Plant Biology","DOI":"10.1016/s1369-5266(02)00258-3","ISSN":"1369-5266","issue":"3","journalAbbreviation":"Curr. Opin. Plant Biol.","language":"eng","note":"00371 \nPMID: 11960736","page":"199-206","source":"PubMed","title":"A plant for all seasons: alterations in photosynthetic carbon metabolism during cold acclimation in Arabidopsis","title-short":"A plant for all seasons","volume":"5","author":[{"family":"Stitt","given":"Mark"},{"family":"Hurry","given":"Vaughan"}],"issued":{"date-parts":[["2002",6]]}}}],"schema":"https://github.com/citation-style-language/schema/raw/master/csl-citation.json"} </w:instrText>
      </w:r>
      <w:r w:rsidRPr="00F06038">
        <w:fldChar w:fldCharType="separate"/>
      </w:r>
      <w:r w:rsidR="00454405">
        <w:rPr>
          <w:noProof/>
        </w:rPr>
        <w:t>(Stitt and Hurry, 2002)</w:t>
      </w:r>
      <w:r w:rsidRPr="00F06038">
        <w:fldChar w:fldCharType="end"/>
      </w:r>
      <w:r w:rsidRPr="00F06038">
        <w:t xml:space="preserve">, much of which is to mitigate the production of reactive oxygen species (ROS) accumulation. </w:t>
      </w:r>
      <w:r w:rsidR="0031477E" w:rsidRPr="00F06038">
        <w:fldChar w:fldCharType="begin"/>
      </w:r>
      <w:r w:rsidR="0031477E" w:rsidRPr="00F06038">
        <w:instrText xml:space="preserve"> ADDIN ZOTERO_ITEM CSL_CITATION {"citationID":"AkT6hOnv","properties":{"formattedCitation":"(Chinnusamy et al., 2010; Provart et al., 2003)","plainCitation":"(Chinnusamy et al., 2010; Provart et al., 2003)","noteIndex":0},"citationItems":[{"id":12946,"uris":["http://zotero.org/users/4055548/items/BU8KBZ2V"],"uri":["http://zotero.org/users/4055548/items/BU8KBZ2V"],"itemData":{"id":12946,"type":"article-journal","abstract":"Cold stress adversely affects plant growth and development and thus limits crop productivity. Diverse plant species tolerate cold stress to a varying degree, which depends on reprogramming gene expression to modify their physiology, metabolism, and growth. Cold signal in plants is transmitted to activate CBF-dependent (C-repeat/drought-responsive element binding factor-dependent) and CBF-independent transcriptional pathway, of which CBF-dependent pathway activates CBF regulon. CBF transcription factor genes are induced by the constitutively expressed ICE1 (inducer of CBF expression 1) by binding to the CBF promoter. ICE1-CBF cold response pathway is conserved in diverse plant species. Transgenic analysis in different plant species revealed that cold tolerance can be significantly enhanced by genetic engineering CBF pathway. Posttranscriptional regulation at pre-mRNA processing and export from nucleus plays a role in cold acclimation. Small noncoding RNAs, namely micro-RNAs (miRNAs) and small interfering RNAs (siRNAs), are emerging as key players of posttranscriptional gene silencing. Cold stress-regulated miRNAs have been identified in Arabidopsis and rice. In this chapter, recent advances on cold stress signaling and tolerance are highlighted.","container-title":"Methods in Molecular Biology (Clifton, N.J.)","DOI":"10.1007/978-1-60761-702-0_3","ISSN":"1940-6029","journalAbbreviation":"Methods Mol. Biol.","language":"eng","note":"PMID: 20387039\nPMCID: PMC3064467","page":"39-55","source":"PubMed","title":"Gene regulation during cold stress acclimation in plants","volume":"639","author":[{"family":"Chinnusamy","given":"Viswanathan"},{"family":"Zhu","given":"Jian-Kang"},{"family":"Sunkar","given":"Ramanjulu"}],"issued":{"date-parts":[["2010"]]}},"label":"page"},{"id":12942,"uris":["http://zotero.org/users/4055548/items/A2DB934K"],"uri":["http://zotero.org/users/4055548/items/A2DB934K"],"itemData":{"id":12942,"type":"article-journal","abstract":"Chilling is a common abiotic stress that leads to economic losses in agriculture. By comparing the transcriptome of Arabidopsis under normal (22°C) and chilling (13°C) conditions, we have surveyed the molecular responses of a chilling-resistant plant to acclimate to a moderate reduction in temperature. The mRNA accumulation of approximately 20% of the approximately 8,000 genes analyzed was affected by chilling. In particular, a highly significant number of genes involved in protein biosynthesis displayed an increase in transcript abundance. We have analyzed the molecular phenotypes of 12 chilling-sensitive mutants exposed to 13°C before any visible phenotype could be detected. The number and pattern of expression of chilling-responsive genes in the mutants were consistent with their final degree of chilling injury. The mRNA accumulation profiles for the chilling-lethal mutants chs1, chs2, and chs3 were highly similar and included extensive chilling-induced and mutant-specific alterations in gene expression. The expression pattern of the mutants upon chilling suggests that the normal function of the mutated loci prevents a damaging widespread effect of chilling on transcriptional regulation. In addition, we have identified 634 chilling-responsive genes with aberrant expression in all of the chilling-lethal mutants. This reference gene list, including genes related to lipid metabolism, chloroplast function, carbohydrate metabolism and free radical detoxification, represents a potential source for genes with a critical role in plant acclimation to suboptimal temperatures. The comparison of transcriptome profiles after transfer of Arabidopsis plants from 22°C to 13°C versus transfer to 4°C suggests that quantitative and temporal differences exist between these molecular responses.","container-title":"Plant Physiology","DOI":"10.1104/pp.103.021261","ISSN":"0032-0889, 1532-2548","issue":"2","language":"en","note":"publisher: American Society of Plant Biologists\nsection: ENVIRONMENTAL STRESS AND ADAPTATION\nPMID: 12805619","page":"893-906","source":"www.plantphysiol.org","title":"Gene Expression Phenotypes of Arabidopsis Associated with Sensitivity to Low Temperatures","volume":"132","author":[{"family":"Provart","given":"Nicholas J."},{"family":"Gil","given":"Pedro"},{"family":"Chen","given":"Wenqiong"},{"family":"Han","given":"Bin"},{"family":"Chang","given":"Hur-Song"},{"family":"Wang","given":"Xun"},{"family":"Zhu","given":"Tong"}],"issued":{"date-parts":[["2003",6,1]]}},"label":"page"}],"schema":"https://github.com/citation-style-language/schema/raw/master/csl-citation.json"} </w:instrText>
      </w:r>
      <w:r w:rsidR="0031477E" w:rsidRPr="00F06038">
        <w:fldChar w:fldCharType="separate"/>
      </w:r>
      <w:r w:rsidR="0031477E" w:rsidRPr="00F06038">
        <w:rPr>
          <w:noProof/>
        </w:rPr>
        <w:t>(Chinnusamy et al., 2010; Provart et al., 2003)</w:t>
      </w:r>
      <w:r w:rsidR="0031477E" w:rsidRPr="00F06038">
        <w:fldChar w:fldCharType="end"/>
      </w:r>
      <w:r w:rsidR="0031477E" w:rsidRPr="00F06038">
        <w:t>.</w:t>
      </w:r>
    </w:p>
    <w:p w14:paraId="2A6A1165" w14:textId="3237A1BF" w:rsidR="00B14A5B" w:rsidRPr="00F06038" w:rsidRDefault="0031477E" w:rsidP="00B55766">
      <w:pPr>
        <w:ind w:firstLine="720"/>
      </w:pPr>
      <w:r w:rsidRPr="00F06038">
        <w:t xml:space="preserve"> The chloroplast is arguably the primary sensor for the low temperature response</w:t>
      </w:r>
      <w:r w:rsidR="00555193">
        <w:fldChar w:fldCharType="begin"/>
      </w:r>
      <w:r w:rsidR="00555193">
        <w:instrText xml:space="preserve"> ADDIN ZOTERO_ITEM CSL_CITATION {"citationID":"uaztyfRf","properties":{"formattedCitation":"(Fern\\uc0\\u225{}ndez and Strand, 2008)","plainCitation":"(Fernández and Strand, 2008)","noteIndex":0},"citationItems":[{"id":14185,"uris":["http://zotero.org/users/4055548/items/RUXJQ6FH"],"uri":["http://zotero.org/users/4055548/items/RUXJQ6FH"],"itemData":{"id":14185,"type":"article-journal","abstract":"Retrograde signaling coordinates the expression of nuclear genes encoding organellar proteins with the metabolic and developmental state of the organelle. These plastid signals are essential not only for coordinating photosynthetic gene expression in both the nucleus and in the chloroplasts but also for mediating plant stress responses. The chloroplasts therefore act as sensors of environmental changes and complex networks of plastid signals coordinate cellular activities and assist the cell during plant stress responses. Recent work suggests that information from both cytosolic-signaling and plastid-signaling networks must be integrated for the plant cell to respond optimally to environmental stress.","container-title":"Current Opinion in Plant Biology","DOI":"10.1016/j.pbi.2008.06.002","ISSN":"1369-5266","issue":"5","journalAbbreviation":"Curr. Opin. Plant Biol.","language":"eng","note":"00000 \nPMID: 18639482","page":"509-513","source":"PubMed","title":"Retrograde signaling and plant stress: plastid signals initiate cellular stress responses","title-short":"Retrograde signaling and plant stress","volume":"11","author":[{"family":"Fernández","given":"Aurora Piñas"},{"family":"Strand","given":"Asa"}],"issued":{"date-parts":[["2008",10]]}}}],"schema":"https://github.com/citation-style-language/schema/raw/master/csl-citation.json"} </w:instrText>
      </w:r>
      <w:r w:rsidR="00555193">
        <w:fldChar w:fldCharType="separate"/>
      </w:r>
      <w:r w:rsidR="00555193" w:rsidRPr="00555193">
        <w:t>(Fernández and Strand, 2008)</w:t>
      </w:r>
      <w:r w:rsidR="00555193">
        <w:fldChar w:fldCharType="end"/>
      </w:r>
      <w:r w:rsidRPr="00F06038">
        <w:t xml:space="preserve">, due to the fact that low temperature has a large effect on photosynthetic activity </w:t>
      </w:r>
      <w:r w:rsidRPr="00F06038">
        <w:lastRenderedPageBreak/>
        <w:fldChar w:fldCharType="begin"/>
      </w:r>
      <w:r w:rsidRPr="00F06038">
        <w:instrText xml:space="preserve"> ADDIN ZOTERO_ITEM CSL_CITATION {"citationID":"tWOdsxNo","properties":{"formattedCitation":"(Ensminger et al., 2006)","plainCitation":"(Ensminger et al., 2006)","noteIndex":0},"citationItems":[{"id":14109,"uris":["http://zotero.org/users/4055548/items/7GRWI7WY"],"uri":["http://zotero.org/users/4055548/items/7GRWI7WY"],"itemData":{"id":14109,"type":"article-journal","abstract":"Photosynthesis is a highly integrated and regulated process which is highly sensitive to any change in environmental conditions, because it needs to balance the light energy absorbed by the photosystems with the energy consumed by metabolic sinks of the plant. Low temperatures exacerbate an imbalance between the source of energy and the metabolic sink, thus requiring adjustments of photosynthesis to maintain the balance of energy flow. Photosynthesis itself functions as a sensor of this imbalance through the redox state of photosynthetic electron-transport components and regulates photophysical, photochemical and metabolic processes in the chloroplast. Recent progress has been made in understanding how plants sense the low temperature signal. It is clear that photosynthesis interacts with other processes during cold acclimation involving crosstalk between photosynthetic redox, cold acclimation and sugar-signalling pathways to regulate plant acclimation to low temperatures.","container-title":"Physiologia Plantarum","DOI":"10.1111/j.1399-3054.2006.00627.x","ISSN":"1399-3054","issue":"1","language":"en","note":"00441 \n_eprint: https://onlinelibrary.wiley.com/doi/pdf/10.1111/j.1399-3054.2006.00627.x","page":"28-44","source":"Wiley Online Library","title":"Photostasis and cold acclimation: sensing low temperature through photosynthesis","title-short":"Photostasis and cold acclimation","volume":"126","author":[{"family":"Ensminger","given":"Ingo"},{"family":"Busch","given":"Florian"},{"family":"Huner","given":"Norman P. A."}],"issued":{"date-parts":[["2006"]]}}}],"schema":"https://github.com/citation-style-language/schema/raw/master/csl-citation.json"} </w:instrText>
      </w:r>
      <w:r w:rsidRPr="00F06038">
        <w:fldChar w:fldCharType="separate"/>
      </w:r>
      <w:r w:rsidRPr="00F06038">
        <w:rPr>
          <w:noProof/>
        </w:rPr>
        <w:t>(Ensminger et al., 2006)</w:t>
      </w:r>
      <w:r w:rsidRPr="00F06038">
        <w:fldChar w:fldCharType="end"/>
      </w:r>
      <w:r w:rsidRPr="00F06038">
        <w:t xml:space="preserve">. </w:t>
      </w:r>
      <w:r w:rsidR="00D42A26" w:rsidRPr="00F06038">
        <w:t xml:space="preserve">Light is not hindered by low temperature, thus both photophysical and photochemical processes maintain a charge separation </w:t>
      </w:r>
      <w:r w:rsidR="00DC724E">
        <w:t xml:space="preserve">that </w:t>
      </w:r>
      <w:r w:rsidR="00321A51">
        <w:t>takes place</w:t>
      </w:r>
      <w:r w:rsidR="00D42A26" w:rsidRPr="00F06038">
        <w:t xml:space="preserve"> in 10</w:t>
      </w:r>
      <w:r w:rsidR="00D42A26" w:rsidRPr="00F06038">
        <w:rPr>
          <w:vertAlign w:val="superscript"/>
        </w:rPr>
        <w:t>-12</w:t>
      </w:r>
      <w:r w:rsidR="00D42A26" w:rsidRPr="00F06038">
        <w:t xml:space="preserve"> to 10</w:t>
      </w:r>
      <w:r w:rsidR="00D42A26" w:rsidRPr="00F06038">
        <w:rPr>
          <w:vertAlign w:val="superscript"/>
        </w:rPr>
        <w:t>-15</w:t>
      </w:r>
      <w:r w:rsidR="00D42A26" w:rsidRPr="00F06038">
        <w:t xml:space="preserve"> seconds </w:t>
      </w:r>
      <w:r w:rsidR="00D42A26" w:rsidRPr="00F06038">
        <w:fldChar w:fldCharType="begin"/>
      </w:r>
      <w:r w:rsidR="00D42A26" w:rsidRPr="00F06038">
        <w:instrText xml:space="preserve"> ADDIN ZOTERO_ITEM CSL_CITATION {"citationID":"WlUvpnAx","properties":{"formattedCitation":"(Ensminger et al., 2006)","plainCitation":"(Ensminger et al., 2006)","noteIndex":0},"citationItems":[{"id":14109,"uris":["http://zotero.org/users/4055548/items/7GRWI7WY"],"uri":["http://zotero.org/users/4055548/items/7GRWI7WY"],"itemData":{"id":14109,"type":"article-journal","abstract":"Photosynthesis is a highly integrated and regulated process which is highly sensitive to any change in environmental conditions, because it needs to balance the light energy absorbed by the photosystems with the energy consumed by metabolic sinks of the plant. Low temperatures exacerbate an imbalance between the source of energy and the metabolic sink, thus requiring adjustments of photosynthesis to maintain the balance of energy flow. Photosynthesis itself functions as a sensor of this imbalance through the redox state of photosynthetic electron-transport components and regulates photophysical, photochemical and metabolic processes in the chloroplast. Recent progress has been made in understanding how plants sense the low temperature signal. It is clear that photosynthesis interacts with other processes during cold acclimation involving crosstalk between photosynthetic redox, cold acclimation and sugar-signalling pathways to regulate plant acclimation to low temperatures.","container-title":"Physiologia Plantarum","DOI":"10.1111/j.1399-3054.2006.00627.x","ISSN":"1399-3054","issue":"1","language":"en","note":"00441 \n_eprint: https://onlinelibrary.wiley.com/doi/pdf/10.1111/j.1399-3054.2006.00627.x","page":"28-44","source":"Wiley Online Library","title":"Photostasis and cold acclimation: sensing low temperature through photosynthesis","title-short":"Photostasis and cold acclimation","volume":"126","author":[{"family":"Ensminger","given":"Ingo"},{"family":"Busch","given":"Florian"},{"family":"Huner","given":"Norman P. A."}],"issued":{"date-parts":[["2006"]]}}}],"schema":"https://github.com/citation-style-language/schema/raw/master/csl-citation.json"} </w:instrText>
      </w:r>
      <w:r w:rsidR="00D42A26" w:rsidRPr="00F06038">
        <w:fldChar w:fldCharType="separate"/>
      </w:r>
      <w:r w:rsidR="00D42A26" w:rsidRPr="00F06038">
        <w:rPr>
          <w:noProof/>
        </w:rPr>
        <w:t>(Ensminger et al., 2006)</w:t>
      </w:r>
      <w:r w:rsidR="00D42A26" w:rsidRPr="00F06038">
        <w:fldChar w:fldCharType="end"/>
      </w:r>
      <w:r w:rsidR="00D42A26" w:rsidRPr="00F06038">
        <w:t xml:space="preserve"> for photosynthesis. </w:t>
      </w:r>
      <w:r w:rsidR="00DB6272">
        <w:t xml:space="preserve">Unlike light, </w:t>
      </w:r>
      <w:r w:rsidR="00D42A26" w:rsidRPr="00F06038">
        <w:t>most enzyme activities</w:t>
      </w:r>
      <w:r w:rsidR="00DB6272">
        <w:t xml:space="preserve"> and biochemical processes</w:t>
      </w:r>
      <w:r w:rsidR="00D42A26" w:rsidRPr="00F06038">
        <w:t xml:space="preserve"> are reduced</w:t>
      </w:r>
      <w:r w:rsidR="00DB6272">
        <w:t xml:space="preserve"> in low temperature</w:t>
      </w:r>
      <w:r w:rsidR="00D42A26" w:rsidRPr="00F06038">
        <w:t>, such as the synthesis of NADPH, ATP, and the Calvin</w:t>
      </w:r>
      <w:r w:rsidR="00E62D9D">
        <w:t>-Benson</w:t>
      </w:r>
      <w:r w:rsidR="00D42A26" w:rsidRPr="00F06038">
        <w:t xml:space="preserve"> cycle </w:t>
      </w:r>
      <w:r w:rsidR="00D42A26" w:rsidRPr="00F06038">
        <w:fldChar w:fldCharType="begin"/>
      </w:r>
      <w:r w:rsidR="00D42A26" w:rsidRPr="00F06038">
        <w:instrText xml:space="preserve"> ADDIN ZOTERO_ITEM CSL_CITATION {"citationID":"COPYFw5v","properties":{"formattedCitation":"(Huner et al., 1998)","plainCitation":"(Huner et al., 1998)","noteIndex":0},"citationItems":[{"id":14136,"uris":["http://zotero.org/users/4055548/items/U7P5KMEQ"],"uri":["http://zotero.org/users/4055548/items/U7P5KMEQ"],"itemData":{"id":14136,"type":"article-journal","abstract":"Changes in environmental conditions such as light intensity or temperature result in an imbalance between the light energy absorbed through photochemistry versus the energy utilized through metabolism. Such an energy imbalance is sensed through alterations in photosystem II excitation pressure, which reflects the relative reduction state of the photosystem. Modulation of this novel, chloroplastic redox signal either by excess light or by low temperature initiates a signal transduction pathway. This appears to coordinate photosynthesis-related gene expression and to influence the nuclear expression of a specific cold-acclimation gene, plant morphology and differentiation in cyanobacteria. Thus, in addition to its traditional role in energy transduction, the photosynthetic apparatus might also be an environmental sensor.","container-title":"Trends in Plant Science","DOI":"10.1016/S1360-1385(98)01248-5","ISSN":"1360-1385","issue":"6","journalAbbreviation":"Trends in Plant Science","language":"en","note":"00000","page":"224-230","source":"ScienceDirect","title":"Energy balance and acclimation to light and cold","volume":"3","author":[{"family":"Huner","given":"Norman P. A"},{"family":"Öquist","given":"Gunnar"},{"family":"Sarhan","given":"Fathey"}],"issued":{"date-parts":[["1998",6,1]]}}}],"schema":"https://github.com/citation-style-language/schema/raw/master/csl-citation.json"} </w:instrText>
      </w:r>
      <w:r w:rsidR="00D42A26" w:rsidRPr="00F06038">
        <w:fldChar w:fldCharType="separate"/>
      </w:r>
      <w:r w:rsidR="00D42A26" w:rsidRPr="00F06038">
        <w:rPr>
          <w:noProof/>
        </w:rPr>
        <w:t>(Huner et al., 1998)</w:t>
      </w:r>
      <w:r w:rsidR="00D42A26" w:rsidRPr="00F06038">
        <w:fldChar w:fldCharType="end"/>
      </w:r>
      <w:r w:rsidR="00D42A26" w:rsidRPr="00F06038">
        <w:t>. All together this produces an excess</w:t>
      </w:r>
      <w:r w:rsidR="008765F3">
        <w:t xml:space="preserve"> </w:t>
      </w:r>
      <w:r w:rsidR="00D42A26" w:rsidRPr="00F06038">
        <w:t>of electrons and the accumulation of ROS’s, primarily in the form of singlet oxygen species (</w:t>
      </w:r>
      <w:r w:rsidR="00D42A26" w:rsidRPr="00F06038">
        <w:rPr>
          <w:vertAlign w:val="superscript"/>
        </w:rPr>
        <w:t>1</w:t>
      </w:r>
      <w:r w:rsidR="00D42A26" w:rsidRPr="00F06038">
        <w:t>O</w:t>
      </w:r>
      <w:r w:rsidR="00D42A26" w:rsidRPr="00F06038">
        <w:rPr>
          <w:vertAlign w:val="subscript"/>
        </w:rPr>
        <w:t>2</w:t>
      </w:r>
      <w:r w:rsidR="00D42A26" w:rsidRPr="00F06038">
        <w:t>) produced by PSII</w:t>
      </w:r>
      <w:r w:rsidR="00555193">
        <w:t xml:space="preserve"> </w:t>
      </w:r>
      <w:r w:rsidR="00555193">
        <w:fldChar w:fldCharType="begin"/>
      </w:r>
      <w:r w:rsidR="00555193">
        <w:instrText xml:space="preserve"> ADDIN ZOTERO_ITEM CSL_CITATION {"citationID":"Xprmu4cx","properties":{"formattedCitation":"(Fern\\uc0\\u225{}ndez and Strand, 2008)","plainCitation":"(Fernández and Strand, 2008)","noteIndex":0},"citationItems":[{"id":14185,"uris":["http://zotero.org/users/4055548/items/RUXJQ6FH"],"uri":["http://zotero.org/users/4055548/items/RUXJQ6FH"],"itemData":{"id":14185,"type":"article-journal","abstract":"Retrograde signaling coordinates the expression of nuclear genes encoding organellar proteins with the metabolic and developmental state of the organelle. These plastid signals are essential not only for coordinating photosynthetic gene expression in both the nucleus and in the chloroplasts but also for mediating plant stress responses. The chloroplasts therefore act as sensors of environmental changes and complex networks of plastid signals coordinate cellular activities and assist the cell during plant stress responses. Recent work suggests that information from both cytosolic-signaling and plastid-signaling networks must be integrated for the plant cell to respond optimally to environmental stress.","container-title":"Current Opinion in Plant Biology","DOI":"10.1016/j.pbi.2008.06.002","ISSN":"1369-5266","issue":"5","journalAbbreviation":"Curr. Opin. Plant Biol.","language":"eng","note":"00000 \nPMID: 18639482","page":"509-513","source":"PubMed","title":"Retrograde signaling and plant stress: plastid signals initiate cellular stress responses","title-short":"Retrograde signaling and plant stress","volume":"11","author":[{"family":"Fernández","given":"Aurora Piñas"},{"family":"Strand","given":"Asa"}],"issued":{"date-parts":[["2008",10]]}}}],"schema":"https://github.com/citation-style-language/schema/raw/master/csl-citation.json"} </w:instrText>
      </w:r>
      <w:r w:rsidR="00555193">
        <w:fldChar w:fldCharType="separate"/>
      </w:r>
      <w:r w:rsidR="00555193" w:rsidRPr="00555193">
        <w:t>(Fernández and Strand, 2008)</w:t>
      </w:r>
      <w:r w:rsidR="00555193">
        <w:fldChar w:fldCharType="end"/>
      </w:r>
      <w:r w:rsidR="00D42A26" w:rsidRPr="00F06038">
        <w:t>. Singlet oxygen species (</w:t>
      </w:r>
      <w:r w:rsidR="00D42A26" w:rsidRPr="00F06038">
        <w:rPr>
          <w:vertAlign w:val="superscript"/>
        </w:rPr>
        <w:t>1</w:t>
      </w:r>
      <w:r w:rsidR="00D42A26" w:rsidRPr="00F06038">
        <w:t>O</w:t>
      </w:r>
      <w:r w:rsidR="00D42A26" w:rsidRPr="00F06038">
        <w:rPr>
          <w:vertAlign w:val="subscript"/>
        </w:rPr>
        <w:t>2</w:t>
      </w:r>
      <w:r w:rsidR="00D42A26" w:rsidRPr="00F06038">
        <w:t>), along with intermediat</w:t>
      </w:r>
      <w:r w:rsidR="0099601A">
        <w:t>e</w:t>
      </w:r>
      <w:r w:rsidR="00D42A26" w:rsidRPr="00F06038">
        <w:t xml:space="preserve"> carotenoids</w:t>
      </w:r>
      <w:r w:rsidR="00321A51">
        <w:t xml:space="preserve"> or </w:t>
      </w:r>
      <w:r w:rsidR="00812FB5">
        <w:t xml:space="preserve">the </w:t>
      </w:r>
      <w:r w:rsidR="006F346D" w:rsidRPr="00F06038">
        <w:t>t</w:t>
      </w:r>
      <w:r w:rsidR="00D42A26" w:rsidRPr="00F06038">
        <w:t>etrapyrrole intermediate Mg-</w:t>
      </w:r>
      <w:proofErr w:type="spellStart"/>
      <w:r w:rsidR="00D42A26" w:rsidRPr="00F06038">
        <w:t>protoIX</w:t>
      </w:r>
      <w:proofErr w:type="spellEnd"/>
      <w:r w:rsidR="00D42A26" w:rsidRPr="00F06038">
        <w:t xml:space="preserve">, signal the chloroplast and </w:t>
      </w:r>
      <w:r w:rsidR="006F346D" w:rsidRPr="00F06038">
        <w:t>nucleus</w:t>
      </w:r>
      <w:r w:rsidR="00D42A26" w:rsidRPr="00F06038">
        <w:t xml:space="preserve"> to adjust </w:t>
      </w:r>
      <w:r w:rsidR="00726788">
        <w:t>to</w:t>
      </w:r>
      <w:r w:rsidR="00D42A26" w:rsidRPr="00F06038">
        <w:t xml:space="preserve"> low temperature </w:t>
      </w:r>
      <w:r w:rsidR="00D42A26" w:rsidRPr="00F06038">
        <w:fldChar w:fldCharType="begin"/>
      </w:r>
      <w:r w:rsidR="00555193">
        <w:instrText xml:space="preserve"> ADDIN ZOTERO_ITEM CSL_CITATION {"citationID":"Je8A2lgt","properties":{"formattedCitation":"(Fern\\uc0\\u225{}ndez and Strand, 2008; Heidarvand and Maali Amiri, 2010)","plainCitation":"(Fernández and Strand, 2008; Heidarvand and Maali Amiri, 2010)","noteIndex":0},"citationItems":[{"id":14185,"uris":["http://zotero.org/users/4055548/items/RUXJQ6FH"],"uri":["http://zotero.org/users/4055548/items/RUXJQ6FH"],"itemData":{"id":14185,"type":"article-journal","abstract":"Retrograde signaling coordinates the expression of nuclear genes encoding organellar proteins with the metabolic and developmental state of the organelle. These plastid signals are essential not only for coordinating photosynthetic gene expression in both the nucleus and in the chloroplasts but also for mediating plant stress responses. The chloroplasts therefore act as sensors of environmental changes and complex networks of plastid signals coordinate cellular activities and assist the cell during plant stress responses. Recent work suggests that information from both cytosolic-signaling and plastid-signaling networks must be integrated for the plant cell to respond optimally to environmental stress.","container-title":"Current Opinion in Plant Biology","DOI":"10.1016/j.pbi.2008.06.002","ISSN":"1369-5266","issue":"5","journalAbbreviation":"Curr. Opin. Plant Biol.","language":"eng","note":"00000 \nPMID: 18639482","page":"509-513","source":"PubMed","title":"Retrograde signaling and plant stress: plastid signals initiate cellular stress responses","title-short":"Retrograde signaling and plant stress","volume":"11","author":[{"family":"Fernández","given":"Aurora Piñas"},{"family":"Strand","given":"Asa"}],"issued":{"date-parts":[["2008",10]]}},"label":"page"},{"id":14195,"uris":["http://zotero.org/users/4055548/items/L9FUNN36"],"uri":["http://zotero.org/users/4055548/items/L9FUNN36"],"itemData":{"id":14195,"type":"article-journal","abstract":"Low temperature is one of the major abiotic stresses limiting the productivity and the geographical distribution of many important crops. Many plants increase in freezing tolerance in response to low temperatures. This phenomenon needs a vast reprogramming of gene expression which results in the adjusted metabolic-structural alterations. However, the efficient adjustments are dependent on proper cold signal transduction. The first stage is cold stress signal perception which is carried out by different pathways. Transcriptional cascades are next players which operate through ABA-dependent and ABA-independent pathways to induce cold-regulated (COR) gene expression and the result is increasing in the levels of hundreds of metabolites, which some of them are known to have protective effects against the damaging effects of cold stress and some like soluble sugars, reactive oxygen species and photosynthetic metabolites are thought to act as signaling molecules and regulate special COR genes. The different aspects of these events are discussed in detail below.","container-title":"Acta Physiologiae Plantarum","DOI":"10.1007/s11738-009-0451-8","ISSN":"1861-1664","issue":"3","journalAbbreviation":"Acta Physiol Plant","language":"en","note":"00000","page":"419-431","source":"Springer Link","title":"What happens in plant molecular responses to cold stress?","volume":"32","author":[{"family":"Heidarvand","given":"Leila"},{"family":"Maali Amiri","given":"Reza"}],"issued":{"date-parts":[["2010",5,1]]}},"label":"page"}],"schema":"https://github.com/citation-style-language/schema/raw/master/csl-citation.json"} </w:instrText>
      </w:r>
      <w:r w:rsidR="00D42A26" w:rsidRPr="00F06038">
        <w:fldChar w:fldCharType="separate"/>
      </w:r>
      <w:r w:rsidR="00555193" w:rsidRPr="00555193">
        <w:t>(Fernández and Strand, 2008; Heidarvand and Maali Amiri, 2010)</w:t>
      </w:r>
      <w:r w:rsidR="00D42A26" w:rsidRPr="00F06038">
        <w:fldChar w:fldCharType="end"/>
      </w:r>
      <w:r w:rsidR="00D42A26" w:rsidRPr="00F06038">
        <w:t>. The</w:t>
      </w:r>
      <w:r w:rsidR="00726788">
        <w:t xml:space="preserve">se signals activate </w:t>
      </w:r>
      <w:r w:rsidR="00D42A26" w:rsidRPr="00F06038">
        <w:t xml:space="preserve">the COR response genes which alter lipid composition of the thylakoid, capture ROS, and </w:t>
      </w:r>
      <w:r w:rsidR="0046227A">
        <w:t xml:space="preserve">result in </w:t>
      </w:r>
      <w:r w:rsidR="00D42A26" w:rsidRPr="00F06038">
        <w:t xml:space="preserve">various other biochemical changes. Lipid composition is important for the chloroplast to function properly, thus changing the lipid composition of thylakoid membrane has consequences to photosynthetic capability </w:t>
      </w:r>
      <w:r w:rsidR="00D42A26" w:rsidRPr="00F06038">
        <w:fldChar w:fldCharType="begin"/>
      </w:r>
      <w:r w:rsidR="00D42A26" w:rsidRPr="00F06038">
        <w:instrText xml:space="preserve"> ADDIN ZOTERO_ITEM CSL_CITATION {"citationID":"s9f577IF","properties":{"formattedCitation":"(Gombos et al., 1994)","plainCitation":"(Gombos et al., 1994)","noteIndex":0},"citationItems":[{"id":14127,"uris":["http://zotero.org/users/4055548/items/26BXPQ73"],"uri":["http://zotero.org/users/4055548/items/26BXPQ73"],"itemData":{"id":14127,"type":"article-journal","abstract":"In a previous study of mutants in fatty-acid desaturation of Synechocystis PCC6803, it was demonstrated that the photoinhibition of photosynthesis at low temperature in vivo is tolerated by cells as a result of the unsaturation of glycerolipids of thylakoid membranes. Since the extent of photoinhibition of photosynthesis in vivo depends on a balance between the photoinduced inactivation and the recovery from the photoinhibited state, an examination was made of the effects of the unsaturation of membrane lipids on these processes. It appears that the unsaturation of the membrane lipids does not affect the inactivation process but accelerates the recovery process and, moreover, that the apparent increase in the photoinhibition in vivo of photosynthesis at low temperature is caused by a depressed rate of recovery at low temperature.","container-title":"Proceedings of the National Academy of Sciences of the United States of America","ISSN":"0027-8424","issue":"19","journalAbbreviation":"Proc Natl Acad Sci U S A","note":"00275 \nPMID: 8090724\nPMCID: PMC44691","page":"8787-8791","source":"PubMed Central","title":"The recovery of photosynthesis from low-temperature photoinhibition is accelerated by the unsaturation of membrane lipids: a mechanism of chilling tolerance.","title-short":"The recovery of photosynthesis from low-temperature photoinhibition is accelerated by the unsaturation of membrane lipids","volume":"91","author":[{"family":"Gombos","given":"Z"},{"family":"Wada","given":"H"},{"family":"Murata","given":"N"}],"issued":{"date-parts":[["1994",9,13]]}}}],"schema":"https://github.com/citation-style-language/schema/raw/master/csl-citation.json"} </w:instrText>
      </w:r>
      <w:r w:rsidR="00D42A26" w:rsidRPr="00F06038">
        <w:fldChar w:fldCharType="separate"/>
      </w:r>
      <w:r w:rsidR="00D42A26" w:rsidRPr="00F06038">
        <w:rPr>
          <w:noProof/>
        </w:rPr>
        <w:t>(Gombos et al., 1994)</w:t>
      </w:r>
      <w:r w:rsidR="00D42A26" w:rsidRPr="00F06038">
        <w:fldChar w:fldCharType="end"/>
      </w:r>
      <w:r w:rsidR="00D42A26" w:rsidRPr="00F06038">
        <w:t>. During cold temperatures, the thylakoid membrane becomes rigid, reducing the activity of photosynthesis complexes. To combat this various enzymes such as glycerol-3-phosphate acyltransferase (GPAT) increase the unsatura</w:t>
      </w:r>
      <w:r w:rsidR="007F03D9" w:rsidRPr="00F06038">
        <w:t>t</w:t>
      </w:r>
      <w:r w:rsidR="00D42A26" w:rsidRPr="00F06038">
        <w:t xml:space="preserve">ed fatty acid content, allowing the thylakoid membrane to maintain normal fluidity preventing excess photoinhibition </w:t>
      </w:r>
      <w:r w:rsidR="00D42A26" w:rsidRPr="00F06038">
        <w:fldChar w:fldCharType="begin"/>
      </w:r>
      <w:r w:rsidR="00D42A26" w:rsidRPr="00F06038">
        <w:instrText xml:space="preserve"> ADDIN ZOTERO_ITEM CSL_CITATION {"citationID":"FfeXhgwu","properties":{"formattedCitation":"(Gombos et al., 1994; Uemura and Steponkus, 1997)","plainCitation":"(Gombos et al., 1994; Uemura and Steponkus, 1997)","noteIndex":0},"citationItems":[{"id":14127,"uris":["http://zotero.org/users/4055548/items/26BXPQ73"],"uri":["http://zotero.org/users/4055548/items/26BXPQ73"],"itemData":{"id":14127,"type":"article-journal","abstract":"In a previous study of mutants in fatty-acid desaturation of Synechocystis PCC6803, it was demonstrated that the photoinhibition of photosynthesis at low temperature in vivo is tolerated by cells as a result of the unsaturation of glycerolipids of thylakoid membranes. Since the extent of photoinhibition of photosynthesis in vivo depends on a balance between the photoinduced inactivation and the recovery from the photoinhibited state, an examination was made of the effects of the unsaturation of membrane lipids on these processes. It appears that the unsaturation of the membrane lipids does not affect the inactivation process but accelerates the recovery process and, moreover, that the apparent increase in the photoinhibition in vivo of photosynthesis at low temperature is caused by a depressed rate of recovery at low temperature.","container-title":"Proceedings of the National Academy of Sciences of the United States of America","ISSN":"0027-8424","issue":"19","journalAbbreviation":"Proc Natl Acad Sci U S A","note":"00275 \nPMID: 8090724\nPMCID: PMC44691","page":"8787-8791","source":"PubMed Central","title":"The recovery of photosynthesis from low-temperature photoinhibition is accelerated by the unsaturation of membrane lipids: a mechanism of chilling tolerance.","title-short":"The recovery of photosynthesis from low-temperature photoinhibition is accelerated by the unsaturation of membrane lipids","volume":"91","author":[{"family":"Gombos","given":"Z"},{"family":"Wada","given":"H"},{"family":"Murata","given":"N"}],"issued":{"date-parts":[["1994",9,13]]}},"label":"page"},{"id":14130,"uris":["http://zotero.org/users/4055548/items/CNPKKC5Q"],"uri":["http://zotero.org/users/4055548/items/CNPKKC5Q"],"itemData":{"id":14130,"type":"article-journal","abstract":"The lipid composition of the inner and outer membranes of the chloroplast envelope isolated from winter rye (Secale cereale L. cv Puma) leaves was characterized before and after cold acclimation. In nonacclimated leaves the inner membrane contained high proportions of monogalactosyldiacylglycerols (MGDG, 47.9 mol% of the total lipids) and digalactosyldiacylglycerols (DGDG, 31.1 mol%) and a low proportion of phosphatidylcholine (PC, 8.1 mol%). The outer membrane contained a similar proportion of DGDG (30.0 mol%); however, the proportion of MGDG was much lower (20.1 mol%) and the proportion of PC was much higher (31.5 mol%). After 4 weeks of cold acclimation, the proportions of these lipid classes were significantly altered in both of the inner and outer membranes. In the inner membrane the proportion of MGDG decreased (from 47.9 to 38.4 mol%) and the proportion of DGDG increased (from 31.1 to 39.3 mol%), with only a slight change in the proportion of PC (from 8.1 to 8.8 mol%). In the outer membrane MGDG decreased from 20.1 to 14.8 mol%, DGDG increased from 30.0 to 39.9 mol%, and PC decreased from 31.5 to 25.4 mol%. Thus, both before and after cold acclimation, the proportion of MGDG was much higher in the inner membrane than in the outer membrane. In contrast, the proportion of PC was higher in the outer membrane than in the inner membrane. The relationship between the lipid composition of the inner and outer membranes of the chloroplast envelope and freeze-induced membrane lesions is discussed.","container-title":"Plant Physiology","ISSN":"0032-0889","issue":"4","journalAbbreviation":"Plant Physiol","note":"00000 \nPMID: 12223783\nPMCID: PMC158443","page":"1493-1500","source":"PubMed Central","title":"Effect of Cold Acclimation on the Lipid Composition of the Inner and Outer Membrane of the Chloroplast Envelope Isolated from Rye Leaves.","volume":"114","author":[{"family":"Uemura","given":"M."},{"family":"Steponkus","given":"P. L."}],"issued":{"date-parts":[["1997",8]]}},"label":"page"}],"schema":"https://github.com/citation-style-language/schema/raw/master/csl-citation.json"} </w:instrText>
      </w:r>
      <w:r w:rsidR="00D42A26" w:rsidRPr="00F06038">
        <w:fldChar w:fldCharType="separate"/>
      </w:r>
      <w:r w:rsidR="00D42A26" w:rsidRPr="00F06038">
        <w:rPr>
          <w:noProof/>
        </w:rPr>
        <w:t>(Gombos et al., 1994; Uemura and Steponkus, 1997)</w:t>
      </w:r>
      <w:r w:rsidR="00D42A26" w:rsidRPr="00F06038">
        <w:fldChar w:fldCharType="end"/>
      </w:r>
      <w:r w:rsidR="00D42A26" w:rsidRPr="00F06038">
        <w:t xml:space="preserve">. </w:t>
      </w:r>
      <w:r w:rsidR="00007635" w:rsidRPr="00F06038">
        <w:t>T</w:t>
      </w:r>
      <w:r w:rsidR="00D42A26" w:rsidRPr="00F06038">
        <w:t xml:space="preserve">o mitigate ROS damage, chemicals and enzymes are produced that capture or scavenge ROS molecules, thus preventing their damage elsewhere. Much of the scavenging is done by antioxidant molecules, such as flavonoids and anthocyanins </w:t>
      </w:r>
      <w:r w:rsidR="00D42A26" w:rsidRPr="00F06038">
        <w:fldChar w:fldCharType="begin"/>
      </w:r>
      <w:r w:rsidR="00D42A26" w:rsidRPr="00F06038">
        <w:instrText xml:space="preserve"> ADDIN ZOTERO_ITEM CSL_CITATION {"citationID":"tY51RjCY","properties":{"formattedCitation":"(Soitamo et al., 2008)","plainCitation":"(Soitamo et al., 2008)","noteIndex":0},"citationItems":[{"id":14118,"uris":["http://zotero.org/users/4055548/items/ATE2CFBX"],"uri":["http://zotero.org/users/4055548/items/ATE2CFBX"],"itemData":{"id":14118,"type":"article-journal","abstract":"BACKGROUND: Light and temperature are the key abiotic modulators of plant gene expression. In the present work the effect of light under low temperature treatment was analyzed by using microarrays. Specific attention was paid to the up and down regulated genes by using promoter analysis. This approach revealed putative regulatory networks of transcription factors behind the induction or repression of the genes.\nRESULTS: Induction of a few oxidative stress related genes occurred only under the Cold/Light treatment including genes encoding iron superoxide dismutase (FeSOD) and glutathione-dependent hydrogen peroxide peroxidases (GPX). The ascorbate dependent water-water cycle genes showed no response to Cold/Light or Cold/Dark treatments. Cold/Light specifically induced genes encoding protective molecules like phenylpropanoids and photosynthesis-related carotenoids also involved in the biosynthesis of hormone abscisic acid (ABA) crucial for cold acclimation. The enhanced/repressed transcript levels were not always reflected on the respective protein levels as demonstrated by dehydrin proteins.\nCONCLUSION: Cold/Light up regulated twice as many genes as the Cold/Dark treatment and only the combination of light and low temperature enhanced the expression of several genes earlier described as cold-responsive genes. Cold/Light-induced genes included both cold-responsive transcription factors and several novel ones containing zinc-finger, MYB, NAC and AP2 domains. These are likely to function in concert in enhancing gene expression. Similar response elements were found in the promoter regions of both the transcription factors and their target genes implying a possible parallel regulation or amplification of the environmental signals according to the metabolic/redox state in the cells.","container-title":"BMC plant biology","DOI":"10.1186/1471-2229-8-13","ISSN":"1471-2229","journalAbbreviation":"BMC Plant Biol.","language":"eng","note":"00127 \nPMID: 18230142\nPMCID: PMC2253524","page":"13","source":"PubMed","title":"Light has a specific role in modulating Arabidopsis gene expression at low temperature","volume":"8","author":[{"family":"Soitamo","given":"Arto J."},{"family":"Piippo","given":"Mirva"},{"family":"Allahverdiyeva","given":"Yagut"},{"family":"Battchikova","given":"Natalia"},{"family":"Aro","given":"Eva-Mari"}],"issued":{"date-parts":[["2008",1,29]]}}}],"schema":"https://github.com/citation-style-language/schema/raw/master/csl-citation.json"} </w:instrText>
      </w:r>
      <w:r w:rsidR="00D42A26" w:rsidRPr="00F06038">
        <w:fldChar w:fldCharType="separate"/>
      </w:r>
      <w:r w:rsidR="00D42A26" w:rsidRPr="00F06038">
        <w:rPr>
          <w:noProof/>
        </w:rPr>
        <w:t>(Soitamo et al., 2008)</w:t>
      </w:r>
      <w:r w:rsidR="00D42A26" w:rsidRPr="00F06038">
        <w:fldChar w:fldCharType="end"/>
      </w:r>
      <w:r w:rsidR="00D42A26" w:rsidRPr="00F06038">
        <w:t xml:space="preserve">. Other scavengers are enzymes, like glutathione S-transferases and peroxidases, which convert ROS’s into a more stable molecule </w:t>
      </w:r>
      <w:r w:rsidR="00D42A26" w:rsidRPr="00F06038">
        <w:fldChar w:fldCharType="begin"/>
      </w:r>
      <w:r w:rsidR="000626D1">
        <w:instrText xml:space="preserve"> ADDIN ZOTERO_ITEM CSL_CITATION {"citationID":"5WgMKM9l","properties":{"formattedCitation":"(Kindgren et al., 2015)","plainCitation":"(Kindgren et al., 2015)","noteIndex":0},"citationItems":[{"id":14736,"uris":["http://zotero.org/users/4055548/items/X4YSKPFL"],"uri":["http://zotero.org/users/4055548/items/X4YSKPFL"],"itemData":{"id":14736,"type":"article-journal","abstract":"Cold acclimation is an essential response in higher plants to survive freezing temperatures. Here, we report that two independent mutant alleles of the H-subunit of Mg-chelatase, CHLH, gun5-1 and cch in Arabidopsis are sensitive to low temperatures. Plants were grown in photoperiodic conditions and exposed to low temperatures for short- and long-term periods. Tetrapyrrole biosynthesis was initially significantly inhibited in response to low temperature but recovered in wild type (Col-0), although the tetrapyrrole levels were lower in cold compared to control conditions. The gun5-1 and cch alleles showed an inability to recover chlorophyll biosynthesis in addition to a significant decrease in freezing tolerance. We found that the impaired plastid function in the CHLH mutant plants resulted in compromised de novo protein synthesis at low temperatures. The expression of the transcription factors CBF1-3 was super-induced in gun5-1 and cch mutant alleles but expression levels of their target genes, COR15a, COR47 and COR78 were similar or even lower compared to Col-0. In addition, the protein levels of COR15a were lower in gun5-1 and cch and a general defect in protein synthesis could be seen in the gun5-1 mutant following a 35S labelling experiment performed at low temperature. Taken together, our results demonstrate the importance of a functional chloroplast for the cold acclimation process and further suggest that impaired plastid function could result in inhibition of protein synthesis at low temperature.","container-title":"PLOS ONE","DOI":"10.1371/journal.pone.0138010","ISSN":"1932-6203","issue":"9","journalAbbreviation":"PLOS ONE","language":"en","note":"00011 \npublisher: Public Library of Science","page":"e0138010","source":"PLoS Journals","title":"The Recovery of Plastid Function Is Required for Optimal Response to Low Temperatures in Arabidopsis","volume":"10","author":[{"family":"Kindgren","given":"Peter"},{"family":"Dubreuil","given":"Carole"},{"family":"Strand","given":"Åsa"}],"issued":{"date-parts":[["2015",9,14]]}}}],"schema":"https://github.com/citation-style-language/schema/raw/master/csl-citation.json"} </w:instrText>
      </w:r>
      <w:r w:rsidR="00D42A26" w:rsidRPr="00F06038">
        <w:fldChar w:fldCharType="separate"/>
      </w:r>
      <w:r w:rsidR="000626D1">
        <w:rPr>
          <w:noProof/>
        </w:rPr>
        <w:t>(Kindgren et al., 2015)</w:t>
      </w:r>
      <w:r w:rsidR="00D42A26" w:rsidRPr="00F06038">
        <w:fldChar w:fldCharType="end"/>
      </w:r>
      <w:r w:rsidR="00D42A26" w:rsidRPr="00F06038">
        <w:t xml:space="preserve">. In order for these processes to occur, along with the expression of other COR genes, the chloroplast needs to be </w:t>
      </w:r>
      <w:r w:rsidR="007C6800" w:rsidRPr="00F06038">
        <w:t>fully developed</w:t>
      </w:r>
      <w:r w:rsidR="00D42A26" w:rsidRPr="00F06038">
        <w:t xml:space="preserve">.  For example, </w:t>
      </w:r>
      <w:r w:rsidR="00D42A26" w:rsidRPr="00F06038">
        <w:rPr>
          <w:i/>
          <w:iCs/>
        </w:rPr>
        <w:t>albino</w:t>
      </w:r>
      <w:r w:rsidR="00D42A26" w:rsidRPr="00F06038">
        <w:t xml:space="preserve"> and </w:t>
      </w:r>
      <w:proofErr w:type="spellStart"/>
      <w:r w:rsidR="00D42A26" w:rsidRPr="00F06038">
        <w:rPr>
          <w:i/>
          <w:iCs/>
        </w:rPr>
        <w:t>xantha</w:t>
      </w:r>
      <w:proofErr w:type="spellEnd"/>
      <w:r w:rsidR="00D42A26" w:rsidRPr="00F06038">
        <w:t xml:space="preserve"> </w:t>
      </w:r>
      <w:r w:rsidR="00726788" w:rsidRPr="00F06038">
        <w:t xml:space="preserve">mutants </w:t>
      </w:r>
      <w:r w:rsidR="00726788" w:rsidRPr="00F06038">
        <w:lastRenderedPageBreak/>
        <w:t>in barley</w:t>
      </w:r>
      <w:r w:rsidR="00726788">
        <w:t xml:space="preserve">, </w:t>
      </w:r>
      <w:r w:rsidR="00D42A26" w:rsidRPr="00F06038">
        <w:t xml:space="preserve">that have plastids unable to complete chloroplast development, have only 11% of the total COR gene expression in response to cold </w:t>
      </w:r>
      <w:r w:rsidR="00D42A26" w:rsidRPr="00F06038">
        <w:fldChar w:fldCharType="begin"/>
      </w:r>
      <w:r w:rsidR="00D42A26" w:rsidRPr="00F06038">
        <w:instrText xml:space="preserve"> ADDIN ZOTERO_ITEM CSL_CITATION {"citationID":"QKRu6rkk","properties":{"formattedCitation":"(Svensson et al., 2006)","plainCitation":"(Svensson et al., 2006)","noteIndex":0},"citationItems":[{"id":14120,"uris":["http://zotero.org/users/4055548/items/QQP28CGJ"],"uri":["http://zotero.org/users/4055548/items/QQP28CGJ"],"itemData":{"id":14120,"type":"article-journal","abstract":"Previously, we have shown that barley (Hordeum vulgare) plants carrying a mutation preventing chloroplast development are completely frost susceptible as well as impaired in the expression of several cold-regulated genes. Here we investigated the transcriptome of barley albina and xantha mutants and the corresponding wild type to assess the effect of the chloroplast on expression of cold-regulated genes. First, by comparing control wild type against cold-hardened wild-type plants 2,735 probe sets with statistically significant changes (P = 0.05; ≥2-fold change) were identified. Expression of these wild-type cold-regulated genes was then analyzed in control and cold-hardened mutants. Only about 11% of the genes cold regulated in wild type were regulated to a similar extent in all genotypes (chloroplast-independent cold-regulated genes); this class includes many genes known to be under C-repeat binding factor control. C-repeat binding factor genes were also equally induced in mutants and wild-type plants. About 67% of wild-type cold-regulated genes were not regulated by cold in any mutant (chloroplast-dependent cold-regulated genes). We found that the lack of cold regulation in the mutants is due to the presence of signaling pathway(s) normally cold activated in wild type but constitutively active in the mutants, as well as to the disruption of low-temperature signaling pathway(s) due to the absence of active chloroplasts. We also found that photooxidative stress signaling pathway is constitutively active in the mutants. These results demonstrate the major role of the chloroplast in the control of the molecular adaptation to cold.","container-title":"Plant Physiology","DOI":"10.1104/pp.105.072645","ISSN":"0032-0889, 1532-2548","issue":"1","language":"en","note":"00147 \npublisher: American Society of Plant Biologists\nsection: ENVIRONMENTAL STRESS AND ADAPTATION TO STRESS\nPMID: 16603669","page":"257-270","source":"www.plantphysiol.org.proxy.lib.utk.edu:90","title":"Transcriptome Analysis of Cold Acclimation in Barley Albina and Xantha Mutants","volume":"141","author":[{"family":"Svensson","given":"Jan T."},{"family":"Crosatti","given":"Cristina"},{"family":"Campoli","given":"Chiara"},{"family":"Bassi","given":"Roberto"},{"family":"Stanca","given":"Antonio Michele"},{"family":"Close","given":"Timothy J."},{"family":"Cattivelli","given":"Luigi"}],"issued":{"date-parts":[["2006",5,1]]}}}],"schema":"https://github.com/citation-style-language/schema/raw/master/csl-citation.json"} </w:instrText>
      </w:r>
      <w:r w:rsidR="00D42A26" w:rsidRPr="00F06038">
        <w:fldChar w:fldCharType="separate"/>
      </w:r>
      <w:r w:rsidR="00D42A26" w:rsidRPr="00F06038">
        <w:rPr>
          <w:noProof/>
        </w:rPr>
        <w:t>(Svensson et al., 2006)</w:t>
      </w:r>
      <w:r w:rsidR="00D42A26" w:rsidRPr="00F06038">
        <w:fldChar w:fldCharType="end"/>
      </w:r>
      <w:r w:rsidR="00D42A26" w:rsidRPr="00F06038">
        <w:t xml:space="preserve">. In a similar fashion, light is required to activate a full COR response. In </w:t>
      </w:r>
      <w:r w:rsidR="00D42A26" w:rsidRPr="00F06038">
        <w:rPr>
          <w:i/>
          <w:iCs/>
        </w:rPr>
        <w:t>Arabidopsis</w:t>
      </w:r>
      <w:r w:rsidR="00D42A26" w:rsidRPr="00F06038">
        <w:t>, over-expression of COR gene transcriptions factor</w:t>
      </w:r>
      <w:r w:rsidR="008631EF">
        <w:t>s</w:t>
      </w:r>
      <w:r w:rsidR="00D42A26" w:rsidRPr="00F06038">
        <w:t xml:space="preserve">, only express 12% of COR genes in response to low temperate in the absence of light, even with fully functional chloroplasts. Many COR genes exist but only those proteins that locate to the chloroplast have a linear correlation to low temperature and frost tolerance </w:t>
      </w:r>
      <w:r w:rsidR="00D42A26" w:rsidRPr="00F06038">
        <w:fldChar w:fldCharType="begin"/>
      </w:r>
      <w:r w:rsidR="00D42A26" w:rsidRPr="00F06038">
        <w:instrText xml:space="preserve"> ADDIN ZOTERO_ITEM CSL_CITATION {"citationID":"NH9dmr3W","properties":{"formattedCitation":"(Francia et al., 2004; Houde et al., 1992; V\\uc0\\u225{}g\\uc0\\u250{}jfalvi et al., 2003)","plainCitation":"(Francia et al., 2004; Houde et al., 1992; Vágújfalvi et al., 2003)","noteIndex":0},"citationItems":[{"id":14174,"uris":["http://zotero.org/users/4055548/items/8MINYW3H"],"uri":["http://zotero.org/users/4055548/items/8MINYW3H"],"itemData":{"id":14174,"type":"article-journal","abstract":"Barley ( Hordeum vulgare subsp. vulgare) is an economically important diploid model for the Triticeae; and a better understanding of low-temperature tolerance mechanisms could significantly improve the yield of fall-sown cereals. We developed a new resource for genetic analysis of winter hardiness-related traits, the 'Nure' x 'Tremois' linkage map, based on a doubled-haploid population that is segregating for low-temperature tolerance and vernalization requirement. Three measures of low-temperature tolerance and one measure of vernalization requirement were used and, for all traits, QTLs were mapped on chromosome 5H. The vernalization response QTL coincides with previous reports at the Vrn-1/Fr1 region of the Triticeae. We also found coincident QTLs at this position for all measures of low-temperature tolerance. Using Composite Interval Mapping, a second proximal set, of coincident QTLs for low-temperature tolerance, and the accumulation of two different COR proteins (COR14b and TMC-Ap3) was identified. The HvCBF4 locus, or another member of the CBF loci clustered in this region, is the candidate gene underlying this QTL. There is a CRT/DRE recognition site in the promoter of cor14b with which a CBF protein could interact. These results support the hypothesis that highly conserved regulatory factors, such as members of the CBF gene family, may regulate the stress responses of a wide range of plant species.","container-title":"TAG. Theoretical and applied genetics. Theoretische und angewandte Genetik","DOI":"10.1007/s00122-003-1468-9","ISSN":"0040-5752","issue":"4","journalAbbreviation":"Theor. Appl. Genet.","language":"eng","note":"00000 \nPMID: 14576984","page":"670-680","source":"PubMed","title":"Two loci on chromosome 5H determine low-temperature tolerance in a 'Nure' (winter) x 'Tremois' (spring) barley map","volume":"108","author":[{"family":"Francia","given":"E."},{"family":"Rizza","given":"F."},{"family":"Cattivelli","given":"L."},{"family":"Stanca","given":"A. M."},{"family":"Galiba","given":"G."},{"family":"Tóth","given":"B."},{"family":"Hayes","given":"P. M."},{"family":"Skinner","given":"J. S."},{"family":"Pecchioni","given":"N."}],"issued":{"date-parts":[["2004",2]]}},"label":"page"},{"id":14178,"uris":["http://zotero.org/users/4055548/items/R3GXUJ7X"],"uri":["http://zotero.org/users/4055548/items/R3GXUJ7X"],"itemData":{"id":14178,"type":"article-journal","abstract":"We isolated, and expressed in Escherichia coli, a gene (Wcs120) that is strongly induced during cold acclimation of wheat. The gene product was purified and used to produce antibodies. Immunoblotting experiments with the anti-WCS120 antibody identified several cold-induced proteins named FTMs for Freezing Tolerance Markers since they are associated with the development of freezing tolerance. This protein family was found to be coordinately regulated specifically by low temperature, highly hydrophilic, stable to boiling, and to have a pI above 6.5. The accumulation kinetics during the acclimation period indicated a positive correlation with the capacity of each genotype to develop freezing tolerance. Accumulation of the proteins was higher in the freezing-tolerant genotype than in the less tolerant one. In addition, their accumulation was more pronounced in the crown and leaf tissues compared with roots, confirming a relationship to the capacity of the different tissues to develop freezing tolerance. Analysis of different species (eight monocots and four dicots) indicated that this protein family is specific for freezing-tolerant cereals. The antibody did not cross-react with any of the non-cereal species examined. The anti-FTMs antibody represents a potential tool for breeders to select for freezing tolerance traits in the Gramineae.","container-title":"Molecular &amp; general genetics: MGG","DOI":"10.1007/BF00272343","ISSN":"0026-8925","issue":"1","journalAbbreviation":"Mol. Gen. Genet.","language":"eng","note":"00000 \nPMID: 1495483","page":"43-48","source":"PubMed","title":"A molecular marker to select for freezing tolerance in Gramineae","volume":"234","author":[{"family":"Houde","given":"M."},{"family":"Dhindsa","given":"R. S."},{"family":"Sarhan","given":"F."}],"issued":{"date-parts":[["1992",7]]}},"label":"page"},{"id":14172,"uris":["http://zotero.org/users/4055548/items/D6PLZ396"],"uri":["http://zotero.org/users/4055548/items/D6PLZ396"],"itemData":{"id":14172,"type":"article-journal","abstract":"Wheat chromosome 5A plays a key role in cold acclimation and frost tolerance. The major frost tolerance gene Fr-A1 (formerly Fr1) and two loci that regulate the transcription of cold-regulated genes (Cor) have been mapped before on the long arm of this chromosome. In this study we report the existence of a new locus for frost tolerance designated Fr-A2. This new locus was mapped on the long arm of T. monococcum chromosome 5A, 40 cM from the centromere and 30 cM proximal to the major frost tolerance locus Fr-A1. We found also, that frost tolerant and frost susceptible T. monococcum parental lines differed in the transcription level of the cold induced gene Cor14b when plants were grown at 15°C. Transcription levels of this gene were measured in each of the recombinant inbreed lines and mapped as a QTL that perfectly overlapped the QTL for frost survival at the Fr-A2 locus. This result suggested that frost tolerance in this cross was mediated by a differential regulation of the expression of the Cor genes. In our previous study in hexaploid wheat we showed that Cor14b was regulated by two loci located on chromosome 5A, one in the same chromosome region as the T. monococcum Fr-A2 locus and the other one closely linked to Fr-A1. Since Cbf transcriptional activators in Arabidopsis regulate Cor genes and are involved in frost tolerance, we decided to map the cold regulated Cbf-like barley gene Cbf3 in the T. monococcum map. This gene was mapped on the peak of the Fr-A2 QTL for frost tolerance. This result suggest that the observed differential regulation of Cor14b at the Fr-A2 locus was originated by allelic variation at the XCbf3 locus, and that this transcriptional activator might be a candidate gene for the Fr-A2 frost tolerance locus on wheat chromosome 5A.","container-title":"Molecular genetics and genomics : MGG","DOI":"10.1007/s00438-003-0806-6","ISSN":"1617-4615","issue":"1","journalAbbreviation":"Mol Genet Genomics","note":"00000 \nPMID: 12715154\nPMCID: PMC4743881","page":"60-67","source":"PubMed Central","title":"The cold regulated transcriptional activator Cbf3 is linked to the frost-tolerance gene Fr-A2 on wheat chromosome 5A","volume":"269","author":[{"family":"Vágújfalvi","given":"A."},{"family":"Galiba","given":"G."},{"family":"Cattivelli","given":"L."},{"family":"Dubcovsky","given":"J."}],"issued":{"date-parts":[["2003",4]]}},"label":"page"}],"schema":"https://github.com/citation-style-language/schema/raw/master/csl-citation.json"} </w:instrText>
      </w:r>
      <w:r w:rsidR="00D42A26" w:rsidRPr="00F06038">
        <w:fldChar w:fldCharType="separate"/>
      </w:r>
      <w:r w:rsidR="00D42A26" w:rsidRPr="00F06038">
        <w:t>(Francia et al., 2004; Houde et al., 1992; Vágújfalvi et al., 2003)</w:t>
      </w:r>
      <w:r w:rsidR="00D42A26" w:rsidRPr="00F06038">
        <w:fldChar w:fldCharType="end"/>
      </w:r>
      <w:r w:rsidR="00D42A26" w:rsidRPr="00F06038">
        <w:t>. This demonstrates chloroplast</w:t>
      </w:r>
      <w:r w:rsidR="00C77F0F" w:rsidRPr="00F06038">
        <w:t>s are</w:t>
      </w:r>
      <w:r w:rsidR="00D42A26" w:rsidRPr="00F06038">
        <w:t xml:space="preserve"> essential for low temperate response.</w:t>
      </w:r>
    </w:p>
    <w:p w14:paraId="47CF9C31" w14:textId="1B44DABB" w:rsidR="00797807" w:rsidRPr="00B55766" w:rsidRDefault="00797807" w:rsidP="00346293">
      <w:pPr>
        <w:pStyle w:val="Heading2"/>
      </w:pPr>
      <w:bookmarkStart w:id="10" w:name="_Toc56963148"/>
      <w:r w:rsidRPr="00F06038">
        <w:t>Evolutionary Comparison of IOJAP Homologs</w:t>
      </w:r>
      <w:bookmarkEnd w:id="10"/>
    </w:p>
    <w:p w14:paraId="7E1994BD" w14:textId="77777777" w:rsidR="00B55766" w:rsidRPr="00F06038" w:rsidRDefault="00797807" w:rsidP="00B55766">
      <w:pPr>
        <w:rPr>
          <w:color w:val="000000" w:themeColor="text1"/>
        </w:rPr>
      </w:pPr>
      <w:r w:rsidRPr="00F06038">
        <w:rPr>
          <w:color w:val="000000" w:themeColor="text1"/>
        </w:rPr>
        <w:t xml:space="preserve">IOJAP is one of the most widely conserved proteins with an uncharacterized function </w:t>
      </w:r>
      <w:r w:rsidRPr="00F06038">
        <w:rPr>
          <w:color w:val="000000" w:themeColor="text1"/>
        </w:rPr>
        <w:fldChar w:fldCharType="begin"/>
      </w:r>
      <w:r w:rsidR="00555193">
        <w:rPr>
          <w:color w:val="000000" w:themeColor="text1"/>
        </w:rPr>
        <w:instrText xml:space="preserve"> ADDIN ZOTERO_ITEM CSL_CITATION {"citationID":"kjxuwIzN","properties":{"formattedCitation":"(Butland et al., 2005)","plainCitation":"(Butland et al., 2005)","noteIndex":0},"citationItems":[{"id":"QDAzberd/mz5okaQl","uris":["http://zotero.org/users/2709030/items/4H3QX4AW"],"uri":["http://zotero.org/users/2709030/items/4H3QX4AW"],"itemData":{"id":932,"type":"article-journal","title":"Interaction network containing conserved and essential protein complexes in Escherichia coli","container-title":"Nature","page":"531-537","volume":"433","issue":"7025","source":"www.nature.com","abstract":"Proteins often function as components of multi-subunit complexes. Despite its long history as a model organism, no large-scale analysis of protein complexes in Escherichia coli has yet been reported. To this end, we have targeted DNA cassettes into the E. coli chromosome to create carboxy-terminal, affinity-tagged alleles of 1,000 open reading frames (~ 23% of the genome). A total of 857 proteins, including 198 of the most highly conserved, soluble non-ribosomal proteins essential in at least one bacterial species, were tagged successfully, whereas 648 could be purified to homogeneity and their interacting protein partners identified by mass spectrometry. An interaction network of protein complexes involved in diverse biological processes was uncovered and validated by sequential rounds of tagging and purification. This network includes many new interactions as well as interactions predicted based solely on genomic inference or limited phenotypic data. This study provides insight into the function of previously uncharacterized bacterial proteins and the overall topology of a microbial interaction network, the core components of which are broadly conserved across Prokaryota.","URL":"http://www.nature.com/nature/journal/v433/n7025/full/nature03239.html","DOI":"10.1038/nature03239","ISSN":"0028-0836","journalAbbreviation":"Nature","language":"en","author":[{"family":"Butland","given":"Gareth"},{"family":"Peregrín-Alvarez","given":"José Manuel"},{"family":"Li","given":"Joyce"},{"family":"Yang","given":"Wehong"},{"family":"Yang","given":"Xiaochun"},{"family":"Canadien","given":"Veronica"},{"family":"Starostine","given":"Andrei"},{"family":"Richards","given":"Dawn"},{"family":"Beattie","given":"Bryan"},{"family":"Krogan","given":"Nevan"},{"family":"Davey","given":"Michael"},{"family":"Parkinson","given":"John"},{"family":"Greenblatt","given":"Jack"},{"family":"Emili","given":"Andrew"}],"issued":{"date-parts":[["2005",2,3]]},"accessed":{"date-parts":[["2016",4,16]]}}}],"schema":"https://github.com/citation-style-language/schema/raw/master/csl-citation.json"} </w:instrText>
      </w:r>
      <w:r w:rsidRPr="00F06038">
        <w:rPr>
          <w:color w:val="000000" w:themeColor="text1"/>
        </w:rPr>
        <w:fldChar w:fldCharType="separate"/>
      </w:r>
      <w:r w:rsidRPr="00F06038">
        <w:rPr>
          <w:color w:val="000000"/>
        </w:rPr>
        <w:t>(Butland et al., 2005)</w:t>
      </w:r>
      <w:r w:rsidRPr="00F06038">
        <w:rPr>
          <w:color w:val="000000" w:themeColor="text1"/>
        </w:rPr>
        <w:fldChar w:fldCharType="end"/>
      </w:r>
      <w:r w:rsidRPr="00F06038">
        <w:rPr>
          <w:color w:val="000000" w:themeColor="text1"/>
        </w:rPr>
        <w:t xml:space="preserve">. As of 2004, it was ranked in the top-ten for well conserved hypothetical proteins </w:t>
      </w:r>
      <w:r w:rsidRPr="00F06038">
        <w:rPr>
          <w:color w:val="000000" w:themeColor="text1"/>
        </w:rPr>
        <w:fldChar w:fldCharType="begin"/>
      </w:r>
      <w:r w:rsidR="00555193">
        <w:rPr>
          <w:color w:val="000000" w:themeColor="text1"/>
        </w:rPr>
        <w:instrText xml:space="preserve"> ADDIN ZOTERO_ITEM CSL_CITATION {"citationID":"aKYjoDx6","properties":{"formattedCitation":"(Soll and Schleiff, 2004)","plainCitation":"(Soll and Schleiff, 2004)","noteIndex":0},"citationItems":[{"id":"QDAzberd/xdAx1iOp","uris":["http://zotero.org/users/2709030/items/HK5ANB7T"],"uri":["http://zotero.org/users/2709030/items/HK5ANB7T"],"itemData":{"id":1018,"type":"article-journal","title":"Plant cell biology: Protein import into chloroplasts","container-title":"Nature Reviews Molecular Cell Biology","page":"198-208","volume":"5","issue":"3","source":"CrossRef","URL":"http://www.nature.com/doifinder/10.1038/nrm1333","DOI":"10.1038/nrm1333","ISSN":"1471-0072, 1471-0080","shortTitle":"Plant cell biology","author":[{"family":"Soll","given":"Jürgen"},{"family":"Schleiff","given":"Enrico"}],"issued":{"date-parts":[["2004",3]]},"accessed":{"date-parts":[["2016",4,21]]}}}],"schema":"https://github.com/citation-style-language/schema/raw/master/csl-citation.json"} </w:instrText>
      </w:r>
      <w:r w:rsidRPr="00F06038">
        <w:rPr>
          <w:color w:val="000000" w:themeColor="text1"/>
        </w:rPr>
        <w:fldChar w:fldCharType="separate"/>
      </w:r>
      <w:r w:rsidRPr="00F06038">
        <w:rPr>
          <w:color w:val="000000"/>
        </w:rPr>
        <w:t>(Soll and Schleiff, 2004)</w:t>
      </w:r>
      <w:r w:rsidRPr="00F06038">
        <w:rPr>
          <w:color w:val="000000" w:themeColor="text1"/>
        </w:rPr>
        <w:fldChar w:fldCharType="end"/>
      </w:r>
      <w:r w:rsidRPr="00F06038">
        <w:rPr>
          <w:color w:val="000000" w:themeColor="text1"/>
        </w:rPr>
        <w:t xml:space="preserve"> and suggested for </w:t>
      </w:r>
      <w:r w:rsidRPr="00F06038">
        <w:t xml:space="preserve">prioritization of targets for experimental study </w:t>
      </w:r>
      <w:r w:rsidRPr="00F06038">
        <w:fldChar w:fldCharType="begin"/>
      </w:r>
      <w:r w:rsidRPr="00F06038">
        <w:instrText xml:space="preserve"> ADDIN ZOTERO_ITEM CSL_CITATION {"citationID":"RyITYUpl","properties":{"formattedCitation":"(Galperin, 2004)","plainCitation":"(Galperin, 2004)","noteIndex":0},"citationItems":[{"id":5397,"uris":["http://zotero.org/users/4055548/items/EH9HHWCS"],"uri":["http://zotero.org/users/4055548/items/EH9HHWCS"],"itemData":{"id":5397,"type":"article-journal","container-title":"Nucleic Acids Research","DOI":"10.1093/nar/gkh885","ISSN":"1362-4962","issue":"18","language":"en","page":"5452-5463","source":"CrossRef","title":"'Conserved hypothetical' proteins: prioritization of targets for experimental study","title-short":"'Conserved hypothetical' proteins","volume":"32","author":[{"family":"Galperin","given":"M. Y."}],"issued":{"date-parts":[["2004",10,11]]}}}],"schema":"https://github.com/citation-style-language/schema/raw/master/csl-citation.json"} </w:instrText>
      </w:r>
      <w:r w:rsidRPr="00F06038">
        <w:fldChar w:fldCharType="separate"/>
      </w:r>
      <w:r w:rsidRPr="00F06038">
        <w:t>(Galperin, 2004)</w:t>
      </w:r>
      <w:r w:rsidRPr="00F06038">
        <w:fldChar w:fldCharType="end"/>
      </w:r>
      <w:r w:rsidRPr="00F06038">
        <w:t xml:space="preserve">. </w:t>
      </w:r>
      <w:r w:rsidRPr="00F06038">
        <w:rPr>
          <w:color w:val="000000" w:themeColor="text1"/>
        </w:rPr>
        <w:t xml:space="preserve">Interestingly, it is excluded from any organism that lacks a ribosome of </w:t>
      </w:r>
      <w:r w:rsidRPr="00045E4D">
        <w:rPr>
          <w:color w:val="000000" w:themeColor="text1"/>
        </w:rPr>
        <w:t xml:space="preserve">bacterial origin </w:t>
      </w:r>
      <w:r w:rsidRPr="007F1178">
        <w:rPr>
          <w:color w:val="000000" w:themeColor="text1"/>
        </w:rPr>
        <w:fldChar w:fldCharType="begin"/>
      </w:r>
      <w:r w:rsidR="004D5538">
        <w:rPr>
          <w:color w:val="000000" w:themeColor="text1"/>
        </w:rPr>
        <w:instrText xml:space="preserve"> ADDIN ZOTERO_ITEM CSL_CITATION {"citationID":"gAL4HAoL","properties":{"formattedCitation":"(H\\uc0\\u228{}user et al., 2012; Wanschers et al., 2012)","plainCitation":"(Häuser et al., 2012; Wanschers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4685,"uris":["http://zotero.org/users/4055548/items/HCHSCMQC"],"uri":["http://zotero.org/users/4055548/items/HCHSCMQC"],"itemData":{"id":4685,"type":"article-journal","container-title":"Nucleic Acids Research","DOI":"10.1093/nar/gkr1271","ISSN":"1362-4962, 0305-1048","issue":"9","language":"en","page":"4040-4051","source":"CrossRef","title":"C7orf30 specifically associates with the large subunit of the mitochondrial ribosome and is involved in translation","volume":"40","author":[{"family":"Wanschers","given":"Bas F. J."},{"family":"Szklarczyk","given":"Radek"},{"family":"Pajak","given":"Aleksandra"},{"family":"Brand","given":"Mariël A. M.","non-dropping-particle":"van den"},{"family":"Gloerich","given":"Jolein"},{"family":"Rodenburg","given":"Richard J. T."},{"family":"Lightowlers","given":"Robert N."},{"family":"Nijtmans","given":"Leo G."},{"family":"Huynen","given":"Martijn A."}],"issued":{"date-parts":[["2012",5]]}},"label":"page"}],"schema":"https://github.com/citation-style-language/schema/raw/master/csl-citation.json"} </w:instrText>
      </w:r>
      <w:r w:rsidRPr="007F1178">
        <w:rPr>
          <w:color w:val="000000" w:themeColor="text1"/>
        </w:rPr>
        <w:fldChar w:fldCharType="separate"/>
      </w:r>
      <w:r w:rsidR="004D5538" w:rsidRPr="004D5538">
        <w:rPr>
          <w:color w:val="000000"/>
        </w:rPr>
        <w:t>(Häuser et al., 2012; Wanschers et al., 2012)</w:t>
      </w:r>
      <w:r w:rsidRPr="007F1178">
        <w:rPr>
          <w:color w:val="000000" w:themeColor="text1"/>
        </w:rPr>
        <w:fldChar w:fldCharType="end"/>
      </w:r>
      <w:r w:rsidRPr="007F1178">
        <w:rPr>
          <w:color w:val="000000" w:themeColor="text1"/>
        </w:rPr>
        <w:t xml:space="preserve">. The main portion of the protein that is conserved is the </w:t>
      </w:r>
      <w:r w:rsidRPr="007F1178">
        <w:rPr>
          <w:color w:val="000000" w:themeColor="text1"/>
          <w:u w:val="single"/>
        </w:rPr>
        <w:t>d</w:t>
      </w:r>
      <w:r w:rsidRPr="007F1178">
        <w:rPr>
          <w:color w:val="000000" w:themeColor="text1"/>
        </w:rPr>
        <w:t xml:space="preserve">omain of </w:t>
      </w:r>
      <w:r w:rsidRPr="007F1178">
        <w:rPr>
          <w:color w:val="000000" w:themeColor="text1"/>
          <w:u w:val="single"/>
        </w:rPr>
        <w:t>u</w:t>
      </w:r>
      <w:r w:rsidRPr="007F1178">
        <w:rPr>
          <w:color w:val="000000" w:themeColor="text1"/>
        </w:rPr>
        <w:t xml:space="preserve">nknown </w:t>
      </w:r>
      <w:r w:rsidRPr="007F1178">
        <w:rPr>
          <w:color w:val="000000" w:themeColor="text1"/>
          <w:u w:val="single"/>
        </w:rPr>
        <w:t>f</w:t>
      </w:r>
      <w:r w:rsidRPr="007F1178">
        <w:rPr>
          <w:color w:val="000000" w:themeColor="text1"/>
        </w:rPr>
        <w:t>unction 143 (DUF143)</w:t>
      </w:r>
      <w:r w:rsidR="006874CD" w:rsidRPr="007F1178">
        <w:rPr>
          <w:color w:val="000000" w:themeColor="text1"/>
        </w:rPr>
        <w:t xml:space="preserve">.  </w:t>
      </w:r>
      <w:r w:rsidR="000D72D3" w:rsidRPr="007F1178">
        <w:rPr>
          <w:i/>
          <w:iCs/>
          <w:color w:val="000000" w:themeColor="text1"/>
        </w:rPr>
        <w:t>Arabidopsis thaliana</w:t>
      </w:r>
      <w:r w:rsidR="000D72D3" w:rsidRPr="007F1178">
        <w:rPr>
          <w:color w:val="000000" w:themeColor="text1"/>
        </w:rPr>
        <w:t xml:space="preserve"> chloroplast IOJAP</w:t>
      </w:r>
      <w:r w:rsidR="00771620" w:rsidRPr="007F1178">
        <w:rPr>
          <w:color w:val="000000" w:themeColor="text1"/>
        </w:rPr>
        <w:t xml:space="preserve"> </w:t>
      </w:r>
      <w:r w:rsidR="00664321" w:rsidRPr="007F1178">
        <w:rPr>
          <w:color w:val="000000" w:themeColor="text1"/>
        </w:rPr>
        <w:t>is more closely related to autotrophic lineages such as cyanobacteria and chloroplast (</w:t>
      </w:r>
      <w:r w:rsidR="00E62E2A">
        <w:rPr>
          <w:b/>
          <w:bCs/>
          <w:color w:val="000000" w:themeColor="text1"/>
        </w:rPr>
        <w:t>Figure</w:t>
      </w:r>
      <w:r w:rsidR="00664321" w:rsidRPr="007F1178">
        <w:rPr>
          <w:b/>
          <w:bCs/>
          <w:color w:val="000000" w:themeColor="text1"/>
        </w:rPr>
        <w:t xml:space="preserve"> 1</w:t>
      </w:r>
      <w:r w:rsidR="00664321" w:rsidRPr="007F1178">
        <w:rPr>
          <w:color w:val="000000" w:themeColor="text1"/>
        </w:rPr>
        <w:t xml:space="preserve">).  </w:t>
      </w:r>
      <w:r w:rsidR="0032596D" w:rsidRPr="007F1178">
        <w:rPr>
          <w:color w:val="000000" w:themeColor="text1"/>
        </w:rPr>
        <w:t>Although</w:t>
      </w:r>
      <w:r w:rsidR="00292E90">
        <w:rPr>
          <w:color w:val="000000" w:themeColor="text1"/>
        </w:rPr>
        <w:t xml:space="preserve"> chloroplast</w:t>
      </w:r>
      <w:r w:rsidR="00BF14C2">
        <w:rPr>
          <w:color w:val="000000" w:themeColor="text1"/>
        </w:rPr>
        <w:t>s</w:t>
      </w:r>
      <w:r w:rsidR="00292E90">
        <w:rPr>
          <w:color w:val="000000" w:themeColor="text1"/>
        </w:rPr>
        <w:t xml:space="preserve"> </w:t>
      </w:r>
      <w:r w:rsidR="0032596D">
        <w:rPr>
          <w:color w:val="000000" w:themeColor="text1"/>
        </w:rPr>
        <w:t xml:space="preserve">and mitochondria both exist in a plant cells, the mitochondrial homologs are farther away in evolutionary relation to chloroplast IOJAPs, most likely due to their two separate ancient lineages. </w:t>
      </w:r>
      <w:r w:rsidR="009508D5">
        <w:rPr>
          <w:color w:val="000000" w:themeColor="text1"/>
        </w:rPr>
        <w:t xml:space="preserve">The prevalent nature of IOJAP across life is noticeable, being found in species that live in very difference environments. These environments </w:t>
      </w:r>
      <w:r w:rsidR="00B55766">
        <w:rPr>
          <w:color w:val="000000" w:themeColor="text1"/>
        </w:rPr>
        <w:t xml:space="preserve">range from </w:t>
      </w:r>
      <w:r w:rsidR="00B55766" w:rsidRPr="009508D5">
        <w:rPr>
          <w:i/>
          <w:iCs/>
          <w:color w:val="000000" w:themeColor="text1"/>
        </w:rPr>
        <w:t xml:space="preserve">Zostera </w:t>
      </w:r>
      <w:r w:rsidR="00B55766">
        <w:rPr>
          <w:i/>
          <w:iCs/>
          <w:color w:val="000000" w:themeColor="text1"/>
        </w:rPr>
        <w:t>m</w:t>
      </w:r>
      <w:r w:rsidR="00B55766" w:rsidRPr="009508D5">
        <w:rPr>
          <w:i/>
          <w:iCs/>
          <w:color w:val="000000" w:themeColor="text1"/>
        </w:rPr>
        <w:t>arina</w:t>
      </w:r>
      <w:r w:rsidR="00B55766">
        <w:rPr>
          <w:i/>
          <w:iCs/>
          <w:color w:val="000000" w:themeColor="text1"/>
        </w:rPr>
        <w:t xml:space="preserve"> </w:t>
      </w:r>
      <w:r w:rsidR="00B55766">
        <w:rPr>
          <w:color w:val="000000" w:themeColor="text1"/>
        </w:rPr>
        <w:t xml:space="preserve">(common eel grass) found in the marine environments to </w:t>
      </w:r>
      <w:proofErr w:type="spellStart"/>
      <w:r w:rsidR="00B55766" w:rsidRPr="009508D5">
        <w:rPr>
          <w:i/>
          <w:iCs/>
          <w:color w:val="000000" w:themeColor="text1"/>
        </w:rPr>
        <w:t>Glaciecola</w:t>
      </w:r>
      <w:proofErr w:type="spellEnd"/>
      <w:r w:rsidR="00B55766" w:rsidRPr="009508D5">
        <w:rPr>
          <w:i/>
          <w:iCs/>
          <w:color w:val="000000" w:themeColor="text1"/>
        </w:rPr>
        <w:t xml:space="preserve"> </w:t>
      </w:r>
      <w:proofErr w:type="spellStart"/>
      <w:r w:rsidR="00B55766" w:rsidRPr="009508D5">
        <w:rPr>
          <w:i/>
          <w:iCs/>
          <w:color w:val="000000" w:themeColor="text1"/>
        </w:rPr>
        <w:t>puncie</w:t>
      </w:r>
      <w:proofErr w:type="spellEnd"/>
      <w:r w:rsidR="00B55766">
        <w:rPr>
          <w:i/>
          <w:iCs/>
          <w:color w:val="000000" w:themeColor="text1"/>
        </w:rPr>
        <w:t xml:space="preserve">, </w:t>
      </w:r>
      <w:r w:rsidR="00B55766">
        <w:rPr>
          <w:color w:val="000000" w:themeColor="text1"/>
        </w:rPr>
        <w:t xml:space="preserve">a </w:t>
      </w:r>
      <w:r w:rsidR="00B55766" w:rsidRPr="009508D5">
        <w:rPr>
          <w:color w:val="000000" w:themeColor="text1"/>
        </w:rPr>
        <w:t>psychrophilic bacteri</w:t>
      </w:r>
      <w:r w:rsidR="00B55766">
        <w:rPr>
          <w:color w:val="000000" w:themeColor="text1"/>
        </w:rPr>
        <w:t xml:space="preserve">um, </w:t>
      </w:r>
      <w:r w:rsidR="00B55766" w:rsidRPr="009508D5">
        <w:rPr>
          <w:color w:val="000000" w:themeColor="text1"/>
        </w:rPr>
        <w:t>f</w:t>
      </w:r>
      <w:r w:rsidR="00B55766">
        <w:rPr>
          <w:color w:val="000000" w:themeColor="text1"/>
        </w:rPr>
        <w:t>ound in</w:t>
      </w:r>
      <w:r w:rsidR="00B55766" w:rsidRPr="009508D5">
        <w:rPr>
          <w:color w:val="000000" w:themeColor="text1"/>
        </w:rPr>
        <w:t xml:space="preserve"> Antarctic sea-ice habitats</w:t>
      </w:r>
      <w:r w:rsidR="00B55766">
        <w:rPr>
          <w:color w:val="000000" w:themeColor="text1"/>
        </w:rPr>
        <w:t>. This</w:t>
      </w:r>
      <w:r w:rsidR="00B55766" w:rsidRPr="00F06038">
        <w:rPr>
          <w:color w:val="000000" w:themeColor="text1"/>
        </w:rPr>
        <w:t xml:space="preserve"> span of evolutionary time across species </w:t>
      </w:r>
      <w:r w:rsidR="00B55766">
        <w:rPr>
          <w:color w:val="000000" w:themeColor="text1"/>
        </w:rPr>
        <w:t>could</w:t>
      </w:r>
      <w:r w:rsidR="00B55766" w:rsidRPr="00F06038">
        <w:rPr>
          <w:color w:val="000000" w:themeColor="text1"/>
        </w:rPr>
        <w:t xml:space="preserve"> suggest th</w:t>
      </w:r>
      <w:r w:rsidR="00B55766">
        <w:rPr>
          <w:color w:val="000000" w:themeColor="text1"/>
        </w:rPr>
        <w:t>a</w:t>
      </w:r>
      <w:r w:rsidR="00B55766" w:rsidRPr="00F06038">
        <w:rPr>
          <w:color w:val="000000" w:themeColor="text1"/>
        </w:rPr>
        <w:t xml:space="preserve">t any conservation of sequence </w:t>
      </w:r>
      <w:r w:rsidR="00B55766">
        <w:rPr>
          <w:color w:val="000000" w:themeColor="text1"/>
        </w:rPr>
        <w:t xml:space="preserve">is </w:t>
      </w:r>
      <w:r w:rsidR="00B55766" w:rsidRPr="00F06038">
        <w:rPr>
          <w:color w:val="000000" w:themeColor="text1"/>
        </w:rPr>
        <w:t>highly important in both structure a</w:t>
      </w:r>
      <w:r w:rsidR="00B55766">
        <w:rPr>
          <w:color w:val="000000" w:themeColor="text1"/>
        </w:rPr>
        <w:t>nd f</w:t>
      </w:r>
      <w:r w:rsidR="00B55766" w:rsidRPr="00F06038">
        <w:rPr>
          <w:color w:val="000000" w:themeColor="text1"/>
        </w:rPr>
        <w:t>unction</w:t>
      </w:r>
      <w:r w:rsidR="00B55766">
        <w:rPr>
          <w:color w:val="000000" w:themeColor="text1"/>
        </w:rPr>
        <w:t xml:space="preserve"> in a variety of habitats.</w:t>
      </w:r>
    </w:p>
    <w:p w14:paraId="47AB8B51" w14:textId="0BCB1488" w:rsidR="00B14A5B" w:rsidRPr="00F06038" w:rsidRDefault="00A431F3" w:rsidP="005454A7">
      <w:pPr>
        <w:autoSpaceDE w:val="0"/>
        <w:autoSpaceDN w:val="0"/>
        <w:adjustRightInd w:val="0"/>
        <w:rPr>
          <w:b/>
          <w:bCs/>
        </w:rPr>
      </w:pPr>
      <w:r w:rsidRPr="00F06038">
        <w:rPr>
          <w:b/>
          <w:bCs/>
          <w:noProof/>
        </w:rPr>
        <w:lastRenderedPageBreak/>
        <w:drawing>
          <wp:inline distT="0" distB="0" distL="0" distR="0" wp14:anchorId="08DF633A" wp14:editId="75EACA00">
            <wp:extent cx="6057814" cy="2636079"/>
            <wp:effectExtent l="0" t="0" r="63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57814" cy="2636079"/>
                    </a:xfrm>
                    <a:prstGeom prst="rect">
                      <a:avLst/>
                    </a:prstGeom>
                  </pic:spPr>
                </pic:pic>
              </a:graphicData>
            </a:graphic>
          </wp:inline>
        </w:drawing>
      </w:r>
    </w:p>
    <w:p w14:paraId="77EF84E7" w14:textId="3B192A5D" w:rsidR="009271DA" w:rsidRPr="00F06038" w:rsidRDefault="00DD544A" w:rsidP="006612E0">
      <w:pPr>
        <w:pStyle w:val="Caption"/>
      </w:pPr>
      <w:bookmarkStart w:id="11" w:name="_Toc56861547"/>
      <w:r w:rsidRPr="00F06038">
        <w:t xml:space="preserve">Figure </w:t>
      </w:r>
      <w:fldSimple w:instr=" SEQ Figure \* ARABIC ">
        <w:r w:rsidR="00427721" w:rsidRPr="00F06038">
          <w:rPr>
            <w:noProof/>
          </w:rPr>
          <w:t>1</w:t>
        </w:r>
      </w:fldSimple>
      <w:r w:rsidRPr="00F06038">
        <w:t xml:space="preserve">: Phylogeny </w:t>
      </w:r>
      <w:r w:rsidR="00B55766">
        <w:t>t</w:t>
      </w:r>
      <w:r w:rsidR="00A431F3" w:rsidRPr="00F06038">
        <w:t>ree of DUF143 domain of IOJAP homologs.</w:t>
      </w:r>
      <w:bookmarkEnd w:id="11"/>
      <w:r w:rsidR="00A431F3" w:rsidRPr="00F06038">
        <w:t xml:space="preserve"> </w:t>
      </w:r>
    </w:p>
    <w:p w14:paraId="5E916E1F" w14:textId="7A1C9F6F" w:rsidR="009271DA" w:rsidRPr="00F06038" w:rsidRDefault="00E908DA" w:rsidP="009271DA">
      <w:pPr>
        <w:spacing w:line="240" w:lineRule="auto"/>
        <w:rPr>
          <w:sz w:val="20"/>
          <w:szCs w:val="20"/>
        </w:rPr>
      </w:pPr>
      <w:r w:rsidRPr="00F06038">
        <w:rPr>
          <w:sz w:val="20"/>
          <w:szCs w:val="20"/>
        </w:rPr>
        <w:t>Organism</w:t>
      </w:r>
      <w:r w:rsidR="00EC1FCE">
        <w:rPr>
          <w:sz w:val="20"/>
          <w:szCs w:val="20"/>
        </w:rPr>
        <w:t>s</w:t>
      </w:r>
      <w:r w:rsidRPr="00F06038">
        <w:rPr>
          <w:sz w:val="20"/>
          <w:szCs w:val="20"/>
        </w:rPr>
        <w:t xml:space="preserve"> that contain sequenced IOJAP homolog and represent a small but varied sample across evolutionary relationships to </w:t>
      </w:r>
      <w:proofErr w:type="spellStart"/>
      <w:r w:rsidRPr="00F06038">
        <w:rPr>
          <w:sz w:val="20"/>
          <w:szCs w:val="20"/>
        </w:rPr>
        <w:t>chloroplastic</w:t>
      </w:r>
      <w:proofErr w:type="spellEnd"/>
      <w:r w:rsidRPr="00F06038">
        <w:rPr>
          <w:sz w:val="20"/>
          <w:szCs w:val="20"/>
        </w:rPr>
        <w:t xml:space="preserve"> IOJAP in </w:t>
      </w:r>
      <w:r w:rsidRPr="00F06038">
        <w:rPr>
          <w:i/>
          <w:iCs/>
          <w:sz w:val="20"/>
          <w:szCs w:val="20"/>
        </w:rPr>
        <w:t>Arabidopsis</w:t>
      </w:r>
      <w:r w:rsidRPr="00F06038">
        <w:rPr>
          <w:sz w:val="20"/>
          <w:szCs w:val="20"/>
        </w:rPr>
        <w:t xml:space="preserve">. The tree shows three main clades, mitochondria (red), bacteria (black), and photosynthetic/plastid (green). </w:t>
      </w:r>
      <w:r w:rsidR="00B34840" w:rsidRPr="00F06038">
        <w:rPr>
          <w:sz w:val="20"/>
          <w:szCs w:val="20"/>
        </w:rPr>
        <w:t xml:space="preserve">Organisms that contain mitochondria are the least related to </w:t>
      </w:r>
      <w:r w:rsidR="0095350D" w:rsidRPr="00F06038">
        <w:rPr>
          <w:sz w:val="20"/>
          <w:szCs w:val="20"/>
        </w:rPr>
        <w:t>chloroplast</w:t>
      </w:r>
      <w:r w:rsidR="00B34840" w:rsidRPr="00F06038">
        <w:rPr>
          <w:sz w:val="20"/>
          <w:szCs w:val="20"/>
        </w:rPr>
        <w:t xml:space="preserve"> IOJAP, compared to bacteria. </w:t>
      </w:r>
      <w:r w:rsidR="00C95752">
        <w:rPr>
          <w:sz w:val="20"/>
          <w:szCs w:val="20"/>
        </w:rPr>
        <w:t>The p</w:t>
      </w:r>
      <w:r w:rsidR="00B34840" w:rsidRPr="00F06038">
        <w:rPr>
          <w:sz w:val="20"/>
          <w:szCs w:val="20"/>
        </w:rPr>
        <w:t>hylogenic tree was created by blasting both bacterial IOJAP</w:t>
      </w:r>
      <w:r w:rsidR="004B535F" w:rsidRPr="00F06038">
        <w:rPr>
          <w:sz w:val="20"/>
          <w:szCs w:val="20"/>
        </w:rPr>
        <w:t xml:space="preserve"> </w:t>
      </w:r>
      <w:r w:rsidR="00B34840" w:rsidRPr="00F06038">
        <w:rPr>
          <w:sz w:val="20"/>
          <w:szCs w:val="20"/>
        </w:rPr>
        <w:t xml:space="preserve">homolog and </w:t>
      </w:r>
      <w:r w:rsidR="004B535F" w:rsidRPr="00F06038">
        <w:rPr>
          <w:i/>
          <w:iCs/>
          <w:sz w:val="20"/>
          <w:szCs w:val="20"/>
        </w:rPr>
        <w:t>Arabidopsis</w:t>
      </w:r>
      <w:r w:rsidR="00B34840" w:rsidRPr="00F06038">
        <w:rPr>
          <w:sz w:val="20"/>
          <w:szCs w:val="20"/>
        </w:rPr>
        <w:t xml:space="preserve"> </w:t>
      </w:r>
      <w:r w:rsidR="00493D28" w:rsidRPr="00F06038">
        <w:rPr>
          <w:sz w:val="20"/>
          <w:szCs w:val="20"/>
        </w:rPr>
        <w:t>chloroplast</w:t>
      </w:r>
      <w:r w:rsidR="00B34840" w:rsidRPr="00F06038">
        <w:rPr>
          <w:sz w:val="20"/>
          <w:szCs w:val="20"/>
        </w:rPr>
        <w:t xml:space="preserve"> IOJAP. </w:t>
      </w:r>
      <w:r w:rsidR="0095350D">
        <w:rPr>
          <w:sz w:val="20"/>
          <w:szCs w:val="20"/>
        </w:rPr>
        <w:t>Full length protein s</w:t>
      </w:r>
      <w:r w:rsidR="00B34840" w:rsidRPr="00F06038">
        <w:rPr>
          <w:sz w:val="20"/>
          <w:szCs w:val="20"/>
        </w:rPr>
        <w:t xml:space="preserve">equences </w:t>
      </w:r>
      <w:r w:rsidR="0095350D">
        <w:rPr>
          <w:sz w:val="20"/>
          <w:szCs w:val="20"/>
        </w:rPr>
        <w:t>were f</w:t>
      </w:r>
      <w:r w:rsidR="00397FF7" w:rsidRPr="00F06038">
        <w:rPr>
          <w:sz w:val="20"/>
          <w:szCs w:val="20"/>
        </w:rPr>
        <w:t xml:space="preserve">ound using Blast NT (NCBI) </w:t>
      </w:r>
      <w:r w:rsidR="00B34840" w:rsidRPr="00F06038">
        <w:rPr>
          <w:sz w:val="20"/>
          <w:szCs w:val="20"/>
        </w:rPr>
        <w:t xml:space="preserve">downloaded from NCBI. These </w:t>
      </w:r>
      <w:r w:rsidR="0095350D">
        <w:rPr>
          <w:sz w:val="20"/>
          <w:szCs w:val="20"/>
        </w:rPr>
        <w:t>protein</w:t>
      </w:r>
      <w:r w:rsidR="00B34840" w:rsidRPr="00F06038">
        <w:rPr>
          <w:sz w:val="20"/>
          <w:szCs w:val="20"/>
        </w:rPr>
        <w:t xml:space="preserve"> sequences where aligned via </w:t>
      </w:r>
      <w:proofErr w:type="spellStart"/>
      <w:r w:rsidR="00B34840" w:rsidRPr="00F06038">
        <w:rPr>
          <w:sz w:val="20"/>
          <w:szCs w:val="20"/>
        </w:rPr>
        <w:t>MegAlign</w:t>
      </w:r>
      <w:proofErr w:type="spellEnd"/>
      <w:r w:rsidR="00B34840" w:rsidRPr="00F06038">
        <w:rPr>
          <w:sz w:val="20"/>
          <w:szCs w:val="20"/>
        </w:rPr>
        <w:t xml:space="preserve"> Pro (DNA Star Inc)</w:t>
      </w:r>
      <w:r w:rsidR="00397FF7" w:rsidRPr="00F06038">
        <w:rPr>
          <w:sz w:val="20"/>
          <w:szCs w:val="20"/>
        </w:rPr>
        <w:t xml:space="preserve">, and imported into interactive Tree of Life </w:t>
      </w:r>
      <w:r w:rsidR="00397FF7" w:rsidRPr="00F06038">
        <w:rPr>
          <w:sz w:val="20"/>
          <w:szCs w:val="20"/>
        </w:rPr>
        <w:fldChar w:fldCharType="begin"/>
      </w:r>
      <w:r w:rsidR="00397FF7" w:rsidRPr="00F06038">
        <w:rPr>
          <w:sz w:val="20"/>
          <w:szCs w:val="20"/>
        </w:rPr>
        <w:instrText xml:space="preserve"> ADDIN ZOTERO_ITEM CSL_CITATION {"citationID":"GSDbFCv4","properties":{"formattedCitation":"(Letunic and Bork, 2019)","plainCitation":"(Letunic and Bork, 2019)","noteIndex":0},"citationItems":[{"id":15409,"uris":["http://zotero.org/users/4055548/items/EAEQNNCP"],"uri":["http://zotero.org/users/4055548/items/EAEQNNCP"],"itemData":{"id":15409,"type":"article-journal","abstract":"Abstract.  The Interactive Tree Of Life (https://itol.embl.de) is an online tool for the display, manipulation and annotation of phylogenetic and other trees. I","container-title":"Nucleic Acids Research","DOI":"10.1093/nar/gkz239","ISSN":"0305-1048","issue":"W1","journalAbbreviation":"Nucleic Acids Res","language":"en","note":"00989 \npublisher: Oxford Academic","page":"W256-W259","source":"academic-oup-com.proxy.lib.utk.edu","title":"Interactive Tree Of Life (iTOL) v4: recent updates and new developments","title-short":"Interactive Tree Of Life (iTOL) v4","volume":"47","author":[{"family":"Letunic","given":"Ivica"},{"family":"Bork","given":"Peer"}],"issued":{"date-parts":[["2019",7,2]]}}}],"schema":"https://github.com/citation-style-language/schema/raw/master/csl-citation.json"} </w:instrText>
      </w:r>
      <w:r w:rsidR="00397FF7" w:rsidRPr="00F06038">
        <w:rPr>
          <w:sz w:val="20"/>
          <w:szCs w:val="20"/>
        </w:rPr>
        <w:fldChar w:fldCharType="separate"/>
      </w:r>
      <w:r w:rsidR="00397FF7" w:rsidRPr="00F06038">
        <w:rPr>
          <w:noProof/>
          <w:sz w:val="20"/>
          <w:szCs w:val="20"/>
        </w:rPr>
        <w:t>(Letunic and Bork, 2019)</w:t>
      </w:r>
      <w:r w:rsidR="00397FF7" w:rsidRPr="00F06038">
        <w:rPr>
          <w:sz w:val="20"/>
          <w:szCs w:val="20"/>
        </w:rPr>
        <w:fldChar w:fldCharType="end"/>
      </w:r>
      <w:r w:rsidR="00BE2703" w:rsidRPr="00F06038">
        <w:rPr>
          <w:sz w:val="20"/>
          <w:szCs w:val="20"/>
        </w:rPr>
        <w:t>.</w:t>
      </w:r>
    </w:p>
    <w:p w14:paraId="55284DFF" w14:textId="2E4A6052" w:rsidR="00B87297" w:rsidRPr="00B55766" w:rsidRDefault="00B55766" w:rsidP="00B55766">
      <w:pPr>
        <w:spacing w:after="160"/>
        <w:rPr>
          <w:b/>
          <w:bCs/>
          <w:iCs/>
          <w:color w:val="000000" w:themeColor="text1"/>
          <w:sz w:val="20"/>
          <w:szCs w:val="18"/>
        </w:rPr>
      </w:pPr>
      <w:r>
        <w:br w:type="page"/>
      </w:r>
    </w:p>
    <w:p w14:paraId="5E7F0999" w14:textId="151B622B" w:rsidR="00B87297" w:rsidRDefault="00B87297" w:rsidP="00B87297">
      <w:pPr>
        <w:ind w:firstLine="720"/>
      </w:pPr>
      <w:r w:rsidRPr="00A81995">
        <w:lastRenderedPageBreak/>
        <w:t xml:space="preserve">DUF143 structure consists of </w:t>
      </w:r>
      <w:r w:rsidRPr="00A81995">
        <w:sym w:font="Symbol" w:char="F061"/>
      </w:r>
      <w:r w:rsidRPr="00A81995">
        <w:t>1-</w:t>
      </w:r>
      <w:r w:rsidRPr="00A81995">
        <w:sym w:font="Symbol" w:char="F061"/>
      </w:r>
      <w:r w:rsidRPr="00A81995">
        <w:t>2-</w:t>
      </w:r>
      <w:r w:rsidRPr="00A81995">
        <w:sym w:font="Symbol" w:char="F062"/>
      </w:r>
      <w:r w:rsidRPr="00A81995">
        <w:t>-sheet-</w:t>
      </w:r>
      <w:r w:rsidRPr="00A81995">
        <w:sym w:font="Symbol" w:char="F061"/>
      </w:r>
      <w:r w:rsidRPr="00A81995">
        <w:t xml:space="preserve">3 where the five-stranded beta sheet is sandwiched between the alpha helices </w:t>
      </w:r>
      <w:r w:rsidRPr="00A81995">
        <w:fldChar w:fldCharType="begin"/>
      </w:r>
      <w:r w:rsidRPr="00A81995">
        <w:instrText xml:space="preserve"> ADDIN ZOTERO_ITEM CSL_CITATION {"citationID":"qT8iTvcx","properties":{"formattedCitation":"(Li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Pr="00A81995">
        <w:fldChar w:fldCharType="separate"/>
      </w:r>
      <w:r w:rsidRPr="00A81995">
        <w:t>(Li et al., 2015)</w:t>
      </w:r>
      <w:r w:rsidRPr="00A81995">
        <w:fldChar w:fldCharType="end"/>
      </w:r>
      <w:r>
        <w:t>. This structural arrangement is found in all the current</w:t>
      </w:r>
      <w:r w:rsidRPr="00A81995">
        <w:t xml:space="preserve"> crystal structure of </w:t>
      </w:r>
      <w:r>
        <w:t xml:space="preserve">IOJAP </w:t>
      </w:r>
      <w:r w:rsidRPr="00A81995">
        <w:t xml:space="preserve">homologs. The alignment of the DUF143 from a broad spectrum of species, </w:t>
      </w:r>
      <w:r>
        <w:t xml:space="preserve">along with </w:t>
      </w:r>
      <w:r w:rsidRPr="00A81995">
        <w:t>predict</w:t>
      </w:r>
      <w:r>
        <w:t xml:space="preserve">ed secondary structures </w:t>
      </w:r>
      <w:r w:rsidRPr="00A81995">
        <w:t xml:space="preserve">based on homology models with published crystal structures, </w:t>
      </w:r>
      <w:r>
        <w:t>shows this same pattern</w:t>
      </w:r>
      <w:r w:rsidRPr="00A81995">
        <w:t xml:space="preserve"> (</w:t>
      </w:r>
      <w:r w:rsidR="00E62E2A">
        <w:rPr>
          <w:b/>
          <w:bCs/>
        </w:rPr>
        <w:t>Figure</w:t>
      </w:r>
      <w:r w:rsidRPr="00A81995">
        <w:rPr>
          <w:b/>
          <w:bCs/>
        </w:rPr>
        <w:t xml:space="preserve"> 2</w:t>
      </w:r>
      <w:r w:rsidRPr="00A81995">
        <w:t xml:space="preserve">). All but </w:t>
      </w:r>
      <w:r w:rsidRPr="00A81995">
        <w:rPr>
          <w:i/>
          <w:iCs/>
        </w:rPr>
        <w:t xml:space="preserve">G. </w:t>
      </w:r>
      <w:proofErr w:type="spellStart"/>
      <w:r w:rsidRPr="00A81995">
        <w:rPr>
          <w:i/>
          <w:iCs/>
        </w:rPr>
        <w:t>punicea</w:t>
      </w:r>
      <w:proofErr w:type="spellEnd"/>
      <w:r w:rsidRPr="00A81995">
        <w:rPr>
          <w:i/>
          <w:iCs/>
        </w:rPr>
        <w:t xml:space="preserve"> </w:t>
      </w:r>
      <w:r w:rsidRPr="00A81995">
        <w:t xml:space="preserve">maintain the </w:t>
      </w:r>
      <w:r w:rsidRPr="00A81995">
        <w:sym w:font="Symbol" w:char="F061"/>
      </w:r>
      <w:r w:rsidRPr="00A81995">
        <w:t>1-</w:t>
      </w:r>
      <w:r w:rsidRPr="00A81995">
        <w:sym w:font="Symbol" w:char="F061"/>
      </w:r>
      <w:r w:rsidRPr="00A81995">
        <w:t>2-</w:t>
      </w:r>
      <w:r w:rsidRPr="00A81995">
        <w:sym w:font="Symbol" w:char="F062"/>
      </w:r>
      <w:r w:rsidRPr="00A81995">
        <w:t>-sheet-</w:t>
      </w:r>
      <w:r w:rsidRPr="00A81995">
        <w:sym w:font="Symbol" w:char="F061"/>
      </w:r>
      <w:r w:rsidRPr="00A81995">
        <w:t>3 topology</w:t>
      </w:r>
      <w:r>
        <w:t xml:space="preserve">. </w:t>
      </w:r>
      <w:r w:rsidRPr="003C62B5">
        <w:rPr>
          <w:i/>
          <w:iCs/>
        </w:rPr>
        <w:t xml:space="preserve">G. </w:t>
      </w:r>
      <w:proofErr w:type="spellStart"/>
      <w:r w:rsidRPr="003C62B5">
        <w:rPr>
          <w:i/>
          <w:iCs/>
        </w:rPr>
        <w:t>punicea</w:t>
      </w:r>
      <w:proofErr w:type="spellEnd"/>
      <w:r>
        <w:rPr>
          <w:i/>
          <w:iCs/>
        </w:rPr>
        <w:t xml:space="preserve"> </w:t>
      </w:r>
      <w:r>
        <w:t xml:space="preserve">is a cold-loving </w:t>
      </w:r>
      <w:r w:rsidR="00867BF3">
        <w:t xml:space="preserve">bacterium </w:t>
      </w:r>
      <w:r>
        <w:t>with a shorter sequence than the rest of the species presented. This may be the cause of it breaking the consensus pattern of DUF143, matching every secondary structure beside alpha helix 1 (</w:t>
      </w:r>
      <w:r w:rsidR="00E62E2A">
        <w:rPr>
          <w:b/>
          <w:bCs/>
        </w:rPr>
        <w:t>Figure</w:t>
      </w:r>
      <w:r w:rsidRPr="0082794A">
        <w:rPr>
          <w:b/>
          <w:bCs/>
        </w:rPr>
        <w:t xml:space="preserve"> 2</w:t>
      </w:r>
      <w:r>
        <w:t xml:space="preserve">). Regardless of </w:t>
      </w:r>
      <w:r w:rsidRPr="003C62B5">
        <w:rPr>
          <w:i/>
          <w:iCs/>
        </w:rPr>
        <w:t xml:space="preserve">G. </w:t>
      </w:r>
      <w:proofErr w:type="spellStart"/>
      <w:r w:rsidRPr="003C62B5">
        <w:rPr>
          <w:i/>
          <w:iCs/>
        </w:rPr>
        <w:t>punicea</w:t>
      </w:r>
      <w:proofErr w:type="spellEnd"/>
      <w:r>
        <w:rPr>
          <w:i/>
          <w:iCs/>
        </w:rPr>
        <w:t xml:space="preserve"> </w:t>
      </w:r>
      <w:r>
        <w:t xml:space="preserve">being an outlier, there is still complete conservation of four amino acids among all species presented.  Relative to </w:t>
      </w:r>
      <w:r w:rsidRPr="00A81995">
        <w:rPr>
          <w:i/>
          <w:iCs/>
        </w:rPr>
        <w:t>Arabidopsis</w:t>
      </w:r>
      <w:r>
        <w:t xml:space="preserve"> chloroplast IOJAP these amino acids are </w:t>
      </w:r>
      <w:r w:rsidRPr="001B1D96">
        <w:t>tryptophan</w:t>
      </w:r>
      <w:r>
        <w:t xml:space="preserve"> (W195), aspartate (D199), histidine (H206), and arginine (R213). Three of the four of the conserved amino acids are positioned on beta sheets 4 and 5, which along with the other beta sheets interact with ribosome large subunit protein 14 (RPL14) in </w:t>
      </w:r>
      <w:r w:rsidRPr="00C142BF">
        <w:rPr>
          <w:i/>
          <w:iCs/>
        </w:rPr>
        <w:t>M. tuberculosis</w:t>
      </w:r>
      <w:r>
        <w:t xml:space="preserve"> </w:t>
      </w:r>
      <w:r>
        <w:fldChar w:fldCharType="begin"/>
      </w:r>
      <w:r>
        <w:instrText xml:space="preserve"> ADDIN ZOTERO_ITEM CSL_CITATION {"citationID":"YjpS8Mft","properties":{"formattedCitation":"(Li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fldChar w:fldCharType="separate"/>
      </w:r>
      <w:r>
        <w:rPr>
          <w:noProof/>
        </w:rPr>
        <w:t>(Li et al., 2015)</w:t>
      </w:r>
      <w:r>
        <w:fldChar w:fldCharType="end"/>
      </w:r>
      <w:r>
        <w:t xml:space="preserve">. Despite this high conservation in the binding region and common topology of the secondary structures, there is only 21% protein sequence similarity. Nevertheless, DUF143 domain is evolutionarily conserved, being found in a broad spectrum of organisms, and most likely necessary for the function of IOJAP. </w:t>
      </w:r>
      <w:r w:rsidRPr="00F06038">
        <w:t xml:space="preserve">In vitro, a homolog of IOJAP in </w:t>
      </w:r>
      <w:r w:rsidRPr="00F06038">
        <w:rPr>
          <w:i/>
          <w:iCs/>
        </w:rPr>
        <w:t>Mycobacterium</w:t>
      </w:r>
      <w:r w:rsidRPr="00F06038">
        <w:t xml:space="preserve"> </w:t>
      </w:r>
      <w:r w:rsidRPr="00F06038">
        <w:rPr>
          <w:i/>
          <w:iCs/>
        </w:rPr>
        <w:t>tuberculosis</w:t>
      </w:r>
      <w:r w:rsidRPr="00F06038">
        <w:t xml:space="preserve"> was found to dimerize, where much of this interaction happens within the beta-sheet </w:t>
      </w:r>
      <w:r w:rsidR="00F92816" w:rsidRPr="00F06038">
        <w:t xml:space="preserve">and involves around 15% of its surface area </w:t>
      </w:r>
      <w:r w:rsidR="00F92816" w:rsidRPr="00F06038">
        <w:fldChar w:fldCharType="begin"/>
      </w:r>
      <w:r w:rsidR="00F92816" w:rsidRPr="00F06038">
        <w:instrText xml:space="preserve"> ADDIN ZOTERO_ITEM CSL_CITATION {"citationID":"Sb0M4up0","properties":{"formattedCitation":"(Li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00F92816" w:rsidRPr="00F06038">
        <w:fldChar w:fldCharType="separate"/>
      </w:r>
      <w:r w:rsidR="00F92816" w:rsidRPr="00F06038">
        <w:t>(Li et al., 2015)</w:t>
      </w:r>
      <w:r w:rsidR="00F92816" w:rsidRPr="00F06038">
        <w:fldChar w:fldCharType="end"/>
      </w:r>
      <w:r w:rsidR="00F92816" w:rsidRPr="00F06038">
        <w:t>. Earlier investigation into DUF143 found it was related to a</w:t>
      </w:r>
      <w:r w:rsidR="00F92816">
        <w:t xml:space="preserve"> </w:t>
      </w:r>
      <w:proofErr w:type="spellStart"/>
      <w:r w:rsidR="00F92816" w:rsidRPr="00F06038">
        <w:t>nucleotidyltransferase</w:t>
      </w:r>
      <w:proofErr w:type="spellEnd"/>
      <w:r w:rsidR="00F92816" w:rsidRPr="00F06038">
        <w:t xml:space="preserve"> (</w:t>
      </w:r>
      <w:proofErr w:type="spellStart"/>
      <w:r w:rsidR="00F92816" w:rsidRPr="00F06038">
        <w:t>NTase</w:t>
      </w:r>
      <w:proofErr w:type="spellEnd"/>
      <w:r w:rsidR="00F92816" w:rsidRPr="00F06038">
        <w:t>)</w:t>
      </w:r>
      <w:r w:rsidR="00F92816" w:rsidRPr="00F06038">
        <w:rPr>
          <w:rFonts w:eastAsiaTheme="minorHAnsi"/>
        </w:rPr>
        <w:t xml:space="preserve"> s</w:t>
      </w:r>
      <w:r w:rsidR="00F92816" w:rsidRPr="00F06038">
        <w:t xml:space="preserve">uperfamily but </w:t>
      </w:r>
      <w:r w:rsidR="00F92816">
        <w:t>a</w:t>
      </w:r>
      <w:r w:rsidR="00F92816" w:rsidRPr="00F06038">
        <w:t xml:space="preserve"> closer look revealed that IOJAP homologs did not have the catalytic pocket needed for the transfer of a nucleotide triphosphate </w:t>
      </w:r>
      <w:r w:rsidR="00F92816" w:rsidRPr="00F06038">
        <w:fldChar w:fldCharType="begin"/>
      </w:r>
      <w:r w:rsidR="00F92816" w:rsidRPr="00F06038">
        <w:instrText xml:space="preserve"> ADDIN ZOTERO_ITEM CSL_CITATION {"citationID":"Fiz9GMKp","properties":{"formattedCitation":"(Rorbach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00F92816" w:rsidRPr="00F06038">
        <w:fldChar w:fldCharType="separate"/>
      </w:r>
      <w:r w:rsidR="00F92816" w:rsidRPr="00F06038">
        <w:rPr>
          <w:noProof/>
        </w:rPr>
        <w:t>(Rorbach et al., 2012)</w:t>
      </w:r>
      <w:r w:rsidR="00F92816" w:rsidRPr="00F06038">
        <w:fldChar w:fldCharType="end"/>
      </w:r>
      <w:r w:rsidR="00F92816" w:rsidRPr="00F06038">
        <w:t>.</w:t>
      </w:r>
      <w:r w:rsidR="00F92816">
        <w:t xml:space="preserve"> </w:t>
      </w:r>
      <w:r w:rsidR="00F92816" w:rsidRPr="00F06038">
        <w:t>DUF143-encoding genes are single copy genes universally conserved in organisms that have a ribosome</w:t>
      </w:r>
      <w:r w:rsidR="00F92816">
        <w:t xml:space="preserve"> </w:t>
      </w:r>
      <w:r w:rsidR="00F92816" w:rsidRPr="00F06038">
        <w:t xml:space="preserve">of bacterial origin </w:t>
      </w:r>
      <w:r w:rsidR="00F92816" w:rsidRPr="00F06038">
        <w:fldChar w:fldCharType="begin"/>
      </w:r>
      <w:r w:rsidR="00F92816" w:rsidRPr="00F06038">
        <w:instrText xml:space="preserve"> ADDIN ZOTERO_ITEM CSL_CITATION {"citationID":"6SUksBX2","properties":{"formattedCitation":"(Sorek et al., 2007)","plainCitation":"(Sorek et al., 2007)","noteIndex":0},"citationItems":[{"id":12037,"uris":["http://zotero.org/users/4055548/items/XRUGIJ7E"],"uri":["http://zotero.org/users/4055548/items/XRUGIJ7E"],"itemData":{"id":12037,"type":"article-journal","abstract":"Horizontal gene transfer, in which genetic material is transferred from the genome of one organism to that of another, has been investigated in microbial species mainly through computational sequence analyses. To address the lack of experimental data, we studied the attempted movement of 246,045 genes from 79 prokaryotic genomes into Escherichia coli and identified genes that consistently fail to transfer. We studied the mechanisms underlying transfer inhibition by placing coding regions from different species under the control of inducible promoters. Our data suggest that toxicity to the host inhibited transfer regardless of the species of origin and that increased gene dosage and associated increased expression may be a predominant cause for transfer failure. Although these experimental studies examined transfer solely into E. coli, a computational analysis of gene-transfer rates across available bacterial and archaeal genomes supports that the barriers observed in our study are general across the tree of life.","container-title":"Science (New York, N.Y.)","DOI":"10.1126/science.1147112","ISSN":"1095-9203","issue":"5855","journalAbbreviation":"Science","language":"eng","note":"PMID: 17947550","page":"1449-1452","source":"PubMed","title":"Genome-wide experimental determination of barriers to horizontal gene transfer","volume":"318","author":[{"family":"Sorek","given":"Rotem"},{"family":"Zhu","given":"Yiwen"},{"family":"Creevey","given":"Christopher J."},{"family":"Francino","given":"M. Pilar"},{"family":"Bork","given":"Peer"},{"family":"Rubin","given":"Edward M."}],"issued":{"date-parts":[["2007",11,30]]}}}],"schema":"https://github.com/citation-style-language/schema/raw/master/csl-citation.json"} </w:instrText>
      </w:r>
      <w:r w:rsidR="00F92816" w:rsidRPr="00F06038">
        <w:fldChar w:fldCharType="separate"/>
      </w:r>
      <w:r w:rsidR="00F92816" w:rsidRPr="00F06038">
        <w:t>(Sorek et al., 2007)</w:t>
      </w:r>
      <w:r w:rsidR="00F92816" w:rsidRPr="00F06038">
        <w:fldChar w:fldCharType="end"/>
      </w:r>
      <w:r w:rsidR="00F92816" w:rsidRPr="00F06038">
        <w:t>.</w:t>
      </w:r>
      <w:r w:rsidR="00F92816">
        <w:t xml:space="preserve"> </w:t>
      </w:r>
      <w:r w:rsidR="00F92816" w:rsidRPr="00F06038">
        <w:t>DUF143-encoding genes are single copy genes</w:t>
      </w:r>
      <w:r w:rsidR="00F92816">
        <w:t xml:space="preserve"> </w:t>
      </w:r>
      <w:r w:rsidR="00F92816" w:rsidRPr="00F06038">
        <w:t>universally</w:t>
      </w:r>
    </w:p>
    <w:p w14:paraId="43E51ECB" w14:textId="11D8425D" w:rsidR="005454A7" w:rsidRPr="00F06038" w:rsidRDefault="00002FA6" w:rsidP="008A40D4">
      <w:r w:rsidRPr="00F06038">
        <w:rPr>
          <w:noProof/>
        </w:rPr>
        <w:lastRenderedPageBreak/>
        <w:drawing>
          <wp:inline distT="0" distB="0" distL="0" distR="0" wp14:anchorId="3076A1D5" wp14:editId="35B8906A">
            <wp:extent cx="4895571" cy="59276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905141" cy="5939198"/>
                    </a:xfrm>
                    <a:prstGeom prst="rect">
                      <a:avLst/>
                    </a:prstGeom>
                    <a:ln>
                      <a:noFill/>
                    </a:ln>
                    <a:extLst>
                      <a:ext uri="{53640926-AAD7-44D8-BBD7-CCE9431645EC}">
                        <a14:shadowObscured xmlns:a14="http://schemas.microsoft.com/office/drawing/2010/main"/>
                      </a:ext>
                    </a:extLst>
                  </pic:spPr>
                </pic:pic>
              </a:graphicData>
            </a:graphic>
          </wp:inline>
        </w:drawing>
      </w:r>
    </w:p>
    <w:p w14:paraId="09D751A7" w14:textId="2B53F74B" w:rsidR="003C7FDE" w:rsidRPr="00F06038" w:rsidRDefault="00002FA6" w:rsidP="006612E0">
      <w:pPr>
        <w:pStyle w:val="Caption"/>
      </w:pPr>
      <w:bookmarkStart w:id="12" w:name="_Toc56861548"/>
      <w:r w:rsidRPr="00F06038">
        <w:t>Fi</w:t>
      </w:r>
      <w:r w:rsidR="00C8048A" w:rsidRPr="00F06038">
        <w:t xml:space="preserve">gure </w:t>
      </w:r>
      <w:fldSimple w:instr=" SEQ Figure \* ARABIC ">
        <w:r w:rsidR="00427721" w:rsidRPr="00F06038">
          <w:rPr>
            <w:noProof/>
          </w:rPr>
          <w:t>2</w:t>
        </w:r>
      </w:fldSimple>
      <w:r w:rsidR="00C8048A" w:rsidRPr="00F06038">
        <w:t>:</w:t>
      </w:r>
      <w:r w:rsidRPr="00F06038">
        <w:t xml:space="preserve"> </w:t>
      </w:r>
      <w:r w:rsidR="00C8048A" w:rsidRPr="00F06038">
        <w:t xml:space="preserve">Alignment of DUF143 domain and predicted </w:t>
      </w:r>
      <w:r w:rsidR="00CE21E5" w:rsidRPr="00F06038">
        <w:t xml:space="preserve">modeled </w:t>
      </w:r>
      <w:r w:rsidR="00C8048A" w:rsidRPr="00F06038">
        <w:t>secondary structure.</w:t>
      </w:r>
      <w:bookmarkEnd w:id="12"/>
      <w:r w:rsidR="00C8048A" w:rsidRPr="00F06038">
        <w:t xml:space="preserve"> </w:t>
      </w:r>
    </w:p>
    <w:p w14:paraId="142B4F3F" w14:textId="7DEF3C3C" w:rsidR="00F762BE" w:rsidRPr="00F06038" w:rsidRDefault="002B62DD" w:rsidP="003C7FDE">
      <w:pPr>
        <w:spacing w:line="240" w:lineRule="auto"/>
        <w:rPr>
          <w:sz w:val="20"/>
          <w:szCs w:val="20"/>
        </w:rPr>
      </w:pPr>
      <w:r>
        <w:rPr>
          <w:sz w:val="20"/>
          <w:szCs w:val="20"/>
        </w:rPr>
        <w:t xml:space="preserve">The </w:t>
      </w:r>
      <w:r w:rsidR="00937470">
        <w:rPr>
          <w:sz w:val="20"/>
          <w:szCs w:val="20"/>
        </w:rPr>
        <w:t xml:space="preserve">sequence of the </w:t>
      </w:r>
      <w:r>
        <w:rPr>
          <w:sz w:val="20"/>
          <w:szCs w:val="20"/>
        </w:rPr>
        <w:t xml:space="preserve">DUF143 domain of </w:t>
      </w:r>
      <w:r w:rsidR="001F7F4A" w:rsidRPr="00F06038">
        <w:rPr>
          <w:sz w:val="20"/>
          <w:szCs w:val="20"/>
        </w:rPr>
        <w:t xml:space="preserve">IOJAP </w:t>
      </w:r>
      <w:r w:rsidR="00937470">
        <w:rPr>
          <w:sz w:val="20"/>
          <w:szCs w:val="20"/>
        </w:rPr>
        <w:t>homologs</w:t>
      </w:r>
      <w:r w:rsidR="001F7F4A" w:rsidRPr="00F06038">
        <w:rPr>
          <w:sz w:val="20"/>
          <w:szCs w:val="20"/>
        </w:rPr>
        <w:t xml:space="preserve"> </w:t>
      </w:r>
      <w:r>
        <w:rPr>
          <w:sz w:val="20"/>
          <w:szCs w:val="20"/>
        </w:rPr>
        <w:t xml:space="preserve">were found using </w:t>
      </w:r>
      <w:proofErr w:type="spellStart"/>
      <w:r>
        <w:rPr>
          <w:sz w:val="20"/>
          <w:szCs w:val="20"/>
        </w:rPr>
        <w:t>Pfam</w:t>
      </w:r>
      <w:proofErr w:type="spellEnd"/>
      <w:r>
        <w:rPr>
          <w:sz w:val="20"/>
          <w:szCs w:val="20"/>
        </w:rPr>
        <w:t xml:space="preserve"> software </w:t>
      </w:r>
      <w:r>
        <w:rPr>
          <w:sz w:val="20"/>
          <w:szCs w:val="20"/>
        </w:rPr>
        <w:fldChar w:fldCharType="begin"/>
      </w:r>
      <w:r>
        <w:rPr>
          <w:sz w:val="20"/>
          <w:szCs w:val="20"/>
        </w:rPr>
        <w:instrText xml:space="preserve"> ADDIN ZOTERO_ITEM CSL_CITATION {"citationID":"OZ7sLYS2","properties":{"formattedCitation":"(El-Gebali et al., 2019)","plainCitation":"(El-Gebali et al., 2019)","noteIndex":0},"citationItems":[{"id":15375,"uris":["http://zotero.org/users/4055548/items/GHJRJUIL"],"uri":["http://zotero.org/users/4055548/items/GHJRJUIL"],"itemData":{"id":15375,"type":"article-journal","abstract":"Abstract.  The last few years have witnessed significant changes in Pfam (https://pfam.xfam.org). The number of families has grown substantially to a total of 1","container-title":"Nucleic Acids Research","DOI":"10.1093/nar/gky995","ISSN":"0305-1048","issue":"D1","journalAbbreviation":"Nucleic Acids Res","language":"en","note":"01237 \npublisher: Oxford Academic","page":"D427-D432","source":"academic-oup-com.proxy.lib.utk.edu","title":"The Pfam protein families database in 2019","volume":"47","author":[{"family":"El-Gebali","given":"Sara"},{"family":"Mistry","given":"Jaina"},{"family":"Bateman","given":"Alex"},{"family":"Eddy","given":"Sean R."},{"family":"Luciani","given":"Aurélien"},{"family":"Potter","given":"Simon C."},{"family":"Qureshi","given":"Matloob"},{"family":"Richardson","given":"Lorna J."},{"family":"Salazar","given":"Gustavo A."},{"family":"Smart","given":"Alfredo"},{"family":"Sonnhammer","given":"Erik L. L."},{"family":"Hirsh","given":"Layla"},{"family":"Paladin","given":"Lisanna"},{"family":"Piovesan","given":"Damiano"},{"family":"Tosatto","given":"Silvio C. E."},{"family":"Finn","given":"Robert D."}],"issued":{"date-parts":[["2019",1,8]]}}}],"schema":"https://github.com/citation-style-language/schema/raw/master/csl-citation.json"} </w:instrText>
      </w:r>
      <w:r>
        <w:rPr>
          <w:sz w:val="20"/>
          <w:szCs w:val="20"/>
        </w:rPr>
        <w:fldChar w:fldCharType="separate"/>
      </w:r>
      <w:r>
        <w:rPr>
          <w:noProof/>
          <w:sz w:val="20"/>
          <w:szCs w:val="20"/>
        </w:rPr>
        <w:t>(El-Gebali et al., 2019)</w:t>
      </w:r>
      <w:r>
        <w:rPr>
          <w:sz w:val="20"/>
          <w:szCs w:val="20"/>
        </w:rPr>
        <w:fldChar w:fldCharType="end"/>
      </w:r>
      <w:r>
        <w:rPr>
          <w:sz w:val="20"/>
          <w:szCs w:val="20"/>
        </w:rPr>
        <w:t xml:space="preserve"> and then aligned using </w:t>
      </w:r>
      <w:proofErr w:type="spellStart"/>
      <w:r>
        <w:rPr>
          <w:sz w:val="20"/>
          <w:szCs w:val="20"/>
        </w:rPr>
        <w:t>Megalign</w:t>
      </w:r>
      <w:proofErr w:type="spellEnd"/>
      <w:r>
        <w:rPr>
          <w:sz w:val="20"/>
          <w:szCs w:val="20"/>
        </w:rPr>
        <w:t xml:space="preserve"> Pro</w:t>
      </w:r>
      <w:r w:rsidR="001F7F4A" w:rsidRPr="00F06038">
        <w:rPr>
          <w:sz w:val="20"/>
          <w:szCs w:val="20"/>
        </w:rPr>
        <w:t xml:space="preserve"> (DNASTAR, Inc).</w:t>
      </w:r>
      <w:r>
        <w:rPr>
          <w:sz w:val="20"/>
          <w:szCs w:val="20"/>
        </w:rPr>
        <w:t xml:space="preserve"> The</w:t>
      </w:r>
      <w:r w:rsidRPr="00AF2ABD">
        <w:rPr>
          <w:sz w:val="20"/>
          <w:szCs w:val="20"/>
        </w:rPr>
        <w:t xml:space="preserve"> prediction of alpha helices (red) and beta sheets (green) is based on homology models of the given protein with published crystal structures</w:t>
      </w:r>
      <w:r w:rsidR="00937470">
        <w:rPr>
          <w:sz w:val="20"/>
          <w:szCs w:val="20"/>
        </w:rPr>
        <w:t>.</w:t>
      </w:r>
      <w:r w:rsidRPr="00F06038">
        <w:rPr>
          <w:sz w:val="20"/>
          <w:szCs w:val="20"/>
        </w:rPr>
        <w:t xml:space="preserve"> </w:t>
      </w:r>
      <w:r w:rsidR="001F7F4A" w:rsidRPr="00F06038">
        <w:rPr>
          <w:sz w:val="20"/>
          <w:szCs w:val="20"/>
        </w:rPr>
        <w:t>The features of alpha helixes and beta sheets were overlayed on top of</w:t>
      </w:r>
      <w:r>
        <w:rPr>
          <w:sz w:val="20"/>
          <w:szCs w:val="20"/>
        </w:rPr>
        <w:t xml:space="preserve"> sequences as horizontal rectangles</w:t>
      </w:r>
      <w:r w:rsidR="001F7F4A" w:rsidRPr="00F06038">
        <w:rPr>
          <w:sz w:val="20"/>
          <w:szCs w:val="20"/>
        </w:rPr>
        <w:t xml:space="preserve">. The vertical bars (yellow, orange, cyan) show </w:t>
      </w:r>
      <w:r w:rsidR="001F7F4A" w:rsidRPr="00AF2ABD">
        <w:rPr>
          <w:sz w:val="20"/>
          <w:szCs w:val="20"/>
        </w:rPr>
        <w:t>conservation among all organism</w:t>
      </w:r>
      <w:r w:rsidR="00C95752">
        <w:rPr>
          <w:sz w:val="20"/>
          <w:szCs w:val="20"/>
        </w:rPr>
        <w:t>s</w:t>
      </w:r>
      <w:r w:rsidR="001F7F4A" w:rsidRPr="00AF2ABD">
        <w:rPr>
          <w:sz w:val="20"/>
          <w:szCs w:val="20"/>
        </w:rPr>
        <w:t xml:space="preserve"> listed. </w:t>
      </w:r>
      <w:r w:rsidR="00937470">
        <w:rPr>
          <w:sz w:val="20"/>
          <w:szCs w:val="20"/>
        </w:rPr>
        <w:t xml:space="preserve">The dots listed by the organism label represent bacterial (black) mitochondria (red) and chloroplast/autotroph (green). </w:t>
      </w:r>
      <w:r w:rsidR="001F7F4A" w:rsidRPr="00AF2ABD">
        <w:rPr>
          <w:sz w:val="20"/>
          <w:szCs w:val="20"/>
        </w:rPr>
        <w:t>Amino acid number on left and right were calculated using the full</w:t>
      </w:r>
      <w:r w:rsidR="00740BC3" w:rsidRPr="00AF2ABD">
        <w:rPr>
          <w:sz w:val="20"/>
          <w:szCs w:val="20"/>
        </w:rPr>
        <w:t>-</w:t>
      </w:r>
      <w:r w:rsidR="001F7F4A" w:rsidRPr="00AF2ABD">
        <w:rPr>
          <w:sz w:val="20"/>
          <w:szCs w:val="20"/>
        </w:rPr>
        <w:t>length sequence. Asterisk (*) denotes sequence similarity.</w:t>
      </w:r>
      <w:r w:rsidR="00AF2ABD" w:rsidRPr="00AF2ABD">
        <w:rPr>
          <w:sz w:val="20"/>
          <w:szCs w:val="20"/>
        </w:rPr>
        <w:t xml:space="preserve"> </w:t>
      </w:r>
    </w:p>
    <w:p w14:paraId="170B5CD6" w14:textId="107E8E1A" w:rsidR="00B87297" w:rsidRDefault="00B55766" w:rsidP="00B55766">
      <w:pPr>
        <w:spacing w:after="160"/>
      </w:pPr>
      <w:r>
        <w:br w:type="page"/>
      </w:r>
    </w:p>
    <w:p w14:paraId="24FDD6B7" w14:textId="77777777" w:rsidR="009C7BC0" w:rsidRDefault="00F92816" w:rsidP="009C7BC0">
      <w:pPr>
        <w:rPr>
          <w:color w:val="000000" w:themeColor="text1"/>
          <w:shd w:val="clear" w:color="auto" w:fill="FFFFFF"/>
        </w:rPr>
      </w:pPr>
      <w:r w:rsidRPr="00F06038">
        <w:lastRenderedPageBreak/>
        <w:t xml:space="preserve">conserved in organisms that have a ribosome of bacterial origin </w:t>
      </w:r>
      <w:r w:rsidRPr="00F06038">
        <w:fldChar w:fldCharType="begin"/>
      </w:r>
      <w:r w:rsidRPr="00F06038">
        <w:instrText xml:space="preserve"> ADDIN ZOTERO_ITEM CSL_CITATION {"citationID":"6SUksBX2","properties":{"formattedCitation":"(Sorek et al., 2007)","plainCitation":"(Sorek et al., 2007)","noteIndex":0},"citationItems":[{"id":12037,"uris":["http://zotero.org/users/4055548/items/XRUGIJ7E"],"uri":["http://zotero.org/users/4055548/items/XRUGIJ7E"],"itemData":{"id":12037,"type":"article-journal","abstract":"Horizontal gene transfer, in which genetic material is transferred from the genome of one organism to that of another, has been investigated in microbial species mainly through computational sequence analyses. To address the lack of experimental data, we studied the attempted movement of 246,045 genes from 79 prokaryotic genomes into Escherichia coli and identified genes that consistently fail to transfer. We studied the mechanisms underlying transfer inhibition by placing coding regions from different species under the control of inducible promoters. Our data suggest that toxicity to the host inhibited transfer regardless of the species of origin and that increased gene dosage and associated increased expression may be a predominant cause for transfer failure. Although these experimental studies examined transfer solely into E. coli, a computational analysis of gene-transfer rates across available bacterial and archaeal genomes supports that the barriers observed in our study are general across the tree of life.","container-title":"Science (New York, N.Y.)","DOI":"10.1126/science.1147112","ISSN":"1095-9203","issue":"5855","journalAbbreviation":"Science","language":"eng","note":"PMID: 17947550","page":"1449-1452","source":"PubMed","title":"Genome-wide experimental determination of barriers to horizontal gene transfer","volume":"318","author":[{"family":"Sorek","given":"Rotem"},{"family":"Zhu","given":"Yiwen"},{"family":"Creevey","given":"Christopher J."},{"family":"Francino","given":"M. Pilar"},{"family":"Bork","given":"Peer"},{"family":"Rubin","given":"Edward M."}],"issued":{"date-parts":[["2007",11,30]]}}}],"schema":"https://github.com/citation-style-language/schema/raw/master/csl-citation.json"} </w:instrText>
      </w:r>
      <w:r w:rsidRPr="00F06038">
        <w:fldChar w:fldCharType="separate"/>
      </w:r>
      <w:r w:rsidRPr="00F06038">
        <w:t>(Sorek et al., 2007)</w:t>
      </w:r>
      <w:r w:rsidRPr="00F06038">
        <w:fldChar w:fldCharType="end"/>
      </w:r>
      <w:r w:rsidRPr="00F06038">
        <w:t>.</w:t>
      </w:r>
      <w:r>
        <w:t xml:space="preserve"> </w:t>
      </w:r>
      <w:r w:rsidR="00F723A1" w:rsidRPr="00F06038">
        <w:t xml:space="preserve">However, in plants there are two copies, one of mitochondrial origin and the other of plastid origin. When comparing </w:t>
      </w:r>
      <w:r w:rsidR="00F723A1" w:rsidRPr="00F06038">
        <w:rPr>
          <w:i/>
          <w:iCs/>
        </w:rPr>
        <w:t>Arabidopsis</w:t>
      </w:r>
      <w:r w:rsidR="00F723A1" w:rsidRPr="00F06038">
        <w:t xml:space="preserve"> </w:t>
      </w:r>
      <w:r w:rsidR="00F723A1" w:rsidRPr="00F06038">
        <w:rPr>
          <w:i/>
          <w:iCs/>
        </w:rPr>
        <w:t xml:space="preserve">thaliana </w:t>
      </w:r>
      <w:r w:rsidR="00F723A1" w:rsidRPr="00F06038">
        <w:t xml:space="preserve">chloroplast IOJAP DUF143 domain’s protein sequence to homologs in other species we see high amino acid conservation of </w:t>
      </w:r>
      <w:proofErr w:type="spellStart"/>
      <w:r w:rsidR="00F723A1" w:rsidRPr="00F06038">
        <w:rPr>
          <w:i/>
          <w:iCs/>
        </w:rPr>
        <w:t>Zea</w:t>
      </w:r>
      <w:proofErr w:type="spellEnd"/>
      <w:r w:rsidR="00F723A1" w:rsidRPr="00F06038">
        <w:rPr>
          <w:i/>
          <w:iCs/>
        </w:rPr>
        <w:t xml:space="preserve"> mays </w:t>
      </w:r>
      <w:r w:rsidR="00F723A1" w:rsidRPr="00F06038">
        <w:t xml:space="preserve">chloroplast IOJAP (73% identity) but very low conservation of both </w:t>
      </w:r>
      <w:proofErr w:type="spellStart"/>
      <w:r w:rsidR="00F723A1" w:rsidRPr="00F06038">
        <w:rPr>
          <w:i/>
          <w:iCs/>
        </w:rPr>
        <w:t>Zea</w:t>
      </w:r>
      <w:proofErr w:type="spellEnd"/>
      <w:r w:rsidR="00F723A1" w:rsidRPr="00F06038">
        <w:rPr>
          <w:i/>
          <w:iCs/>
        </w:rPr>
        <w:t xml:space="preserve"> mays</w:t>
      </w:r>
      <w:r w:rsidR="00F723A1" w:rsidRPr="00F06038">
        <w:t xml:space="preserve"> (25% identity) </w:t>
      </w:r>
      <w:r w:rsidR="00F723A1" w:rsidRPr="00F06038">
        <w:rPr>
          <w:i/>
          <w:iCs/>
        </w:rPr>
        <w:t>Arabidopsis</w:t>
      </w:r>
      <w:r w:rsidR="00F723A1" w:rsidRPr="00F06038">
        <w:t xml:space="preserve"> </w:t>
      </w:r>
      <w:r w:rsidR="00F723A1" w:rsidRPr="004B3B4A">
        <w:rPr>
          <w:i/>
          <w:iCs/>
        </w:rPr>
        <w:t>thaliana</w:t>
      </w:r>
      <w:r w:rsidR="00F723A1" w:rsidRPr="00F06038">
        <w:t xml:space="preserve"> (28% identity) mitochondrial versions (</w:t>
      </w:r>
      <w:r w:rsidR="00F723A1" w:rsidRPr="00F06038">
        <w:rPr>
          <w:b/>
          <w:bCs/>
        </w:rPr>
        <w:t xml:space="preserve">Table </w:t>
      </w:r>
      <w:r w:rsidR="00F723A1">
        <w:rPr>
          <w:b/>
          <w:bCs/>
        </w:rPr>
        <w:t>2</w:t>
      </w:r>
      <w:r w:rsidR="00F723A1" w:rsidRPr="00F06038">
        <w:t xml:space="preserve">). Interestingly, the IOJAP homologs of </w:t>
      </w:r>
      <w:r w:rsidR="00F723A1" w:rsidRPr="00F06038">
        <w:rPr>
          <w:i/>
          <w:iCs/>
        </w:rPr>
        <w:t>Homo</w:t>
      </w:r>
      <w:r w:rsidR="00F723A1" w:rsidRPr="00F06038">
        <w:t xml:space="preserve"> </w:t>
      </w:r>
      <w:r w:rsidR="00F723A1" w:rsidRPr="00F06038">
        <w:rPr>
          <w:i/>
          <w:iCs/>
        </w:rPr>
        <w:t>sapiens</w:t>
      </w:r>
      <w:r w:rsidR="00F723A1" w:rsidRPr="00F06038">
        <w:t xml:space="preserve"> mitochondria and bacteria are more conserved than those of plant mitochondria, falling in the range of 30% to 40% identity. It is worthy to note that comparing protein sequence relative to </w:t>
      </w:r>
      <w:r w:rsidR="00F723A1" w:rsidRPr="0031736E">
        <w:t>conservation of amino acid physiochemical properties, the percent similarity increases on average by 18%, suggesting a conserved physiochemical</w:t>
      </w:r>
      <w:r w:rsidR="00F723A1" w:rsidRPr="00F06038">
        <w:t xml:space="preserve"> property that may also be important in IOJAP function. Another </w:t>
      </w:r>
      <w:r w:rsidR="00B87297">
        <w:t>f</w:t>
      </w:r>
      <w:r w:rsidR="00B87297" w:rsidRPr="00F06038">
        <w:t>eature to note in regard to DUF143, is that bacterial DUF143 homologs have very short termini compared to those found in eukaryotic organelles (</w:t>
      </w:r>
      <w:r w:rsidR="00B87297" w:rsidRPr="00F06038">
        <w:rPr>
          <w:b/>
          <w:bCs/>
        </w:rPr>
        <w:t xml:space="preserve">Table </w:t>
      </w:r>
      <w:r w:rsidR="00B87297">
        <w:rPr>
          <w:b/>
          <w:bCs/>
        </w:rPr>
        <w:t>2</w:t>
      </w:r>
      <w:r w:rsidR="00B87297" w:rsidRPr="00F06038">
        <w:t xml:space="preserve">). This may suggest co-evolutionary changes for the same function or changes that alter its function. </w:t>
      </w:r>
      <w:r w:rsidR="00B87297" w:rsidRPr="00F06038">
        <w:rPr>
          <w:color w:val="000000" w:themeColor="text1"/>
        </w:rPr>
        <w:t>I</w:t>
      </w:r>
      <w:r w:rsidR="00B87297" w:rsidRPr="00F06038">
        <w:t xml:space="preserve">nterestingly, </w:t>
      </w:r>
      <w:r w:rsidR="00B87297" w:rsidRPr="00F06038">
        <w:rPr>
          <w:i/>
          <w:iCs/>
        </w:rPr>
        <w:t>IOJAP</w:t>
      </w:r>
      <w:r w:rsidR="00B87297" w:rsidRPr="00F06038">
        <w:t xml:space="preserve"> orthologs have not been found to undergo gene transfer in the prokaryotes </w:t>
      </w:r>
      <w:r w:rsidR="00B87297" w:rsidRPr="00F06038">
        <w:fldChar w:fldCharType="begin"/>
      </w:r>
      <w:r w:rsidR="00B87297" w:rsidRPr="00F06038">
        <w:instrText xml:space="preserve"> ADDIN ZOTERO_ITEM CSL_CITATION {"citationID":"UEiurpKo","properties":{"formattedCitation":"(Sorek et al., 2007)","plainCitation":"(Sorek et al., 2007)","noteIndex":0},"citationItems":[{"id":12037,"uris":["http://zotero.org/users/4055548/items/XRUGIJ7E"],"uri":["http://zotero.org/users/4055548/items/XRUGIJ7E"],"itemData":{"id":12037,"type":"article-journal","abstract":"Horizontal gene transfer, in which genetic material is transferred from the genome of one organism to that of another, has been investigated in microbial species mainly through computational sequence analyses. To address the lack of experimental data, we studied the attempted movement of 246,045 genes from 79 prokaryotic genomes into Escherichia coli and identified genes that consistently fail to transfer. We studied the mechanisms underlying transfer inhibition by placing coding regions from different species under the control of inducible promoters. Our data suggest that toxicity to the host inhibited transfer regardless of the species of origin and that increased gene dosage and associated increased expression may be a predominant cause for transfer failure. Although these experimental studies examined transfer solely into E. coli, a computational analysis of gene-transfer rates across available bacterial and archaeal genomes supports that the barriers observed in our study are general across the tree of life.","container-title":"Science (New York, N.Y.)","DOI":"10.1126/science.1147112","ISSN":"1095-9203","issue":"5855","journalAbbreviation":"Science","language":"eng","note":"PMID: 17947550","page":"1449-1452","source":"PubMed","title":"Genome-wide experimental determination of barriers to horizontal gene transfer","volume":"318","author":[{"family":"Sorek","given":"Rotem"},{"family":"Zhu","given":"Yiwen"},{"family":"Creevey","given":"Christopher J."},{"family":"Francino","given":"M. Pilar"},{"family":"Bork","given":"Peer"},{"family":"Rubin","given":"Edward M."}],"issued":{"date-parts":[["2007",11,30]]}}}],"schema":"https://github.com/citation-style-language/schema/raw/master/csl-citation.json"} </w:instrText>
      </w:r>
      <w:r w:rsidR="00B87297" w:rsidRPr="00F06038">
        <w:fldChar w:fldCharType="separate"/>
      </w:r>
      <w:r w:rsidR="00B87297" w:rsidRPr="00F06038">
        <w:t>(Sorek et al., 2007)</w:t>
      </w:r>
      <w:r w:rsidR="00B87297" w:rsidRPr="00F06038">
        <w:fldChar w:fldCharType="end"/>
      </w:r>
      <w:r w:rsidR="00B87297" w:rsidRPr="00F06038">
        <w:t xml:space="preserve">, thus it is found to be universally a single copy gene </w:t>
      </w:r>
      <w:r w:rsidR="00B87297" w:rsidRPr="00F06038">
        <w:fldChar w:fldCharType="begin"/>
      </w:r>
      <w:r w:rsidR="00B87297" w:rsidRPr="00F06038">
        <w:instrText xml:space="preserve"> ADDIN ZOTERO_ITEM CSL_CITATION {"citationID":"5DkSO8eR","properties":{"formattedCitation":"(Sorek et al., 2007)","plainCitation":"(Sorek et al., 2007)","noteIndex":0},"citationItems":[{"id":12037,"uris":["http://zotero.org/users/4055548/items/XRUGIJ7E"],"uri":["http://zotero.org/users/4055548/items/XRUGIJ7E"],"itemData":{"id":12037,"type":"article-journal","abstract":"Horizontal gene transfer, in which genetic material is transferred from the genome of one organism to that of another, has been investigated in microbial species mainly through computational sequence analyses. To address the lack of experimental data, we studied the attempted movement of 246,045 genes from 79 prokaryotic genomes into Escherichia coli and identified genes that consistently fail to transfer. We studied the mechanisms underlying transfer inhibition by placing coding regions from different species under the control of inducible promoters. Our data suggest that toxicity to the host inhibited transfer regardless of the species of origin and that increased gene dosage and associated increased expression may be a predominant cause for transfer failure. Although these experimental studies examined transfer solely into E. coli, a computational analysis of gene-transfer rates across available bacterial and archaeal genomes supports that the barriers observed in our study are general across the tree of life.","container-title":"Science (New York, N.Y.)","DOI":"10.1126/science.1147112","ISSN":"1095-9203","issue":"5855","journalAbbreviation":"Science","language":"eng","note":"PMID: 17947550","page":"1449-1452","source":"PubMed","title":"Genome-wide experimental determination of barriers to horizontal gene transfer","volume":"318","author":[{"family":"Sorek","given":"Rotem"},{"family":"Zhu","given":"Yiwen"},{"family":"Creevey","given":"Christopher J."},{"family":"Francino","given":"M. Pilar"},{"family":"Bork","given":"Peer"},{"family":"Rubin","given":"Edward M."}],"issued":{"date-parts":[["2007",11,30]]}}}],"schema":"https://github.com/citation-style-language/schema/raw/master/csl-citation.json"} </w:instrText>
      </w:r>
      <w:r w:rsidR="00B87297" w:rsidRPr="00F06038">
        <w:fldChar w:fldCharType="separate"/>
      </w:r>
      <w:r w:rsidR="00B87297" w:rsidRPr="00F06038">
        <w:t>(Sorek et al., 2007)</w:t>
      </w:r>
      <w:r w:rsidR="00B87297" w:rsidRPr="00F06038">
        <w:fldChar w:fldCharType="end"/>
      </w:r>
      <w:r w:rsidR="00B87297" w:rsidRPr="00F06038">
        <w:t xml:space="preserve">. IOJAP orthologs in prokaryotes are conserved among </w:t>
      </w:r>
      <w:r w:rsidR="00B87297" w:rsidRPr="00F06038">
        <w:sym w:font="Symbol" w:char="F061"/>
      </w:r>
      <w:r w:rsidR="00B87297" w:rsidRPr="00F06038">
        <w:t>-proteobacteria and cyanobacteria, that gave rise to mitochondria and chloroplast respectively</w:t>
      </w:r>
      <w:r w:rsidR="002541A4">
        <w:t>;</w:t>
      </w:r>
      <w:r w:rsidR="00B87297" w:rsidRPr="00F06038">
        <w:t xml:space="preserve"> not only they</w:t>
      </w:r>
      <w:r w:rsidR="0043076C">
        <w:t xml:space="preserve"> are</w:t>
      </w:r>
      <w:r w:rsidR="00B87297" w:rsidRPr="00F06038">
        <w:t xml:space="preserve"> similar at the sequence level but also by a similar </w:t>
      </w:r>
      <w:r w:rsidR="00B87297">
        <w:t>operon</w:t>
      </w:r>
      <w:r w:rsidR="00B87297" w:rsidRPr="00F06038">
        <w:t xml:space="preserve"> arrangement </w:t>
      </w:r>
      <w:r w:rsidR="00B87297">
        <w:t>and</w:t>
      </w:r>
      <w:r w:rsidR="00B87297" w:rsidRPr="00F06038">
        <w:t xml:space="preserve"> neighboring genes. </w:t>
      </w:r>
      <w:r w:rsidR="009C7BC0" w:rsidRPr="00F06038">
        <w:t>The main components of this conservation are proteins L21 (</w:t>
      </w:r>
      <w:proofErr w:type="spellStart"/>
      <w:r w:rsidR="009C7BC0" w:rsidRPr="00F06038">
        <w:rPr>
          <w:i/>
          <w:iCs/>
        </w:rPr>
        <w:t>rplU</w:t>
      </w:r>
      <w:proofErr w:type="spellEnd"/>
      <w:r w:rsidR="009C7BC0" w:rsidRPr="00F06038">
        <w:t>) and ribosomal protein L27 (</w:t>
      </w:r>
      <w:proofErr w:type="spellStart"/>
      <w:r w:rsidR="009C7BC0" w:rsidRPr="00F06038">
        <w:rPr>
          <w:i/>
          <w:iCs/>
        </w:rPr>
        <w:t>rpmA</w:t>
      </w:r>
      <w:proofErr w:type="spellEnd"/>
      <w:r w:rsidR="009C7BC0" w:rsidRPr="00F06038">
        <w:t xml:space="preserve">) </w:t>
      </w:r>
      <w:r w:rsidR="009C7BC0" w:rsidRPr="00F06038">
        <w:fldChar w:fldCharType="begin"/>
      </w:r>
      <w:r w:rsidR="009C7BC0">
        <w:instrText xml:space="preserve"> ADDIN ZOTERO_ITEM CSL_CITATION {"citationID":"Fps2bZBk","properties":{"formattedCitation":"(Wanschers et al., 2012)","plainCitation":"(Wanschers et al., 2012)","noteIndex":0},"citationItems":[{"id":4685,"uris":["http://zotero.org/users/4055548/items/HCHSCMQC"],"uri":["http://zotero.org/users/4055548/items/HCHSCMQC"],"itemData":{"id":4685,"type":"article-journal","container-title":"Nucleic Acids Research","DOI":"10.1093/nar/gkr1271","ISSN":"1362-4962, 0305-1048","issue":"9","language":"en","page":"4040-4051","source":"CrossRef","title":"C7orf30 specifically associates with the large subunit of the mitochondrial ribosome and is involved in translation","volume":"40","author":[{"family":"Wanschers","given":"Bas F. J."},{"family":"Szklarczyk","given":"Radek"},{"family":"Pajak","given":"Aleksandra"},{"family":"Brand","given":"Mariël A. M.","non-dropping-particle":"van den"},{"family":"Gloerich","given":"Jolein"},{"family":"Rodenburg","given":"Richard J. T."},{"family":"Lightowlers","given":"Robert N."},{"family":"Nijtmans","given":"Leo G."},{"family":"Huynen","given":"Martijn A."}],"issued":{"date-parts":[["2012",5]]}}}],"schema":"https://github.com/citation-style-language/schema/raw/master/csl-citation.json"} </w:instrText>
      </w:r>
      <w:r w:rsidR="009C7BC0" w:rsidRPr="00F06038">
        <w:fldChar w:fldCharType="separate"/>
      </w:r>
      <w:r w:rsidR="009C7BC0">
        <w:rPr>
          <w:noProof/>
        </w:rPr>
        <w:t>(Wanschers et al., 2012)</w:t>
      </w:r>
      <w:r w:rsidR="009C7BC0" w:rsidRPr="00F06038">
        <w:fldChar w:fldCharType="end"/>
      </w:r>
      <w:r w:rsidR="009C7BC0" w:rsidRPr="00F06038">
        <w:t>.</w:t>
      </w:r>
    </w:p>
    <w:p w14:paraId="2D981A42" w14:textId="701B0843" w:rsidR="00F92816" w:rsidRPr="00F723A1" w:rsidRDefault="009C7BC0" w:rsidP="009C7BC0">
      <w:pPr>
        <w:ind w:firstLine="720"/>
      </w:pPr>
      <w:r w:rsidRPr="00F06038">
        <w:t xml:space="preserve">Although this arrangement is inversed in cyanobacteria, having both genes upstream rather than down stream of </w:t>
      </w:r>
      <w:r w:rsidRPr="00F06038">
        <w:rPr>
          <w:i/>
          <w:iCs/>
        </w:rPr>
        <w:t>IOJAP</w:t>
      </w:r>
      <w:r w:rsidRPr="00F06038">
        <w:t xml:space="preserve"> orthologs, this may suggest IOJAP is associated with ribosome assembly or translation for these species. However, this gene arrangement falls apart in eukaryotes, probably due to the mass transfer of mitochondrial and chloroplast genes to the nucleus over the course of evolution. </w:t>
      </w:r>
    </w:p>
    <w:p w14:paraId="309B362D" w14:textId="1D84C804" w:rsidR="0031736E" w:rsidRDefault="0031736E" w:rsidP="006612E0">
      <w:pPr>
        <w:pStyle w:val="Caption"/>
      </w:pPr>
      <w:bookmarkStart w:id="13" w:name="_Toc57026998"/>
      <w:r>
        <w:lastRenderedPageBreak/>
        <w:t xml:space="preserve">Table </w:t>
      </w:r>
      <w:fldSimple w:instr=" SEQ Table \* ARABIC ">
        <w:r w:rsidR="003461E0">
          <w:rPr>
            <w:noProof/>
          </w:rPr>
          <w:t>2</w:t>
        </w:r>
      </w:fldSimple>
      <w:r>
        <w:t xml:space="preserve">: </w:t>
      </w:r>
      <w:r w:rsidRPr="00B24492">
        <w:t xml:space="preserve">Percent </w:t>
      </w:r>
      <w:r w:rsidR="005A51F5">
        <w:t>a</w:t>
      </w:r>
      <w:r w:rsidRPr="00B24492">
        <w:t xml:space="preserve">mino </w:t>
      </w:r>
      <w:r w:rsidR="005A51F5">
        <w:t>a</w:t>
      </w:r>
      <w:r w:rsidRPr="00B24492">
        <w:t xml:space="preserve">cid </w:t>
      </w:r>
      <w:r w:rsidR="005A51F5">
        <w:t>i</w:t>
      </w:r>
      <w:r w:rsidRPr="00B24492">
        <w:t>dentity, N- and C-terminal</w:t>
      </w:r>
      <w:r w:rsidR="005A51F5">
        <w:t xml:space="preserve"> l</w:t>
      </w:r>
      <w:r w:rsidRPr="00B24492">
        <w:t xml:space="preserve">ength </w:t>
      </w:r>
      <w:r w:rsidR="005A51F5">
        <w:t>c</w:t>
      </w:r>
      <w:r w:rsidRPr="00B24492">
        <w:t>omparison of IOJAP homologs.</w:t>
      </w:r>
      <w:bookmarkEnd w:id="13"/>
    </w:p>
    <w:tbl>
      <w:tblPr>
        <w:tblW w:w="8810" w:type="dxa"/>
        <w:tblCellMar>
          <w:left w:w="0" w:type="dxa"/>
          <w:right w:w="0" w:type="dxa"/>
        </w:tblCellMar>
        <w:tblLook w:val="04A0" w:firstRow="1" w:lastRow="0" w:firstColumn="1" w:lastColumn="0" w:noHBand="0" w:noVBand="1"/>
      </w:tblPr>
      <w:tblGrid>
        <w:gridCol w:w="2503"/>
        <w:gridCol w:w="1177"/>
        <w:gridCol w:w="1080"/>
        <w:gridCol w:w="1170"/>
        <w:gridCol w:w="1440"/>
        <w:gridCol w:w="1440"/>
      </w:tblGrid>
      <w:tr w:rsidR="0031736E" w:rsidRPr="00F06038" w14:paraId="297BE83B" w14:textId="77777777" w:rsidTr="006C1C59">
        <w:trPr>
          <w:trHeight w:val="340"/>
        </w:trPr>
        <w:tc>
          <w:tcPr>
            <w:tcW w:w="0" w:type="auto"/>
            <w:tcBorders>
              <w:top w:val="single" w:sz="4" w:space="0" w:color="auto"/>
              <w:left w:val="single" w:sz="8"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50229C2A" w14:textId="77777777" w:rsidR="0031736E" w:rsidRPr="00F06038" w:rsidRDefault="0031736E" w:rsidP="00B6153E">
            <w:pPr>
              <w:spacing w:line="240" w:lineRule="auto"/>
              <w:jc w:val="center"/>
              <w:rPr>
                <w:b/>
                <w:bCs/>
                <w:color w:val="000000"/>
              </w:rPr>
            </w:pPr>
            <w:r w:rsidRPr="00F06038">
              <w:rPr>
                <w:b/>
                <w:bCs/>
                <w:color w:val="000000"/>
              </w:rPr>
              <w:t>Organism</w:t>
            </w:r>
          </w:p>
        </w:tc>
        <w:tc>
          <w:tcPr>
            <w:tcW w:w="1177" w:type="dxa"/>
            <w:tcBorders>
              <w:top w:val="single" w:sz="4" w:space="0" w:color="auto"/>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5ACDCC3A" w14:textId="77777777" w:rsidR="0031736E" w:rsidRPr="00F06038" w:rsidRDefault="0031736E" w:rsidP="00B6153E">
            <w:pPr>
              <w:spacing w:line="240" w:lineRule="auto"/>
              <w:jc w:val="center"/>
              <w:rPr>
                <w:b/>
                <w:bCs/>
                <w:color w:val="000000"/>
              </w:rPr>
            </w:pPr>
            <w:r w:rsidRPr="00F06038">
              <w:rPr>
                <w:b/>
                <w:bCs/>
                <w:color w:val="000000"/>
              </w:rPr>
              <w:t>Organelle</w:t>
            </w:r>
          </w:p>
        </w:tc>
        <w:tc>
          <w:tcPr>
            <w:tcW w:w="1080" w:type="dxa"/>
            <w:tcBorders>
              <w:top w:val="single" w:sz="4" w:space="0" w:color="auto"/>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2420A629" w14:textId="77777777" w:rsidR="0031736E" w:rsidRPr="00F06038" w:rsidRDefault="0031736E" w:rsidP="00B6153E">
            <w:pPr>
              <w:spacing w:line="240" w:lineRule="auto"/>
              <w:jc w:val="center"/>
              <w:rPr>
                <w:b/>
                <w:bCs/>
                <w:color w:val="000000"/>
              </w:rPr>
            </w:pPr>
            <w:r w:rsidRPr="00F06038">
              <w:rPr>
                <w:b/>
                <w:bCs/>
                <w:color w:val="000000"/>
              </w:rPr>
              <w:t>DUF143</w:t>
            </w:r>
          </w:p>
        </w:tc>
        <w:tc>
          <w:tcPr>
            <w:tcW w:w="1170" w:type="dxa"/>
            <w:tcBorders>
              <w:top w:val="single" w:sz="4" w:space="0" w:color="auto"/>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13934B9D" w14:textId="77777777" w:rsidR="0031736E" w:rsidRPr="00F06038" w:rsidRDefault="0031736E" w:rsidP="00B6153E">
            <w:pPr>
              <w:spacing w:line="240" w:lineRule="auto"/>
              <w:jc w:val="center"/>
              <w:rPr>
                <w:b/>
                <w:bCs/>
                <w:color w:val="000000"/>
              </w:rPr>
            </w:pPr>
            <w:r w:rsidRPr="00F06038">
              <w:rPr>
                <w:b/>
                <w:bCs/>
                <w:color w:val="000000"/>
              </w:rPr>
              <w:t>DUF143+</w:t>
            </w:r>
          </w:p>
        </w:tc>
        <w:tc>
          <w:tcPr>
            <w:tcW w:w="1440" w:type="dxa"/>
            <w:tcBorders>
              <w:top w:val="single" w:sz="4" w:space="0" w:color="auto"/>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14C87BE9" w14:textId="77777777" w:rsidR="0031736E" w:rsidRPr="00F06038" w:rsidRDefault="0031736E" w:rsidP="00B6153E">
            <w:pPr>
              <w:spacing w:line="240" w:lineRule="auto"/>
              <w:jc w:val="center"/>
              <w:rPr>
                <w:b/>
                <w:bCs/>
                <w:color w:val="000000"/>
              </w:rPr>
            </w:pPr>
            <w:r w:rsidRPr="00F06038">
              <w:rPr>
                <w:b/>
                <w:bCs/>
                <w:color w:val="000000"/>
              </w:rPr>
              <w:t>N-Term (aa)</w:t>
            </w:r>
          </w:p>
        </w:tc>
        <w:tc>
          <w:tcPr>
            <w:tcW w:w="1440" w:type="dxa"/>
            <w:tcBorders>
              <w:top w:val="single" w:sz="4" w:space="0" w:color="auto"/>
              <w:left w:val="nil"/>
              <w:bottom w:val="double" w:sz="6" w:space="0" w:color="auto"/>
              <w:right w:val="single" w:sz="8" w:space="0" w:color="auto"/>
            </w:tcBorders>
            <w:shd w:val="clear" w:color="auto" w:fill="auto"/>
            <w:noWrap/>
            <w:tcMar>
              <w:top w:w="15" w:type="dxa"/>
              <w:left w:w="15" w:type="dxa"/>
              <w:bottom w:w="0" w:type="dxa"/>
              <w:right w:w="15" w:type="dxa"/>
            </w:tcMar>
            <w:vAlign w:val="center"/>
            <w:hideMark/>
          </w:tcPr>
          <w:p w14:paraId="6A46641F" w14:textId="77777777" w:rsidR="0031736E" w:rsidRPr="00F06038" w:rsidRDefault="0031736E" w:rsidP="00B6153E">
            <w:pPr>
              <w:spacing w:line="240" w:lineRule="auto"/>
              <w:jc w:val="center"/>
              <w:rPr>
                <w:b/>
                <w:bCs/>
                <w:color w:val="000000"/>
              </w:rPr>
            </w:pPr>
            <w:r w:rsidRPr="00F06038">
              <w:rPr>
                <w:b/>
                <w:bCs/>
                <w:color w:val="000000"/>
              </w:rPr>
              <w:t>C-Term (aa)</w:t>
            </w:r>
          </w:p>
        </w:tc>
      </w:tr>
      <w:tr w:rsidR="0031736E" w:rsidRPr="00F06038" w14:paraId="5D8200DA" w14:textId="77777777" w:rsidTr="006C1C59">
        <w:trPr>
          <w:trHeight w:val="34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88F9A7" w14:textId="77777777" w:rsidR="0031736E" w:rsidRPr="00F06038" w:rsidRDefault="0031736E" w:rsidP="00B6153E">
            <w:pPr>
              <w:spacing w:line="240" w:lineRule="auto"/>
              <w:jc w:val="center"/>
              <w:rPr>
                <w:i/>
                <w:iCs/>
                <w:color w:val="000000"/>
              </w:rPr>
            </w:pPr>
            <w:r w:rsidRPr="00F06038">
              <w:rPr>
                <w:i/>
                <w:iCs/>
                <w:color w:val="000000"/>
              </w:rPr>
              <w:t>Arabidopsis thaliana</w:t>
            </w:r>
          </w:p>
        </w:tc>
        <w:tc>
          <w:tcPr>
            <w:tcW w:w="1177"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4EDE2374" w14:textId="77777777" w:rsidR="0031736E" w:rsidRPr="00F06038" w:rsidRDefault="0031736E" w:rsidP="00B6153E">
            <w:pPr>
              <w:spacing w:line="240" w:lineRule="auto"/>
              <w:jc w:val="center"/>
              <w:rPr>
                <w:b/>
                <w:bCs/>
                <w:color w:val="000000"/>
              </w:rPr>
            </w:pPr>
            <w:r w:rsidRPr="00F06038">
              <w:rPr>
                <w:b/>
                <w:bCs/>
                <w:color w:val="000000"/>
              </w:rPr>
              <w:t>cp</w:t>
            </w:r>
          </w:p>
        </w:tc>
        <w:tc>
          <w:tcPr>
            <w:tcW w:w="1080"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3B03044A" w14:textId="77777777" w:rsidR="0031736E" w:rsidRPr="00F06038" w:rsidRDefault="0031736E" w:rsidP="00B6153E">
            <w:pPr>
              <w:spacing w:line="240" w:lineRule="auto"/>
              <w:jc w:val="center"/>
              <w:rPr>
                <w:color w:val="000000"/>
              </w:rPr>
            </w:pPr>
            <w:r w:rsidRPr="00F06038">
              <w:rPr>
                <w:color w:val="000000"/>
              </w:rPr>
              <w:t>100%</w:t>
            </w:r>
          </w:p>
        </w:tc>
        <w:tc>
          <w:tcPr>
            <w:tcW w:w="1170"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7DC85AFA" w14:textId="77777777" w:rsidR="0031736E" w:rsidRPr="00F06038" w:rsidRDefault="0031736E" w:rsidP="00B6153E">
            <w:pPr>
              <w:spacing w:line="240" w:lineRule="auto"/>
              <w:jc w:val="center"/>
              <w:rPr>
                <w:color w:val="000000"/>
              </w:rPr>
            </w:pPr>
            <w:r w:rsidRPr="00F06038">
              <w:rPr>
                <w:color w:val="000000"/>
              </w:rPr>
              <w:t>100%</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572FB2" w14:textId="77777777" w:rsidR="0031736E" w:rsidRPr="00F06038" w:rsidRDefault="0031736E" w:rsidP="00B6153E">
            <w:pPr>
              <w:spacing w:line="240" w:lineRule="auto"/>
              <w:jc w:val="center"/>
              <w:rPr>
                <w:color w:val="000000"/>
              </w:rPr>
            </w:pPr>
            <w:r w:rsidRPr="00F06038">
              <w:rPr>
                <w:color w:val="000000"/>
              </w:rPr>
              <w:t>54</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DCD7157" w14:textId="77777777" w:rsidR="0031736E" w:rsidRPr="00F06038" w:rsidRDefault="0031736E" w:rsidP="00B6153E">
            <w:pPr>
              <w:spacing w:line="240" w:lineRule="auto"/>
              <w:jc w:val="center"/>
              <w:rPr>
                <w:color w:val="000000"/>
              </w:rPr>
            </w:pPr>
            <w:r w:rsidRPr="00F06038">
              <w:rPr>
                <w:color w:val="000000"/>
              </w:rPr>
              <w:t>18</w:t>
            </w:r>
          </w:p>
        </w:tc>
      </w:tr>
      <w:tr w:rsidR="0031736E" w:rsidRPr="00F06038" w14:paraId="503502EB" w14:textId="77777777" w:rsidTr="006C1C59">
        <w:trPr>
          <w:trHeight w:val="32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679AC3" w14:textId="77777777" w:rsidR="0031736E" w:rsidRPr="00F06038" w:rsidRDefault="0031736E" w:rsidP="00B6153E">
            <w:pPr>
              <w:spacing w:line="240" w:lineRule="auto"/>
              <w:jc w:val="center"/>
              <w:rPr>
                <w:i/>
                <w:iCs/>
                <w:color w:val="000000"/>
              </w:rPr>
            </w:pPr>
            <w:r w:rsidRPr="00F06038">
              <w:rPr>
                <w:i/>
                <w:iCs/>
                <w:color w:val="000000"/>
              </w:rPr>
              <w:t>Arabidopsis thaliana</w:t>
            </w:r>
          </w:p>
        </w:tc>
        <w:tc>
          <w:tcPr>
            <w:tcW w:w="1177"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A91670" w14:textId="77777777" w:rsidR="0031736E" w:rsidRPr="00F06038" w:rsidRDefault="0031736E" w:rsidP="00B6153E">
            <w:pPr>
              <w:spacing w:line="240" w:lineRule="auto"/>
              <w:jc w:val="center"/>
              <w:rPr>
                <w:color w:val="000000"/>
              </w:rPr>
            </w:pPr>
            <w:r w:rsidRPr="00F06038">
              <w:rPr>
                <w:color w:val="000000"/>
              </w:rPr>
              <w:t>mt</w:t>
            </w:r>
          </w:p>
        </w:tc>
        <w:tc>
          <w:tcPr>
            <w:tcW w:w="108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5CE9A3D" w14:textId="77777777" w:rsidR="0031736E" w:rsidRPr="00F06038" w:rsidRDefault="0031736E" w:rsidP="00B6153E">
            <w:pPr>
              <w:spacing w:line="240" w:lineRule="auto"/>
              <w:jc w:val="center"/>
              <w:rPr>
                <w:color w:val="000000"/>
              </w:rPr>
            </w:pPr>
            <w:r w:rsidRPr="00F06038">
              <w:rPr>
                <w:color w:val="000000"/>
              </w:rPr>
              <w:t>28%</w:t>
            </w:r>
          </w:p>
        </w:tc>
        <w:tc>
          <w:tcPr>
            <w:tcW w:w="117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FFB794" w14:textId="77777777" w:rsidR="0031736E" w:rsidRPr="00F06038" w:rsidRDefault="0031736E" w:rsidP="00B6153E">
            <w:pPr>
              <w:spacing w:line="240" w:lineRule="auto"/>
              <w:jc w:val="center"/>
              <w:rPr>
                <w:color w:val="000000"/>
              </w:rPr>
            </w:pPr>
            <w:r w:rsidRPr="00F06038">
              <w:rPr>
                <w:color w:val="000000"/>
              </w:rPr>
              <w:t>48%</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32830E" w14:textId="77777777" w:rsidR="0031736E" w:rsidRPr="00F06038" w:rsidRDefault="0031736E" w:rsidP="00B6153E">
            <w:pPr>
              <w:spacing w:line="240" w:lineRule="auto"/>
              <w:jc w:val="center"/>
              <w:rPr>
                <w:color w:val="000000"/>
              </w:rPr>
            </w:pPr>
            <w:r w:rsidRPr="00F06038">
              <w:rPr>
                <w:color w:val="000000"/>
              </w:rPr>
              <w:t>19</w:t>
            </w:r>
          </w:p>
        </w:tc>
        <w:tc>
          <w:tcPr>
            <w:tcW w:w="144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6EDA8534" w14:textId="77777777" w:rsidR="0031736E" w:rsidRPr="00F06038" w:rsidRDefault="0031736E" w:rsidP="00B6153E">
            <w:pPr>
              <w:spacing w:line="240" w:lineRule="auto"/>
              <w:jc w:val="center"/>
              <w:rPr>
                <w:color w:val="000000"/>
              </w:rPr>
            </w:pPr>
            <w:r w:rsidRPr="00F06038">
              <w:rPr>
                <w:color w:val="000000"/>
              </w:rPr>
              <w:t>36</w:t>
            </w:r>
          </w:p>
        </w:tc>
      </w:tr>
      <w:tr w:rsidR="0031736E" w:rsidRPr="00F06038" w14:paraId="2C78AD5E" w14:textId="77777777" w:rsidTr="006C1C59">
        <w:trPr>
          <w:trHeight w:val="32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BDC1EC" w14:textId="77777777" w:rsidR="0031736E" w:rsidRPr="00F06038" w:rsidRDefault="0031736E" w:rsidP="00B6153E">
            <w:pPr>
              <w:spacing w:line="240" w:lineRule="auto"/>
              <w:jc w:val="center"/>
              <w:rPr>
                <w:i/>
                <w:iCs/>
                <w:color w:val="000000"/>
              </w:rPr>
            </w:pPr>
            <w:proofErr w:type="spellStart"/>
            <w:r w:rsidRPr="00F06038">
              <w:rPr>
                <w:i/>
                <w:iCs/>
                <w:color w:val="000000"/>
              </w:rPr>
              <w:t>Zea</w:t>
            </w:r>
            <w:proofErr w:type="spellEnd"/>
            <w:r w:rsidRPr="00F06038">
              <w:rPr>
                <w:i/>
                <w:iCs/>
                <w:color w:val="000000"/>
              </w:rPr>
              <w:t xml:space="preserve"> mays</w:t>
            </w:r>
          </w:p>
        </w:tc>
        <w:tc>
          <w:tcPr>
            <w:tcW w:w="11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6C53854" w14:textId="77777777" w:rsidR="0031736E" w:rsidRPr="00F06038" w:rsidRDefault="0031736E" w:rsidP="00B6153E">
            <w:pPr>
              <w:spacing w:line="240" w:lineRule="auto"/>
              <w:jc w:val="center"/>
              <w:rPr>
                <w:color w:val="000000"/>
              </w:rPr>
            </w:pPr>
            <w:r w:rsidRPr="00F06038">
              <w:rPr>
                <w:color w:val="000000"/>
              </w:rPr>
              <w:t>cp</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0EADD4" w14:textId="77777777" w:rsidR="0031736E" w:rsidRPr="00F06038" w:rsidRDefault="0031736E" w:rsidP="00B6153E">
            <w:pPr>
              <w:spacing w:line="240" w:lineRule="auto"/>
              <w:jc w:val="center"/>
              <w:rPr>
                <w:color w:val="000000"/>
              </w:rPr>
            </w:pPr>
            <w:r w:rsidRPr="00F06038">
              <w:rPr>
                <w:color w:val="000000"/>
              </w:rPr>
              <w:t>73%</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2F8A84" w14:textId="77777777" w:rsidR="0031736E" w:rsidRPr="00F06038" w:rsidRDefault="0031736E" w:rsidP="00B6153E">
            <w:pPr>
              <w:spacing w:line="240" w:lineRule="auto"/>
              <w:jc w:val="center"/>
              <w:rPr>
                <w:color w:val="000000"/>
              </w:rPr>
            </w:pPr>
            <w:r w:rsidRPr="00F06038">
              <w:rPr>
                <w:color w:val="000000"/>
              </w:rPr>
              <w:t>85%</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E19E07" w14:textId="77777777" w:rsidR="0031736E" w:rsidRPr="00F06038" w:rsidRDefault="0031736E" w:rsidP="00B6153E">
            <w:pPr>
              <w:spacing w:line="240" w:lineRule="auto"/>
              <w:jc w:val="center"/>
              <w:rPr>
                <w:color w:val="000000"/>
              </w:rPr>
            </w:pPr>
            <w:r w:rsidRPr="00F06038">
              <w:rPr>
                <w:color w:val="000000"/>
              </w:rPr>
              <w:t>55</w:t>
            </w:r>
          </w:p>
        </w:tc>
        <w:tc>
          <w:tcPr>
            <w:tcW w:w="144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1D78559A" w14:textId="77777777" w:rsidR="0031736E" w:rsidRPr="00F06038" w:rsidRDefault="0031736E" w:rsidP="00B6153E">
            <w:pPr>
              <w:spacing w:line="240" w:lineRule="auto"/>
              <w:jc w:val="center"/>
              <w:rPr>
                <w:color w:val="000000"/>
              </w:rPr>
            </w:pPr>
            <w:r w:rsidRPr="00F06038">
              <w:rPr>
                <w:color w:val="000000"/>
              </w:rPr>
              <w:t>15</w:t>
            </w:r>
          </w:p>
        </w:tc>
      </w:tr>
      <w:tr w:rsidR="0031736E" w:rsidRPr="00F06038" w14:paraId="17D9E731" w14:textId="77777777" w:rsidTr="006C1C59">
        <w:trPr>
          <w:trHeight w:val="32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9FC05F" w14:textId="77777777" w:rsidR="0031736E" w:rsidRPr="00F06038" w:rsidRDefault="0031736E" w:rsidP="00B6153E">
            <w:pPr>
              <w:spacing w:line="240" w:lineRule="auto"/>
              <w:jc w:val="center"/>
              <w:rPr>
                <w:i/>
                <w:iCs/>
                <w:color w:val="000000"/>
              </w:rPr>
            </w:pPr>
            <w:proofErr w:type="spellStart"/>
            <w:r w:rsidRPr="00F06038">
              <w:rPr>
                <w:i/>
                <w:iCs/>
                <w:color w:val="000000"/>
              </w:rPr>
              <w:t>Zea</w:t>
            </w:r>
            <w:proofErr w:type="spellEnd"/>
            <w:r w:rsidRPr="00F06038">
              <w:rPr>
                <w:i/>
                <w:iCs/>
                <w:color w:val="000000"/>
              </w:rPr>
              <w:t xml:space="preserve"> mays</w:t>
            </w:r>
          </w:p>
        </w:tc>
        <w:tc>
          <w:tcPr>
            <w:tcW w:w="11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A3D275" w14:textId="77777777" w:rsidR="0031736E" w:rsidRPr="00F06038" w:rsidRDefault="0031736E" w:rsidP="00B6153E">
            <w:pPr>
              <w:spacing w:line="240" w:lineRule="auto"/>
              <w:jc w:val="center"/>
              <w:rPr>
                <w:color w:val="000000"/>
              </w:rPr>
            </w:pPr>
            <w:r w:rsidRPr="00F06038">
              <w:rPr>
                <w:color w:val="000000"/>
              </w:rPr>
              <w:t>mt</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CD9318" w14:textId="77777777" w:rsidR="0031736E" w:rsidRPr="00F06038" w:rsidRDefault="0031736E" w:rsidP="00B6153E">
            <w:pPr>
              <w:spacing w:line="240" w:lineRule="auto"/>
              <w:jc w:val="center"/>
              <w:rPr>
                <w:color w:val="000000"/>
              </w:rPr>
            </w:pPr>
            <w:r w:rsidRPr="00F06038">
              <w:rPr>
                <w:color w:val="000000"/>
              </w:rPr>
              <w:t>25%</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90C93A" w14:textId="77777777" w:rsidR="0031736E" w:rsidRPr="00F06038" w:rsidRDefault="0031736E" w:rsidP="00B6153E">
            <w:pPr>
              <w:spacing w:line="240" w:lineRule="auto"/>
              <w:jc w:val="center"/>
              <w:rPr>
                <w:color w:val="000000"/>
              </w:rPr>
            </w:pPr>
            <w:r w:rsidRPr="00F06038">
              <w:rPr>
                <w:color w:val="000000"/>
              </w:rPr>
              <w:t>43%</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8470D1" w14:textId="77777777" w:rsidR="0031736E" w:rsidRPr="00F06038" w:rsidRDefault="0031736E" w:rsidP="00B6153E">
            <w:pPr>
              <w:spacing w:line="240" w:lineRule="auto"/>
              <w:jc w:val="center"/>
              <w:rPr>
                <w:color w:val="000000"/>
              </w:rPr>
            </w:pPr>
            <w:r w:rsidRPr="00F06038">
              <w:rPr>
                <w:color w:val="000000"/>
              </w:rPr>
              <w:t>19</w:t>
            </w:r>
          </w:p>
        </w:tc>
        <w:tc>
          <w:tcPr>
            <w:tcW w:w="144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57E8C4FC" w14:textId="77777777" w:rsidR="0031736E" w:rsidRPr="00F06038" w:rsidRDefault="0031736E" w:rsidP="00B6153E">
            <w:pPr>
              <w:spacing w:line="240" w:lineRule="auto"/>
              <w:jc w:val="center"/>
              <w:rPr>
                <w:color w:val="000000"/>
              </w:rPr>
            </w:pPr>
            <w:r w:rsidRPr="00F06038">
              <w:rPr>
                <w:color w:val="000000"/>
              </w:rPr>
              <w:t>33</w:t>
            </w:r>
          </w:p>
        </w:tc>
      </w:tr>
      <w:tr w:rsidR="0031736E" w:rsidRPr="00F06038" w14:paraId="424D2BCD" w14:textId="77777777" w:rsidTr="006C1C59">
        <w:trPr>
          <w:trHeight w:val="32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D870F01" w14:textId="77777777" w:rsidR="0031736E" w:rsidRPr="00F06038" w:rsidRDefault="0031736E" w:rsidP="00B6153E">
            <w:pPr>
              <w:spacing w:line="240" w:lineRule="auto"/>
              <w:jc w:val="center"/>
              <w:rPr>
                <w:i/>
                <w:iCs/>
                <w:color w:val="000000"/>
              </w:rPr>
            </w:pPr>
            <w:proofErr w:type="spellStart"/>
            <w:r w:rsidRPr="00F06038">
              <w:rPr>
                <w:i/>
                <w:iCs/>
                <w:color w:val="000000"/>
              </w:rPr>
              <w:t>Synechococcus</w:t>
            </w:r>
            <w:proofErr w:type="spellEnd"/>
            <w:r w:rsidRPr="00F06038">
              <w:rPr>
                <w:i/>
                <w:iCs/>
                <w:color w:val="000000"/>
              </w:rPr>
              <w:t xml:space="preserve"> </w:t>
            </w:r>
            <w:proofErr w:type="spellStart"/>
            <w:r w:rsidRPr="00F06038">
              <w:rPr>
                <w:i/>
                <w:iCs/>
                <w:color w:val="000000"/>
              </w:rPr>
              <w:t>pcc</w:t>
            </w:r>
            <w:proofErr w:type="spellEnd"/>
            <w:r w:rsidRPr="00F06038">
              <w:rPr>
                <w:i/>
                <w:iCs/>
                <w:color w:val="000000"/>
              </w:rPr>
              <w:t xml:space="preserve"> 6080</w:t>
            </w:r>
          </w:p>
        </w:tc>
        <w:tc>
          <w:tcPr>
            <w:tcW w:w="11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5768C9" w14:textId="77777777" w:rsidR="0031736E" w:rsidRPr="00F06038" w:rsidRDefault="0031736E" w:rsidP="00B6153E">
            <w:pPr>
              <w:spacing w:line="240" w:lineRule="auto"/>
              <w:jc w:val="center"/>
              <w:rPr>
                <w:color w:val="000000"/>
              </w:rPr>
            </w:pPr>
            <w:r w:rsidRPr="00F06038">
              <w:rPr>
                <w:color w:val="000000"/>
              </w:rPr>
              <w:t>–</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15BD589" w14:textId="77777777" w:rsidR="0031736E" w:rsidRPr="00F06038" w:rsidRDefault="0031736E" w:rsidP="00B6153E">
            <w:pPr>
              <w:spacing w:line="240" w:lineRule="auto"/>
              <w:jc w:val="center"/>
              <w:rPr>
                <w:color w:val="000000"/>
              </w:rPr>
            </w:pPr>
            <w:r w:rsidRPr="00F06038">
              <w:rPr>
                <w:color w:val="000000"/>
              </w:rPr>
              <w:t>39%</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1BE5E6" w14:textId="77777777" w:rsidR="0031736E" w:rsidRPr="00F06038" w:rsidRDefault="0031736E" w:rsidP="00B6153E">
            <w:pPr>
              <w:spacing w:line="240" w:lineRule="auto"/>
              <w:jc w:val="center"/>
              <w:rPr>
                <w:color w:val="000000"/>
              </w:rPr>
            </w:pPr>
            <w:r w:rsidRPr="00F06038">
              <w:rPr>
                <w:color w:val="000000"/>
              </w:rPr>
              <w:t>58%</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4F8F95" w14:textId="77777777" w:rsidR="0031736E" w:rsidRPr="00F06038" w:rsidRDefault="0031736E" w:rsidP="00B6153E">
            <w:pPr>
              <w:spacing w:line="240" w:lineRule="auto"/>
              <w:jc w:val="center"/>
              <w:rPr>
                <w:color w:val="000000"/>
              </w:rPr>
            </w:pPr>
            <w:r w:rsidRPr="00F06038">
              <w:rPr>
                <w:color w:val="000000"/>
              </w:rPr>
              <w:t>31</w:t>
            </w:r>
          </w:p>
        </w:tc>
        <w:tc>
          <w:tcPr>
            <w:tcW w:w="144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0F4417AE" w14:textId="77777777" w:rsidR="0031736E" w:rsidRPr="00F06038" w:rsidRDefault="0031736E" w:rsidP="00B6153E">
            <w:pPr>
              <w:spacing w:line="240" w:lineRule="auto"/>
              <w:jc w:val="center"/>
              <w:rPr>
                <w:color w:val="000000"/>
              </w:rPr>
            </w:pPr>
            <w:r w:rsidRPr="00F06038">
              <w:rPr>
                <w:color w:val="000000"/>
              </w:rPr>
              <w:t>25</w:t>
            </w:r>
          </w:p>
        </w:tc>
      </w:tr>
      <w:tr w:rsidR="0031736E" w:rsidRPr="00F06038" w14:paraId="34ED7177" w14:textId="77777777" w:rsidTr="006C1C59">
        <w:trPr>
          <w:trHeight w:val="320"/>
        </w:trPr>
        <w:tc>
          <w:tcPr>
            <w:tcW w:w="0" w:type="auto"/>
            <w:tcBorders>
              <w:top w:val="nil"/>
              <w:left w:val="single" w:sz="8"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963D27" w14:textId="2E60213F" w:rsidR="0031736E" w:rsidRPr="00F06038" w:rsidRDefault="0031736E" w:rsidP="00B6153E">
            <w:pPr>
              <w:spacing w:line="240" w:lineRule="auto"/>
              <w:jc w:val="center"/>
              <w:rPr>
                <w:i/>
                <w:iCs/>
                <w:color w:val="000000"/>
              </w:rPr>
            </w:pPr>
            <w:r w:rsidRPr="00F06038">
              <w:rPr>
                <w:i/>
                <w:iCs/>
                <w:color w:val="000000"/>
              </w:rPr>
              <w:t>Homo sapien</w:t>
            </w:r>
            <w:r w:rsidR="00B21B54">
              <w:rPr>
                <w:i/>
                <w:iCs/>
                <w:color w:val="000000"/>
              </w:rPr>
              <w:t>s</w:t>
            </w:r>
          </w:p>
        </w:tc>
        <w:tc>
          <w:tcPr>
            <w:tcW w:w="117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FB4C74E" w14:textId="77777777" w:rsidR="0031736E" w:rsidRPr="00F06038" w:rsidRDefault="0031736E" w:rsidP="00B6153E">
            <w:pPr>
              <w:spacing w:line="240" w:lineRule="auto"/>
              <w:jc w:val="center"/>
              <w:rPr>
                <w:color w:val="000000"/>
              </w:rPr>
            </w:pPr>
            <w:r w:rsidRPr="00F06038">
              <w:rPr>
                <w:color w:val="000000"/>
              </w:rPr>
              <w:t>mt</w:t>
            </w:r>
          </w:p>
        </w:tc>
        <w:tc>
          <w:tcPr>
            <w:tcW w:w="108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4EAF6A" w14:textId="77777777" w:rsidR="0031736E" w:rsidRPr="00F06038" w:rsidRDefault="0031736E" w:rsidP="00B6153E">
            <w:pPr>
              <w:spacing w:line="240" w:lineRule="auto"/>
              <w:jc w:val="center"/>
              <w:rPr>
                <w:color w:val="000000"/>
              </w:rPr>
            </w:pPr>
            <w:r w:rsidRPr="00F06038">
              <w:rPr>
                <w:color w:val="000000"/>
              </w:rPr>
              <w:t>31%</w:t>
            </w:r>
          </w:p>
        </w:tc>
        <w:tc>
          <w:tcPr>
            <w:tcW w:w="11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6AC3233" w14:textId="77777777" w:rsidR="0031736E" w:rsidRPr="00F06038" w:rsidRDefault="0031736E" w:rsidP="00B6153E">
            <w:pPr>
              <w:spacing w:line="240" w:lineRule="auto"/>
              <w:jc w:val="center"/>
              <w:rPr>
                <w:color w:val="000000"/>
              </w:rPr>
            </w:pPr>
            <w:r w:rsidRPr="00F06038">
              <w:rPr>
                <w:color w:val="000000"/>
              </w:rPr>
              <w:t>47%</w:t>
            </w:r>
          </w:p>
        </w:tc>
        <w:tc>
          <w:tcPr>
            <w:tcW w:w="144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0EAD50" w14:textId="77777777" w:rsidR="0031736E" w:rsidRPr="00F06038" w:rsidRDefault="0031736E" w:rsidP="00B6153E">
            <w:pPr>
              <w:spacing w:line="240" w:lineRule="auto"/>
              <w:jc w:val="center"/>
              <w:rPr>
                <w:color w:val="000000"/>
              </w:rPr>
            </w:pPr>
            <w:r w:rsidRPr="00F06038">
              <w:rPr>
                <w:color w:val="000000"/>
              </w:rPr>
              <w:t>31</w:t>
            </w:r>
          </w:p>
        </w:tc>
        <w:tc>
          <w:tcPr>
            <w:tcW w:w="1440"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14:paraId="791BA748" w14:textId="77777777" w:rsidR="0031736E" w:rsidRPr="00F06038" w:rsidRDefault="0031736E" w:rsidP="00B6153E">
            <w:pPr>
              <w:spacing w:line="240" w:lineRule="auto"/>
              <w:jc w:val="center"/>
              <w:rPr>
                <w:color w:val="000000"/>
              </w:rPr>
            </w:pPr>
            <w:r w:rsidRPr="00F06038">
              <w:rPr>
                <w:color w:val="000000"/>
              </w:rPr>
              <w:t>25</w:t>
            </w:r>
          </w:p>
        </w:tc>
      </w:tr>
      <w:tr w:rsidR="0031736E" w:rsidRPr="00F06038" w14:paraId="1E87D21C" w14:textId="77777777" w:rsidTr="006C1C59">
        <w:trPr>
          <w:trHeight w:val="340"/>
        </w:trPr>
        <w:tc>
          <w:tcPr>
            <w:tcW w:w="0" w:type="auto"/>
            <w:tcBorders>
              <w:top w:val="nil"/>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1426A2E6" w14:textId="77777777" w:rsidR="0031736E" w:rsidRPr="00F06038" w:rsidRDefault="0031736E" w:rsidP="00B6153E">
            <w:pPr>
              <w:spacing w:line="240" w:lineRule="auto"/>
              <w:jc w:val="center"/>
              <w:rPr>
                <w:i/>
                <w:iCs/>
                <w:color w:val="000000"/>
              </w:rPr>
            </w:pPr>
            <w:r w:rsidRPr="00F06038">
              <w:rPr>
                <w:i/>
                <w:iCs/>
                <w:color w:val="000000"/>
              </w:rPr>
              <w:t>Escherichia coli</w:t>
            </w:r>
          </w:p>
        </w:tc>
        <w:tc>
          <w:tcPr>
            <w:tcW w:w="1177"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2943FBAB" w14:textId="77777777" w:rsidR="0031736E" w:rsidRPr="00F06038" w:rsidRDefault="0031736E" w:rsidP="00B6153E">
            <w:pPr>
              <w:spacing w:line="240" w:lineRule="auto"/>
              <w:jc w:val="center"/>
              <w:rPr>
                <w:color w:val="000000"/>
              </w:rPr>
            </w:pPr>
            <w:r w:rsidRPr="00F06038">
              <w:rPr>
                <w:color w:val="000000"/>
              </w:rPr>
              <w:t>–</w:t>
            </w:r>
          </w:p>
        </w:tc>
        <w:tc>
          <w:tcPr>
            <w:tcW w:w="108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301A85BF" w14:textId="77777777" w:rsidR="0031736E" w:rsidRPr="00F06038" w:rsidRDefault="0031736E" w:rsidP="00B6153E">
            <w:pPr>
              <w:spacing w:line="240" w:lineRule="auto"/>
              <w:jc w:val="center"/>
              <w:rPr>
                <w:color w:val="000000"/>
              </w:rPr>
            </w:pPr>
            <w:r w:rsidRPr="00F06038">
              <w:rPr>
                <w:color w:val="000000"/>
              </w:rPr>
              <w:t>38%</w:t>
            </w:r>
          </w:p>
        </w:tc>
        <w:tc>
          <w:tcPr>
            <w:tcW w:w="117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0489B3D3" w14:textId="77777777" w:rsidR="0031736E" w:rsidRPr="00F06038" w:rsidRDefault="0031736E" w:rsidP="00B6153E">
            <w:pPr>
              <w:spacing w:line="240" w:lineRule="auto"/>
              <w:jc w:val="center"/>
              <w:rPr>
                <w:color w:val="000000"/>
              </w:rPr>
            </w:pPr>
            <w:r w:rsidRPr="00F06038">
              <w:rPr>
                <w:color w:val="000000"/>
              </w:rPr>
              <w:t>59%</w:t>
            </w:r>
          </w:p>
        </w:tc>
        <w:tc>
          <w:tcPr>
            <w:tcW w:w="1440" w:type="dxa"/>
            <w:tcBorders>
              <w:top w:val="nil"/>
              <w:left w:val="nil"/>
              <w:bottom w:val="single" w:sz="8" w:space="0" w:color="auto"/>
              <w:right w:val="single" w:sz="4" w:space="0" w:color="auto"/>
            </w:tcBorders>
            <w:shd w:val="clear" w:color="auto" w:fill="auto"/>
            <w:noWrap/>
            <w:tcMar>
              <w:top w:w="15" w:type="dxa"/>
              <w:left w:w="15" w:type="dxa"/>
              <w:bottom w:w="0" w:type="dxa"/>
              <w:right w:w="15" w:type="dxa"/>
            </w:tcMar>
            <w:vAlign w:val="center"/>
            <w:hideMark/>
          </w:tcPr>
          <w:p w14:paraId="31C46B69" w14:textId="77777777" w:rsidR="0031736E" w:rsidRPr="00F06038" w:rsidRDefault="0031736E" w:rsidP="00B6153E">
            <w:pPr>
              <w:spacing w:line="240" w:lineRule="auto"/>
              <w:jc w:val="center"/>
              <w:rPr>
                <w:color w:val="000000"/>
              </w:rPr>
            </w:pPr>
            <w:r w:rsidRPr="00F06038">
              <w:rPr>
                <w:color w:val="000000"/>
              </w:rPr>
              <w:t>7</w:t>
            </w:r>
          </w:p>
        </w:tc>
        <w:tc>
          <w:tcPr>
            <w:tcW w:w="1440"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hideMark/>
          </w:tcPr>
          <w:p w14:paraId="5759791A" w14:textId="77777777" w:rsidR="0031736E" w:rsidRPr="00F06038" w:rsidRDefault="0031736E" w:rsidP="00B6153E">
            <w:pPr>
              <w:spacing w:line="240" w:lineRule="auto"/>
              <w:jc w:val="center"/>
              <w:rPr>
                <w:color w:val="000000"/>
              </w:rPr>
            </w:pPr>
            <w:r w:rsidRPr="00F06038">
              <w:rPr>
                <w:color w:val="000000"/>
              </w:rPr>
              <w:t>13</w:t>
            </w:r>
          </w:p>
        </w:tc>
      </w:tr>
    </w:tbl>
    <w:p w14:paraId="5B9432B8" w14:textId="77777777" w:rsidR="0031736E" w:rsidRDefault="0031736E" w:rsidP="0031736E">
      <w:pPr>
        <w:spacing w:line="240" w:lineRule="auto"/>
        <w:rPr>
          <w:sz w:val="20"/>
          <w:szCs w:val="20"/>
        </w:rPr>
      </w:pPr>
    </w:p>
    <w:p w14:paraId="5F6A9FAC" w14:textId="109E01BE" w:rsidR="0031736E" w:rsidRPr="00F06038" w:rsidRDefault="0031736E" w:rsidP="0031736E">
      <w:pPr>
        <w:spacing w:line="240" w:lineRule="auto"/>
        <w:rPr>
          <w:sz w:val="20"/>
          <w:szCs w:val="20"/>
        </w:rPr>
      </w:pPr>
      <w:r w:rsidRPr="00F06038">
        <w:rPr>
          <w:sz w:val="20"/>
          <w:szCs w:val="20"/>
        </w:rPr>
        <w:t xml:space="preserve">Protein alignment of DUF143 domain protein sequences relative to </w:t>
      </w:r>
      <w:r w:rsidRPr="0031736E">
        <w:rPr>
          <w:i/>
          <w:iCs/>
          <w:sz w:val="20"/>
          <w:szCs w:val="20"/>
        </w:rPr>
        <w:t>Arabidopsis</w:t>
      </w:r>
      <w:r w:rsidRPr="00F06038">
        <w:rPr>
          <w:sz w:val="20"/>
          <w:szCs w:val="20"/>
        </w:rPr>
        <w:t xml:space="preserve"> </w:t>
      </w:r>
      <w:r w:rsidRPr="0031736E">
        <w:rPr>
          <w:i/>
          <w:iCs/>
          <w:sz w:val="20"/>
          <w:szCs w:val="20"/>
        </w:rPr>
        <w:t>thaliana</w:t>
      </w:r>
      <w:r w:rsidRPr="00F06038">
        <w:rPr>
          <w:sz w:val="20"/>
          <w:szCs w:val="20"/>
        </w:rPr>
        <w:t xml:space="preserve"> chloroplast localized IOJAP. Organelle column, chloroplast (cp) and mitochondria (mt). DUF143 column is the percent of </w:t>
      </w:r>
      <w:r>
        <w:rPr>
          <w:sz w:val="20"/>
          <w:szCs w:val="20"/>
        </w:rPr>
        <w:t xml:space="preserve">identically </w:t>
      </w:r>
      <w:r w:rsidRPr="00F06038">
        <w:rPr>
          <w:sz w:val="20"/>
          <w:szCs w:val="20"/>
        </w:rPr>
        <w:t xml:space="preserve">conserved amino acids relative to </w:t>
      </w:r>
      <w:r w:rsidRPr="0031736E">
        <w:rPr>
          <w:i/>
          <w:iCs/>
          <w:sz w:val="20"/>
          <w:szCs w:val="20"/>
        </w:rPr>
        <w:t>Arabidopsis</w:t>
      </w:r>
      <w:r w:rsidRPr="00F06038">
        <w:rPr>
          <w:sz w:val="20"/>
          <w:szCs w:val="20"/>
        </w:rPr>
        <w:t xml:space="preserve"> chloroplast IOJAP. DUF143+ denotes the protein percent similarity of conserved amino acids with similar physicochemical properties. N-terminus (aa) and C-terminus (aa) denote the amino acid sequence length of the N-terminal domain and C-terminal domain, respectively, outside of the DUF143 domain. Alignment was perform using </w:t>
      </w:r>
      <w:proofErr w:type="spellStart"/>
      <w:r w:rsidRPr="00F06038">
        <w:rPr>
          <w:sz w:val="20"/>
          <w:szCs w:val="20"/>
        </w:rPr>
        <w:t>Clustal</w:t>
      </w:r>
      <w:proofErr w:type="spellEnd"/>
      <w:r w:rsidRPr="00F06038">
        <w:rPr>
          <w:sz w:val="20"/>
          <w:szCs w:val="20"/>
        </w:rPr>
        <w:t xml:space="preserve"> Omega </w:t>
      </w:r>
      <w:r w:rsidRPr="00F06038">
        <w:rPr>
          <w:sz w:val="20"/>
          <w:szCs w:val="20"/>
        </w:rPr>
        <w:fldChar w:fldCharType="begin"/>
      </w:r>
      <w:r w:rsidRPr="00F06038">
        <w:rPr>
          <w:sz w:val="20"/>
          <w:szCs w:val="20"/>
        </w:rPr>
        <w:instrText xml:space="preserve"> ADDIN ZOTERO_ITEM CSL_CITATION {"citationID":"0NYI1Yhe","properties":{"formattedCitation":"(Madeira et al., 2019)","plainCitation":"(Madeira et al., 2019)","noteIndex":0},"citationItems":[{"id":12999,"uris":["http://zotero.org/users/4055548/items/2C4SZZAS"],"uri":["http://zotero.org/users/4055548/items/2C4SZZAS"],"itemData":{"id":12999,"type":"article-journal","abstract":"The EMBL-EBI provides free access to popular bioinformatics sequence analysis applications as well as to a full-featured text search engine with powerful cross-referencing and data retrieval capabilities. Access to these services is provided via user-friendly web interfaces and via established RESTful and SOAP Web Services APIs (https: //www.ebi.ac.uk/seqdb/conﬂuence/display/JDSAT/ EMBL-EBI+Web+Services+APIs+-+Data+Retrieval). Both systems have been developed with the same core principles that allow them to integrate an everincreasing volume of biological data, making them an integral part of many popular data resources provided at the EMBL-EBI. Here, we describe the latest improvements made to the frameworks which enhance the interconnectivity between public EMBLEBI resources and ultimately enhance biological data discoverability, accessibility, interoperability and reusability.","container-title":"Nucleic Acids Research","DOI":"10.1093/nar/gkz268","ISSN":"0305-1048, 1362-4962","issue":"W1","language":"en","note":"00510","page":"W636-W641","source":"DOI.org (Crossref)","title":"The EMBL-EBI search and sequence analysis tools APIs in 2019","volume":"47","author":[{"family":"Madeira","given":"Fábio"},{"family":"Park","given":"Young","dropping-particle":"mi"},{"family":"Lee","given":"Joon"},{"family":"Buso","given":"Nicola"},{"family":"Gur","given":"Tamer"},{"family":"Madhusoodanan","given":"Nandana"},{"family":"Basutkar","given":"Prasad"},{"family":"Tivey","given":"Adrian R N"},{"family":"Potter","given":"Simon C"},{"family":"Finn","given":"Robert D"},{"family":"Lopez","given":"Rodrigo"}],"issued":{"date-parts":[["2019",7,2]]}}}],"schema":"https://github.com/citation-style-language/schema/raw/master/csl-citation.json"} </w:instrText>
      </w:r>
      <w:r w:rsidRPr="00F06038">
        <w:rPr>
          <w:sz w:val="20"/>
          <w:szCs w:val="20"/>
        </w:rPr>
        <w:fldChar w:fldCharType="separate"/>
      </w:r>
      <w:r w:rsidRPr="00F06038">
        <w:rPr>
          <w:sz w:val="20"/>
          <w:szCs w:val="20"/>
        </w:rPr>
        <w:t>(Madeira et al., 2019)</w:t>
      </w:r>
      <w:r w:rsidRPr="00F06038">
        <w:rPr>
          <w:sz w:val="20"/>
          <w:szCs w:val="20"/>
        </w:rPr>
        <w:fldChar w:fldCharType="end"/>
      </w:r>
    </w:p>
    <w:p w14:paraId="28A141CF" w14:textId="3EC11805" w:rsidR="009C7BC0" w:rsidRDefault="009C7BC0">
      <w:pPr>
        <w:spacing w:after="160"/>
        <w:rPr>
          <w:color w:val="000000" w:themeColor="text1"/>
          <w:shd w:val="clear" w:color="auto" w:fill="FFFFFF"/>
        </w:rPr>
      </w:pPr>
      <w:r>
        <w:rPr>
          <w:color w:val="000000" w:themeColor="text1"/>
          <w:shd w:val="clear" w:color="auto" w:fill="FFFFFF"/>
        </w:rPr>
        <w:br w:type="page"/>
      </w:r>
    </w:p>
    <w:p w14:paraId="433B870D" w14:textId="386CDFF9" w:rsidR="00F723A1" w:rsidRPr="00F06038" w:rsidRDefault="009C7BC0" w:rsidP="009C7BC0">
      <w:r w:rsidRPr="00F06038">
        <w:lastRenderedPageBreak/>
        <w:t>Similarly, both the N-terminal and C-terminal portions of IOJAP are poorly conserved. For one, in prokaryotes the entire protein is primarily made up of DUF143 domain, while eukaryotes have longer N-terminal and C-terminal extensions.</w:t>
      </w:r>
      <w:r>
        <w:t xml:space="preserve"> </w:t>
      </w:r>
      <w:r w:rsidR="00F723A1" w:rsidRPr="00F06038">
        <w:t xml:space="preserve">When comparing the termini between eukaryotic species, </w:t>
      </w:r>
      <w:r w:rsidR="00F723A1" w:rsidRPr="00F06038">
        <w:rPr>
          <w:i/>
          <w:iCs/>
        </w:rPr>
        <w:t>A. thaliana</w:t>
      </w:r>
      <w:r w:rsidR="00F723A1" w:rsidRPr="00F06038">
        <w:t xml:space="preserve"> IOJAP has 66% and 73% amino acid similarity with </w:t>
      </w:r>
      <w:r w:rsidR="00F723A1" w:rsidRPr="00F06038">
        <w:rPr>
          <w:i/>
          <w:iCs/>
        </w:rPr>
        <w:t xml:space="preserve">Z. mays </w:t>
      </w:r>
      <w:r w:rsidR="00F723A1" w:rsidRPr="00F06038">
        <w:t>N-terminal and C-terminal sequences, respectively. However, the alignment failed to find any conservation with its mitochondrial counterparts in plants, or homologs in humans or cyanobacteria. This may suggest that the function of the DUF143 domains may be highly conserved, with the N- and C-termini provid</w:t>
      </w:r>
      <w:r w:rsidR="00F723A1">
        <w:t>ing</w:t>
      </w:r>
      <w:r w:rsidR="00F723A1" w:rsidRPr="00F06038">
        <w:t xml:space="preserve"> additional or a modified function. To better understand the function of IOJAP and any possible differences we must look at studies of homologs in various species. </w:t>
      </w:r>
    </w:p>
    <w:p w14:paraId="19C1277A" w14:textId="14B4CBD4" w:rsidR="00F723A1" w:rsidRPr="00F06038" w:rsidRDefault="00F723A1" w:rsidP="00F723A1">
      <w:pPr>
        <w:ind w:firstLine="720"/>
      </w:pPr>
      <w:r w:rsidRPr="00F06038">
        <w:rPr>
          <w:color w:val="000000" w:themeColor="text1"/>
        </w:rPr>
        <w:t xml:space="preserve">Primary studies of IOJAP homologs looked at prokaryotes in </w:t>
      </w:r>
      <w:r w:rsidRPr="00F06038">
        <w:rPr>
          <w:i/>
          <w:iCs/>
          <w:color w:val="000000"/>
        </w:rPr>
        <w:t>Escherichia coli</w:t>
      </w:r>
      <w:r w:rsidRPr="00F06038">
        <w:rPr>
          <w:color w:val="000000"/>
        </w:rPr>
        <w:t xml:space="preserve"> and </w:t>
      </w:r>
      <w:r w:rsidRPr="00F06038">
        <w:rPr>
          <w:i/>
          <w:iCs/>
          <w:color w:val="000000"/>
        </w:rPr>
        <w:t xml:space="preserve">Mycobacterium tuberculosis, </w:t>
      </w:r>
      <w:proofErr w:type="spellStart"/>
      <w:r w:rsidRPr="002D1FAC">
        <w:rPr>
          <w:color w:val="000000"/>
        </w:rPr>
        <w:t>chloroplastic</w:t>
      </w:r>
      <w:proofErr w:type="spellEnd"/>
      <w:r w:rsidRPr="002D1FAC">
        <w:rPr>
          <w:color w:val="000000"/>
        </w:rPr>
        <w:t xml:space="preserve"> IOJAP in </w:t>
      </w:r>
      <w:r w:rsidRPr="002D1FAC">
        <w:rPr>
          <w:i/>
          <w:iCs/>
          <w:color w:val="000000"/>
        </w:rPr>
        <w:t>A. thaliana</w:t>
      </w:r>
      <w:r w:rsidRPr="002D1FAC">
        <w:rPr>
          <w:color w:val="000000"/>
        </w:rPr>
        <w:t xml:space="preserve"> and </w:t>
      </w:r>
      <w:r w:rsidRPr="002D1FAC">
        <w:rPr>
          <w:i/>
          <w:iCs/>
          <w:color w:val="000000"/>
        </w:rPr>
        <w:t>Z. mays</w:t>
      </w:r>
      <w:r w:rsidRPr="002D1FAC">
        <w:rPr>
          <w:color w:val="000000" w:themeColor="text1"/>
        </w:rPr>
        <w:t xml:space="preserve"> and human mitochondrial IOJAP</w:t>
      </w:r>
      <w:r w:rsidRPr="002D1FAC">
        <w:t xml:space="preserve">. </w:t>
      </w:r>
      <w:r w:rsidRPr="002D1FAC">
        <w:rPr>
          <w:color w:val="000000" w:themeColor="text1"/>
        </w:rPr>
        <w:t xml:space="preserve">The  </w:t>
      </w:r>
      <w:r w:rsidRPr="002D1FAC">
        <w:rPr>
          <w:i/>
          <w:color w:val="000000" w:themeColor="text1"/>
          <w:shd w:val="clear" w:color="auto" w:fill="FFFFFF"/>
        </w:rPr>
        <w:t>E. coli</w:t>
      </w:r>
      <w:r w:rsidRPr="002D1FAC">
        <w:rPr>
          <w:color w:val="000000" w:themeColor="text1"/>
          <w:shd w:val="clear" w:color="auto" w:fill="FFFFFF"/>
        </w:rPr>
        <w:t xml:space="preserve"> IOJAP orthologue, ribosomal silencing factor A (</w:t>
      </w:r>
      <w:proofErr w:type="spellStart"/>
      <w:r w:rsidRPr="002D1FAC">
        <w:rPr>
          <w:color w:val="000000" w:themeColor="text1"/>
          <w:shd w:val="clear" w:color="auto" w:fill="FFFFFF"/>
        </w:rPr>
        <w:t>RsfA</w:t>
      </w:r>
      <w:proofErr w:type="spellEnd"/>
      <w:r w:rsidRPr="002D1FAC">
        <w:rPr>
          <w:color w:val="000000" w:themeColor="text1"/>
          <w:shd w:val="clear" w:color="auto" w:fill="FFFFFF"/>
        </w:rPr>
        <w:t xml:space="preserve">), binds to RPL14, where it is suspected to work as a translational silencer </w:t>
      </w:r>
      <w:r w:rsidRPr="002D1FAC">
        <w:rPr>
          <w:color w:val="000000" w:themeColor="text1"/>
          <w:shd w:val="clear" w:color="auto" w:fill="FFFFFF"/>
        </w:rPr>
        <w:fldChar w:fldCharType="begin"/>
      </w:r>
      <w:r w:rsidR="00555193">
        <w:rPr>
          <w:color w:val="000000" w:themeColor="text1"/>
          <w:shd w:val="clear" w:color="auto" w:fill="FFFFFF"/>
        </w:rPr>
        <w:instrText xml:space="preserve"> ADDIN ZOTERO_ITEM CSL_CITATION {"citationID":"VWSVclkU","properties":{"formattedCitation":"(H\\uc0\\u228{}user et al., 2012)","plainCitation":"(Häuser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H."},{"family":"Uetz","given":"Peter"}],"editor":[{"family":"Hughes","given":"Diarmaid"}],"issued":{"date-parts":[["2012",7,19]]}}}],"schema":"https://github.com/citation-style-language/schema/raw/master/csl-citation.json"} </w:instrText>
      </w:r>
      <w:r w:rsidRPr="002D1FAC">
        <w:rPr>
          <w:color w:val="000000" w:themeColor="text1"/>
          <w:shd w:val="clear" w:color="auto" w:fill="FFFFFF"/>
        </w:rPr>
        <w:fldChar w:fldCharType="separate"/>
      </w:r>
      <w:r w:rsidR="00555193" w:rsidRPr="00555193">
        <w:rPr>
          <w:color w:val="000000"/>
        </w:rPr>
        <w:t>(Häuser et al., 2012)</w:t>
      </w:r>
      <w:r w:rsidRPr="002D1FAC">
        <w:rPr>
          <w:color w:val="000000" w:themeColor="text1"/>
          <w:shd w:val="clear" w:color="auto" w:fill="FFFFFF"/>
        </w:rPr>
        <w:fldChar w:fldCharType="end"/>
      </w:r>
      <w:r w:rsidRPr="002D1FAC">
        <w:rPr>
          <w:color w:val="000000" w:themeColor="text1"/>
          <w:shd w:val="clear" w:color="auto" w:fill="FFFFFF"/>
        </w:rPr>
        <w:t>. Deletion of ∆</w:t>
      </w:r>
      <w:proofErr w:type="spellStart"/>
      <w:r w:rsidRPr="002D1FAC">
        <w:rPr>
          <w:i/>
          <w:iCs/>
          <w:color w:val="000000" w:themeColor="text1"/>
          <w:shd w:val="clear" w:color="auto" w:fill="FFFFFF"/>
        </w:rPr>
        <w:t>rsfa</w:t>
      </w:r>
      <w:proofErr w:type="spellEnd"/>
      <w:r w:rsidRPr="002D1FAC">
        <w:rPr>
          <w:i/>
          <w:iCs/>
          <w:color w:val="000000" w:themeColor="text1"/>
          <w:shd w:val="clear" w:color="auto" w:fill="FFFFFF"/>
        </w:rPr>
        <w:t xml:space="preserve"> </w:t>
      </w:r>
      <w:r w:rsidRPr="002D1FAC">
        <w:rPr>
          <w:color w:val="000000" w:themeColor="text1"/>
          <w:shd w:val="clear" w:color="auto" w:fill="FFFFFF"/>
        </w:rPr>
        <w:t xml:space="preserve">causes no morphological changes in either </w:t>
      </w:r>
      <w:r w:rsidRPr="002D1FAC">
        <w:rPr>
          <w:i/>
          <w:iCs/>
          <w:color w:val="000000" w:themeColor="text1"/>
          <w:shd w:val="clear" w:color="auto" w:fill="FFFFFF"/>
        </w:rPr>
        <w:t>E</w:t>
      </w:r>
      <w:r w:rsidRPr="002D1FAC">
        <w:rPr>
          <w:color w:val="000000" w:themeColor="text1"/>
          <w:shd w:val="clear" w:color="auto" w:fill="FFFFFF"/>
        </w:rPr>
        <w:t xml:space="preserve">. </w:t>
      </w:r>
      <w:r w:rsidRPr="002D1FAC">
        <w:rPr>
          <w:i/>
          <w:iCs/>
          <w:color w:val="000000" w:themeColor="text1"/>
          <w:shd w:val="clear" w:color="auto" w:fill="FFFFFF"/>
        </w:rPr>
        <w:t>coli</w:t>
      </w:r>
      <w:r w:rsidRPr="002D1FAC">
        <w:rPr>
          <w:color w:val="000000" w:themeColor="text1"/>
          <w:shd w:val="clear" w:color="auto" w:fill="FFFFFF"/>
        </w:rPr>
        <w:t xml:space="preserve"> or </w:t>
      </w:r>
      <w:r w:rsidRPr="002D1FAC">
        <w:rPr>
          <w:i/>
          <w:iCs/>
          <w:color w:val="000000" w:themeColor="text1"/>
          <w:shd w:val="clear" w:color="auto" w:fill="FFFFFF"/>
        </w:rPr>
        <w:t>M</w:t>
      </w:r>
      <w:r w:rsidRPr="002D1FAC">
        <w:rPr>
          <w:color w:val="000000" w:themeColor="text1"/>
          <w:shd w:val="clear" w:color="auto" w:fill="FFFFFF"/>
        </w:rPr>
        <w:t xml:space="preserve">. </w:t>
      </w:r>
      <w:r w:rsidRPr="002D1FAC">
        <w:rPr>
          <w:i/>
          <w:iCs/>
          <w:color w:val="000000" w:themeColor="text1"/>
          <w:shd w:val="clear" w:color="auto" w:fill="FFFFFF"/>
        </w:rPr>
        <w:t>tuberculosis</w:t>
      </w:r>
      <w:r w:rsidRPr="002D1FAC">
        <w:rPr>
          <w:color w:val="000000" w:themeColor="text1"/>
          <w:shd w:val="clear" w:color="auto" w:fill="FFFFFF"/>
        </w:rPr>
        <w:t xml:space="preserve"> </w:t>
      </w:r>
      <w:r w:rsidRPr="002D1FAC">
        <w:rPr>
          <w:color w:val="000000" w:themeColor="text1"/>
          <w:shd w:val="clear" w:color="auto" w:fill="FFFFFF"/>
        </w:rPr>
        <w:fldChar w:fldCharType="begin"/>
      </w:r>
      <w:r w:rsidR="00555193">
        <w:rPr>
          <w:color w:val="000000" w:themeColor="text1"/>
          <w:shd w:val="clear" w:color="auto" w:fill="FFFFFF"/>
        </w:rPr>
        <w:instrText xml:space="preserve"> ADDIN ZOTERO_ITEM CSL_CITATION {"citationID":"GNFTcBI1","properties":{"formattedCitation":"(H\\uc0\\u228{}user et al., 2012; Li et al., 2015)","plainCitation":"(Häuser et al., 2012; Li et al., 2015)","noteIndex":0},"citationItems":[{"id":4725,"uris":["http://zotero.org/users/4055548/items/6PED6FQN"],"uri":["http://zotero.org/users/4055548/items/6PED6FQN"],"itemData":{"id":4725,"type":"article-journal","container-title":"PLoS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schema":"https://github.com/citation-style-language/schema/raw/master/csl-citation.json"} </w:instrText>
      </w:r>
      <w:r w:rsidRPr="002D1FAC">
        <w:rPr>
          <w:color w:val="000000" w:themeColor="text1"/>
          <w:shd w:val="clear" w:color="auto" w:fill="FFFFFF"/>
        </w:rPr>
        <w:fldChar w:fldCharType="separate"/>
      </w:r>
      <w:r w:rsidR="00555193" w:rsidRPr="00555193">
        <w:rPr>
          <w:color w:val="000000"/>
        </w:rPr>
        <w:t>(Häuser et al., 2012; Li et al., 2015)</w:t>
      </w:r>
      <w:r w:rsidRPr="002D1FAC">
        <w:rPr>
          <w:color w:val="000000" w:themeColor="text1"/>
          <w:shd w:val="clear" w:color="auto" w:fill="FFFFFF"/>
        </w:rPr>
        <w:fldChar w:fldCharType="end"/>
      </w:r>
      <w:r w:rsidRPr="002D1FAC">
        <w:rPr>
          <w:color w:val="000000" w:themeColor="text1"/>
          <w:shd w:val="clear" w:color="auto" w:fill="FFFFFF"/>
        </w:rPr>
        <w:t xml:space="preserve">. As for function, when </w:t>
      </w:r>
      <w:proofErr w:type="spellStart"/>
      <w:r w:rsidRPr="002D1FAC">
        <w:rPr>
          <w:color w:val="000000" w:themeColor="text1"/>
          <w:shd w:val="clear" w:color="auto" w:fill="FFFFFF"/>
        </w:rPr>
        <w:t>RsfA</w:t>
      </w:r>
      <w:proofErr w:type="spellEnd"/>
      <w:r w:rsidRPr="002D1FAC">
        <w:rPr>
          <w:color w:val="000000" w:themeColor="text1"/>
          <w:shd w:val="clear" w:color="auto" w:fill="FFFFFF"/>
        </w:rPr>
        <w:t xml:space="preserve"> is present, there is an increase in both 30S and 50S levels compared to 70S, while in </w:t>
      </w:r>
      <w:r w:rsidR="00116093">
        <w:rPr>
          <w:color w:val="000000" w:themeColor="text1"/>
          <w:shd w:val="clear" w:color="auto" w:fill="FFFFFF"/>
        </w:rPr>
        <w:t xml:space="preserve">a </w:t>
      </w:r>
      <w:proofErr w:type="spellStart"/>
      <w:r w:rsidRPr="002D1FAC">
        <w:rPr>
          <w:color w:val="000000" w:themeColor="text1"/>
          <w:shd w:val="clear" w:color="auto" w:fill="FFFFFF"/>
        </w:rPr>
        <w:t>RsfA</w:t>
      </w:r>
      <w:proofErr w:type="spellEnd"/>
      <w:r w:rsidRPr="002D1FAC">
        <w:rPr>
          <w:color w:val="000000" w:themeColor="text1"/>
          <w:shd w:val="clear" w:color="auto" w:fill="FFFFFF"/>
        </w:rPr>
        <w:t xml:space="preserve"> knock-out line (∆</w:t>
      </w:r>
      <w:proofErr w:type="spellStart"/>
      <w:r w:rsidRPr="002D1FAC">
        <w:rPr>
          <w:i/>
          <w:color w:val="000000" w:themeColor="text1"/>
          <w:shd w:val="clear" w:color="auto" w:fill="FFFFFF"/>
        </w:rPr>
        <w:t>rsfa</w:t>
      </w:r>
      <w:proofErr w:type="spellEnd"/>
      <w:r w:rsidRPr="002D1FAC">
        <w:rPr>
          <w:color w:val="000000" w:themeColor="text1"/>
          <w:shd w:val="clear" w:color="auto" w:fill="FFFFFF"/>
        </w:rPr>
        <w:t xml:space="preserve">), there is an increase of the fully assembled 70S ribosome and a decrease in both 50S and 30S large and small subunits, respectively. </w:t>
      </w:r>
      <w:r>
        <w:rPr>
          <w:color w:val="000000" w:themeColor="text1"/>
          <w:shd w:val="clear" w:color="auto" w:fill="FFFFFF"/>
        </w:rPr>
        <w:t xml:space="preserve">The regulation of </w:t>
      </w:r>
      <w:r w:rsidRPr="002D1FAC">
        <w:rPr>
          <w:color w:val="000000" w:themeColor="text1"/>
          <w:shd w:val="clear" w:color="auto" w:fill="FFFFFF"/>
        </w:rPr>
        <w:t>70S ribosome</w:t>
      </w:r>
      <w:r>
        <w:rPr>
          <w:color w:val="000000" w:themeColor="text1"/>
          <w:shd w:val="clear" w:color="auto" w:fill="FFFFFF"/>
        </w:rPr>
        <w:t xml:space="preserve"> formation</w:t>
      </w:r>
      <w:r w:rsidRPr="002D1FAC">
        <w:rPr>
          <w:color w:val="000000" w:themeColor="text1"/>
          <w:shd w:val="clear" w:color="auto" w:fill="FFFFFF"/>
        </w:rPr>
        <w:t xml:space="preserve"> </w:t>
      </w:r>
      <w:r>
        <w:rPr>
          <w:color w:val="000000" w:themeColor="text1"/>
          <w:shd w:val="clear" w:color="auto" w:fill="FFFFFF"/>
        </w:rPr>
        <w:t xml:space="preserve">by </w:t>
      </w:r>
      <w:proofErr w:type="spellStart"/>
      <w:r>
        <w:rPr>
          <w:color w:val="000000" w:themeColor="text1"/>
          <w:shd w:val="clear" w:color="auto" w:fill="FFFFFF"/>
        </w:rPr>
        <w:t>RsfA</w:t>
      </w:r>
      <w:proofErr w:type="spellEnd"/>
      <w:r>
        <w:rPr>
          <w:color w:val="000000" w:themeColor="text1"/>
          <w:shd w:val="clear" w:color="auto" w:fill="FFFFFF"/>
        </w:rPr>
        <w:t xml:space="preserve"> </w:t>
      </w:r>
      <w:r w:rsidRPr="002D1FAC">
        <w:rPr>
          <w:color w:val="000000" w:themeColor="text1"/>
          <w:shd w:val="clear" w:color="auto" w:fill="FFFFFF"/>
        </w:rPr>
        <w:t>is likely to play a role in amino acid availability homeostasis. When ∆</w:t>
      </w:r>
      <w:proofErr w:type="spellStart"/>
      <w:r w:rsidRPr="002D1FAC">
        <w:rPr>
          <w:i/>
          <w:color w:val="000000" w:themeColor="text1"/>
          <w:shd w:val="clear" w:color="auto" w:fill="FFFFFF"/>
        </w:rPr>
        <w:t>rsfa</w:t>
      </w:r>
      <w:proofErr w:type="spellEnd"/>
      <w:r w:rsidRPr="002D1FAC">
        <w:rPr>
          <w:i/>
          <w:color w:val="000000" w:themeColor="text1"/>
          <w:shd w:val="clear" w:color="auto" w:fill="FFFFFF"/>
        </w:rPr>
        <w:t xml:space="preserve"> </w:t>
      </w:r>
      <w:r w:rsidRPr="002D1FAC">
        <w:rPr>
          <w:color w:val="000000" w:themeColor="text1"/>
          <w:shd w:val="clear" w:color="auto" w:fill="FFFFFF"/>
        </w:rPr>
        <w:t>was grown on nutrient rich media (amino acid additives) then transferred to nutrient poor</w:t>
      </w:r>
      <w:r w:rsidRPr="00F06038">
        <w:rPr>
          <w:color w:val="000000" w:themeColor="text1"/>
          <w:shd w:val="clear" w:color="auto" w:fill="FFFFFF"/>
        </w:rPr>
        <w:t xml:space="preserve"> </w:t>
      </w:r>
      <w:r>
        <w:rPr>
          <w:color w:val="000000" w:themeColor="text1"/>
          <w:shd w:val="clear" w:color="auto" w:fill="FFFFFF"/>
        </w:rPr>
        <w:t xml:space="preserve"> </w:t>
      </w:r>
      <w:r w:rsidRPr="00F06038">
        <w:t xml:space="preserve">media, the cells went into a premature stationary phase, while WT continued logarithmic growth </w:t>
      </w:r>
      <w:r w:rsidRPr="00F06038">
        <w:fldChar w:fldCharType="begin"/>
      </w:r>
      <w:r w:rsidR="00555193">
        <w:instrText xml:space="preserve"> ADDIN ZOTERO_ITEM CSL_CITATION {"citationID":"uukqmjPB","properties":{"formattedCitation":"(H\\uc0\\u228{}user et al., 2012)","plainCitation":"(Häuser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H."},{"family":"Uetz","given":"Peter"}],"editor":[{"family":"Hughes","given":"Diarmaid"}],"issued":{"date-parts":[["2012",7,19]]}}}],"schema":"https://github.com/citation-style-language/schema/raw/master/csl-citation.json"} </w:instrText>
      </w:r>
      <w:r w:rsidRPr="00F06038">
        <w:fldChar w:fldCharType="separate"/>
      </w:r>
      <w:r w:rsidR="00555193" w:rsidRPr="00555193">
        <w:rPr>
          <w:color w:val="000000"/>
        </w:rPr>
        <w:t>(Häuser et al., 2012)</w:t>
      </w:r>
      <w:r w:rsidRPr="00F06038">
        <w:fldChar w:fldCharType="end"/>
      </w:r>
      <w:r w:rsidRPr="00F06038">
        <w:t>.</w:t>
      </w:r>
      <w:r>
        <w:t xml:space="preserve"> </w:t>
      </w:r>
      <w:r w:rsidRPr="00F06038">
        <w:t>It was found that the mutant in this early stationary phase translated more protein, relative to WT</w:t>
      </w:r>
      <w:r>
        <w:t xml:space="preserve">. </w:t>
      </w:r>
      <w:r w:rsidRPr="00F06038">
        <w:t xml:space="preserve">Interestingly, both during log and stationary phase </w:t>
      </w:r>
      <w:proofErr w:type="spellStart"/>
      <w:r w:rsidRPr="00F06038">
        <w:t>RsfA</w:t>
      </w:r>
      <w:proofErr w:type="spellEnd"/>
      <w:r w:rsidRPr="00F06038">
        <w:t xml:space="preserve"> and ribosomal protein mRNA levels remained constant,</w:t>
      </w:r>
      <w:r>
        <w:t xml:space="preserve"> </w:t>
      </w:r>
      <w:r w:rsidRPr="00F06038">
        <w:t xml:space="preserve">thus </w:t>
      </w:r>
      <w:r w:rsidRPr="00F06038">
        <w:lastRenderedPageBreak/>
        <w:t xml:space="preserve">suggesting the gene </w:t>
      </w:r>
      <w:r w:rsidR="0043076C">
        <w:t>regulation</w:t>
      </w:r>
      <w:r w:rsidRPr="00F06038">
        <w:t xml:space="preserve"> on the protein level </w:t>
      </w:r>
      <w:r w:rsidRPr="00F06038">
        <w:fldChar w:fldCharType="begin"/>
      </w:r>
      <w:r w:rsidRPr="00F06038">
        <w:instrText xml:space="preserve"> ADDIN ZOTERO_ITEM CSL_CITATION {"citationID":"uXNvFaI5","properties":{"formattedCitation":"(Galagan et al., 2010)","plainCitation":"(Galagan et al., 2010)","noteIndex":0},"citationItems":[{"id":13213,"uris":["http://zotero.org/users/4055548/items/MND4MA7P"],"uri":["http://zotero.org/users/4055548/items/MND4MA7P"],"itemData":{"id":13213,"type":"article-journal","abstract":"The Tuberculosis Database (TBDB) is an online database providing integrated access to genome sequence, expression data and literature curation for TB. TBDB currently houses genome assemblies for numerous strains of Mycobacterium tuberculosis (MTB) as well assemblies for over 20 strains related to MTB and useful for comparative analysis. TBDB stores pre- and post-publication gene-expression data from M. tuberculosis and its close relatives, including over 3000 MTB microarrays, 95 RT-PCR datasets, 2700 microarrays for human and mouse TB related experiments, and 260 arrays for Streptomyces coelicolor. To enable wide use of these data, TBDB provides a suite of tools for searching, browsing, analyzing, and downloading the data. We provide here an overview of TBDB focusing on recent data releases and enhancements. In particular, we describe the recent release of a Global Genetic Diversity dataset for TB, support for short-read re-sequencing data, new tools for exploring gene expression data in the context of gene regulation, and the integration of a metabolic network reconstruction and BioCyc with TBDB. By integrating a wide range of genomic data with tools for their use, TBDB is a unique platform for both basic science research in TB, as well as research into the discovery and development of TB drugs, vaccines and biomarkers.","container-title":"Tuberculosis","DOI":"10.1016/j.tube.2010.03.010","ISSN":"1472-9792","issue":"4","journalAbbreviation":"Tuberculosis","language":"en","note":"00117","page":"225-235","source":"ScienceDirect","title":"TB database 2010: Overview and update","title-short":"TB database 2010","volume":"90","author":[{"family":"Galagan","given":"James E."},{"family":"Sisk","given":"Peter"},{"family":"Stolte","given":"Christian"},{"family":"Weiner","given":"Brian"},{"family":"Koehrsen","given":"Michael"},{"family":"Wymore","given":"Farrell"},{"family":"Reddy","given":"T. B. K."},{"family":"Zucker","given":"Jeremy D."},{"family":"Engels","given":"Reinhard"},{"family":"Gellesch","given":"Marcel"},{"family":"Hubble","given":"Jeremy"},{"family":"Jin","given":"Heng"},{"family":"Larson","given":"Lisa"},{"family":"Mao","given":"Maria"},{"family":"Nitzberg","given":"Michael"},{"family":"White","given":"Jared"},{"family":"Zachariah","given":"Zachariah K."},{"family":"Sherlock","given":"Gavin"},{"family":"Ball","given":"Catherine A."},{"family":"Schoolnik","given":"Gary K."}],"issued":{"date-parts":[["2010",7,1]]}}}],"schema":"https://github.com/citation-style-language/schema/raw/master/csl-citation.json"} </w:instrText>
      </w:r>
      <w:r w:rsidRPr="00F06038">
        <w:fldChar w:fldCharType="separate"/>
      </w:r>
      <w:r w:rsidRPr="00F06038">
        <w:t>(Galagan et al., 2010)</w:t>
      </w:r>
      <w:r w:rsidRPr="00F06038">
        <w:fldChar w:fldCharType="end"/>
      </w:r>
      <w:r w:rsidRPr="00F06038">
        <w:t>.</w:t>
      </w:r>
      <w:r>
        <w:t xml:space="preserve">  </w:t>
      </w:r>
      <w:r w:rsidRPr="00F06038">
        <w:t>This was bolstered by the fact that the ∆</w:t>
      </w:r>
      <w:proofErr w:type="spellStart"/>
      <w:r w:rsidRPr="0043076C">
        <w:rPr>
          <w:i/>
        </w:rPr>
        <w:t>rsfa</w:t>
      </w:r>
      <w:proofErr w:type="spellEnd"/>
      <w:r w:rsidRPr="00F06038">
        <w:t xml:space="preserve"> mutant was unable to form the 100S ribosome, an inactive form of</w:t>
      </w:r>
      <w:r>
        <w:t xml:space="preserve"> </w:t>
      </w:r>
      <w:r w:rsidRPr="00F06038">
        <w:t xml:space="preserve">a dimerized 70S ribosome necessary for protein homeostasis </w:t>
      </w:r>
      <w:r w:rsidRPr="00F06038">
        <w:fldChar w:fldCharType="begin"/>
      </w:r>
      <w:r w:rsidR="00555193">
        <w:instrText xml:space="preserve"> ADDIN ZOTERO_ITEM CSL_CITATION {"citationID":"24pjgl0413","properties":{"formattedCitation":"(Kijek, 2013; Shcherbakova et al., 2015)","plainCitation":"(Kijek, 2013; Shcherbakova et al., 2015)","noteIndex":0},"citationItems":[{"id":"QDAzberd/cuvEQavJ","uris":["http://zotero.org/users/2709030/items/NAEP7UJI"],"uri":["http://zotero.org/users/2709030/items/NAEP7UJI"],"itemData":{"id":950,"type":"thesis","title":"RsfS (YbeB) is an universally conserved ribosome silencing factor","publisher":"Freie Universität Berlin","source":"Google Scholar","URL":"http://www.diss.fu-berlin.de/diss/receive/FUDISS_thesis_000000094606?lang=de","author":[{"family":"Kijek","given":"Jaroslaw Jacek"}],"issued":{"date-parts":[["2013"]]},"accessed":{"date-parts":[["2016",4,16]]}},"label":"page"},{"id":"QDAzberd/tefVHu2Y","uris":["http://zotero.org/users/2709030/items/Q8T7CDE8"],"uri":["http://zotero.org/users/2709030/items/Q8T7CDE8"],"itemData":{"id":956,"type":"article-journal","title":"Role of 100S ribosomes in bacterial decay period","container-title":"Genes to Cells","page":"789-801","volume":"20","issue":"10","source":"CrossRef","URL":"http://doi.wiley.com/10.1111/gtc.12273","DOI":"10.1111/gtc.12273","ISSN":"13569597","language":"en","author":[{"family":"Shcherbakova","given":"Ksenia"},{"family":"Nakayama","given":"Hideki"},{"family":"Shimamoto","given":"Nobuo"}],"issued":{"date-parts":[["2015",10]]},"accessed":{"date-parts":[["2016",4,16]]}},"label":"page"}],"schema":"https://github.com/citation-style-language/schema/raw/master/csl-citation.json"} </w:instrText>
      </w:r>
      <w:r w:rsidRPr="00F06038">
        <w:fldChar w:fldCharType="separate"/>
      </w:r>
      <w:r w:rsidRPr="00F06038">
        <w:rPr>
          <w:noProof/>
        </w:rPr>
        <w:t>(Kijek, 2013; Shcherbakova et al., 2015)</w:t>
      </w:r>
      <w:r w:rsidRPr="00F06038">
        <w:fldChar w:fldCharType="end"/>
      </w:r>
      <w:r w:rsidRPr="00F06038">
        <w:t xml:space="preserve">. Thus </w:t>
      </w:r>
      <w:proofErr w:type="spellStart"/>
      <w:r w:rsidRPr="00F06038">
        <w:t>RsfA</w:t>
      </w:r>
      <w:proofErr w:type="spellEnd"/>
      <w:r w:rsidRPr="00F06038">
        <w:t xml:space="preserve"> seems to reduce translation by binding to the 50S ribosome to inhibit the formation of the 70S monosome </w:t>
      </w:r>
      <w:r w:rsidRPr="00F06038">
        <w:fldChar w:fldCharType="begin"/>
      </w:r>
      <w:r w:rsidR="00555193">
        <w:instrText xml:space="preserve"> ADDIN ZOTERO_ITEM CSL_CITATION {"citationID":"H7xjnZcH","properties":{"formattedCitation":"(H\\uc0\\u228{}user et al., 2012)","plainCitation":"(Häuser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H."},{"family":"Uetz","given":"Peter"}],"editor":[{"family":"Hughes","given":"Diarmaid"}],"issued":{"date-parts":[["2012",7,19]]}}}],"schema":"https://github.com/citation-style-language/schema/raw/master/csl-citation.json"} </w:instrText>
      </w:r>
      <w:r w:rsidRPr="00F06038">
        <w:fldChar w:fldCharType="separate"/>
      </w:r>
      <w:r w:rsidR="00555193" w:rsidRPr="00555193">
        <w:rPr>
          <w:color w:val="000000"/>
        </w:rPr>
        <w:t>(Häuser et al., 2012)</w:t>
      </w:r>
      <w:r w:rsidRPr="00F06038">
        <w:fldChar w:fldCharType="end"/>
      </w:r>
      <w:r w:rsidRPr="00F06038">
        <w:t xml:space="preserve">. This function was also observed in </w:t>
      </w:r>
      <w:r w:rsidRPr="00F06038">
        <w:rPr>
          <w:color w:val="000000"/>
        </w:rPr>
        <w:t xml:space="preserve">M. tuberculosis </w:t>
      </w:r>
      <w:r w:rsidRPr="00F06038">
        <w:rPr>
          <w:color w:val="000000"/>
        </w:rPr>
        <w:fldChar w:fldCharType="begin"/>
      </w:r>
      <w:r w:rsidRPr="00F06038">
        <w:rPr>
          <w:color w:val="000000"/>
        </w:rPr>
        <w:instrText xml:space="preserve"> ADDIN ZOTERO_ITEM CSL_CITATION {"citationID":"oExZkVhf","properties":{"formattedCitation":"(Li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Pr="00F06038">
        <w:rPr>
          <w:color w:val="000000"/>
        </w:rPr>
        <w:fldChar w:fldCharType="separate"/>
      </w:r>
      <w:r w:rsidRPr="00F06038">
        <w:rPr>
          <w:noProof/>
          <w:color w:val="000000"/>
        </w:rPr>
        <w:t>(Li et al., 2015)</w:t>
      </w:r>
      <w:r w:rsidRPr="00F06038">
        <w:rPr>
          <w:color w:val="000000"/>
        </w:rPr>
        <w:fldChar w:fldCharType="end"/>
      </w:r>
      <w:r w:rsidRPr="00F06038">
        <w:rPr>
          <w:color w:val="000000"/>
        </w:rPr>
        <w:t xml:space="preserve">. In fact, introduction of </w:t>
      </w:r>
      <w:r w:rsidRPr="00A45D1C">
        <w:rPr>
          <w:i/>
          <w:iCs/>
          <w:color w:val="000000"/>
        </w:rPr>
        <w:t>E. coli</w:t>
      </w:r>
      <w:r w:rsidRPr="00F06038">
        <w:rPr>
          <w:color w:val="000000"/>
        </w:rPr>
        <w:t xml:space="preserve"> </w:t>
      </w:r>
      <w:proofErr w:type="spellStart"/>
      <w:r w:rsidRPr="00F06038">
        <w:rPr>
          <w:color w:val="000000"/>
        </w:rPr>
        <w:t>RsfA</w:t>
      </w:r>
      <w:proofErr w:type="spellEnd"/>
      <w:r w:rsidRPr="00F06038">
        <w:rPr>
          <w:color w:val="000000"/>
        </w:rPr>
        <w:t xml:space="preserve"> into </w:t>
      </w:r>
      <w:r w:rsidRPr="00F06038">
        <w:rPr>
          <w:i/>
          <w:iCs/>
          <w:color w:val="000000"/>
        </w:rPr>
        <w:t xml:space="preserve">M. tuberculosis </w:t>
      </w:r>
      <w:r w:rsidRPr="00F06038">
        <w:rPr>
          <w:color w:val="000000"/>
        </w:rPr>
        <w:t>was found to work similar</w:t>
      </w:r>
      <w:r w:rsidR="00C0272B">
        <w:rPr>
          <w:color w:val="000000"/>
        </w:rPr>
        <w:t>ly</w:t>
      </w:r>
      <w:r w:rsidRPr="00F06038">
        <w:rPr>
          <w:color w:val="000000"/>
        </w:rPr>
        <w:t xml:space="preserve"> to native </w:t>
      </w:r>
      <w:proofErr w:type="spellStart"/>
      <w:r w:rsidRPr="00F06038">
        <w:rPr>
          <w:color w:val="000000"/>
        </w:rPr>
        <w:t>RsfA</w:t>
      </w:r>
      <w:proofErr w:type="spellEnd"/>
      <w:r w:rsidRPr="00F06038">
        <w:rPr>
          <w:color w:val="000000"/>
        </w:rPr>
        <w:t xml:space="preserve">, suggesting high conservation across prokaryotes </w:t>
      </w:r>
      <w:r w:rsidRPr="00F06038">
        <w:rPr>
          <w:color w:val="000000"/>
        </w:rPr>
        <w:fldChar w:fldCharType="begin"/>
      </w:r>
      <w:r w:rsidRPr="00F06038">
        <w:rPr>
          <w:color w:val="000000"/>
        </w:rPr>
        <w:instrText xml:space="preserve"> ADDIN ZOTERO_ITEM CSL_CITATION {"citationID":"yOsMDUX8","properties":{"formattedCitation":"(Li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Pr="00F06038">
        <w:rPr>
          <w:color w:val="000000"/>
        </w:rPr>
        <w:fldChar w:fldCharType="separate"/>
      </w:r>
      <w:r w:rsidRPr="00F06038">
        <w:rPr>
          <w:noProof/>
          <w:color w:val="000000"/>
        </w:rPr>
        <w:t>(Li et al., 2015)</w:t>
      </w:r>
      <w:r w:rsidRPr="00F06038">
        <w:rPr>
          <w:color w:val="000000"/>
        </w:rPr>
        <w:fldChar w:fldCharType="end"/>
      </w:r>
      <w:r w:rsidRPr="00F06038">
        <w:rPr>
          <w:color w:val="000000"/>
        </w:rPr>
        <w:t xml:space="preserve">. Just like </w:t>
      </w:r>
      <w:r w:rsidRPr="00EC4285">
        <w:rPr>
          <w:i/>
          <w:iCs/>
          <w:color w:val="000000"/>
        </w:rPr>
        <w:t>E. coli</w:t>
      </w:r>
      <w:r w:rsidRPr="00F06038">
        <w:rPr>
          <w:color w:val="000000"/>
        </w:rPr>
        <w:t xml:space="preserve">, </w:t>
      </w:r>
      <w:proofErr w:type="spellStart"/>
      <w:r w:rsidRPr="00F06038">
        <w:rPr>
          <w:color w:val="000000"/>
        </w:rPr>
        <w:t>RsfA</w:t>
      </w:r>
      <w:proofErr w:type="spellEnd"/>
      <w:r w:rsidRPr="00F06038">
        <w:rPr>
          <w:color w:val="000000"/>
        </w:rPr>
        <w:t xml:space="preserve"> of </w:t>
      </w:r>
      <w:r w:rsidRPr="00EC4285">
        <w:rPr>
          <w:i/>
          <w:iCs/>
          <w:color w:val="000000"/>
        </w:rPr>
        <w:t>M. tuberculosis</w:t>
      </w:r>
      <w:r w:rsidRPr="00F06038">
        <w:rPr>
          <w:color w:val="000000"/>
        </w:rPr>
        <w:t xml:space="preserve"> binds to RPL14 on the 50S ribosome large subunit, which results in lower 70S formation </w:t>
      </w:r>
      <w:r w:rsidRPr="00F06038">
        <w:rPr>
          <w:color w:val="000000"/>
        </w:rPr>
        <w:fldChar w:fldCharType="begin"/>
      </w:r>
      <w:r w:rsidRPr="00F06038">
        <w:rPr>
          <w:color w:val="000000"/>
        </w:rPr>
        <w:instrText xml:space="preserve"> ADDIN ZOTERO_ITEM CSL_CITATION {"citationID":"KLibRbSv","properties":{"formattedCitation":"(Li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Pr="00F06038">
        <w:rPr>
          <w:color w:val="000000"/>
        </w:rPr>
        <w:fldChar w:fldCharType="separate"/>
      </w:r>
      <w:r w:rsidRPr="00F06038">
        <w:rPr>
          <w:noProof/>
          <w:color w:val="000000"/>
        </w:rPr>
        <w:t>(Li et al., 2015)</w:t>
      </w:r>
      <w:r w:rsidRPr="00F06038">
        <w:rPr>
          <w:color w:val="000000"/>
        </w:rPr>
        <w:fldChar w:fldCharType="end"/>
      </w:r>
      <w:r w:rsidRPr="00F06038">
        <w:rPr>
          <w:color w:val="000000"/>
        </w:rPr>
        <w:t xml:space="preserve">. However, if 70S is already formed, </w:t>
      </w:r>
      <w:proofErr w:type="spellStart"/>
      <w:r w:rsidRPr="00F06038">
        <w:rPr>
          <w:color w:val="000000"/>
        </w:rPr>
        <w:t>RsfA</w:t>
      </w:r>
      <w:proofErr w:type="spellEnd"/>
      <w:r w:rsidRPr="00F06038">
        <w:rPr>
          <w:color w:val="000000"/>
        </w:rPr>
        <w:t xml:space="preserve">, even in excess, is unable to disassemble 70S, suggesting it controls translation through free 50S ribosome </w:t>
      </w:r>
      <w:r w:rsidRPr="00F06038">
        <w:fldChar w:fldCharType="begin"/>
      </w:r>
      <w:r w:rsidR="00555193">
        <w:instrText xml:space="preserve"> ADDIN ZOTERO_ITEM CSL_CITATION {"citationID":"yRFdlwOm","properties":{"formattedCitation":"(H\\uc0\\u228{}user et al., 2012)","plainCitation":"(Häuser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H."},{"family":"Uetz","given":"Peter"}],"editor":[{"family":"Hughes","given":"Diarmaid"}],"issued":{"date-parts":[["2012",7,19]]}}}],"schema":"https://github.com/citation-style-language/schema/raw/master/csl-citation.json"} </w:instrText>
      </w:r>
      <w:r w:rsidRPr="00F06038">
        <w:fldChar w:fldCharType="separate"/>
      </w:r>
      <w:r w:rsidR="00555193" w:rsidRPr="00555193">
        <w:t>(Häuser et al., 2012)</w:t>
      </w:r>
      <w:r w:rsidRPr="00F06038">
        <w:fldChar w:fldCharType="end"/>
      </w:r>
      <w:r w:rsidRPr="00F06038">
        <w:t>.</w:t>
      </w:r>
    </w:p>
    <w:p w14:paraId="22142C7E" w14:textId="1DA67F21" w:rsidR="00F723A1" w:rsidRPr="00F06038" w:rsidRDefault="00F723A1" w:rsidP="00F723A1">
      <w:pPr>
        <w:ind w:firstLine="720"/>
      </w:pPr>
      <w:r w:rsidRPr="00F06038">
        <w:t xml:space="preserve">Studies of the IOJAP homolog in human mitochondria, </w:t>
      </w:r>
      <w:r w:rsidRPr="00F06038">
        <w:rPr>
          <w:i/>
          <w:iCs/>
        </w:rPr>
        <w:t>C7orf30</w:t>
      </w:r>
      <w:r w:rsidRPr="00F06038">
        <w:t xml:space="preserve">, tell a different story than their prokaryotic counterparts. Knock-down of </w:t>
      </w:r>
      <w:r w:rsidRPr="00F06038">
        <w:rPr>
          <w:i/>
          <w:iCs/>
        </w:rPr>
        <w:t>C7orf30</w:t>
      </w:r>
      <w:r w:rsidRPr="00F06038">
        <w:t xml:space="preserve"> </w:t>
      </w:r>
      <w:r w:rsidRPr="00F06038">
        <w:rPr>
          <w:color w:val="000000" w:themeColor="text1"/>
          <w:shd w:val="clear" w:color="auto" w:fill="FFFFFF"/>
        </w:rPr>
        <w:t xml:space="preserve">shows abnormal mitochondrial network morphology </w:t>
      </w:r>
      <w:r w:rsidRPr="00F06038">
        <w:rPr>
          <w:color w:val="000000" w:themeColor="text1"/>
          <w:shd w:val="clear" w:color="auto" w:fill="FFFFFF"/>
        </w:rPr>
        <w:fldChar w:fldCharType="begin"/>
      </w:r>
      <w:r w:rsidRPr="00F06038">
        <w:rPr>
          <w:color w:val="000000" w:themeColor="text1"/>
          <w:shd w:val="clear" w:color="auto" w:fill="FFFFFF"/>
        </w:rPr>
        <w:instrText xml:space="preserve"> ADDIN ZOTERO_ITEM CSL_CITATION {"citationID":"GNPk4SMA","properties":{"formattedCitation":"(Rorbach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Pr="00F06038">
        <w:rPr>
          <w:color w:val="000000" w:themeColor="text1"/>
          <w:shd w:val="clear" w:color="auto" w:fill="FFFFFF"/>
        </w:rPr>
        <w:fldChar w:fldCharType="separate"/>
      </w:r>
      <w:r w:rsidRPr="00F06038">
        <w:rPr>
          <w:noProof/>
          <w:color w:val="000000" w:themeColor="text1"/>
          <w:shd w:val="clear" w:color="auto" w:fill="FFFFFF"/>
        </w:rPr>
        <w:t>(Rorbach et al., 2012)</w:t>
      </w:r>
      <w:r w:rsidRPr="00F06038">
        <w:rPr>
          <w:color w:val="000000" w:themeColor="text1"/>
          <w:shd w:val="clear" w:color="auto" w:fill="FFFFFF"/>
        </w:rPr>
        <w:fldChar w:fldCharType="end"/>
      </w:r>
      <w:r w:rsidRPr="00F06038">
        <w:rPr>
          <w:color w:val="000000" w:themeColor="text1"/>
          <w:shd w:val="clear" w:color="auto" w:fill="FFFFFF"/>
        </w:rPr>
        <w:t xml:space="preserve">. Reduced levels of C70rf30 resulted in a decrease in protein production, only reaching 60% of that of the </w:t>
      </w:r>
      <w:r w:rsidRPr="00F06038">
        <w:t xml:space="preserve">control </w:t>
      </w:r>
      <w:r w:rsidRPr="00F06038">
        <w:fldChar w:fldCharType="begin"/>
      </w:r>
      <w:r w:rsidRPr="00F06038">
        <w:instrText xml:space="preserve"> ADDIN ZOTERO_ITEM CSL_CITATION {"citationID":"EvhSvaAH","properties":{"formattedCitation":"(Rorbach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Pr="00F06038">
        <w:fldChar w:fldCharType="separate"/>
      </w:r>
      <w:r w:rsidRPr="00F06038">
        <w:t>(Rorbach et al., 2012)</w:t>
      </w:r>
      <w:r w:rsidRPr="00F06038">
        <w:fldChar w:fldCharType="end"/>
      </w:r>
      <w:r w:rsidRPr="00F06038">
        <w:rPr>
          <w:color w:val="000000" w:themeColor="text1"/>
          <w:shd w:val="clear" w:color="auto" w:fill="FFFFFF"/>
        </w:rPr>
        <w:t xml:space="preserve">. This resulted in a decrease in the oxygen consumption rate (OCR) of 50% that of the </w:t>
      </w:r>
      <w:r w:rsidRPr="00F06038">
        <w:t xml:space="preserve">control </w:t>
      </w:r>
      <w:r w:rsidRPr="00F06038">
        <w:fldChar w:fldCharType="begin"/>
      </w:r>
      <w:r w:rsidRPr="00F06038">
        <w:instrText xml:space="preserve"> ADDIN ZOTERO_ITEM CSL_CITATION {"citationID":"bBGhdNvb","properties":{"formattedCitation":"(Rorbach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Pr="00F06038">
        <w:fldChar w:fldCharType="separate"/>
      </w:r>
      <w:r w:rsidRPr="00F06038">
        <w:t>(Rorbach et al., 2012)</w:t>
      </w:r>
      <w:r w:rsidRPr="00F06038">
        <w:fldChar w:fldCharType="end"/>
      </w:r>
      <w:r w:rsidRPr="00F06038">
        <w:t xml:space="preserve">. The cause of this reduction may be due to a decrease of overall translation of mitochondrially encoded proteins, but it was found that the levels of rRNA and of ribosomal proteins were also reduced </w:t>
      </w:r>
      <w:r w:rsidRPr="00F06038">
        <w:rPr>
          <w:color w:val="000000" w:themeColor="text1"/>
          <w:shd w:val="clear" w:color="auto" w:fill="FFFFFF"/>
        </w:rPr>
        <w:fldChar w:fldCharType="begin">
          <w:fldData xml:space="preserve">PEVuZE5vdGU+PENpdGU+PEF1dGhvcj5GdW5nPC9BdXRob3I+PFllYXI+MjAxMzwvWWVhcj48UmVj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</w:fldData>
        </w:fldChar>
      </w:r>
      <w:r w:rsidRPr="00F06038">
        <w:rPr>
          <w:color w:val="000000" w:themeColor="text1"/>
          <w:shd w:val="clear" w:color="auto" w:fill="FFFFFF"/>
        </w:rPr>
        <w:instrText xml:space="preserve"> ADDIN EN.CITE </w:instrText>
      </w:r>
      <w:r w:rsidRPr="00F06038">
        <w:rPr>
          <w:color w:val="000000" w:themeColor="text1"/>
          <w:shd w:val="clear" w:color="auto" w:fill="FFFFFF"/>
        </w:rPr>
        <w:fldChar w:fldCharType="begin">
          <w:fldData xml:space="preserve">PEVuZE5vdGU+PENpdGU+PEF1dGhvcj5GdW5nPC9BdXRob3I+PFllYXI+MjAxMzwvWWVhcj48UmVj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</w:fldData>
        </w:fldChar>
      </w:r>
      <w:r w:rsidRPr="00F06038">
        <w:rPr>
          <w:color w:val="000000" w:themeColor="text1"/>
          <w:shd w:val="clear" w:color="auto" w:fill="FFFFFF"/>
        </w:rPr>
        <w:instrText xml:space="preserve"> ADDIN EN.CITE.DATA </w:instrText>
      </w:r>
      <w:r w:rsidRPr="00F06038">
        <w:rPr>
          <w:color w:val="000000" w:themeColor="text1"/>
          <w:shd w:val="clear" w:color="auto" w:fill="FFFFFF"/>
        </w:rPr>
      </w:r>
      <w:r w:rsidRPr="00F06038">
        <w:rPr>
          <w:color w:val="000000" w:themeColor="text1"/>
          <w:shd w:val="clear" w:color="auto" w:fill="FFFFFF"/>
        </w:rPr>
        <w:fldChar w:fldCharType="end"/>
      </w:r>
      <w:r w:rsidRPr="00F06038">
        <w:rPr>
          <w:color w:val="000000" w:themeColor="text1"/>
          <w:shd w:val="clear" w:color="auto" w:fill="FFFFFF"/>
        </w:rPr>
      </w:r>
      <w:r w:rsidRPr="00F06038">
        <w:rPr>
          <w:color w:val="000000" w:themeColor="text1"/>
          <w:shd w:val="clear" w:color="auto" w:fill="FFFFFF"/>
        </w:rPr>
        <w:fldChar w:fldCharType="separate"/>
      </w:r>
      <w:r w:rsidRPr="00F06038">
        <w:rPr>
          <w:noProof/>
          <w:color w:val="000000" w:themeColor="text1"/>
          <w:shd w:val="clear" w:color="auto" w:fill="FFFFFF"/>
        </w:rPr>
        <w:t>(</w:t>
      </w:r>
      <w:hyperlink w:anchor="_ENREF_13" w:tooltip="Wanschers, 2012 #577" w:history="1">
        <w:r w:rsidRPr="00F06038">
          <w:rPr>
            <w:noProof/>
            <w:color w:val="000000" w:themeColor="text1"/>
            <w:shd w:val="clear" w:color="auto" w:fill="FFFFFF"/>
          </w:rPr>
          <w:t>Wanschers 2012</w:t>
        </w:r>
      </w:hyperlink>
      <w:r w:rsidRPr="00F06038">
        <w:rPr>
          <w:noProof/>
          <w:color w:val="000000" w:themeColor="text1"/>
          <w:shd w:val="clear" w:color="auto" w:fill="FFFFFF"/>
        </w:rPr>
        <w:t xml:space="preserve">, </w:t>
      </w:r>
      <w:hyperlink w:anchor="_ENREF_2" w:tooltip="Fung, 2013 #579" w:history="1">
        <w:r w:rsidRPr="00F06038">
          <w:rPr>
            <w:noProof/>
            <w:color w:val="000000" w:themeColor="text1"/>
            <w:shd w:val="clear" w:color="auto" w:fill="FFFFFF"/>
          </w:rPr>
          <w:t>Fung 2013</w:t>
        </w:r>
      </w:hyperlink>
      <w:r w:rsidRPr="00F06038">
        <w:rPr>
          <w:noProof/>
          <w:color w:val="000000" w:themeColor="text1"/>
          <w:shd w:val="clear" w:color="auto" w:fill="FFFFFF"/>
        </w:rPr>
        <w:t>)</w:t>
      </w:r>
      <w:r w:rsidRPr="00F06038">
        <w:rPr>
          <w:color w:val="000000" w:themeColor="text1"/>
          <w:shd w:val="clear" w:color="auto" w:fill="FFFFFF"/>
        </w:rPr>
        <w:fldChar w:fldCharType="end"/>
      </w:r>
      <w:r w:rsidRPr="00F06038">
        <w:t xml:space="preserve">, suggesting a ribosomal assembly malfunction. Obviously, if transcription was also reduced, the translation could also be affected, but mRNA levels of ribosomal proteins and mitochondrial encoded transcripts remained similar to control </w:t>
      </w:r>
      <w:r w:rsidRPr="00F06038">
        <w:fldChar w:fldCharType="begin"/>
      </w:r>
      <w:r w:rsidRPr="00F06038">
        <w:instrText xml:space="preserve"> ADDIN ZOTERO_ITEM CSL_CITATION {"citationID":"3llfMpYy","properties":{"formattedCitation":"(Rorbach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Pr="00F06038">
        <w:fldChar w:fldCharType="separate"/>
      </w:r>
      <w:r w:rsidRPr="00F06038">
        <w:t>(Rorbach et al., 2012)</w:t>
      </w:r>
      <w:r w:rsidRPr="00F06038">
        <w:fldChar w:fldCharType="end"/>
      </w:r>
      <w:r w:rsidRPr="00F06038">
        <w:t xml:space="preserve">. The relationship of C7orf30 to translation was bolstered by the binding of C7orf30 to the 39S (50S equivalent) ribosomal large subunit </w:t>
      </w:r>
      <w:r w:rsidRPr="00F06038">
        <w:fldChar w:fldCharType="begin"/>
      </w:r>
      <w:r w:rsidRPr="00F06038">
        <w:instrText xml:space="preserve"> ADDIN ZOTERO_ITEM CSL_CITATION {"citationID":"QatSxXLJ","properties":{"formattedCitation":"(Rorbach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Pr="00F06038">
        <w:fldChar w:fldCharType="separate"/>
      </w:r>
      <w:r w:rsidRPr="00F06038">
        <w:t xml:space="preserve">(Rorbach et </w:t>
      </w:r>
      <w:r w:rsidRPr="00F06038">
        <w:lastRenderedPageBreak/>
        <w:t>al., 2012)</w:t>
      </w:r>
      <w:r w:rsidRPr="00F06038">
        <w:fldChar w:fldCharType="end"/>
      </w:r>
      <w:r w:rsidRPr="00F06038">
        <w:t xml:space="preserve">, more specifically to the ribosomal protein of the large subunit 14 (RPL14) </w:t>
      </w:r>
      <w:r w:rsidRPr="00F06038">
        <w:fldChar w:fldCharType="begin"/>
      </w:r>
      <w:r w:rsidR="00555193">
        <w:instrText xml:space="preserve"> ADDIN ZOTERO_ITEM CSL_CITATION {"citationID":"kXmVfwqO","properties":{"formattedCitation":"(H\\uc0\\u228{}user et al., 2012)","plainCitation":"(Häuser et al., 2012)","noteIndex":0},"citationItems":[{"id":4725,"uris":["http://zotero.org/users/4055548/items/6PED6FQN"],"uri":["http://zotero.org/users/4055548/items/6PED6FQN"],"itemData":{"id":4725,"type":"article-journal","container-title":"PLoS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H."},{"family":"Uetz","given":"Peter"}],"editor":[{"family":"Hughes","given":"Diarmaid"}],"issued":{"date-parts":[["2012",7,19]]}}}],"schema":"https://github.com/citation-style-language/schema/raw/master/csl-citation.json"} </w:instrText>
      </w:r>
      <w:r w:rsidRPr="00F06038">
        <w:fldChar w:fldCharType="separate"/>
      </w:r>
      <w:r w:rsidR="00555193" w:rsidRPr="00555193">
        <w:t>(Häuser et al., 2012)</w:t>
      </w:r>
      <w:r w:rsidRPr="00F06038">
        <w:fldChar w:fldCharType="end"/>
      </w:r>
      <w:r w:rsidRPr="00F06038">
        <w:t xml:space="preserve">. </w:t>
      </w:r>
    </w:p>
    <w:p w14:paraId="7AFBA7F3" w14:textId="1CE4F02C" w:rsidR="00F723A1" w:rsidRPr="00F06038" w:rsidRDefault="00F723A1" w:rsidP="00F723A1">
      <w:pPr>
        <w:autoSpaceDE w:val="0"/>
        <w:autoSpaceDN w:val="0"/>
        <w:adjustRightInd w:val="0"/>
        <w:ind w:firstLine="720"/>
      </w:pPr>
      <w:r w:rsidRPr="00F06038">
        <w:t xml:space="preserve">As noted earlier, deletion of </w:t>
      </w:r>
      <w:proofErr w:type="spellStart"/>
      <w:r w:rsidRPr="00F06038">
        <w:t>chloroplastic</w:t>
      </w:r>
      <w:proofErr w:type="spellEnd"/>
      <w:r w:rsidRPr="00F06038">
        <w:t xml:space="preserve"> </w:t>
      </w:r>
      <w:r w:rsidRPr="00F06038">
        <w:rPr>
          <w:i/>
          <w:iCs/>
        </w:rPr>
        <w:t>iojap</w:t>
      </w:r>
      <w:r w:rsidRPr="00F06038">
        <w:t xml:space="preserve"> in </w:t>
      </w:r>
      <w:r w:rsidRPr="00F06038">
        <w:rPr>
          <w:i/>
          <w:iCs/>
        </w:rPr>
        <w:t>Z. mays</w:t>
      </w:r>
      <w:r w:rsidRPr="00F06038">
        <w:t xml:space="preserve"> reduced translation and ribosome availability. This coincided with the binding of IOJAP to the 50S ribosomal large subunit via the RPL14  ribosome </w:t>
      </w:r>
      <w:r w:rsidRPr="00F06038">
        <w:fldChar w:fldCharType="begin"/>
      </w:r>
      <w:r w:rsidR="00555193">
        <w:instrText xml:space="preserve"> ADDIN ZOTERO_ITEM CSL_CITATION {"citationID":"oNXxrHn5","properties":{"formattedCitation":"(Han and Martienssen, 2001; Han et al., 1993; H\\uc0\\u228{}user et al., 2012)","plainCitation":"(Han and Martienssen, 2001; Han et al., 1993; Häuser et al., 2012)","noteIndex":0},"citationItems":[{"id":6316,"uris":["http://zotero.org/users/4055548/items/2X4AWF2L"],"uri":["http://zotero.org/users/4055548/items/2X4AWF2L"],"itemData":{"id":6316,"type":"report","genre":"Update","language":"English","title":"The Iojap (Ij) protein is associated with 50S chloroplast ribosomal subunits","author":[{"family":"Han","given":"Chang-deok"},{"family":"Martienssen","given":"R. A."}],"issued":{"date-parts":[["2001"]]}},"label":"page"},{"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label":"page"},{"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H."},{"family":"Uetz","given":"Peter"}],"editor":[{"family":"Hughes","given":"Diarmaid"}],"issued":{"date-parts":[["2012",7,19]]}},"label":"page"}],"schema":"https://github.com/citation-style-language/schema/raw/master/csl-citation.json"} </w:instrText>
      </w:r>
      <w:r w:rsidRPr="00F06038">
        <w:fldChar w:fldCharType="separate"/>
      </w:r>
      <w:r w:rsidR="00555193" w:rsidRPr="00555193">
        <w:t>(Han and Martienssen, 2001; Han et al., 1993; Häuser et al., 2012)</w:t>
      </w:r>
      <w:r w:rsidRPr="00F06038">
        <w:fldChar w:fldCharType="end"/>
      </w:r>
      <w:r w:rsidRPr="00F06038">
        <w:t>. However, it was also noted that</w:t>
      </w:r>
      <w:r w:rsidR="009F26D4">
        <w:t xml:space="preserve"> the</w:t>
      </w:r>
      <w:r w:rsidRPr="00F06038">
        <w:t xml:space="preserve"> </w:t>
      </w:r>
      <w:r w:rsidRPr="00F06038">
        <w:rPr>
          <w:i/>
          <w:iCs/>
        </w:rPr>
        <w:t xml:space="preserve">iojap </w:t>
      </w:r>
      <w:r w:rsidRPr="00F06038">
        <w:t xml:space="preserve">mutant </w:t>
      </w:r>
      <w:r w:rsidR="009F26D4">
        <w:t xml:space="preserve">had </w:t>
      </w:r>
      <w:r w:rsidRPr="00F06038">
        <w:t xml:space="preserve">altered chloroplast transcripts, causing transcripts to be larger or under-processed to various degrees </w:t>
      </w:r>
      <w:r w:rsidRPr="00F06038">
        <w:fldChar w:fldCharType="begin"/>
      </w:r>
      <w:r w:rsidRPr="00F06038">
        <w:instrText xml:space="preserve"> ADDIN ZOTERO_ITEM CSL_CITATION {"citationID":"6yGwi2fl","properties":{"formattedCitation":"(Han et al., 1993)","plainCitation":"(Han et al., 1993)","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schema":"https://github.com/citation-style-language/schema/raw/master/csl-citation.json"} </w:instrText>
      </w:r>
      <w:r w:rsidRPr="00F06038">
        <w:fldChar w:fldCharType="separate"/>
      </w:r>
      <w:r w:rsidRPr="00F06038">
        <w:rPr>
          <w:noProof/>
        </w:rPr>
        <w:t>(Han et al., 1993)</w:t>
      </w:r>
      <w:r w:rsidRPr="00F06038">
        <w:fldChar w:fldCharType="end"/>
      </w:r>
      <w:r w:rsidRPr="00F06038">
        <w:t xml:space="preserve">. Recently, more research was done in </w:t>
      </w:r>
      <w:proofErr w:type="spellStart"/>
      <w:r w:rsidRPr="00F06038">
        <w:t>chloroplastic</w:t>
      </w:r>
      <w:proofErr w:type="spellEnd"/>
      <w:r w:rsidRPr="00F06038">
        <w:t xml:space="preserve"> IOJAP using </w:t>
      </w:r>
      <w:r w:rsidRPr="00F06038">
        <w:rPr>
          <w:i/>
          <w:iCs/>
        </w:rPr>
        <w:t>A. thaliana</w:t>
      </w:r>
      <w:r w:rsidRPr="00F06038">
        <w:t xml:space="preserve">. Mutation in </w:t>
      </w:r>
      <w:r w:rsidRPr="00F06038">
        <w:rPr>
          <w:i/>
          <w:iCs/>
        </w:rPr>
        <w:t>iojap</w:t>
      </w:r>
      <w:r w:rsidRPr="00F06038">
        <w:t xml:space="preserve"> revealed slight chlorosis in young leaves and cotyledons, which also had reduced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Pr="00F06038">
        <w:t xml:space="preserve">, evidence of low photosynthetic efficiency </w:t>
      </w:r>
      <w:r w:rsidRPr="00F06038">
        <w:fldChar w:fldCharType="begin"/>
      </w:r>
      <w:r w:rsidRPr="00F06038">
        <w:instrText xml:space="preserve"> ADDIN ZOTERO_ITEM CSL_CITATION {"citationID":"x24fVUG1","properties":{"formattedCitation":"(Wang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rPr>
          <w:noProof/>
        </w:rPr>
        <w:t>(Wang et al., 2016a)</w:t>
      </w:r>
      <w:r w:rsidRPr="00F06038">
        <w:fldChar w:fldCharType="end"/>
      </w:r>
      <w:r w:rsidRPr="00F06038">
        <w:t xml:space="preserve">. </w:t>
      </w:r>
    </w:p>
    <w:p w14:paraId="0ECABF8B" w14:textId="0A8394DD" w:rsidR="003461E0" w:rsidRDefault="00F723A1" w:rsidP="003461E0">
      <w:pPr>
        <w:rPr>
          <w:color w:val="000000" w:themeColor="text1"/>
          <w:shd w:val="clear" w:color="auto" w:fill="FFFFFF"/>
        </w:rPr>
      </w:pPr>
      <w:r w:rsidRPr="00D06658">
        <w:rPr>
          <w:color w:val="000000" w:themeColor="text1"/>
          <w:shd w:val="clear" w:color="auto" w:fill="FFFFFF"/>
        </w:rPr>
        <w:t>It seems likely that IOJAP orthologues play opposing roles in prokaryotes and in eukaryotes. As</w:t>
      </w:r>
      <w:r w:rsidRPr="00F06038">
        <w:rPr>
          <w:color w:val="000000" w:themeColor="text1"/>
          <w:shd w:val="clear" w:color="auto" w:fill="FFFFFF"/>
        </w:rPr>
        <w:t xml:space="preserve"> we see in </w:t>
      </w:r>
      <w:r w:rsidRPr="00F06038">
        <w:rPr>
          <w:b/>
          <w:bCs/>
          <w:color w:val="000000" w:themeColor="text1"/>
          <w:shd w:val="clear" w:color="auto" w:fill="FFFFFF"/>
        </w:rPr>
        <w:t xml:space="preserve">Table </w:t>
      </w:r>
      <w:r>
        <w:rPr>
          <w:b/>
          <w:bCs/>
          <w:color w:val="000000" w:themeColor="text1"/>
          <w:shd w:val="clear" w:color="auto" w:fill="FFFFFF"/>
        </w:rPr>
        <w:t>3</w:t>
      </w:r>
      <w:r w:rsidRPr="00F06038">
        <w:rPr>
          <w:b/>
          <w:bCs/>
          <w:color w:val="000000" w:themeColor="text1"/>
          <w:shd w:val="clear" w:color="auto" w:fill="FFFFFF"/>
        </w:rPr>
        <w:t xml:space="preserve">, </w:t>
      </w:r>
      <w:r w:rsidRPr="00F06038">
        <w:rPr>
          <w:color w:val="000000" w:themeColor="text1"/>
          <w:shd w:val="clear" w:color="auto" w:fill="FFFFFF"/>
        </w:rPr>
        <w:t xml:space="preserve">deletions of the </w:t>
      </w:r>
      <w:r w:rsidRPr="00F06038">
        <w:rPr>
          <w:i/>
          <w:iCs/>
          <w:color w:val="000000" w:themeColor="text1"/>
          <w:shd w:val="clear" w:color="auto" w:fill="FFFFFF"/>
        </w:rPr>
        <w:t>iojap</w:t>
      </w:r>
      <w:r w:rsidRPr="00F06038">
        <w:rPr>
          <w:color w:val="000000" w:themeColor="text1"/>
          <w:shd w:val="clear" w:color="auto" w:fill="FFFFFF"/>
        </w:rPr>
        <w:t xml:space="preserve"> gene have no observable defect on the morphology of prokaryotes, but often cause morphological abnormalities in mitochondria and </w:t>
      </w:r>
      <w:r w:rsidRPr="00F06038">
        <w:rPr>
          <w:i/>
          <w:iCs/>
          <w:color w:val="000000" w:themeColor="text1"/>
          <w:shd w:val="clear" w:color="auto" w:fill="FFFFFF"/>
        </w:rPr>
        <w:t>Z</w:t>
      </w:r>
      <w:r w:rsidR="009C7BC0">
        <w:rPr>
          <w:i/>
          <w:iCs/>
          <w:color w:val="000000" w:themeColor="text1"/>
          <w:shd w:val="clear" w:color="auto" w:fill="FFFFFF"/>
        </w:rPr>
        <w:t xml:space="preserve">. </w:t>
      </w:r>
      <w:r w:rsidR="009C7BC0" w:rsidRPr="00F06038">
        <w:rPr>
          <w:i/>
          <w:iCs/>
          <w:color w:val="000000" w:themeColor="text1"/>
          <w:shd w:val="clear" w:color="auto" w:fill="FFFFFF"/>
        </w:rPr>
        <w:t xml:space="preserve">mays </w:t>
      </w:r>
      <w:r w:rsidR="009C7BC0" w:rsidRPr="00F06038">
        <w:rPr>
          <w:color w:val="000000" w:themeColor="text1"/>
          <w:shd w:val="clear" w:color="auto" w:fill="FFFFFF"/>
        </w:rPr>
        <w:t>chloroplast</w:t>
      </w:r>
      <w:r w:rsidR="009C7BC0">
        <w:rPr>
          <w:color w:val="000000" w:themeColor="text1"/>
          <w:shd w:val="clear" w:color="auto" w:fill="FFFFFF"/>
        </w:rPr>
        <w:t>s</w:t>
      </w:r>
      <w:r w:rsidR="009C7BC0" w:rsidRPr="00F06038">
        <w:rPr>
          <w:color w:val="000000" w:themeColor="text1"/>
          <w:shd w:val="clear" w:color="auto" w:fill="FFFFFF"/>
        </w:rPr>
        <w:t xml:space="preserve"> </w:t>
      </w:r>
      <w:r w:rsidR="009C7BC0" w:rsidRPr="00F06038">
        <w:rPr>
          <w:color w:val="000000" w:themeColor="text1"/>
          <w:shd w:val="clear" w:color="auto" w:fill="FFFFFF"/>
        </w:rPr>
        <w:fldChar w:fldCharType="begin"/>
      </w:r>
      <w:r w:rsidR="009C7BC0" w:rsidRPr="00F06038">
        <w:rPr>
          <w:color w:val="000000" w:themeColor="text1"/>
          <w:shd w:val="clear" w:color="auto" w:fill="FFFFFF"/>
        </w:rPr>
        <w:instrText xml:space="preserve"> ADDIN ZOTERO_ITEM CSL_CITATION {"citationID":"9auuxIsE","properties":{"formattedCitation":"(Fung et al., 2013; Shumway and Weier, 1967)","plainCitation":"(Fung et al., 2013; Shumway and Weier, 1967)","noteIndex":0},"citationItems":[{"id":1772,"uris":["http://zotero.org/users/4055548/items/C2QD5F57"],"uri":["http://zotero.org/users/4055548/items/C2QD5F57"],"itemData":{"id":1772,"type":"article-journal","container-title":"Molecular biology of the cell","issue":"3","page":"184–193","source":"Google Scholar","title":"The conserved interaction of C7orf30 with MRPL14 promotes biogenesis of the mitochondrial large ribosomal subunit and mitochondrial translation","volume":"24","author":[{"family":"Fung","given":"Stephen"},{"family":"Nishimura","given":"Tamiko"},{"family":"Sasarman","given":"Florin"},{"family":"Shoubridge","given":"Eric A."}],"issued":{"date-parts":[["2013"]]}},"label":"page"},{"id":1659,"uris":["http://zotero.org/users/4055548/items/XXVIGNCB"],"uri":["http://zotero.org/users/4055548/items/XXVIGNCB"],"itemData":{"id":1659,"type":"article-journal","container-title":"American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E."}],"issued":{"date-parts":[["1967",7]]}},"label":"page"}],"schema":"https://github.com/citation-style-language/schema/raw/master/csl-citation.json"} </w:instrText>
      </w:r>
      <w:r w:rsidR="009C7BC0" w:rsidRPr="00F06038">
        <w:rPr>
          <w:color w:val="000000" w:themeColor="text1"/>
          <w:shd w:val="clear" w:color="auto" w:fill="FFFFFF"/>
        </w:rPr>
        <w:fldChar w:fldCharType="separate"/>
      </w:r>
      <w:r w:rsidR="009C7BC0" w:rsidRPr="00F06038">
        <w:rPr>
          <w:noProof/>
          <w:color w:val="000000" w:themeColor="text1"/>
          <w:shd w:val="clear" w:color="auto" w:fill="FFFFFF"/>
        </w:rPr>
        <w:t>(Fung et al., 2013; Shumway and Weier, 1967)</w:t>
      </w:r>
      <w:r w:rsidR="009C7BC0" w:rsidRPr="00F06038">
        <w:rPr>
          <w:color w:val="000000" w:themeColor="text1"/>
          <w:shd w:val="clear" w:color="auto" w:fill="FFFFFF"/>
        </w:rPr>
        <w:fldChar w:fldCharType="end"/>
      </w:r>
      <w:r w:rsidR="009C7BC0" w:rsidRPr="00F06038">
        <w:rPr>
          <w:color w:val="000000" w:themeColor="text1"/>
          <w:shd w:val="clear" w:color="auto" w:fill="FFFFFF"/>
        </w:rPr>
        <w:t xml:space="preserve">. Yet, in </w:t>
      </w:r>
      <w:r w:rsidR="009C7BC0" w:rsidRPr="00F06038">
        <w:rPr>
          <w:i/>
          <w:iCs/>
          <w:color w:val="000000" w:themeColor="text1"/>
          <w:shd w:val="clear" w:color="auto" w:fill="FFFFFF"/>
        </w:rPr>
        <w:t>Arabidopsis</w:t>
      </w:r>
      <w:r w:rsidR="009C7BC0" w:rsidRPr="00F06038">
        <w:rPr>
          <w:color w:val="000000" w:themeColor="text1"/>
          <w:shd w:val="clear" w:color="auto" w:fill="FFFFFF"/>
        </w:rPr>
        <w:t>, the chloroplast</w:t>
      </w:r>
      <w:r w:rsidR="009C7BC0">
        <w:rPr>
          <w:color w:val="000000" w:themeColor="text1"/>
          <w:shd w:val="clear" w:color="auto" w:fill="FFFFFF"/>
        </w:rPr>
        <w:t>s</w:t>
      </w:r>
      <w:r w:rsidR="009C7BC0" w:rsidRPr="00F06038">
        <w:rPr>
          <w:color w:val="000000" w:themeColor="text1"/>
          <w:shd w:val="clear" w:color="auto" w:fill="FFFFFF"/>
        </w:rPr>
        <w:t xml:space="preserve"> are merely delayed in development</w:t>
      </w:r>
      <w:r w:rsidR="009C7BC0">
        <w:rPr>
          <w:color w:val="000000" w:themeColor="text1"/>
          <w:shd w:val="clear" w:color="auto" w:fill="FFFFFF"/>
        </w:rPr>
        <w:t>,</w:t>
      </w:r>
      <w:r w:rsidR="009C7BC0" w:rsidRPr="00F06038">
        <w:rPr>
          <w:color w:val="000000" w:themeColor="text1"/>
          <w:shd w:val="clear" w:color="auto" w:fill="FFFFFF"/>
        </w:rPr>
        <w:t xml:space="preserve"> but remain similar to WT in both internal structure and shape </w:t>
      </w:r>
      <w:r w:rsidR="009C7BC0" w:rsidRPr="00F06038">
        <w:rPr>
          <w:color w:val="000000" w:themeColor="text1"/>
          <w:shd w:val="clear" w:color="auto" w:fill="FFFFFF"/>
        </w:rPr>
        <w:fldChar w:fldCharType="begin"/>
      </w:r>
      <w:r w:rsidR="009C7BC0" w:rsidRPr="00F06038">
        <w:rPr>
          <w:color w:val="000000" w:themeColor="text1"/>
          <w:shd w:val="clear" w:color="auto" w:fill="FFFFFF"/>
        </w:rPr>
        <w:instrText xml:space="preserve"> ADDIN ZOTERO_ITEM CSL_CITATION {"citationID":"y6h01gqE","properties":{"formattedCitation":"(Wang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9C7BC0" w:rsidRPr="00F06038">
        <w:rPr>
          <w:color w:val="000000" w:themeColor="text1"/>
          <w:shd w:val="clear" w:color="auto" w:fill="FFFFFF"/>
        </w:rPr>
        <w:fldChar w:fldCharType="separate"/>
      </w:r>
      <w:r w:rsidR="009C7BC0" w:rsidRPr="00F06038">
        <w:rPr>
          <w:noProof/>
          <w:color w:val="000000" w:themeColor="text1"/>
          <w:shd w:val="clear" w:color="auto" w:fill="FFFFFF"/>
        </w:rPr>
        <w:t>(Wang et al., 2016a)</w:t>
      </w:r>
      <w:r w:rsidR="009C7BC0" w:rsidRPr="00F06038">
        <w:rPr>
          <w:color w:val="000000" w:themeColor="text1"/>
          <w:shd w:val="clear" w:color="auto" w:fill="FFFFFF"/>
        </w:rPr>
        <w:fldChar w:fldCharType="end"/>
      </w:r>
      <w:r w:rsidR="009C7BC0" w:rsidRPr="00F06038">
        <w:rPr>
          <w:color w:val="000000" w:themeColor="text1"/>
          <w:shd w:val="clear" w:color="auto" w:fill="FFFFFF"/>
        </w:rPr>
        <w:t>.</w:t>
      </w:r>
      <w:r w:rsidR="009C7BC0">
        <w:rPr>
          <w:color w:val="000000" w:themeColor="text1"/>
          <w:shd w:val="clear" w:color="auto" w:fill="FFFFFF"/>
        </w:rPr>
        <w:t xml:space="preserve"> </w:t>
      </w:r>
      <w:r w:rsidR="009C7BC0" w:rsidRPr="00F06038">
        <w:rPr>
          <w:color w:val="000000" w:themeColor="text1"/>
          <w:shd w:val="clear" w:color="auto" w:fill="FFFFFF"/>
        </w:rPr>
        <w:t xml:space="preserve">Complicating the matter more, in prokaryotes the presence of </w:t>
      </w:r>
      <w:proofErr w:type="spellStart"/>
      <w:r w:rsidR="009C7BC0" w:rsidRPr="00F06038">
        <w:rPr>
          <w:color w:val="000000" w:themeColor="text1"/>
          <w:shd w:val="clear" w:color="auto" w:fill="FFFFFF"/>
        </w:rPr>
        <w:t>RsfA</w:t>
      </w:r>
      <w:proofErr w:type="spellEnd"/>
      <w:r w:rsidR="009C7BC0" w:rsidRPr="00F06038">
        <w:rPr>
          <w:color w:val="000000" w:themeColor="text1"/>
          <w:shd w:val="clear" w:color="auto" w:fill="FFFFFF"/>
        </w:rPr>
        <w:t xml:space="preserve"> (IOJAP homolog) inhibits translation and reduces the formation of the 70S monosome </w:t>
      </w:r>
      <w:r w:rsidR="009C7BC0" w:rsidRPr="00F06038">
        <w:rPr>
          <w:color w:val="000000" w:themeColor="text1"/>
          <w:shd w:val="clear" w:color="auto" w:fill="FFFFFF"/>
        </w:rPr>
        <w:fldChar w:fldCharType="begin"/>
      </w:r>
      <w:r w:rsidR="009C7BC0">
        <w:rPr>
          <w:color w:val="000000" w:themeColor="text1"/>
          <w:shd w:val="clear" w:color="auto" w:fill="FFFFFF"/>
        </w:rPr>
        <w:instrText xml:space="preserve"> ADDIN ZOTERO_ITEM CSL_CITATION {"citationID":"cmFFc5GI","properties":{"formattedCitation":"(H\\uc0\\u228{}user et al., 2012; Li et al., 2015)","plainCitation":"(Häuser et al., 2012; Li et al., 2015)","noteIndex":0},"citationItems":[{"id":4725,"uris":["http://zotero.org/users/4055548/items/6PED6FQN"],"uri":["http://zotero.org/users/4055548/items/6PED6FQN"],"itemData":{"id":4725,"type":"article-journal","container-title":"PLoS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schema":"https://github.com/citation-style-language/schema/raw/master/csl-citation.json"} </w:instrText>
      </w:r>
      <w:r w:rsidR="009C7BC0" w:rsidRPr="00F06038">
        <w:rPr>
          <w:color w:val="000000" w:themeColor="text1"/>
          <w:shd w:val="clear" w:color="auto" w:fill="FFFFFF"/>
        </w:rPr>
        <w:fldChar w:fldCharType="separate"/>
      </w:r>
      <w:r w:rsidR="009C7BC0" w:rsidRPr="00555193">
        <w:rPr>
          <w:color w:val="000000"/>
        </w:rPr>
        <w:t>(Häuser et al., 2012; Li et al., 2015)</w:t>
      </w:r>
      <w:r w:rsidR="009C7BC0" w:rsidRPr="00F06038">
        <w:rPr>
          <w:color w:val="000000" w:themeColor="text1"/>
          <w:shd w:val="clear" w:color="auto" w:fill="FFFFFF"/>
        </w:rPr>
        <w:fldChar w:fldCharType="end"/>
      </w:r>
      <w:r w:rsidR="009C7BC0" w:rsidRPr="00F06038">
        <w:rPr>
          <w:color w:val="000000" w:themeColor="text1"/>
          <w:shd w:val="clear" w:color="auto" w:fill="FFFFFF"/>
        </w:rPr>
        <w:t xml:space="preserve">. This is in opposition to mitochondria and </w:t>
      </w:r>
      <w:r w:rsidR="009C7BC0" w:rsidRPr="00F06038">
        <w:rPr>
          <w:i/>
          <w:iCs/>
          <w:color w:val="000000" w:themeColor="text1"/>
          <w:shd w:val="clear" w:color="auto" w:fill="FFFFFF"/>
        </w:rPr>
        <w:t>Z. mays</w:t>
      </w:r>
      <w:r w:rsidR="009C7BC0" w:rsidRPr="00F06038">
        <w:rPr>
          <w:color w:val="000000" w:themeColor="text1"/>
          <w:shd w:val="clear" w:color="auto" w:fill="FFFFFF"/>
        </w:rPr>
        <w:t xml:space="preserve"> chloroplasts where the presence of IOJAP is required for translation and ribosome formation </w:t>
      </w:r>
      <w:r w:rsidR="009C7BC0" w:rsidRPr="00F06038">
        <w:rPr>
          <w:color w:val="000000" w:themeColor="text1"/>
          <w:shd w:val="clear" w:color="auto" w:fill="FFFFFF"/>
        </w:rPr>
        <w:fldChar w:fldCharType="begin"/>
      </w:r>
      <w:r w:rsidR="009C7BC0" w:rsidRPr="00F06038">
        <w:rPr>
          <w:color w:val="000000" w:themeColor="text1"/>
          <w:shd w:val="clear" w:color="auto" w:fill="FFFFFF"/>
        </w:rPr>
        <w:instrText xml:space="preserve"> ADDIN ZOTERO_ITEM CSL_CITATION {"citationID":"g8l25XPa","properties":{"formattedCitation":"(Fung et al., 2013; Rorbach et al., 2012; Shumway and Weier, 1967; Siemenroth et al., 1980)","plainCitation":"(Fung et al., 2013; Rorbach et al., 2012; Shumway and Weier, 1967; Siemenroth et al., 1980)","noteIndex":0},"citationItems":[{"id":1772,"uris":["http://zotero.org/users/4055548/items/C2QD5F57"],"uri":["http://zotero.org/users/4055548/items/C2QD5F57"],"itemData":{"id":1772,"type":"article-journal","container-title":"Molecular biology of the cell","issue":"3","page":"184–193","source":"Google Scholar","title":"The conserved interaction of C7orf30 with MRPL14 promotes biogenesis of the mitochondrial large ribosomal subunit and mitochondrial translation","volume":"24","author":[{"family":"Fung","given":"Stephen"},{"family":"Nishimura","given":"Tamiko"},{"family":"Sasarman","given":"Florin"},{"family":"Shoubridge","given":"Eric A."}],"issued":{"date-parts":[["2013"]]}},"label":"page"},{"id":1768,"uris":["http://zotero.org/users/4055548/items/76G26X96"],"uri":["http://zotero.org/users/4055548/items/76G26X96"],"itemData":{"id":1768,"type":"article-journal","container-title":"Nucleic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schema":"https://github.com/citation-style-language/schema/raw/master/csl-citation.json"} </w:instrText>
      </w:r>
      <w:r w:rsidR="009C7BC0" w:rsidRPr="00F06038">
        <w:rPr>
          <w:color w:val="000000" w:themeColor="text1"/>
          <w:shd w:val="clear" w:color="auto" w:fill="FFFFFF"/>
        </w:rPr>
        <w:fldChar w:fldCharType="separate"/>
      </w:r>
      <w:r w:rsidR="009C7BC0" w:rsidRPr="00F06038">
        <w:rPr>
          <w:noProof/>
          <w:color w:val="000000" w:themeColor="text1"/>
          <w:shd w:val="clear" w:color="auto" w:fill="FFFFFF"/>
        </w:rPr>
        <w:t>(Fung et al., 2013; Rorbach et al., 2012; Shumway and Weier, 1967; Siemenroth et al., 1980)</w:t>
      </w:r>
      <w:r w:rsidR="009C7BC0" w:rsidRPr="00F06038">
        <w:rPr>
          <w:color w:val="000000" w:themeColor="text1"/>
          <w:shd w:val="clear" w:color="auto" w:fill="FFFFFF"/>
        </w:rPr>
        <w:fldChar w:fldCharType="end"/>
      </w:r>
      <w:r w:rsidR="009C7BC0" w:rsidRPr="00F06038">
        <w:rPr>
          <w:color w:val="000000" w:themeColor="text1"/>
          <w:shd w:val="clear" w:color="auto" w:fill="FFFFFF"/>
        </w:rPr>
        <w:t>.</w:t>
      </w:r>
      <w:r w:rsidR="009C7BC0">
        <w:rPr>
          <w:color w:val="000000" w:themeColor="text1"/>
          <w:shd w:val="clear" w:color="auto" w:fill="FFFFFF"/>
        </w:rPr>
        <w:t xml:space="preserve"> </w:t>
      </w:r>
      <w:r w:rsidR="009C7BC0" w:rsidRPr="00BC3640">
        <w:t>By contrast, a common feature of IOJAP homologs in maize, mitochondria, and bacteria</w:t>
      </w:r>
      <w:r w:rsidR="009C7BC0" w:rsidRPr="00F06038">
        <w:rPr>
          <w:color w:val="000000" w:themeColor="text1"/>
          <w:shd w:val="clear" w:color="auto" w:fill="FFFFFF"/>
        </w:rPr>
        <w:t xml:space="preserve"> is the ubiquitous binding of</w:t>
      </w:r>
      <w:r w:rsidR="009C7BC0">
        <w:rPr>
          <w:color w:val="000000" w:themeColor="text1"/>
          <w:shd w:val="clear" w:color="auto" w:fill="FFFFFF"/>
        </w:rPr>
        <w:t xml:space="preserve"> </w:t>
      </w:r>
      <w:r w:rsidR="009C7BC0" w:rsidRPr="00F06038">
        <w:rPr>
          <w:color w:val="000000" w:themeColor="text1"/>
          <w:shd w:val="clear" w:color="auto" w:fill="FFFFFF"/>
        </w:rPr>
        <w:t>IOJAP to the ribosome large subunit (LSU), thus suggesting a strong correlation to some type translation function.</w:t>
      </w:r>
      <w:r w:rsidR="009C7BC0">
        <w:rPr>
          <w:color w:val="000000" w:themeColor="text1"/>
          <w:shd w:val="clear" w:color="auto" w:fill="FFFFFF"/>
        </w:rPr>
        <w:t xml:space="preserve"> This is further bolstered by the amino acids that interacted with RPL14 in the crystal structure of </w:t>
      </w:r>
      <w:r w:rsidR="009C7BC0" w:rsidRPr="00EC4285">
        <w:rPr>
          <w:i/>
          <w:iCs/>
          <w:color w:val="000000" w:themeColor="text1"/>
          <w:shd w:val="clear" w:color="auto" w:fill="FFFFFF"/>
        </w:rPr>
        <w:t>M. tuberculosis</w:t>
      </w:r>
      <w:r w:rsidR="009C7BC0">
        <w:rPr>
          <w:color w:val="000000" w:themeColor="text1"/>
          <w:shd w:val="clear" w:color="auto" w:fill="FFFFFF"/>
        </w:rPr>
        <w:t xml:space="preserve"> </w:t>
      </w:r>
      <w:proofErr w:type="spellStart"/>
      <w:r w:rsidR="009C7BC0">
        <w:rPr>
          <w:color w:val="000000" w:themeColor="text1"/>
          <w:shd w:val="clear" w:color="auto" w:fill="FFFFFF"/>
        </w:rPr>
        <w:t>RsfA</w:t>
      </w:r>
      <w:proofErr w:type="spellEnd"/>
      <w:r w:rsidR="009C7BC0">
        <w:rPr>
          <w:color w:val="000000" w:themeColor="text1"/>
          <w:shd w:val="clear" w:color="auto" w:fill="FFFFFF"/>
        </w:rPr>
        <w:t xml:space="preserve"> with the 50S subunit </w:t>
      </w:r>
      <w:r w:rsidR="009C7BC0">
        <w:rPr>
          <w:color w:val="000000" w:themeColor="text1"/>
          <w:shd w:val="clear" w:color="auto" w:fill="FFFFFF"/>
        </w:rPr>
        <w:fldChar w:fldCharType="begin"/>
      </w:r>
      <w:r w:rsidR="009C7BC0">
        <w:rPr>
          <w:color w:val="000000" w:themeColor="text1"/>
          <w:shd w:val="clear" w:color="auto" w:fill="FFFFFF"/>
        </w:rPr>
        <w:instrText xml:space="preserve"> ADDIN ZOTERO_ITEM CSL_CITATION {"citationID":"rUcArMkn","properties":{"formattedCitation":"(Li et al., 2015)","plainCitation":"(Li et al., 2015)","noteIndex":0},"citationItems":[{"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schema":"https://github.com/citation-style-language/schema/raw/master/csl-citation.json"} </w:instrText>
      </w:r>
      <w:r w:rsidR="009C7BC0">
        <w:rPr>
          <w:color w:val="000000" w:themeColor="text1"/>
          <w:shd w:val="clear" w:color="auto" w:fill="FFFFFF"/>
        </w:rPr>
        <w:fldChar w:fldCharType="separate"/>
      </w:r>
      <w:r w:rsidR="009C7BC0">
        <w:rPr>
          <w:noProof/>
          <w:color w:val="000000" w:themeColor="text1"/>
          <w:shd w:val="clear" w:color="auto" w:fill="FFFFFF"/>
        </w:rPr>
        <w:t>(Li et al., 2015)</w:t>
      </w:r>
      <w:r w:rsidR="009C7BC0">
        <w:rPr>
          <w:color w:val="000000" w:themeColor="text1"/>
          <w:shd w:val="clear" w:color="auto" w:fill="FFFFFF"/>
        </w:rPr>
        <w:fldChar w:fldCharType="end"/>
      </w:r>
      <w:r w:rsidR="009C7BC0">
        <w:rPr>
          <w:color w:val="000000" w:themeColor="text1"/>
          <w:shd w:val="clear" w:color="auto" w:fill="FFFFFF"/>
        </w:rPr>
        <w:t>. It was</w:t>
      </w:r>
    </w:p>
    <w:p w14:paraId="5EA96F1D" w14:textId="2E6850AD" w:rsidR="003461E0" w:rsidRDefault="003461E0" w:rsidP="003461E0">
      <w:pPr>
        <w:pStyle w:val="Caption"/>
      </w:pPr>
      <w:r>
        <w:lastRenderedPageBreak/>
        <w:t xml:space="preserve">Table </w:t>
      </w:r>
      <w:fldSimple w:instr=" SEQ Table \* ARABIC ">
        <w:r>
          <w:rPr>
            <w:noProof/>
          </w:rPr>
          <w:t>3</w:t>
        </w:r>
      </w:fldSimple>
      <w:r>
        <w:t xml:space="preserve">: Summary of phenotypes of </w:t>
      </w:r>
      <w:r w:rsidRPr="003461E0">
        <w:rPr>
          <w:i/>
          <w:iCs w:val="0"/>
        </w:rPr>
        <w:t>iojap</w:t>
      </w:r>
      <w:r>
        <w:t xml:space="preserve"> in respective homologs.</w:t>
      </w:r>
    </w:p>
    <w:p w14:paraId="74F29D40" w14:textId="5279B423" w:rsidR="003461E0" w:rsidRPr="003461E0" w:rsidRDefault="003461E0" w:rsidP="003461E0">
      <w:pPr>
        <w:rPr>
          <w:color w:val="000000" w:themeColor="text1"/>
          <w:shd w:val="clear" w:color="auto" w:fill="FFFFFF"/>
        </w:rPr>
      </w:pPr>
      <w:r w:rsidRPr="003461E0">
        <w:rPr>
          <w:color w:val="000000" w:themeColor="text1"/>
          <w:shd w:val="clear" w:color="auto" w:fill="FFFFFF"/>
        </w:rPr>
        <w:drawing>
          <wp:inline distT="0" distB="0" distL="0" distR="0" wp14:anchorId="22007EF4" wp14:editId="11B20C70">
            <wp:extent cx="6400800" cy="11569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1156970"/>
                    </a:xfrm>
                    <a:prstGeom prst="rect">
                      <a:avLst/>
                    </a:prstGeom>
                  </pic:spPr>
                </pic:pic>
              </a:graphicData>
            </a:graphic>
          </wp:inline>
        </w:drawing>
      </w:r>
    </w:p>
    <w:p w14:paraId="14859228" w14:textId="2765FDEA" w:rsidR="00635544" w:rsidRDefault="00635544" w:rsidP="00635544">
      <w:pPr>
        <w:spacing w:line="240" w:lineRule="auto"/>
        <w:rPr>
          <w:sz w:val="20"/>
          <w:szCs w:val="20"/>
        </w:rPr>
      </w:pPr>
      <w:r w:rsidRPr="00F06038">
        <w:rPr>
          <w:sz w:val="20"/>
          <w:szCs w:val="20"/>
        </w:rPr>
        <w:t>Morphology refers to changes in organelle or bacterial shape, either externally or internally. Development refers to any alternations in the organelle or bacteria in development, growth or differentiation. Chloroplast (cp), mitochondria (mt), Ribosomal large subunit (LSU), Plastid encoded RNA polymerase (PEP) of the respected polymerase of the organism, Translation (</w:t>
      </w:r>
      <w:proofErr w:type="spellStart"/>
      <w:r w:rsidRPr="00F06038">
        <w:rPr>
          <w:sz w:val="20"/>
          <w:szCs w:val="20"/>
        </w:rPr>
        <w:t>TransL</w:t>
      </w:r>
      <w:proofErr w:type="spellEnd"/>
      <w:r w:rsidRPr="00F06038">
        <w:rPr>
          <w:sz w:val="20"/>
          <w:szCs w:val="20"/>
        </w:rPr>
        <w:t>), Transcription (</w:t>
      </w:r>
      <w:proofErr w:type="spellStart"/>
      <w:r w:rsidRPr="00F06038">
        <w:rPr>
          <w:sz w:val="20"/>
          <w:szCs w:val="20"/>
        </w:rPr>
        <w:t>Tran</w:t>
      </w:r>
      <w:r w:rsidR="00D06658">
        <w:rPr>
          <w:sz w:val="20"/>
          <w:szCs w:val="20"/>
        </w:rPr>
        <w:t>s</w:t>
      </w:r>
      <w:r w:rsidRPr="00F06038">
        <w:rPr>
          <w:sz w:val="20"/>
          <w:szCs w:val="20"/>
        </w:rPr>
        <w:t>X</w:t>
      </w:r>
      <w:proofErr w:type="spellEnd"/>
      <w:r w:rsidRPr="00F06038">
        <w:rPr>
          <w:sz w:val="20"/>
          <w:szCs w:val="20"/>
        </w:rPr>
        <w:t>), Not tested (</w:t>
      </w:r>
      <w:proofErr w:type="spellStart"/>
      <w:r w:rsidRPr="00F06038">
        <w:rPr>
          <w:sz w:val="20"/>
          <w:szCs w:val="20"/>
        </w:rPr>
        <w:t>n.t.</w:t>
      </w:r>
      <w:proofErr w:type="spellEnd"/>
      <w:r w:rsidRPr="00F06038">
        <w:rPr>
          <w:sz w:val="20"/>
          <w:szCs w:val="20"/>
        </w:rPr>
        <w:t>).</w:t>
      </w:r>
    </w:p>
    <w:p w14:paraId="748468F2" w14:textId="77777777" w:rsidR="003461E0" w:rsidRPr="00F06038" w:rsidRDefault="003461E0" w:rsidP="00635544">
      <w:pPr>
        <w:spacing w:line="240" w:lineRule="auto"/>
        <w:rPr>
          <w:sz w:val="20"/>
          <w:szCs w:val="20"/>
        </w:rPr>
      </w:pPr>
    </w:p>
    <w:p w14:paraId="771A0FBE" w14:textId="48602D05" w:rsidR="00B87297" w:rsidRPr="009C7BC0" w:rsidRDefault="009C7BC0" w:rsidP="009C7BC0">
      <w:pPr>
        <w:spacing w:after="160"/>
        <w:rPr>
          <w:b/>
          <w:bCs/>
          <w:sz w:val="20"/>
          <w:szCs w:val="20"/>
        </w:rPr>
      </w:pPr>
      <w:r>
        <w:rPr>
          <w:b/>
          <w:bCs/>
          <w:sz w:val="20"/>
          <w:szCs w:val="20"/>
        </w:rPr>
        <w:br w:type="page"/>
      </w:r>
    </w:p>
    <w:p w14:paraId="3A8BB028" w14:textId="1BF1CDFE" w:rsidR="009C7BC0" w:rsidRDefault="009C7BC0" w:rsidP="009C7BC0">
      <w:pPr>
        <w:rPr>
          <w:color w:val="000000" w:themeColor="text1"/>
          <w:shd w:val="clear" w:color="auto" w:fill="FFFFFF"/>
        </w:rPr>
      </w:pPr>
      <w:r>
        <w:rPr>
          <w:color w:val="000000" w:themeColor="text1"/>
          <w:shd w:val="clear" w:color="auto" w:fill="FFFFFF"/>
        </w:rPr>
        <w:lastRenderedPageBreak/>
        <w:t>found that all the five beta sheets interacted with RPL14 but beta sheets 4 and 5 contain three out of the four conserved amino acids across the species analyzed (</w:t>
      </w:r>
      <w:r>
        <w:rPr>
          <w:b/>
          <w:bCs/>
          <w:color w:val="000000" w:themeColor="text1"/>
          <w:shd w:val="clear" w:color="auto" w:fill="FFFFFF"/>
        </w:rPr>
        <w:t>Figure</w:t>
      </w:r>
      <w:r w:rsidRPr="00305F0E">
        <w:rPr>
          <w:b/>
          <w:bCs/>
          <w:color w:val="000000" w:themeColor="text1"/>
          <w:shd w:val="clear" w:color="auto" w:fill="FFFFFF"/>
        </w:rPr>
        <w:t xml:space="preserve"> 2</w:t>
      </w:r>
      <w:r>
        <w:rPr>
          <w:color w:val="000000" w:themeColor="text1"/>
          <w:shd w:val="clear" w:color="auto" w:fill="FFFFFF"/>
        </w:rPr>
        <w:t xml:space="preserve">). This may suggest that the translational function or at minimum the ligand interaction is highly conserved in </w:t>
      </w:r>
      <w:r w:rsidRPr="00305F0E">
        <w:rPr>
          <w:i/>
          <w:iCs/>
          <w:color w:val="000000" w:themeColor="text1"/>
          <w:shd w:val="clear" w:color="auto" w:fill="FFFFFF"/>
        </w:rPr>
        <w:t>Arabidopsis</w:t>
      </w:r>
      <w:r>
        <w:rPr>
          <w:color w:val="000000" w:themeColor="text1"/>
          <w:shd w:val="clear" w:color="auto" w:fill="FFFFFF"/>
        </w:rPr>
        <w:t>.</w:t>
      </w:r>
    </w:p>
    <w:p w14:paraId="531F3922" w14:textId="5818DCA9" w:rsidR="009B2FBF" w:rsidRPr="009C7BC0" w:rsidRDefault="00A85E72" w:rsidP="009C7BC0">
      <w:pPr>
        <w:ind w:firstLine="720"/>
        <w:rPr>
          <w:color w:val="000000" w:themeColor="text1"/>
          <w:shd w:val="clear" w:color="auto" w:fill="FFFFFF"/>
        </w:rPr>
      </w:pPr>
      <w:r w:rsidRPr="00F06038">
        <w:rPr>
          <w:color w:val="000000" w:themeColor="text1"/>
          <w:shd w:val="clear" w:color="auto" w:fill="FFFFFF"/>
        </w:rPr>
        <w:t xml:space="preserve">Unlike </w:t>
      </w:r>
      <w:r w:rsidR="00AB6B98" w:rsidRPr="00F06038">
        <w:rPr>
          <w:color w:val="000000" w:themeColor="text1"/>
          <w:shd w:val="clear" w:color="auto" w:fill="FFFFFF"/>
        </w:rPr>
        <w:t xml:space="preserve">in non-plant species which show no detrimental effects in transcription, there was a reduction of transcript levels observed in young </w:t>
      </w:r>
      <w:r w:rsidR="00AB6B98" w:rsidRPr="00F06038">
        <w:rPr>
          <w:i/>
          <w:iCs/>
          <w:color w:val="000000" w:themeColor="text1"/>
          <w:shd w:val="clear" w:color="auto" w:fill="FFFFFF"/>
        </w:rPr>
        <w:t>Arabidopsis</w:t>
      </w:r>
      <w:r w:rsidR="00AB6B98" w:rsidRPr="00F06038">
        <w:rPr>
          <w:color w:val="000000" w:themeColor="text1"/>
          <w:shd w:val="clear" w:color="auto" w:fill="FFFFFF"/>
        </w:rPr>
        <w:t xml:space="preserve"> leaves </w:t>
      </w:r>
      <w:r w:rsidR="00AB6B98" w:rsidRPr="00F06038">
        <w:rPr>
          <w:color w:val="000000" w:themeColor="text1"/>
          <w:shd w:val="clear" w:color="auto" w:fill="FFFFFF"/>
        </w:rPr>
        <w:fldChar w:fldCharType="begin"/>
      </w:r>
      <w:r w:rsidR="00AB6B98" w:rsidRPr="00F06038">
        <w:rPr>
          <w:color w:val="000000" w:themeColor="text1"/>
          <w:shd w:val="clear" w:color="auto" w:fill="FFFFFF"/>
        </w:rPr>
        <w:instrText xml:space="preserve"> ADDIN ZOTERO_ITEM CSL_CITATION {"citationID":"mjYq9QUV","properties":{"formattedCitation":"(Wang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AB6B98" w:rsidRPr="00F06038">
        <w:rPr>
          <w:color w:val="000000" w:themeColor="text1"/>
          <w:shd w:val="clear" w:color="auto" w:fill="FFFFFF"/>
        </w:rPr>
        <w:fldChar w:fldCharType="separate"/>
      </w:r>
      <w:r w:rsidR="00AB6B98" w:rsidRPr="00F06038">
        <w:rPr>
          <w:noProof/>
          <w:color w:val="000000" w:themeColor="text1"/>
          <w:shd w:val="clear" w:color="auto" w:fill="FFFFFF"/>
        </w:rPr>
        <w:t>(Wang et al., 2016a)</w:t>
      </w:r>
      <w:r w:rsidR="00AB6B98" w:rsidRPr="00F06038">
        <w:rPr>
          <w:color w:val="000000" w:themeColor="text1"/>
          <w:shd w:val="clear" w:color="auto" w:fill="FFFFFF"/>
        </w:rPr>
        <w:fldChar w:fldCharType="end"/>
      </w:r>
      <w:r w:rsidR="00AB6B98" w:rsidRPr="00F06038">
        <w:rPr>
          <w:color w:val="000000" w:themeColor="text1"/>
          <w:shd w:val="clear" w:color="auto" w:fill="FFFFFF"/>
        </w:rPr>
        <w:t xml:space="preserve">, suggesting </w:t>
      </w:r>
      <w:r w:rsidRPr="00F06038">
        <w:rPr>
          <w:color w:val="000000" w:themeColor="text1"/>
          <w:shd w:val="clear" w:color="auto" w:fill="FFFFFF"/>
        </w:rPr>
        <w:t xml:space="preserve">IOJAP </w:t>
      </w:r>
      <w:r w:rsidR="00AB6B98" w:rsidRPr="00F06038">
        <w:rPr>
          <w:color w:val="000000" w:themeColor="text1"/>
          <w:shd w:val="clear" w:color="auto" w:fill="FFFFFF"/>
        </w:rPr>
        <w:t>may be</w:t>
      </w:r>
      <w:r w:rsidRPr="00F06038">
        <w:rPr>
          <w:color w:val="000000" w:themeColor="text1"/>
          <w:shd w:val="clear" w:color="auto" w:fill="FFFFFF"/>
        </w:rPr>
        <w:t xml:space="preserve"> </w:t>
      </w:r>
      <w:r w:rsidR="005E4B0B" w:rsidRPr="00F06038">
        <w:rPr>
          <w:color w:val="000000" w:themeColor="text1"/>
          <w:shd w:val="clear" w:color="auto" w:fill="FFFFFF"/>
        </w:rPr>
        <w:t>a part</w:t>
      </w:r>
      <w:r w:rsidRPr="00F06038">
        <w:rPr>
          <w:color w:val="000000" w:themeColor="text1"/>
          <w:shd w:val="clear" w:color="auto" w:fill="FFFFFF"/>
        </w:rPr>
        <w:t xml:space="preserve"> of the </w:t>
      </w:r>
      <w:r w:rsidR="00AB6B98" w:rsidRPr="00F06038">
        <w:rPr>
          <w:color w:val="000000" w:themeColor="text1"/>
          <w:shd w:val="clear" w:color="auto" w:fill="FFFFFF"/>
        </w:rPr>
        <w:t>chloroplast</w:t>
      </w:r>
      <w:r w:rsidRPr="00F06038">
        <w:rPr>
          <w:color w:val="000000" w:themeColor="text1"/>
          <w:shd w:val="clear" w:color="auto" w:fill="FFFFFF"/>
        </w:rPr>
        <w:t xml:space="preserve"> transcriptional machinery </w:t>
      </w:r>
      <w:r w:rsidRPr="00F06038">
        <w:rPr>
          <w:color w:val="000000" w:themeColor="text1"/>
          <w:shd w:val="clear" w:color="auto" w:fill="FFFFFF"/>
        </w:rPr>
        <w:fldChar w:fldCharType="begin"/>
      </w:r>
      <w:r w:rsidRPr="00F06038">
        <w:rPr>
          <w:color w:val="000000" w:themeColor="text1"/>
          <w:shd w:val="clear" w:color="auto" w:fill="FFFFFF"/>
        </w:rPr>
        <w:instrText xml:space="preserve"> ADDIN ZOTERO_ITEM CSL_CITATION {"citationID":"enhKLnS7","properties":{"formattedCitation":"(Wang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rPr>
          <w:color w:val="000000" w:themeColor="text1"/>
          <w:shd w:val="clear" w:color="auto" w:fill="FFFFFF"/>
        </w:rPr>
        <w:fldChar w:fldCharType="separate"/>
      </w:r>
      <w:r w:rsidRPr="00F06038">
        <w:rPr>
          <w:noProof/>
          <w:color w:val="000000" w:themeColor="text1"/>
          <w:shd w:val="clear" w:color="auto" w:fill="FFFFFF"/>
        </w:rPr>
        <w:t>(Wang et al., 2016a)</w:t>
      </w:r>
      <w:r w:rsidRPr="00F06038">
        <w:rPr>
          <w:color w:val="000000" w:themeColor="text1"/>
          <w:shd w:val="clear" w:color="auto" w:fill="FFFFFF"/>
        </w:rPr>
        <w:fldChar w:fldCharType="end"/>
      </w:r>
      <w:r w:rsidRPr="00F06038">
        <w:rPr>
          <w:color w:val="000000" w:themeColor="text1"/>
          <w:shd w:val="clear" w:color="auto" w:fill="FFFFFF"/>
        </w:rPr>
        <w:t>. I</w:t>
      </w:r>
      <w:r w:rsidR="00D0162D" w:rsidRPr="00F06038">
        <w:rPr>
          <w:color w:val="000000" w:themeColor="text1"/>
          <w:shd w:val="clear" w:color="auto" w:fill="FFFFFF"/>
        </w:rPr>
        <w:t xml:space="preserve">t was shown that the deletion of </w:t>
      </w:r>
      <w:r w:rsidR="00D0162D" w:rsidRPr="00F06038">
        <w:rPr>
          <w:i/>
          <w:iCs/>
          <w:color w:val="000000" w:themeColor="text1"/>
          <w:shd w:val="clear" w:color="auto" w:fill="FFFFFF"/>
        </w:rPr>
        <w:t>iojap</w:t>
      </w:r>
      <w:r w:rsidR="00D0162D" w:rsidRPr="00F06038">
        <w:rPr>
          <w:color w:val="000000" w:themeColor="text1"/>
          <w:shd w:val="clear" w:color="auto" w:fill="FFFFFF"/>
        </w:rPr>
        <w:t xml:space="preserve"> in </w:t>
      </w:r>
      <w:r w:rsidR="00D0162D" w:rsidRPr="00F06038">
        <w:rPr>
          <w:i/>
          <w:iCs/>
          <w:color w:val="000000" w:themeColor="text1"/>
          <w:shd w:val="clear" w:color="auto" w:fill="FFFFFF"/>
        </w:rPr>
        <w:t>Arabidopsis</w:t>
      </w:r>
      <w:r w:rsidR="00D0162D" w:rsidRPr="00F06038">
        <w:rPr>
          <w:color w:val="000000" w:themeColor="text1"/>
          <w:shd w:val="clear" w:color="auto" w:fill="FFFFFF"/>
        </w:rPr>
        <w:t xml:space="preserve"> </w:t>
      </w:r>
      <w:r w:rsidRPr="00F06038">
        <w:rPr>
          <w:color w:val="000000" w:themeColor="text1"/>
          <w:shd w:val="clear" w:color="auto" w:fill="FFFFFF"/>
        </w:rPr>
        <w:t>resulted in</w:t>
      </w:r>
      <w:r w:rsidR="00D0162D" w:rsidRPr="00F06038">
        <w:rPr>
          <w:color w:val="000000" w:themeColor="text1"/>
          <w:shd w:val="clear" w:color="auto" w:fill="FFFFFF"/>
        </w:rPr>
        <w:t xml:space="preserve"> a reduction i</w:t>
      </w:r>
      <w:r w:rsidR="00EE2E18">
        <w:rPr>
          <w:color w:val="000000" w:themeColor="text1"/>
          <w:shd w:val="clear" w:color="auto" w:fill="FFFFFF"/>
        </w:rPr>
        <w:t>n</w:t>
      </w:r>
      <w:r w:rsidR="00D0162D" w:rsidRPr="00F06038">
        <w:rPr>
          <w:color w:val="000000" w:themeColor="text1"/>
          <w:shd w:val="clear" w:color="auto" w:fill="FFFFFF"/>
        </w:rPr>
        <w:t xml:space="preserve"> steady</w:t>
      </w:r>
      <w:r w:rsidR="00EE2E18">
        <w:rPr>
          <w:color w:val="000000" w:themeColor="text1"/>
          <w:shd w:val="clear" w:color="auto" w:fill="FFFFFF"/>
        </w:rPr>
        <w:t>-</w:t>
      </w:r>
      <w:r w:rsidR="00D0162D" w:rsidRPr="00F06038">
        <w:rPr>
          <w:color w:val="000000" w:themeColor="text1"/>
          <w:shd w:val="clear" w:color="auto" w:fill="FFFFFF"/>
        </w:rPr>
        <w:t xml:space="preserve">state </w:t>
      </w:r>
      <w:r w:rsidR="00C4006E">
        <w:rPr>
          <w:color w:val="000000" w:themeColor="text1"/>
          <w:shd w:val="clear" w:color="auto" w:fill="FFFFFF"/>
        </w:rPr>
        <w:t xml:space="preserve">chloroplast </w:t>
      </w:r>
      <w:r w:rsidR="00D0162D" w:rsidRPr="00F06038">
        <w:rPr>
          <w:color w:val="000000" w:themeColor="text1"/>
          <w:shd w:val="clear" w:color="auto" w:fill="FFFFFF"/>
        </w:rPr>
        <w:t>protein levels</w:t>
      </w:r>
      <w:r w:rsidR="00C4006E">
        <w:rPr>
          <w:color w:val="000000" w:themeColor="text1"/>
          <w:shd w:val="clear" w:color="auto" w:fill="FFFFFF"/>
        </w:rPr>
        <w:t xml:space="preserve"> in young leaves</w:t>
      </w:r>
      <w:r w:rsidR="00D0162D" w:rsidRPr="00F06038">
        <w:rPr>
          <w:color w:val="000000" w:themeColor="text1"/>
          <w:shd w:val="clear" w:color="auto" w:fill="FFFFFF"/>
        </w:rPr>
        <w:t xml:space="preserve"> </w:t>
      </w:r>
      <w:r w:rsidR="00D0162D" w:rsidRPr="00F06038">
        <w:rPr>
          <w:color w:val="000000" w:themeColor="text1"/>
          <w:shd w:val="clear" w:color="auto" w:fill="FFFFFF"/>
        </w:rPr>
        <w:fldChar w:fldCharType="begin"/>
      </w:r>
      <w:r w:rsidR="00D0162D" w:rsidRPr="00F06038">
        <w:rPr>
          <w:color w:val="000000" w:themeColor="text1"/>
          <w:shd w:val="clear" w:color="auto" w:fill="FFFFFF"/>
        </w:rPr>
        <w:instrText xml:space="preserve"> ADDIN ZOTERO_ITEM CSL_CITATION {"citationID":"fCuz9tId","properties":{"formattedCitation":"(Wang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D0162D" w:rsidRPr="00F06038">
        <w:rPr>
          <w:color w:val="000000" w:themeColor="text1"/>
          <w:shd w:val="clear" w:color="auto" w:fill="FFFFFF"/>
        </w:rPr>
        <w:fldChar w:fldCharType="separate"/>
      </w:r>
      <w:r w:rsidR="00D0162D" w:rsidRPr="00F06038">
        <w:rPr>
          <w:noProof/>
          <w:color w:val="000000" w:themeColor="text1"/>
          <w:shd w:val="clear" w:color="auto" w:fill="FFFFFF"/>
        </w:rPr>
        <w:t>(Wang et al., 2016a)</w:t>
      </w:r>
      <w:r w:rsidR="00D0162D" w:rsidRPr="00F06038">
        <w:rPr>
          <w:color w:val="000000" w:themeColor="text1"/>
          <w:shd w:val="clear" w:color="auto" w:fill="FFFFFF"/>
        </w:rPr>
        <w:fldChar w:fldCharType="end"/>
      </w:r>
      <w:r w:rsidR="00D0162D" w:rsidRPr="00F06038">
        <w:rPr>
          <w:color w:val="000000" w:themeColor="text1"/>
          <w:shd w:val="clear" w:color="auto" w:fill="FFFFFF"/>
        </w:rPr>
        <w:t xml:space="preserve">. </w:t>
      </w:r>
      <w:r w:rsidR="00C4006E">
        <w:rPr>
          <w:color w:val="000000" w:themeColor="text1"/>
          <w:shd w:val="clear" w:color="auto" w:fill="FFFFFF"/>
        </w:rPr>
        <w:t>However</w:t>
      </w:r>
      <w:r w:rsidR="00B87297">
        <w:rPr>
          <w:color w:val="000000" w:themeColor="text1"/>
          <w:shd w:val="clear" w:color="auto" w:fill="FFFFFF"/>
        </w:rPr>
        <w:t>,</w:t>
      </w:r>
      <w:r w:rsidR="00C4006E">
        <w:rPr>
          <w:color w:val="000000" w:themeColor="text1"/>
          <w:shd w:val="clear" w:color="auto" w:fill="FFFFFF"/>
        </w:rPr>
        <w:t xml:space="preserve"> the </w:t>
      </w:r>
      <w:r w:rsidR="005512AE">
        <w:rPr>
          <w:i/>
          <w:iCs/>
          <w:color w:val="000000" w:themeColor="text1"/>
          <w:shd w:val="clear" w:color="auto" w:fill="FFFFFF"/>
        </w:rPr>
        <w:t xml:space="preserve">iojap </w:t>
      </w:r>
      <w:r w:rsidR="005512AE">
        <w:rPr>
          <w:color w:val="000000" w:themeColor="text1"/>
          <w:shd w:val="clear" w:color="auto" w:fill="FFFFFF"/>
        </w:rPr>
        <w:t xml:space="preserve">chloroplast </w:t>
      </w:r>
      <w:r w:rsidR="00C4006E">
        <w:rPr>
          <w:color w:val="000000" w:themeColor="text1"/>
          <w:shd w:val="clear" w:color="auto" w:fill="FFFFFF"/>
        </w:rPr>
        <w:t>protein levels</w:t>
      </w:r>
      <w:r w:rsidR="005512AE">
        <w:rPr>
          <w:color w:val="000000" w:themeColor="text1"/>
          <w:shd w:val="clear" w:color="auto" w:fill="FFFFFF"/>
        </w:rPr>
        <w:t xml:space="preserve"> of young leaves</w:t>
      </w:r>
      <w:r w:rsidR="002F423E">
        <w:rPr>
          <w:color w:val="000000" w:themeColor="text1"/>
          <w:shd w:val="clear" w:color="auto" w:fill="FFFFFF"/>
        </w:rPr>
        <w:t xml:space="preserve"> were normalized to WT mature leaves</w:t>
      </w:r>
      <w:r w:rsidR="005512AE">
        <w:rPr>
          <w:color w:val="000000" w:themeColor="text1"/>
          <w:shd w:val="clear" w:color="auto" w:fill="FFFFFF"/>
        </w:rPr>
        <w:t xml:space="preserve"> instead of young leaves which may have distorted the drop of translation</w:t>
      </w:r>
      <w:r w:rsidR="00D0162D" w:rsidRPr="00F06038">
        <w:rPr>
          <w:color w:val="000000" w:themeColor="text1"/>
          <w:shd w:val="clear" w:color="auto" w:fill="FFFFFF"/>
        </w:rPr>
        <w:t xml:space="preserve">. Although </w:t>
      </w:r>
      <w:r w:rsidR="005512AE">
        <w:rPr>
          <w:color w:val="000000" w:themeColor="text1"/>
          <w:shd w:val="clear" w:color="auto" w:fill="FFFFFF"/>
        </w:rPr>
        <w:t>the reduction of translation chloroplast proteins</w:t>
      </w:r>
      <w:r w:rsidR="00D0162D" w:rsidRPr="00F06038">
        <w:rPr>
          <w:color w:val="000000" w:themeColor="text1"/>
          <w:shd w:val="clear" w:color="auto" w:fill="FFFFFF"/>
        </w:rPr>
        <w:t xml:space="preserve"> could </w:t>
      </w:r>
      <w:r w:rsidR="005512AE">
        <w:rPr>
          <w:color w:val="000000" w:themeColor="text1"/>
          <w:shd w:val="clear" w:color="auto" w:fill="FFFFFF"/>
        </w:rPr>
        <w:t xml:space="preserve">also have </w:t>
      </w:r>
      <w:r w:rsidR="00D0162D" w:rsidRPr="00F06038">
        <w:rPr>
          <w:color w:val="000000" w:themeColor="text1"/>
          <w:shd w:val="clear" w:color="auto" w:fill="FFFFFF"/>
        </w:rPr>
        <w:t>be</w:t>
      </w:r>
      <w:r w:rsidR="005512AE">
        <w:rPr>
          <w:color w:val="000000" w:themeColor="text1"/>
          <w:shd w:val="clear" w:color="auto" w:fill="FFFFFF"/>
        </w:rPr>
        <w:t>en</w:t>
      </w:r>
      <w:r w:rsidR="00D0162D" w:rsidRPr="00F06038">
        <w:rPr>
          <w:color w:val="000000" w:themeColor="text1"/>
          <w:shd w:val="clear" w:color="auto" w:fill="FFFFFF"/>
        </w:rPr>
        <w:t xml:space="preserve"> due to </w:t>
      </w:r>
      <w:r w:rsidR="005512AE">
        <w:rPr>
          <w:color w:val="000000" w:themeColor="text1"/>
          <w:shd w:val="clear" w:color="auto" w:fill="FFFFFF"/>
        </w:rPr>
        <w:t>lower</w:t>
      </w:r>
      <w:r w:rsidR="00D0162D" w:rsidRPr="00F06038">
        <w:rPr>
          <w:color w:val="000000" w:themeColor="text1"/>
          <w:shd w:val="clear" w:color="auto" w:fill="FFFFFF"/>
        </w:rPr>
        <w:t xml:space="preserve"> mRNA levels, genes with unaffected mRNA abundance also had reduced protein levels </w:t>
      </w:r>
      <w:r w:rsidR="00D0162D" w:rsidRPr="00F06038">
        <w:rPr>
          <w:color w:val="000000" w:themeColor="text1"/>
          <w:shd w:val="clear" w:color="auto" w:fill="FFFFFF"/>
        </w:rPr>
        <w:fldChar w:fldCharType="begin"/>
      </w:r>
      <w:r w:rsidR="00D0162D" w:rsidRPr="00F06038">
        <w:rPr>
          <w:color w:val="000000" w:themeColor="text1"/>
          <w:shd w:val="clear" w:color="auto" w:fill="FFFFFF"/>
        </w:rPr>
        <w:instrText xml:space="preserve"> ADDIN ZOTERO_ITEM CSL_CITATION {"citationID":"n77UqyU1","properties":{"formattedCitation":"(Wang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D0162D" w:rsidRPr="00F06038">
        <w:rPr>
          <w:color w:val="000000" w:themeColor="text1"/>
          <w:shd w:val="clear" w:color="auto" w:fill="FFFFFF"/>
        </w:rPr>
        <w:fldChar w:fldCharType="separate"/>
      </w:r>
      <w:r w:rsidR="00D0162D" w:rsidRPr="00F06038">
        <w:rPr>
          <w:noProof/>
          <w:color w:val="000000" w:themeColor="text1"/>
          <w:shd w:val="clear" w:color="auto" w:fill="FFFFFF"/>
        </w:rPr>
        <w:t>(Wang et al., 2016a)</w:t>
      </w:r>
      <w:r w:rsidR="00D0162D" w:rsidRPr="00F06038">
        <w:rPr>
          <w:color w:val="000000" w:themeColor="text1"/>
          <w:shd w:val="clear" w:color="auto" w:fill="FFFFFF"/>
        </w:rPr>
        <w:fldChar w:fldCharType="end"/>
      </w:r>
      <w:r w:rsidR="00D0162D" w:rsidRPr="00F06038">
        <w:rPr>
          <w:color w:val="000000" w:themeColor="text1"/>
          <w:shd w:val="clear" w:color="auto" w:fill="FFFFFF"/>
        </w:rPr>
        <w:t xml:space="preserve">. </w:t>
      </w:r>
      <w:r w:rsidR="00C560BC" w:rsidRPr="00F06038">
        <w:rPr>
          <w:color w:val="000000" w:themeColor="text1"/>
          <w:shd w:val="clear" w:color="auto" w:fill="FFFFFF"/>
        </w:rPr>
        <w:t>A</w:t>
      </w:r>
      <w:r w:rsidR="00D0162D" w:rsidRPr="00F06038">
        <w:rPr>
          <w:color w:val="000000" w:themeColor="text1"/>
          <w:shd w:val="clear" w:color="auto" w:fill="FFFFFF"/>
        </w:rPr>
        <w:t>nothe</w:t>
      </w:r>
      <w:r w:rsidR="00C560BC" w:rsidRPr="00F06038">
        <w:rPr>
          <w:color w:val="000000" w:themeColor="text1"/>
          <w:shd w:val="clear" w:color="auto" w:fill="FFFFFF"/>
        </w:rPr>
        <w:t>r</w:t>
      </w:r>
      <w:r w:rsidR="00D0162D" w:rsidRPr="00F06038">
        <w:rPr>
          <w:color w:val="000000" w:themeColor="text1"/>
          <w:shd w:val="clear" w:color="auto" w:fill="FFFFFF"/>
        </w:rPr>
        <w:t xml:space="preserve"> wrinkle in the argument of IOJAP function is the finding that in </w:t>
      </w:r>
      <w:r w:rsidR="00D0162D" w:rsidRPr="00F06038">
        <w:rPr>
          <w:i/>
          <w:iCs/>
          <w:color w:val="000000" w:themeColor="text1"/>
          <w:shd w:val="clear" w:color="auto" w:fill="FFFFFF"/>
        </w:rPr>
        <w:t>A. thaliana</w:t>
      </w:r>
      <w:r w:rsidR="00D0162D" w:rsidRPr="00F06038">
        <w:rPr>
          <w:color w:val="000000" w:themeColor="text1"/>
          <w:shd w:val="clear" w:color="auto" w:fill="FFFFFF"/>
        </w:rPr>
        <w:t>, IOJAP is found to bind to nucleoid proteins</w:t>
      </w:r>
      <w:r w:rsidR="00C560BC" w:rsidRPr="00F06038">
        <w:rPr>
          <w:color w:val="000000" w:themeColor="text1"/>
          <w:shd w:val="clear" w:color="auto" w:fill="FFFFFF"/>
        </w:rPr>
        <w:t xml:space="preserve">, a compact organized structure of plastid DNA, RNA, ribosomes, and proteins for anchoring, replication and gene expression, </w:t>
      </w:r>
      <w:r w:rsidR="00C560BC" w:rsidRPr="00F06038">
        <w:rPr>
          <w:color w:val="000000" w:themeColor="text1"/>
          <w:shd w:val="clear" w:color="auto" w:fill="FFFFFF"/>
        </w:rPr>
        <w:fldChar w:fldCharType="begin"/>
      </w:r>
      <w:r w:rsidR="00503A46">
        <w:rPr>
          <w:color w:val="000000" w:themeColor="text1"/>
          <w:shd w:val="clear" w:color="auto" w:fill="FFFFFF"/>
        </w:rPr>
        <w:instrText xml:space="preserve"> ADDIN ZOTERO_ITEM CSL_CITATION {"citationID":"2JoZAURh","properties":{"formattedCitation":"(Powikrowska et al., 2014)","plainCitation":"(Powikrowska et al., 2014)","noteIndex":0},"citationItems":[{"id":14935,"uris":["http://zotero.org/users/4055548/items/YW6QNWIZ"],"uri":["http://zotero.org/users/4055548/items/YW6QNWIZ"],"itemData":{"id":14935,"type":"article-journal","abstract":"In this article recent progress on the elucidation of the dynamic composition and structure of plastid nucleoids is reviewed from a structural perspective. Plastid nucleoids are compact structures of multiple copies of different forms of ptDNA, RNA, enzymes for replication and gene expression as well as DNA binding proteins. Although early electron microscopy suggested that plastid DNA is almost free of proteins, it is now well established that the DNA in nucleoids similarly as in the nuclear chromatin is associated with basic proteins playing key roles in organization of the DNA architecture and in regulation of DNA associated enzymatic activities involved in transcription, replication, and recombination. This group of DNA binding proteins has been named plastid nucleoid associated proteins (ptNAPs). Plastid nucleoids are unique with respect to their variable number, genome copy content and dynamic distribution within different types of plastids. The mechanisms underlying the shaping and reorganization of plastid nucleoids during chloroplast development and in response to environmental conditions involve posttranslational modifications of ptNAPs, similarly to those changes known for histones in the eukaryotic chromatin, as well as changes in the repertoire of ptNAPs, as known for nucleoids of bacteria. Attachment of plastid nucleoids to membranes is proposed to be important not only for regulation of DNA availability for replication and transcription, but also for the coordination of photosynthesis and plastid gene expression.","container-title":"Frontiers in Plant Science","DOI":"10.3389/fpls.2014.00424","ISSN":"1664-462X","journalAbbreviation":"Front Plant Sci","note":"00050 \nPMID: 25237313\nPMCID: PMC4154389","source":"PubMed Central","title":"Dynamic composition, shaping and organization of plastid nucleoids","URL":"https://www.ncbi.nlm.nih.gov/pmc/articles/PMC4154389/","volume":"5","author":[{"family":"Powikrowska","given":"Marta"},{"family":"Oetke","given":"Svenja"},{"family":"Jensen","given":"Poul E."},{"family":"Krupinska","given":"Karin"}],"accessed":{"date-parts":[["2020",8,20]]},"issued":{"date-parts":[["2014",9,4]]}}}],"schema":"https://github.com/citation-style-language/schema/raw/master/csl-citation.json"} </w:instrText>
      </w:r>
      <w:r w:rsidR="00C560BC" w:rsidRPr="00F06038">
        <w:rPr>
          <w:color w:val="000000" w:themeColor="text1"/>
          <w:shd w:val="clear" w:color="auto" w:fill="FFFFFF"/>
        </w:rPr>
        <w:fldChar w:fldCharType="separate"/>
      </w:r>
      <w:r w:rsidR="00503A46">
        <w:rPr>
          <w:noProof/>
          <w:color w:val="000000" w:themeColor="text1"/>
          <w:shd w:val="clear" w:color="auto" w:fill="FFFFFF"/>
        </w:rPr>
        <w:t>(Powikrowska et al., 2014)</w:t>
      </w:r>
      <w:r w:rsidR="00C560BC" w:rsidRPr="00F06038">
        <w:rPr>
          <w:color w:val="000000" w:themeColor="text1"/>
          <w:shd w:val="clear" w:color="auto" w:fill="FFFFFF"/>
        </w:rPr>
        <w:fldChar w:fldCharType="end"/>
      </w:r>
      <w:r w:rsidR="00B65A93" w:rsidRPr="00F06038">
        <w:rPr>
          <w:color w:val="000000" w:themeColor="text1"/>
          <w:shd w:val="clear" w:color="auto" w:fill="FFFFFF"/>
        </w:rPr>
        <w:t xml:space="preserve">. </w:t>
      </w:r>
      <w:r w:rsidR="005512AE">
        <w:rPr>
          <w:color w:val="000000" w:themeColor="text1"/>
          <w:shd w:val="clear" w:color="auto" w:fill="FFFFFF"/>
        </w:rPr>
        <w:t>Some o</w:t>
      </w:r>
      <w:r w:rsidR="00B65A93" w:rsidRPr="00F06038">
        <w:rPr>
          <w:color w:val="000000" w:themeColor="text1"/>
          <w:shd w:val="clear" w:color="auto" w:fill="FFFFFF"/>
        </w:rPr>
        <w:t>f the components housed in the nucleoids are PEP and PEP associated nucleoid proteins, which were shown to</w:t>
      </w:r>
      <w:r w:rsidR="00D0162D" w:rsidRPr="00F06038">
        <w:rPr>
          <w:color w:val="000000" w:themeColor="text1"/>
          <w:shd w:val="clear" w:color="auto" w:fill="FFFFFF"/>
        </w:rPr>
        <w:t xml:space="preserve"> </w:t>
      </w:r>
      <w:r w:rsidR="00B65A93" w:rsidRPr="00F06038">
        <w:rPr>
          <w:color w:val="000000" w:themeColor="text1"/>
          <w:shd w:val="clear" w:color="auto" w:fill="FFFFFF"/>
        </w:rPr>
        <w:t>interact with IOJAP</w:t>
      </w:r>
      <w:r w:rsidR="00D0162D" w:rsidRPr="00F06038">
        <w:rPr>
          <w:color w:val="000000" w:themeColor="text1"/>
          <w:shd w:val="clear" w:color="auto" w:fill="FFFFFF"/>
        </w:rPr>
        <w:t xml:space="preserve"> </w:t>
      </w:r>
      <w:r w:rsidR="00D0162D" w:rsidRPr="00F06038">
        <w:rPr>
          <w:color w:val="000000" w:themeColor="text1"/>
          <w:shd w:val="clear" w:color="auto" w:fill="FFFFFF"/>
        </w:rPr>
        <w:fldChar w:fldCharType="begin"/>
      </w:r>
      <w:r w:rsidR="00D0162D" w:rsidRPr="00F06038">
        <w:rPr>
          <w:color w:val="000000" w:themeColor="text1"/>
          <w:shd w:val="clear" w:color="auto" w:fill="FFFFFF"/>
        </w:rPr>
        <w:instrText xml:space="preserve"> ADDIN ZOTERO_ITEM CSL_CITATION {"citationID":"qSthnTP2","properties":{"formattedCitation":"(Wang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schema":"https://github.com/citation-style-language/schema/raw/master/csl-citation.json"} </w:instrText>
      </w:r>
      <w:r w:rsidR="00D0162D" w:rsidRPr="00F06038">
        <w:rPr>
          <w:color w:val="000000" w:themeColor="text1"/>
          <w:shd w:val="clear" w:color="auto" w:fill="FFFFFF"/>
        </w:rPr>
        <w:fldChar w:fldCharType="separate"/>
      </w:r>
      <w:r w:rsidR="00D0162D" w:rsidRPr="00F06038">
        <w:rPr>
          <w:noProof/>
          <w:color w:val="000000" w:themeColor="text1"/>
          <w:shd w:val="clear" w:color="auto" w:fill="FFFFFF"/>
        </w:rPr>
        <w:t>(Wang et al., 2016a)</w:t>
      </w:r>
      <w:r w:rsidR="00D0162D" w:rsidRPr="00F06038">
        <w:rPr>
          <w:color w:val="000000" w:themeColor="text1"/>
          <w:shd w:val="clear" w:color="auto" w:fill="FFFFFF"/>
        </w:rPr>
        <w:fldChar w:fldCharType="end"/>
      </w:r>
      <w:r w:rsidR="00D0162D" w:rsidRPr="00F06038">
        <w:rPr>
          <w:color w:val="000000" w:themeColor="text1"/>
          <w:shd w:val="clear" w:color="auto" w:fill="FFFFFF"/>
        </w:rPr>
        <w:t xml:space="preserve">. </w:t>
      </w:r>
      <w:r w:rsidR="005512AE">
        <w:rPr>
          <w:color w:val="000000" w:themeColor="text1"/>
          <w:shd w:val="clear" w:color="auto" w:fill="FFFFFF"/>
        </w:rPr>
        <w:t>But</w:t>
      </w:r>
      <w:r w:rsidR="00D0162D" w:rsidRPr="00F06038">
        <w:rPr>
          <w:color w:val="000000" w:themeColor="text1"/>
          <w:shd w:val="clear" w:color="auto" w:fill="FFFFFF"/>
        </w:rPr>
        <w:t xml:space="preserve"> in this study no ribosomal proteins or </w:t>
      </w:r>
      <w:r w:rsidR="00D0162D" w:rsidRPr="00810EA8">
        <w:rPr>
          <w:color w:val="000000" w:themeColor="text1"/>
          <w:shd w:val="clear" w:color="auto" w:fill="FFFFFF"/>
        </w:rPr>
        <w:t xml:space="preserve">ribosomal associated proteins were tested for a similar interaction. This is relevant because ribosomes are also involved in nucleoid complexes to translate recently transcribed genes relevant for thylakoid membrane biogenies and maintenance </w:t>
      </w:r>
      <w:r w:rsidR="00D0162D" w:rsidRPr="00810EA8">
        <w:rPr>
          <w:color w:val="000000" w:themeColor="text1"/>
          <w:shd w:val="clear" w:color="auto" w:fill="FFFFFF"/>
        </w:rPr>
        <w:fldChar w:fldCharType="begin"/>
      </w:r>
      <w:r w:rsidR="00D0162D" w:rsidRPr="00810EA8">
        <w:rPr>
          <w:color w:val="000000" w:themeColor="text1"/>
          <w:shd w:val="clear" w:color="auto" w:fill="FFFFFF"/>
        </w:rPr>
        <w:instrText xml:space="preserve"> ADDIN ZOTERO_ITEM CSL_CITATION {"citationID":"91Zh51L3","properties":{"formattedCitation":"(Liang et al., 2018; Zhang et al., 1999)","plainCitation":"(Liang et al., 2018; Zhang et al., 1999)","noteIndex":0},"citationItems":[{"id":10875,"uris":["http://zotero.org/users/4055548/items/KUNTWWZJ"],"uri":["http://zotero.org/users/4055548/items/KUNTWWZJ"],"itemData":{"id":10875,"type":"article-journal","abstract":"Biogenesis of the complex 3D architecture of plant thylakoids remains an unsolved problem. Here, we analyzed this process in chloroplasts of germinating Arabidopsis thaliana cotyledons using 3D electron microscopy and gene expression analyses of chloroplast proteins. Our study identified a linear developmental sequence with five assembly stages: tubulo-vesicular prothylakoids (24 h after imbibition [HAI]), sheet-like pregranal thylakoids that develop from the prothylakoids (36 HAI), proliferation of pro-grana stacks with wide tubular connections to the originating pregrana thylakoids (60 HAI), structural differentiation of pro-grana stacks and expanded stroma thylakoids (84 HAI), and conversion of the pro-grana stacks into mature grana stacks (120 HAI). Development of the planar pregranal thylakoids and the pro-grana membrane stacks coincides with the appearance of thylakoid-bound polysomes and photosystem II complex subunits at 36 HAI. ATP synthase, cytochrome b6f, and light-harvesting complex II proteins are detected at 60 HAI, while PSI proteins and the curvature-inducing CURT1A protein appear at 84 HAI. If stromal ribosome biogenesis is delayed, prothylakoids accumulate until stromal ribosomes are produced, and grana-forming thylakoids develop after polysomes bind to the thylakoid membranes. In fzo-like (fzl) mutants, in which thylakoid organization is perturbed, pro-grana stacks in cotyledons form discrete, spiral membrane compartments instead of organelle-wide membrane networks, suggesting that FZL is involved in fusing membrane compartments together. Our data demonstrate that the assembly of thylakoid protein complexes, CURT1 proteins, and FZL proteins mediate distinct and critical steps in thylakoid biogenesis.","container-title":"The Plant Cell","DOI":"10.1105/tpc.17.00972","ISSN":"1040-4651, 1532-298X","issue":"7","language":"en","note":"00002 \nPMID: 29880711","page":"1476-1495","source":"www.plantcell.org","title":"Thylakoid-Bound Polysomes and a Dynamin-Related Protein, FZL, Mediate Critical Stages of the Linear Chloroplast Biogenesis Program in Greening Arabidopsis Cotyledons","volume":"30","author":[{"family":"Liang","given":"Zizhen"},{"family":"Zhu","given":"Ning"},{"family":"Mai","given":"Keith K."},{"family":"Liu","given":"Zhongyuna"},{"family":"Tzeng","given":"David"},{"family":"Osteryoung","given":"Katherine W."},{"family":"Zhong","given":"Silin"},{"family":"Staehelin","given":"L. Andrew"},{"family":"Kang","given":"Byung-Ho"}],"issued":{"date-parts":[["2018",7,1]]}},"label":"page"},{"id":13550,"uris":["http://zotero.org/users/4055548/items/UBNGE26Y"],"uri":["http://zotero.org/users/4055548/items/UBNGE26Y"],"itemData":{"id":13550,"type":"article-journal","abstract":"Assembly of multi-subunit membrane protein complexes is poorly understood. In this study, we present direct evidence that the D1 protein, a multiple membrane spanning protein, assembles co-translationally into the large membrane-bound complex, photosystem II. During pulse-chase studies in intact chloroplasts, incorporation of the D1 protein occurred without transient accumulation of free labeled protein in the thylakoid membrane, and photosystem II subcomplexes contained nascent D1 intermediates of 17, 22, and 25 kDa. These N-terminal D1 intermediates could be co-immunoprecipitated with antiserum directed against the D2 protein, suggesting co-translational assembly of the D1 protein into PS II complexes. Further evidence for a co-translational assembly of the D1 protein into photosystem II was obtained by analyzing ribosome nascent chain complexes liberated from the thylakoid membrane after a short pulse labeling. Radiolabeled D1 intermediates could be immunoprecipitated under nondenaturing conditions with antisera raised against the D1 and D2 protein as well as CP47. However, when the ribosome pellets were solubilized with SDS, the interaction of these intermediates with CP47 was completely lost, but strong interaction of a 25-kDa D1 intermediate with the D2 protein still remained. Taken together, our results indicate that during the repair of photosystem II, the assembly of the newly synthesized D1 protein into photosystem II occurs co-translationally involving direct interaction of the nascent D1 chains with the D2 protein.","container-title":"The Journal of Biological Chemistry","DOI":"10.1074/jbc.274.23.16062","ISSN":"0021-9258","issue":"23","journalAbbreviation":"J. Biol. Chem.","language":"eng","note":"00216 \nPMID: 10347157","page":"16062-16067","source":"PubMed","title":"Co-translational assembly of the D1 protein into photosystem II","volume":"274","author":[{"family":"Zhang","given":"L."},{"family":"Paakkarinen","given":"V."},{"family":"Wijk","given":"K. J.","non-dropping-particle":"van"},{"family":"Aro","given":"E. M."}],"issued":{"date-parts":[["1999",6,4]]}},"label":"page"}],"schema":"https://github.com/citation-style-language/schema/raw/master/csl-citation.json"} </w:instrText>
      </w:r>
      <w:r w:rsidR="00D0162D" w:rsidRPr="00810EA8">
        <w:rPr>
          <w:color w:val="000000" w:themeColor="text1"/>
          <w:shd w:val="clear" w:color="auto" w:fill="FFFFFF"/>
        </w:rPr>
        <w:fldChar w:fldCharType="separate"/>
      </w:r>
      <w:r w:rsidR="00D0162D" w:rsidRPr="00810EA8">
        <w:rPr>
          <w:noProof/>
          <w:color w:val="000000" w:themeColor="text1"/>
          <w:shd w:val="clear" w:color="auto" w:fill="FFFFFF"/>
        </w:rPr>
        <w:t>(Liang et al., 2018; Zhang et al., 1999)</w:t>
      </w:r>
      <w:r w:rsidR="00D0162D" w:rsidRPr="00810EA8">
        <w:rPr>
          <w:color w:val="000000" w:themeColor="text1"/>
          <w:shd w:val="clear" w:color="auto" w:fill="FFFFFF"/>
        </w:rPr>
        <w:fldChar w:fldCharType="end"/>
      </w:r>
      <w:r w:rsidR="00D0162D" w:rsidRPr="00810EA8">
        <w:rPr>
          <w:color w:val="000000" w:themeColor="text1"/>
          <w:shd w:val="clear" w:color="auto" w:fill="FFFFFF"/>
        </w:rPr>
        <w:t>.</w:t>
      </w:r>
      <w:r w:rsidR="005512AE" w:rsidRPr="00810EA8">
        <w:rPr>
          <w:color w:val="000000" w:themeColor="text1"/>
          <w:shd w:val="clear" w:color="auto" w:fill="FFFFFF"/>
        </w:rPr>
        <w:t xml:space="preserve"> </w:t>
      </w:r>
      <w:r w:rsidR="00D0162D" w:rsidRPr="00F06038">
        <w:rPr>
          <w:color w:val="000000" w:themeColor="text1"/>
          <w:shd w:val="clear" w:color="auto" w:fill="FFFFFF"/>
        </w:rPr>
        <w:t xml:space="preserve">When DUF143 alone is expressed, </w:t>
      </w:r>
      <w:r w:rsidR="00810EA8">
        <w:rPr>
          <w:color w:val="000000" w:themeColor="text1"/>
          <w:shd w:val="clear" w:color="auto" w:fill="FFFFFF"/>
        </w:rPr>
        <w:t xml:space="preserve">having the N-terminal and C-terminal extension truncated, </w:t>
      </w:r>
      <w:r w:rsidR="00D0162D" w:rsidRPr="00F06038">
        <w:rPr>
          <w:color w:val="000000" w:themeColor="text1"/>
          <w:shd w:val="clear" w:color="auto" w:fill="FFFFFF"/>
        </w:rPr>
        <w:t xml:space="preserve">it locates to nucleoid, and </w:t>
      </w:r>
      <w:r w:rsidR="002552BD" w:rsidRPr="00F06038">
        <w:rPr>
          <w:color w:val="000000" w:themeColor="text1"/>
          <w:shd w:val="clear" w:color="auto" w:fill="FFFFFF"/>
        </w:rPr>
        <w:t xml:space="preserve">is </w:t>
      </w:r>
      <w:r w:rsidR="00D0162D" w:rsidRPr="00F06038">
        <w:rPr>
          <w:color w:val="000000" w:themeColor="text1"/>
          <w:shd w:val="clear" w:color="auto" w:fill="FFFFFF"/>
        </w:rPr>
        <w:t xml:space="preserve">able to complement </w:t>
      </w:r>
      <w:r w:rsidR="00D0162D" w:rsidRPr="00F06038">
        <w:rPr>
          <w:i/>
          <w:iCs/>
          <w:color w:val="000000" w:themeColor="text1"/>
          <w:shd w:val="clear" w:color="auto" w:fill="FFFFFF"/>
        </w:rPr>
        <w:t>iojap</w:t>
      </w:r>
      <w:r w:rsidR="00D0162D" w:rsidRPr="00F06038">
        <w:rPr>
          <w:color w:val="000000" w:themeColor="text1"/>
          <w:shd w:val="clear" w:color="auto" w:fill="FFFFFF"/>
        </w:rPr>
        <w:t xml:space="preserve"> mutant phenotype, however the interaction with PEP nucleoid proteins, like FLN1 is abolished</w:t>
      </w:r>
      <w:r w:rsidR="00370829" w:rsidRPr="00F06038">
        <w:rPr>
          <w:color w:val="000000" w:themeColor="text1"/>
          <w:shd w:val="clear" w:color="auto" w:fill="FFFFFF"/>
        </w:rPr>
        <w:t xml:space="preserve"> </w:t>
      </w:r>
      <w:r w:rsidR="00370829" w:rsidRPr="00F06038">
        <w:rPr>
          <w:color w:val="000000" w:themeColor="text1"/>
          <w:shd w:val="clear" w:color="auto" w:fill="FFFFFF"/>
        </w:rPr>
        <w:fldChar w:fldCharType="begin"/>
      </w:r>
      <w:r w:rsidR="00370829" w:rsidRPr="00F06038">
        <w:rPr>
          <w:color w:val="000000" w:themeColor="text1"/>
          <w:shd w:val="clear" w:color="auto" w:fill="FFFFFF"/>
        </w:rPr>
        <w:instrText xml:space="preserve"> ADDIN ZOTERO_ITEM CSL_CITATION {"citationID":"aRIfwzq2","properties":{"formattedCitation":"(Wang et al., 2017)","plainCitation":"(Wang et al., 2017)","noteIndex":0},"citationItems":[{"id":12985,"uris":["http://zotero.org/users/4055548/items/XHZR687X"],"uri":["http://zotero.org/users/4055548/items/XHZR687X"],"itemData":{"id":12985,"type":"article-journal","abstract":"Plastid-encoded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schema":"https://github.com/citation-style-language/schema/raw/master/csl-citation.json"} </w:instrText>
      </w:r>
      <w:r w:rsidR="00370829" w:rsidRPr="00F06038">
        <w:rPr>
          <w:color w:val="000000" w:themeColor="text1"/>
          <w:shd w:val="clear" w:color="auto" w:fill="FFFFFF"/>
        </w:rPr>
        <w:fldChar w:fldCharType="separate"/>
      </w:r>
      <w:r w:rsidR="00370829" w:rsidRPr="00F06038">
        <w:rPr>
          <w:noProof/>
          <w:color w:val="000000" w:themeColor="text1"/>
          <w:shd w:val="clear" w:color="auto" w:fill="FFFFFF"/>
        </w:rPr>
        <w:t>(Wang et al., 2017)</w:t>
      </w:r>
      <w:r w:rsidR="00370829" w:rsidRPr="00F06038">
        <w:rPr>
          <w:color w:val="000000" w:themeColor="text1"/>
          <w:shd w:val="clear" w:color="auto" w:fill="FFFFFF"/>
        </w:rPr>
        <w:fldChar w:fldCharType="end"/>
      </w:r>
      <w:r w:rsidR="00370829" w:rsidRPr="00F06038">
        <w:rPr>
          <w:color w:val="000000" w:themeColor="text1"/>
          <w:shd w:val="clear" w:color="auto" w:fill="FFFFFF"/>
        </w:rPr>
        <w:t xml:space="preserve">. </w:t>
      </w:r>
      <w:r w:rsidR="00AE2211" w:rsidRPr="00F06038">
        <w:rPr>
          <w:color w:val="000000" w:themeColor="text1"/>
          <w:shd w:val="clear" w:color="auto" w:fill="FFFFFF"/>
        </w:rPr>
        <w:t>This evidence suggest</w:t>
      </w:r>
      <w:r w:rsidR="00652381" w:rsidRPr="00F06038">
        <w:rPr>
          <w:color w:val="000000" w:themeColor="text1"/>
          <w:shd w:val="clear" w:color="auto" w:fill="FFFFFF"/>
        </w:rPr>
        <w:t>s</w:t>
      </w:r>
      <w:r w:rsidR="00AE2211" w:rsidRPr="00F06038">
        <w:rPr>
          <w:color w:val="000000" w:themeColor="text1"/>
          <w:shd w:val="clear" w:color="auto" w:fill="FFFFFF"/>
        </w:rPr>
        <w:t xml:space="preserve"> that </w:t>
      </w:r>
      <w:r w:rsidR="00652381" w:rsidRPr="00F06038">
        <w:rPr>
          <w:color w:val="000000" w:themeColor="text1"/>
          <w:shd w:val="clear" w:color="auto" w:fill="FFFFFF"/>
        </w:rPr>
        <w:t xml:space="preserve">the </w:t>
      </w:r>
      <w:r w:rsidR="00AE2211" w:rsidRPr="00F06038">
        <w:rPr>
          <w:color w:val="000000" w:themeColor="text1"/>
          <w:shd w:val="clear" w:color="auto" w:fill="FFFFFF"/>
        </w:rPr>
        <w:t xml:space="preserve">conserved interaction </w:t>
      </w:r>
      <w:r w:rsidR="00652381" w:rsidRPr="00F06038">
        <w:rPr>
          <w:color w:val="000000" w:themeColor="text1"/>
          <w:shd w:val="clear" w:color="auto" w:fill="FFFFFF"/>
        </w:rPr>
        <w:t xml:space="preserve">of IOJAP with </w:t>
      </w:r>
      <w:r w:rsidR="00AE2211" w:rsidRPr="00F06038">
        <w:rPr>
          <w:color w:val="000000" w:themeColor="text1"/>
          <w:shd w:val="clear" w:color="auto" w:fill="FFFFFF"/>
        </w:rPr>
        <w:t xml:space="preserve">the </w:t>
      </w:r>
      <w:r w:rsidR="00AE2211" w:rsidRPr="00F06038">
        <w:rPr>
          <w:color w:val="000000" w:themeColor="text1"/>
          <w:shd w:val="clear" w:color="auto" w:fill="FFFFFF"/>
        </w:rPr>
        <w:lastRenderedPageBreak/>
        <w:t xml:space="preserve">ribosome is enough to </w:t>
      </w:r>
      <w:r w:rsidR="00652381" w:rsidRPr="00F06038">
        <w:rPr>
          <w:color w:val="000000" w:themeColor="text1"/>
          <w:shd w:val="clear" w:color="auto" w:fill="FFFFFF"/>
        </w:rPr>
        <w:t xml:space="preserve">localize the protein </w:t>
      </w:r>
      <w:r w:rsidR="00AE2211" w:rsidRPr="00F06038">
        <w:rPr>
          <w:color w:val="000000" w:themeColor="text1"/>
          <w:shd w:val="clear" w:color="auto" w:fill="FFFFFF"/>
        </w:rPr>
        <w:t>to the nucleoid</w:t>
      </w:r>
      <w:r w:rsidR="00652381" w:rsidRPr="00F06038">
        <w:rPr>
          <w:color w:val="000000" w:themeColor="text1"/>
          <w:shd w:val="clear" w:color="auto" w:fill="FFFFFF"/>
        </w:rPr>
        <w:t>,</w:t>
      </w:r>
      <w:r w:rsidR="00AE2211" w:rsidRPr="00F06038">
        <w:rPr>
          <w:color w:val="000000" w:themeColor="text1"/>
          <w:shd w:val="clear" w:color="auto" w:fill="FFFFFF"/>
        </w:rPr>
        <w:t xml:space="preserve"> but DUF143 alone is not sufficient for this interaction to occur with PEP </w:t>
      </w:r>
      <w:r w:rsidR="00AE2211" w:rsidRPr="00F06038">
        <w:rPr>
          <w:color w:val="000000" w:themeColor="text1"/>
          <w:shd w:val="clear" w:color="auto" w:fill="FFFFFF"/>
        </w:rPr>
        <w:fldChar w:fldCharType="begin"/>
      </w:r>
      <w:r w:rsidR="00AE2211" w:rsidRPr="00F06038">
        <w:rPr>
          <w:color w:val="000000" w:themeColor="text1"/>
          <w:shd w:val="clear" w:color="auto" w:fill="FFFFFF"/>
        </w:rPr>
        <w:instrText xml:space="preserve"> ADDIN ZOTERO_ITEM CSL_CITATION {"citationID":"hlKsni2F","properties":{"formattedCitation":"(Wang et al., 2017)","plainCitation":"(Wang et al., 2017)","noteIndex":0},"citationItems":[{"id":12985,"uris":["http://zotero.org/users/4055548/items/XHZR687X"],"uri":["http://zotero.org/users/4055548/items/XHZR687X"],"itemData":{"id":12985,"type":"article-journal","abstract":"Plastid-encoded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schema":"https://github.com/citation-style-language/schema/raw/master/csl-citation.json"} </w:instrText>
      </w:r>
      <w:r w:rsidR="00AE2211" w:rsidRPr="00F06038">
        <w:rPr>
          <w:color w:val="000000" w:themeColor="text1"/>
          <w:shd w:val="clear" w:color="auto" w:fill="FFFFFF"/>
        </w:rPr>
        <w:fldChar w:fldCharType="separate"/>
      </w:r>
      <w:r w:rsidR="00AE2211" w:rsidRPr="00F06038">
        <w:rPr>
          <w:noProof/>
          <w:color w:val="000000" w:themeColor="text1"/>
          <w:shd w:val="clear" w:color="auto" w:fill="FFFFFF"/>
        </w:rPr>
        <w:t>(Wang et al., 2017)</w:t>
      </w:r>
      <w:r w:rsidR="00AE2211" w:rsidRPr="00F06038">
        <w:rPr>
          <w:color w:val="000000" w:themeColor="text1"/>
          <w:shd w:val="clear" w:color="auto" w:fill="FFFFFF"/>
        </w:rPr>
        <w:fldChar w:fldCharType="end"/>
      </w:r>
      <w:r w:rsidR="00AE2211" w:rsidRPr="00F06038">
        <w:rPr>
          <w:color w:val="000000" w:themeColor="text1"/>
          <w:shd w:val="clear" w:color="auto" w:fill="FFFFFF"/>
        </w:rPr>
        <w:t>. One can speculate that in plants</w:t>
      </w:r>
      <w:r w:rsidR="000022E4">
        <w:rPr>
          <w:color w:val="000000" w:themeColor="text1"/>
          <w:shd w:val="clear" w:color="auto" w:fill="FFFFFF"/>
        </w:rPr>
        <w:t>,</w:t>
      </w:r>
      <w:r w:rsidR="00AE2211" w:rsidRPr="00F06038">
        <w:rPr>
          <w:color w:val="000000" w:themeColor="text1"/>
          <w:shd w:val="clear" w:color="auto" w:fill="FFFFFF"/>
        </w:rPr>
        <w:t xml:space="preserve"> the extended N- and/or C-termini may be required to facilitate this interaction between IOJAP and PEP nucleoid proteins. </w:t>
      </w:r>
      <w:r w:rsidR="00810EA8">
        <w:rPr>
          <w:color w:val="000000" w:themeColor="text1"/>
          <w:shd w:val="clear" w:color="auto" w:fill="FFFFFF"/>
        </w:rPr>
        <w:t>This could be an added feature to IOJAP that evolved later, since bacterial IOJAP homologs are primary DUF143 without any N- or C-terminal extensions (</w:t>
      </w:r>
      <w:r w:rsidR="00810EA8" w:rsidRPr="00810EA8">
        <w:rPr>
          <w:b/>
          <w:bCs/>
          <w:color w:val="000000" w:themeColor="text1"/>
          <w:shd w:val="clear" w:color="auto" w:fill="FFFFFF"/>
        </w:rPr>
        <w:t>Table 2</w:t>
      </w:r>
      <w:r w:rsidR="00810EA8">
        <w:rPr>
          <w:color w:val="000000" w:themeColor="text1"/>
          <w:shd w:val="clear" w:color="auto" w:fill="FFFFFF"/>
        </w:rPr>
        <w:t xml:space="preserve">). </w:t>
      </w:r>
      <w:r w:rsidR="00FD4220">
        <w:rPr>
          <w:color w:val="000000" w:themeColor="text1"/>
          <w:shd w:val="clear" w:color="auto" w:fill="FFFFFF"/>
        </w:rPr>
        <w:t xml:space="preserve">Like </w:t>
      </w:r>
      <w:r w:rsidR="00FD4220" w:rsidRPr="004B3B4A">
        <w:rPr>
          <w:i/>
          <w:iCs/>
          <w:color w:val="000000" w:themeColor="text1"/>
          <w:shd w:val="clear" w:color="auto" w:fill="FFFFFF"/>
        </w:rPr>
        <w:t>Arabidopsis</w:t>
      </w:r>
      <w:r w:rsidR="00FD4220">
        <w:rPr>
          <w:color w:val="000000" w:themeColor="text1"/>
          <w:shd w:val="clear" w:color="auto" w:fill="FFFFFF"/>
        </w:rPr>
        <w:t xml:space="preserve">, studies in maize </w:t>
      </w:r>
      <w:r w:rsidR="00A6752F">
        <w:rPr>
          <w:color w:val="000000" w:themeColor="text1"/>
          <w:shd w:val="clear" w:color="auto" w:fill="FFFFFF"/>
        </w:rPr>
        <w:t>reveal</w:t>
      </w:r>
      <w:r w:rsidR="00FD4220">
        <w:rPr>
          <w:color w:val="000000" w:themeColor="text1"/>
          <w:shd w:val="clear" w:color="auto" w:fill="FFFFFF"/>
        </w:rPr>
        <w:t xml:space="preserve"> that </w:t>
      </w:r>
      <w:r w:rsidR="00FD4220">
        <w:rPr>
          <w:i/>
          <w:iCs/>
          <w:color w:val="000000" w:themeColor="text1"/>
          <w:shd w:val="clear" w:color="auto" w:fill="FFFFFF"/>
        </w:rPr>
        <w:t xml:space="preserve">iojap </w:t>
      </w:r>
      <w:r w:rsidR="00FD4220">
        <w:rPr>
          <w:color w:val="000000" w:themeColor="text1"/>
          <w:shd w:val="clear" w:color="auto" w:fill="FFFFFF"/>
        </w:rPr>
        <w:t>chloroplast have abnormal transcripts, both being reduced in amount and unprocessed to their mature form. Yet, these chloroplast also lack ribosomes, which could be the source for mRNA processing defects</w:t>
      </w:r>
      <w:r w:rsidR="009B2FBF">
        <w:rPr>
          <w:color w:val="000000" w:themeColor="text1"/>
          <w:shd w:val="clear" w:color="auto" w:fill="FFFFFF"/>
        </w:rPr>
        <w:t xml:space="preserve">, and thus </w:t>
      </w:r>
      <w:r w:rsidR="000022E4">
        <w:rPr>
          <w:color w:val="000000" w:themeColor="text1"/>
          <w:shd w:val="clear" w:color="auto" w:fill="FFFFFF"/>
        </w:rPr>
        <w:t>is</w:t>
      </w:r>
      <w:r w:rsidR="009B2FBF">
        <w:rPr>
          <w:color w:val="000000" w:themeColor="text1"/>
          <w:shd w:val="clear" w:color="auto" w:fill="FFFFFF"/>
        </w:rPr>
        <w:t xml:space="preserve"> caused by a lack of translational </w:t>
      </w:r>
      <w:r w:rsidR="00AE2211" w:rsidRPr="00F06038">
        <w:rPr>
          <w:color w:val="000000" w:themeColor="text1"/>
          <w:shd w:val="clear" w:color="auto" w:fill="FFFFFF"/>
        </w:rPr>
        <w:fldChar w:fldCharType="begin"/>
      </w:r>
      <w:r w:rsidR="00AE2211" w:rsidRPr="00F06038">
        <w:rPr>
          <w:color w:val="000000" w:themeColor="text1"/>
          <w:shd w:val="clear" w:color="auto" w:fill="FFFFFF"/>
        </w:rPr>
        <w:instrText xml:space="preserve"> ADDIN ZOTERO_ITEM CSL_CITATION {"citationID":"JIdxxisw","properties":{"formattedCitation":"(Han et al., 1993; Shumway and Weier, 1967; Siemenroth et al., 1980; Walbot and Coe, 1979)","plainCitation":"(Han et al., 1993; Shumway and Weier, 1967; Siemenroth et al., 1980; Walbot and Coe, 1979)","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id":1672,"uris":["http://zotero.org/users/4055548/items/RE852J4X"],"uri":["http://zotero.org/users/4055548/items/RE852J4X"],"itemData":{"id":1672,"type":"article-journal","container-title":"Proceedings of the National Academy of Sciences","issue":"6","page":"2760–2764","source":"Google Scholar","title":"Nuclear gene iojap conditions a programmed change to ribosome-less plastids in Zea mays","volume":"76","author":[{"family":"Walbot","given":"Virginia"},{"family":"Coe","given":"E. H."}],"issued":{"date-parts":[["1979"]]}},"label":"page"}],"schema":"https://github.com/citation-style-language/schema/raw/master/csl-citation.json"} </w:instrText>
      </w:r>
      <w:r w:rsidR="00AE2211" w:rsidRPr="00F06038">
        <w:rPr>
          <w:color w:val="000000" w:themeColor="text1"/>
          <w:shd w:val="clear" w:color="auto" w:fill="FFFFFF"/>
        </w:rPr>
        <w:fldChar w:fldCharType="separate"/>
      </w:r>
      <w:r w:rsidR="00AE2211" w:rsidRPr="00F06038">
        <w:rPr>
          <w:noProof/>
          <w:color w:val="000000" w:themeColor="text1"/>
          <w:shd w:val="clear" w:color="auto" w:fill="FFFFFF"/>
        </w:rPr>
        <w:t>(Han et al., 1993; Shumway and Weier, 1967; Siemenroth et al., 1980; Walbot and Coe, 1979)</w:t>
      </w:r>
      <w:r w:rsidR="00AE2211" w:rsidRPr="00F06038">
        <w:rPr>
          <w:color w:val="000000" w:themeColor="text1"/>
          <w:shd w:val="clear" w:color="auto" w:fill="FFFFFF"/>
        </w:rPr>
        <w:fldChar w:fldCharType="end"/>
      </w:r>
      <w:r w:rsidR="00AE2211" w:rsidRPr="00F06038">
        <w:rPr>
          <w:color w:val="000000" w:themeColor="text1"/>
          <w:shd w:val="clear" w:color="auto" w:fill="FFFFFF"/>
        </w:rPr>
        <w:t>. Either way, the problem addressing the function of IOJAP, particularly in plants, resembles the kind of the chicken or the egg. To ascertain the way forward, it</w:t>
      </w:r>
      <w:r w:rsidR="009E1DA8">
        <w:rPr>
          <w:color w:val="000000" w:themeColor="text1"/>
          <w:shd w:val="clear" w:color="auto" w:fill="FFFFFF"/>
        </w:rPr>
        <w:t xml:space="preserve"> is</w:t>
      </w:r>
      <w:r w:rsidR="00AE2211" w:rsidRPr="00F06038">
        <w:rPr>
          <w:color w:val="000000" w:themeColor="text1"/>
          <w:shd w:val="clear" w:color="auto" w:fill="FFFFFF"/>
        </w:rPr>
        <w:t xml:space="preserve"> necessary to understand the translational and transcriptional machinery in higher plant chloroplasts. </w:t>
      </w:r>
    </w:p>
    <w:p w14:paraId="6C98F419" w14:textId="38859DAD" w:rsidR="00571128" w:rsidRPr="00571128" w:rsidRDefault="002D1FAC" w:rsidP="003461E0">
      <w:pPr>
        <w:pStyle w:val="Heading2"/>
      </w:pPr>
      <w:bookmarkStart w:id="14" w:name="_Toc56963149"/>
      <w:r w:rsidRPr="00F06038">
        <w:t>Mechanisms of Gene Expression in Plastids</w:t>
      </w:r>
      <w:bookmarkEnd w:id="14"/>
    </w:p>
    <w:p w14:paraId="059AEB67" w14:textId="4CD63601" w:rsidR="002D1FAC" w:rsidRPr="00F06038" w:rsidRDefault="002D1FAC" w:rsidP="009C7BC0">
      <w:pPr>
        <w:ind w:firstLine="720"/>
      </w:pPr>
      <w:r w:rsidRPr="00F06038">
        <w:t xml:space="preserve">During the endosymbiotic event, an ancient cyanobacterium was engulfed by a proto-eukaryotic cell, which eventually became the plant cell containing a chloroplast we know today. Over evolutionary time, the chloroplast genome shrunk significantly </w:t>
      </w:r>
      <w:r w:rsidRPr="00F06038">
        <w:fldChar w:fldCharType="begin"/>
      </w:r>
      <w:r w:rsidR="00454405">
        <w:instrText xml:space="preserve"> ADDIN ZOTERO_ITEM CSL_CITATION {"citationID":"BrFav9F2","properties":{"formattedCitation":"(Timmis et al., 2004)","plainCitation":"(Timmis et al., 2004)","noteIndex":0},"citationItems":[{"id":13416,"uris":["http://zotero.org/users/4055548/items/PL7ZHY4T"],"uri":["http://zotero.org/users/4055548/items/PL7ZHY4T"],"itemData":{"id":13416,"type":"article-journal","container-title":"Nature Reviews. Genetics","DOI":"10.1038/nrg1271","ISSN":"1471-0056","issue":"2","journalAbbreviation":"Nat. Rev. Genet.","language":"eng","note":"00000 \nPMID: 14735123","page":"123-135","source":"PubMed","title":"Endosymbiotic gene transfer: organelle genomes forge eukaryotic chromosomes","title-short":"Endosymbiotic gene transfer","volume":"5","author":[{"family":"Timmis","given":"Jeremy N."},{"family":"Ayliffe","given":"Michael A."},{"family":"Huang","given":"Chun Y."},{"family":"Martin","given":"William"}],"issued":{"date-parts":[["2004",2]]}}}],"schema":"https://github.com/citation-style-language/schema/raw/master/csl-citation.json"} </w:instrText>
      </w:r>
      <w:r w:rsidRPr="00F06038">
        <w:fldChar w:fldCharType="separate"/>
      </w:r>
      <w:r w:rsidR="00454405">
        <w:rPr>
          <w:noProof/>
        </w:rPr>
        <w:t>(Timmis et al., 2004)</w:t>
      </w:r>
      <w:r w:rsidRPr="00F06038">
        <w:fldChar w:fldCharType="end"/>
      </w:r>
      <w:r w:rsidRPr="00F06038">
        <w:t>, transferring most of its genes to the nucleus while other genes were discarded</w:t>
      </w:r>
      <w:r w:rsidRPr="00F06038">
        <w:rPr>
          <w:color w:val="000000" w:themeColor="text1"/>
          <w:shd w:val="clear" w:color="auto" w:fill="FFFFFF"/>
        </w:rPr>
        <w:t xml:space="preserve"> </w:t>
      </w:r>
      <w:r w:rsidRPr="00F06038">
        <w:fldChar w:fldCharType="begin"/>
      </w:r>
      <w:r w:rsidRPr="00F06038">
        <w:instrText xml:space="preserve"> ADDIN ZOTERO_ITEM CSL_CITATION {"citationID":"QnEE7EMr","properties":{"formattedCitation":"(Martin et al., 2002)","plainCitation":"(Martin et al., 2002)","noteIndex":0},"citationItems":[{"id":13418,"uris":["http://zotero.org/users/4055548/items/DXZ4M65G"],"uri":["http://zotero.org/users/4055548/items/DXZ4M65G"],"itemData":{"id":13418,"type":"article-journal","abstract":"Chloroplasts were once free-living cyanobacteria that became endosymbionts, but the genomes of contemporary plastids encode only approximately 5-10% as many genes as those of their free-living cousins, indicating that many genes were either lost from plastids or transferred to the nucleus during the course of plant evolution. Previous estimates have suggested that between 800 and perhaps as many as 2,000 genes in the Arabidopsis genome might come from cyanobacteria, but genome-wide phylogenetic surveys that could provide direct estimates of this number are lacking. We compared 24,990 proteins encoded in the Arabidopsis genome to the proteins from three cyanobacterial genomes, 16 other prokaryotic reference genomes, and yeast. Of 9,368 Arabidopsis proteins sufficiently conserved for primary sequence comparison, 866 detected homologues only among cyanobacteria and 834 other branched with cyanobacterial homologues in phylogenetic trees. Extrapolating from these conserved proteins to the whole genome, the data suggest that approximately 4,500 of Arabidopsis protein-coding genes ( approximately 18% of the total) were acquired from the cyanobacterial ancestor of plastids. These proteins encompass all functional classes, and the majority of them are targeted to cell compartments other than the chloroplast. Analysis of 15 sequenced chloroplast genomes revealed 117 nuclear-encoded proteins that are also still present in at least one chloroplast genome. A phylogeny of chloroplast genomes inferred from 41 proteins and 8,303 amino acids sites indicates that at least two independent secondary endosymbiotic events have occurred involving red algae and that amino acid composition bias in chloroplast proteins strongly affects plastid genome phylogeny.","container-title":"Proceedings of the National Academy of Sciences of the United States of America","DOI":"10.1073/pnas.182432999","ISSN":"0027-8424","issue":"19","journalAbbreviation":"Proc. Natl. Acad. Sci. U.S.A.","language":"eng","note":"01207 \nPMID: 12218172\nPMCID: PMC129430","page":"12246-12251","source":"PubMed","title":"Evolutionary analysis of Arabidopsis, cyanobacterial, and chloroplast genomes reveals plastid phylogeny and thousands of cyanobacterial genes in the nucleus","volume":"99","author":[{"family":"Martin","given":"William"},{"family":"Rujan","given":"Tamas"},{"family":"Richly","given":"Erik"},{"family":"Hansen","given":"Andrea"},{"family":"Cornelsen","given":"Sabine"},{"family":"Lins","given":"Thomas"},{"family":"Leister","given":"Dario"},{"family":"Stoebe","given":"Bettina"},{"family":"Hasegawa","given":"Masami"},{"family":"Penny","given":"David"}],"issued":{"date-parts":[["2002",9,17]]}}}],"schema":"https://github.com/citation-style-language/schema/raw/master/csl-citation.json"} </w:instrText>
      </w:r>
      <w:r w:rsidRPr="00F06038">
        <w:fldChar w:fldCharType="separate"/>
      </w:r>
      <w:r w:rsidRPr="00F06038">
        <w:rPr>
          <w:noProof/>
        </w:rPr>
        <w:t>(Martin et al., 2002)</w:t>
      </w:r>
      <w:r w:rsidRPr="00F06038">
        <w:fldChar w:fldCharType="end"/>
      </w:r>
      <w:r w:rsidRPr="00F06038">
        <w:t>. M</w:t>
      </w:r>
      <w:r w:rsidR="00E13486">
        <w:t>any</w:t>
      </w:r>
      <w:r w:rsidRPr="00F06038">
        <w:t xml:space="preserve"> of the genes still encoded in the chloroplast resemble th</w:t>
      </w:r>
      <w:r w:rsidR="00FA5DF4">
        <w:t>ose</w:t>
      </w:r>
      <w:r w:rsidRPr="00F06038">
        <w:t xml:space="preserve"> of its ancient prokaryotic ancestor, where the gene expression and genome organization, operon</w:t>
      </w:r>
      <w:r w:rsidR="00162D5C">
        <w:t>-</w:t>
      </w:r>
      <w:r w:rsidRPr="00F06038">
        <w:t xml:space="preserve">like structures, and the composition of the protein synthesis machinery remain similar </w:t>
      </w:r>
      <w:r w:rsidRPr="00F06038">
        <w:fldChar w:fldCharType="begin"/>
      </w:r>
      <w:r w:rsidRPr="00F06038">
        <w:instrText xml:space="preserve"> ADDIN ZOTERO_ITEM CSL_CITATION {"citationID":"jrqYqlci","properties":{"formattedCitation":"(Zoschke and Bock, 2018)","plainCitation":"(Zoschke and Bock, 2018)","noteIndex":0},"citationItems":[{"id":10027,"uris":["http://zotero.org/users/4055548/items/Z2AIV4D7"],"uri":["http://zotero.org/users/4055548/items/Z2AIV4D7"],"itemData":{"id":10027,"type":"article-journal","abstract":"Chloroplast translation is essential for cellular viability and plant development. Its positioning at the intersection of organellar RNA and protein metabolism makes it a unique point for the regulation of gene expression in response to internal and external cues. Recently obtained high-resolution structures of plastid ribosomes, the development of approaches allowing genome-wide analyses of chloroplast translation (i.e., ribosome profiling), and the discovery of RNA binding proteins involved in the control of translational activity have greatly increased our understanding of the chloroplast translation process and its regulation. In this review, we provide an overview of the current knowledge of the chloroplast translation machinery, its structure, organization, and function. In addition, we summarize the techniques that are currently available to study chloroplast translation and describe how translational activity is controlled and which cis-elements and trans-factors are involved. Finally, we discuss how translational control contributes to the regulation of chloroplast gene expression in response to developmental, environmental, and physiological cues. We also illustrate the commonalities and the differences between the chloroplast and bacterial translation machineries and the mechanisms of protein biosynthesis in these two prokaryotic systems.","container-title":"The Plant Cell","DOI":"10.1105/tpc.18.00016","ISSN":"1040-4651, 1532-298X","issue":"4","language":"en","note":"00006 \nPMID: 29610211","page":"745-770","source":"www.plantcell.org","title":"Chloroplast Translation: Structural and Functional Organization, Operational Control, and Regulation","title-short":"Chloroplast Translation","volume":"30","author":[{"family":"Zoschke","given":"Reimo"},{"family":"Bock","given":"Ralph"}],"issued":{"date-parts":[["2018",4,1]]}}}],"schema":"https://github.com/citation-style-language/schema/raw/master/csl-citation.json"} </w:instrText>
      </w:r>
      <w:r w:rsidRPr="00F06038">
        <w:fldChar w:fldCharType="separate"/>
      </w:r>
      <w:r w:rsidRPr="00F06038">
        <w:rPr>
          <w:noProof/>
        </w:rPr>
        <w:t>(Zoschke and Bock, 2018)</w:t>
      </w:r>
      <w:r w:rsidRPr="00F06038">
        <w:fldChar w:fldCharType="end"/>
      </w:r>
      <w:r w:rsidRPr="00F06038">
        <w:t>. The genome of the plastid contains genes that are vital for the viability of the chloroplast and the plant, for without the chloroplast, the plant’s chances of survival are limited. Primarily, the genome is made up</w:t>
      </w:r>
      <w:r w:rsidR="00162D5C">
        <w:t xml:space="preserve"> of</w:t>
      </w:r>
      <w:r w:rsidRPr="00F06038">
        <w:t xml:space="preserve"> two categories of genes, the photosynthetic components </w:t>
      </w:r>
      <w:r w:rsidRPr="00F06038">
        <w:lastRenderedPageBreak/>
        <w:t>and the gene expression components. Around half of the photosynthetic components (</w:t>
      </w:r>
      <w:proofErr w:type="spellStart"/>
      <w:r w:rsidRPr="00F06038">
        <w:t>rbcL</w:t>
      </w:r>
      <w:proofErr w:type="spellEnd"/>
      <w:r w:rsidRPr="00F06038">
        <w:t xml:space="preserve">, around half of the PSI, PSII, </w:t>
      </w:r>
      <w:r w:rsidR="00B21B54" w:rsidRPr="00F06038">
        <w:t>cytochrome</w:t>
      </w:r>
      <w:r w:rsidRPr="00F06038">
        <w:t xml:space="preserve"> b6f complex, ATP synthase) are encoded in the chloroplast, while most of gene expression system (bacterial type RNA polymerase, rRNA, tRNA, and around one third of its ribosomal proteins </w:t>
      </w:r>
      <w:r w:rsidRPr="00F06038">
        <w:fldChar w:fldCharType="begin"/>
      </w:r>
      <w:r w:rsidRPr="00F06038">
        <w:instrText xml:space="preserve"> ADDIN ZOTERO_ITEM CSL_CITATION {"citationID":"9F7xVqbo","properties":{"formattedCitation":"(Zoschke and Bock, 2018)","plainCitation":"(Zoschke and Bock, 2018)","noteIndex":0},"citationItems":[{"id":10027,"uris":["http://zotero.org/users/4055548/items/Z2AIV4D7"],"uri":["http://zotero.org/users/4055548/items/Z2AIV4D7"],"itemData":{"id":10027,"type":"article-journal","abstract":"Chloroplast translation is essential for cellular viability and plant development. Its positioning at the intersection of organellar RNA and protein metabolism makes it a unique point for the regulation of gene expression in response to internal and external cues. Recently obtained high-resolution structures of plastid ribosomes, the development of approaches allowing genome-wide analyses of chloroplast translation (i.e., ribosome profiling), and the discovery of RNA binding proteins involved in the control of translational activity have greatly increased our understanding of the chloroplast translation process and its regulation. In this review, we provide an overview of the current knowledge of the chloroplast translation machinery, its structure, organization, and function. In addition, we summarize the techniques that are currently available to study chloroplast translation and describe how translational activity is controlled and which cis-elements and trans-factors are involved. Finally, we discuss how translational control contributes to the regulation of chloroplast gene expression in response to developmental, environmental, and physiological cues. We also illustrate the commonalities and the differences between the chloroplast and bacterial translation machineries and the mechanisms of protein biosynthesis in these two prokaryotic systems.","container-title":"The Plant Cell","DOI":"10.1105/tpc.18.00016","ISSN":"1040-4651, 1532-298X","issue":"4","language":"en","note":"00006 \nPMID: 29610211","page":"745-770","source":"www.plantcell.org","title":"Chloroplast Translation: Structural and Functional Organization, Operational Control, and Regulation","title-short":"Chloroplast Translation","volume":"30","author":[{"family":"Zoschke","given":"Reimo"},{"family":"Bock","given":"Ralph"}],"issued":{"date-parts":[["2018",4,1]]}}}],"schema":"https://github.com/citation-style-language/schema/raw/master/csl-citation.json"} </w:instrText>
      </w:r>
      <w:r w:rsidRPr="00F06038">
        <w:fldChar w:fldCharType="separate"/>
      </w:r>
      <w:r w:rsidRPr="00F06038">
        <w:rPr>
          <w:noProof/>
        </w:rPr>
        <w:t>(Zoschke and Bock, 2018)</w:t>
      </w:r>
      <w:r w:rsidRPr="00F06038">
        <w:fldChar w:fldCharType="end"/>
      </w:r>
      <w:r w:rsidRPr="00F06038">
        <w:t xml:space="preserve"> are encoded in the plastid genome. Although the plastid gene expression machinery has many orthologs to that of its bacterial ancestry, there are a few important differences in translation, ribosome structure, and transcription.</w:t>
      </w:r>
    </w:p>
    <w:p w14:paraId="518648AF" w14:textId="3B090CF5" w:rsidR="00081B16" w:rsidRPr="00F06038" w:rsidRDefault="00081B16" w:rsidP="00081B16">
      <w:pPr>
        <w:ind w:firstLine="720"/>
      </w:pPr>
      <w:r w:rsidRPr="00F06038">
        <w:t xml:space="preserve">The ribosome of the plastid has a bacterial origin, having a 30S small subunit, 50S large subunit and 70S monosome </w:t>
      </w:r>
      <w:r w:rsidRPr="00F06038">
        <w:fldChar w:fldCharType="begin"/>
      </w:r>
      <w:r w:rsidR="00454405">
        <w:instrText xml:space="preserve"> ADDIN ZOTERO_ITEM CSL_CITATION {"citationID":"q76ADcw5","properties":{"formattedCitation":"(Sugiura, 1992)","plainCitation":"(Sugiura, 1992)","noteIndex":0},"citationItems":[{"id":12271,"uris":["http://zotero.org/users/4055548/items/MA6Q5C8J"],"uri":["http://zotero.org/users/4055548/items/MA6Q5C8J"],"itemData":{"id":12271,"type":"article-journal","container-title":"Plant Molecular Biology","DOI":"10.1007/bf00015612","ISSN":"0167-4412","issue":"1","journalAbbreviation":"Plant Mol. Biol.","language":"eng","note":"00000 \nPMID: 1600166","page":"149-168","source":"PubMed","title":"The chloroplast genome","volume":"19","author":[{"family":"Sugiura","given":"M."}],"issued":{"date-parts":[["1992",5]]}}}],"schema":"https://github.com/citation-style-language/schema/raw/master/csl-citation.json"} </w:instrText>
      </w:r>
      <w:r w:rsidRPr="00F06038">
        <w:fldChar w:fldCharType="separate"/>
      </w:r>
      <w:r w:rsidR="00454405">
        <w:rPr>
          <w:noProof/>
        </w:rPr>
        <w:t>(Sugiura, 1992)</w:t>
      </w:r>
      <w:r w:rsidRPr="00F06038">
        <w:fldChar w:fldCharType="end"/>
      </w:r>
      <w:r w:rsidRPr="00F06038">
        <w:t>. The plastid ribosome consist</w:t>
      </w:r>
      <w:r w:rsidR="007C59E3" w:rsidRPr="00F06038">
        <w:t>s</w:t>
      </w:r>
      <w:r w:rsidRPr="00F06038">
        <w:t xml:space="preserve"> of a full set of bacterial rRNA</w:t>
      </w:r>
      <w:r w:rsidR="00891C6C">
        <w:t>:</w:t>
      </w:r>
      <w:r w:rsidRPr="00F06038">
        <w:t xml:space="preserve"> 23S, 16S, </w:t>
      </w:r>
      <w:r w:rsidR="00891C6C">
        <w:t xml:space="preserve">and </w:t>
      </w:r>
      <w:r w:rsidRPr="00F06038">
        <w:t xml:space="preserve">5S. The 23S rRNA has peptidyl transferase activity, but is broken into 23S + 4.5S </w:t>
      </w:r>
      <w:r w:rsidRPr="00F06038">
        <w:fldChar w:fldCharType="begin"/>
      </w:r>
      <w:r w:rsidRPr="00F06038">
        <w:instrText xml:space="preserve"> ADDIN ZOTERO_ITEM CSL_CITATION {"citationID":"e5GUlkU4","properties":{"formattedCitation":"(Whitfeld et al., 1978)","plainCitation":"(Whitfeld et al., 1978)","noteIndex":0},"citationItems":[{"id":13445,"uris":["http://zotero.org/users/4055548/items/MDC22KDW"],"uri":["http://zotero.org/users/4055548/items/MDC22KDW"],"itemData":{"id":13445,"type":"article-journal","abstract":"A species of RNA that migrates on 10% (w/v) polyacrylamide gels between 5S and 4S RNA was detected in spinach chloroplasts. This RNA (referred to as 4.5 S RNA) was present in amounts equimolar to the 5S RNA and its molecular weight was estimated to be approx. 33 000. Fractionation of the chloroplast components showed that the 4.5S RNA was associated with the 50 S ribosomal subunit and that it could be removed by washing the ribosomes with a buffer containing 0.01 M-EDTA and 0.5 M-KCl. It did not appear to be a cleavage product of the labile 23 S RNA of spinach chloroplast ribosomes. When 125I-labelled 4.5 S RNA was hybridized to fragments of spinach chloroplast DNA produced by SmaI restriction endonuclease, a single fragment (mol.wt. 1.15 times 10(6)) became labelled. The same DNA fragment also hybridized to chloroplast 5 S RNA and part of the 23 S RNA. It was concluded that the coding sequence for 4.5 S RNA was part of, or immediately adjacent to, the rRNA-gene region in chloroplast DNA . A comparable RNA species was observed in chloroplasts of tobacco and pea leaves.","container-title":"Biochemical Journal","ISSN":"0264-6021","issue":"3","journalAbbreviation":"Biochem J","note":"00053 \nPMID: 743229\nPMCID: PMC1186173","page":"1103-1112","source":"PubMed Central","title":"Low-molecular-weight (4.5S) ribonucleic acid in higher-plant chloroplast ribosomes.","volume":"175","author":[{"family":"Whitfeld","given":"P R"},{"family":"Leaver","given":"C J"},{"family":"Bottomley","given":"W"},{"family":"Atchison","given":"B"}],"issued":{"date-parts":[["1978",12,1]]}}}],"schema":"https://github.com/citation-style-language/schema/raw/master/csl-citation.json"} </w:instrText>
      </w:r>
      <w:r w:rsidRPr="00F06038">
        <w:fldChar w:fldCharType="separate"/>
      </w:r>
      <w:r w:rsidRPr="00F06038">
        <w:rPr>
          <w:noProof/>
        </w:rPr>
        <w:t>(Whitfeld et al., 1978)</w:t>
      </w:r>
      <w:r w:rsidRPr="00F06038">
        <w:fldChar w:fldCharType="end"/>
      </w:r>
      <w:r w:rsidRPr="00F06038">
        <w:t xml:space="preserve">, while 16S is the docking center </w:t>
      </w:r>
      <w:r w:rsidR="007C59E3" w:rsidRPr="00F06038">
        <w:t xml:space="preserve">and </w:t>
      </w:r>
      <w:r w:rsidR="000C759E">
        <w:t xml:space="preserve">is </w:t>
      </w:r>
      <w:r w:rsidRPr="00F06038">
        <w:t>structural</w:t>
      </w:r>
      <w:r w:rsidR="000C759E">
        <w:t>ly</w:t>
      </w:r>
      <w:r w:rsidRPr="00F06038">
        <w:t xml:space="preserve"> </w:t>
      </w:r>
      <w:r w:rsidR="000C759E">
        <w:t>similar to its bacterial counterpart</w:t>
      </w:r>
      <w:r w:rsidRPr="00F06038">
        <w:t xml:space="preserve"> </w:t>
      </w:r>
      <w:r w:rsidRPr="00F06038">
        <w:fldChar w:fldCharType="begin"/>
      </w:r>
      <w:r w:rsidRPr="00F06038">
        <w:instrText xml:space="preserve"> ADDIN ZOTERO_ITEM CSL_CITATION {"citationID":"kXcMBXkj","properties":{"formattedCitation":"(Maier et al., 2013; Shajani et al., 2011)","plainCitation":"(Maier et al., 2013; Shajani et al., 2011)","noteIndex":0},"citationItems":[{"id":13440,"uris":["http://zotero.org/users/4055548/items/6BGU8SA8"],"uri":["http://zotero.org/users/4055548/items/6BGU8SA8"],"itemData":{"id":13440,"type":"article-journal","abstract":"Plastid and mitochondrial genomes have undergone parallel evolution to encode the same functional set of genes. These encode conserved protein components of the electron transport chain in their respective bioenergetic membranes and genes for the ribosomes that express them. This highly convergent aspect of organelle genome evolution is partly explained by the redox regulation hypothesis, which predicts a separate plastid or mitochondrial location for genes encoding bioenergetic membrane proteins of either photosynthesis or respiration. Here we show that convergence in organelle genome evolution is far stronger than previously recognized, because the same set of genes for ribosomal proteins is independently retained by both plastid and mitochondrial genomes. A hitherto unrecognized selective pressure retains genes for the same ribosomal proteins in both organelles. On the Escherichia coli ribosome assembly map, the retained proteins are implicated in 30S and 50S ribosomal subunit assembly and initial rRNA binding. We suggest that ribosomal assembly imposes functional constraints that govern the retention of ribosomal protein coding genes in organelles. These constraints are subordinate to redox regulation for electron transport chain components, which anchor the ribosome to the organelle genome in the first place. As organelle genomes undergo reduction, the rRNAs also become smaller. Below size thresholds of approximately 1,300 nucleotides (16S rRNA) and 2,100 nucleotides (26S rRNA), all ribosomal protein coding genes are lost from organelles, while electron transport chain components remain organelle encoded as long as the organelles use redox chemistry to generate a proton motive force.","container-title":"Genome Biology and Evolution","DOI":"10.1093/gbe/evt181","ISSN":"1759-6653","issue":"12","journalAbbreviation":"Genome Biol Evol","note":"00061 \nPMID: 24259312\nPMCID: PMC3879969","page":"2318-2329","source":"PubMed Central","title":"Massively Convergent Evolution for Ribosomal Protein Gene Content in Plastid and Mitochondrial Genomes","volume":"5","author":[{"family":"Maier","given":"Uwe-G"},{"family":"Zauner","given":"Stefan"},{"family":"Woehle","given":"Christian"},{"family":"Bolte","given":"Kathrin"},{"family":"Hempel","given":"Franziska"},{"family":"Allen","given":"John F."},{"family":"Martin","given":"William F."}],"issued":{"date-parts":[["2013"]]}},"label":"page"},{"id":13443,"uris":["http://zotero.org/users/4055548/items/AX9FGZ2B"],"uri":["http://zotero.org/users/4055548/items/AX9FGZ2B"],"itemData":{"id":13443,"type":"article-journal","abstract":"The assembly of ribosomes from a discrete set of components is a key aspect of the highly coordinated process of ribosome biogenesis. In this review, we present a brief history of the early work on ribosome assembly in Escherichia coli, including a description of in vivo and in vitro intermediates. The assembly process is believed to progress through an alternating series of RNA conformational changes and protein-binding events; we explore the effects of ribosomal proteins in driving these events. Ribosome assembly in vivo proceeds much faster than in vitro, and we outline the contributions of several of the assembly cofactors involved, including Era, RbfA, RimJ, RimM, RimP, and RsgA, which associate with the 30S subunit, and CsdA, DbpA, Der, and SrmB, which associate with the 50S subunit.","container-title":"Annual Review of Biochemistry","DOI":"10.1146/annurev-biochem-062608-160432","ISSN":"1545-4509","journalAbbreviation":"Annu. Rev. Biochem.","language":"eng","note":"00388 \nPMID: 21529161","page":"501-526","source":"PubMed","title":"Assembly of bacterial ribosomes","volume":"80","author":[{"family":"Shajani","given":"Zahra"},{"family":"Sykes","given":"Michael T."},{"family":"Williamson","given":"James R."}],"issued":{"date-parts":[["2011"]]}},"label":"page"}],"schema":"https://github.com/citation-style-language/schema/raw/master/csl-citation.json"} </w:instrText>
      </w:r>
      <w:r w:rsidRPr="00F06038">
        <w:fldChar w:fldCharType="separate"/>
      </w:r>
      <w:r w:rsidRPr="00F06038">
        <w:rPr>
          <w:noProof/>
        </w:rPr>
        <w:t>(Maier et al., 2013; Shajani et al., 2011)</w:t>
      </w:r>
      <w:r w:rsidRPr="00F06038">
        <w:fldChar w:fldCharType="end"/>
      </w:r>
      <w:r w:rsidRPr="00F06038">
        <w:t>. In fact, the 16S maintains a highly conserved anti-Shine Dalgar</w:t>
      </w:r>
      <w:r w:rsidR="005C4214">
        <w:t>n</w:t>
      </w:r>
      <w:r w:rsidRPr="00F06038">
        <w:t xml:space="preserve">o </w:t>
      </w:r>
      <w:r w:rsidR="007C59E3" w:rsidRPr="00F06038">
        <w:t xml:space="preserve">(anti-SD) </w:t>
      </w:r>
      <w:r w:rsidRPr="00F06038">
        <w:t xml:space="preserve">sequence. Given that there is overall conservation among the plastid and bacterial ribosome, it is no surprise there is similarity in the translation mechanism including initiation, elongation and termination of translation </w:t>
      </w:r>
      <w:r w:rsidRPr="00F06038">
        <w:fldChar w:fldCharType="begin"/>
      </w:r>
      <w:r w:rsidRPr="00F06038">
        <w:instrText xml:space="preserve"> ADDIN ZOTERO_ITEM CSL_CITATION {"citationID":"F3IW03Ia","properties":{"formattedCitation":"(Millen et al., 2001)","plainCitation":"(Millen et al., 2001)","noteIndex":0},"citationItems":[{"id":13437,"uris":["http://zotero.org/users/4055548/items/94DEAVJH"],"uri":["http://zotero.org/users/4055548/items/94DEAVJH"],"itemData":{"id":13437,"type":"article-journal","abstract":"We used DNA sequencing and gel blot surveys to assess the integrity of the chloroplast gene infA, which codes for translation initiation factor 1, in &gt;300 diverse angiosperms. Whereas most angiosperms appear to contain an intact chloroplast infA gene, the gene has repeatedly become defunct in </w:instrText>
      </w:r>
      <w:r w:rsidRPr="00F06038">
        <w:rPr>
          <w:rFonts w:ascii="Cambria Math" w:hAnsi="Cambria Math" w:cs="Cambria Math"/>
        </w:rPr>
        <w:instrText>∼</w:instrText>
      </w:r>
      <w:r w:rsidRPr="00F06038">
        <w:instrText xml:space="preserve">24 separate lineages of angiosperms, including almost all rosid species. In four species in which chloroplast infA is defunct, transferred and expressed copies of the gene were found in the nucleus, complete with putative chloroplast transit peptide sequences. The transit peptide sequences of the nuclear infA genes from soybean and Arabidopsis were shown to be functional by their ability to target green fluorescent protein to chloroplasts in vivo. Phylogenetic analysis of infA sequences and assessment of transit peptide homology indicate that the four nuclear infA genes are probably derived from four independent gene transfers from chloroplast to nuclear DNA during angiosperm evolution. Considering this and the many separate losses of infA from chloroplast DNA, the gene has probably been transferred many more times, making infA by far the most mobile chloroplast gene known in plants.","container-title":"The Plant Cell","ISSN":"1040-4651","issue":"3","journalAbbreviation":"Plant Cell","note":"00331 \nPMID: 11251102\nPMCID: PMC135507","page":"645-658","source":"PubMed Central","title":"Many Parallel Losses of infA from Chloroplast DNA during Angiosperm Evolution with Multiple Independent Transfers to the Nucleus","volume":"13","author":[{"family":"Millen","given":"Ronny S."},{"family":"Olmstead","given":"Richard G."},{"family":"Adams","given":"Keith L."},{"family":"Palmer","given":"Jeffrey D."},{"family":"Lao","given":"Nga T."},{"family":"Heggie","given":"Laura"},{"family":"Kavanagh","given":"Tony A."},{"family":"Hibberd","given":"Julian M."},{"family":"Gray","given":"John C."},{"family":"Morden","given":"Clifford W."},{"family":"Calie","given":"Patrick J."},{"family":"Jermiin","given":"Lars S."},{"family":"Wolfe","given":"Kenneth H."}],"issued":{"date-parts":[["2001",3]]}}}],"schema":"https://github.com/citation-style-language/schema/raw/master/csl-citation.json"} </w:instrText>
      </w:r>
      <w:r w:rsidRPr="00F06038">
        <w:fldChar w:fldCharType="separate"/>
      </w:r>
      <w:r w:rsidRPr="00F06038">
        <w:rPr>
          <w:noProof/>
        </w:rPr>
        <w:t>(Millen et al., 2001)</w:t>
      </w:r>
      <w:r w:rsidRPr="00F06038">
        <w:fldChar w:fldCharType="end"/>
      </w:r>
      <w:r w:rsidRPr="00F06038">
        <w:t>. For initiation</w:t>
      </w:r>
      <w:r w:rsidR="00CD221D">
        <w:t>,</w:t>
      </w:r>
      <w:r w:rsidRPr="00F06038">
        <w:t xml:space="preserve"> plastids have orthologs of all the initiation factors bacteria contain (IF1, IF2, and IF3), but also have 2 or more paralogs of IF3 </w:t>
      </w:r>
      <w:r w:rsidRPr="00F06038">
        <w:fldChar w:fldCharType="begin"/>
      </w:r>
      <w:r w:rsidRPr="00F06038">
        <w:instrText xml:space="preserve"> ADDIN ZOTERO_ITEM CSL_CITATION {"citationID":"JNeIsvQG","properties":{"formattedCitation":"(Nesbit et al., 2015)","plainCitation":"(Nesbit et al., 2015)","noteIndex":0},"citationItems":[{"id":13488,"uris":["http://zotero.org/users/4055548/items/EZUIBCZG"],"uri":["http://zotero.org/users/4055548/items/EZUIBCZG"],"itemData":{"id":13488,"type":"article-journal","abstract":"Initiation is a key control point for the regulation of translation in prokaryotes and prokaryotic-like translation systems such as those in plant chloroplasts. Genome sequencing and biochemical studies are increasingly demonstrating differences in many aspects of translation between well-studied microbes such as Escherichia coli and lesser studied groups such as cyanobacteria. Analyses of chloroplast translation have revealed its prokaryotic origin but also uncovered many unique aspects that do not exist in E. coli. Recently, a novel form of posttranscriptional regulation by light color was discovered in the filamentous cyanobacterium Fremyella diplosiphon that requires a putative stem-loop and involves the use of two different prokaryotic translation initiation factor 3s (IF3s). Multiple (up to five) putative IF3s have now been found to be encoded in 22 % of sequenced cyanobacterial genomes and 26 % of plant nuclear genomes. The lack of similar light-color regulation of gene expression in most of these species suggests that IF3s play roles in regulating gene expression in response to other environmental and developmental cues. In the plant Arabidopsis, two nuclear-encoded IF3s have been shown to localize to the chloroplasts, and the mRNA levels encoding these vary significantly in certain organ and tissue types and during several phases of development. Collectively, the accumulated data suggest that in about one quarter of photosynthetic prokaryotes and eukaryotes, IF3 gene families are used to regulate gene expression in addition to their traditional roles in translation initiation. Models for how this might be accomplished in prokaryotes versus eukaryotic plastids are presented.","container-title":"Photosynthesis Research","DOI":"10.1007/s11120-015-0074-4","ISSN":"1573-5079","issue":"1","journalAbbreviation":"Photosyn. Res.","language":"eng","note":"00000 \nPMID: 25630975","page":"147-159","source":"PubMed","title":"Translation initiation factor 3 families: what are their roles in regulating cyanobacterial and chloroplast gene expression?","title-short":"Translation initiation factor 3 families","volume":"126","author":[{"family":"Nesbit","given":"April D."},{"family":"Whippo","given":"Craig"},{"family":"Hangarter","given":"Roger P."},{"family":"Kehoe","given":"David M."}],"issued":{"date-parts":[["2015",10]]}}}],"schema":"https://github.com/citation-style-language/schema/raw/master/csl-citation.json"} </w:instrText>
      </w:r>
      <w:r w:rsidRPr="00F06038">
        <w:fldChar w:fldCharType="separate"/>
      </w:r>
      <w:r w:rsidRPr="00F06038">
        <w:rPr>
          <w:noProof/>
        </w:rPr>
        <w:t>(Nesbit et al., 2015)</w:t>
      </w:r>
      <w:r w:rsidRPr="00F06038">
        <w:fldChar w:fldCharType="end"/>
      </w:r>
      <w:r w:rsidRPr="00F06038">
        <w:t xml:space="preserve">. As mentioned before, the 16S anti-SD sequence is highly </w:t>
      </w:r>
      <w:r w:rsidR="007C59E3" w:rsidRPr="00F06038">
        <w:t>conserved</w:t>
      </w:r>
      <w:r w:rsidRPr="00F06038">
        <w:t xml:space="preserve">, this corresponds to the fact that more than 2/3 of transcripts have SD sequences for translation initiation. The other 1/3 have evolved to rely on other motifs and secondary structures for assistance in detection of the initiation site </w:t>
      </w:r>
      <w:r w:rsidRPr="00F06038">
        <w:fldChar w:fldCharType="begin"/>
      </w:r>
      <w:r w:rsidRPr="00F06038">
        <w:instrText xml:space="preserve"> ADDIN ZOTERO_ITEM CSL_CITATION {"citationID":"eMPcKexK","properties":{"formattedCitation":"(Nakagawa et al., 2017; Scharff et al., 2011, 2017)","plainCitation":"(Nakagawa et al., 2017; Scharff et al., 2011, 2017)","noteIndex":0},"citationItems":[{"id":13490,"uris":["http://zotero.org/users/4055548/items/KGJ96G7U"],"uri":["http://zotero.org/users/4055548/items/KGJ96G7U"],"itemData":{"id":13490,"type":"article-journal","abstract":"In prokaryotes, translation initiation is believed to occur through an interaction between the 3΄ tail of a 16S rRNA and a corresponding Shine-Dalgarno (SD) sequence in the 5΄ untranslated region (UTR) of an mRNA. However, some genes lack SD sequences (non-SD genes), and the fraction of non-SD genes in a genome varies depending on the prokaryotic species. To elucidate non-SD translation initiation mechanisms in prokaryotes from an evolutionary perspective, we statistically examined the nucleotide frequencies around the initiation codons in non-SD genes from 260 prokaryotes (235 bacteria and 25 archaea). We identified distinct nucleotide frequency biases upstream of the initiation codon in bacteria and archaea, likely because of the presence of leaderless mRNAs lacking a 5΄ UTR. Moreover, we observed overall similarities in the nucleotide patterns between upstream and downstream regions of the initiation codon in all examined phyla. Symmetric nucleotide frequency biases might facilitate translation initiation by preventing the formation of secondary structures around the initiation codon. These features are more prominent in species' genomes that harbor large fractions of non-SD sequences, suggesting that a reduced stability around the initiation codon is important for efficient translation initiation in prokaryotes.","container-title":"Nucleic Acids Research","DOI":"10.1093/nar/gkx124","ISSN":"1362-4962","issue":"7","journalAbbreviation":"Nucleic Acids Res.","language":"eng","note":"00000 \nPMID: 28334743\nPMCID: PMC5397173","page":"3922-3931","source":"PubMed","title":"Comparative genomic analysis of translation initiation mechanisms for genes lacking the Shine-Dalgarno sequence in prokaryotes","volume":"45","author":[{"family":"Nakagawa","given":"So"},{"family":"Niimura","given":"Yoshihito"},{"family":"Gojobori","given":"Takashi"}],"issued":{"date-parts":[["2017"]],"season":"20"}},"label":"page"},{"id":13492,"uris":["http://zotero.org/users/4055548/items/GWHLSSNK"],"uri":["http://zotero.org/users/4055548/items/GWHLSSNK"],"itemData":{"id":13492,"type":"article-journal","abstract":"The initiation of translation is a fundamental and highly regulated process in gene expression. Translation initiation in prokaryotic systems usually requires interaction between the ribosome and an mRNA sequence upstream of the initiation codon, the so-called ribosome-binding site (Shine-Dalgarno sequence). However, a large number of genes do not possess Shine-Dalgarno sequences, and it is unknown how start codon recognition occurs in these mRNAs. We have performed genome-wide searches in various groups of prokaryotes in order to identify sequence elements and/or RNA secondary structural motifs that could mediate translation initiation in mRNAs lacking Shine-Dalgarno sequences. We find that mRNAs without a Shine-Dalgarno sequence are generally less structured in their translation initiation region and show a minimum of mRNA folding at the start codon. Using reporter gene constructs in bacteria, we also provide experimental support for local RNA unfoldedness determining start codon recognition in Shine-Dalgarno--independent translation. Consistent with this, we show that AUG start codons reside in single-stranded regions, whereas internal AUG codons are usually in structured regions of the mRNA. Taken together, our bioinformatics analyses and experimental data suggest that local absence of RNA secondary structure is necessary and sufficient to initiate Shine-Dalgarno--independent translation. Thus, our results provide a plausible mechanism for how the correct translation initiation site is recognized in the absence of a ribosome-binding site.","container-title":"PLoS genetics","DOI":"10.1371/journal.pgen.1002155","ISSN":"1553-7404","issue":"6","journalAbbreviation":"PLoS Genet.","language":"eng","note":"00000 \nPMID: 21731509\nPMCID: PMC3121790","page":"e1002155","source":"PubMed","title":"Local absence of secondary structure permits translation of mRNAs that lack ribosome-binding sites","volume":"7","author":[{"family":"Scharff","given":"Lars B."},{"family":"Childs","given":"Liam"},{"family":"Walther","given":"Dirk"},{"family":"Bock","given":"Ralph"}],"issued":{"date-parts":[["2011",6]]}},"label":"page"},{"id":13453,"uris":["http://zotero.org/users/4055548/items/ZF5S3729"],"uri":["http://zotero.org/users/4055548/items/ZF5S3729"],"itemData":{"id":13453,"type":"article-journal","abstract":"In prokaryotic systems, the translation initiation of many, though not all, mRNAs depends on interaction between a sequence element upstream of the start codon (the Shine-Dalgarno sequence [SD]) and a complementary sequence in the 3′ end of the 16S rRNA (anti-Shine-Dalgarno sequence [aSD]). Although many chloroplast mRNAs harbor putative SDs in their 5′ untranslated regions and the aSD displays strong conservation, the functional relevance of SD-aSD interactions in plastid translation is unclear. Here, by generating transplastomic tobacco (Nicotiana tabacum) mutants with point mutations in the aSD coupled with genome-wide analysis of translation by ribosome profiling, we provide a global picture of SD-dependent translation in plastids. We observed a pronounced correlation between weakened predicted SD-aSD interactions and reduced translation efficiency. However, multiple lines of evidence suggest that the strength of the SD-aSD interaction is not the only determinant of the translational output of many plastid mRNAs. Finally, the translation efficiency of mRNAs with strong secondary structures around the start codon is more dependent on the SD-aSD interaction than weakly structured mRNAs. Thus, our data reveal the importance of the aSD in plastid translation initiation, uncover chloroplast genes whose translation is influenced by SD-aSD interactions, and provide insights into determinants of translation efficiency in plastids.","container-title":"The Plant Cell","DOI":"10.1105/tpc.17.00524","ISSN":"1040-4651, 1532-298X","issue":"12","language":"en","note":"00021 \npublisher: American Society of Plant Biologists\nsection: Research Article\nPMID: 29133466","page":"3085-3101","source":"www.plantcell.org","title":"Shine-Dalgarno Sequences Play an Essential Role in the Translation of Plastid mRNAs in Tobacco","volume":"29","author":[{"family":"Scharff","given":"Lars B."},{"family":"Ehrnthaler","given":"Miriam"},{"family":"Janowski","given":"Marcin"},{"family":"Childs","given":"Liam H."},{"family":"Hasse","given":"Claudia"},{"family":"Gremmels","given":"Jürgen"},{"family":"Ruf","given":"Stephanie"},{"family":"Zoschke","given":"Reimo"},{"family":"Bock","given":"Ralph"}],"issued":{"date-parts":[["2017",12,1]]}},"label":"page"}],"schema":"https://github.com/citation-style-language/schema/raw/master/csl-citation.json"} </w:instrText>
      </w:r>
      <w:r w:rsidRPr="00F06038">
        <w:fldChar w:fldCharType="separate"/>
      </w:r>
      <w:r w:rsidRPr="00F06038">
        <w:rPr>
          <w:noProof/>
        </w:rPr>
        <w:t>(Nakagawa et al., 2017; Scharff et al., 2011, 2017)</w:t>
      </w:r>
      <w:r w:rsidRPr="00F06038">
        <w:fldChar w:fldCharType="end"/>
      </w:r>
      <w:r w:rsidRPr="00F06038">
        <w:t xml:space="preserve">. Like their bacterial cousins, plastid ribosomes can translate both unprocessed polycistronic transcripts and processed transcripts </w:t>
      </w:r>
      <w:r w:rsidRPr="00F06038">
        <w:fldChar w:fldCharType="begin"/>
      </w:r>
      <w:r w:rsidRPr="00F06038">
        <w:instrText xml:space="preserve"> ADDIN ZOTERO_ITEM CSL_CITATION {"citationID":"0N9LMfqG","properties":{"formattedCitation":"(Jackson et al., 2007; Kiel et al., 2007)","plainCitation":"(Jackson et al., 2007; Kiel et al., 2007)","noteIndex":0},"citationItems":[{"id":13514,"uris":["http://zotero.org/users/4055548/items/K96NNHHR"],"uri":["http://zotero.org/users/4055548/items/K96NNHHR"],"itemData":{"id":13514,"type":"article-journal","abstract":"Bicistronic (and polycistronic) mRNA translation is commonplace in eubacteria, although translation of the downstream cistrons may not invariably involve coupled termination-reinitiation events. In contrast, efficient translation of the downstream cistron of a bicistronic mRNA is exceedingly rare in eukaryotes, unless there is an internal ribosome entry site (IRES) or unless the upstream cistron is very short. In this chapter, we first review the eubacterial mechanism of coupled termination-reinitiation and then discuss the reasons that similar events do not generally occur in eukaryotes. We then review the mechanism underlying one of the few exceptional cases of reinitiation on a eukaryotic bicistronic mRNA with a long upstream open reading frame (ORF), and we conclude by examining what it is that is so very different when the ORF is short that it results in reinitiation being the normal (default) outcome.TRANSLATIONAL COUPLING AND TERMINATION-REINITIATION IN PROKARYOTESEach cistron of a eubacterial polycistronic mRNA usually has its own Shine-Dalgarno (SD) motif, which should, in principle, allow it to be translated independently. However, in a great many polycistronic mRNAs, there is translational coupling: Initiation of translation of a downstream cistron (cistron n + 1) is quite strictly dependent on translation of an upstream cistron, generally the immediate upstream cistron (cistron n). The usual explanation is that the initiation site of cistron n + 1 is occluded by secondary structure base-pairing with the coding region of cistron n (often the far upstream coding region), and so it requires translation of cistron n to unwind this secondary...","container-title":"Cold Spring Harbor Monograph Archive","DOI":"10.1101/0.197-223","issue":"0","language":"en-US","note":"00000 \nnumber: 0","page":"197-223","source":"cshmonographs.org","title":"8 Coupled Termination-Reinitiation Events in mRNA Translation","volume":"48","author":[{"family":"Jackson","given":"Richard J."},{"family":"Kaminski","given":"Ann"},{"family":"Pöyry","given":"Tuija A. A."}],"issued":{"date-parts":[["2007",1,1]]}},"label":"page"},{"id":13511,"uris":["http://zotero.org/users/4055548/items/MQUF7B2L"],"uri":["http://zotero.org/users/4055548/items/MQUF7B2L"],"itemData":{"id":13511,"type":"article-journal","abstract":"A preponderance of textbooks outlines cellular protein synthesis (translation) in three basic steps: initiation, elongation, and termination. However, researchers in the field of translation accept that a vital fourth step exists; this fourth step is called ribosome recycling. Ribosome recycling occurs after the nascent polypeptide has been released during the termination step. Despite the release of the polypeptide, ribosomes remain bound to the mRNA and tRNA. It is only during the fourth step of translation that ribosomes are ultimately released from the mRNA, split into subunits, and are free to bind new mRNA, thus the term “ribosome recycling.” This step is essential to the viability of cells. In bacteria, it is catalyzed by two proteins, elongation factor G and ribosome recycling factor, a near perfect structural mimic of tRNA. Eukaryotic organelles such as mitochondria and chloroplasts possess ribosome recycling factor and elongation factor G homologues, but the nature of ribosome recycling in eukaryotic cytoplasm is still under investigation. In this review, the discovery of ribosome recycling and the basic mechanisms involved are discussed so that textbook writers and teachers can include this vital step, which is just as important as the three conventional steps, in sections dealing with protein synthesis.","container-title":"Biochemistry and Molecular Biology Education","DOI":"10.1002/bmb.6","ISSN":"1539-3429","issue":"1","language":"en","note":"00000 \n_eprint: https://iubmb.onlinelibrary.wiley.com/doi/pdf/10.1002/bmb.6","page":"40-44","source":"Wiley Online Library","title":"Ribosome recycling: An essential process of protein synthesis","title-short":"Ribosome recycling","volume":"35","author":[{"family":"Kiel","given":"Michael C."},{"family":"Kaji","given":"Hideko"},{"family":"Kaji","given":"Akira"}],"issued":{"date-parts":[["2007"]]}},"label":"page"}],"schema":"https://github.com/citation-style-language/schema/raw/master/csl-citation.json"} </w:instrText>
      </w:r>
      <w:r w:rsidRPr="00F06038">
        <w:fldChar w:fldCharType="separate"/>
      </w:r>
      <w:r w:rsidRPr="00F06038">
        <w:rPr>
          <w:noProof/>
        </w:rPr>
        <w:t>(Jackson et al., 2007; Kiel et al., 2007)</w:t>
      </w:r>
      <w:r w:rsidRPr="00F06038">
        <w:fldChar w:fldCharType="end"/>
      </w:r>
      <w:r w:rsidRPr="00F06038">
        <w:t xml:space="preserve">. Even though the pools of unprocessed and processed mRNA are different, the overall efficiency of translation is unaffected </w:t>
      </w:r>
      <w:r w:rsidRPr="00F06038">
        <w:fldChar w:fldCharType="begin"/>
      </w:r>
      <w:r w:rsidRPr="00F06038">
        <w:instrText xml:space="preserve"> ADDIN ZOTERO_ITEM CSL_CITATION {"citationID":"gGRA5kec","properties":{"formattedCitation":"(Barkan, 1988; Yukawa et al., 2007)","plainCitation":"(Barkan, 1988; Yukawa et al., 2007)","noteIndex":0},"citationItems":[{"id":13534,"uris":["http://zotero.org/users/4055548/items/2MBMZN9M"],"uri":["http://zotero.org/users/4055548/items/2MBMZN9M"],"itemData":{"id":13534,"type":"article-journal","abstract":"Chloroplast genes are typically organized into polycistronic transcription units that give rise to complex sets of overlapping RNAs through a series of processing steps. The functional significance of this complicated mode of expression is unknown. To determine whether processing of the primary transcript is required to create translatable mRNAs, the translational properties of the RNAs derived from the maize psbB gene cluster (containing the psbB, psbH, petB and petD genes) were examined. Almost all of the approximately 20 RNAs derived from this region co-sediment with polysomes in sucrose gradients, suggesting that at least one coding region on most transcripts is translated. To determine which sequences are translated on each polycistronic RNA, antibodies to psbB, petB or petD proteins were used to immunoselect polysomes engaged in the synthesis of each protein. Northern and S1 nuclease analyses of the immunoselected RNAs revealed that (i) potential start codons within the petB and petD introns are not functional in translation; (ii) all transcripts containing spliced petB or petD sequences are translated to give these proteins, regardless of upstream or downstream sequences; (iii) psbB is translated from all transcripts encoding it. It is concluded that intercistronic processing is not required for translation of these RNAs, although certain processing steps may enhance translational efficiency.","container-title":"The EMBO journal","ISSN":"0261-4189","issue":"9","journalAbbreviation":"EMBO J.","language":"eng","note":"00261 \nPMID: 2460341\nPMCID: PMC457051","page":"2637-2644","source":"PubMed","title":"Proteins encoded by a complex chloroplast transcription unit are each translated from both monocistronic and polycistronic mRNAs","volume":"7","author":[{"family":"Barkan","given":"A."}],"issued":{"date-parts":[["1988",9]]}},"label":"page"},{"id":13536,"uris":["http://zotero.org/users/4055548/items/2QE2J5HG"],"uri":["http://zotero.org/users/4055548/items/2QE2J5HG"],"itemData":{"id":13536,"type":"article-journal","abstract":"We previously developed an in vitro translation system derived from tobacco chloroplasts. Here, we report a significantly improved in vitro translation system. By modifying preparation procedures for chloroplast extracts and reaction conditions, we achieved 100-fold higher translation activity than the previous system. The new system does not require the supplement of Escherichia coli tRNAs due to the omission of micrococcal nuclease treatment, thus the tRNA population reflects the intrinsic tRNA population in tobacco chloroplasts. The rate of translation initiation from a variety of chloroplast mRNAs may be measured by monitoring the fluorescence intensity of synthesized green fluorescent protein, which is a non-radioactive detection method. Incorporation of an amino acid linked to a fluorescent dye also allows detection of the translation products in vitro. Using our new system, we found that mRNAs carrying unprocessed or processed atpH and rbcL 5'-UTRs were efficiently translated at similar rates, whereas translation of mRNAs with processed atpB and psbB 5'-UTRs was more efficient than those with unprocessed 5'-UTRs. These results suggest that the role of 5'-UTR processing in the regulation of chloroplast gene expression differs between mRNAs. The new in vitro translation system will be a powerful tool to investigate the mechanism of chloroplast mRNA translation.","container-title":"The Plant Journal: For Cell and Molecular Biology","DOI":"10.1111/j.1365-313X.2006.02948.x","ISSN":"0960-7412","issue":"2","journalAbbreviation":"Plant J.","language":"eng","note":"00050 \nPMID: 17156414","page":"367-376","source":"PubMed","title":"A new in vitro translation system for non-radioactive assay from tobacco chloroplasts: effect of pre-mRNA processing on translation in vitro","title-short":"A new in vitro translation system for non-radioactive assay from tobacco chloroplasts","volume":"49","author":[{"family":"Yukawa","given":"Maki"},{"family":"Kuroda","given":"Hiroshi"},{"family":"Sugiura","given":"Masahiro"}],"issued":{"date-parts":[["2007",1]]}},"label":"page"}],"schema":"https://github.com/citation-style-language/schema/raw/master/csl-citation.json"} </w:instrText>
      </w:r>
      <w:r w:rsidRPr="00F06038">
        <w:fldChar w:fldCharType="separate"/>
      </w:r>
      <w:r w:rsidRPr="00F06038">
        <w:rPr>
          <w:noProof/>
        </w:rPr>
        <w:t>(Barkan, 1988; Yukawa et al., 2007)</w:t>
      </w:r>
      <w:r w:rsidRPr="00F06038">
        <w:fldChar w:fldCharType="end"/>
      </w:r>
      <w:r w:rsidRPr="00F06038">
        <w:t xml:space="preserve">. </w:t>
      </w:r>
    </w:p>
    <w:p w14:paraId="7C90D0BC" w14:textId="52E5359E" w:rsidR="00081B16" w:rsidRPr="00F06038" w:rsidRDefault="00081B16" w:rsidP="00081B16">
      <w:pPr>
        <w:ind w:firstLine="720"/>
        <w:rPr>
          <w:color w:val="000000" w:themeColor="text1"/>
          <w:shd w:val="clear" w:color="auto" w:fill="FFFFFF"/>
        </w:rPr>
      </w:pPr>
      <w:r w:rsidRPr="00F06038">
        <w:lastRenderedPageBreak/>
        <w:t>The plastid ribosome</w:t>
      </w:r>
      <w:r w:rsidR="00CD221D">
        <w:t>,</w:t>
      </w:r>
      <w:r w:rsidRPr="00F06038">
        <w:t xml:space="preserve"> as a whole</w:t>
      </w:r>
      <w:r w:rsidR="00CD221D">
        <w:t>,</w:t>
      </w:r>
      <w:r w:rsidRPr="00F06038">
        <w:t xml:space="preserve"> also has high conservation with its bacterial counterpart.  As said previously, most of the plastid ribosome proteins have been identified to have bacterial orthologs </w:t>
      </w:r>
      <w:r w:rsidRPr="00F06038">
        <w:fldChar w:fldCharType="begin"/>
      </w:r>
      <w:r w:rsidR="004D5538">
        <w:instrText xml:space="preserve"> ADDIN ZOTERO_ITEM CSL_CITATION {"citationID":"QPPqNGSq","properties":{"formattedCitation":"(Yamaguchi and Subramanian, 2000; Yamaguchi et al., 2000)","plainCitation":"(Yamaguchi and Subramanian, 2000; Yamaguchi et al., 2000)","noteIndex":0},"citationItems":[{"id":13459,"uris":["http://zotero.org/users/4055548/items/DNLRBS38"],"uri":["http://zotero.org/users/4055548/items/DNLRBS38"],"itemData":{"id":13459,"type":"article-journal","abstract":"We have completed identification of all the ribosomal proteins (RPs) in spinach plastid (chloroplast) ribosomal 50 S subunit via a proteomic approach using two-dimensional electrophoresis, electroblotting/protein sequencing, high performance liquid chromatography purification, polymerase chain reaction-based screening of cDNA library/nucleotide sequencing, and mass spectrometry (reversed-phase HPLC coupled to electrospray ionization mass spectrometry and electrospray ionization mass spectrometry). Spinach plastid 50 S subunit comprises 33 proteins, of which 31 are orthologues of Escherichia coli RPs and two are plastid-specific RPs (PSRP-5 and PSRP-6) having no homologues in other types of ribosomes. Orthologues of E. coli L25 and L30 are absent in spinach plastid ribosome. 25 of the plastid 50 S RPs are encoded in the nuclear genome and synthesized on cytosolic ribosomes, whereas eight of the plastid RPs are encoded in the plastid organelle genome and synthesized on plastid ribosomes. Sites for transit peptide cleavages in the cytosolic RP precursors and formyl Met processing in the plastid-synthesized RPs were established. Post-translational modifications were observed in several mature plastid RPs, including multiple forms of L10, L18, L31, and PSRP-5 and N-terminal/internal modifications in L2, L11 and L16. Comparison of the RPs in gradient-purified 70 S ribosome with those in the 30 and 50 S subunits revealed an additional protein, in approximately stoichiometric amount, specific to the 70 S ribosome. It was identified to be plastid ribosome recycling factor. Combining with our recent study of the proteins in plastid 30 S subunit (Yamaguchi, K., von Knoblauch, K., and Subramanian, A. R. (2000) J. Biol. Chem. 275, 28455-28465), we show that spinach plastid ribosome comprises 59 proteins (33 in 50 S subunit and 25 in 30 S subunit and ribosome recycling factor in 70 S), of which 53 are E. coli orthologues and 6 are plastid-specific proteins (PSRP-1 to PSRP-6). We propose the hypothesis that PSRPs were evolved to perform functions unique to plastid translation and its regulation, including protein targeting/translocation to thylakoid membrane via plastid 50 S subunit.","container-title":"The Journal of Biological Chemistry","DOI":"10.1074/jbc.M005012200","ISSN":"0021-9258","issue":"37","journalAbbreviation":"J. Biol. Chem.","language":"eng","note":"00291 \nPMID: 10874046","page":"28466-28482","source":"PubMed","title":"The plastid ribosomal proteins. Identification of all the proteins in the 50 S subunit of an organelle ribosome (chloroplast)","volume":"275","author":[{"family":"Yamaguchi","given":"K."},{"family":"Subramanian","given":"A. R."}],"issued":{"date-parts":[["2000",9,15]]}},"label":"page"},{"id":13461,"uris":["http://zotero.org/users/4055548/items/3CIYR4U5"],"uri":["http://zotero.org/users/4055548/items/3CIYR4U5"],"itemData":{"id":13461,"type":"article-journal","abstract":"Identification of all the protein components of a plastid (chloroplast) ribosomal 30 S subunit has been achieved, using two-dimensional gel electropholesis, high performance liquid chromatography purification, N-terminal sequencing, polymerase chain reaction-based screening of cDNA library, nucleotide sequencing, and mass spectrometry (electrospray ionization, matrix-assisted laser desorption/ionization time-of-flight, and reversed-phase HPLC coupled with electrospray ionization mass spectrometry). 25 proteins were identified, of which 21 are orthologues of all Escherichia coli 30 S ribosomal proteins (S1-S21), and 4 are plastid-specific ribosomal proteins (PSRPs) that have no homologues in the mitochondrial, archaebacterial, or cytosolic ribosomal protein sequences in data bases. 12 of the 25 plastid 30 S ribosomal proteins (PRPs) are encoded in the plastid genome, whereas the remaining 13 are encoded by the nuclear genome. Post-translational transit peptide cleavage sites for the maturation of the 13 cytosolically synthesized PRPs, and post-translational N-terminal processing in the maturation of the 12 plastid synthesized PRPs are described. Post-translational modifications in several PRPs were observed: alpha-N-acetylation of S9, N-terminal processings leading to five mature forms of S6 and two mature forms of S10, C-terminal and/or internal modifications in S1, S14, S18, and S19, leading to two distinct forms differing in mass and/or charge (the corresponding modifications are not observed in E. coli). The four PSRPs in spinach plastid 30 S ribosomal subunit (PSRP-1, 26.8 kDa, pI 6.2; PSRP-2, 21.7 kDa, pI 5.0; PSRP-3, 13.8 kDa, pI 4.9; PSRP-4, 5.2 kDa, pI 11.8) comprise 16% (67.6 kDa) of the total protein mass of the 30 S subunit (429.3 kDa). PSRP-1 and PSRP-3 show sequence similarities with hypothetical photosynthetic bacterial proteins, indicating their possible origins in photosynthetic bacteria. We propose the hypothesis that PSRPs form a \"plastid translational regulatory module\" on the 30 S ribosomal subunit structure for the possible mediation of nuclear factors on plastid translation.","container-title":"The Journal of Biological Chemistry","DOI":"10.1074/jbc.M004350200","ISSN":"0021-9258","issue":"37","journalAbbreviation":"J. Biol. Chem.","language":"eng","note":"00000 \nPMID: 10874039","page":"28455-28465","source":"PubMed","title":"The plastid ribosomal proteins. Identification of all the proteins in the 30 S subunit of an organelle ribosome (chloroplast)","volume":"275","author":[{"family":"Yamaguchi","given":"K."},{"family":"Knoblauch","given":"K.","non-dropping-particle":"von"},{"family":"Subramanian","given":"A. R."}],"issued":{"date-parts":[["2000",9,15]]}},"label":"page"}],"schema":"https://github.com/citation-style-language/schema/raw/master/csl-citation.json"} </w:instrText>
      </w:r>
      <w:r w:rsidRPr="00F06038">
        <w:fldChar w:fldCharType="separate"/>
      </w:r>
      <w:r w:rsidR="004D5538">
        <w:rPr>
          <w:noProof/>
        </w:rPr>
        <w:t>(Yamaguchi and Subramanian, 2000; Yamaguchi et al., 2000)</w:t>
      </w:r>
      <w:r w:rsidRPr="00F06038">
        <w:fldChar w:fldCharType="end"/>
      </w:r>
      <w:r w:rsidRPr="00F06038">
        <w:t xml:space="preserve">. Additionally, it was found that higher plants have nuclear encoded plastid specific ribosomal proteins (PSRP). In the case of </w:t>
      </w:r>
      <w:r w:rsidRPr="00F06038">
        <w:rPr>
          <w:i/>
          <w:iCs/>
        </w:rPr>
        <w:t>Arabidopsis</w:t>
      </w:r>
      <w:r w:rsidR="005E67E7" w:rsidRPr="00F06038">
        <w:t>,</w:t>
      </w:r>
      <w:r w:rsidRPr="00F06038">
        <w:t xml:space="preserve"> there have been six PSRPs found, where PSRP2 and PSRP3 bind to the 30S small subunit and PSRP5 and PSRP6 bind to the large ribosome subunit. The others, PSRP1 and PSRP4, associate with the ribosome but are only present under certain stimuli or developmental stages </w:t>
      </w:r>
      <w:r w:rsidRPr="00F06038">
        <w:fldChar w:fldCharType="begin"/>
      </w:r>
      <w:r w:rsidR="004D5538">
        <w:instrText xml:space="preserve"> ADDIN ZOTERO_ITEM CSL_CITATION {"citationID":"oevwDbHv","properties":{"formattedCitation":"(Sharma et al., 2007, 2010; Yamaguchi and Subramanian, 2000; Yamaguchi et al., 2000)","plainCitation":"(Sharma et al., 2007, 2010; Yamaguchi and Subramanian, 2000; Yamaguchi et al., 2000)","noteIndex":0},"citationItems":[{"id":13329,"uris":["http://zotero.org/users/4055548/items/M9SYCEJN"],"uri":["http://zotero.org/users/4055548/items/M9SYCEJN"],"itemData":{"id":13329,"type":"article-journal","abstract":"Protein synthesis in the chloroplast is carried out by chloroplast ribosomes (chloro-ribosome) and regulated in a light-dependent manner. Chloroplast or plastid ribosomal proteins (PRPs) generally are larger than their bacterial counterparts, and chloro-ribosomes contain additional plastid-specific ribosomal proteins (PSRPs); however, it is unclear to what extent these proteins play structural or regulatory roles during translation. We have obtained a three-dimensional cryo-EM map of the spinach 70S chloro-ribosome, revealing the overall structural organization to be similar to bacterial ribosomes. Fitting of the conserved portions of the x-ray crystallographic structure of the bacterial 70S ribosome into our cryo-EM map of the chloro-ribosome reveals the positions of PRP extensions and the locations of the PSRPs. Surprisingly, PSRP1 binds in the decoding region of the small (30S) ribosomal subunit, in a manner that would preclude the binding of messenger and transfer RNAs to the ribosome, suggesting that PSRP1 is a translation factor rather than a ribosomal protein. PSRP2 and PSRP3 appear to structurally compensate for missing segments of the 16S rRNA within the 30S subunit, whereas PSRP4 occupies a position buried within the head of the 30S subunit. One of the two PSRPs in the large (50S) ribosomal subunit lies near the tRNA exit site. Furthermore, we find a mass of density corresponding to chloro-ribosome recycling factor; domain II of this factor appears to interact with the flexible C-terminal domain of PSRP1. Our study provides evolutionary insights into the structural and functional roles that the PSRPs play during protein synthesis in chloroplasts.","container-title":"Proceedings of the National Academy of Sciences","DOI":"10.1073/pnas.0709856104","ISSN":"0027-8424, 1091-6490","issue":"49","journalAbbreviation":"PNAS","language":"en","note":"00110 \npublisher: National Academy of Sciences\nsection: Biological Sciences\nPMID: 18042701","page":"19315-19320","source":"www.pnas.org","title":"Cryo-EM study of the spinach chloroplast ribosome reveals the structural and functional roles of plastid-specific ribosomal proteins","volume":"104","author":[{"family":"Sharma","given":"Manjuli R."},{"family":"Wilson","given":"Daniel N."},{"family":"Datta","given":"Partha P."},{"family":"Barat","given":"Chandana"},{"family":"Schluenzen","given":"Frank"},{"family":"Fucini","given":"Paola"},{"family":"Agrawal","given":"Rajendra K."}],"issued":{"date-parts":[["2007",12,4]]}},"label":"page"},{"id":13467,"uris":["http://zotero.org/users/4055548/items/6LWIY9GS"],"uri":["http://zotero.org/users/4055548/items/6LWIY9GS"],"itemData":{"id":13467,"type":"article-journal","abstract":"Plastid-specific ribosomal proteins (PSRPs) have been proposed to play roles in the light-dependent regulation of chloroplast translation. Here we demonstrate that PSRP1 is not a bona fide ribosomal protein, but rather a functional homologue of the Escherichia coli cold-shock protein pY. Three-dimensional Cryo-electron microscopic (Cryo-EM) reconstructions reveal that, like pY, PSRP1 binds within the intersubunit space of the 70S ribosome, at a site overlapping the positions of mRNA and A- and P-site tRNAs. PSRP1 induces conformational changes within ribosomal components that comprise several intersubunit bridges, including bridge B2a, thereby stabilizes the ribosome against dissociation. We find that the presence of PSRP1/pY lowers the binding of tRNA to the ribosome. Furthermore, similarly to tRNAs, PSRP1/pY is recycled from the ribosome by the concerted action of the ribosome-recycling factor (RRF) and elongation factor G (EF-G). These results suggest a novel function for EF-G and RRF in the post-stress return of PSRP1/pY-inactivated ribosomes to the actively translating pool.","container-title":"Journal of Biological Chemistry","DOI":"10.1074/jbc.M109.062299","ISSN":"0021-9258, 1083-351X","issue":"6","journalAbbreviation":"J. Biol. Chem.","language":"en","note":"00057 \npublisher: American Society for Biochemistry and Molecular Biology\nPMID: 19965869","page":"4006-4014","source":"www.jbc.org","title":"PSRP1 Is Not a Ribosomal Protein, but a Ribosome-binding Factor That Is Recycled by the Ribosome-recycling Factor (RRF) and Elongation Factor G (EF-G)","volume":"285","author":[{"family":"Sharma","given":"Manjuli R."},{"family":"Dönhöfer","given":"Alexandra"},{"family":"Barat","given":"Chandana"},{"family":"Marquez","given":"Viter"},{"family":"Datta","given":"Partha P."},{"family":"Fucini","given":"Paola"},{"family":"Wilson","given":"Daniel N."},{"family":"Agrawal","given":"Rajendra K."}],"issued":{"date-parts":[["2010",2,5]]}},"label":"page"},{"id":13459,"uris":["http://zotero.org/users/4055548/items/DNLRBS38"],"uri":["http://zotero.org/users/4055548/items/DNLRBS38"],"itemData":{"id":13459,"type":"article-journal","abstract":"We have completed identification of all the ribosomal proteins (RPs) in spinach plastid (chloroplast) ribosomal 50 S subunit via a proteomic approach using two-dimensional electrophoresis, electroblotting/protein sequencing, high performance liquid chromatography purification, polymerase chain reaction-based screening of cDNA library/nucleotide sequencing, and mass spectrometry (reversed-phase HPLC coupled to electrospray ionization mass spectrometry and electrospray ionization mass spectrometry). Spinach plastid 50 S subunit comprises 33 proteins, of which 31 are orthologues of Escherichia coli RPs and two are plastid-specific RPs (PSRP-5 and PSRP-6) having no homologues in other types of ribosomes. Orthologues of E. coli L25 and L30 are absent in spinach plastid ribosome. 25 of the plastid 50 S RPs are encoded in the nuclear genome and synthesized on cytosolic ribosomes, whereas eight of the plastid RPs are encoded in the plastid organelle genome and synthesized on plastid ribosomes. Sites for transit peptide cleavages in the cytosolic RP precursors and formyl Met processing in the plastid-synthesized RPs were established. Post-translational modifications were observed in several mature plastid RPs, including multiple forms of L10, L18, L31, and PSRP-5 and N-terminal/internal modifications in L2, L11 and L16. Comparison of the RPs in gradient-purified 70 S ribosome with those in the 30 and 50 S subunits revealed an additional protein, in approximately stoichiometric amount, specific to the 70 S ribosome. It was identified to be plastid ribosome recycling factor. Combining with our recent study of the proteins in plastid 30 S subunit (Yamaguchi, K., von Knoblauch, K., and Subramanian, A. R. (2000) J. Biol. Chem. 275, 28455-28465), we show that spinach plastid ribosome comprises 59 proteins (33 in 50 S subunit and 25 in 30 S subunit and ribosome recycling factor in 70 S), of which 53 are E. coli orthologues and 6 are plastid-specific proteins (PSRP-1 to PSRP-6). We propose the hypothesis that PSRPs were evolved to perform functions unique to plastid translation and its regulation, including protein targeting/translocation to thylakoid membrane via plastid 50 S subunit.","container-title":"The Journal of Biological Chemistry","DOI":"10.1074/jbc.M005012200","ISSN":"0021-9258","issue":"37","journalAbbreviation":"J. Biol. Chem.","language":"eng","note":"00291 \nPMID: 10874046","page":"28466-28482","source":"PubMed","title":"The plastid ribosomal proteins. Identification of all the proteins in the 50 S subunit of an organelle ribosome (chloroplast)","volume":"275","author":[{"family":"Yamaguchi","given":"K."},{"family":"Subramanian","given":"A. R."}],"issued":{"date-parts":[["2000",9,15]]}},"label":"page"},{"id":13461,"uris":["http://zotero.org/users/4055548/items/3CIYR4U5"],"uri":["http://zotero.org/users/4055548/items/3CIYR4U5"],"itemData":{"id":13461,"type":"article-journal","abstract":"Identification of all the protein components of a plastid (chloroplast) ribosomal 30 S subunit has been achieved, using two-dimensional gel electropholesis, high performance liquid chromatography purification, N-terminal sequencing, polymerase chain reaction-based screening of cDNA library, nucleotide sequencing, and mass spectrometry (electrospray ionization, matrix-assisted laser desorption/ionization time-of-flight, and reversed-phase HPLC coupled with electrospray ionization mass spectrometry). 25 proteins were identified, of which 21 are orthologues of all Escherichia coli 30 S ribosomal proteins (S1-S21), and 4 are plastid-specific ribosomal proteins (PSRPs) that have no homologues in the mitochondrial, archaebacterial, or cytosolic ribosomal protein sequences in data bases. 12 of the 25 plastid 30 S ribosomal proteins (PRPs) are encoded in the plastid genome, whereas the remaining 13 are encoded by the nuclear genome. Post-translational transit peptide cleavage sites for the maturation of the 13 cytosolically synthesized PRPs, and post-translational N-terminal processing in the maturation of the 12 plastid synthesized PRPs are described. Post-translational modifications in several PRPs were observed: alpha-N-acetylation of S9, N-terminal processings leading to five mature forms of S6 and two mature forms of S10, C-terminal and/or internal modifications in S1, S14, S18, and S19, leading to two distinct forms differing in mass and/or charge (the corresponding modifications are not observed in E. coli). The four PSRPs in spinach plastid 30 S ribosomal subunit (PSRP-1, 26.8 kDa, pI 6.2; PSRP-2, 21.7 kDa, pI 5.0; PSRP-3, 13.8 kDa, pI 4.9; PSRP-4, 5.2 kDa, pI 11.8) comprise 16% (67.6 kDa) of the total protein mass of the 30 S subunit (429.3 kDa). PSRP-1 and PSRP-3 show sequence similarities with hypothetical photosynthetic bacterial proteins, indicating their possible origins in photosynthetic bacteria. We propose the hypothesis that PSRPs form a \"plastid translational regulatory module\" on the 30 S ribosomal subunit structure for the possible mediation of nuclear factors on plastid translation.","container-title":"The Journal of Biological Chemistry","DOI":"10.1074/jbc.M004350200","ISSN":"0021-9258","issue":"37","journalAbbreviation":"J. Biol. Chem.","language":"eng","note":"00000 \nPMID: 10874039","page":"28455-28465","source":"PubMed","title":"The plastid ribosomal proteins. Identification of all the proteins in the 30 S subunit of an organelle ribosome (chloroplast)","volume":"275","author":[{"family":"Yamaguchi","given":"K."},{"family":"Knoblauch","given":"K.","non-dropping-particle":"von"},{"family":"Subramanian","given":"A. R."}],"issued":{"date-parts":[["2000",9,15]]}},"label":"page"}],"schema":"https://github.com/citation-style-language/schema/raw/master/csl-citation.json"} </w:instrText>
      </w:r>
      <w:r w:rsidRPr="00F06038">
        <w:fldChar w:fldCharType="separate"/>
      </w:r>
      <w:r w:rsidR="004D5538">
        <w:rPr>
          <w:noProof/>
        </w:rPr>
        <w:t>(Sharma et al., 2007, 2010; Yamaguchi and Subramanian, 2000; Yamaguchi et al., 2000)</w:t>
      </w:r>
      <w:r w:rsidRPr="00F06038">
        <w:fldChar w:fldCharType="end"/>
      </w:r>
      <w:r w:rsidRPr="00F06038">
        <w:t>. Another feature that separates the bacterial ribosome from the one in plastids is the mass and ratio of protein to rRNA. The plastid ribosome is around 170</w:t>
      </w:r>
      <w:r w:rsidR="00860E1E" w:rsidRPr="00F06038">
        <w:t xml:space="preserve"> </w:t>
      </w:r>
      <w:proofErr w:type="spellStart"/>
      <w:r w:rsidRPr="00F06038">
        <w:t>kDa</w:t>
      </w:r>
      <w:proofErr w:type="spellEnd"/>
      <w:r w:rsidR="000B1916">
        <w:t xml:space="preserve"> </w:t>
      </w:r>
      <w:r w:rsidRPr="00F06038">
        <w:t xml:space="preserve">and has a lower rRNA mass of 0.4 </w:t>
      </w:r>
      <w:proofErr w:type="spellStart"/>
      <w:r w:rsidRPr="00F06038">
        <w:t>kDa</w:t>
      </w:r>
      <w:proofErr w:type="spellEnd"/>
      <w:r w:rsidRPr="00F06038">
        <w:t xml:space="preserve">. This makes the protein to rRNA ratio 2:3 while in </w:t>
      </w:r>
      <w:r w:rsidRPr="00F06038">
        <w:rPr>
          <w:i/>
          <w:iCs/>
        </w:rPr>
        <w:t>E. coli</w:t>
      </w:r>
      <w:r w:rsidRPr="00F06038">
        <w:t xml:space="preserve"> it is 1:3 </w:t>
      </w:r>
      <w:r w:rsidRPr="00F06038">
        <w:fldChar w:fldCharType="begin"/>
      </w:r>
      <w:r w:rsidRPr="00F06038">
        <w:instrText xml:space="preserve"> ADDIN ZOTERO_ITEM CSL_CITATION {"citationID":"d5DWUp6a","properties":{"formattedCitation":"(Zoschke and Bock, 2018)","plainCitation":"(Zoschke and Bock, 2018)","noteIndex":0},"citationItems":[{"id":10027,"uris":["http://zotero.org/users/4055548/items/Z2AIV4D7"],"uri":["http://zotero.org/users/4055548/items/Z2AIV4D7"],"itemData":{"id":10027,"type":"article-journal","abstract":"Chloroplast translation is essential for cellular viability and plant development. Its positioning at the intersection of organellar RNA and protein metabolism makes it a unique point for the regulation of gene expression in response to internal and external cues. Recently obtained high-resolution structures of plastid ribosomes, the development of approaches allowing genome-wide analyses of chloroplast translation (i.e., ribosome profiling), and the discovery of RNA binding proteins involved in the control of translational activity have greatly increased our understanding of the chloroplast translation process and its regulation. In this review, we provide an overview of the current knowledge of the chloroplast translation machinery, its structure, organization, and function. In addition, we summarize the techniques that are currently available to study chloroplast translation and describe how translational activity is controlled and which cis-elements and trans-factors are involved. Finally, we discuss how translational control contributes to the regulation of chloroplast gene expression in response to developmental, environmental, and physiological cues. We also illustrate the commonalities and the differences between the chloroplast and bacterial translation machineries and the mechanisms of protein biosynthesis in these two prokaryotic systems.","container-title":"The Plant Cell","DOI":"10.1105/tpc.18.00016","ISSN":"1040-4651, 1532-298X","issue":"4","language":"en","note":"00006 \nPMID: 29610211","page":"745-770","source":"www.plantcell.org","title":"Chloroplast Translation: Structural and Functional Organization, Operational Control, and Regulation","title-short":"Chloroplast Translation","volume":"30","author":[{"family":"Zoschke","given":"Reimo"},{"family":"Bock","given":"Ralph"}],"issued":{"date-parts":[["2018",4,1]]}}}],"schema":"https://github.com/citation-style-language/schema/raw/master/csl-citation.json"} </w:instrText>
      </w:r>
      <w:r w:rsidRPr="00F06038">
        <w:fldChar w:fldCharType="separate"/>
      </w:r>
      <w:r w:rsidRPr="00F06038">
        <w:rPr>
          <w:noProof/>
        </w:rPr>
        <w:t>(Zoschke and Bock, 2018)</w:t>
      </w:r>
      <w:r w:rsidRPr="00F06038">
        <w:fldChar w:fldCharType="end"/>
      </w:r>
      <w:r w:rsidRPr="00F06038">
        <w:t xml:space="preserve">. The ratio difference observed is primarily due to many of the ribosome protein orthologs of the plastid having  N or C-terminal extensions </w:t>
      </w:r>
      <w:r w:rsidRPr="00F06038">
        <w:fldChar w:fldCharType="begin"/>
      </w:r>
      <w:r w:rsidRPr="00F06038">
        <w:instrText xml:space="preserve"> ADDIN ZOTERO_ITEM CSL_CITATION {"citationID":"iNVlDcHj","properties":{"formattedCitation":"(Ahmed et al., 2016; Bieri et al., 2017; Graf et al., 2017)","plainCitation":"(Ahmed et al., 2016; Bieri et al., 2017; Graf et al., 2017)","noteIndex":0},"citationItems":[{"id":13474,"uris":["http://zotero.org/users/4055548/items/TXEWR56M"],"uri":["http://zotero.org/users/4055548/items/TXEWR56M"],"itemData":{"id":13474,"type":"article-journal","abstract":"Protein synthesis in the chloroplast is mediated by the chloroplast ribosome (chloro-ribosome). Overall architecture of the chloro-ribosome is considerably similar to the Escherichia coli (E. coli) ribosome but certain differences are evident. The chloro-ribosome proteins are generally larger because of the presence of chloroplast-specific extensions in their N- and C-termini. The chloro-ribosome harbours six plastid-specific ribosomal proteins (PSRPs); four in the small subunit and two in the large subunit. Deletions and insertions occur throughout the rRNA sequence of the chloro-ribosome (except for the conserved peptidyl transferase center region) but the overall length of the rRNAs do not change significantly, compared to the E. coli. Although, recent advancements in cryo-electron microscopy (cryo-EM) have provided detailed high-resolution structures of ribosomes from many different sources, a high-resolution structure of the chloro-ribosome is still lacking. Here, we present a cryo-EM structure of the large subunit of the chloro-ribosome from spinach (Spinacia oleracea) at an average resolution of 3.5 Å. High-resolution map enabled us to localize and model chloro-ribosome proteins, chloroplast-specific protein extensions, two PSRPs (PSRP5 and 6) and three rRNA molecules present in the chloro-ribosome. Although comparable to E. coli, the polypeptide tunnel and the tunnel exit site show chloroplast-specific features.","container-title":"Scientific Reports","DOI":"10.1038/srep35793","ISSN":"2045-2322","journalAbbreviation":"Sci Rep","note":"00031 \nPMID: 27762343\nPMCID: PMC5071890","source":"PubMed Central","title":"Cryo-EM structure of the large subunit of the spinach chloroplast ribosome","URL":"https://www.ncbi.nlm.nih.gov/pmc/articles/PMC5071890/","volume":"6","author":[{"family":"Ahmed","given":"Tofayel"},{"family":"Yin","given":"Zhan"},{"family":"Bhushan","given":"Shashi"}],"accessed":{"date-parts":[["2020",6,25]]},"issued":{"date-parts":[["2016",10,20]]}},"label":"page"},{"id":13480,"uris":["http://zotero.org/users/4055548/items/KTV4KBY8"],"uri":["http://zotero.org/users/4055548/items/KTV4KBY8"],"itemData":{"id":13480,"type":"article-journal","abstract":"Chloroplasts are cellular organelles of plants and algae that are responsible for energy conversion and carbon fixation by the photosynthetic reaction. As a consequence of their endosymbiotic origin, they still contain their own genome and the machinery for protein biosynthesis. Here, we present the atomic structure of the chloroplast 70S ribosome prepared from spinach leaves and resolved by cryo‐EM at 3.4 Å resolution. The complete structure reveals the features of the 4.5S rRNA, which probably evolved by the fragmentation of the 23S rRNA, and all five plastid‐specific ribosomal proteins. These proteins, required for proper assembly and function of the chloroplast translation machinery, bind and stabilize rRNA including regions that only exist in the chloroplast ribosome. Furthermore, the structure reveals plastid‐specific extensions of ribosomal proteins that extensively remodel the mRNA entry and exit site on the small subunit as well as the polypeptide tunnel exit and the putative binding site of the signal recognition particle on the large subunit. The translation factor pY, involved in light‐ and temperature‐dependent control of protein synthesis, is bound to the mRNA channel of the small subunit and interacts with 16S rRNA nucleotides at the A‐site and P‐site, where it protects the decoding centre and inhibits translation by preventing tRNA binding. The small subunit is locked by pY in a non‐rotated state, in which the intersubunit bridges to the large subunit are stabilized.","container-title":"The EMBO Journal","DOI":"10.15252/embj.201695959","ISSN":"0261-4189","issue":"4","journalAbbreviation":"EMBO J","note":"00078 \nPMID: 28007896\nPMCID: PMC5694952","page":"475-486","source":"PubMed Central","title":"The complete structure of the chloroplast 70S ribosome in complex with translation factor pY","volume":"36","author":[{"family":"Bieri","given":"Philipp"},{"family":"Leibundgut","given":"Marc"},{"family":"Saurer","given":"Martin"},{"family":"Boehringer","given":"Daniel"},{"family":"Ban","given":"Nenad"}],"issued":{"date-parts":[["2017",2,15]]}},"label":"page"},{"id":13477,"uris":["http://zotero.org/users/4055548/items/8N3Q2ZLT"],"uri":["http://zotero.org/users/4055548/items/8N3Q2ZLT"],"itemData":{"id":13477,"type":"article-journal","abstract":"Ribosomes are the protein synthesizing machines of the cell. Recent advances in cryo-EM have led to the determination of structures from a variety of species, including bacterial 70S and eukaryotic 80S ribosomes as well as mitoribosomes from eukaryotic mitochondria, however, to date high resolution structures of plastid 70S ribosomes have been lacking. Here we present a cryo-EM structure of the spinach chloroplast 70S ribosome, with an average resolution of 5.4 Å for the small 30S subunit and 3.6 Å for the large 50S ribosomal subunit. The structure reveals the location of the plastid-specific ribosomal proteins (RPs) PSRP1, PSRP4, PSRP5 and PSRP6 as well as the numerous plastid-specific extensions of the RPs. We discover many features by which the plastid-specific extensions stabilize the ribosome via establishing additional interactions with surrounding ribosomal RNA and RPs. Moreover, we identify a large conglomerate of plastid-specific protein mass adjacent to the tunnel exit site that could facilitate interaction of the chloroplast ribosome with the thylakoid membrane and the protein-targeting machinery. Comparing the Escherichia coli 70S ribosome with that of the spinach chloroplast ribosome provides detailed insight into the co-evolution of RP and rRNA.","container-title":"Nucleic Acids Research","DOI":"10.1093/nar/gkw1272","ISSN":"1362-4962","issue":"5","journalAbbreviation":"Nucleic Acids Res.","language":"eng","note":"00023 \nPMID: 27986857\nPMCID: PMC5389730","page":"2887-2896","source":"PubMed","title":"Cryo-EM structure of the spinach chloroplast ribosome reveals the location of plastid-specific ribosomal proteins and extensions","volume":"45","author":[{"family":"Graf","given":"Michael"},{"family":"Arenz","given":"Stefan"},{"family":"Huter","given":"Paul"},{"family":"Dönhöfer","given":"Alexandra"},{"family":"Novácek","given":"Jirí"},{"family":"Wilson","given":"Daniel N."}],"issued":{"date-parts":[["2017"]],"season":"17"}},"label":"page"}],"schema":"https://github.com/citation-style-language/schema/raw/master/csl-citation.json"} </w:instrText>
      </w:r>
      <w:r w:rsidRPr="00F06038">
        <w:fldChar w:fldCharType="separate"/>
      </w:r>
      <w:r w:rsidRPr="00F06038">
        <w:rPr>
          <w:noProof/>
        </w:rPr>
        <w:t>(Ahmed et al., 2016; Bieri et al., 2017; Graf et al., 2017)</w:t>
      </w:r>
      <w:r w:rsidRPr="00F06038">
        <w:fldChar w:fldCharType="end"/>
      </w:r>
      <w:r w:rsidRPr="00F06038">
        <w:t>.</w:t>
      </w:r>
      <w:r w:rsidRPr="00F06038">
        <w:rPr>
          <w:color w:val="000000" w:themeColor="text1"/>
          <w:shd w:val="clear" w:color="auto" w:fill="FFFFFF"/>
        </w:rPr>
        <w:t xml:space="preserve"> This makes the ribosomes of plastids more porous and less densely p</w:t>
      </w:r>
      <w:r w:rsidR="000E24D4" w:rsidRPr="00F06038">
        <w:rPr>
          <w:color w:val="000000" w:themeColor="text1"/>
          <w:shd w:val="clear" w:color="auto" w:fill="FFFFFF"/>
        </w:rPr>
        <w:t>a</w:t>
      </w:r>
      <w:r w:rsidRPr="00F06038">
        <w:rPr>
          <w:color w:val="000000" w:themeColor="text1"/>
          <w:shd w:val="clear" w:color="auto" w:fill="FFFFFF"/>
        </w:rPr>
        <w:t>cked.</w:t>
      </w:r>
    </w:p>
    <w:p w14:paraId="41EA04C9" w14:textId="4FA3A1E2" w:rsidR="006A5C87" w:rsidRPr="00F06038" w:rsidRDefault="006A5C87" w:rsidP="006A5C87">
      <w:pPr>
        <w:ind w:firstLine="720"/>
      </w:pPr>
      <w:r w:rsidRPr="00F06038">
        <w:rPr>
          <w:color w:val="000000" w:themeColor="text1"/>
          <w:shd w:val="clear" w:color="auto" w:fill="FFFFFF"/>
        </w:rPr>
        <w:t xml:space="preserve">Plastid transcriptional machinery also has some similarity to its prokaryotic ancestors, but </w:t>
      </w:r>
      <w:r w:rsidR="00090008">
        <w:rPr>
          <w:color w:val="000000" w:themeColor="text1"/>
          <w:shd w:val="clear" w:color="auto" w:fill="FFFFFF"/>
        </w:rPr>
        <w:t xml:space="preserve">there are </w:t>
      </w:r>
      <w:r w:rsidRPr="00F06038">
        <w:rPr>
          <w:color w:val="000000" w:themeColor="text1"/>
          <w:shd w:val="clear" w:color="auto" w:fill="FFFFFF"/>
        </w:rPr>
        <w:t xml:space="preserve">some crucial differences. In bacteria, only one RNA polymerase is used to control transcription while higher plant plastids have two. One is a nuclear encoded plastid RNA polymerase (NEP), made up of </w:t>
      </w:r>
      <w:r w:rsidR="0045628A">
        <w:rPr>
          <w:color w:val="000000" w:themeColor="text1"/>
          <w:shd w:val="clear" w:color="auto" w:fill="FFFFFF"/>
        </w:rPr>
        <w:t xml:space="preserve">a </w:t>
      </w:r>
      <w:r w:rsidRPr="00F06038">
        <w:rPr>
          <w:color w:val="000000" w:themeColor="text1"/>
          <w:shd w:val="clear" w:color="auto" w:fill="FFFFFF"/>
        </w:rPr>
        <w:t xml:space="preserve">single subunit, and is, as the name implies, encoded in the nucleus. The other is a plastid encoded RNA polymerase (PEP) made up of multiple subunits </w:t>
      </w:r>
      <w:r w:rsidRPr="00F06038">
        <w:t>[</w:t>
      </w:r>
      <w:r w:rsidRPr="00F06038">
        <w:fldChar w:fldCharType="begin"/>
      </w:r>
      <w:r w:rsidRPr="00F06038">
        <w:instrText xml:space="preserve"> ADDIN ZOTERO_ITEM CSL_CITATION {"citationID":"EUMkWNqL","properties":{"formattedCitation":"(B\\uc0\\u246{}rner et al., 2014)","plainCitation":"(Börner et al., 2014)","noteIndex":0},"citationItems":[{"id":7752,"uris":["http://zotero.org/users/4055548/items/82357FU2"],"uri":["http://zotero.org/users/4055548/items/82357FU2"],"itemData":{"id":7752,"type":"chapter","abstract":"Both transcription and transcript processing are more complex in chloroplasts than in bacteria. Plastid genes are transcribed by a plastid-encoded RNA polymerase (PEP) and one (monocots) or two (dicots) nuclear-encoded RNA polymerase(s) (NEP). PEP is a bacterial-type multisubunit enzyme composed of core subunits (coded for by the plastid rpoA, B, C1 and C2 genes) and additional protein factors encoded in the nuclear genome. The nuclear genome of Arabidopsis contains six genes for sigma factors required by PEP for promoter recognition. NEP activity is represented by phage-type RNA polymerases. Factors supporting NEP activity have not been identified yet. NEP and PEP use different promoters. Both types of RNA polymerase are active in proplastids and all stages of chloroplast development. PEP is the dominating transcriptase in chloroplasts.Chloroplast RNA processing consists of hundreds of mostly independent events. In recent years, much progress has been made in identifying factors behind RNA splicing and RNA editing. Namely, pentatricopeptide repeat (PPR) proteins have come into focus as RNA binding proteins conferring specificity to individual processing events. Also, studies on chloroplast RNases have helped considerably to understand chloroplast RNA turnover. Such mechanistic insights are set in contrast to how little we know about the regulatory role of RNA processing in chloroplasts.","collection-title":"Advances in Plant Biology","container-title":"Plastid Biology","ISBN":"978-1-4939-1135-6","language":"en","note":"DOI: 10.1007/978-1-4939-1136-3_1","page":"3-47","publisher":"Springer, New York, NY","source":"link.springer.com","title":"Chloroplast Gene Expression—RNA Synthesis and Processing","URL":"https://link.springer.com/chapter/10.1007/978-1-4939-1136-3_1","author":[{"family":"Börner","given":"Thomas"},{"family":"Zhelyazkova","given":"Petya"},{"family":"Legen","given":"Julia"},{"family":"Schmitz-Linneweber","given":"Christian"}],"accessed":{"date-parts":[["2018",6,19]]},"issued":{"date-parts":[["2014"]]}}}],"schema":"https://github.com/citation-style-language/schema/raw/master/csl-citation.json"} </w:instrText>
      </w:r>
      <w:r w:rsidRPr="00F06038">
        <w:fldChar w:fldCharType="separate"/>
      </w:r>
      <w:r w:rsidRPr="00F06038">
        <w:t>(Börner et al., 2014)</w:t>
      </w:r>
      <w:r w:rsidRPr="00F06038">
        <w:fldChar w:fldCharType="end"/>
      </w:r>
      <w:r w:rsidRPr="00F06038">
        <w:t xml:space="preserve"> Chapter 1 pp 3-47]. Because of the two sets of RNA polymerases, the gene expression can be categorized by the promoters which these RNA polymerases recognize, </w:t>
      </w:r>
      <w:r w:rsidR="005E67E7" w:rsidRPr="00F06038">
        <w:t xml:space="preserve">of </w:t>
      </w:r>
      <w:r w:rsidRPr="00F06038">
        <w:t xml:space="preserve">which there are three classes, class I PEP only, class II NEP and PEP, and class III NEP only genes </w:t>
      </w:r>
      <w:r w:rsidRPr="00F06038">
        <w:fldChar w:fldCharType="begin"/>
      </w:r>
      <w:r w:rsidRPr="00F06038">
        <w:instrText xml:space="preserve"> ADDIN ZOTERO_ITEM CSL_CITATION {"citationID":"NI9Hvran","properties":{"formattedCitation":"(Liere et al., 2011)","plainCitation":"(Liere et al., 2011)","noteIndex":0},"citationItems":[{"id":13675,"uris":["http://zotero.org/users/4055548/items/KZ7953IZ"],"uri":["http://zotero.org/users/4055548/items/KZ7953IZ"],"itemData":{"id":13675,"type":"article-journal","abstract":"Although genomes of mitochondria and plastids are very small compared to those of their bacterial ancestors, the transcription machineries of these organelles are of surprising complexity. With respect to the number of different RNA polymerases per organelle, the extremes are represented on one hand by chloroplasts of eudicots which use one bacterial-type RNA polymerase and two phage-type RNA polymerases to transcribe their genes, and on the other hand by Physcomitrella possessing three mitochondrial RNA polymerases of the phage type. Transcription of genes/operons is often driven by multiple promoters in both organelles. This review describes the principle components of the transcription machineries (RNA polymerases, transcription factors, promoters) and the division of labor between the different RNA polymerases. While regulation of transcription in mitochondria seems to be only of limited importance, the plastid genes of higher plants respond to exogenous and endogenous cues rather individually by altering their transcriptional activities.","container-title":"Journal of Plant Physiology","DOI":"10.1016/j.jplph.2011.01.005","ISSN":"1618-1328","issue":"12","journalAbbreviation":"J. Plant Physiol.","language":"eng","note":"00000 \nPMID: 21316793","page":"1345-1360","source":"PubMed","title":"The transcription machineries of plant mitochondria and chloroplasts: Composition, function, and regulation","title-short":"The transcription machineries of plant mitochondria and chloroplasts","volume":"168","author":[{"family":"Liere","given":"Karsten"},{"family":"Weihe","given":"Andreas"},{"family":"Börner","given":"Thomas"}],"issued":{"date-parts":[["2011",8,15]]}}}],"schema":"https://github.com/citation-style-language/schema/raw/master/csl-citation.json"} </w:instrText>
      </w:r>
      <w:r w:rsidRPr="00F06038">
        <w:fldChar w:fldCharType="separate"/>
      </w:r>
      <w:r w:rsidRPr="00F06038">
        <w:rPr>
          <w:noProof/>
        </w:rPr>
        <w:t>(Liere et al., 2011)</w:t>
      </w:r>
      <w:r w:rsidRPr="00F06038">
        <w:fldChar w:fldCharType="end"/>
      </w:r>
      <w:r w:rsidRPr="00F06038">
        <w:t xml:space="preserve">. </w:t>
      </w:r>
    </w:p>
    <w:p w14:paraId="3FB9F3A2" w14:textId="40032365" w:rsidR="00E37094" w:rsidRPr="00F06038" w:rsidRDefault="006A5C87" w:rsidP="006A5C87">
      <w:pPr>
        <w:ind w:firstLine="720"/>
      </w:pPr>
      <w:r w:rsidRPr="00F06038">
        <w:lastRenderedPageBreak/>
        <w:t xml:space="preserve">NEP evolved from a T3/T7 phage type RNA polymerase </w:t>
      </w:r>
      <w:r w:rsidRPr="00F06038">
        <w:fldChar w:fldCharType="begin"/>
      </w:r>
      <w:r w:rsidRPr="00F06038">
        <w:instrText xml:space="preserve"> ADDIN ZOTERO_ITEM CSL_CITATION {"citationID":"Eq64mv0t","properties":{"formattedCitation":"(Hess and B\\uc0\\u246{}rner, 1999)","plainCitation":"(Hess and Börner, 1999)","noteIndex":0},"citationItems":[{"id":13750,"uris":["http://zotero.org/users/4055548/items/CGPUCJDM"],"uri":["http://zotero.org/users/4055548/items/CGPUCJDM"],"itemData":{"id":13750,"type":"article-journal","abstract":"The nuclear genome of the model plant Arabidopsis thaliana contains a small gene family consisting of three genes encoding RNA polymerases of the single-subunit bacteriophage type. There is evidence that similar gene families also exist in other plants. Two of these RNA polymerases are putative mitochondrial enzymes, whereas the third one may represent the nuclear-encoded RNA polymerase (NEP) active in plastids. In addition, plastid genes are transcribed from another, entirely different multisubunit eubacterial-type RNA polymerase, the core subunits of which are encoded by plastid genes [plastid-encoded RNA polymerase (PEP)]. This core enzyme is complemented by one of several nuclear-encoded sigma-like factors. The development of photosynthetically active chloroplasts requires both PEP and NEP. Most NEP promoters show certain similarities to mitochondrial promoters in that they include the sequence motif 5'-YRTA-3' near the transcription initiation site. PEP promoters are similar to bacterial promoters of the -10/-35 sigma 70 type.","container-title":"International Review of Cytology","DOI":"10.1016/s0074-7696(08)62145-2","ISSN":"0074-7696","journalAbbreviation":"Int. Rev. Cytol.","language":"eng","note":"00000 \nPMID: 10331238","page":"1-59","source":"PubMed","title":"Organellar RNA polymerases of higher plants","volume":"190","author":[{"family":"Hess","given":"W. R."},{"family":"Börner","given":"T."}],"issued":{"date-parts":[["1999"]]}}}],"schema":"https://github.com/citation-style-language/schema/raw/master/csl-citation.json"} </w:instrText>
      </w:r>
      <w:r w:rsidRPr="00F06038">
        <w:fldChar w:fldCharType="separate"/>
      </w:r>
      <w:r w:rsidRPr="00F06038">
        <w:t>(Hess and Börner, 1999)</w:t>
      </w:r>
      <w:r w:rsidRPr="00F06038">
        <w:fldChar w:fldCharType="end"/>
      </w:r>
      <w:r w:rsidRPr="00F06038">
        <w:t xml:space="preserve">. Monocots contain </w:t>
      </w:r>
      <w:proofErr w:type="spellStart"/>
      <w:r w:rsidRPr="00F06038">
        <w:t>RpoTp</w:t>
      </w:r>
      <w:proofErr w:type="spellEnd"/>
      <w:r w:rsidRPr="00F06038">
        <w:t xml:space="preserve"> NEP, which is directed exclusively to the plastid, while dicots also have </w:t>
      </w:r>
      <w:proofErr w:type="spellStart"/>
      <w:r w:rsidRPr="00F06038">
        <w:t>RpoTmp</w:t>
      </w:r>
      <w:proofErr w:type="spellEnd"/>
      <w:r w:rsidRPr="00F06038">
        <w:t xml:space="preserve">, which is targeted to both the mitochondria and the plastid </w:t>
      </w:r>
      <w:r w:rsidRPr="00F06038">
        <w:fldChar w:fldCharType="begin"/>
      </w:r>
      <w:r w:rsidRPr="00F06038">
        <w:instrText xml:space="preserve"> ADDIN ZOTERO_ITEM CSL_CITATION {"citationID":"1u77Ly87","properties":{"formattedCitation":"(Hess and B\\uc0\\u246{}rner, 1999; K\\uc0\\u252{}hn et al., 2007; Tarasenko et al., 2016)","plainCitation":"(Hess and Börner, 1999; Kühn et al., 2007; Tarasenko et al., 2016)","noteIndex":0},"citationItems":[{"id":13750,"uris":["http://zotero.org/users/4055548/items/CGPUCJDM"],"uri":["http://zotero.org/users/4055548/items/CGPUCJDM"],"itemData":{"id":13750,"type":"article-journal","abstract":"The nuclear genome of the model plant Arabidopsis thaliana contains a small gene family consisting of three genes encoding RNA polymerases of the single-subunit bacteriophage type. There is evidence that similar gene families also exist in other plants. Two of these RNA polymerases are putative mitochondrial enzymes, whereas the third one may represent the nuclear-encoded RNA polymerase (NEP) active in plastids. In addition, plastid genes are transcribed from another, entirely different multisubunit eubacterial-type RNA polymerase, the core subunits of which are encoded by plastid genes [plastid-encoded RNA polymerase (PEP)]. This core enzyme is complemented by one of several nuclear-encoded sigma-like factors. The development of photosynthetically active chloroplasts requires both PEP and NEP. Most NEP promoters show certain similarities to mitochondrial promoters in that they include the sequence motif 5'-YRTA-3' near the transcription initiation site. PEP promoters are similar to bacterial promoters of the -10/-35 sigma 70 type.","container-title":"International Review of Cytology","DOI":"10.1016/s0074-7696(08)62145-2","ISSN":"0074-7696","journalAbbreviation":"Int. Rev. Cytol.","language":"eng","note":"00000 \nPMID: 10331238","page":"1-59","source":"PubMed","title":"Organellar RNA polymerases of higher plants","volume":"190","author":[{"family":"Hess","given":"W. R."},{"family":"Börner","given":"T."}],"issued":{"date-parts":[["1999"]]}},"label":"page"},{"id":13859,"uris":["http://zotero.org/users/4055548/items/BF3UKMS4"],"uri":["http://zotero.org/users/4055548/items/BF3UKMS4"],"itemData":{"id":13859,"type":"article-journal","abstract":"The T7 bacteriophage RNA polymerase (RNAP) performs all steps of transcription, including promoter recognition, initiation, and elongation as a single-polypeptide enzyme. Arabidopsis thaliana possesses three nuclear-encoded T7 phage-type RNAPs that localize to mitochondria (RpoTm), plastids (RpoTp), or presumably both organelles (RpoTmp). Their specific functions are as yet unresolved. We have established an in vitro transcription system to examine the abilities of the three Arabidopsis phage-type RNAPs to synthesize RNA and to recognize organellar promoters. All three RpoT genes were shown to encode transcriptionally active RNAPs. RpoTmp displayed no significant promoter specificity, whereas RpoTm and RpoTp were able to accurately initiate transcription from overlapping subsets of mitochondrial and plastidial promoters without the aid of protein cofactors. Our study strongly suggests RpoTm to be the enzyme that transcribes most, if not all, mitochondrial genes in Arabidopsis. Intrinsic promoter specificity, a feature that RpoTm and RpoTp share with the T7 RNAP, appears to have been conserved over the long period of evolution of nuclear-encoded mitochondrial and plastidial RNAPs. Selective promoter recognition by the Arabidopsis phage-type RNAPs in vitro implies that auxiliary factors are required for efficient initiation of transcription in vivo.","container-title":"The Plant Cell","DOI":"10.1105/tpc.106.046839","ISSN":"1040-4651, 1532-298X","issue":"3","language":"en","note":"00000 \npublisher: American Society of Plant Biologists\nsection: Research Article\nPMID: 17400896","page":"959-971","source":"www.plantcell.org","title":"Arabidopsis Phage-Type RNA Polymerases: Accurate in Vitro Transcription of Organellar Genes","title-short":"Arabidopsis Phage-Type RNA Polymerases","volume":"19","author":[{"family":"Kühn","given":"Kristina"},{"family":"Bohne","given":"Alexandra-Viola"},{"family":"Liere","given":"Karsten"},{"family":"Weihe","given":"Andreas"},{"family":"Börner","given":"Thomas"}],"issued":{"date-parts":[["2007",3,1]]}},"label":"page"},{"id":13752,"uris":["http://zotero.org/users/4055548/items/ENPL4KIK"],"uri":["http://zotero.org/users/4055548/items/ENPL4KIK"],"itemData":{"id":13752,"type":"article-journal","abstract":"Highlight.  Using Arabidopsis transgenic lines with RPOTmp RNA polymerase targeted exclusively to chloroplasts or mitochondria, it is shown that this enzyme wit","container-title":"Journal of Experimental Botany","DOI":"10.1093/jxb/erw327","ISSN":"0022-0957","issue":"19","journalAbbreviation":"J Exp Bot","language":"en","note":"00000 \npublisher: Oxford Academic","page":"5657-5669","source":"academic-oup-com.proxy.lib.utk.edu","title":"RPOTmp, an Arabidopsis RNA polymerase with dual targeting, plays an important role in mitochondria, but not in chloroplasts","volume":"67","author":[{"family":"Tarasenko","given":"Vladislav I."},{"family":"Katyshev","given":"Alexander I."},{"family":"Yakovleva","given":"Tatiana V."},{"family":"Garnik","given":"Elena Y."},{"family":"Chernikova","given":"Valentina V."},{"family":"Konstantinov","given":"Yuri M."},{"family":"Koulintchenko","given":"Milana V."}],"issued":{"date-parts":[["2016",10,1]]}},"label":"page"}],"schema":"https://github.com/citation-style-language/schema/raw/master/csl-citation.json"} </w:instrText>
      </w:r>
      <w:r w:rsidRPr="00F06038">
        <w:fldChar w:fldCharType="separate"/>
      </w:r>
      <w:r w:rsidRPr="00F06038">
        <w:t>(Hess and Börner, 1999; Kühn et al., 2007; Tarasenko et al., 2016)</w:t>
      </w:r>
      <w:r w:rsidRPr="00F06038">
        <w:fldChar w:fldCharType="end"/>
      </w:r>
      <w:r w:rsidRPr="00F06038">
        <w:t xml:space="preserve">. These NEPs recognize genes that contain three </w:t>
      </w:r>
      <w:r w:rsidR="005E67E7" w:rsidRPr="00F06038">
        <w:t xml:space="preserve">promoter </w:t>
      </w:r>
      <w:r w:rsidRPr="00F06038">
        <w:t xml:space="preserve">types, </w:t>
      </w:r>
      <w:proofErr w:type="spellStart"/>
      <w:r w:rsidRPr="00F06038">
        <w:t>Ia</w:t>
      </w:r>
      <w:proofErr w:type="spellEnd"/>
      <w:r w:rsidRPr="00F06038">
        <w:t xml:space="preserve">, </w:t>
      </w:r>
      <w:proofErr w:type="spellStart"/>
      <w:r w:rsidRPr="00F06038">
        <w:t>Ib</w:t>
      </w:r>
      <w:proofErr w:type="spellEnd"/>
      <w:r w:rsidRPr="00F06038">
        <w:t>, and I</w:t>
      </w:r>
      <w:r w:rsidR="003519B1" w:rsidRPr="00F06038">
        <w:t>I</w:t>
      </w:r>
      <w:r w:rsidR="00AC3A46" w:rsidRPr="00F06038">
        <w:t xml:space="preserve">, to which no promoter recognition factor has yet been found </w:t>
      </w:r>
      <w:r w:rsidR="00AC3A46" w:rsidRPr="00F06038">
        <w:fldChar w:fldCharType="begin"/>
      </w:r>
      <w:r w:rsidR="00B77714" w:rsidRPr="00F06038">
        <w:instrText xml:space="preserve"> ADDIN ZOTERO_ITEM CSL_CITATION {"citationID":"xs0JtBEG","properties":{"formattedCitation":"(Richter et al., 2010)","plainCitation":"(Richter et al., 2010)","noteIndex":0},"citationItems":[{"id":14941,"uris":["http://zotero.org/users/4055548/items/744Z2RLD"],"uri":["http://zotero.org/users/4055548/items/744Z2RLD"],"itemData":{"id":14941,"type":"article-journal","abstract":"S-adenosyl-l-methionine-dependent rRNA dimethylases mediate the methylation of two conserved adenosines near the 3′ end of the rRNA in the small ribosomal subunits of bacteria, archaea and eukaryotes. Proteins related to this family of dimethylases play an essential role as transcription factors (mtTFBs) in fungal and animal mitochondria. Human mitochondrial rRNA is methylated and human mitochondria contain two related mtTFBs, one proposed to act as rRNA dimethylase, the other as transcription factor. The nuclear genome of Arabidopsis thaliana encodes three dimethylase/mtTFB-like proteins, one of which, Dim1B, is shown here to be imported into mitochondria. Transcription initiation by mitochondrial RNA polymerases appears not to be stimulated by Dim1B in vitro. In line with this finding, phylogenetic analyses revealed Dim1B to be more closely related to a group of eukaryotic non-mitochondrial rRNA dimethylases (Dim1s) than to fungal and animal mtTFBs. We found that Dim1B was capable of substituting the E. coli rRNA dimethylase activity of KsgA. Moreover, we observed methylation of the conserved adenines in the 18S rRNA of Arabidopsis mitochondria; this modification was not detectable in a mutant lacking Dim1B. These data provide evidence: (i) for rRNA methylation in Arabidopsis mitochondria; and (ii) that Dim1B is the enzyme catalyzing this process.","container-title":"The Plant Journal","DOI":"10.1111/j.1365-313X.2009.04079.x","ISSN":"0960-7412","issue":"4","journalAbbreviation":"Plant J","note":"00027 \nPMID: 19929881\nPMCID: PMC2860759","page":"558-569","source":"PubMed Central","title":"A mitochondrial rRNA dimethyladenosine methyltransferase in Arabidopsis","volume":"61","author":[{"family":"Richter","given":"Uwe"},{"family":"Kühn","given":"Kristina"},{"family":"Okada","given":"Sachiko"},{"family":"Brennicke","given":"Axel"},{"family":"Weihe","given":"Andreas"},{"family":"Börner","given":"Thomas"}],"issued":{"date-parts":[["2010",2]]}}}],"schema":"https://github.com/citation-style-language/schema/raw/master/csl-citation.json"} </w:instrText>
      </w:r>
      <w:r w:rsidR="00AC3A46" w:rsidRPr="00F06038">
        <w:fldChar w:fldCharType="separate"/>
      </w:r>
      <w:r w:rsidR="00B77714" w:rsidRPr="00F06038">
        <w:rPr>
          <w:noProof/>
        </w:rPr>
        <w:t>(Richter et al., 2010)</w:t>
      </w:r>
      <w:r w:rsidR="00AC3A46" w:rsidRPr="00F06038">
        <w:fldChar w:fldCharType="end"/>
      </w:r>
      <w:r w:rsidR="00AC3A46" w:rsidRPr="00F06038">
        <w:t>.</w:t>
      </w:r>
      <w:r w:rsidR="00AF02EC" w:rsidRPr="00F06038">
        <w:t xml:space="preserve"> There are a few genes that</w:t>
      </w:r>
      <w:r w:rsidR="00D23355" w:rsidRPr="00F06038">
        <w:t xml:space="preserve"> are specific to NEP in most pla</w:t>
      </w:r>
      <w:r w:rsidR="00F536F6" w:rsidRPr="00F06038">
        <w:t>nt</w:t>
      </w:r>
      <w:r w:rsidR="00D23355" w:rsidRPr="00F06038">
        <w:t xml:space="preserve"> species, which are the </w:t>
      </w:r>
      <w:r w:rsidR="00361D7B" w:rsidRPr="00361D7B">
        <w:rPr>
          <w:i/>
          <w:iCs/>
        </w:rPr>
        <w:t>RPO</w:t>
      </w:r>
      <w:r w:rsidR="00D23355" w:rsidRPr="00F06038">
        <w:t xml:space="preserve"> operon, </w:t>
      </w:r>
      <w:r w:rsidR="00361D7B" w:rsidRPr="00361D7B">
        <w:rPr>
          <w:i/>
          <w:iCs/>
        </w:rPr>
        <w:t>ACCD</w:t>
      </w:r>
      <w:r w:rsidR="00D23355" w:rsidRPr="00F06038">
        <w:t xml:space="preserve">, and </w:t>
      </w:r>
      <w:r w:rsidR="00361D7B">
        <w:rPr>
          <w:i/>
          <w:iCs/>
        </w:rPr>
        <w:t>YCF2</w:t>
      </w:r>
      <w:r w:rsidR="00D23355" w:rsidRPr="00F06038">
        <w:t xml:space="preserve"> </w:t>
      </w:r>
      <w:r w:rsidR="00D23355" w:rsidRPr="00F06038">
        <w:fldChar w:fldCharType="begin"/>
      </w:r>
      <w:r w:rsidR="00D23355" w:rsidRPr="00F06038">
        <w:instrText xml:space="preserve"> ADDIN ZOTERO_ITEM CSL_CITATION {"citationID":"2Zl0IM7Y","properties":{"formattedCitation":"(Pfannschmidt et al., 2015)","plainCitation":"(Pfannschmidt et al., 2015)","noteIndex":0},"citationItems":[{"id":11421,"uris":["http://zotero.org/users/4055548/items/QLQN4NGA"],"uri":["http://zotero.org/users/4055548/items/QLQN4NGA"],"itemData":{"id":11421,"type":"article-journal","abstract":"Highlight.  This review summarizes current knowledge about the orchestrated activation and action of the eukaryotic, prokaryotic and phage-type components in pl","container-title":"Journal of Experimental Botany","DOI":"10.1093/jxb/erv415","ISSN":"0022-0957","issue":"22","journalAbbreviation":"J Exp Bot","language":"en","note":"00037","page":"6957-6973","source":"academic.oup.com","title":"Plastid RNA polymerases: orchestration of enzymes with different evolutionary origins controls chloroplast biogenesis during the plant life cycle","title-short":"Plastid RNA polymerases","volume":"66","author":[{"family":"Pfannschmidt","given":"Thomas"},{"family":"Blanvillain","given":"Robert"},{"family":"Merendino","given":"Livia"},{"family":"Courtois","given":"Florence"},{"family":"Chevalier","given":"Fabien"},{"family":"Liebers","given":"Monique"},{"family":"Grübler","given":"Björn"},{"family":"Hommel","given":"Elisabeth"},{"family":"Lerbs-Mache","given":"Silva"}],"issued":{"date-parts":[["2015",12,1]]}}}],"schema":"https://github.com/citation-style-language/schema/raw/master/csl-citation.json"} </w:instrText>
      </w:r>
      <w:r w:rsidR="00D23355" w:rsidRPr="00F06038">
        <w:fldChar w:fldCharType="separate"/>
      </w:r>
      <w:r w:rsidR="00D23355" w:rsidRPr="00F06038">
        <w:rPr>
          <w:noProof/>
        </w:rPr>
        <w:t>(Pfannschmidt et al., 2015)</w:t>
      </w:r>
      <w:r w:rsidR="00D23355" w:rsidRPr="00F06038">
        <w:fldChar w:fldCharType="end"/>
      </w:r>
      <w:r w:rsidR="00D23355" w:rsidRPr="00F06038">
        <w:t>.</w:t>
      </w:r>
    </w:p>
    <w:p w14:paraId="49C6721A" w14:textId="2640BD94" w:rsidR="006A5C87" w:rsidRPr="00F06038" w:rsidRDefault="006A5C87" w:rsidP="006A5C87">
      <w:pPr>
        <w:ind w:firstLine="720"/>
      </w:pPr>
      <w:r w:rsidRPr="00F06038">
        <w:t>PEP’s are a prokaryotic t</w:t>
      </w:r>
      <w:r w:rsidR="005E67E7" w:rsidRPr="00F06038">
        <w:t>y</w:t>
      </w:r>
      <w:r w:rsidRPr="00F06038">
        <w:t xml:space="preserve">pe RNA polymerase that is made up of four core proteins, </w:t>
      </w:r>
      <w:r w:rsidR="00361D7B">
        <w:t>RPOA</w:t>
      </w:r>
      <w:r w:rsidRPr="00F06038">
        <w:t xml:space="preserve">, </w:t>
      </w:r>
      <w:r w:rsidR="00361D7B">
        <w:t>RPOB</w:t>
      </w:r>
      <w:r w:rsidRPr="00F06038">
        <w:t xml:space="preserve">, </w:t>
      </w:r>
      <w:r w:rsidR="00361D7B">
        <w:t>RPOC</w:t>
      </w:r>
      <w:r w:rsidRPr="00F06038">
        <w:t xml:space="preserve"> and </w:t>
      </w:r>
      <w:r w:rsidR="00361D7B">
        <w:t>RPOC1</w:t>
      </w:r>
      <w:r w:rsidRPr="00F06038">
        <w:t xml:space="preserve"> </w:t>
      </w:r>
      <w:r w:rsidRPr="00F06038">
        <w:fldChar w:fldCharType="begin"/>
      </w:r>
      <w:r w:rsidRPr="00F06038">
        <w:instrText xml:space="preserve"> ADDIN ZOTERO_ITEM CSL_CITATION {"citationID":"3p9LtvQk","properties":{"formattedCitation":"(Hu and Bogorad, 1990; Ohyama et al., 1986; Shinozaki et al., 1986; Sijben-M\\uc0\\u252{}ller et al., 1986)","plainCitation":"(Hu and Bogorad, 1990; Ohyama et al., 1986; Shinozaki et al., 1986; Sijben-Müller et al., 1986)","noteIndex":0},"citationItems":[{"id":13779,"uris":["http://zotero.org/users/4055548/items/8JNWJ9WT"],"uri":["http://zotero.org/users/4055548/items/8JNWJ9WT"],"itemData":{"id":13779,"type":"article-journal","abstract":"Prominent polypeptides with apparent molecular masses of 180, 120, 85, and 38 kDa are found in an extensively purified preparation of maize chloroplast DNA-dependent RNA polymerase that retains the capacity to initiate transcription of the cloned chloroplast gene rbcL correctly and the requirement for a supercoiled DNA template for specific and active transcription. Amino-terminal amino acid sequences of the 180-, 120-, and 38-kDa polypeptides have been determined and found to correspond precisely to the sequences deduced from the 5' ends of the maize chloroplast rpoC2, rpoB, and rpoA genes, respectively. These experiments show that these chloroplast rpo genes encode the prominent polypeptides in the highly enriched maize chloroplast RNA polymerase preparation and support the conclusion that these polypeptides are functional components of the enzyme. The rpoB, rpoC1, and rpoC2 genes have been mapped on the maize chloroplast chromosome.","container-title":"Proceedings of the National Academy of Sciences of the United States of America","ISSN":"0027-8424","issue":"4","journalAbbreviation":"Proc Natl Acad Sci U S A","note":"00000 \nPMID: 2304916\nPMCID: PMC53509","page":"1531-1535","source":"PubMed Central","title":"Maize chloroplast RNA polymerase: the 180-, 120-, and 38-kilodalton polypeptides are encoded in chloroplast genes.","title-short":"Maize chloroplast RNA polymerase","volume":"87","author":[{"family":"Hu","given":"J"},{"family":"Bogorad","given":"L"}],"issued":{"date-parts":[["1990",2]]}},"label":"page"},{"id":13783,"uris":["http://zotero.org/users/4055548/items/BJBYYTIX"],"uri":["http://zotero.org/users/4055548/items/BJBYYTIX"],"itemData":{"id":13783,"type":"article-journal","abstract":"Chloroplasts contain their own autonomously replicating DNA genome. The majority of proteins present in the chloroplasts are encoded by nuclear DNA, but the rest are encoded by chloroplast DNA and synthesized by the chloroplast transcription–translation machinery1–4. Although the nucleotide sequences of many chloroplast genes from various plant species have been determined, the entire gene organization of the chloroplast genome has not yet been elucidated for any species of plants. To improve our understanding of the chloroplast gene system, we have determined the complete sequence of the chloroplast DNA from a liverwort, Marchantia polymorpha, and deduced the gene organization. As reported here the liverwort chloroplast DNA contains 121,024 base pairs (bp), consisting of a set of large inverted repeats (IRA and IRB, each of 10,058 bp) separated by a small single-copy region (SSC, 19,813 bp) and a large single-copy region (LSC, 81,095 bp). We detected 128 possible genes throughout the liverwort chloroplast genome, including coding sequences for four kinds of ribosomal RNAs, 32 species of transfer RNAs and 55 identified open reading frames (ORFs) for proteins, which are separated by short A+T-rich spacers (Fig. 1). Twenty genes (8 encoding tRNAs, 12 encoding proteins) contain introns in their coding sequences. These introns can be classified as belonging to either group I or group II, as described for mitochondria5. Interestingly, seven of the identified ORFs show high homology to unidentified reading frames (URFs) found in human mitochondria6,7.","container-title":"Nature","DOI":"10.1038/322572a0","ISSN":"1476-4687","issue":"6079","language":"en","note":"00000 \nnumber: 6079\npublisher: Nature Publishing Group","page":"572-574","source":"www.nature.com","title":"Chloroplast gene organization deduced from complete sequence of liverwort Marchantia polymorpha chloroplast DNA","volume":"322","author":[{"family":"Ohyama","given":"Kanji"},{"family":"Fukuzawa","given":"Hideya"},{"family":"Kohchi","given":"Takayuki"},{"family":"Shirai","given":"Hiromasa"},{"family":"Sano","given":"Tohru"},{"family":"Sano","given":"Satoshi"},{"family":"Umesono","given":"Kazuhiko"},{"family":"Shiki","given":"Yasuhiko"},{"family":"Takeuchi","given":"Masayuki"},{"family":"Chang","given":"Zhen"},{"family":"Aota","given":"Shin-ichi"},{"family":"Inokuchi","given":"Hachiro"},{"family":"Ozeki","given":"Haruo"}],"issued":{"date-parts":[["1986",8]]}},"label":"page"},{"id":13784,"uris":["http://zotero.org/users/4055548/items/VBCKREM2"],"uri":["http://zotero.org/users/4055548/items/VBCKREM2"],"itemData":{"id":13784,"type":"article-journal","abstract":"The complete nucleotide sequence (155 844 bp) of tobacco (Nicotiana tabacum var. Bright Yellow 4) chloroplast DNA has been determined. It contains two copies of an identical 25 339 bp inverted repeat, which are separated by a 86 684 bp and a 18 482 bp single-copy region. The genes for 4 different rRNAs, 30 different tRNAs, 39 different proteins and 11 other predicted protein coding genes have been located. Among them, 15 genes contain introns. Blot hybridization revealed that all rRNA and tRNA genes and 27 protein genes so far analysed are transcribed in the chloroplast and that primary transcripts of the split genes hitherto examined are spliced. Five sequences coding for proteins homologous to components of the respiratory-chain NADH dehydrogenase from human mitochondria have been found. The 30 tRNAs predicted from their genes are sufficient to read all codons if the `two out of three' and `U:N wobble' mechanisms operate in the chloroplast. Two sequences which autonomously replicate in yeast have also been mapped. The sequence and expression analyses indicate both prokaryotic and eukaryotic features of the chloroplast genes.","container-title":"The EMBO Journal","ISSN":"0261-4189","issue":"9","journalAbbreviation":"EMBO J","note":"00000 \nPMID: 16453699\nPMCID: PMC1167080","page":"2043-2049","source":"PubMed Central","title":"The complete nucleotide sequence of the tobacco chloroplast genome: its gene organization and expression","title-short":"The complete nucleotide sequence of the tobacco chloroplast genome","volume":"5","author":[{"family":"Shinozaki","given":"K."},{"family":"Ohme","given":"M."},{"family":"Tanaka","given":"M."},{"family":"Wakasugi","given":"T."},{"family":"Hayashida","given":"N."},{"family":"Matsubayashi","given":"T."},{"family":"Zaita","given":"N."},{"family":"Chunwongse","given":"J."},{"family":"Obokata","given":"J."},{"family":"Yamaguchi-Shinozaki","given":"K."},{"family":"Ohto","given":"C."},{"family":"Torazawa","given":"K."},{"family":"Meng","given":"B. Y."},{"family":"Sugita","given":"M."},{"family":"Deno","given":"H."},{"family":"Kamogashira","given":"T."},{"family":"Yamada","given":"K."},{"family":"Kusuda","given":"J."},{"family":"Takaiwa","given":"F."},{"family":"Kato","given":"A."},{"family":"Tohdoh","given":"N."},{"family":"Shimada","given":"H."},{"family":"Sugiura","given":"M."}],"issued":{"date-parts":[["1986",9]]}},"label":"page"},{"id":13777,"uris":["http://zotero.org/users/4055548/items/EM757L2X"],"uri":["http://zotero.org/users/4055548/items/EM757L2X"],"itemData":{"id":13777,"type":"article-journal","abstract":"The nucleotide sequence of 2.5 kbp from the cloned SalI fragments 8 and 11 of spinach plastid DNA has been determined. This region was found to encode three open reading frames for hydrophilic polypeptides of 77, 138, and 335 amino acids. Using the computer search algorithm of Lipman and Pearson (Science 227, 1435, 1985), these genes were identified as coding for homologues of E. coli initiation factor IF-1 (inFA), 30S ribosomal protein S11 (rps11), and the alpha-subunit of DNA-dependent RNA polymerase (rpoA). The spinach plastid gene organization is inFA - 381 bp spacer - rps11 - 72 bp spacer - rpoA. The genes are transcribed in vivo and appear to encode functional proteins. These findings imply that plastid chromosomes code for components of the organelle transcription apparatus.","container-title":"Nucleic Acids Research","DOI":"10.1093/nar/14.2.1029","ISSN":"0305-1048","issue":"2","journalAbbreviation":"Nucleic Acids Res.","language":"eng","note":"00000 \nPMID: 3003688\nPMCID: PMC339481","page":"1029-1044","source":"PubMed","title":"Spinach plastid genes coding for initiation factor IF-1, ribosomal protein S11 and RNA polymerase alpha-subunit","volume":"14","author":[{"family":"Sijben-Müller","given":"G."},{"family":"Hallick","given":"R. B."},{"family":"Alt","given":"J."},{"family":"Westhoff","given":"P."},{"family":"Herrmann","given":"R. G."}],"issued":{"date-parts":[["1986",1,24]]}},"label":"page"}],"schema":"https://github.com/citation-style-language/schema/raw/master/csl-citation.json"} </w:instrText>
      </w:r>
      <w:r w:rsidRPr="00F06038">
        <w:fldChar w:fldCharType="separate"/>
      </w:r>
      <w:r w:rsidRPr="00F06038">
        <w:t>(Hu and Bogorad, 1990; Ohyama et al., 1986; Shinozaki et al., 1986; Sijben-Müller et al., 1986)</w:t>
      </w:r>
      <w:r w:rsidRPr="00F06038">
        <w:fldChar w:fldCharType="end"/>
      </w:r>
      <w:r w:rsidRPr="00F06038">
        <w:t xml:space="preserve">. The genes for the PEP are located in the plastid and are transcribed by NEP. </w:t>
      </w:r>
      <w:r w:rsidR="00361D7B">
        <w:rPr>
          <w:i/>
          <w:iCs/>
        </w:rPr>
        <w:t>RPOA</w:t>
      </w:r>
      <w:r w:rsidRPr="00F06038">
        <w:t xml:space="preserve"> is  located near a gene cluster containing  ribosomal proteins, while </w:t>
      </w:r>
      <w:r w:rsidR="00361D7B" w:rsidRPr="00361D7B">
        <w:rPr>
          <w:i/>
          <w:iCs/>
        </w:rPr>
        <w:t>RPOB</w:t>
      </w:r>
      <w:r w:rsidRPr="00F06038">
        <w:t xml:space="preserve">, </w:t>
      </w:r>
      <w:r w:rsidR="00361D7B" w:rsidRPr="00361D7B">
        <w:rPr>
          <w:i/>
          <w:iCs/>
        </w:rPr>
        <w:t>RPO</w:t>
      </w:r>
      <w:r w:rsidR="00361D7B">
        <w:rPr>
          <w:i/>
          <w:iCs/>
        </w:rPr>
        <w:t xml:space="preserve">C </w:t>
      </w:r>
      <w:r w:rsidRPr="00F06038">
        <w:t xml:space="preserve">and </w:t>
      </w:r>
      <w:r w:rsidR="00361D7B" w:rsidRPr="00361D7B">
        <w:rPr>
          <w:i/>
          <w:iCs/>
        </w:rPr>
        <w:t>RPO</w:t>
      </w:r>
      <w:r w:rsidR="00361D7B">
        <w:rPr>
          <w:i/>
          <w:iCs/>
        </w:rPr>
        <w:t xml:space="preserve">C1 </w:t>
      </w:r>
      <w:r w:rsidRPr="00F06038">
        <w:t xml:space="preserve">make up their own operon </w:t>
      </w:r>
      <w:r w:rsidRPr="00F06038">
        <w:fldChar w:fldCharType="begin"/>
      </w:r>
      <w:r w:rsidR="00937DB0">
        <w:instrText xml:space="preserve"> ADDIN ZOTERO_ITEM CSL_CITATION {"citationID":"hRsx9FFg","properties":{"formattedCitation":"(Barkan, 2011; B\\uc0\\u246{}rner et al., 2015; Lyska et al., 2013)","plainCitation":"(Barkan, 2011; Börner et al., 2015; Lyska et al., 2013)","noteIndex":0},"citationItems":[{"id":13421,"uris":["http://zotero.org/users/4055548/items/KXXZ58US"],"uri":["http://zotero.org/users/4055548/items/KXXZ58US"],"itemData":{"id":13421,"type":"article-journal","abstract":"Chloroplasts and their nonphotosynthetic relatives in the plastid organelle family evolved from a cyanobacterial endosymbiont (for review, see [Timmis et al., 2004][1]). The subsequent coevolution of the chloroplast and nuclear genomes produced an organelle that is eubacterial at its core but with","container-title":"Plant Physiology","DOI":"10.1104/pp.110.171231","ISSN":"0032-0889, 1532-2548","issue":"4","language":"en","note":"00243 \npublisher: American Society of Plant Biologists\nsection: UPDATES - FOCUS ISSUE\nPMID: 21346173","page":"1520-1532","source":"www.plantphysiol.org.proxy.lib.utk.edu:90","title":"Expression of Plastid Genes: Organelle-Specific Elaborations on a Prokaryotic Scaffold","title-short":"Expression of Plastid Genes","volume":"155","author":[{"family":"Barkan","given":"Alice"}],"issued":{"date-parts":[["2011",4,1]]}},"label":"page"},{"id":10840,"uris":["http://zotero.org/users/4055548/items/9WZJ3PRN"],"uri":["http://zotero.org/users/4055548/items/9WZJ3PRN"],"itemData":{"id":10840,"type":"article-journal","abstract":"Plastid genes are transcribed by two types of RNA polymerase in angiosperms: the bacterial type plastid-encoded RNA polymerase (PEP) and one (RPOTp in monocots) or two (RPOTp and RPOTmp in dicots) nuclear-encoded RNA polymerase(s) (NEP). PEP is a bacterial-type multisubunit enzyme composed of core subunits (coded for by the plastid rpoA, rpoB, rpoC1 and rpoC2 genes) and additional protein factors (sigma factors and polymerase associated protein, PAPs) encoded in the nuclear genome. Sigma factors are required by PEP for promoter recognition. Six different sigma factors are used by PEP in Arabidopsis plastids. NEP activity is represented by phagetype RNA polymerases. Only one NEP subunit has been identiﬁed, which bears the catalytic activity. NEP and PEP use different promoters. Many plastid genes have both PEP and NEP promoters. PEP dominates in the transcription of photosynthesis genes. Intriguingly, rpoB belongs to the few genes transcribed exclusively by NEP. Both NEP and PEP are active in non-green plastids and in chloroplasts at all stages of development. The transcriptional activity of NEP and PEP is affected by endogenous and exogenous factors. This article is part of a Special Issue entitled: Chloroplast Biogenesis.","container-title":"Biochimica et Biophysica Acta (BBA) - Bioenergetics","DOI":"10.1016/j.bbabio.2015.02.004","ISSN":"00052728","issue":"9","language":"en","note":"00090","page":"761-769","source":"DOI.org (Crossref)","title":"Chloroplast RNA polymerases: Role in chloroplast biogenesis","title-short":"Chloroplast RNA polymerases","volume":"1847","author":[{"family":"Börner","given":"Thomas"},{"family":"Aleynikova","given":"Anastasia Yu."},{"family":"Zubo","given":"Yan O."},{"family":"Kusnetsov","given":"Victor V."}],"issued":{"date-parts":[["2015",9]]}},"label":"page"},{"id":10811,"uris":["http://zotero.org/users/4055548/items/5THV5988"],"uri":["http://zotero.org/users/4055548/items/5THV5988"],"itemData":{"id":10811,"type":"article-journal","abstract":"Chloroplasts are the endosymbiotic descendants of cyanobacterium-like prokaryotes. Present genomes of plant and green algae chloroplasts (plastomes) contain ~100 genes mainly encoding for their transcription-/translation-machinery, subunits of the thylakoid membrane complexes (photosystems II and I, cytochrome b6f, ATP synthase), and the large subunit of ribulose-1,5-bisphosphate carboxylase/oxygenase. Nevertheless, proteomic studies have identified several thousand proteins in chloroplasts indicating that the majority of the plastid proteome is not encoded by the plastome. Indeed, plastid and host cell genomes have been massively rearranged in the course of their co-evolution, mainly through gene loss, horizontal gene transfer from the cyanobacterium/chloroplast to the nucleus of the host cell, and the emergence of new nuclear genes. Besides structural components of thylakoid membrane complexes and other (enzymatic) complexes, the nucleus provides essential factors that are involved in a variety of processes inside the chloroplast, like gene expression (transcription, RNA-maturation and translation), complex assembly, and protein import. Here, we provide an overview on regulatory factors that have been described and characterized in the past years, putting emphasis on mechanisms regulating the expression and assembly of the photosynthetic thylakoid membrane complexes.","container-title":"Planta","DOI":"10.1007/s00425-012-1752-5","ISSN":"0032-0935","issue":"2","journalAbbreviation":"Planta","note":"00032 \nPMID: 22976450\nPMCID: PMC3555230","page":"413-428","source":"PubMed Central","title":"How to build functional thylakoid membranes: from plastid transcription to protein complex assembly","title-short":"How to build functional thylakoid membranes","volume":"237","author":[{"family":"Lyska","given":"Dagmar"},{"family":"Meierhoff","given":"Karin"},{"family":"Westhoff","given":"Peter"}],"issued":{"date-parts":[["2013",2]]}},"label":"page"}],"schema":"https://github.com/citation-style-language/schema/raw/master/csl-citation.json"} </w:instrText>
      </w:r>
      <w:r w:rsidRPr="00F06038">
        <w:fldChar w:fldCharType="separate"/>
      </w:r>
      <w:r w:rsidR="00937DB0" w:rsidRPr="00937DB0">
        <w:t>(Barkan, 2011; Börner et al., 2015; Lyska et al., 2013)</w:t>
      </w:r>
      <w:r w:rsidRPr="00F06038">
        <w:fldChar w:fldCharType="end"/>
      </w:r>
      <w:r w:rsidRPr="00F06038">
        <w:t>.</w:t>
      </w:r>
      <w:r w:rsidR="00A0564A" w:rsidRPr="00F06038">
        <w:t xml:space="preserve"> Together these proteins make up the central </w:t>
      </w:r>
      <w:r w:rsidR="00361D7B">
        <w:t xml:space="preserve">core </w:t>
      </w:r>
      <w:r w:rsidR="00A0564A" w:rsidRPr="00F06038">
        <w:t>of PEP</w:t>
      </w:r>
      <w:r w:rsidR="00894E76">
        <w:t xml:space="preserve">. </w:t>
      </w:r>
      <w:r w:rsidRPr="00F06038">
        <w:t>Unlike NEPs, PEP</w:t>
      </w:r>
      <w:r w:rsidR="00F52BE0">
        <w:t>s</w:t>
      </w:r>
      <w:r w:rsidRPr="00F06038">
        <w:t xml:space="preserve"> require a nuclear encoded sigma factor to recognize promoter sequences </w:t>
      </w:r>
      <w:r w:rsidRPr="00F06038">
        <w:fldChar w:fldCharType="begin"/>
      </w:r>
      <w:r w:rsidRPr="00F06038">
        <w:instrText xml:space="preserve"> ADDIN ZOTERO_ITEM CSL_CITATION {"citationID":"I0XzDSwn","properties":{"formattedCitation":"(Link, 1996)","plainCitation":"(Link, 1996)","noteIndex":0},"citationItems":[{"id":13792,"uris":["http://zotero.org/users/4055548/items/6LBVLETU"],"uri":["http://zotero.org/users/4055548/items/6LBVLETU"],"itemData":{"id":13792,"type":"article-journal","abstract":"Chloroplasts and other plastids are plant cell organelles that account for major biochemical functions. They contain their own gene expression system but are integrated into the signaling network of the entire cell. Both nuclear and plastid genes are involved in chloroplast biogenesis, and the gene expression pathways both inside and outside the organelle are subject to developmental and environmental control. The plastid transcription apparatus reflects this general scheme, with a basic organelle-encoded enzymatic machinery surrounded by factors that may be encoded by nuclear genes. Among the transcription regulatory mechanisms thought to play a role during plastid development are: (1) differential usage of promoter elements; (2) phosphorylation of transcription factors by a protein kinase, which is itself subject to phosphorylation and redox control; (3) dynamic changes in the composition of the transcription apparatus. In etioplasts, the dominating polymerase ‘B’ is a bacterial-type enzyme, whereas the major chloroplast polymerase ‘A’ is a much larger enzyme reminiscent of those in the nucleus. These two enzyme forms may share common components and recruit others during development.","container-title":"BioEssays","DOI":"10.1002/bies.950180608","ISSN":"1521-1878","issue":"6","language":"en","note":"00000 \n_eprint: https://onlinelibrary.wiley.com/doi/pdf/10.1002/bies.950180608","page":"465-471","source":"Wiley Online Library","title":"Green life: Control of chloroplast gene transcription","title-short":"Green life","volume":"18","author":[{"family":"Link","given":"Gerhard"}],"issued":{"date-parts":[["1996"]]}}}],"schema":"https://github.com/citation-style-language/schema/raw/master/csl-citation.json"} </w:instrText>
      </w:r>
      <w:r w:rsidRPr="00F06038">
        <w:fldChar w:fldCharType="separate"/>
      </w:r>
      <w:r w:rsidRPr="00F06038">
        <w:rPr>
          <w:noProof/>
        </w:rPr>
        <w:t>(Link, 1996)</w:t>
      </w:r>
      <w:r w:rsidRPr="00F06038">
        <w:fldChar w:fldCharType="end"/>
      </w:r>
      <w:r w:rsidRPr="00F06038">
        <w:t xml:space="preserve">. These sigma factors are nuclear encoded, and resemble </w:t>
      </w:r>
      <w:r w:rsidRPr="00F06038">
        <w:rPr>
          <w:i/>
          <w:iCs/>
        </w:rPr>
        <w:t>E. coli</w:t>
      </w:r>
      <w:r w:rsidRPr="00F06038">
        <w:t xml:space="preserve"> sigma 70 promoters which recognize -35 to -10 consensus sequence elements </w:t>
      </w:r>
      <w:r w:rsidRPr="00F06038">
        <w:fldChar w:fldCharType="begin"/>
      </w:r>
      <w:r w:rsidRPr="00F06038">
        <w:instrText xml:space="preserve"> ADDIN ZOTERO_ITEM CSL_CITATION {"citationID":"W0vOgBsP","properties":{"formattedCitation":"(Gatenby et al., 1981; Gruissem and Zurawski, 1985; Strittmatter et al., 1985)","plainCitation":"(Gatenby et al., 1981; Gruissem and Zurawski, 1985; Strittmatter et al., 1985)","noteIndex":0},"citationItems":[{"id":13821,"uris":["http://zotero.org/users/4055548/items/V4I9EJQ9"],"uri":["http://zotero.org/users/4055548/items/V4I9EJQ9"],"itemData":{"id":13821,"type":"article-journal","abstract":"Synthesis of the large subunit polypeptide of ribulose bisphosphate carboxylase can be detected in Escherichia coli cells containing the chloroplast genes from maize and wheat. The chloroplast DNA sequences contain a 'promoter' that, in Escherichia coli, initiates transcription and translation of the genes. This synthesis of large subunits has been substantially increased using the powerful lambda promoter, PL, to drive transcription of the maize gene.","container-title":"Nature","DOI":"10.1038/291117a0","ISSN":"0028-0836","issue":"5811","journalAbbreviation":"Nature","language":"eng","note":"00000 \nPMID: 7015143","page":"117-121","source":"PubMed","title":"Expression in E. coli of maize and wheat chloroplast genes for large subunit of ribulose bisphosphate carboxylase","volume":"291","author":[{"family":"Gatenby","given":"A. A."},{"family":"Castleton","given":"J. A."},{"family":"Saul","given":"M. W."}],"issued":{"date-parts":[["1981",5,14]]}},"label":"page"},{"id":13823,"uris":["http://zotero.org/users/4055548/items/EGW9K3XI"],"uri":["http://zotero.org/users/4055548/items/EGW9K3XI"],"itemData":{"id":13823,"type":"article-journal","abstract":"A promoter-deletion derivative of the spinach trnM2 gene was used for the identification and characterization of the promoter regions for the spinach chloroplast RuBisCo large subunit (rbcL), ATPase beta-subunit (atpB) and QB-polypeptide (psbA) genes. The DNA sequences 5' upstream from the transcriptional start sites of these genes share homology with the ctp1 and ctp2 arrangement found for the trnM2 transcription unit and the canonical Escherichia coli '-10' and '-35' promoter regions. Synthetic DNA fragments of approximately 40-bp regions, including the defined transcriptional start sites and proximal residues, from rbcL, atpB and psbA, were fused to the trnM2 deletion mutant 51. The promoter-fusion constructs direct the correct transcription of tRNAMet2 in the chloroplast extract with distinct efficiencies. The ctp1- and ctp2-like elements in the trnM2, rbcL and psbA promoter regions can be interchanged to yield functional chimeric promoters of varying strengths. As a result, ctp1 sequences from atpB and psbA, trnM2 and rbcL, respectively, can be ordered TTGACA greater than TTGCTT greater than TTGCGC with respect to their intrinsic strengths. Single base pair changes were introduced into the ctp2-like element in the psbA promoter region. In analogy to similar base pair changes which lower promoter efficiency in E. coli, these mutations result in reduced transcription levels in the chloroplast extract. The data are consistent with a prokaryotic model for chloroplast promoter function.","container-title":"The EMBO Journal","ISSN":"0261-4189","issue":"13A","journalAbbreviation":"EMBO J","note":"00000 \nPMID: 2868888\nPMCID: PMC554673","page":"3375-3383","source":"PubMed Central","title":"Analysis of promoter regions for the spinach chloroplast rbcL, atpB and psbA genes.","volume":"4","author":[{"family":"Gruissem","given":"W"},{"family":"Zurawski","given":"G"}],"issued":{"date-parts":[["1985",12,16]]}},"label":"page"},{"id":13826,"uris":["http://zotero.org/users/4055548/items/48ZSSGLT"],"uri":["http://zotero.org/users/4055548/items/48ZSSGLT"],"itemData":{"id":13826,"type":"article-journal","abstract":"The transcriptional start site of the rRNA operon from Zea mays chloroplasts has been identified by a combination of S1 mapping and Southern hybridization with in vitro capped chloroplast RNA as radioactive probe. This is the first example in which the transcriptional start site of a choloroplast gene has been established by identification of the triphosphate-bearing RNA terminus. The start site is located at position −117 proximal to the 16S rRNA gene and is preceded by −10 and −35 sequences homologous to prokaryotic promoters. The primary transcript directed by this promoter does not include tRNAValGAC sequences which are coded further upstream between positions −302 and −231. A major processing site of the primary rRNA transcript was identified at position −30 which is embedded in a secondary structure typical for prokaryotic RNase III processing sites. Several putative processing and start sites of the tRNAValGAC transcipts have been mapped by primer extension with reverse transcriptase.","container-title":"The EMBO Journal","ISSN":"0261-4189","issue":"3","journalAbbreviation":"EMBO J","note":"00000 \nPMID: 15926220\nPMCID: PMC554231","page":"599-604","source":"PubMed Central","title":"Identification of an rRNA operon promoter from Zea mays chloroplasts which excludes the proximal tRNAValGAC from the primary transcript","volume":"4","author":[{"family":"Strittmatter","given":"Günter"},{"family":"Gozdzicka-Jozefiak","given":"Anna"},{"family":"Kössel","given":"Hans"}],"issued":{"date-parts":[["1985",3]]}},"label":"page"}],"schema":"https://github.com/citation-style-language/schema/raw/master/csl-citation.json"} </w:instrText>
      </w:r>
      <w:r w:rsidRPr="00F06038">
        <w:fldChar w:fldCharType="separate"/>
      </w:r>
      <w:r w:rsidRPr="00F06038">
        <w:rPr>
          <w:noProof/>
        </w:rPr>
        <w:t>(Gatenby et al., 1981; Gruissem and Zurawski, 1985; Strittmatter et al., 1985)</w:t>
      </w:r>
      <w:r w:rsidRPr="00F06038">
        <w:fldChar w:fldCharType="end"/>
      </w:r>
      <w:r w:rsidRPr="00F06038">
        <w:t xml:space="preserve">. In </w:t>
      </w:r>
      <w:r w:rsidRPr="004B3B4A">
        <w:rPr>
          <w:i/>
          <w:iCs/>
        </w:rPr>
        <w:t>Arabidopsis</w:t>
      </w:r>
      <w:r w:rsidRPr="00F06038">
        <w:t>, there are six sigma factors, each involved in different gene regulation and developmental stages.</w:t>
      </w:r>
    </w:p>
    <w:p w14:paraId="67609A15" w14:textId="1DB696DD" w:rsidR="00C21B55" w:rsidRPr="00F06038" w:rsidRDefault="00C21B55" w:rsidP="00C21B55">
      <w:pPr>
        <w:ind w:firstLine="720"/>
      </w:pPr>
      <w:r w:rsidRPr="00F06038">
        <w:t>Traditionally, NEP</w:t>
      </w:r>
      <w:r w:rsidR="00F52BE0">
        <w:t>s</w:t>
      </w:r>
      <w:r w:rsidRPr="00F06038">
        <w:t xml:space="preserve"> were thought to transcribe housekeeping genes, while PEP</w:t>
      </w:r>
      <w:r w:rsidR="00F52BE0">
        <w:t>s</w:t>
      </w:r>
      <w:r w:rsidRPr="00F06038">
        <w:t xml:space="preserve"> </w:t>
      </w:r>
      <w:r w:rsidR="00243A49" w:rsidRPr="00F06038">
        <w:t xml:space="preserve">were </w:t>
      </w:r>
      <w:r w:rsidR="003A1EDF" w:rsidRPr="00F06038">
        <w:t>as</w:t>
      </w:r>
      <w:r w:rsidR="00243A49" w:rsidRPr="00F06038">
        <w:t xml:space="preserve">sumed to </w:t>
      </w:r>
      <w:r w:rsidRPr="00F06038">
        <w:t xml:space="preserve">transcribe photosynthetic genes. </w:t>
      </w:r>
      <w:r w:rsidRPr="00F06038">
        <w:fldChar w:fldCharType="begin"/>
      </w:r>
      <w:r w:rsidR="000626D1">
        <w:instrText xml:space="preserve"> ADDIN ZOTERO_ITEM CSL_CITATION {"citationID":"SfyZ6Vw7","properties":{"formattedCitation":"(Hess et al., 1993; H\\uc0\\u252{}bschmann and B\\uc0\\u246{}rner, 1998; Kapoor et al., 1997; Vera et al., 1996)","plainCitation":"(Hess et al., 1993; Hübschmann and Börner, 1998; Kapoor et al., 1997; Vera et al., 1996)","noteIndex":0},"citationItems":[{"id":14947,"uris":["http://zotero.org/users/4055548/items/TN2AFGFG"],"uri":["http://zotero.org/users/4055548/items/TN2AFGFG"],"itemData":{"id":14947,"type":"article-journal","abstract":"Transcription of plastid genes and transcript accumulation were investigated in white leaves of the albostrians mutant of barley (Hordeum vulgare) and in heat‐bleached leaves of rye (Secale cereale) ...","container-title":"The EMBO Journal","DOI":"10.1002/j.1460-2075.1993.tb05688.x","ISSN":"1460-2075","issue":"2","language":"en","note":"00239 \npublisher: John Wiley &amp; Sons, Ltd","page":"563-571","source":"www.embopress.org","title":"Chloroplast rps15 and the rpoB/C1/C2 gene cluster are strongly transcribed in ribosome‐deficient plastids: evidence for a functioning non‐chloroplast‐encoded RNA polymerase.","title-short":"Chloroplast rps15 and the rpoB/C1/C2 gene cluster are strongly transcribed in ribosome‐deficient plastids","volume":"12","author":[{"family":"Hess","given":"W. R."},{"family":"Prombona","given":"A."},{"family":"Fieder","given":"B."},{"family":"Subramanian","given":"A. R."},{"family":"Börner","given":"T."}],"issued":{"date-parts":[["1993",2,1]]}},"label":"page"},{"id":13887,"uris":["http://zotero.org/users/4055548/items/SV3KJHZY"],"uri":["http://zotero.org/users/4055548/items/SV3KJHZY"],"itemData":{"id":13887,"type":"article-journal","abstract":"Transcription of plastid genes in higher plants is driven by two RNA polymerases. One is encoded in the chloroplast, the other is encoded in the nucleus. RNA synthesis in ribosome-deficient plastids is performed exclusively by the nuclear-encoded enzyme. In vitro capping was used to identify the transcriptional start sites of the genes clpP and rpl23 in ribosome-free plastids of the barley mutant albostrians. No transcript initiation was found at sequences similar to eubacterial promoters. Instead, transcription started near the motif 5'-YRTA-3', which is also conserved in mitochondrial promoters of higher plants. Our data suggest that the nuclear encoded RNA polymerase is active in mature chloroplasts and is the sole polymerase involved in transcription of rpl123.","container-title":"Plant Molecular Biology","DOI":"10.1023/a:1005924502336","ISSN":"0167-4412","issue":"3","journalAbbreviation":"Plant Mol. Biol.","language":"eng","note":"00000 \nPMID: 9484490","page":"493-496","source":"PubMed","title":"Characterisation of transcript initiation sites in ribosome-deficient barley plastids","volume":"36","author":[{"family":"Hübschmann","given":"T."},{"family":"Börner","given":"T."}],"issued":{"date-parts":[["1998",2]]}},"label":"page"},{"id":13889,"uris":["http://zotero.org/users/4055548/items/BNVIBQ77"],"uri":["http://zotero.org/users/4055548/items/BNVIBQ77"],"itemData":{"id":13889,"type":"article-journal","abstract":"The promoter regions of most plastid transcription units have been reported to consist of prokaryotic −10 and −35-like consensus sequences. However, a few promoters with no homology to the consensus elements have also been characterized. A novel class of non-consensus plastid promoters - designated as non consensus type II (NC-II) promoters - that effect low-level constitutive expression of respective genes in photosynthetic as well as non-photosynthetic plastids is described in this paper. The abundance of NC-II promoter-derived transcripts remains unaltered even when light-grown seedlings are shifted to the dark. In contrast, transcripts from −10 and −35-like elements containing consensus type (CT) promoters accumulate to high levels in chloroplasts as compared with non-photosynthetic plastids of roots and cultured cells. Moreover, accumulation of these transcripts is greatly affected by light. The inhibition of plastid protein synthesis has no apparent effect on the abundance of the NC-II transcripts whereas levels of CT transcripts are greatly reduced. In vivo tagetitoxin (a plastid transcription inhibitor) treatment also reduces the levels of CT transcripts with no apparent inhibitory effect on the accumulation of NC-II transcripts. The accumulation of transcripts from both classes of promoters, however, is reduced when cytoplasmic protein synthesis is inhibited by in vivo treatment with cycloheximide. The results are suggestive of the possible existence of at least two distinctive systems for the synthesis and/or maintenance of plastid transcripts which differentiate between two classes of transcripts in a promoter-type specific manner.","container-title":"The Plant Journal","DOI":"10.1046/j.1365-313X.1997.11020327.x","ISSN":"1365-313X","issue":"2","language":"en","note":"00000 \n_eprint: https://onlinelibrary.wiley.com/doi/pdf/10.1046/j.1365-313X.1997.11020327.x","page":"327-337","source":"Wiley Online Library","title":"Identification and functional significance of a new class of non-consensus-type plastid promoters","volume":"11","author":[{"family":"Kapoor","given":"Sanjay"},{"family":"Suzuki","given":"Jon Y."},{"family":"Sugiura","given":"Masahiro"}],"issued":{"date-parts":[["1997"]]}},"label":"page"},{"id":13883,"uris":["http://zotero.org/users/4055548/items/72RSF3F6"],"uri":["http://zotero.org/users/4055548/items/72RSF3F6"],"itemData":{"id":13883,"type":"article-journal","abstract":"Multiple transcriptional start sites have been identified in the tobacco plastid ribosomal protein gene rpl32 by RNA mapping and in vitro capping techniques. A promotor with a canonical -10 Pribnow Box (P1) produces a major transcript in leaf chloroplasts. Transcription is also driven from additional promoters in non-photosynthetic plastids from heterotrophically cultured cells (BY2 line). Among them, a second promoter located downstream (P2) generates the most prominent transcript in this type of cell. The absence of typical plastid promoter motifs upstream of this site and the higher steady-state level of the P2-derived transcript in BY2 cells suggest a distinct modulation of transcription. Mobility shift experiments also seem to indicate the existence of differences in protein-DNA binding between both kinds of plastids with respect to a DNA fragment including the sequence upstream from the P2 starting site. The structure of the rpl32 promoter region is discussed in relation to that of other plastid housekeeping genes encoding elements of the genetic machinery.","container-title":"Molecular &amp; general genetics: MGG","DOI":"10.1007/BF02173640","ISSN":"0026-8925","issue":"5","journalAbbreviation":"Mol. Gen. Genet.","language":"eng","note":"00000 \nPMID: 8709957","page":"518-525","source":"PubMed","title":"A ribosomal protein gene (rpl32) from tobacco chloroplast DNA is transcribed from alternative promoters: similarities in promoter region organization in plastid housekeeping genes","title-short":"A ribosomal protein gene (rpl32) from tobacco chloroplast DNA is transcribed from alternative promoters","volume":"251","author":[{"family":"Vera","given":"A."},{"family":"Hirose","given":"T."},{"family":"Sugiura","given":"M."}],"issued":{"date-parts":[["1996",7,19]]}},"label":"page"}],"schema":"https://github.com/citation-style-language/schema/raw/master/csl-citation.json"} </w:instrText>
      </w:r>
      <w:r w:rsidRPr="00F06038">
        <w:fldChar w:fldCharType="separate"/>
      </w:r>
      <w:r w:rsidR="000626D1" w:rsidRPr="000626D1">
        <w:t>(Hess et al., 1993; Hübschmann and Börner, 1998; Kapoor et al., 1997; Vera et al., 1996)</w:t>
      </w:r>
      <w:r w:rsidRPr="00F06038">
        <w:fldChar w:fldCharType="end"/>
      </w:r>
      <w:r w:rsidRPr="00F06038">
        <w:t>. This was supported by green chloroplast</w:t>
      </w:r>
      <w:r w:rsidR="005E67E7" w:rsidRPr="00F06038">
        <w:t>s</w:t>
      </w:r>
      <w:r w:rsidRPr="00F06038">
        <w:t xml:space="preserve"> having PEP transcripts over-represented while NEP transcripts were lower abundance </w:t>
      </w:r>
      <w:r w:rsidRPr="00F06038">
        <w:fldChar w:fldCharType="begin"/>
      </w:r>
      <w:r w:rsidR="000626D1">
        <w:instrText xml:space="preserve"> ADDIN ZOTERO_ITEM CSL_CITATION {"citationID":"NM85qwdC","properties":{"formattedCitation":"(Hess et al., 1993; Shiina et al., 2005)","plainCitation":"(Hess et al., 1993; Shiina et al., 2005)","noteIndex":0},"citationItems":[{"id":14947,"uris":["http://zotero.org/users/4055548/items/TN2AFGFG"],"uri":["http://zotero.org/users/4055548/items/TN2AFGFG"],"itemData":{"id":14947,"type":"article-journal","abstract":"Transcription of plastid genes and transcript accumulation were investigated in white leaves of the albostrians mutant of barley (Hordeum vulgare) and in heat‐bleached leaves of rye (Secale cereale) ...","container-title":"The EMBO Journal","DOI":"10.1002/j.1460-2075.1993.tb05688.x","ISSN":"1460-2075","issue":"2","language":"en","note":"00239 \npublisher: John Wiley &amp; Sons, Ltd","page":"563-571","source":"www.embopress.org","title":"Chloroplast rps15 and the rpoB/C1/C2 gene cluster are strongly transcribed in ribosome‐deficient plastids: evidence for a functioning non‐chloroplast‐encoded RNA polymerase.","title-short":"Chloroplast rps15 and the rpoB/C1/C2 gene cluster are strongly transcribed in ribosome‐deficient plastids","volume":"12","author":[{"family":"Hess","given":"W. R."},{"family":"Prombona","given":"A."},{"family":"Fieder","given":"B."},{"family":"Subramanian","given":"A. R."},{"family":"Börner","given":"T."}],"issued":{"date-parts":[["1993",2,1]]}},"label":"page"},{"id":13661,"uris":["http://zotero.org/users/4055548/items/26XFYUAF"],"uri":["http://zotero.org/users/4055548/items/26XFYUAF"],"itemData":{"id":13661,"type":"article-journal","abstract":"Plastids are semiautonomous plant organelles exhibiting their own transcription-translation systems that originated from a cyanobacteria-related endosymbiotic prokaryote. As a consequence of massive gene transfer to nuclei and gene disappearance during evolution, the extant plastid genome is a small circular DNA encoding only ca. 120 genes (less than 5% of cyanobacterial genes). Therefore, it was assumed that plastids have a simple transcription-regulatory system. Later, however, it was revealed that plastid transcription is a multistep gene regulation system and plays a crucial role in developmental and environmental regulation of plastid gene expression. Recent molecular and genetic approaches have identified several new players involved in transcriptional regulation in plastids, such as multiple RNA polymerases, plastid sigma factors, transcription regulators, nucleoid proteins, and various signaling factors. They have provided novel insights into the molecular basis of plastid transcription in higher plants. This review summarizes state-of-the-art knowledge of molecular mechanisms that regulate plastid transcription in higher plants.","container-title":"International Review of Cytology","DOI":"10.1016/S0074-7696(05)44001-2","ISSN":"0074-7696","journalAbbreviation":"Int. Rev. Cytol.","language":"eng","note":"00000 \nPMID: 16157177","page":"1-68","source":"PubMed","title":"Plastid RNA polymerases, promoters, and transcription regulators in higher plants","volume":"244","author":[{"family":"Shiina","given":"Takashi"},{"family":"Tsunoyama","given":"Yuichi"},{"family":"Nakahira","given":"Yoichi"},{"family":"Khan","given":"Muhammad S."}],"issued":{"date-parts":[["2005"]]}},"label":"page"}],"schema":"https://github.com/citation-style-language/schema/raw/master/csl-citation.json"} </w:instrText>
      </w:r>
      <w:r w:rsidRPr="00F06038">
        <w:fldChar w:fldCharType="separate"/>
      </w:r>
      <w:r w:rsidR="000626D1">
        <w:rPr>
          <w:noProof/>
        </w:rPr>
        <w:t>(Hess et al., 1993; Shiina et al., 2005)</w:t>
      </w:r>
      <w:r w:rsidRPr="00F06038">
        <w:fldChar w:fldCharType="end"/>
      </w:r>
      <w:r w:rsidRPr="00F06038">
        <w:t xml:space="preserve">. However, </w:t>
      </w:r>
      <w:r w:rsidR="005E67E7" w:rsidRPr="00F06038">
        <w:t xml:space="preserve">a </w:t>
      </w:r>
      <w:r w:rsidRPr="00F06038">
        <w:t xml:space="preserve">closer look at promoter sequences revealed that there is no distinct division of labor between the two RNA </w:t>
      </w:r>
      <w:r w:rsidRPr="00F06038">
        <w:lastRenderedPageBreak/>
        <w:t>polymerases. Most genes have PEP and NEP promoters</w:t>
      </w:r>
      <w:r w:rsidR="00F52BE0">
        <w:t>,</w:t>
      </w:r>
      <w:r w:rsidRPr="00F06038">
        <w:t xml:space="preserve"> but in different frequency </w:t>
      </w:r>
      <w:r w:rsidRPr="00F06038">
        <w:fldChar w:fldCharType="begin"/>
      </w:r>
      <w:r w:rsidR="00B77714" w:rsidRPr="00F06038">
        <w:instrText xml:space="preserve"> ADDIN ZOTERO_ITEM CSL_CITATION {"citationID":"WZ4GTJXT","properties":{"formattedCitation":"(Kapoor et al., 1997; Vera and Sugiura, 1995; Zhelyazkova et al., 2012)","plainCitation":"(Kapoor et al., 1997; Vera and Sugiura, 1995; Zhelyazkova et al., 2012)","noteIndex":0},"citationItems":[{"id":13889,"uris":["http://zotero.org/users/4055548/items/BNVIBQ77"],"uri":["http://zotero.org/users/4055548/items/BNVIBQ77"],"itemData":{"id":13889,"type":"article-journal","abstract":"The promoter regions of most plastid transcription units have been reported to consist of prokaryotic −10 and −35-like consensus sequences. However, a few promoters with no homology to the consensus elements have also been characterized. A novel class of non-consensus plastid promoters - designated as non consensus type II (NC-II) promoters - that effect low-level constitutive expression of respective genes in photosynthetic as well as non-photosynthetic plastids is described in this paper. The abundance of NC-II promoter-derived transcripts remains unaltered even when light-grown seedlings are shifted to the dark. In contrast, transcripts from −10 and −35-like elements containing consensus type (CT) promoters accumulate to high levels in chloroplasts as compared with non-photosynthetic plastids of roots and cultured cells. Moreover, accumulation of these transcripts is greatly affected by light. The inhibition of plastid protein synthesis has no apparent effect on the abundance of the NC-II transcripts whereas levels of CT transcripts are greatly reduced. In vivo tagetitoxin (a plastid transcription inhibitor) treatment also reduces the levels of CT transcripts with no apparent inhibitory effect on the accumulation of NC-II transcripts. The accumulation of transcripts from both classes of promoters, however, is reduced when cytoplasmic protein synthesis is inhibited by in vivo treatment with cycloheximide. The results are suggestive of the possible existence of at least two distinctive systems for the synthesis and/or maintenance of plastid transcripts which differentiate between two classes of transcripts in a promoter-type specific manner.","container-title":"The Plant Journal","DOI":"10.1046/j.1365-313X.1997.11020327.x","ISSN":"1365-313X","issue":"2","language":"en","note":"00000 \n_eprint: https://onlinelibrary.wiley.com/doi/pdf/10.1046/j.1365-313X.1997.11020327.x","page":"327-337","source":"Wiley Online Library","title":"Identification and functional significance of a new class of non-consensus-type plastid promoters","volume":"11","author":[{"family":"Kapoor","given":"Sanjay"},{"family":"Suzuki","given":"Jon Y."},{"family":"Sugiura","given":"Masahiro"}],"issued":{"date-parts":[["1997"]]}},"label":"page"},{"id":13892,"uris":["http://zotero.org/users/4055548/items/HMZJZ9GP"],"uri":["http://zotero.org/users/4055548/items/HMZJZ9GP"],"itemData":{"id":13892,"type":"article-journal","abstract":"Identification of transcription initiation sites in the promoter region of the tobacco chloroplast rRNA operon has been carried out by ribonuclease protection of in vitro capped RNAs and primer extension experiments. A promoter with typical chloroplast-10 and-35 motifs (P1) drives initiation of transcription from position-116 relative to the mature 16s rRNA sequence. In addition, we have found that a second primary transcript starts at position-64. This proximal promoter (P2) lacks any elements similar to those reported so far in chloroplast promoter regions, and hence P2 represents a novel-type promoter. Both transcripts are present in chloroplasts from green leaves and in non-photosynthetic proplastids from heterotrophically cultured cells (BY2), but their relative amounts appear to differ. The steady state level of the P2 transcript, with respect to P1, is higher in BY2 proplastids than in leaf chloroplasts.","container-title":"Current Genetics","DOI":"10.1007/BF00326161","ISSN":"1432-0983","issue":"3","journalAbbreviation":"Curr Genet","language":"en","note":"00000","page":"280-284","source":"Springer Link","title":"Chloroplast rRNA transcription from structurally different tandem promoters: an additional novel-type promoter","title-short":"Chloroplast rRNA transcription from structurally different tandem promoters","volume":"27","author":[{"family":"Vera","given":"Antonio"},{"family":"Sugiura","given":"Masahiro"}],"issued":{"date-parts":[["1995",2,1]]}},"label":"page"},{"id":13829,"uris":["http://zotero.org/users/4055548/items/HG4QTS5K"],"uri":["http://zotero.org/users/4055548/items/HG4QTS5K"],"itemData":{"id":13829,"type":"article-journal","abstract":"Gene expression in plastids of higher plants is dependent on two different transcription machineries, a plastid-encoded bacterial-type RNA polymerase (PEP) and a nuclear-encoded phage-type RNA polymerase (NEP), which recognize distinct types of promoters. The division of labor between PEP and NEP during plastid development and in mature chloroplasts is unclear due to a lack of comprehensive information on promoter usage. Here, we present a thorough investigation into the distribution of PEP and NEP promoters within the plastid genome of barley (Hordeum vulgare). Using a novel differential RNA sequencing approach, which discriminates between primary and processed transcripts, we obtained a genome-wide map of transcription start sites in plastids of mature first leaves. PEP-lacking plastids of the albostrians mutant allowed for the unambiguous identification of NEP promoters. We observed that the chloroplast genome contains many more promoters than genes. According to our data, most genes (including genes coding for photosynthesis proteins) have both PEP and NEP promoters. We also detected numerous transcription start sites within operons, indicating transcriptional uncoupling of genes in polycistronic gene clusters. Moreover, we mapped many transcription start sites in intergenic regions and opposite to annotated genes, demonstrating the existence of numerous noncoding RNA candidates.","container-title":"The Plant Cell","DOI":"10.1105/tpc.111.089441","ISSN":"1040-4651, 1532-298X","issue":"1","language":"en","note":"00000 \npublisher: American Society of Plant Biologists\nsection: Research Article\nPMID: 22267485","page":"123-136","source":"www.plantcell.org","title":"The Primary Transcriptome of Barley Chloroplasts: Numerous Noncoding RNAs and the Dominating Role of the Plastid-Encoded RNA Polymerase","title-short":"The Primary Transcriptome of Barley Chloroplasts","volume":"24","author":[{"family":"Zhelyazkova","given":"Petya"},{"family":"Sharma","given":"Cynthia M."},{"family":"Förstner","given":"Konrad U."},{"family":"Liere","given":"Karsten"},{"family":"Vogel","given":"Jörg"},{"family":"Börner","given":"Thomas"}],"issued":{"date-parts":[["2012",1,1]]}},"label":"page"}],"schema":"https://github.com/citation-style-language/schema/raw/master/csl-citation.json"} </w:instrText>
      </w:r>
      <w:r w:rsidRPr="00F06038">
        <w:fldChar w:fldCharType="separate"/>
      </w:r>
      <w:r w:rsidR="00B77714" w:rsidRPr="00F06038">
        <w:rPr>
          <w:noProof/>
        </w:rPr>
        <w:t>(Kapoor et al., 1997; Vera and Sugiura, 1995; Zhelyazkova et al., 2012)</w:t>
      </w:r>
      <w:r w:rsidRPr="00F06038">
        <w:fldChar w:fldCharType="end"/>
      </w:r>
      <w:r w:rsidRPr="00F06038">
        <w:t xml:space="preserve">. However, evidence supports various trends in levels of activity of each RNA polymerase. NEP is more represented in non-green plastids, and during differentiation to chloroplasts. In this case, NEP is primarily responsible for transcription but PEP takes over later in chloroplast development </w:t>
      </w:r>
      <w:r w:rsidRPr="00F06038">
        <w:fldChar w:fldCharType="begin"/>
      </w:r>
      <w:r w:rsidRPr="00F06038">
        <w:instrText xml:space="preserve"> ADDIN ZOTERO_ITEM CSL_CITATION {"citationID":"zC2WSrMk","properties":{"formattedCitation":"(Baumgartner et al., 1993; Courtois et al., 2007; Emanuel et al., 2004; Hajdukiewicz et al., 1997; Kapoor et al., 1997; Mullet, 1993; Swiatecka-Hagenbruch et al., 2008; Zoschke et al., 2007)","plainCitation":"(Baumgartner et al., 1993; Courtois et al., 2007; Emanuel et al., 2004; Hajdukiewicz et al., 1997; Kapoor et al., 1997; Mullet, 1993; Swiatecka-Hagenbruch et al., 2008; Zoschke et al., 2007)","noteIndex":0},"citationItems":[{"id":13902,"uris":["http://zotero.org/users/4055548/items/3JNA34EE"],"uri":["http://zotero.org/users/4055548/items/3JNA34EE"],"itemData":{"id":13902,"type":"article-journal","abstract":"Chloroplast genomes encode rRNAs, tRNAs, and proteins involved in transcription, translation, and photosynthesis. The expression of 15 plastid genes representing each of these functions was quantitated during chloroplast development in barley (Hordeum vulgare). The transcription of all plastid genes increased during the initial phase of chloroplast development and then declined during chloroplast maturation. RNAs corresponding to rpoB- rpoC1-rpoC2, which encode subunits of a plastid RNA polymerase, and rps16, which encodes a ribosomal protein, reached maximal abundance early in chloroplast development prior to genes encoding subunits of the photosynthetic apparatus (rbcL, atpB, psaA, petB). Transcription of rpoB as well as 16S rRNA, trnfM-trnG, and trnK was high early in chloroplast development and declined 10-fold relative to rbcL transcription during chloroplast maturation. RNA hybridizing to psbA and psbD, genes encoding reaction center proteins of photosystem II, was differentially maintained in mature chloroplasts of illuminated barley. Differential accumulation of psbD mRNA relative to rbcL mRNA was due to light-stimulated transcription of psbD. In contrast, enhanced levels of psbA mRNA in mature chloroplasts were due primarily to selective stabilization of the psbA mRNA. These data document dynamic modulation of plastid gene transcription and mRNA stability during barley chloroplast development.","container-title":"Plant Physiology","DOI":"10.1104/pp.101.3.781","ISSN":"1532-2548","issue":"3","journalAbbreviation":"Plant Physiol.","language":"eng","note":"00000 \nPMID: 12231729\nPMCID: PMC158691","page":"781-791","source":"PubMed","title":"Plastid Genes Encoding the Transcription/Translation Apparatus Are Differentially Transcribed Early in Barley (Hordeum vulgare) Chloroplast Development (Evidence for Selective Stabilization of psbA mRNA)","volume":"101","author":[{"family":"Baumgartner","given":"B. J."},{"family":"Rapp","given":"J. C."},{"family":"Mullet","given":"J. E."}],"issued":{"date-parts":[["1993",3]]}},"label":"page"},{"id":13873,"uris":["http://zotero.org/users/4055548/items/C3RIENGF"],"uri":["http://zotero.org/users/4055548/items/C3RIENGF"],"itemData":{"id":13873,"type":"article-journal","abstract":"The plastid genome of higher plants is transcribed by two different types of RNA polymerases named nucleus encoded RNA polymerase (NEP) and plastid encoded RNA polymerase. Plastid encoded RNA polymerase is a multimeric enzyme comparable to eubacterial RNA polymerases. NEP enzymes represent a small family of monomeric phage-type RNA polymerases. Dicotyledonous plants harbor three different phage-type enzymes, named RPOTm, RPOTp, and RPOTmp. RPOTm is exclusively targeted to mitochondria, RPOTp is exclusively targeted to plastids, and RPOTmp is targeted to plastids as well as to mitochondria. In this article, we have made use of RPOTp and RPOTmp T-DNA insertion mutants to answer the question of whether both plastid-located phage-type RNA polymerases have overlapping or specific functions in plastid transcription. To this aim, we have analyzed accD and rpoB messenger RNAs (mRNA; transcribed from type I NEP promoters), clpP mRNA (transcribed from the -59 type II NEP promoter), and the 16S rRNA (transcribed from the exceptional PC NEP promoter) by primer extension. Results suggest that RPOTp represents the principal RNA polymerase for transcribing NEP-controlled mRNA genes during early plant development, while RPOTmp transcribes specifically the rrn operon from the PC promoter during seed imbibition.","container-title":"Plant Physiology","DOI":"10.1104/pp.107.103846","ISSN":"0032-0889","issue":"3","journalAbbreviation":"Plant Physiol.","language":"eng","note":"PMID: 17885088\nPMCID: PMC2048797","page":"712-721","source":"PubMed","title":"Phage-type RNA polymerase RPOTmp transcribes the rrn operon from the PC promoter at early developmental stages in Arabidopsis","volume":"145","author":[{"family":"Courtois","given":"Florence"},{"family":"Merendino","given":"Livia"},{"family":"Demarsy","given":"Emilie"},{"family":"Mache","given":"Régis"},{"family":"Lerbs-Mache","given":"Silva"}],"issued":{"date-parts":[["2007",11]]}},"label":"page"},{"id":13908,"uris":["http://zotero.org/users/4055548/items/UQBD6X54"],"uri":["http://zotero.org/users/4055548/items/UQBD6X54"],"itemData":{"id":13908,"type":"article-journal","abstract":"We have identified the barley gene and cDNA encoding the plastid phage-type RNA polymerase (RNAP), nuclear-encoded plastid RNAP (RpoTp), and the nearly full-length cDNA of the mitochondrial RNAP, nuclear-encoded mitochondrial RNAP (RpoTm). RpoTp spans more than 9000 nt, consists of 19 exons and 18 introns, gives rise to a 3632-nt mRNA and is localized to the long arm of chromosome 1 (7H). The length of the deduced polypeptide is 948 residues. The mRNA levels of RpoTp and RpoTm were determined in roots and primary leaf sections of 7-day-old barley seedlings of the albostrians mutant, which were either phenotypically normal and exhibited a gradient of chloroplast development, or contained ribosome-deficient undifferentiated plastids. Transcript levels of RpoTp and RpoTm in almost all sections reached higher concentrations in plastid ribosome-deficient leaves than in the wild-type material, except in the most basal part of the leaf. These data indicate a role of plastid-to-nucleus signalling in the expression of the two RpoT genes. The mRNA levels of the plastid genes, beta-subunit of plastid-encoded RNAP (rpoB), proteolytic subunit of the Clp protease (clpP) and ribosomal protein Rpl2 (rpl2), all known to be transcribed by the nuclear-encoded RNAP (NEP), followed closely the pattern of RpoTp mRNA accumulation, strongly suggesting that RpoTp and NEP are identical. Transcripts of RpoTm and RpoTm-transcribed mitochondrial genes cytochrome oxidase subunit 2 (coxII) and ATPase subunit 9 (atp9) accumulated to the highest levels in the most basal parts of the leaf and declined considerably towards the leaf tip with a pronounced reduction in green versus white leaves. Our data revealed a marked influence of the developmental stage of the plastid on the expression and activity of organellar phage-type RNAPs and their target genes. Thus, interorganellar cross-talk in the regulated expression of nuclear-encoded plastid and mitochondrial RNAP genes might be a key element governing the concerted expression of genes located within plastids, mitochondria and the nucleus of the plant cell.","container-title":"The Plant Journal: For Cell and Molecular Biology","DOI":"10.1111/j.0960-7412.2004.02060.x","ISSN":"0960-7412","issue":"3","journalAbbreviation":"Plant J.","language":"eng","note":"00000 \nPMID: 15086795","page":"460-472","source":"PubMed","title":"Chloroplast development affects expression of phage-type RNA polymerases in barley leaves","volume":"38","author":[{"family":"Emanuel","given":"Carola"},{"family":"Weihe","given":"Andreas"},{"family":"Graner","given":"Andreas"},{"family":"Hess","given":"Wolfgang R."},{"family":"Börner","given":"Thomas"}],"issued":{"date-parts":[["2004",5]]}},"label":"page"},{"id":13854,"uris":["http://zotero.org/users/4055548/items/YIMK632A"],"uri":["http://zotero.org/users/4055548/items/YIMK632A"],"itemData":{"id":13854,"type":"article-journal","abstract":"The plastid genome in photosynthetic higher plants encodes subunits of an Escherichia coli-like RNA polymerase (PEP) which initiates transcription from E.coli sigma70-type promoters. We have previously established the existence of a second nuclear-encoded plastid RNA polymerase (NEP) in photosynthetic higher plants. We report here that many plastid genes and operons have at least one promoter each for PEP and NEP (Class II transcription unit). However, a subset of plastid genes, including photosystem I and II genes, are transcribed from PEP promoters only (Class I genes), while in some instances (e.g. accD) genes are transcribed exclusively by NEP (Class III genes). Sequence alignment identified a 10 nucleotide NEP promoter consensus around the transcription initiation site. Distinct NEP and PEP promoters reported here provide a general mechanism for group-specific gene expression through recognition by the two RNA polymerases.","container-title":"The EMBO Journal","DOI":"10.1093/emboj/16.13.4041","ISSN":"0261-4189","issue":"13","journalAbbreviation":"EMBO J","note":"00000 \nPMID: 9233813\nPMCID: PMC1170027","page":"4041-4048","source":"PubMed Central","title":"The two RNA polymerases encoded by the nuclear and the plastid compartments transcribe distinct groups of genes in tobacco plastids.","volume":"16","author":[{"family":"Hajdukiewicz","given":"P T"},{"family":"Allison","given":"L A"},{"family":"Maliga","given":"P"}],"issued":{"date-parts":[["1997",7,1]]}},"label":"page"},{"id":13889,"uris":["http://zotero.org/users/4055548/items/BNVIBQ77"],"uri":["http://zotero.org/users/4055548/items/BNVIBQ77"],"itemData":{"id":13889,"type":"article-journal","abstract":"The promoter regions of most plastid transcription units have been reported to consist of prokaryotic −10 and −35-like consensus sequences. However, a few promoters with no homology to the consensus elements have also been characterized. A novel class of non-consensus plastid promoters - designated as non consensus type II (NC-II) promoters - that effect low-level constitutive expression of respective genes in photosynthetic as well as non-photosynthetic plastids is described in this paper. The abundance of NC-II promoter-derived transcripts remains unaltered even when light-grown seedlings are shifted to the dark. In contrast, transcripts from −10 and −35-like elements containing consensus type (CT) promoters accumulate to high levels in chloroplasts as compared with non-photosynthetic plastids of roots and cultured cells. Moreover, accumulation of these transcripts is greatly affected by light. The inhibition of plastid protein synthesis has no apparent effect on the abundance of the NC-II transcripts whereas levels of CT transcripts are greatly reduced. In vivo tagetitoxin (a plastid transcription inhibitor) treatment also reduces the levels of CT transcripts with no apparent inhibitory effect on the accumulation of NC-II transcripts. The accumulation of transcripts from both classes of promoters, however, is reduced when cytoplasmic protein synthesis is inhibited by in vivo treatment with cycloheximide. The results are suggestive of the possible existence of at least two distinctive systems for the synthesis and/or maintenance of plastid transcripts which differentiate between two classes of transcripts in a promoter-type specific manner.","container-title":"The Plant Journal","DOI":"10.1046/j.1365-313X.1997.11020327.x","ISSN":"1365-313X","issue":"2","language":"en","note":"00000 \n_eprint: https://onlinelibrary.wiley.com/doi/pdf/10.1046/j.1365-313X.1997.11020327.x","page":"327-337","source":"Wiley Online Library","title":"Identification and functional significance of a new class of non-consensus-type plastid promoters","volume":"11","author":[{"family":"Kapoor","given":"Sanjay"},{"family":"Suzuki","given":"Jon Y."},{"family":"Sugiura","given":"Masahiro"}],"issued":{"date-parts":[["1997"]]}},"label":"page"},{"id":13905,"uris":["http://zotero.org/users/4055548/items/2WUICFYZ"],"uri":["http://zotero.org/users/4055548/items/2WUICFYZ"],"itemData":{"id":13905,"type":"article-journal","container-title":"Plant Physiology","ISSN":"0032-0889","issue":"2","journalAbbreviation":"Plant Physiol","note":"00000 \nPMID: 8029331\nPMCID: PMC158985","page":"309-313","source":"PubMed Central","title":"Dynamic regulation of chloroplast transcription.","volume":"103","author":[{"family":"Mullet","given":"J E"}],"issued":{"date-parts":[["1993",10]]}},"label":"page"},{"id":13910,"uris":["http://zotero.org/users/4055548/items/44B5ZA7P"],"uri":["http://zotero.org/users/4055548/items/44B5ZA7P"],"itemData":{"id":13910,"type":"article-journal","abstract":"Although chloroplast genomes are small, the transcriptional machinery is very complex in plastids of higher plants. Plastidial genes of higher plants are transcribed by plastid-encoded (PEP) and nuclear-encoded RNA polymerases (NEP). The nuclear genome of Arabidopsis contains two candidate genes for NEP, RpoTp and RpoTmp, both coding for phage-type RNA polymerases. We have analyzed the use of PEP and NEP promoters in transgenic Arabidopsis lines with altered RpoTp activities and in Arabidopsis RpoTp insertion mutants lacking functional RpoTp. Low or lacking RpoTp activity resulted in an albino phenotype of the seedlings, which normalized later in development. Differences in promoter usage between wild type and plants with altered RpoTp activity were also most obvious early in development. Nearly all NEP promoters were used in plants with low or lacking RpoTp activity, though certain promoters showed reduced or even increased usage. The strong NEP promoter of the essential ycf1 gene, however, was not used in mutant seedlings lacking RpoTp activity. Our data provide evidence for NEP being represented by two phage-type RNA polymerases (RpoTp and RpoTmp) that have overlapping as well as gene-specific functions in the transcription of plastidial genes.","container-title":"Nucleic Acids Research","DOI":"10.1093/nar/gkm1111","ISSN":"0305-1048","issue":"3","journalAbbreviation":"Nucleic Acids Res","note":"00000 \nPMID: 18084023\nPMCID: PMC2241911","page":"785-792","source":"PubMed Central","title":"Impaired function of the phage-type RNA polymerase RpoTp in transcription of chloroplast genes is compensated by a second phage-type RNA polymerase","volume":"36","author":[{"family":"Swiatecka-Hagenbruch","given":"Monika"},{"family":"Emanuel","given":"Carola"},{"family":"Hedtke","given":"Boris"},{"family":"Liere","given":"Karsten"},{"family":"Börner","given":"Thomas"}],"issued":{"date-parts":[["2008",2]]}},"label":"page"},{"id":13913,"uris":["http://zotero.org/users/4055548/items/RJ5D2DEG"],"uri":["http://zotero.org/users/4055548/items/RJ5D2DEG"],"itemData":{"id":13913,"type":"article-journal","abstract":"Little is known about DNA and RNA metabolism during leaf development and aging in the model organism Arabidopsis. Therefore we examined the nuclear and plastidial DNA content of tissue ranging in age from 2-day-old cotyledons to 37-day-old senescent rosette leaves. Flow-cytometric analysis showed an increase in nuclear DNA ploidy levels of up to 128 genome copies per nucleus in older leaves. The copy numbers of nuclear 18S-rRNA genes were determined to be 700 +/- 60 per haploid genome. Adjusted to the average level of nuclear DNA polyploidism per cell, plastome copy numbers varied from about 1000 to 1700 per cell without significant variation during development from young to old rosette leaves. The transcription activity of all studied plastid genes was significantly reduced in older rosette leaves in comparison to that in young leaves. In contrast, levels of plastidial transcript accumulation showed different patterns. In the case of psbA, transcripts accumulated to even higher levels in older leaves, indicating that differential regulation of plastidial gene expression occurs during leaf development. Examination of promoter activity from clpP and rrn16 genes by primer extension analyses revealed that two RNA polymerases (NEP and PEP) transcribe these genes in cotyledons as well as in young and senescent leaves. However, PEP may have a more prominent role in older rosette leaves than in young cotyledons. We conclude that in cotyledons or leaves of different ages plastidial gene expression is regulated at the transcriptional and post-transcriptional levels, but not by plastome copy number.","container-title":"The Plant Journal: For Cell and Molecular Biology","DOI":"10.1111/j.1365-313X.2007.03084.x","ISSN":"0960-7412","issue":"4","journalAbbreviation":"Plant J.","language":"eng","note":"00000 \nPMID: 17425718","page":"710-722","source":"PubMed","title":"From seedling to mature plant: arabidopsis plastidial genome copy number, RNA accumulation and transcription are differentially regulated during leaf development","title-short":"From seedling to mature plant","volume":"50","author":[{"family":"Zoschke","given":"Reimo"},{"family":"Liere","given":"Karsten"},{"family":"Börner","given":"Thomas"}],"issued":{"date-parts":[["2007",5]]}},"label":"page"}],"schema":"https://github.com/citation-style-language/schema/raw/master/csl-citation.json"} </w:instrText>
      </w:r>
      <w:r w:rsidRPr="00F06038">
        <w:fldChar w:fldCharType="separate"/>
      </w:r>
      <w:r w:rsidRPr="00F06038">
        <w:rPr>
          <w:noProof/>
        </w:rPr>
        <w:t>(Baumgartner et al., 1993; Courtois et al., 2007; Emanuel et al., 2004; Hajdukiewicz et al., 1997; Kapoor et al., 1997; Mullet, 1993; Swiatecka-Hagenbruch et al., 2008; Zoschke et al., 2007)</w:t>
      </w:r>
      <w:r w:rsidRPr="00F06038">
        <w:fldChar w:fldCharType="end"/>
      </w:r>
      <w:r w:rsidRPr="00F06038">
        <w:t>.</w:t>
      </w:r>
    </w:p>
    <w:p w14:paraId="00040C4C" w14:textId="07E746DD" w:rsidR="00C21B55" w:rsidRPr="00F06038" w:rsidRDefault="00C21B55" w:rsidP="00C21B55">
      <w:r w:rsidRPr="00F06038">
        <w:tab/>
        <w:t>There is some overlap in space when it comes to transcription and translation, and that space is the nucleoid. The nucleoid is an organization of DNA in plastids made up of a complex of RNA, proteins for replication, DNA repair, recombination, transcription</w:t>
      </w:r>
      <w:r w:rsidR="00F52BE0">
        <w:t>,</w:t>
      </w:r>
      <w:r w:rsidRPr="00F06038">
        <w:t xml:space="preserve"> and translation </w:t>
      </w:r>
      <w:r w:rsidRPr="00F06038">
        <w:fldChar w:fldCharType="begin"/>
      </w:r>
      <w:r w:rsidR="000626D1">
        <w:instrText xml:space="preserve"> ADDIN ZOTERO_ITEM CSL_CITATION {"citationID":"AdAovaSp","properties":{"formattedCitation":"(Krupinska et al., 2013; Liere and B\\uc0\\u246{}rner, 2013; Melonek et al., 2016; Pfalz and Pfannschmidt, 2013; Sakai et al., 2004)","plainCitation":"(Krupinska et al., 2013; Liere and Börner, 2013; Melonek et al., 2016; Pfalz and Pfannschmidt, 2013; Sakai et al., 2004)","noteIndex":0},"citationItems":[{"id":13732,"uris":["http://zotero.org/users/4055548/items/3S62ATU5"],"uri":["http://zotero.org/users/4055548/items/3S62ATU5"],"itemData":{"id":13732,"type":"article-journal","abstract":"Investigations over many decades have revealed that nucleoids of higher plant plastids are highly dynamic with regard to their number, their structural organization and protein composition. Membrane attachment and environmental cues seem to determine the activity and functionality of the nucleoids and point to a highly regulated structure-function relationship. The heterogeneous composition and the many functions that are seemingly associated with the plastid nucleoids could be related to the high number of chromosomes per plastid. Recent proteomic studies have brought novel nucleoid-associated proteins into the spotlight and indicated that plastid nucleoids are an evolutionary hybrid possessing prokaryotic nucleoid features and eukaryotic (nuclear) chromatin components, several of which are dually targeted to the nucleus and chloroplasts. Future studies need to unravel if and how plastid-nucleus communication depends on nucleoid structure and plastid gene expression.","container-title":"Planta","DOI":"10.1007/s00425-012-1817-5","ISSN":"1432-2048","issue":"3","journalAbbreviation":"Planta","language":"eng","note":"00000 \nPMID: 23212213","page":"653-664","source":"PubMed","title":"New insights into plastid nucleoid structure and functionality","volume":"237","author":[{"family":"Krupinska","given":"Karin"},{"family":"Melonek","given":"Joanna"},{"family":"Krause","given":"Kirsten"}],"issued":{"date-parts":[["2013",3]]}},"label":"page"},{"id":13739,"uris":["http://zotero.org/users/4055548/items/HP6JBSSA"],"uri":["http://zotero.org/users/4055548/items/HP6JBSSA"],"itemData":{"id":13739,"type":"chapter","abstract":"SummaryPlastids usually contain numerous copies of their genome. The reason of maintaining high copy numbers of the plastome and their changes resulting from developmental, cellular (e.g., nuclear ploidy levels), and environmental cues remains elusive. The DNA is contained in certain regions of the plastids, the nucleoids. Number and shape of nucleoids change during leaf and chloroplast development. Generally, a substantial increase of nucleoids and therefore plastome copy numbers per organelle and cell occurs very early in leaf development, which later on provides not only enough plastomes for the distribution during plastid division, but may also meet the increasing demand for plastid gene products during chloroplast biogenesis. Later in leaf development the fate of chloroplast DNA seems to be regulated in a species-specific manner. While some species further increase the amount of plastid DNA (at least per cell), others seem to decrease plastome copy numbers per cell and per organelle during chloroplast maturation. The amount of chloroplast DNA decreases during senescence.","collection-title":"Advances in Photosynthesis and Respiration","container-title":"Plastid Development in Leaves during Growth and Senescence","event-place":"Dordrecht","ISBN":"978-94-007-5724-0","language":"en","note":"00000 \nDOI: 10.1007/978-94-007-5724-0_11","page":"215-237","publisher":"Springer Netherlands","publisher-place":"Dordrecht","source":"Springer Link","title":"Development-Dependent Changes in the Amount and Structural Organization of Plastid DNA","URL":"https://doi.org/10.1007/978-94-007-5724-0_11","author":[{"family":"Liere","given":"Karsten"},{"family":"Börner","given":"Thomas"}],"editor":[{"family":"Biswal","given":"Basanti"},{"family":"Krupinska","given":"Karin"},{"family":"Biswal","given":"Udaya C."}],"accessed":{"date-parts":[["2020",7,1]]},"issued":{"date-parts":[["2013"]]}},"label":"page"},{"id":13737,"uris":["http://zotero.org/users/4055548/items/SPEX2WKR"],"uri":["http://zotero.org/users/4055548/items/SPEX2WKR"],"itemData":{"id":13737,"type":"article-journal","abstract":"Protocols aimed at the isolation of nucleoids and transcriptionally active chromosomes (TACs) from plastids of higher plants have been established already decades ago, but only recent improvements in the mass spectrometry methods enabled detailed proteomic characterization of their components. Here we present a comprehensive analysis of the protein compositions obtained from two proteomic studies of TAC fractions isolated from Arabidopsis/mustard and spinach chloroplasts, respectively, as well as nucleoid fractions from Arabidopsis, maize and pea. Interestingly, different approaches as well as the use of diverse starting materials resulted in the detection of varying protein catalogues with a number of shared proteins. Possible reasons for the discrepancies between the protein repertoires and for missing out some of the nucleoid proteins that have been identified previously by other means than mass spectrometry as well as the repeated identification of \"unexpected\" proteins indicating potential links between DNA/RNA-associated nucleoid core functions and energy metabolism as well as biosynthetic activities of plastids will be discussed. In accordance with the nucleoid association of proteins involved in key functions of plastids including photosynthesis, the phenotypes of mutants lacking one or the other plastid nucleoid-associated protein (ptNAP) show the importance of nucleoid proteins for overall plant development and growth. This article is part of a Special Issue entitled: Plant Proteomics--a bridge between fundamental processes and crop production, edited by Dr. Hans-Peter Mock.","container-title":"Biochimica Et Biophysica Acta","DOI":"10.1016/j.bbapap.2016.03.009","ISSN":"0006-3002","issue":"8","journalAbbreviation":"Biochim. Biophys. Acta","language":"eng","note":"00000 \nPMID: 26987276","page":"1016-1038","source":"PubMed","title":"Multifunctionality of plastid nucleoids as revealed by proteome analyses","volume":"1864","author":[{"family":"Melonek","given":"Joanna"},{"family":"Oetke","given":"Svenja"},{"family":"Krupinska","given":"Karin"}],"issued":{"date-parts":[["2016",8]]}},"label":"page"},{"id":15223,"uris":["http://zotero.org/users/4055548/items/BRLZDT6Z"],"uri":["http://zotero.org/users/4055548/items/BRLZDT6Z"],"itemData":{"id":15223,"type":"article-journal","container-title":"Trends in Plant Science","DOI":"10.1016/j.tplants.2012.11.003","ISSN":"13601385","issue":"4","journalAbbreviation":"Trends in Plant Science","language":"en","note":"00000","page":"186-194","source":"DOI.org (Crossref)","title":"Essential nucleoid proteins in early chloroplast development","volume":"18","author":[{"family":"Pfalz","given":"Jeannette"},{"family":"Pfannschmidt","given":"Thomas"}],"issued":{"date-parts":[["2013",4]]}},"label":"page"},{"id":13734,"uris":["http://zotero.org/users/4055548/items/MYDU4M7S"],"uri":["http://zotero.org/users/4055548/items/MYDU4M7S"],"itemData":{"id":13734,"type":"article-journal","abstract":"Plant cells have two distinct types of energy-converting organelles: plastids and mitochondria. These organelles have their own DNAs and are regarded as descendants of endosymbiotic prokaryotes. The organelle DNAs associate with various proteins to form compact DNA-protein complexes, which are referred to as organelle nuclei or nucleoids. Various functions of organelle genomes, such as DNA replication and transcription, are performed within these compact structures. Fluorescence microscopy using the DNA-specific fluorochrome 4',6-diamidino-2-phenylindole has played a pivotal role in establishing the concept of \"organelle nuclei.\" This fluorochrome has also facilitated the isolation of morphologically intact organelle nuclei, which is indispensable for understanding their structure and composition. Moreover, development of an in vitro transcription?DNA synthesis system using isolated organelle nuclei has provided us with a means of measuring and analyzing the function of organelle nuclei. In addition to these morphological and biochemical approaches, genomics has also had a great impact on our ability to investigate the components of organelle nuclei. These analyses have revealed that organelle nuclei are not a vestige of the bacterial counterpart, but rather are a complex system established through extensive interaction between organelle and cell nuclear genomes during evolution. Extensive diversion or exchange during evolution is predicted to have occurred for several important structural proteins, such as major DNA-compacting proteins, and functional proteins, such as RNA and DNA polymerases, resulting in complex mechanisms to control the function of organelle genomes. Thus, organelle nuclei represent the most dynamic front of interaction between the three genomes (cell nuclear, plastid, and mitochondrial) constituting eukaryotic plant cells.","container-title":"International Review of Cytology","DOI":"10.1016/S0074-7696(04)38002-2","ISSN":"0074-7696","journalAbbreviation":"Int. Rev. Cytol.","language":"eng","note":"00000 \nPMID: 15364197","page":"59-118","source":"PubMed","title":"Organelle nuclei in higher plants: structure, composition, function, and evolution","title-short":"Organelle nuclei in higher plants","volume":"238","author":[{"family":"Sakai","given":"Atsushi"},{"family":"Takano","given":"Hiroyoshi"},{"family":"Kuroiwa","given":"Tsuneyoshi"}],"issued":{"date-parts":[["2004"]]}},"label":"page"}],"schema":"https://github.com/citation-style-language/schema/raw/master/csl-citation.json"} </w:instrText>
      </w:r>
      <w:r w:rsidRPr="00F06038">
        <w:fldChar w:fldCharType="separate"/>
      </w:r>
      <w:r w:rsidR="000626D1" w:rsidRPr="000626D1">
        <w:t>(Krupinska et al., 2013; Liere and Börner, 2013; Melonek et al., 2016; Pfalz and Pfannschmidt, 2013; Sakai et al., 2004)</w:t>
      </w:r>
      <w:r w:rsidRPr="00F06038">
        <w:fldChar w:fldCharType="end"/>
      </w:r>
      <w:r w:rsidRPr="00F06038">
        <w:t xml:space="preserve">. Nucleoids are highly dynamic and undergo extensive remodeling during tissue specific development, biogenesis, proplastid to chloroplast differentiation, and other plastid interconversions </w:t>
      </w:r>
      <w:r w:rsidRPr="00F06038">
        <w:fldChar w:fldCharType="begin"/>
      </w:r>
      <w:r w:rsidRPr="00F06038">
        <w:instrText xml:space="preserve"> ADDIN ZOTERO_ITEM CSL_CITATION {"citationID":"LoNHWD9D","properties":{"formattedCitation":"(Chi-Ham et al., 2002; Hashimoto, 1985; Kuroiwa, 1991)","plainCitation":"(Chi-Ham et al., 2002; Hashimoto, 1985; Kuroiwa, 1991)","noteIndex":0},"citationItems":[{"id":14010,"uris":["http://zotero.org/users/4055548/items/B6LX45RE"],"uri":["http://zotero.org/users/4055548/items/B6LX45RE"],"itemData":{"id":14010,"type":"article-journal","abstract":"The multiple copies of the chloroplast genome (plastome) are condensed and organized into nucleoids by a set of proteins. One of these, the DNA-binding protein DCP68 from soybean, has previously been shown to compact DNA and to inhibit DNA synthesis in vitro. N-terminal amino acid analysis and the absorption spectrum of the purified protein suggest that DCP68 is the siroheme protein sulfite reductase, a ferredoxin-dependent enzyme that participates in sulfur assimilation for cysteine and methionine biosynthesis. The in vivo association of this protein with chloroplast nucleoids was confirmed by immuno-colocalization with antibodies against sulfite reductase from Arabidopsis thaliana. These results suggest that DCP68 is a bifunctional chloroplast protein that participates in reductive sulfur assimilation and plays a role in organellar nucleoid organization. The fact that dephosphorylation by alkaline phosphatase affects the binding of purified DCP68 to DNA in vitro might be indicative of the way the interaction of the protein with the nucleoid is regulated in vivo.","container-title":"Plant Molecular Biology","DOI":"10.1023/a:1015500431421","ISSN":"0167-4412","issue":"6","journalAbbreviation":"Plant Mol. Biol.","language":"eng","note":"00000 \nPMID: 12081370","page":"621-631","source":"PubMed","title":"The DNA-compacting protein DCP68 from soybean chloroplasts is ferredoxin:sulfite reductase and co-localizes with the organellar nucleoid","title-short":"The DNA-compacting protein DCP68 from soybean chloroplasts is ferredoxin","volume":"49","author":[{"family":"Chi-Ham","given":"Cecilia L."},{"family":"Keaton","given":"Mignon A."},{"family":"Cannon","given":"Gordon C."},{"family":"Heinhorst","given":"Sabine"}],"issued":{"date-parts":[["2002",8]]}},"label":"page"},{"id":14008,"uris":["http://zotero.org/users/4055548/items/SBVQTF5F"],"uri":["http://zotero.org/users/4055548/items/SBVQTF5F"],"itemData":{"id":14008,"type":"article-journal","abstract":"Nucleoid distribution in chloroplasts and etioplasts at the different developmental stages was examined with the first leaves ofAvena sativa by using a DNA-specific fluorescent probe, 4′6-diamidino-2-phenylindole (DAPI). In light-grown first leaves, three types of plastid nucleoid distribution were recognized. 1. Peripheral distribution in undeveloped chloroplasts which contain only a few thylakoids in the middle region of the leaf sheath. 2. Ring-like arrangement along the rim of developing and dividing young chloroplasts, of which grana were composed of four to eight layers of thylakoids, at the base of the leaf blade. The plane of the nucleoids' ring is in parallel with the face of the thylakoids. 3. Scattered distribution of 10 to 20 discrete spherular nucleoids in the stroma of fully developed chloroplasts, of which grana were composed of up to 20 thylakoids, in the regions of the middle and the tip of the leaf blade. In dark-grown first leaves two types were recognized. 1. Peripheral distribution in developing and dividing young etioplasts in the leaf sheath and the base of the leaf blade. 2. Scattered distribution of 10 or more discrete spherular nucleoids in fully developed etioplasts, containing extended prothylakoids, in the regions of the middle and the tip of the leaf blade. Ring-like arrangement of nucleoids was not observed in any etioplasts. The results indicates that spatial arrangement of plastid nucleoids dynamically changes in close relationship with the development of the inner membrane systems of plastids.","container-title":"Protoplasma","DOI":"10.1007/BF01273708","ISSN":"1615-6102","issue":"1","journalAbbreviation":"Protoplasma","language":"en","note":"00000","page":"119-127","source":"Springer Link","title":"Changes in distribution of nucleoids in developing and dividing chloroplasts and etioplasts ofArena sativa","volume":"127","author":[{"family":"Hashimoto","given":"H."}],"issued":{"date-parts":[["1985",2,1]]}},"label":"page"},{"id":14006,"uris":["http://zotero.org/users/4055548/items/HNDX2L7T"],"uri":["http://zotero.org/users/4055548/items/HNDX2L7T"],"itemData":{"id":14006,"type":"chapter","abstract":"This chapter discusses the replication, differentiation, and inheritance of plastids. The process of organelle division comprises two main events: division of the organelle nucleus and organelle kinesis (analogue of cytokinesis). Almost all the mature chloroplasts of land plants and algae contain a pt-genome located in the specific regions of chloroplasts that develop from tiny proplastids. The proplastids also can differentiate both directly and indirectly from other plastids, such as etioplasts, chloroplasts, chromoplasts, leucoplasts, and amyloplasts in a tissue-specific manner or depending upon environmental factors, such as light and temperature. The pt-nuclear division occurs after the endoduplication of ptDNA or in the absence of prior DNA synthesis. A strong binding among specific sites of ptDNA and membrane systems is observed in chloroplasts and may be related to the dispersion of pt-chromosomes and the activation of photogenes after greening. The plastidkinesis is mediated by the plastid dividing (PD) ring in lower eukaryotes, in moss, and in gymnosperm, which is located on the cytoplasm outside plastids. In angiosperm, the plastid dividing ring is a doublet, which is composed of an outer ring and inner ring.","container-title":"International Review of Cytology","language":"en","note":"00000 \nDOI: 10.1016/S0074-7696(08)60496-9","page":"1-62","publisher":"Academic Press","source":"ScienceDirect","title":"The Replication, Differentiation, and Inheritance of Plastids with Emphasis on the Concept of Organelle Nuclei","URL":"http://www.sciencedirect.com/science/article/pii/S0074769608604969","volume":"128","author":[{"family":"Kuroiwa","given":"Tsuneyoshi"}],"editor":[{"family":"Jeon","given":"Kwang W."},{"family":"Friedlander","given":"Martin"}],"accessed":{"date-parts":[["2020",7,7]]},"issued":{"date-parts":[["1991",1,1]]}},"label":"page"}],"schema":"https://github.com/citation-style-language/schema/raw/master/csl-citation.json"} </w:instrText>
      </w:r>
      <w:r w:rsidRPr="00F06038">
        <w:fldChar w:fldCharType="separate"/>
      </w:r>
      <w:r w:rsidRPr="00F06038">
        <w:rPr>
          <w:noProof/>
        </w:rPr>
        <w:t>(Chi-Ham et al., 2002; Hashimoto, 1985; Kuroiwa, 1991)</w:t>
      </w:r>
      <w:r w:rsidRPr="00F06038">
        <w:fldChar w:fldCharType="end"/>
      </w:r>
      <w:r w:rsidRPr="00F06038">
        <w:t xml:space="preserve">. This is why nucleoids contain differing amounts of the 150 proteins and RNA that have been found there </w:t>
      </w:r>
      <w:r w:rsidRPr="00F06038">
        <w:fldChar w:fldCharType="begin"/>
      </w:r>
      <w:r w:rsidR="000626D1">
        <w:instrText xml:space="preserve"> ADDIN ZOTERO_ITEM CSL_CITATION {"citationID":"pDB1qMwd","properties":{"formattedCitation":"(Majeran et al., 2010; Melonek et al., 2016; Pfalz and Pfannschmidt, 2013)","plainCitation":"(Majeran et al., 2010; Melonek et al., 2016; Pfalz and Pfannschmidt, 2013)","noteIndex":0},"citationItems":[{"id":13705,"uris":["http://zotero.org/users/4055548/items/RHL7EIR4"],"uri":["http://zotero.org/users/4055548/items/RHL7EIR4"],"itemData":{"id":13705,"type":"article-journal","abstract":"C4 grasses, such as maize (Zea mays), have high photosynthetic efficiency through combined biochemical and structural adaptations. C4 photosynthesis is established along the developmental axis of the leaf blade, leading from an undifferentiated leaf base just above the ligule into highly specialized mesophyll cells (MCs) and bundle sheath cells (BSCs) at the tip. To resolve the kinetics of maize leaf development and C4 differentiation and to obtain a systems-level understanding of maize leaf formation, the accumulation profiles of proteomes of the leaf and the isolated BSCs with their vascular bundle along the developmental gradient were determined using large-scale mass spectrometry. This was complemented by extensive qualitative and quantitative microscopy analysis of structural features (e.g., Kranz anatomy, plasmodesmata, cell wall, and organelles). More than 4300 proteins were identified and functionally annotated. Developmental protein accumulation profiles and hierarchical cluster analysis then determined the kinetics of organelle biogenesis, formation of cellular structures, metabolism, and coexpression patterns. Two main expression clusters were observed, each divided in subclusters, suggesting that a limited number of developmental regulatory networks organize concerted protein accumulation along the leaf gradient. The coexpression with BSC and MC markers provided strong candidates for further analysis of C4 specialization, in particular transporters and biogenesis factors. Based on the integrated information, we describe five developmental transitions that provide a conceptual and practical template for further analysis. An online protein expression viewer is provided through the Plant Proteome Database.","container-title":"The Plant Cell","DOI":"10.1105/tpc.110.079764","ISSN":"1040-4651, 1532-298X","issue":"11","language":"en","note":"00000 \npublisher: American Society of Plant Biologists\nsection: Research Article\nPMID: 21081695","page":"3509-3542","source":"www.plantcell.org","title":"Structural and Metabolic Transitions of C4 Leaf Development and Differentiation Defined by Microscopy and Quantitative Proteomics in Maize","volume":"22","author":[{"family":"Majeran","given":"Wojciech"},{"family":"Friso","given":"Giulia"},{"family":"Ponnala","given":"Lalit"},{"family":"Connolly","given":"Brian"},{"family":"Huang","given":"Mingshu"},{"family":"Reidel","given":"Edwin"},{"family":"Zhang","given":"Cankui"},{"family":"Asakura","given":"Yukari"},{"family":"Bhuiyan","given":"Nazmul H."},{"family":"Sun","given":"Qi"},{"family":"Turgeon","given":"Robert"},{"family":"Wijk","given":"Klaas J.","dropping-particle":"van"}],"issued":{"date-parts":[["2010",11,1]]}},"label":"page"},{"id":13737,"uris":["http://zotero.org/users/4055548/items/SPEX2WKR"],"uri":["http://zotero.org/users/4055548/items/SPEX2WKR"],"itemData":{"id":13737,"type":"article-journal","abstract":"Protocols aimed at the isolation of nucleoids and transcriptionally active chromosomes (TACs) from plastids of higher plants have been established already decades ago, but only recent improvements in the mass spectrometry methods enabled detailed proteomic characterization of their components. Here we present a comprehensive analysis of the protein compositions obtained from two proteomic studies of TAC fractions isolated from Arabidopsis/mustard and spinach chloroplasts, respectively, as well as nucleoid fractions from Arabidopsis, maize and pea. Interestingly, different approaches as well as the use of diverse starting materials resulted in the detection of varying protein catalogues with a number of shared proteins. Possible reasons for the discrepancies between the protein repertoires and for missing out some of the nucleoid proteins that have been identified previously by other means than mass spectrometry as well as the repeated identification of \"unexpected\" proteins indicating potential links between DNA/RNA-associated nucleoid core functions and energy metabolism as well as biosynthetic activities of plastids will be discussed. In accordance with the nucleoid association of proteins involved in key functions of plastids including photosynthesis, the phenotypes of mutants lacking one or the other plastid nucleoid-associated protein (ptNAP) show the importance of nucleoid proteins for overall plant development and growth. This article is part of a Special Issue entitled: Plant Proteomics--a bridge between fundamental processes and crop production, edited by Dr. Hans-Peter Mock.","container-title":"Biochimica Et Biophysica Acta","DOI":"10.1016/j.bbapap.2016.03.009","ISSN":"0006-3002","issue":"8","journalAbbreviation":"Biochim. Biophys. Acta","language":"eng","note":"00000 \nPMID: 26987276","page":"1016-1038","source":"PubMed","title":"Multifunctionality of plastid nucleoids as revealed by proteome analyses","volume":"1864","author":[{"family":"Melonek","given":"Joanna"},{"family":"Oetke","given":"Svenja"},{"family":"Krupinska","given":"Karin"}],"issued":{"date-parts":[["2016",8]]}},"label":"page"},{"id":15223,"uris":["http://zotero.org/users/4055548/items/BRLZDT6Z"],"uri":["http://zotero.org/users/4055548/items/BRLZDT6Z"],"itemData":{"id":15223,"type":"article-journal","container-title":"Trends in Plant Science","DOI":"10.1016/j.tplants.2012.11.003","ISSN":"13601385","issue":"4","journalAbbreviation":"Trends in Plant Science","language":"en","note":"00000","page":"186-194","source":"DOI.org (Crossref)","title":"Essential nucleoid proteins in early chloroplast development","volume":"18","author":[{"family":"Pfalz","given":"Jeannette"},{"family":"Pfannschmidt","given":"Thomas"}],"issued":{"date-parts":[["2013",4]]}},"label":"page"}],"schema":"https://github.com/citation-style-language/schema/raw/master/csl-citation.json"} </w:instrText>
      </w:r>
      <w:r w:rsidRPr="00F06038">
        <w:fldChar w:fldCharType="separate"/>
      </w:r>
      <w:r w:rsidR="000626D1">
        <w:rPr>
          <w:noProof/>
        </w:rPr>
        <w:t>(Majeran et al., 2010; Melonek et al., 2016; Pfalz and Pfannschmidt, 2013)</w:t>
      </w:r>
      <w:r w:rsidRPr="00F06038">
        <w:fldChar w:fldCharType="end"/>
      </w:r>
      <w:r w:rsidRPr="00F06038">
        <w:t>. Both transcription and translation take</w:t>
      </w:r>
      <w:r w:rsidR="00873D98">
        <w:t xml:space="preserve"> </w:t>
      </w:r>
      <w:r w:rsidRPr="00F06038">
        <w:t>place in the nucleoid, thus both ribosomal proteins and PEP proteins</w:t>
      </w:r>
      <w:r w:rsidR="00C54D7F">
        <w:t xml:space="preserve"> can be found there</w:t>
      </w:r>
      <w:r w:rsidRPr="00F06038">
        <w:t>. Interesting</w:t>
      </w:r>
      <w:r w:rsidR="00281EBC" w:rsidRPr="00F06038">
        <w:t>ly</w:t>
      </w:r>
      <w:r w:rsidRPr="00F06038">
        <w:t xml:space="preserve">, there has been no evidence for NEP </w:t>
      </w:r>
      <w:r w:rsidR="00243A49" w:rsidRPr="00F06038">
        <w:t>localization</w:t>
      </w:r>
      <w:r w:rsidRPr="00F06038">
        <w:t xml:space="preserve"> to the nucleoid, even in the proplastids, which is a high activity stage of NEP </w:t>
      </w:r>
      <w:r w:rsidRPr="00F06038">
        <w:fldChar w:fldCharType="begin"/>
      </w:r>
      <w:r w:rsidRPr="00F06038">
        <w:instrText xml:space="preserve"> ADDIN ZOTERO_ITEM CSL_CITATION {"citationID":"xo0oUlMf","properties":{"formattedCitation":"(Majeran et al., 2010, 2012)","plainCitation":"(Majeran et al., 2010, 2012)","noteIndex":0},"citationItems":[{"id":13705,"uris":["http://zotero.org/users/4055548/items/RHL7EIR4"],"uri":["http://zotero.org/users/4055548/items/RHL7EIR4"],"itemData":{"id":13705,"type":"article-journal","abstract":"C4 grasses, such as maize (Zea mays), have high photosynthetic efficiency through combined biochemical and structural adaptations. C4 photosynthesis is established along the developmental axis of the leaf blade, leading from an undifferentiated leaf base just above the ligule into highly specialized mesophyll cells (MCs) and bundle sheath cells (BSCs) at the tip. To resolve the kinetics of maize leaf development and C4 differentiation and to obtain a systems-level understanding of maize leaf formation, the accumulation profiles of proteomes of the leaf and the isolated BSCs with their vascular bundle along the developmental gradient were determined using large-scale mass spectrometry. This was complemented by extensive qualitative and quantitative microscopy analysis of structural features (e.g., Kranz anatomy, plasmodesmata, cell wall, and organelles). More than 4300 proteins were identified and functionally annotated. Developmental protein accumulation profiles and hierarchical cluster analysis then determined the kinetics of organelle biogenesis, formation of cellular structures, metabolism, and coexpression patterns. Two main expression clusters were observed, each divided in subclusters, suggesting that a limited number of developmental regulatory networks organize concerted protein accumulation along the leaf gradient. The coexpression with BSC and MC markers provided strong candidates for further analysis of C4 specialization, in particular transporters and biogenesis factors. Based on the integrated information, we describe five developmental transitions that provide a conceptual and practical template for further analysis. An online protein expression viewer is provided through the Plant Proteome Database.","container-title":"The Plant Cell","DOI":"10.1105/tpc.110.079764","ISSN":"1040-4651, 1532-298X","issue":"11","language":"en","note":"00000 \npublisher: American Society of Plant Biologists\nsection: Research Article\nPMID: 21081695","page":"3509-3542","source":"www.plantcell.org","title":"Structural and Metabolic Transitions of C4 Leaf Development and Differentiation Defined by Microscopy and Quantitative Proteomics in Maize","volume":"22","author":[{"family":"Majeran","given":"Wojciech"},{"family":"Friso","given":"Giulia"},{"family":"Ponnala","given":"Lalit"},{"family":"Connolly","given":"Brian"},{"family":"Huang","given":"Mingshu"},{"family":"Reidel","given":"Edwin"},{"family":"Zhang","given":"Cankui"},{"family":"Asakura","given":"Yukari"},{"family":"Bhuiyan","given":"Nazmul H."},{"family":"Sun","given":"Qi"},{"family":"Turgeon","given":"Robert"},{"family":"Wijk","given":"Klaas J.","dropping-particle":"van"}],"issued":{"date-parts":[["2010",11,1]]}},"label":"page"},{"id":13990,"uris":["http://zotero.org/users/4055548/items/MIRW3V9P"],"uri":["http://zotero.org/users/4055548/items/MIRW3V9P"],"itemData":{"id":13990,"type":"article-journal","abstract":"Plastids contain multiple copies of the plastid chromosome, folded together with proteins and RNA into nucleoids. The degree to which components of the plastid gene expression and protein biogenesis machineries are nucleoid associated, and the factors involved in plastid DNA organization, repair, and replication, are poorly understood. To provide a conceptual framework for nucleoid function, we characterized the proteomes of highly enriched nucleoid fractions of proplastids and mature chloroplasts isolated from the maize (Zea mays) leaf base and tip, respectively, using mass spectrometry. Quantitative comparisons with proteomes of unfractionated proplastids and chloroplasts facilitated the determination of nucleoid-enriched proteins. This nucleoid-enriched proteome included proteins involved in DNA replication, organization, and repair as well as transcription, mRNA processing, splicing, and editing. Many proteins of unknown function, including pentatricopeptide repeat (PPR), tetratricopeptide repeat (TPR), DnaJ, and mitochondrial transcription factor (mTERF) domain proteins, were identified. Strikingly, 70S ribosome and ribosome assembly factors were strongly overrepresented in nucleoid fractions, but protein chaperones were not. Our analysis strongly suggests that mRNA processing, splicing, and editing, as well as ribosome assembly, take place in association with the nucleoid, suggesting that these processes occur cotranscriptionally. The plastid developmental state did not dramatically change the nucleoid-enriched proteome but did quantitatively shift the predominating function from RNA metabolism in undeveloped plastids to translation and homeostasis in chloroplasts. This study extends the known maize plastid proteome by hundreds of proteins, including more than 40 PPR and mTERF domain proteins, and provides a resource for targeted studies on plastid gene expression. Details of protein identification and annotation are provided in the Plant Proteome Database.","container-title":"Plant Physiology","DOI":"10.1104/pp.111.188474","ISSN":"0032-0889, 1532-2548","issue":"1","language":"en","note":"00000 \npublisher: American Society of Plant Biologists\nsection: BIOCHEMICAL PROCESSES AND MACROMOLECULAR STRUCTURES\nPMID: 22065420","page":"156-189","source":"www.plantphysiol.org.proxy.lib.utk.edu:90","title":"Nucleoid-Enriched Proteomes in Developing Plastids and Chloroplasts from Maize Leaves: A New Conceptual Framework for Nucleoid Functions","title-short":"Nucleoid-Enriched Proteomes in Developing Plastids and Chloroplasts from Maize Leaves","volume":"158","author":[{"family":"Majeran","given":"Wojciech"},{"family":"Friso","given":"Giulia"},{"family":"Asakura","given":"Yukari"},{"family":"Qu","given":"Xian"},{"family":"Huang","given":"Mingshu"},{"family":"Ponnala","given":"Lalit"},{"family":"Watkins","given":"Kenneth P."},{"family":"Barkan","given":"Alice"},{"family":"Wijk","given":"Klaas J.","dropping-particle":"van"}],"issued":{"date-parts":[["2012",1,1]]}},"label":"page"}],"schema":"https://github.com/citation-style-language/schema/raw/master/csl-citation.json"} </w:instrText>
      </w:r>
      <w:r w:rsidRPr="00F06038">
        <w:fldChar w:fldCharType="separate"/>
      </w:r>
      <w:r w:rsidRPr="00F06038">
        <w:rPr>
          <w:noProof/>
        </w:rPr>
        <w:t>(Majeran et al., 2010, 2012)</w:t>
      </w:r>
      <w:r w:rsidRPr="00F06038">
        <w:fldChar w:fldCharType="end"/>
      </w:r>
      <w:r w:rsidRPr="00F06038">
        <w:t>. Other nucleoid proteins are necessary for the nucleoids response to redox homeostasis, or they anchor DNA, RNA, membrane, or other proteins</w:t>
      </w:r>
      <w:r w:rsidR="006D1B1B" w:rsidRPr="00F06038">
        <w:t xml:space="preserve"> </w:t>
      </w:r>
      <w:r w:rsidR="00AE5168" w:rsidRPr="00F06038">
        <w:fldChar w:fldCharType="begin"/>
      </w:r>
      <w:r w:rsidR="00454405">
        <w:instrText xml:space="preserve"> ADDIN ZOTERO_ITEM CSL_CITATION {"citationID":"BG13cHzt","properties":{"formattedCitation":"(Pfalz and Pfannschmidt, 2013; Powikrowska et al., 2014; Savage et al., 2013; Tadini et al., 2016, 2020)","plainCitation":"(Pfalz and Pfannschmidt, 2013; Powikrowska et al., 2014; Savage et al., 2013; Tadini et al., 2016, 2020)","noteIndex":0},"citationItems":[{"id":15223,"uris":["http://zotero.org/users/4055548/items/BRLZDT6Z"],"uri":["http://zotero.org/users/4055548/items/BRLZDT6Z"],"itemData":{"id":15223,"type":"article-journal","container-title":"Trends in Plant Science","DOI":"10.1016/j.tplants.2012.11.003","ISSN":"13601385","issue":"4","journalAbbreviation":"Trends in Plant Science","language":"en","note":"00000","page":"186-194","source":"DOI.org (Crossref)","title":"Essential nucleoid proteins in early chloroplast development","volume":"18","author":[{"family":"Pfalz","given":"Jeannette"},{"family":"Pfannschmidt","given":"Thomas"}],"issued":{"date-parts":[["2013",4]]}},"label":"page"},{"id":14935,"uris":["http://zotero.org/users/4055548/items/YW6QNWIZ"],"uri":["http://zotero.org/users/4055548/items/YW6QNWIZ"],"itemData":{"id":14935,"type":"article-journal","abstract":"In this article recent progress on the elucidation of the dynamic composition and structure of plastid nucleoids is reviewed from a structural perspective. Plastid nucleoids are compact structures of multiple copies of different forms of ptDNA, RNA, enzymes for replication and gene expression as well as DNA binding proteins. Although early electron microscopy suggested that plastid DNA is almost free of proteins, it is now well established that the DNA in nucleoids similarly as in the nuclear chromatin is associated with basic proteins playing key roles in organization of the DNA architecture and in regulation of DNA associated enzymatic activities involved in transcription, replication, and recombination. This group of DNA binding proteins has been named plastid nucleoid associated proteins (ptNAPs). Plastid nucleoids are unique with respect to their variable number, genome copy content and dynamic distribution within different types of plastids. The mechanisms underlying the shaping and reorganization of plastid nucleoids during chloroplast development and in response to environmental conditions involve posttranslational modifications of ptNAPs, similarly to those changes known for histones in the eukaryotic chromatin, as well as changes in the repertoire of ptNAPs, as known for nucleoids of bacteria. Attachment of plastid nucleoids to membranes is proposed to be important not only for regulation of DNA availability for replication and transcription, but also for the coordination of photosynthesis and plastid gene expression.","container-title":"Frontiers in Plant Science","DOI":"10.3389/fpls.2014.00424","ISSN":"1664-462X","journalAbbreviation":"Front Plant Sci","note":"00050 \nPMID: 25237313\nPMCID: PMC4154389","source":"PubMed Central","title":"Dynamic composition, shaping and organization of plastid nucleoids","URL":"https://www.ncbi.nlm.nih.gov/pmc/articles/PMC4154389/","volume":"5","author":[{"family":"Powikrowska","given":"Marta"},{"family":"Oetke","given":"Svenja"},{"family":"Jensen","given":"Poul E."},{"family":"Krupinska","given":"Karin"}],"accessed":{"date-parts":[["2020",8,20]]},"issued":{"date-parts":[["2014",9,4]]}},"label":"page"},{"id":14679,"uris":["http://zotero.org/users/4055548/items/TH4Y68PW"],"uri":["http://zotero.org/users/4055548/items/TH4Y68PW"],"itemData":{"id":14679,"type":"article-journal","abstract":"The Chloroplast 2010 Project (http://www.plastid.msu.edu/) identified and phenotypically characterized homozygous mutants in over three thousand genes, the majority of which encode plastid-targeted proteins. Despite extensive screening by the community, no homozygous mutant alleles were available for several hundred genes, suggesting that these might be enriched for genes of essential function. Attempts were made to generate homozygotes in </w:instrText>
      </w:r>
      <w:r w:rsidR="00454405">
        <w:rPr>
          <w:rFonts w:ascii="Cambria Math" w:hAnsi="Cambria Math" w:cs="Cambria Math"/>
        </w:rPr>
        <w:instrText>∼</w:instrText>
      </w:r>
      <w:r w:rsidR="00454405">
        <w:instrText xml:space="preserve">1200 of these lines and 521 of the homozygous viable lines obtained were deposited in the Arabidopsis Biological Resource Center (http://abrc.osu.edu/). Lines that did not yield a homozygote in soil were tested as potentially homozygous lethal due to defects either in seed or seedling development. Mutants were characterized at four stages of development: developing seed, mature seed, at germination, and developing seedlings. To distinguish seed development or seed pigment-defective mutants from seedling development mutants, development of seeds was assayed in siliques from heterozygous plants. Segregating seeds from heterozygous parents were sown on supplemented media in an attempt to rescue homozygous seedlings that could not germinate or survive in soil. Growth of segregating seeds in air and air enriched to 0.3% carbon dioxide was compared to discover mutants potentially impaired in photorespiration or otherwise responsive to CO2 supplementation. Chlorophyll fluorescence measurements identified CO2-responsive mutants with altered photosynthetic parameters. Examples of genes with a viable mutant allele and one or more putative homozygous-lethal alleles were documented. RT-PCR of homozygotes for potentially weak alleles revealed that essential genes may remain undiscovered because of the lack of a true null mutant allele. This work revealed 33 genes with two or more lethal alleles and 73 genes whose essentiality was not confirmed with an independent lethal mutation, although in some cases second leaky alleles were identified.","container-title":"PLOS ONE","DOI":"10.1371/journal.pone.0073291","ISSN":"1932-6203","issue":"9","journalAbbreviation":"PLOS ONE","language":"en","note":"00036 \npublisher: Public Library of Science","page":"e73291","source":"PLoS Journals","title":"Analysis of Essential Arabidopsis Nuclear Genes Encoding Plastid-Targeted Proteins","volume":"8","author":[{"family":"Savage","given":"Linda J."},{"family":"Imre","given":"Kathleen M."},{"family":"Hall","given":"David A."},{"family":"Last","given":"Robert L."}],"issued":{"date-parts":[["2013",9,4]]}},"label":"page"},{"id":15717,"uris":["http://zotero.org/users/4055548/items/Z87JRVLC"],"uri":["http://zotero.org/users/4055548/items/Z87JRVLC"],"itemData":{"id":15717,"type":"article-journal","container-title":"Plant Physiology","DOI":"10.1104/pp.15.02033","ISSN":"0032-0889, 1532-2548","issue":"3","journalAbbreviation":"Plant Physiol.","language":"en","page":"1817-1830","source":"DOI.org (Crossref)","title":"GUN1 Controls Accumulation of the Plastid Ribosomal Protein S1 at the Protein Level and Interacts with Proteins Involved in Plastid Protein Homeostasis","volume":"170","author":[{"family":"Tadini","given":"Luca"},{"family":"Pesaresi","given":"Paolo"},{"family":"Kleine","given":"Tatjana"},{"family":"Rossi","given":"Fabio"},{"family":"Guljamow","given":"Arthur"},{"family":"Sommer","given":"Frederik"},{"family":"Mühlhaus","given":"Timo"},{"family":"Schroda","given":"Michael"},{"family":"Masiero","given":"Simona"},{"family":"Pribil","given":"Mathias"},{"family":"Rothbart","given":"Maxi"},{"family":"Hedtke","given":"Boris"},{"family":"Grimm","given":"Bernhard"},{"family":"Leister","given":"Dario"}],"issued":{"date-parts":[["2016",3]]}},"label":"page"},{"id":14662,"uris":["http://zotero.org/users/4055548/items/ZN2JRWDV"],"uri":["http://zotero.org/users/4055548/items/ZN2JRWDV"],"itemData":{"id":14662,"type":"article-journal","abstract":"Plastid genes in higher plants are transcribed by at least two different RNA polymerases, the plastid-encoded RNA polymerase (PEP), a bacteria-like core enzyme whose subunits are encoded by plastid genes (rpoA, rpoB, rpoC1 and rpoC2), and the nuclear-encoded plastid RNA polymerase (NEP), a monomeric bacteriophage-type RNA polymerase. Both PEP and NEP enzymes are active in non-green plastids and in chloroplasts at all developmental stages. Their transcriptional activity is affected by endogenous and exogenous factors and requires a strict coordination within the plastid and with the nuclear gene expression machinery. This review focuses on the different molecular mechanisms underlying chloroplast transcription regulation and its coordination with the photosynthesis-associated nuclear genes (PhANGs) expression. Particular attention is given to the link between NEP and PEP activity and the GUN1- (Genomes Uncoupled 1) mediated chloroplast-to-nucleus retrograde communication with respect to the Δrpo adaptive response, i.e. the increased accumulation of NEP-dependent transcripts upon depletion of PEP activity, and the editing-level changes observed in NEP-dependent transcripts, including rpoB and rpoC1, in gun1 cotyledons after norflurazon or lincomycin treatment. The role of cytosolic preproteins and HSP90 chaperone as components of the GUN1-retrograde signalling pathway, when chloroplast biogenesis is inhibited in Arabidopsis cotyledons, is also discussed.This article is part of the theme issue ‘Retrograde signalling from endosymbiotic organelles’.","container-title":"Philosophical Transactions of the Royal Society B: Biological Sciences","DOI":"10.1098/rstb.2019.0399","issue":"1801","journalAbbreviation":"Philosophical Transactions of the Royal Society B: Biological Sciences","note":"00001 \npublisher: Royal Society","page":"20190399","source":"royalsocietypublishing.org (Atypon)","title":"The plastid transcription machinery and its coordination with the expression of nuclear genome: Plastid-Encoded Polymerase, Nuclear-Encoded Polymerase and the Genomes Uncoupled 1-mediated retrograde communication","title-short":"The plastid transcription machinery and its coordination with the expression of nuclear genome","volume":"375","author":[{"family":"Tadini","given":"Luca"},{"family":"Jeran","given":"Nicolaj"},{"family":"Peracchio","given":"Carlotta"},{"family":"Masiero","given":"Simona"},{"family":"Colombo","given":"Monica"},{"family":"Pesaresi","given":"Paolo"}],"issued":{"date-parts":[["2020",6,22]]}},"label":"page"}],"schema":"https://github.com/citation-style-language/schema/raw/master/csl-citation.json"} </w:instrText>
      </w:r>
      <w:r w:rsidR="00AE5168" w:rsidRPr="00F06038">
        <w:fldChar w:fldCharType="separate"/>
      </w:r>
      <w:r w:rsidR="00454405">
        <w:rPr>
          <w:noProof/>
        </w:rPr>
        <w:t>(Pfalz and Pfannschmidt, 2013; Powikrowska et al., 2014; Savage et al., 2013; Tadini et al., 2016, 2020)</w:t>
      </w:r>
      <w:r w:rsidR="00AE5168" w:rsidRPr="00F06038">
        <w:fldChar w:fldCharType="end"/>
      </w:r>
      <w:r w:rsidR="00AE5168" w:rsidRPr="00F06038">
        <w:t>.</w:t>
      </w:r>
    </w:p>
    <w:p w14:paraId="3A7A32EB" w14:textId="53AEC70A" w:rsidR="00030BF8" w:rsidRPr="00F06038" w:rsidRDefault="00030BF8" w:rsidP="00030BF8">
      <w:pPr>
        <w:ind w:firstLine="720"/>
      </w:pPr>
      <w:r w:rsidRPr="00F06038">
        <w:lastRenderedPageBreak/>
        <w:t xml:space="preserve">As previously described, IOJAP and its homologs were found to bind to the large subunit of the ribosome </w:t>
      </w:r>
      <w:r w:rsidRPr="00F06038">
        <w:fldChar w:fldCharType="begin"/>
      </w:r>
      <w:r w:rsidR="004D5538">
        <w:instrText xml:space="preserve"> ADDIN ZOTERO_ITEM CSL_CITATION {"citationID":"Az0aTHpH","properties":{"formattedCitation":"(Han and Martienssen, 1995; H\\uc0\\u228{}user et al., 2012; Li et al., 2015; Wanschers et al., 2012)","plainCitation":"(Han and Martienssen, 1995; Häuser et al., 2012; Li et al., 2015; Wanschers et al., 2012)","noteIndex":0},"citationItems":[{"id":1779,"uris":["http://zotero.org/users/4055548/items/FPS8U8XE"],"uri":["http://zotero.org/users/4055548/items/FPS8U8XE"],"itemData":{"id":1779,"type":"article","title":"The Iojap (Ij) protein is associated with 50S chloroplast ribosomal subunits","URL":"http://www.agron.missouri.edu/mnl/69/43han.html","author":[{"family":"Han","given":"Chang-deo"},{"family":"Martienssen","given":"Rob"}],"accessed":{"date-parts":[["2017",6,15]]},"issued":{"date-parts":[["1995"]]}},"label":"page"},{"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id":4685,"uris":["http://zotero.org/users/4055548/items/HCHSCMQC"],"uri":["http://zotero.org/users/4055548/items/HCHSCMQC"],"itemData":{"id":4685,"type":"article-journal","container-title":"Nucleic Acids Research","DOI":"10.1093/nar/gkr1271","ISSN":"1362-4962, 0305-1048","issue":"9","language":"en","page":"4040-4051","source":"CrossRef","title":"C7orf30 specifically associates with the large subunit of the mitochondrial ribosome and is involved in translation","volume":"40","author":[{"family":"Wanschers","given":"Bas F. J."},{"family":"Szklarczyk","given":"Radek"},{"family":"Pajak","given":"Aleksandra"},{"family":"Brand","given":"Mariël A. M.","non-dropping-particle":"van den"},{"family":"Gloerich","given":"Jolein"},{"family":"Rodenburg","given":"Richard J. T."},{"family":"Lightowlers","given":"Robert N."},{"family":"Nijtmans","given":"Leo G."},{"family":"Huynen","given":"Martijn A."}],"issued":{"date-parts":[["2012",5]]}},"label":"page"}],"schema":"https://github.com/citation-style-language/schema/raw/master/csl-citation.json"} </w:instrText>
      </w:r>
      <w:r w:rsidRPr="00F06038">
        <w:fldChar w:fldCharType="separate"/>
      </w:r>
      <w:r w:rsidR="004D5538" w:rsidRPr="004D5538">
        <w:t>(Han and Martienssen, 1995; Häuser et al., 2012; Li et al., 2015; Wanschers et al., 2012)</w:t>
      </w:r>
      <w:r w:rsidRPr="00F06038">
        <w:fldChar w:fldCharType="end"/>
      </w:r>
      <w:r w:rsidRPr="00F06038">
        <w:t xml:space="preserve">, </w:t>
      </w:r>
      <w:r w:rsidR="00744B02">
        <w:t>and</w:t>
      </w:r>
      <w:r w:rsidRPr="00F06038">
        <w:t xml:space="preserve"> also affecting translation </w:t>
      </w:r>
      <w:r w:rsidRPr="00F06038">
        <w:fldChar w:fldCharType="begin"/>
      </w:r>
      <w:r w:rsidR="00555193">
        <w:instrText xml:space="preserve"> ADDIN ZOTERO_ITEM CSL_CITATION {"citationID":"IqYjh8TJ","properties":{"formattedCitation":"(H\\uc0\\u228{}user et al., 2012; Li et al., 2015; Rorbach et al., 2012; Siemenroth et al., 1980)","plainCitation":"(Häuser et al., 2012; Li et al., 2015; Rorbach et al., 2012; Siemenroth et al., 1980)","noteIndex":0},"citationItems":[{"id":4725,"uris":["http://zotero.org/users/4055548/items/6PED6FQN"],"uri":["http://zotero.org/users/4055548/items/6PED6FQN"],"itemData":{"id":4725,"type":"article-journal","container-title":"PLoS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label":"page"},{"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schema":"https://github.com/citation-style-language/schema/raw/master/csl-citation.json"} </w:instrText>
      </w:r>
      <w:r w:rsidRPr="00F06038">
        <w:fldChar w:fldCharType="separate"/>
      </w:r>
      <w:r w:rsidR="00555193" w:rsidRPr="00555193">
        <w:t>(Häuser et al., 2012; Li et al., 2015; Rorbach et al., 2012; Siemenroth et al., 1980)</w:t>
      </w:r>
      <w:r w:rsidRPr="00F06038">
        <w:fldChar w:fldCharType="end"/>
      </w:r>
      <w:r w:rsidRPr="00F06038">
        <w:t xml:space="preserve">. However, a study in </w:t>
      </w:r>
      <w:r w:rsidRPr="00F06038">
        <w:rPr>
          <w:i/>
          <w:iCs/>
        </w:rPr>
        <w:t>Z. mays</w:t>
      </w:r>
      <w:r w:rsidRPr="00F06038">
        <w:t xml:space="preserve">, also showed that mutations in </w:t>
      </w:r>
      <w:r w:rsidRPr="00F06038">
        <w:rPr>
          <w:i/>
          <w:iCs/>
        </w:rPr>
        <w:t>iojap</w:t>
      </w:r>
      <w:r w:rsidRPr="00F06038">
        <w:t xml:space="preserve"> lead to aberrant transcript levels and processing </w:t>
      </w:r>
      <w:r w:rsidRPr="00F06038">
        <w:fldChar w:fldCharType="begin"/>
      </w:r>
      <w:r w:rsidRPr="00F06038">
        <w:instrText xml:space="preserve"> ADDIN ZOTERO_ITEM CSL_CITATION {"citationID":"aRldubF2","properties":{"formattedCitation":"(Han et al., 1993)","plainCitation":"(Han et al., 1993)","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schema":"https://github.com/citation-style-language/schema/raw/master/csl-citation.json"} </w:instrText>
      </w:r>
      <w:r w:rsidRPr="00F06038">
        <w:fldChar w:fldCharType="separate"/>
      </w:r>
      <w:r w:rsidRPr="00F06038">
        <w:rPr>
          <w:noProof/>
        </w:rPr>
        <w:t>(Han et al., 1993)</w:t>
      </w:r>
      <w:r w:rsidRPr="00F06038">
        <w:fldChar w:fldCharType="end"/>
      </w:r>
      <w:r w:rsidRPr="00F06038">
        <w:t xml:space="preserve">, suggesting a possible role in transcription. A further study in </w:t>
      </w:r>
      <w:r w:rsidRPr="00F06038">
        <w:rPr>
          <w:i/>
          <w:iCs/>
        </w:rPr>
        <w:t>Arabidopsis</w:t>
      </w:r>
      <w:r w:rsidRPr="00F06038">
        <w:t xml:space="preserve"> demonstrated that IOJAP may play a role in plastid encoded RNA polymerase (PEP) regulated transcription. When</w:t>
      </w:r>
      <w:r w:rsidR="00281EBC" w:rsidRPr="00F06038">
        <w:t xml:space="preserve"> the</w:t>
      </w:r>
      <w:r w:rsidRPr="00F06038">
        <w:t xml:space="preserve"> </w:t>
      </w:r>
      <w:r w:rsidRPr="00F06038">
        <w:rPr>
          <w:i/>
          <w:iCs/>
        </w:rPr>
        <w:t xml:space="preserve">iojap </w:t>
      </w:r>
      <w:r w:rsidRPr="00F06038">
        <w:t>gene was knocked</w:t>
      </w:r>
      <w:r w:rsidR="00281EBC" w:rsidRPr="00F06038">
        <w:t xml:space="preserve"> </w:t>
      </w:r>
      <w:r w:rsidRPr="00F06038">
        <w:t>out, there was a reduction of mRNA</w:t>
      </w:r>
      <w:r w:rsidR="00CE076D">
        <w:t>s</w:t>
      </w:r>
      <w:r w:rsidRPr="00F06038">
        <w:t xml:space="preserve"> that are transcribed by PEP. PEP transcripts of </w:t>
      </w:r>
      <w:r w:rsidR="00CE076D">
        <w:rPr>
          <w:i/>
          <w:iCs/>
        </w:rPr>
        <w:t>RBCL</w:t>
      </w:r>
      <w:r w:rsidRPr="00F06038">
        <w:t xml:space="preserve">, </w:t>
      </w:r>
      <w:r w:rsidR="00CE076D">
        <w:rPr>
          <w:i/>
          <w:iCs/>
        </w:rPr>
        <w:t>PSAA</w:t>
      </w:r>
      <w:r w:rsidRPr="00F06038">
        <w:t xml:space="preserve">, and </w:t>
      </w:r>
      <w:r w:rsidR="00CE076D">
        <w:rPr>
          <w:i/>
          <w:iCs/>
        </w:rPr>
        <w:t>PSAB</w:t>
      </w:r>
      <w:r w:rsidRPr="00F06038">
        <w:t xml:space="preserve"> were </w:t>
      </w:r>
      <w:r w:rsidR="00873D98">
        <w:t xml:space="preserve">somewhat </w:t>
      </w:r>
      <w:r w:rsidRPr="00F06038">
        <w:t xml:space="preserve">reduced in mature leaves but </w:t>
      </w:r>
      <w:r w:rsidR="00873D98">
        <w:t>more strongly</w:t>
      </w:r>
      <w:r w:rsidRPr="00F06038">
        <w:t xml:space="preserve"> reduced in young leaves by a factor of 4 to</w:t>
      </w:r>
      <w:r w:rsidR="00873D98">
        <w:t xml:space="preserve"> </w:t>
      </w:r>
      <w:r w:rsidRPr="00F06038">
        <w:t>10</w:t>
      </w:r>
      <w:r w:rsidR="00873D98">
        <w:t>-</w:t>
      </w:r>
      <w:r w:rsidRPr="00F06038">
        <w:t xml:space="preserve">fold. Additionally, other genes transcribed by plastid nuclear encoded plastid RNA polymerase (NEP), were significantly higher in young leaves, but only by around 30% </w:t>
      </w:r>
      <w:r w:rsidRPr="00F06038">
        <w:fldChar w:fldCharType="begin"/>
      </w:r>
      <w:r w:rsidRPr="00F06038">
        <w:instrText xml:space="preserve"> ADDIN ZOTERO_ITEM CSL_CITATION {"citationID":"v95FaTke","properties":{"formattedCitation":"(Wang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rPr>
          <w:noProof/>
        </w:rPr>
        <w:t>(Wang et al., 2016a)</w:t>
      </w:r>
      <w:r w:rsidRPr="00F06038">
        <w:fldChar w:fldCharType="end"/>
      </w:r>
      <w:r w:rsidRPr="00F06038">
        <w:t xml:space="preserve">. Evidence for a possible role of IOJAP in transcription was supported by interaction with a nucleoid associated PEP protein, FLN1 </w:t>
      </w:r>
      <w:r w:rsidRPr="00F06038">
        <w:fldChar w:fldCharType="begin"/>
      </w:r>
      <w:r w:rsidRPr="00F06038">
        <w:instrText xml:space="preserve"> ADDIN ZOTERO_ITEM CSL_CITATION {"citationID":"PTJLkHWG","properties":{"formattedCitation":"(Gilkerson et al., 2012; Wang et al., 2016a)","plainCitation":"(Gilkerson et al., 2012; Wang et al., 2016a)","noteIndex":0},"citationItems":[{"id":13276,"uris":["http://zotero.org/users/4055548/items/HJ2W4T6E"],"uri":["http://zotero.org/users/4055548/items/HJ2W4T6E"],"itemData":{"id":13276,"type":"article-journal","container-title":"BMC Plant Biology","DOI":"10.1186/1471-2229-12-102","ISSN":"1471-2229","issue":"1","journalAbbreviation":"BMC Plant Biol","language":"en","note":"00000","page":"102","source":"DOI.org (Crossref)","title":"The plastid-localized pfkB-type carbohydrate kinases FRUCTOKINASE-LIKE 1 and 2 are essential for growth and development of Arabidopsis thaliana","volume":"12","author":[{"family":"Gilkerson","given":"Jonathan"},{"family":"Perez-Ruiz","given":"Juan"},{"family":"Chory","given":"Joanne"},{"family":"Callis","given":"Judy"}],"issued":{"date-parts":[["2012"]]}},"label":"page"},{"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schema":"https://github.com/citation-style-language/schema/raw/master/csl-citation.json"} </w:instrText>
      </w:r>
      <w:r w:rsidRPr="00F06038">
        <w:fldChar w:fldCharType="separate"/>
      </w:r>
      <w:r w:rsidRPr="00F06038">
        <w:rPr>
          <w:noProof/>
        </w:rPr>
        <w:t>(Gilkerson et al., 2012; Wang et al., 2016a)</w:t>
      </w:r>
      <w:r w:rsidRPr="00F06038">
        <w:fldChar w:fldCharType="end"/>
      </w:r>
      <w:r w:rsidRPr="00F06038">
        <w:t xml:space="preserve">. Although not all nucleoid proteins interacted with IOJAP, </w:t>
      </w:r>
      <w:r w:rsidR="00AE5168" w:rsidRPr="00F06038">
        <w:t>some</w:t>
      </w:r>
      <w:r w:rsidRPr="00F06038">
        <w:t xml:space="preserve"> other nucleoid proteins do. Nucleoid associated proteins MRL7 and FSD3 interacted with IOJAP, but failed to interact when only the DUF143 was expressed without the N- or C-terminal sequences </w:t>
      </w:r>
      <w:r w:rsidRPr="00F06038">
        <w:fldChar w:fldCharType="begin"/>
      </w:r>
      <w:r w:rsidRPr="00F06038">
        <w:instrText xml:space="preserve"> ADDIN ZOTERO_ITEM CSL_CITATION {"citationID":"eI5wqerC","properties":{"formattedCitation":"(Wang et al., 2017)","plainCitation":"(Wang et al., 2017)","noteIndex":0},"citationItems":[{"id":12985,"uris":["http://zotero.org/users/4055548/items/XHZR687X"],"uri":["http://zotero.org/users/4055548/items/XHZR687X"],"itemData":{"id":12985,"type":"article-journal","abstract":"Plastid-encoded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schema":"https://github.com/citation-style-language/schema/raw/master/csl-citation.json"} </w:instrText>
      </w:r>
      <w:r w:rsidRPr="00F06038">
        <w:fldChar w:fldCharType="separate"/>
      </w:r>
      <w:r w:rsidRPr="00F06038">
        <w:rPr>
          <w:noProof/>
        </w:rPr>
        <w:t>(Wang et al., 2017)</w:t>
      </w:r>
      <w:r w:rsidRPr="00F06038">
        <w:fldChar w:fldCharType="end"/>
      </w:r>
      <w:r w:rsidRPr="00F06038">
        <w:t>. Thus</w:t>
      </w:r>
      <w:r w:rsidR="000B1916">
        <w:t>,</w:t>
      </w:r>
      <w:r w:rsidRPr="00F06038">
        <w:t xml:space="preserve"> the driving factor for this interaction does not appear to be the DUF143 conserved domain, but rather one of the termini.</w:t>
      </w:r>
      <w:r w:rsidR="00CF4564" w:rsidRPr="00F06038">
        <w:t xml:space="preserve"> </w:t>
      </w:r>
    </w:p>
    <w:p w14:paraId="3DBB51C1" w14:textId="60C9671C" w:rsidR="00E23A1B" w:rsidRPr="00F06038" w:rsidRDefault="00CF4564" w:rsidP="00E23A1B">
      <w:pPr>
        <w:autoSpaceDE w:val="0"/>
        <w:autoSpaceDN w:val="0"/>
        <w:adjustRightInd w:val="0"/>
        <w:ind w:firstLine="720"/>
      </w:pPr>
      <w:r w:rsidRPr="00F06038">
        <w:t xml:space="preserve">Like PEP, IOJAP is also found to locate to the nucleoid, while the </w:t>
      </w:r>
      <w:r w:rsidR="00E23A1B" w:rsidRPr="00F06038">
        <w:t>presence</w:t>
      </w:r>
      <w:r w:rsidRPr="00F06038">
        <w:t xml:space="preserve"> of nucleoid bound NEP has </w:t>
      </w:r>
      <w:r w:rsidR="00971C67">
        <w:t>not been</w:t>
      </w:r>
      <w:r w:rsidRPr="00F06038">
        <w:t xml:space="preserve"> observed</w:t>
      </w:r>
      <w:r w:rsidR="00E23A1B" w:rsidRPr="00F06038">
        <w:t xml:space="preserve"> </w:t>
      </w:r>
      <w:r w:rsidR="00E23A1B" w:rsidRPr="00F06038">
        <w:fldChar w:fldCharType="begin"/>
      </w:r>
      <w:r w:rsidR="00E23A1B" w:rsidRPr="00F06038">
        <w:instrText xml:space="preserve"> ADDIN ZOTERO_ITEM CSL_CITATION {"citationID":"B4D9sYdb","properties":{"formattedCitation":"(Liere et al., 2011)","plainCitation":"(Liere et al., 2011)","noteIndex":0},"citationItems":[{"id":13675,"uris":["http://zotero.org/users/4055548/items/KZ7953IZ"],"uri":["http://zotero.org/users/4055548/items/KZ7953IZ"],"itemData":{"id":13675,"type":"article-journal","abstract":"Although genomes of mitochondria and plastids are very small compared to those of their bacterial ancestors, the transcription machineries of these organelles are of surprising complexity. With respect to the number of different RNA polymerases per organelle, the extremes are represented on one hand by chloroplasts of eudicots which use one bacterial-type RNA polymerase and two phage-type RNA polymerases to transcribe their genes, and on the other hand by Physcomitrella possessing three mitochondrial RNA polymerases of the phage type. Transcription of genes/operons is often driven by multiple promoters in both organelles. This review describes the principle components of the transcription machineries (RNA polymerases, transcription factors, promoters) and the division of labor between the different RNA polymerases. While regulation of transcription in mitochondria seems to be only of limited importance, the plastid genes of higher plants respond to exogenous and endogenous cues rather individually by altering their transcriptional activities.","container-title":"Journal of Plant Physiology","DOI":"10.1016/j.jplph.2011.01.005","ISSN":"1618-1328","issue":"12","journalAbbreviation":"J. Plant Physiol.","language":"eng","note":"00000 \nPMID: 21316793","page":"1345-1360","source":"PubMed","title":"The transcription machineries of plant mitochondria and chloroplasts: Composition, function, and regulation","title-short":"The transcription machineries of plant mitochondria and chloroplasts","volume":"168","author":[{"family":"Liere","given":"Karsten"},{"family":"Weihe","given":"Andreas"},{"family":"Börner","given":"Thomas"}],"issued":{"date-parts":[["2011",8,15]]}}}],"schema":"https://github.com/citation-style-language/schema/raw/master/csl-citation.json"} </w:instrText>
      </w:r>
      <w:r w:rsidR="00E23A1B" w:rsidRPr="00F06038">
        <w:fldChar w:fldCharType="separate"/>
      </w:r>
      <w:r w:rsidR="00E23A1B" w:rsidRPr="00F06038">
        <w:rPr>
          <w:noProof/>
        </w:rPr>
        <w:t>(Liere et al., 2011)</w:t>
      </w:r>
      <w:r w:rsidR="00E23A1B" w:rsidRPr="00F06038">
        <w:fldChar w:fldCharType="end"/>
      </w:r>
      <w:r w:rsidR="00E23A1B" w:rsidRPr="00F06038">
        <w:t xml:space="preserve">. Additionally, </w:t>
      </w:r>
      <w:r w:rsidR="00030BF8" w:rsidRPr="00F06038">
        <w:t xml:space="preserve">IOJAP was found in low quantities in the nucleoid at all stages of development, from proplastids to mature chloroplasts </w:t>
      </w:r>
      <w:r w:rsidR="00971C67">
        <w:t xml:space="preserve">using mass spectrometry on isolated nucleoids  </w:t>
      </w:r>
      <w:r w:rsidR="00030BF8" w:rsidRPr="00F06038">
        <w:fldChar w:fldCharType="begin"/>
      </w:r>
      <w:r w:rsidR="00030BF8" w:rsidRPr="00F06038">
        <w:instrText xml:space="preserve"> ADDIN ZOTERO_ITEM CSL_CITATION {"citationID":"Q06U93Aw","properties":{"formattedCitation":"(Majeran et al., 2012)","plainCitation":"(Majeran et al., 2012)","noteIndex":0},"citationItems":[{"id":13990,"uris":["http://zotero.org/users/4055548/items/MIRW3V9P"],"uri":["http://zotero.org/users/4055548/items/MIRW3V9P"],"itemData":{"id":13990,"type":"article-journal","abstract":"Plastids contain multiple copies of the plastid chromosome, folded together with proteins and RNA into nucleoids. The degree to which components of the plastid gene expression and protein biogenesis machineries are nucleoid associated, and the factors involved in plastid DNA organization, repair, and replication, are poorly understood. To provide a conceptual framework for nucleoid function, we characterized the proteomes of highly enriched nucleoid fractions of proplastids and mature chloroplasts isolated from the maize (Zea mays) leaf base and tip, respectively, using mass spectrometry. Quantitative comparisons with proteomes of unfractionated proplastids and chloroplasts facilitated the determination of nucleoid-enriched proteins. This nucleoid-enriched proteome included proteins involved in DNA replication, organization, and repair as well as transcription, mRNA processing, splicing, and editing. Many proteins of unknown function, including pentatricopeptide repeat (PPR), tetratricopeptide repeat (TPR), DnaJ, and mitochondrial transcription factor (mTERF) domain proteins, were identified. Strikingly, 70S ribosome and ribosome assembly factors were strongly overrepresented in nucleoid fractions, but protein chaperones were not. Our analysis strongly suggests that mRNA processing, splicing, and editing, as well as ribosome assembly, take place in association with the nucleoid, suggesting that these processes occur cotranscriptionally. The plastid developmental state did not dramatically change the nucleoid-enriched proteome but did quantitatively shift the predominating function from RNA metabolism in undeveloped plastids to translation and homeostasis in chloroplasts. This study extends the known maize plastid proteome by hundreds of proteins, including more than 40 PPR and mTERF domain proteins, and provides a resource for targeted studies on plastid gene expression. Details of protein identification and annotation are provided in the Plant Proteome Database.","container-title":"Plant Physiology","DOI":"10.1104/pp.111.188474","ISSN":"0032-0889, 1532-2548","issue":"1","language":"en","note":"00000 \npublisher: American Society of Plant Biologists\nsection: BIOCHEMICAL PROCESSES AND MACROMOLECULAR STRUCTURES\nPMID: 22065420","page":"156-189","source":"www.plantphysiol.org.proxy.lib.utk.edu:90","title":"Nucleoid-Enriched Proteomes in Developing Plastids and Chloroplasts from Maize Leaves: A New Conceptual Framework for Nucleoid Functions","title-short":"Nucleoid-Enriched Proteomes in Developing Plastids and Chloroplasts from Maize Leaves","volume":"158","author":[{"family":"Majeran","given":"Wojciech"},{"family":"Friso","given":"Giulia"},{"family":"Asakura","given":"Yukari"},{"family":"Qu","given":"Xian"},{"family":"Huang","given":"Mingshu"},{"family":"Ponnala","given":"Lalit"},{"family":"Watkins","given":"Kenneth P."},{"family":"Barkan","given":"Alice"},{"family":"Wijk","given":"Klaas J.","dropping-particle":"van"}],"issued":{"date-parts":[["2012",1,1]]}}}],"schema":"https://github.com/citation-style-language/schema/raw/master/csl-citation.json"} </w:instrText>
      </w:r>
      <w:r w:rsidR="00030BF8" w:rsidRPr="00F06038">
        <w:fldChar w:fldCharType="separate"/>
      </w:r>
      <w:r w:rsidR="00030BF8" w:rsidRPr="00F06038">
        <w:rPr>
          <w:noProof/>
        </w:rPr>
        <w:t>(Majeran et al., 2012)</w:t>
      </w:r>
      <w:r w:rsidR="00030BF8" w:rsidRPr="00F06038">
        <w:fldChar w:fldCharType="end"/>
      </w:r>
      <w:r w:rsidR="00030BF8" w:rsidRPr="00F06038">
        <w:t xml:space="preserve">. </w:t>
      </w:r>
      <w:r w:rsidR="00E23A1B" w:rsidRPr="00F06038">
        <w:t xml:space="preserve">Since, IOJAP is found in the nucleoid, and interacts with </w:t>
      </w:r>
      <w:r w:rsidR="00E23A1B" w:rsidRPr="00F06038">
        <w:lastRenderedPageBreak/>
        <w:t xml:space="preserve">PEP associated nucleoid proteins </w:t>
      </w:r>
      <w:r w:rsidR="00E23A1B" w:rsidRPr="00F06038">
        <w:fldChar w:fldCharType="begin"/>
      </w:r>
      <w:r w:rsidR="00E23A1B" w:rsidRPr="00F06038">
        <w:instrText xml:space="preserve"> ADDIN ZOTERO_ITEM CSL_CITATION {"citationID":"DPszs0ss","properties":{"formattedCitation":"(Wang et al., 2017)","plainCitation":"(Wang et al., 2017)","noteIndex":0},"citationItems":[{"id":12985,"uris":["http://zotero.org/users/4055548/items/XHZR687X"],"uri":["http://zotero.org/users/4055548/items/XHZR687X"],"itemData":{"id":12985,"type":"article-journal","abstract":"Plastid-encoded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schema":"https://github.com/citation-style-language/schema/raw/master/csl-citation.json"} </w:instrText>
      </w:r>
      <w:r w:rsidR="00E23A1B" w:rsidRPr="00F06038">
        <w:fldChar w:fldCharType="separate"/>
      </w:r>
      <w:r w:rsidR="00E23A1B" w:rsidRPr="00F06038">
        <w:rPr>
          <w:noProof/>
        </w:rPr>
        <w:t>(Wang et al., 2017)</w:t>
      </w:r>
      <w:r w:rsidR="00E23A1B" w:rsidRPr="00F06038">
        <w:fldChar w:fldCharType="end"/>
      </w:r>
      <w:r w:rsidR="00E23A1B" w:rsidRPr="00F06038">
        <w:t xml:space="preserve">, any </w:t>
      </w:r>
      <w:r w:rsidR="00CE076D">
        <w:t xml:space="preserve">possible </w:t>
      </w:r>
      <w:r w:rsidR="00E23A1B" w:rsidRPr="00F06038">
        <w:t>role it has in transcription mostly likely involves PEP and not NEP.</w:t>
      </w:r>
    </w:p>
    <w:p w14:paraId="72F72847" w14:textId="1F3BC7C3" w:rsidR="00D26732" w:rsidRPr="00F06038" w:rsidRDefault="009D3A88" w:rsidP="00E23A1B">
      <w:pPr>
        <w:ind w:firstLine="720"/>
      </w:pPr>
      <w:r w:rsidRPr="00F06038">
        <w:t xml:space="preserve">All these elements of gene expression demonstrate various layers for regulation </w:t>
      </w:r>
      <w:r w:rsidR="00414B21">
        <w:t>with</w:t>
      </w:r>
      <w:r w:rsidRPr="00F06038">
        <w:t xml:space="preserve"> regard to development and adjustment to environmental stimuli. In plants</w:t>
      </w:r>
      <w:r w:rsidR="002C395F" w:rsidRPr="00F06038">
        <w:t>,</w:t>
      </w:r>
      <w:r w:rsidRPr="00F06038">
        <w:t xml:space="preserve"> plastid gene expression regulation has limited influence </w:t>
      </w:r>
      <w:r w:rsidR="002C395F" w:rsidRPr="00F06038">
        <w:t xml:space="preserve">on </w:t>
      </w:r>
      <w:r w:rsidRPr="00F06038">
        <w:t>transcription</w:t>
      </w:r>
      <w:r w:rsidR="00931A21">
        <w:t xml:space="preserve"> with</w:t>
      </w:r>
      <w:r w:rsidRPr="00F06038">
        <w:t xml:space="preserve"> most of the regulatory control </w:t>
      </w:r>
      <w:r w:rsidR="002C395F" w:rsidRPr="00F06038">
        <w:t>tak</w:t>
      </w:r>
      <w:r w:rsidR="00931A21">
        <w:t>ing</w:t>
      </w:r>
      <w:r w:rsidR="002C395F" w:rsidRPr="00F06038">
        <w:t xml:space="preserve"> place </w:t>
      </w:r>
      <w:r w:rsidRPr="00F06038">
        <w:t>post</w:t>
      </w:r>
      <w:r w:rsidR="002C395F" w:rsidRPr="00F06038">
        <w:t>-</w:t>
      </w:r>
      <w:r w:rsidRPr="00F06038">
        <w:t xml:space="preserve">transcriptionally or translationally </w:t>
      </w:r>
      <w:r w:rsidRPr="00F06038">
        <w:fldChar w:fldCharType="begin"/>
      </w:r>
      <w:r w:rsidR="00937DB0">
        <w:instrText xml:space="preserve"> ADDIN ZOTERO_ITEM CSL_CITATION {"citationID":"2vaCy5vg","properties":{"formattedCitation":"(Barkan, 2011; Sun and Zerges, 2015a)","plainCitation":"(Barkan, 2011; Sun and Zerges, 2015a)","noteIndex":0},"citationItems":[{"id":13421,"uris":["http://zotero.org/users/4055548/items/KXXZ58US"],"uri":["http://zotero.org/users/4055548/items/KXXZ58US"],"itemData":{"id":13421,"type":"article-journal","abstract":"Chloroplasts and their nonphotosynthetic relatives in the plastid organelle family evolved from a cyanobacterial endosymbiont (for review, see [Timmis et al., 2004][1]). The subsequent coevolution of the chloroplast and nuclear genomes produced an organelle that is eubacterial at its core but with","container-title":"Plant Physiology","DOI":"10.1104/pp.110.171231","ISSN":"0032-0889, 1532-2548","issue":"4","language":"en","note":"00243 \npublisher: American Society of Plant Biologists\nsection: UPDATES - FOCUS ISSUE\nPMID: 21346173","page":"1520-1532","source":"www.plantphysiol.org.proxy.lib.utk.edu:90","title":"Expression of Plastid Genes: Organelle-Specific Elaborations on a Prokaryotic Scaffold","title-short":"Expression of Plastid Genes","volume":"155","author":[{"family":"Barkan","given":"Alice"}],"issued":{"date-parts":[["2011",4,1]]}},"label":"page"},{"id":13356,"uris":["http://zotero.org/users/4055548/items/VH7LUQDL"],"uri":["http://zotero.org/users/4055548/items/VH7LUQDL"],"itemData":{"id":13356,"type":"article-journal","abstract":"Chloroplast genomes encode 100–200 proteins which function in photosynthesis, the organellar genetic system, and other pathways and processes. These proteins are synthesized by a complete translation system within the chloroplast, with bacterial-type ribosomes and translation factors. Here, we review translational regulation in chloroplasts, focusing on changes in translation rates which occur in response to requirements for proteins encoded by the chloroplast genome for development and homeostasis. In addition, we delineate the developmental and physiological contexts and model organisms in which translational regulation in chloroplasts has been studied. This article is part of a Special Issue entitled: Chloroplast biogenesis.","collection-title":"SI: Chloroplast Biogenesis","container-title":"Biochimica et Biophysica Acta (BBA) - Bioenergetics","DOI":"10.1016/j.bbabio.2015.05.008","ISSN":"0005-2728","issue":"9","journalAbbreviation":"Biochimica et Biophysica Acta (BBA) - Bioenergetics","language":"en","note":"00033","page":"809-820","source":"ScienceDirect","title":"Translational regulation in chloroplasts for development and homeostasis","volume":"1847","author":[{"family":"Sun","given":"Yi"},{"family":"Zerges","given":"William"}],"issued":{"date-parts":[["2015",9,1]]}},"label":"page"}],"schema":"https://github.com/citation-style-language/schema/raw/master/csl-citation.json"} </w:instrText>
      </w:r>
      <w:r w:rsidRPr="00F06038">
        <w:fldChar w:fldCharType="separate"/>
      </w:r>
      <w:r w:rsidR="00937DB0">
        <w:rPr>
          <w:noProof/>
        </w:rPr>
        <w:t>(Barkan, 2011; Sun and Zerges, 2015a)</w:t>
      </w:r>
      <w:r w:rsidRPr="00F06038">
        <w:fldChar w:fldCharType="end"/>
      </w:r>
      <w:r w:rsidRPr="00F06038">
        <w:t>.</w:t>
      </w:r>
      <w:r w:rsidR="00AE5168" w:rsidRPr="00F06038">
        <w:t xml:space="preserve"> Relative translational outputs </w:t>
      </w:r>
      <w:r w:rsidR="00706A28" w:rsidRPr="00F06038">
        <w:t>are</w:t>
      </w:r>
      <w:r w:rsidR="00AE5168" w:rsidRPr="00F06038">
        <w:t xml:space="preserve"> adjusted </w:t>
      </w:r>
      <w:r w:rsidR="00D26732" w:rsidRPr="00F06038">
        <w:t>during</w:t>
      </w:r>
      <w:r w:rsidR="00AE5168" w:rsidRPr="00F06038">
        <w:t xml:space="preserve"> developmental </w:t>
      </w:r>
      <w:r w:rsidR="00D26732" w:rsidRPr="00F06038">
        <w:t xml:space="preserve">transitions so that the </w:t>
      </w:r>
      <w:r w:rsidR="00AE5168" w:rsidRPr="00F06038">
        <w:t xml:space="preserve">relative stoichiometric amounts of proteins for a given complex </w:t>
      </w:r>
      <w:r w:rsidR="00D26732" w:rsidRPr="00F06038">
        <w:t xml:space="preserve">are constant </w:t>
      </w:r>
      <w:r w:rsidRPr="00F06038">
        <w:fldChar w:fldCharType="begin"/>
      </w:r>
      <w:r w:rsidRPr="00F06038">
        <w:instrText xml:space="preserve"> ADDIN ZOTERO_ITEM CSL_CITATION {"citationID":"RhQNOVtc","properties":{"formattedCitation":"(Chotewutmontri and Barkan, 2016)","plainCitation":"(Chotewutmontri and Barkan, 2016)","noteIndex":0},"citationItems":[{"id":13529,"uris":["http://zotero.org/users/4055548/items/B8JNR8GE"],"uri":["http://zotero.org/users/4055548/items/B8JNR8GE"],"itemData":{"id":13529,"type":"article-journal","abstract":"Chloroplast genomes in land plants contain approximately 100 genes, the majority of which reside in polycistronic transcription units derived from cyanobacterial operons. The expression of chloroplast genes is integrated into developmental programs underlying the differentiation of photosynthetic cells from non-photosynthetic progenitors. In C4 plants, the partitioning of photosynthesis between two cell types, bundle sheath and mesophyll, adds an additional layer of complexity. We used ribosome profiling and RNA-seq to generate a comprehensive description of chloroplast gene expression at four stages of chloroplast differentiation, as displayed along the maize seedling leaf blade. The rate of protein output of most genes increases early in development and declines once the photosynthetic apparatus is mature. The developmental dynamics of protein output fall into several patterns. Programmed changes in mRNA abundance make a strong contribution to the developmental shifts in protein output, but output is further adjusted by changes in translational efficiency. RNAs with prioritized translation early in development are largely involved in chloroplast gene expression, whereas those with prioritized translation in photosynthetic tissues are generally involved in photosynthesis. Differential gene expression in bundle sheath and mesophyll chloroplasts results primarily from differences in mRNA abundance, but differences in translational efficiency amplify mRNA-level effects in some instances. In most cases, rates of protein output approximate steady-state protein stoichiometries, implying a limited role for proteolysis in eliminating unassembled or damaged proteins under non-stress conditions. Tuned protein output results from gene-specific trade-offs between translational efficiency and mRNA abundance, both of which span a large dynamic range. Analysis of ribosome footprints at sites of RNA editing showed that the chloroplast translation machinery does not generally discriminate between edited and unedited RNAs. However, editing of ACG to AUG at the rpl2 start codon is essential for translation initiation, demonstrating that ACG does not serve as a start codon in maize chloroplasts.","container-title":"PLOS Genetics","DOI":"10.1371/journal.pgen.1006106","ISSN":"1553-7404","issue":"7","journalAbbreviation":"PLOS Genetics","language":"en","note":"00060 \npublisher: Public Library of Science","page":"e1006106","source":"PLoS Journals","title":"Dynamics of Chloroplast Translation during Chloroplast Differentiation in Maize","volume":"12","author":[{"family":"Chotewutmontri","given":"Prakitchai"},{"family":"Barkan","given":"Alice"}],"issued":{"date-parts":[["2016",7,14]]}}}],"schema":"https://github.com/citation-style-language/schema/raw/master/csl-citation.json"} </w:instrText>
      </w:r>
      <w:r w:rsidRPr="00F06038">
        <w:fldChar w:fldCharType="separate"/>
      </w:r>
      <w:r w:rsidRPr="00F06038">
        <w:rPr>
          <w:noProof/>
        </w:rPr>
        <w:t>(Chotewutmontri and Barkan, 2016)</w:t>
      </w:r>
      <w:r w:rsidRPr="00F06038">
        <w:fldChar w:fldCharType="end"/>
      </w:r>
      <w:r w:rsidRPr="00F06038">
        <w:t xml:space="preserve">. Land plants such as </w:t>
      </w:r>
      <w:r w:rsidRPr="00F06038">
        <w:rPr>
          <w:i/>
          <w:iCs/>
        </w:rPr>
        <w:t>Arabidopsis</w:t>
      </w:r>
      <w:r w:rsidRPr="00F06038">
        <w:t xml:space="preserve"> and tobacco showed higher regulations of translation output rather than </w:t>
      </w:r>
      <w:r w:rsidR="00B3738F">
        <w:t xml:space="preserve">a </w:t>
      </w:r>
      <w:r w:rsidRPr="00F06038">
        <w:t xml:space="preserve">change in transcripts, when compared to </w:t>
      </w:r>
      <w:r w:rsidRPr="00F06038">
        <w:rPr>
          <w:i/>
          <w:iCs/>
        </w:rPr>
        <w:t>Chlamydomonas</w:t>
      </w:r>
      <w:r w:rsidRPr="00F06038">
        <w:t xml:space="preserve"> to </w:t>
      </w:r>
      <w:r w:rsidRPr="00F06038">
        <w:fldChar w:fldCharType="begin"/>
      </w:r>
      <w:r w:rsidRPr="00F06038">
        <w:instrText xml:space="preserve"> ADDIN ZOTERO_ITEM CSL_CITATION {"citationID":"xrfl9tP1","properties":{"formattedCitation":"(Tr\\uc0\\u246{}sch et al., 2018)","plainCitation":"(Trösch et al., 2018)","noteIndex":0},"citationItems":[{"id":13393,"uris":["http://zotero.org/users/4055548/items/WYZR9ATK"],"uri":["http://zotero.org/users/4055548/items/WYZR9ATK"],"itemData":{"id":13393,"type":"article-journal","abstract":"Chloroplast gene expression is a fascinating and highly regulated process, which was mainly studied on specific genes in a few model organisms including the unicellular green alga Chlamydomonas (Chlamydomonas reinhardtii) and the embryophyte (land) plants tobacco (Nicotiana tabacum) and Arabidopsis (Arabidopsis thaliana). However, a direct plastid genome-wide interspecies comparison of chloroplast gene expression that includes translation was missing. We adapted a targeted chloroplast ribosome profiling approach to quantitatively compare RNA abundance and translation output between Chlamydomonas, tobacco and Arabidopsis. The re-analysis of established chloroplast mutants confirmed the capability of the approach by detecting known as well as previously undetected translation defects (including the potential photosystem II assembly-dependent regulation of PsbH). Systematic comparison of the algal and land plant wild-type gene expression showed that, for most genes, the steady-state translation output is highly conserved among the three species, while the levels of transcript accumulation are more distinct. Whereas in Chlamydomonas transcript accumulation and translation output are closely balanced, this correlation is less obvious in embryophytes, indicating more pronounced translational regulation. Altogether, this suggests that green algae and land plants evolved different strategies to achieve conserved levels of protein synthesis.","container-title":"Nature Plants","DOI":"10.1038/s41477-018-0211-0","ISSN":"2055-0278","issue":"8","language":"en","note":"00000 \nnumber: 8\npublisher: Nature Publishing Group","page":"564-575","source":"www.nature.com","title":"Commonalities and differences of chloroplast translation in a green alga and land plants","volume":"4","author":[{"family":"Trösch","given":"Raphael"},{"family":"Barahimipour","given":"Rouhollah"},{"family":"Gao","given":"Yang"},{"family":"Badillo-Corona","given":"Jesús Agustín"},{"family":"Gotsmann","given":"Vincent Leon"},{"family":"Zimmer","given":"David"},{"family":"Mühlhaus","given":"Timo"},{"family":"Zoschke","given":"Reimo"},{"family":"Willmund","given":"Felix"}],"issued":{"date-parts":[["2018",8]]}}}],"schema":"https://github.com/citation-style-language/schema/raw/master/csl-citation.json"} </w:instrText>
      </w:r>
      <w:r w:rsidRPr="00F06038">
        <w:fldChar w:fldCharType="separate"/>
      </w:r>
      <w:r w:rsidRPr="00F06038">
        <w:t>(Trösch et al., 2018)</w:t>
      </w:r>
      <w:r w:rsidRPr="00F06038">
        <w:fldChar w:fldCharType="end"/>
      </w:r>
      <w:r w:rsidRPr="00F06038">
        <w:t xml:space="preserve">. </w:t>
      </w:r>
    </w:p>
    <w:p w14:paraId="5EB7D23D" w14:textId="325A7F67" w:rsidR="0007383B" w:rsidRPr="00F06038" w:rsidRDefault="0007383B" w:rsidP="00E23A1B">
      <w:pPr>
        <w:ind w:firstLine="720"/>
      </w:pPr>
      <w:r w:rsidRPr="00F06038">
        <w:t xml:space="preserve">In plants, mutations of </w:t>
      </w:r>
      <w:r w:rsidRPr="00F06038">
        <w:rPr>
          <w:i/>
          <w:iCs/>
        </w:rPr>
        <w:t>iojap</w:t>
      </w:r>
      <w:r w:rsidRPr="00F06038">
        <w:t xml:space="preserve"> result in </w:t>
      </w:r>
      <w:r w:rsidR="00DC0610" w:rsidRPr="00F06038">
        <w:t>variegation</w:t>
      </w:r>
      <w:r w:rsidRPr="00F06038">
        <w:t xml:space="preserve"> that result</w:t>
      </w:r>
      <w:r w:rsidR="00890C4C">
        <w:t>s</w:t>
      </w:r>
      <w:r w:rsidRPr="00F06038">
        <w:t xml:space="preserve"> from chloroplast </w:t>
      </w:r>
      <w:r w:rsidR="00DC0610" w:rsidRPr="00F06038">
        <w:t xml:space="preserve">arrest </w:t>
      </w:r>
      <w:r w:rsidR="00DC0610" w:rsidRPr="00F06038">
        <w:fldChar w:fldCharType="begin"/>
      </w:r>
      <w:r w:rsidR="00DC0610" w:rsidRPr="00F06038">
        <w:instrText xml:space="preserve"> ADDIN ZOTERO_ITEM CSL_CITATION {"citationID":"T0EIzc5A","properties":{"formattedCitation":"(Jenkins, 1924; Shumway and Weier, 1967)","plainCitation":"(Jenkins, 1924; Shumway and Weier, 1967)","noteIndex":0},"citationItems":[{"id":1790,"uris":["http://zotero.org/users/4055548/items/FGG9GM9M"],"uri":["http://zotero.org/users/4055548/items/FGG9GM9M"],"itemData":{"id":1790,"type":"article-journal","container-title":"Journal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E."}],"issued":{"date-parts":[["1967",7]]}},"label":"page"}],"schema":"https://github.com/citation-style-language/schema/raw/master/csl-citation.json"} </w:instrText>
      </w:r>
      <w:r w:rsidR="00DC0610" w:rsidRPr="00F06038">
        <w:fldChar w:fldCharType="separate"/>
      </w:r>
      <w:r w:rsidR="00DC0610" w:rsidRPr="00F06038">
        <w:rPr>
          <w:noProof/>
        </w:rPr>
        <w:t>(Jenkins, 1924; Shumway and Weier, 1967)</w:t>
      </w:r>
      <w:r w:rsidR="00DC0610" w:rsidRPr="00F06038">
        <w:fldChar w:fldCharType="end"/>
      </w:r>
      <w:r w:rsidR="00DC0610" w:rsidRPr="00F06038">
        <w:t xml:space="preserve">, or delayed development </w:t>
      </w:r>
      <w:r w:rsidR="00DC0610" w:rsidRPr="00F06038">
        <w:fldChar w:fldCharType="begin"/>
      </w:r>
      <w:r w:rsidR="00DC0610" w:rsidRPr="00F06038">
        <w:instrText xml:space="preserve"> ADDIN ZOTERO_ITEM CSL_CITATION {"citationID":"iIKo9mWp","properties":{"formattedCitation":"(Wang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DC0610" w:rsidRPr="00F06038">
        <w:fldChar w:fldCharType="separate"/>
      </w:r>
      <w:r w:rsidR="00DC0610" w:rsidRPr="00F06038">
        <w:rPr>
          <w:noProof/>
        </w:rPr>
        <w:t>(Wang et al., 2016a)</w:t>
      </w:r>
      <w:r w:rsidR="00DC0610" w:rsidRPr="00F06038">
        <w:fldChar w:fldCharType="end"/>
      </w:r>
      <w:r w:rsidR="00DC0610" w:rsidRPr="00F06038">
        <w:t>. The cause of the variegation is still unknown, and further confusion is driven by the fact that some white tissue</w:t>
      </w:r>
      <w:r w:rsidR="00414B21">
        <w:t>s</w:t>
      </w:r>
      <w:r w:rsidR="00DC0610" w:rsidRPr="00F06038">
        <w:t xml:space="preserve"> contain healthy green chloroplast</w:t>
      </w:r>
      <w:r w:rsidR="00484883">
        <w:t>s</w:t>
      </w:r>
      <w:r w:rsidR="00DC0610" w:rsidRPr="00F06038">
        <w:t xml:space="preserve"> </w:t>
      </w:r>
      <w:r w:rsidR="00DC0610" w:rsidRPr="00F06038">
        <w:fldChar w:fldCharType="begin"/>
      </w:r>
      <w:r w:rsidR="00DC0610" w:rsidRPr="00F06038">
        <w:instrText xml:space="preserve"> ADDIN ZOTERO_ITEM CSL_CITATION {"citationID":"wXpyfFyb","properties":{"formattedCitation":"(Coe et al., 1988; Shumway and Weier, 1967)","plainCitation":"(Coe et al., 1988; Shumway and Weier, 1967)","noteIndex":0},"citationItems":[{"id":1684,"uris":["http://zotero.org/users/4055548/items/H5RFNGR8"],"uri":["http://zotero.org/users/4055548/items/H5RFNGR8"],"itemData":{"id":1684,"type":"article-journal","container-title":"American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E."}],"issued":{"date-parts":[["1967",7]]}},"label":"page"}],"schema":"https://github.com/citation-style-language/schema/raw/master/csl-citation.json"} </w:instrText>
      </w:r>
      <w:r w:rsidR="00DC0610" w:rsidRPr="00F06038">
        <w:fldChar w:fldCharType="separate"/>
      </w:r>
      <w:r w:rsidR="00DC0610" w:rsidRPr="00F06038">
        <w:rPr>
          <w:noProof/>
        </w:rPr>
        <w:t>(Coe et al., 1988; Shumway and Weier, 1967)</w:t>
      </w:r>
      <w:r w:rsidR="00DC0610" w:rsidRPr="00F06038">
        <w:fldChar w:fldCharType="end"/>
      </w:r>
      <w:r w:rsidR="00DC0610" w:rsidRPr="00F06038">
        <w:t xml:space="preserve">, a phenomenon known as </w:t>
      </w:r>
      <w:proofErr w:type="spellStart"/>
      <w:r w:rsidR="00DC0610" w:rsidRPr="00F06038">
        <w:t>heteroplastidicity</w:t>
      </w:r>
      <w:proofErr w:type="spellEnd"/>
      <w:r w:rsidR="00DC0610" w:rsidRPr="00F06038">
        <w:t xml:space="preserve">. </w:t>
      </w:r>
      <w:r w:rsidR="003663BB" w:rsidRPr="00F06038">
        <w:t>The function of IOJAP in prokaryotes and human mitochon</w:t>
      </w:r>
      <w:r w:rsidR="008006F9" w:rsidRPr="00F06038">
        <w:t>dr</w:t>
      </w:r>
      <w:r w:rsidR="003663BB" w:rsidRPr="00F06038">
        <w:t xml:space="preserve">ia is suggested to regulated translation </w:t>
      </w:r>
      <w:r w:rsidR="003663BB" w:rsidRPr="00F06038">
        <w:fldChar w:fldCharType="begin"/>
      </w:r>
      <w:r w:rsidR="00555193">
        <w:instrText xml:space="preserve"> ADDIN ZOTERO_ITEM CSL_CITATION {"citationID":"TwXUguJ1","properties":{"formattedCitation":"(H\\uc0\\u228{}user et al., 2012; Li et al., 2015)","plainCitation":"(Häuser et al., 2012; Li et al., 2015)","noteIndex":0},"citationItems":[{"id":4725,"uris":["http://zotero.org/users/4055548/items/6PED6FQN"],"uri":["http://zotero.org/users/4055548/items/6PED6FQN"],"itemData":{"id":4725,"type":"article-journal","container-title":"PLoS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schema":"https://github.com/citation-style-language/schema/raw/master/csl-citation.json"} </w:instrText>
      </w:r>
      <w:r w:rsidR="003663BB" w:rsidRPr="00F06038">
        <w:fldChar w:fldCharType="separate"/>
      </w:r>
      <w:r w:rsidR="00555193" w:rsidRPr="00555193">
        <w:t>(Häuser et al., 2012; Li et al., 2015)</w:t>
      </w:r>
      <w:r w:rsidR="003663BB" w:rsidRPr="00F06038">
        <w:fldChar w:fldCharType="end"/>
      </w:r>
      <w:r w:rsidR="003663BB" w:rsidRPr="00F06038">
        <w:t xml:space="preserve"> and ribosome assembly </w:t>
      </w:r>
      <w:r w:rsidR="003663BB" w:rsidRPr="00F06038">
        <w:fldChar w:fldCharType="begin"/>
      </w:r>
      <w:r w:rsidR="003663BB" w:rsidRPr="00F06038">
        <w:instrText xml:space="preserve"> ADDIN ZOTERO_ITEM CSL_CITATION {"citationID":"ZRaQHMv5","properties":{"formattedCitation":"(Rorbach et al., 2012)","plainCitation":"(Rorbach et al., 2012)","noteIndex":0},"citationItems":[{"id":1768,"uris":["http://zotero.org/users/4055548/items/76G26X96"],"uri":["http://zotero.org/users/4055548/items/76G26X96"],"itemData":{"id":1768,"type":"article-journal","container-title":"Nucleic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A."},{"family":"Minczuk","given":"Michal"}],"issued":{"date-parts":[["2012",5]]}}}],"schema":"https://github.com/citation-style-language/schema/raw/master/csl-citation.json"} </w:instrText>
      </w:r>
      <w:r w:rsidR="003663BB" w:rsidRPr="00F06038">
        <w:fldChar w:fldCharType="separate"/>
      </w:r>
      <w:r w:rsidR="003663BB" w:rsidRPr="00F06038">
        <w:rPr>
          <w:noProof/>
        </w:rPr>
        <w:t>(Rorbach et al., 2012)</w:t>
      </w:r>
      <w:r w:rsidR="003663BB" w:rsidRPr="00F06038">
        <w:fldChar w:fldCharType="end"/>
      </w:r>
      <w:r w:rsidR="003663BB" w:rsidRPr="00F06038">
        <w:t xml:space="preserve">, respectively. </w:t>
      </w:r>
      <w:r w:rsidR="00414B21">
        <w:t>Compared to</w:t>
      </w:r>
      <w:r w:rsidR="003663BB" w:rsidRPr="00F06038">
        <w:t xml:space="preserve"> its </w:t>
      </w:r>
      <w:r w:rsidR="008006F9" w:rsidRPr="00F06038">
        <w:t>homologs</w:t>
      </w:r>
      <w:r w:rsidR="003663BB" w:rsidRPr="00F06038">
        <w:t xml:space="preserve"> the understanding of the function of IOJAP in plants less </w:t>
      </w:r>
      <w:r w:rsidR="00414B21">
        <w:t>well developed</w:t>
      </w:r>
      <w:r w:rsidR="003663BB" w:rsidRPr="00F06038">
        <w:t xml:space="preserve">. Studies in </w:t>
      </w:r>
      <w:r w:rsidR="000C4A6F" w:rsidRPr="00F06038">
        <w:rPr>
          <w:i/>
          <w:iCs/>
        </w:rPr>
        <w:t>Z.</w:t>
      </w:r>
      <w:r w:rsidR="003663BB" w:rsidRPr="00F06038">
        <w:rPr>
          <w:i/>
          <w:iCs/>
        </w:rPr>
        <w:t xml:space="preserve"> mays </w:t>
      </w:r>
      <w:r w:rsidR="003663BB" w:rsidRPr="00F06038">
        <w:t xml:space="preserve">suggest that </w:t>
      </w:r>
      <w:r w:rsidR="00414B21">
        <w:t xml:space="preserve">it </w:t>
      </w:r>
      <w:r w:rsidR="003663BB" w:rsidRPr="00F06038">
        <w:t xml:space="preserve">functions in plastid translation, </w:t>
      </w:r>
      <w:r w:rsidR="00484883">
        <w:t>since</w:t>
      </w:r>
      <w:r w:rsidR="003663BB" w:rsidRPr="00F06038">
        <w:t xml:space="preserve"> </w:t>
      </w:r>
      <w:r w:rsidR="00E0389E" w:rsidRPr="00F06038">
        <w:rPr>
          <w:i/>
          <w:iCs/>
        </w:rPr>
        <w:t xml:space="preserve">iojap </w:t>
      </w:r>
      <w:r w:rsidR="00E0389E" w:rsidRPr="00F06038">
        <w:t>chloroplast</w:t>
      </w:r>
      <w:r w:rsidR="00484883">
        <w:t>s</w:t>
      </w:r>
      <w:r w:rsidR="00E0389E" w:rsidRPr="00F06038">
        <w:t xml:space="preserve"> (white) are unable to synthesize plastid</w:t>
      </w:r>
      <w:r w:rsidR="000E5C7D">
        <w:t>-</w:t>
      </w:r>
      <w:r w:rsidR="00E0389E" w:rsidRPr="00F06038">
        <w:t xml:space="preserve">encoded protein </w:t>
      </w:r>
      <w:r w:rsidR="00E0389E" w:rsidRPr="00F06038">
        <w:fldChar w:fldCharType="begin"/>
      </w:r>
      <w:r w:rsidR="00E0389E" w:rsidRPr="00F06038">
        <w:instrText xml:space="preserve"> ADDIN ZOTERO_ITEM CSL_CITATION {"citationID":"uQFAoFwy","properties":{"formattedCitation":"(Siemenroth et al., 1980; Walbot and Coe, 1979)","plainCitation":"(Siemenroth et al., 1980; Walbot and Coe, 1979)","noteIndex":0},"citationItems":[{"id":1673,"uris":["http://zotero.org/users/4055548/items/GMVQ3PW8"],"uri":["http://zotero.org/users/4055548/items/GMVQ3PW8"],"itemData":{"id":1673,"type":"article-journal","container-title":"Plant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id":1672,"uris":["http://zotero.org/users/4055548/items/RE852J4X"],"uri":["http://zotero.org/users/4055548/items/RE852J4X"],"itemData":{"id":1672,"type":"article-journal","container-title":"Proceedings of the National Academy of Sciences","issue":"6","page":"2760–2764","source":"Google Scholar","title":"Nuclear gene iojap conditions a programmed change to ribosome-less plastids in Zea mays","volume":"76","author":[{"family":"Walbot","given":"Virginia"},{"family":"Coe","given":"E. H."}],"issued":{"date-parts":[["1979"]]}},"label":"page"}],"schema":"https://github.com/citation-style-language/schema/raw/master/csl-citation.json"} </w:instrText>
      </w:r>
      <w:r w:rsidR="00E0389E" w:rsidRPr="00F06038">
        <w:fldChar w:fldCharType="separate"/>
      </w:r>
      <w:r w:rsidR="00E0389E" w:rsidRPr="00F06038">
        <w:rPr>
          <w:noProof/>
        </w:rPr>
        <w:t>(Siemenroth et al., 1980; Walbot and Coe, 1979)</w:t>
      </w:r>
      <w:r w:rsidR="00E0389E" w:rsidRPr="00F06038">
        <w:fldChar w:fldCharType="end"/>
      </w:r>
      <w:r w:rsidR="00E0389E" w:rsidRPr="00F06038">
        <w:t xml:space="preserve"> and lack ribosomes </w:t>
      </w:r>
      <w:r w:rsidR="00E0389E" w:rsidRPr="00F06038">
        <w:fldChar w:fldCharType="begin"/>
      </w:r>
      <w:r w:rsidR="00E0389E" w:rsidRPr="00F06038">
        <w:instrText xml:space="preserve"> ADDIN ZOTERO_ITEM CSL_CITATION {"citationID":"uN3Syyup","properties":{"formattedCitation":"(Shumway and Weier, 1967)","plainCitation":"(Shumway and Weier, 1967)","noteIndex":0},"citationItems":[{"id":1659,"uris":["http://zotero.org/users/4055548/items/XXVIGNCB"],"uri":["http://zotero.org/users/4055548/items/XXVIGNCB"],"itemData":{"id":1659,"type":"article-journal","container-title":"American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E."}],"issued":{"date-parts":[["1967",7]]}}}],"schema":"https://github.com/citation-style-language/schema/raw/master/csl-citation.json"} </w:instrText>
      </w:r>
      <w:r w:rsidR="00E0389E" w:rsidRPr="00F06038">
        <w:fldChar w:fldCharType="separate"/>
      </w:r>
      <w:r w:rsidR="00E0389E" w:rsidRPr="00F06038">
        <w:rPr>
          <w:noProof/>
        </w:rPr>
        <w:t>(Shumway and Weier, 1967)</w:t>
      </w:r>
      <w:r w:rsidR="00E0389E" w:rsidRPr="00F06038">
        <w:fldChar w:fldCharType="end"/>
      </w:r>
      <w:r w:rsidR="00E0389E" w:rsidRPr="00F06038">
        <w:t xml:space="preserve">. </w:t>
      </w:r>
      <w:r w:rsidR="000C4A6F" w:rsidRPr="00F06038">
        <w:t xml:space="preserve">On the other hand in </w:t>
      </w:r>
      <w:r w:rsidR="000C4A6F" w:rsidRPr="00F06038">
        <w:rPr>
          <w:i/>
          <w:iCs/>
        </w:rPr>
        <w:t xml:space="preserve">A. thaliana, </w:t>
      </w:r>
      <w:r w:rsidR="000C4A6F" w:rsidRPr="00F06038">
        <w:t xml:space="preserve">there is evidence that suggests IOJAP plays a role in transcription, showing interaction with PEP nucleoid proteins </w:t>
      </w:r>
      <w:r w:rsidR="000C4A6F" w:rsidRPr="00F06038">
        <w:fldChar w:fldCharType="begin"/>
      </w:r>
      <w:r w:rsidR="000C4A6F" w:rsidRPr="00F06038">
        <w:instrText xml:space="preserve"> ADDIN ZOTERO_ITEM CSL_CITATION {"citationID":"czpQL2eS","properties":{"formattedCitation":"(Wang et al., 2016a, 2017)","plainCitation":"(Wang et al., 2016a, 2017)","noteIndex":0},"citationItems":[{"id":1452,"uris":["http://zotero.org/users/4055548/items/N4NQDKN3"],"uri":["http://zotero.org/users/4055548/items/N4NQDKN3"],"itemData":{"id":1452,"type":"article-journal","container-title":"Plant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label":"page"}],"schema":"https://github.com/citation-style-language/schema/raw/master/csl-citation.json"} </w:instrText>
      </w:r>
      <w:r w:rsidR="000C4A6F" w:rsidRPr="00F06038">
        <w:fldChar w:fldCharType="separate"/>
      </w:r>
      <w:r w:rsidR="000C4A6F" w:rsidRPr="00F06038">
        <w:rPr>
          <w:noProof/>
        </w:rPr>
        <w:t>(Wang et al., 2016a, 2017)</w:t>
      </w:r>
      <w:r w:rsidR="000C4A6F" w:rsidRPr="00F06038">
        <w:fldChar w:fldCharType="end"/>
      </w:r>
      <w:r w:rsidR="000C4A6F" w:rsidRPr="00F06038">
        <w:t xml:space="preserve">. Yet in </w:t>
      </w:r>
      <w:r w:rsidR="000C4A6F" w:rsidRPr="00F06038">
        <w:rPr>
          <w:i/>
          <w:iCs/>
        </w:rPr>
        <w:t xml:space="preserve">Z. mays </w:t>
      </w:r>
      <w:r w:rsidR="000C4A6F" w:rsidRPr="00F06038">
        <w:t xml:space="preserve">mutations in </w:t>
      </w:r>
      <w:r w:rsidR="000C4A6F" w:rsidRPr="00F06038">
        <w:rPr>
          <w:i/>
          <w:iCs/>
        </w:rPr>
        <w:t xml:space="preserve">iojap </w:t>
      </w:r>
      <w:r w:rsidR="000C4A6F" w:rsidRPr="00F06038">
        <w:t xml:space="preserve">also lead to aberration in mRNA </w:t>
      </w:r>
      <w:r w:rsidR="000C4A6F" w:rsidRPr="00F06038">
        <w:lastRenderedPageBreak/>
        <w:t xml:space="preserve">processing </w:t>
      </w:r>
      <w:r w:rsidR="000C4A6F" w:rsidRPr="00F06038">
        <w:fldChar w:fldCharType="begin"/>
      </w:r>
      <w:r w:rsidR="000C4A6F" w:rsidRPr="00F06038">
        <w:instrText xml:space="preserve"> ADDIN ZOTERO_ITEM CSL_CITATION {"citationID":"nSCRigvW","properties":{"formattedCitation":"(Han et al., 1993)","plainCitation":"(Han et al., 1993)","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schema":"https://github.com/citation-style-language/schema/raw/master/csl-citation.json"} </w:instrText>
      </w:r>
      <w:r w:rsidR="000C4A6F" w:rsidRPr="00F06038">
        <w:fldChar w:fldCharType="separate"/>
      </w:r>
      <w:r w:rsidR="000C4A6F" w:rsidRPr="00F06038">
        <w:rPr>
          <w:noProof/>
        </w:rPr>
        <w:t>(Han et al., 1993)</w:t>
      </w:r>
      <w:r w:rsidR="000C4A6F" w:rsidRPr="00F06038">
        <w:fldChar w:fldCharType="end"/>
      </w:r>
      <w:r w:rsidR="000C4A6F" w:rsidRPr="00F06038">
        <w:t xml:space="preserve">, while in </w:t>
      </w:r>
      <w:r w:rsidR="000C4A6F" w:rsidRPr="00F06038">
        <w:rPr>
          <w:i/>
          <w:iCs/>
        </w:rPr>
        <w:t xml:space="preserve">A. thaliana </w:t>
      </w:r>
      <w:r w:rsidR="000C4A6F" w:rsidRPr="00F06038">
        <w:t>translations of plastid</w:t>
      </w:r>
      <w:r w:rsidR="000E5C7D">
        <w:t>-</w:t>
      </w:r>
      <w:r w:rsidR="000C4A6F" w:rsidRPr="00F06038">
        <w:t xml:space="preserve">encoded protein were also altered </w:t>
      </w:r>
      <w:r w:rsidR="000C4A6F" w:rsidRPr="00F06038">
        <w:fldChar w:fldCharType="begin"/>
      </w:r>
      <w:r w:rsidR="000C4A6F" w:rsidRPr="00F06038">
        <w:instrText xml:space="preserve"> ADDIN ZOTERO_ITEM CSL_CITATION {"citationID":"RNOaCpjk","properties":{"formattedCitation":"(Wang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0C4A6F" w:rsidRPr="00F06038">
        <w:fldChar w:fldCharType="separate"/>
      </w:r>
      <w:r w:rsidR="000C4A6F" w:rsidRPr="00F06038">
        <w:rPr>
          <w:noProof/>
        </w:rPr>
        <w:t>(Wang et al., 2016a)</w:t>
      </w:r>
      <w:r w:rsidR="000C4A6F" w:rsidRPr="00F06038">
        <w:fldChar w:fldCharType="end"/>
      </w:r>
      <w:r w:rsidR="000C4A6F" w:rsidRPr="00F06038">
        <w:t>.</w:t>
      </w:r>
      <w:r w:rsidR="00DA332E" w:rsidRPr="00F06038">
        <w:t xml:space="preserve"> The primary component of IOJAP function is thought to be the conserved DUF143 domain. This domain was shown to be necessary to bind to the </w:t>
      </w:r>
      <w:r w:rsidR="00364407" w:rsidRPr="00F06038">
        <w:t>plastid ribosome protein L14</w:t>
      </w:r>
      <w:r w:rsidR="00C34D85" w:rsidRPr="00F06038">
        <w:t xml:space="preserve"> (PRPL14)</w:t>
      </w:r>
      <w:r w:rsidR="000E5C7D">
        <w:t xml:space="preserve"> </w:t>
      </w:r>
      <w:r w:rsidR="00364407" w:rsidRPr="00F06038">
        <w:t>of the large 50S subunit</w:t>
      </w:r>
      <w:r w:rsidR="000E5C7D">
        <w:t xml:space="preserve"> in</w:t>
      </w:r>
      <w:r w:rsidR="00364407" w:rsidRPr="00F06038">
        <w:t xml:space="preserve"> prokaryotes </w:t>
      </w:r>
      <w:r w:rsidR="00364407" w:rsidRPr="00F06038">
        <w:fldChar w:fldCharType="begin"/>
      </w:r>
      <w:r w:rsidR="00555193">
        <w:instrText xml:space="preserve"> ADDIN ZOTERO_ITEM CSL_CITATION {"citationID":"1aDZGMFl","properties":{"formattedCitation":"(H\\uc0\\u228{}user et al., 2012; Li et al., 2015)","plainCitation":"(Häuser et al., 2012; Li et al., 2015)","noteIndex":0},"citationItems":[{"id":4725,"uris":["http://zotero.org/users/4055548/items/6PED6FQN"],"uri":["http://zotero.org/users/4055548/items/6PED6FQN"],"itemData":{"id":4725,"type":"article-journal","container-title":"PLoS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schema":"https://github.com/citation-style-language/schema/raw/master/csl-citation.json"} </w:instrText>
      </w:r>
      <w:r w:rsidR="00364407" w:rsidRPr="00F06038">
        <w:fldChar w:fldCharType="separate"/>
      </w:r>
      <w:r w:rsidR="00555193" w:rsidRPr="00555193">
        <w:t>(Häuser et al., 2012; Li et al., 2015)</w:t>
      </w:r>
      <w:r w:rsidR="00364407" w:rsidRPr="00F06038">
        <w:fldChar w:fldCharType="end"/>
      </w:r>
      <w:r w:rsidR="00364407" w:rsidRPr="00F06038">
        <w:t xml:space="preserve">, human mitochondria </w:t>
      </w:r>
      <w:r w:rsidR="00364407" w:rsidRPr="00F06038">
        <w:fldChar w:fldCharType="begin"/>
      </w:r>
      <w:r w:rsidR="004D5538">
        <w:instrText xml:space="preserve"> ADDIN ZOTERO_ITEM CSL_CITATION {"citationID":"08YtNv47","properties":{"formattedCitation":"(Wanschers et al., 2012)","plainCitation":"(Wanschers et al., 2012)","noteIndex":0},"citationItems":[{"id":4685,"uris":["http://zotero.org/users/4055548/items/HCHSCMQC"],"uri":["http://zotero.org/users/4055548/items/HCHSCMQC"],"itemData":{"id":4685,"type":"article-journal","container-title":"Nucleic Acids Research","DOI":"10.1093/nar/gkr1271","ISSN":"1362-4962, 0305-1048","issue":"9","language":"en","page":"4040-4051","source":"CrossRef","title":"C7orf30 specifically associates with the large subunit of the mitochondrial ribosome and is involved in translation","volume":"40","author":[{"family":"Wanschers","given":"Bas F. J."},{"family":"Szklarczyk","given":"Radek"},{"family":"Pajak","given":"Aleksandra"},{"family":"Brand","given":"Mariël A. M.","non-dropping-particle":"van den"},{"family":"Gloerich","given":"Jolein"},{"family":"Rodenburg","given":"Richard J. T."},{"family":"Lightowlers","given":"Robert N."},{"family":"Nijtmans","given":"Leo G."},{"family":"Huynen","given":"Martijn A."}],"issued":{"date-parts":[["2012",5]]}}}],"schema":"https://github.com/citation-style-language/schema/raw/master/csl-citation.json"} </w:instrText>
      </w:r>
      <w:r w:rsidR="00364407" w:rsidRPr="00F06038">
        <w:fldChar w:fldCharType="separate"/>
      </w:r>
      <w:r w:rsidR="004D5538">
        <w:rPr>
          <w:noProof/>
        </w:rPr>
        <w:t>(Wanschers et al., 2012)</w:t>
      </w:r>
      <w:r w:rsidR="00364407" w:rsidRPr="00F06038">
        <w:fldChar w:fldCharType="end"/>
      </w:r>
      <w:r w:rsidR="00364407" w:rsidRPr="00F06038">
        <w:t xml:space="preserve"> and </w:t>
      </w:r>
      <w:r w:rsidR="00364407" w:rsidRPr="00F06038">
        <w:rPr>
          <w:i/>
          <w:iCs/>
        </w:rPr>
        <w:t>Z. mays</w:t>
      </w:r>
      <w:r w:rsidR="00364407" w:rsidRPr="00F06038">
        <w:t xml:space="preserve"> </w:t>
      </w:r>
      <w:r w:rsidR="00364407" w:rsidRPr="00F06038">
        <w:fldChar w:fldCharType="begin"/>
      </w:r>
      <w:r w:rsidR="00364407" w:rsidRPr="00F06038">
        <w:instrText xml:space="preserve"> ADDIN ZOTERO_ITEM CSL_CITATION {"citationID":"ze5Epcjz","properties":{"formattedCitation":"(Han and Martienssen, 1995)","plainCitation":"(Han and Martienssen, 1995)","noteIndex":0},"citationItems":[{"id":1779,"uris":["http://zotero.org/users/4055548/items/FPS8U8XE"],"uri":["http://zotero.org/users/4055548/items/FPS8U8XE"],"itemData":{"id":1779,"type":"article","title":"The Iojap (Ij) protein is associated with 50S chloroplast ribosomal subunits","URL":"http://www.agron.missouri.edu/mnl/69/43han.html","author":[{"family":"Han","given":"Chang-deo"},{"family":"Martienssen","given":"Rob"}],"accessed":{"date-parts":[["2017",6,15]]},"issued":{"date-parts":[["1995"]]}}}],"schema":"https://github.com/citation-style-language/schema/raw/master/csl-citation.json"} </w:instrText>
      </w:r>
      <w:r w:rsidR="00364407" w:rsidRPr="00F06038">
        <w:fldChar w:fldCharType="separate"/>
      </w:r>
      <w:r w:rsidR="00364407" w:rsidRPr="00F06038">
        <w:rPr>
          <w:noProof/>
        </w:rPr>
        <w:t>(Han and Martienssen, 1995)</w:t>
      </w:r>
      <w:r w:rsidR="00364407" w:rsidRPr="00F06038">
        <w:fldChar w:fldCharType="end"/>
      </w:r>
      <w:r w:rsidR="000E5C7D">
        <w:t xml:space="preserve">. </w:t>
      </w:r>
      <w:r w:rsidR="00076B30" w:rsidRPr="00F06038">
        <w:t xml:space="preserve">Furthermore, mutations in PRPL14 resulted in a similar phenotype as </w:t>
      </w:r>
      <w:r w:rsidR="00076B30" w:rsidRPr="00F06038">
        <w:rPr>
          <w:i/>
          <w:iCs/>
        </w:rPr>
        <w:t>iojap</w:t>
      </w:r>
      <w:r w:rsidR="00076B30" w:rsidRPr="00F06038">
        <w:t xml:space="preserve"> mutants </w:t>
      </w:r>
      <w:r w:rsidR="00076B30" w:rsidRPr="00F06038">
        <w:fldChar w:fldCharType="begin"/>
      </w:r>
      <w:r w:rsidR="00555193">
        <w:instrText xml:space="preserve"> ADDIN ZOTERO_ITEM CSL_CITATION {"citationID":"wBS78PRD","properties":{"formattedCitation":"(Fung et al., 2013; H\\uc0\\u228{}user et al., 2012)","plainCitation":"(Fung et al., 2013; Häuser et al., 2012)","noteIndex":0},"citationItems":[{"id":1772,"uris":["http://zotero.org/users/4055548/items/C2QD5F57"],"uri":["http://zotero.org/users/4055548/items/C2QD5F57"],"itemData":{"id":1772,"type":"article-journal","container-title":"Molecular biology of the cell","issue":"3","page":"184–193","source":"Google Scholar","title":"The conserved interaction of C7orf30 with MRPL14 promotes biogenesis of the mitochondrial large ribosomal subunit and mitochondrial translation","volume":"24","author":[{"family":"Fung","given":"Stephen"},{"family":"Nishimura","given":"Tamiko"},{"family":"Sasarman","given":"Florin"},{"family":"Shoubridge","given":"Eric A."}],"issued":{"date-parts":[["2013"]]}},"label":"page"},{"id":4725,"uris":["http://zotero.org/users/4055548/items/6PED6FQN"],"uri":["http://zotero.org/users/4055548/items/6PED6FQN"],"itemData":{"id":4725,"type":"article-journal","container-title":"PLoS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H."},{"family":"Uetz","given":"Peter"}],"editor":[{"family":"Hughes","given":"Diarmaid"}],"issued":{"date-parts":[["2012",7,19]]}},"label":"page"}],"schema":"https://github.com/citation-style-language/schema/raw/master/csl-citation.json"} </w:instrText>
      </w:r>
      <w:r w:rsidR="00076B30" w:rsidRPr="00F06038">
        <w:fldChar w:fldCharType="separate"/>
      </w:r>
      <w:r w:rsidR="00555193" w:rsidRPr="00555193">
        <w:t>(Fung et al., 2013; Häuser et al., 2012)</w:t>
      </w:r>
      <w:r w:rsidR="00076B30" w:rsidRPr="00F06038">
        <w:fldChar w:fldCharType="end"/>
      </w:r>
      <w:r w:rsidR="00076B30" w:rsidRPr="00F06038">
        <w:t>.</w:t>
      </w:r>
      <w:r w:rsidR="00EE3B66" w:rsidRPr="00F06038">
        <w:t xml:space="preserve"> </w:t>
      </w:r>
      <w:r w:rsidR="00FF14E3" w:rsidRPr="00F06038">
        <w:t>The importance of the DUF143 domain comes up in a</w:t>
      </w:r>
      <w:r w:rsidR="009651CF">
        <w:t>n</w:t>
      </w:r>
      <w:r w:rsidR="00FF14E3" w:rsidRPr="00F06038">
        <w:t xml:space="preserve"> amino acid mutations study. Wang et al </w:t>
      </w:r>
      <w:r w:rsidR="009651CF">
        <w:t>(</w:t>
      </w:r>
      <w:r w:rsidR="00FF14E3" w:rsidRPr="00F06038">
        <w:t>2017</w:t>
      </w:r>
      <w:r w:rsidR="009651CF">
        <w:t>)</w:t>
      </w:r>
      <w:r w:rsidR="00FF14E3" w:rsidRPr="00F06038">
        <w:t xml:space="preserve">, aligned IOJAP homologs from </w:t>
      </w:r>
      <w:r w:rsidR="00FF14E3" w:rsidRPr="00F06038">
        <w:rPr>
          <w:i/>
          <w:iCs/>
        </w:rPr>
        <w:t>Z. mays</w:t>
      </w:r>
      <w:r w:rsidR="00FF14E3" w:rsidRPr="00F06038">
        <w:t xml:space="preserve">, </w:t>
      </w:r>
      <w:r w:rsidR="00FF14E3" w:rsidRPr="00F06038">
        <w:rPr>
          <w:i/>
          <w:iCs/>
        </w:rPr>
        <w:t>E. coli</w:t>
      </w:r>
      <w:r w:rsidR="00FF14E3" w:rsidRPr="00F06038">
        <w:t xml:space="preserve">, </w:t>
      </w:r>
      <w:r w:rsidR="00FF14E3" w:rsidRPr="000E5C7D">
        <w:rPr>
          <w:i/>
          <w:iCs/>
        </w:rPr>
        <w:t>Saccharomyces cerevisiae</w:t>
      </w:r>
      <w:r w:rsidR="00FF14E3" w:rsidRPr="00F06038">
        <w:t xml:space="preserve">, human mitochondria and </w:t>
      </w:r>
      <w:r w:rsidR="00FF14E3" w:rsidRPr="00F06038">
        <w:rPr>
          <w:i/>
          <w:iCs/>
        </w:rPr>
        <w:t>A. thaliana</w:t>
      </w:r>
      <w:r w:rsidR="00FF14E3" w:rsidRPr="00F06038">
        <w:t xml:space="preserve">, and found 8 highly conserved amino acids. Single site </w:t>
      </w:r>
      <w:r w:rsidR="00715B5A" w:rsidRPr="00F06038">
        <w:t>alanine</w:t>
      </w:r>
      <w:r w:rsidR="00FF14E3" w:rsidRPr="00F06038">
        <w:t xml:space="preserve"> </w:t>
      </w:r>
      <w:r w:rsidR="00715B5A" w:rsidRPr="00F06038">
        <w:t>substitutions</w:t>
      </w:r>
      <w:r w:rsidR="00FF14E3" w:rsidRPr="00F06038">
        <w:t xml:space="preserve"> on </w:t>
      </w:r>
      <w:r w:rsidR="00FF14E3" w:rsidRPr="00F06038">
        <w:rPr>
          <w:i/>
          <w:iCs/>
        </w:rPr>
        <w:t xml:space="preserve">A. </w:t>
      </w:r>
      <w:r w:rsidR="00715B5A" w:rsidRPr="00F06038">
        <w:rPr>
          <w:i/>
          <w:iCs/>
        </w:rPr>
        <w:t>thaliana</w:t>
      </w:r>
      <w:r w:rsidR="00FF14E3" w:rsidRPr="00F06038">
        <w:t xml:space="preserve"> IOJAP, D138, I156 and S161 (N-terminal portion of DUF143), resulted in a WT phenotype, while a truncation of amino acids 193 to 217 (C-terminal region of DUF143) mimic knock-out phenotype.</w:t>
      </w:r>
      <w:r w:rsidR="00B64F13" w:rsidRPr="00F06038">
        <w:t xml:space="preserve"> Surprisingly, this region </w:t>
      </w:r>
      <w:r w:rsidR="00715B5A" w:rsidRPr="00F06038">
        <w:t>contains</w:t>
      </w:r>
      <w:r w:rsidR="00B64F13" w:rsidRPr="00F06038">
        <w:t xml:space="preserve"> the only highly conserved amino acids W, D, H and R when a more extensive alignment is performed (</w:t>
      </w:r>
      <w:r w:rsidR="00E62E2A">
        <w:rPr>
          <w:b/>
          <w:bCs/>
        </w:rPr>
        <w:t>Figure</w:t>
      </w:r>
      <w:r w:rsidR="00B64F13" w:rsidRPr="00F06038">
        <w:rPr>
          <w:b/>
          <w:bCs/>
        </w:rPr>
        <w:t xml:space="preserve"> </w:t>
      </w:r>
      <w:r w:rsidR="000E5C7D">
        <w:rPr>
          <w:b/>
          <w:bCs/>
        </w:rPr>
        <w:t>2</w:t>
      </w:r>
      <w:r w:rsidR="00B64F13" w:rsidRPr="00F06038">
        <w:t>)</w:t>
      </w:r>
      <w:r w:rsidR="00C6223D" w:rsidRPr="00F06038">
        <w:t>.</w:t>
      </w:r>
      <w:r w:rsidR="00715B5A" w:rsidRPr="00F06038">
        <w:t xml:space="preserve"> This </w:t>
      </w:r>
      <w:r w:rsidR="00A945ED" w:rsidRPr="00F06038">
        <w:t xml:space="preserve">may imply that the binding of DUF143 to PRPL14 remains and thus functions in translation. </w:t>
      </w:r>
      <w:r w:rsidR="000C521D" w:rsidRPr="00F06038">
        <w:t xml:space="preserve">Yet, IOJAP may have a duality, given </w:t>
      </w:r>
      <w:r w:rsidR="00D45A5F">
        <w:t xml:space="preserve">by </w:t>
      </w:r>
      <w:r w:rsidR="000C521D" w:rsidRPr="00F06038">
        <w:t>its N- and C-terminal extensions, shown by its location to the nucleoid and integration with PEP nucleoid associated protein that require</w:t>
      </w:r>
      <w:r w:rsidR="0003383E">
        <w:t>s</w:t>
      </w:r>
      <w:r w:rsidR="000C521D" w:rsidRPr="00F06038">
        <w:t xml:space="preserve"> these extensions </w:t>
      </w:r>
      <w:r w:rsidR="000C521D" w:rsidRPr="00F06038">
        <w:fldChar w:fldCharType="begin"/>
      </w:r>
      <w:r w:rsidR="000C521D" w:rsidRPr="00F06038">
        <w:instrText xml:space="preserve"> ADDIN ZOTERO_ITEM CSL_CITATION {"citationID":"DN8jFwAi","properties":{"formattedCitation":"(Wang et al., 2016a, 2017)","plainCitation":"(Wang et al., 2016a, 2017)","noteIndex":0},"citationItems":[{"id":1452,"uris":["http://zotero.org/users/4055548/items/N4NQDKN3"],"uri":["http://zotero.org/users/4055548/items/N4NQDKN3"],"itemData":{"id":1452,"type":"article-journal","container-title":"Plant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label":"page"}],"schema":"https://github.com/citation-style-language/schema/raw/master/csl-citation.json"} </w:instrText>
      </w:r>
      <w:r w:rsidR="000C521D" w:rsidRPr="00F06038">
        <w:fldChar w:fldCharType="separate"/>
      </w:r>
      <w:r w:rsidR="000C521D" w:rsidRPr="00F06038">
        <w:rPr>
          <w:noProof/>
        </w:rPr>
        <w:t>(Wang et al., 2016a, 2017)</w:t>
      </w:r>
      <w:r w:rsidR="000C521D" w:rsidRPr="00F06038">
        <w:fldChar w:fldCharType="end"/>
      </w:r>
      <w:r w:rsidR="000C521D" w:rsidRPr="00F06038">
        <w:t>.</w:t>
      </w:r>
    </w:p>
    <w:p w14:paraId="314EF4A9" w14:textId="4B842029" w:rsidR="000C521D" w:rsidRPr="00F06038" w:rsidRDefault="00F876CF" w:rsidP="00E23A1B">
      <w:pPr>
        <w:ind w:firstLine="720"/>
      </w:pPr>
      <w:r w:rsidRPr="00F06038">
        <w:t xml:space="preserve">From 1924 to 2001 there was </w:t>
      </w:r>
      <w:r w:rsidR="000E5C7D">
        <w:t>extensive</w:t>
      </w:r>
      <w:r w:rsidRPr="00F06038">
        <w:t xml:space="preserve"> work on the </w:t>
      </w:r>
      <w:r w:rsidR="000E5C7D">
        <w:t>characterization</w:t>
      </w:r>
      <w:r w:rsidRPr="00F06038">
        <w:t xml:space="preserve"> of </w:t>
      </w:r>
      <w:r w:rsidRPr="00F06038">
        <w:rPr>
          <w:i/>
          <w:iCs/>
        </w:rPr>
        <w:t xml:space="preserve">iojap </w:t>
      </w:r>
      <w:r w:rsidRPr="00F06038">
        <w:t xml:space="preserve">phenotype and inquiry into IOJAP’s function in </w:t>
      </w:r>
      <w:r w:rsidRPr="00F06038">
        <w:rPr>
          <w:i/>
          <w:iCs/>
        </w:rPr>
        <w:t>Z. mays</w:t>
      </w:r>
      <w:r w:rsidRPr="00F06038">
        <w:t xml:space="preserve">, and only until 2012 was more work on IOJAP, mainly in non-plant systems. Even with the recent studies performed in </w:t>
      </w:r>
      <w:r w:rsidRPr="00F06038">
        <w:rPr>
          <w:i/>
          <w:iCs/>
        </w:rPr>
        <w:t>A. thaliana</w:t>
      </w:r>
      <w:r w:rsidRPr="00F06038">
        <w:t xml:space="preserve"> there is still much that is unknown in plants. For one, unlike </w:t>
      </w:r>
      <w:r w:rsidR="00791516">
        <w:t xml:space="preserve">in </w:t>
      </w:r>
      <w:r w:rsidRPr="00F06038">
        <w:rPr>
          <w:i/>
          <w:iCs/>
        </w:rPr>
        <w:t>Z. mays</w:t>
      </w:r>
      <w:r w:rsidR="00791516">
        <w:t>,</w:t>
      </w:r>
      <w:r w:rsidRPr="00F06038">
        <w:rPr>
          <w:i/>
          <w:iCs/>
        </w:rPr>
        <w:t xml:space="preserve"> </w:t>
      </w:r>
      <w:r w:rsidRPr="00F06038">
        <w:t xml:space="preserve">phenotypes of </w:t>
      </w:r>
      <w:r w:rsidRPr="00F06038">
        <w:rPr>
          <w:i/>
          <w:iCs/>
        </w:rPr>
        <w:t>iojap</w:t>
      </w:r>
      <w:r w:rsidR="003A11BF">
        <w:rPr>
          <w:i/>
          <w:iCs/>
        </w:rPr>
        <w:t xml:space="preserve">, </w:t>
      </w:r>
      <w:r w:rsidR="003A11BF">
        <w:t xml:space="preserve">in </w:t>
      </w:r>
      <w:r w:rsidR="003A11BF" w:rsidRPr="003A11BF">
        <w:rPr>
          <w:i/>
          <w:iCs/>
        </w:rPr>
        <w:t>Arabidopsis</w:t>
      </w:r>
      <w:r w:rsidRPr="003A11BF">
        <w:t xml:space="preserve"> </w:t>
      </w:r>
      <w:r w:rsidR="003A11BF">
        <w:t xml:space="preserve">they </w:t>
      </w:r>
      <w:r w:rsidRPr="00F06038">
        <w:t xml:space="preserve">are subtle, only effecting modest delay in chloroplast development in young developing leaves </w:t>
      </w:r>
      <w:r w:rsidRPr="00F06038">
        <w:fldChar w:fldCharType="begin"/>
      </w:r>
      <w:r w:rsidRPr="00F06038">
        <w:instrText xml:space="preserve"> ADDIN ZOTERO_ITEM CSL_CITATION {"citationID":"OPm080ft","properties":{"formattedCitation":"(Wang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rPr>
          <w:noProof/>
        </w:rPr>
        <w:t>(Wang et al., 2016a)</w:t>
      </w:r>
      <w:r w:rsidRPr="00F06038">
        <w:fldChar w:fldCharType="end"/>
      </w:r>
      <w:r w:rsidRPr="00F06038">
        <w:t>.</w:t>
      </w:r>
      <w:r w:rsidR="00294AB1" w:rsidRPr="00F06038">
        <w:t xml:space="preserve"> However, we still don’t know the ramification of this delay. Does delay in chloroplast development systemically </w:t>
      </w:r>
      <w:r w:rsidR="000E5C7D">
        <w:lastRenderedPageBreak/>
        <w:t>a</w:t>
      </w:r>
      <w:r w:rsidR="00294AB1" w:rsidRPr="00F06038">
        <w:t>ffect plant growth, size</w:t>
      </w:r>
      <w:r w:rsidR="00AB1377" w:rsidRPr="00F06038">
        <w:t xml:space="preserve">, bolting time, root growth, </w:t>
      </w:r>
      <w:proofErr w:type="spellStart"/>
      <w:r w:rsidR="00AB1377" w:rsidRPr="00F06038">
        <w:t>skotomorphogenesis</w:t>
      </w:r>
      <w:proofErr w:type="spellEnd"/>
      <w:r w:rsidR="00AB1377" w:rsidRPr="00F06038">
        <w:t xml:space="preserve">, and other processes? Also, unlike the </w:t>
      </w:r>
      <w:r w:rsidR="00AB1377" w:rsidRPr="00F06038">
        <w:rPr>
          <w:i/>
          <w:iCs/>
        </w:rPr>
        <w:t>Z. mays</w:t>
      </w:r>
      <w:r w:rsidR="00AB1377" w:rsidRPr="00F06038">
        <w:t xml:space="preserve">, which is chilling sensitive, </w:t>
      </w:r>
      <w:r w:rsidR="00AB1377" w:rsidRPr="00F06038">
        <w:rPr>
          <w:i/>
          <w:iCs/>
        </w:rPr>
        <w:t xml:space="preserve">A. thaliana </w:t>
      </w:r>
      <w:r w:rsidR="003A11BF">
        <w:t>acclimates</w:t>
      </w:r>
      <w:r w:rsidR="00AB1377" w:rsidRPr="00F06038">
        <w:t xml:space="preserve"> to temperate environments. On top of this, the chloroplast is sensitive to low temperature and other abiotic stresses, thus begging the question whether delayed chloroplast development is more susceptible to abiotic stresses, especially in young leaf tissue. </w:t>
      </w:r>
      <w:r w:rsidR="00640DAB" w:rsidRPr="00F06038">
        <w:t>Furthermore</w:t>
      </w:r>
      <w:r w:rsidR="000E5C7D">
        <w:t>,</w:t>
      </w:r>
      <w:r w:rsidR="00AB1377" w:rsidRPr="00F06038">
        <w:t xml:space="preserve"> there is </w:t>
      </w:r>
      <w:r w:rsidR="00640DAB" w:rsidRPr="00F06038">
        <w:t>substantial</w:t>
      </w:r>
      <w:r w:rsidR="007E5C1F">
        <w:t>ly</w:t>
      </w:r>
      <w:r w:rsidR="00AB1377" w:rsidRPr="00F06038">
        <w:t xml:space="preserve"> more evidence from non-plant systems, and </w:t>
      </w:r>
      <w:r w:rsidR="00AB1377" w:rsidRPr="00F06038">
        <w:rPr>
          <w:i/>
          <w:iCs/>
        </w:rPr>
        <w:t>Z. mays</w:t>
      </w:r>
      <w:r w:rsidR="00FD6802">
        <w:t>,</w:t>
      </w:r>
      <w:r w:rsidR="00AB1377" w:rsidRPr="00F06038">
        <w:rPr>
          <w:i/>
          <w:iCs/>
        </w:rPr>
        <w:t xml:space="preserve"> </w:t>
      </w:r>
      <w:r w:rsidR="00AB1377" w:rsidRPr="00F06038">
        <w:t xml:space="preserve">that IOJAP functions in some process of translation, yet in </w:t>
      </w:r>
      <w:r w:rsidR="00AB1377" w:rsidRPr="00F06038">
        <w:rPr>
          <w:i/>
          <w:iCs/>
        </w:rPr>
        <w:t xml:space="preserve">A. thaliana </w:t>
      </w:r>
      <w:r w:rsidR="00AB1377" w:rsidRPr="00F06038">
        <w:t>some evidence suggest</w:t>
      </w:r>
      <w:r w:rsidR="00FD6802">
        <w:t>s</w:t>
      </w:r>
      <w:r w:rsidR="00AB1377" w:rsidRPr="00F06038">
        <w:t xml:space="preserve"> a duality of function, in both translation and transcription. </w:t>
      </w:r>
      <w:r w:rsidR="00E8029C" w:rsidRPr="00F06038">
        <w:t xml:space="preserve">Here I will further characterize the phenotype of </w:t>
      </w:r>
      <w:r w:rsidR="00E8029C" w:rsidRPr="00F06038">
        <w:rPr>
          <w:i/>
          <w:iCs/>
        </w:rPr>
        <w:t>iojap</w:t>
      </w:r>
      <w:r w:rsidR="00E8029C" w:rsidRPr="00F06038">
        <w:t xml:space="preserve"> mutants in </w:t>
      </w:r>
      <w:r w:rsidR="00E8029C" w:rsidRPr="00F06038">
        <w:rPr>
          <w:i/>
          <w:iCs/>
        </w:rPr>
        <w:t xml:space="preserve">A. thaliana </w:t>
      </w:r>
      <w:r w:rsidR="00E8029C" w:rsidRPr="00F06038">
        <w:t xml:space="preserve">in </w:t>
      </w:r>
      <w:r w:rsidR="009D1335">
        <w:t>several</w:t>
      </w:r>
      <w:r w:rsidR="00E8029C" w:rsidRPr="00F06038">
        <w:t xml:space="preserve"> </w:t>
      </w:r>
      <w:r w:rsidR="00640DAB" w:rsidRPr="00F06038">
        <w:t>plant</w:t>
      </w:r>
      <w:r w:rsidR="00E8029C" w:rsidRPr="00F06038">
        <w:t xml:space="preserve"> tissues and physiological processes,</w:t>
      </w:r>
      <w:r w:rsidR="00640DAB" w:rsidRPr="00F06038">
        <w:t xml:space="preserve"> </w:t>
      </w:r>
      <w:r w:rsidR="009D1335">
        <w:t>during response to</w:t>
      </w:r>
      <w:r w:rsidR="00640DAB" w:rsidRPr="00F06038">
        <w:t xml:space="preserve"> abiotic stress, and attempt to decipher whether IOJAP is involved in transcription or translation.</w:t>
      </w:r>
    </w:p>
    <w:p w14:paraId="72E02B22" w14:textId="531C85AA" w:rsidR="001D4094" w:rsidRPr="00571128" w:rsidRDefault="00571128" w:rsidP="00571128">
      <w:pPr>
        <w:spacing w:after="160"/>
        <w:rPr>
          <w:rFonts w:eastAsiaTheme="minorHAnsi"/>
          <w:sz w:val="20"/>
          <w:szCs w:val="20"/>
        </w:rPr>
      </w:pPr>
      <w:r>
        <w:br w:type="page"/>
      </w:r>
    </w:p>
    <w:p w14:paraId="2753CAB4" w14:textId="46453C09" w:rsidR="00A06E2F" w:rsidRPr="003461E0" w:rsidRDefault="00A13058" w:rsidP="003461E0">
      <w:pPr>
        <w:pStyle w:val="Heading1"/>
        <w:rPr>
          <w:i/>
        </w:rPr>
      </w:pPr>
      <w:bookmarkStart w:id="15" w:name="_Toc56963150"/>
      <w:r>
        <w:lastRenderedPageBreak/>
        <w:t xml:space="preserve">CHAPTER TWO </w:t>
      </w:r>
      <w:r>
        <w:br/>
      </w:r>
      <w:r w:rsidRPr="00F06038">
        <w:t xml:space="preserve">PHENOTYPE CHARACTERIZATION OF </w:t>
      </w:r>
      <w:r w:rsidRPr="00F06038">
        <w:rPr>
          <w:i/>
        </w:rPr>
        <w:t xml:space="preserve">IOJAP </w:t>
      </w:r>
      <w:r w:rsidRPr="00F06038">
        <w:t xml:space="preserve">MUTANT IN </w:t>
      </w:r>
      <w:r w:rsidRPr="00F06038">
        <w:rPr>
          <w:i/>
        </w:rPr>
        <w:t>ARABIDOPSIS</w:t>
      </w:r>
      <w:r w:rsidRPr="00F06038">
        <w:t xml:space="preserve"> </w:t>
      </w:r>
      <w:r w:rsidRPr="00F06038">
        <w:rPr>
          <w:i/>
        </w:rPr>
        <w:t>THALIANA</w:t>
      </w:r>
      <w:bookmarkEnd w:id="15"/>
    </w:p>
    <w:p w14:paraId="4C2B2065" w14:textId="3A84FE77" w:rsidR="00847FA1" w:rsidRPr="00F06038" w:rsidRDefault="00A06E2F" w:rsidP="00346293">
      <w:pPr>
        <w:pStyle w:val="Heading2"/>
      </w:pPr>
      <w:bookmarkStart w:id="16" w:name="_Toc56963151"/>
      <w:r w:rsidRPr="00F06038">
        <w:t>Introduction</w:t>
      </w:r>
      <w:bookmarkEnd w:id="16"/>
    </w:p>
    <w:p w14:paraId="23FD1DDE" w14:textId="7FBD93DD" w:rsidR="008C135B" w:rsidRPr="00F06038" w:rsidRDefault="00847FA1" w:rsidP="00333A48">
      <w:pPr>
        <w:ind w:firstLine="720"/>
        <w:rPr>
          <w:color w:val="000000" w:themeColor="text1"/>
        </w:rPr>
      </w:pPr>
      <w:r w:rsidRPr="00F06038">
        <w:t>The model</w:t>
      </w:r>
      <w:r w:rsidR="005C675E" w:rsidRPr="00F06038">
        <w:t xml:space="preserve"> plant</w:t>
      </w:r>
      <w:r w:rsidRPr="00F06038">
        <w:rPr>
          <w:i/>
          <w:iCs/>
        </w:rPr>
        <w:t xml:space="preserve"> Arabidopsis</w:t>
      </w:r>
      <w:r w:rsidRPr="00F06038">
        <w:t xml:space="preserve"> </w:t>
      </w:r>
      <w:r w:rsidRPr="00B0754F">
        <w:rPr>
          <w:i/>
          <w:iCs/>
        </w:rPr>
        <w:t>thaliana</w:t>
      </w:r>
      <w:r w:rsidRPr="00F06038">
        <w:t xml:space="preserve"> has well characterized phenotype</w:t>
      </w:r>
      <w:r w:rsidR="005C675E" w:rsidRPr="00F06038">
        <w:t>s</w:t>
      </w:r>
      <w:r w:rsidRPr="00F06038">
        <w:t xml:space="preserve"> in all aspects of anatomy, development, and under various conditions. This is useful when characterizing the unknown effects of genetic mutations, such as </w:t>
      </w:r>
      <w:r w:rsidRPr="00F06038">
        <w:rPr>
          <w:i/>
          <w:iCs/>
        </w:rPr>
        <w:t>iojap.</w:t>
      </w:r>
      <w:r w:rsidRPr="00F06038">
        <w:t xml:space="preserve"> Additionally, </w:t>
      </w:r>
      <w:r w:rsidRPr="00F06038">
        <w:rPr>
          <w:i/>
          <w:iCs/>
        </w:rPr>
        <w:t xml:space="preserve">Arabidopsis </w:t>
      </w:r>
      <w:r w:rsidRPr="00F06038">
        <w:t xml:space="preserve">offers another trait that is beneficial to this study, which is the ability to acclimate to low temperature </w:t>
      </w:r>
      <w:r w:rsidRPr="00F06038">
        <w:fldChar w:fldCharType="begin"/>
      </w:r>
      <w:r w:rsidRPr="00F06038">
        <w:instrText xml:space="preserve"> ADDIN ZOTERO_ITEM CSL_CITATION {"citationID":"uhRNDofq","properties":{"formattedCitation":"(Gilmour et al., 1988)","plainCitation":"(Gilmour et al., 1988)","noteIndex":0},"citationItems":[{"id":14652,"uris":["http://zotero.org/users/4055548/items/XD8WCC3P"],"uri":["http://zotero.org/users/4055548/items/XD8WCC3P"],"itemData":{"id":14652,"type":"article-journal","abstract":"The abilities of two races of Arabidopsis thaliana L. (Heyn), Landsberg erecta and Columbia, to cold harden were examined. Landsberg, grown at 22 to 24°C, increased in freezing tolerance from an initial 50% lethal temperature (LT50) of about −3°C to an LT50 of about −6°C after 24 hours at 4°C; LT50 values of −8 to −10°C were achieved after 8 to 9 days at 4°C. Similar increases in freezing tolerance were obtained with Columbia. In vitro translation of poly(A+) RNA isolated from control and cold-treated Columbia showed that low temperature induced changes in the population of translatable mRNAs. An mRNA encoding a polypeptide of about 160 kilodaltons (isoelectric point about 4.5) increased markedly after 12 to 24 h at 4°C, as did mRNAs encoding four polypeptides of about 47 kilodaltons (isoelectric points ranging from 5-5.5). Incubation of Columbia callus tissue at 4°C also resulted in increased levels of the mRNAs encoding the 160 kilodalton polypeptide and at least two of the 47 kilodalton polypeptides. In vivo labeling experiments using Columbia plants and callus tissue indicated that the 160 kilodalton polypeptide was synthesized in the cold and suggested that at least two of the 47 kilodalton polypeptides were produced. Other differences in polypeptide composition were also observed in the in vivo labeling experiments, some of which may be the result of posttranslational modifications of the 160 and 47 kilodalton polypeptides.","container-title":"Plant Physiology","DOI":"10.1104/pp.87.3.745","ISSN":"0032-0889, 1532-2548","issue":"3","language":"en","note":"00298 \npublisher: American Society of Plant Biologists\nsection: Environmental and Stress Physiology\nPMID: 16666219","page":"745-750","source":"www.plantphysiol.org.proxy.lib.utk.edu:90","title":"Cold Acclimation in Arabidopsis thaliana","volume":"87","author":[{"family":"Gilmour","given":"Sarah J."},{"family":"Hajela","given":"Ravindra K."},{"family":"Thomashow","given":"Michael F."}],"issued":{"date-parts":[["1988",7,1]]}}}],"schema":"https://github.com/citation-style-language/schema/raw/master/csl-citation.json"} </w:instrText>
      </w:r>
      <w:r w:rsidRPr="00F06038">
        <w:fldChar w:fldCharType="separate"/>
      </w:r>
      <w:r w:rsidRPr="00F06038">
        <w:rPr>
          <w:noProof/>
        </w:rPr>
        <w:t>(Gilmour et al., 1988)</w:t>
      </w:r>
      <w:r w:rsidRPr="00F06038">
        <w:fldChar w:fldCharType="end"/>
      </w:r>
      <w:r w:rsidRPr="00F06038">
        <w:t xml:space="preserve">. In </w:t>
      </w:r>
      <w:r w:rsidR="00B647F6">
        <w:t>this</w:t>
      </w:r>
      <w:r w:rsidRPr="00F06038">
        <w:t xml:space="preserve"> </w:t>
      </w:r>
      <w:r w:rsidR="00B647F6">
        <w:t xml:space="preserve">chapter, </w:t>
      </w:r>
      <w:r w:rsidR="00BB1E2B" w:rsidRPr="00F06038">
        <w:t>I</w:t>
      </w:r>
      <w:r w:rsidRPr="00F06038">
        <w:t xml:space="preserve"> characterize</w:t>
      </w:r>
      <w:r w:rsidR="00FD6802">
        <w:t>d</w:t>
      </w:r>
      <w:r w:rsidRPr="00F06038">
        <w:t xml:space="preserve"> the main phenotypic changes from mutations in </w:t>
      </w:r>
      <w:r w:rsidRPr="00F06038">
        <w:rPr>
          <w:i/>
          <w:iCs/>
        </w:rPr>
        <w:t xml:space="preserve">iojap. </w:t>
      </w:r>
      <w:proofErr w:type="gramStart"/>
      <w:r w:rsidR="000B1916" w:rsidRPr="00F06038">
        <w:t>These macroscopic scale observations of rosette size</w:t>
      </w:r>
      <w:r w:rsidR="000B1916">
        <w:t>,</w:t>
      </w:r>
      <w:proofErr w:type="gramEnd"/>
      <w:r w:rsidRPr="00F06038">
        <w:t xml:space="preserve"> shoot and leaf morphology, root length</w:t>
      </w:r>
      <w:r w:rsidR="000B1916">
        <w:t>,</w:t>
      </w:r>
      <w:r w:rsidRPr="00F06038">
        <w:t xml:space="preserve"> and some basic physiologic</w:t>
      </w:r>
      <w:r w:rsidR="005C675E" w:rsidRPr="00F06038">
        <w:t>al</w:t>
      </w:r>
      <w:r w:rsidRPr="00F06038">
        <w:t xml:space="preserve"> processes such as germination and </w:t>
      </w:r>
      <w:proofErr w:type="spellStart"/>
      <w:r w:rsidRPr="00F06038">
        <w:t>skotomorphogenesis</w:t>
      </w:r>
      <w:proofErr w:type="spellEnd"/>
      <w:r w:rsidRPr="00F06038">
        <w:t xml:space="preserve"> </w:t>
      </w:r>
      <w:r w:rsidR="00FD6802">
        <w:t>were</w:t>
      </w:r>
      <w:r w:rsidRPr="00F06038">
        <w:t xml:space="preserve"> reco</w:t>
      </w:r>
      <w:r w:rsidR="002B2352" w:rsidRPr="00F06038">
        <w:t>r</w:t>
      </w:r>
      <w:r w:rsidRPr="00F06038">
        <w:t>ded at normal temperature (22˚C) and under low temperature conditions (12˚C and 4˚C).</w:t>
      </w:r>
    </w:p>
    <w:p w14:paraId="123AA8F8" w14:textId="123955E2" w:rsidR="008C135B" w:rsidRPr="0034032E" w:rsidRDefault="001E3DEA" w:rsidP="002B2352">
      <w:pPr>
        <w:ind w:firstLine="720"/>
      </w:pPr>
      <w:r w:rsidRPr="00F06038">
        <w:t xml:space="preserve">Plant growth and development is influenced by the chloroplast as a result of its myriad of functions such as amino acid and lipid biosynthesis, and essential metabolite production </w:t>
      </w:r>
      <w:r w:rsidRPr="00F06038">
        <w:fldChar w:fldCharType="begin"/>
      </w:r>
      <w:r w:rsidR="00503A46">
        <w:instrText xml:space="preserve"> ADDIN ZOTERO_ITEM CSL_CITATION {"citationID":"RQsxjmpI","properties":{"formattedCitation":"(Pogson et al., 2015)","plainCitation":"(Pogson et al., 2015)","noteIndex":0},"citationItems":[{"id":14683,"uris":["http://zotero.org/users/4055548/items/5VB5H95X"],"uri":["http://zotero.org/users/4055548/items/5VB5H95X"],"itemData":{"id":14683,"type":"article-journal","abstract":"In recent years many advances have been made to obtain insight into chloroplast biogenesis and development. In plants several plastids types exist such as the proplastid (which is the progenitor of all plastids), leucoplasts (group of colourless plastids important for storage including elaioplasts (lipids), amyloplasts (starch) or proteinoplasts (proteins)), chromoplasts (yellow to orange-coloured due to carotenoids, in flowers or in old leaves as gerontoplasts), and the green chloroplasts. Chloroplasts are indispensable for plant development; not only by performing photosynthesis and thus rendering the plant photoautotrophic, but also for biochemical processes (which in some instances can also take place in other plastids types), such as the synthesis of pigments, lipids, and plant hormones and sensing environmental stimuli. Although we understand many aspects of these processes there are gaps in our understanding of the establishment of functional chloroplasts and their regulation. Why is that so? Even though chloroplast function is comparable in all plants and most of the algae, ferns and moss, detailed analyses have revealed many differences, specifically with respect to its biogenesis. As an update to our prior review on the genetic analysis of chloroplast biogenesis and development [1] herein we will focus on recent advances in Angiosperms (monocotyledonous and dicotyledonous plants) that provide novel insights and highlight the challenges and prospects for unravelling the regulation of chloroplast biogenesis specifically during the establishment of the young plants. This article is part of a Special Issue entitled: Chloroplast Biogenesis.","collection-title":"SI: Chloroplast Biogenesis","container-title":"Biochimica et Biophysica Acta (BBA) - Bioenergetics","DOI":"10.1016/j.bbabio.2015.02.003","ISSN":"0005-2728","issue":"9","journalAbbreviation":"Biochimica et Biophysica Acta (BBA) - Bioenergetics","language":"en","note":"00099","page":"1017-1024","source":"ScienceDirect","title":"Insights into chloroplast biogenesis and development","volume":"1847","author":[{"family":"Pogson","given":"Barry J."},{"family":"Ganguly","given":"Diep"},{"family":"Albrecht-Borth","given":"Verónica"}],"issued":{"date-parts":[["2015",9,1]]}}}],"schema":"https://github.com/citation-style-language/schema/raw/master/csl-citation.json"} </w:instrText>
      </w:r>
      <w:r w:rsidRPr="00F06038">
        <w:fldChar w:fldCharType="separate"/>
      </w:r>
      <w:r w:rsidR="00503A46">
        <w:t>(Pogson et al., 2015)</w:t>
      </w:r>
      <w:r w:rsidRPr="00F06038">
        <w:fldChar w:fldCharType="end"/>
      </w:r>
      <w:r w:rsidRPr="00F06038">
        <w:t>. The shoot, the photosynthetic</w:t>
      </w:r>
      <w:r w:rsidR="005C675E" w:rsidRPr="00F06038">
        <w:t>ally</w:t>
      </w:r>
      <w:r w:rsidRPr="00F06038">
        <w:t xml:space="preserve"> active tissue</w:t>
      </w:r>
      <w:r w:rsidR="005C675E" w:rsidRPr="00F06038">
        <w:t>s</w:t>
      </w:r>
      <w:r w:rsidRPr="00F06038">
        <w:t xml:space="preserve"> of the plant, is comprised of hypocotyl, stem, and leaves. One of the main functions of the chloroplast is to provide</w:t>
      </w:r>
      <w:r w:rsidR="00C456AF">
        <w:t xml:space="preserve"> </w:t>
      </w:r>
      <w:r w:rsidRPr="00F06038">
        <w:t xml:space="preserve">energy in the form of sugars to sustain shoot growth and accumulate biomass </w:t>
      </w:r>
      <w:r w:rsidRPr="00F06038">
        <w:fldChar w:fldCharType="begin"/>
      </w:r>
      <w:r w:rsidRPr="00F06038">
        <w:instrText xml:space="preserve"> ADDIN ZOTERO_ITEM CSL_CITATION {"citationID":"KNlGy6VO","properties":{"formattedCitation":"(Van Dingenen et al., 2016)","plainCitation":"(Van Dingenen et al., 2016)","noteIndex":0},"citationItems":[{"id":14297,"uris":["http://zotero.org/users/4055548/items/PW6JU2ZZ"],"uri":["http://zotero.org/users/4055548/items/PW6JU2ZZ"],"itemData":{"id":14297,"type":"article-journal","abstract":"Chloroplasts and mitochondria are indispensable for plant development. They not only provide energy and carbon sources to cells, but also have evolved to become major players in a variety of processes such as amino acid metabolism, hormone biosynthesis and cellular signalling. As semi-autonomous organelles, they contain a small genome that relies largely on nuclear factors for its maintenance and expression. An intensive crosstalk between the nucleus and the organelles is therefore essential to ensure proper functioning, and the nuclear genes encoding organellar proteins involved in photosynthesis and oxidative phosphorylation are obviously crucial for plant growth. Organ growth is determined by two main cellular processes: cell proliferation and cell expansion. Here, we review how plant growth is affected in mutants of organellar proteins that are differentially expressed during leaf and root development. Our findings indicate a clear role for organellar proteins in plant organ growth, primarily during cell proliferation. However, to date, the role of the nuclear-encoded organellar proteins in the cellular processes driving organ growth has not been investigated in much detail. We therefore encourage researchers to extend their phenotypic characterization beyond macroscopic features in order to get a better view on how chloroplasts and mitochondria regulate the basic processes of cell proliferation and cell expansion, essential to driving growth.","container-title":"Journal of Experimental Botany","DOI":"10.1093/jxb/erw399","ISSN":"0022-0957, 1460-2431","issue":"22","journalAbbreviation":"EXBOTJ","language":"en","page":"6267-6281","source":"DOI.org (Crossref)","title":"Plants grow with a little help from their organelle friends","volume":"67","author":[{"family":"Van Dingenen","given":"Judith"},{"family":"Blomme","given":"Jonas"},{"family":"Gonzalez","given":"Nathalie"},{"family":"Inzé","given":"Dirk"}],"issued":{"date-parts":[["2016",12]]}}}],"schema":"https://github.com/citation-style-language/schema/raw/master/csl-citation.json"} </w:instrText>
      </w:r>
      <w:r w:rsidRPr="00F06038">
        <w:fldChar w:fldCharType="separate"/>
      </w:r>
      <w:r w:rsidRPr="00F06038">
        <w:t>(Van Dingenen et al., 2016)</w:t>
      </w:r>
      <w:r w:rsidRPr="00F06038">
        <w:fldChar w:fldCharType="end"/>
      </w:r>
      <w:r w:rsidRPr="00F06038">
        <w:t>. Often</w:t>
      </w:r>
      <w:r w:rsidR="003639E3">
        <w:t>,</w:t>
      </w:r>
      <w:r w:rsidRPr="00F06038">
        <w:t xml:space="preserve"> impairment of the chloroplast or inability of proplastids to differentiate into the chloroplast reduces plant growth </w:t>
      </w:r>
      <w:r w:rsidR="005C675E" w:rsidRPr="00F06038">
        <w:t xml:space="preserve">or </w:t>
      </w:r>
      <w:r w:rsidRPr="00F06038">
        <w:t xml:space="preserve">alters flowering time </w:t>
      </w:r>
      <w:r w:rsidRPr="00F06038">
        <w:fldChar w:fldCharType="begin"/>
      </w:r>
      <w:r w:rsidRPr="00F06038">
        <w:instrText xml:space="preserve"> ADDIN ZOTERO_ITEM CSL_CITATION {"citationID":"LKWvWHD1","properties":{"formattedCitation":"(Albrecht et al., 2006)","plainCitation":"(Albrecht et al., 2006)","noteIndex":0},"citationItems":[{"id":14304,"uris":["http://zotero.org/users/4055548/items/FZI2Y523"],"uri":["http://zotero.org/users/4055548/items/FZI2Y523"],"itemData":{"id":14304,"type":"article-journal","abstract":"During seedling development chloroplast formation marks the transition from heterotrophic to autotrophic growth. The development and activity of chloroplasts may differ in cotyledons that initially serve as a storage organ and true leaves whose primary function is photosynthesis. A genetic screen was used for the identification of genes that affect selectively chloroplast function in cotyledons of Arabidopsis thaliana. Several mutants exhibiting pale cotyledons and green true leaves were isolated and dubbed snowy cotyledon (sco). One of the mutants, sco1, was characterized in more detail. The mutated gene was identified using map-based cloning. The mutant contains a point mutation in a gene encoding the chloroplast elongation factor G, leading to an amino acid exchange within the predicted 70S ribosome-binding domain. The mutation results in a delay in the onset of germination. At this early developmental stage embryos still contain undifferentiated proplastids, whose proper function seems necessary for seed germination. In light-grown sco1 seedlings the greening of cotyledons is severely impaired, whereas the following true leaves develop normally as in wild-type plants. Despite this apparent similarity of chloroplast development in true leaves of mutant and wild-type plants various aspects of mature plant development are also affected by the sco1 mutation such as the onset of flowering, the growth rate, and seed production. The onset of senescence in the mutant and the wild-type plants occurs, however, at the same time, suggesting that in the mutant this particular developmental step does not seem to suffer from reduced protein translation efficiency in chloroplasts.","container-title":"Plant Molecular Biology","DOI":"10.1007/s11103-005-4921-0","ISSN":"0167-4412","issue":"4","journalAbbreviation":"Plant Mol. Biol.","language":"eng","note":"PMID: 16525888","page":"507-518","source":"PubMed","title":"Characterization of the snowy cotyledon 1 mutant of Arabidopsis thaliana: the impact of chloroplast elongation factor G on chloroplast development and plant vitality","title-short":"Characterization of the snowy cotyledon 1 mutant of Arabidopsis thaliana","volume":"60","author":[{"family":"Albrecht","given":"Verónica"},{"family":"Ingenfeld","given":"Anke"},{"family":"Apel","given":"Klaus"}],"issued":{"date-parts":[["2006",3]]}}}],"schema":"https://github.com/citation-style-language/schema/raw/master/csl-citation.json"} </w:instrText>
      </w:r>
      <w:r w:rsidRPr="00F06038">
        <w:fldChar w:fldCharType="separate"/>
      </w:r>
      <w:r w:rsidRPr="00F06038">
        <w:t>(Albrecht et al., 2006)</w:t>
      </w:r>
      <w:r w:rsidRPr="00F06038">
        <w:fldChar w:fldCharType="end"/>
      </w:r>
      <w:r w:rsidRPr="00F06038">
        <w:t xml:space="preserve">. In maize, mutations in </w:t>
      </w:r>
      <w:r w:rsidRPr="00F06038">
        <w:rPr>
          <w:i/>
          <w:iCs/>
        </w:rPr>
        <w:t>iojap</w:t>
      </w:r>
      <w:r w:rsidRPr="00F06038">
        <w:t xml:space="preserve"> </w:t>
      </w:r>
      <w:r w:rsidRPr="0034032E">
        <w:t>lead to various alternation</w:t>
      </w:r>
      <w:r w:rsidR="006F696F" w:rsidRPr="0034032E">
        <w:t>s</w:t>
      </w:r>
      <w:r w:rsidRPr="0034032E">
        <w:t xml:space="preserve"> in shoot and leaves such as smaller and narrower leaves, and overall reduced height in many variants. These phenotypes</w:t>
      </w:r>
      <w:r w:rsidR="000D4D71" w:rsidRPr="0034032E">
        <w:t xml:space="preserve"> of </w:t>
      </w:r>
      <w:r w:rsidR="000D4D71" w:rsidRPr="0034032E">
        <w:rPr>
          <w:i/>
          <w:iCs/>
        </w:rPr>
        <w:t xml:space="preserve">iojap </w:t>
      </w:r>
      <w:r w:rsidR="000D4D71" w:rsidRPr="0034032E">
        <w:t>maize</w:t>
      </w:r>
      <w:r w:rsidRPr="0034032E">
        <w:t xml:space="preserve"> remained throughout the life of the plant, and were not altered in growing temperatures of 25˚C to 15˚C </w:t>
      </w:r>
      <w:r w:rsidRPr="0034032E">
        <w:fldChar w:fldCharType="begin"/>
      </w:r>
      <w:r w:rsidRPr="0034032E">
        <w:instrText xml:space="preserve"> ADDIN ZOTERO_ITEM CSL_CITATION {"citationID":"v6TBRyLI","properties":{"formattedCitation":"(Coe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Pr="0034032E">
        <w:fldChar w:fldCharType="separate"/>
      </w:r>
      <w:r w:rsidRPr="0034032E">
        <w:t>(Coe et al., 1988)</w:t>
      </w:r>
      <w:r w:rsidRPr="0034032E">
        <w:fldChar w:fldCharType="end"/>
      </w:r>
      <w:r w:rsidRPr="0034032E">
        <w:t>.</w:t>
      </w:r>
      <w:r w:rsidR="000D4D71" w:rsidRPr="0034032E">
        <w:t xml:space="preserve"> </w:t>
      </w:r>
      <w:r w:rsidR="006F696F" w:rsidRPr="0034032E">
        <w:t xml:space="preserve">Maize optimal growing temperatures span the range of 21˚C to 27˚C, </w:t>
      </w:r>
      <w:r w:rsidR="006F696F" w:rsidRPr="0034032E">
        <w:lastRenderedPageBreak/>
        <w:t xml:space="preserve">having detrimental effects below 20˚C </w:t>
      </w:r>
      <w:r w:rsidR="006F696F" w:rsidRPr="0034032E">
        <w:fldChar w:fldCharType="begin"/>
      </w:r>
      <w:r w:rsidR="006F696F" w:rsidRPr="0034032E">
        <w:instrText xml:space="preserve"> ADDIN ZOTERO_ITEM CSL_CITATION {"citationID":"NQJAWInz","properties":{"formattedCitation":"(Greaves, 1996)","plainCitation":"(Greaves, 1996)","noteIndex":0},"citationItems":[{"id":15719,"uris":["http://zotero.org/users/4055548/items/L4GKPFKR"],"uri":["http://zotero.org/users/4055548/items/L4GKPFKR"],"itemData":{"id":15719,"type":"article-journal","abstract":"Temperature is the primary determining factor for the productivity of maize hybrids (both grain and silage), grown in cool climates such as the northern USA, Canada and northern Europe. Considerable genetic variation exists for several of the component traits controlling tolerance/sensitivity. Furthermore, gene delivery and deployment technologies such as transformation and marker assisted selection are becoming routine tools in commercial plant breeding programmes. This paper will introduce some of the approaches being taken to identify specific genes involved in conferring tolerance to suboptimal temperatures, and the complexities involved in engineering a tolerance package which will result in improved field performance.","container-title":"Journal of Experimental Botany","DOI":"10.1093/jxb/47.3.307","ISSN":"0022-0957, 1460-2431","issue":"3","journalAbbreviation":"J Exp Bot","language":"en","note":"00136","page":"307-323","source":"DOI.org (Crossref)","title":"Improving suboptimal temperature tolerance in maize- the search for variation","volume":"47","author":[{"family":"Greaves","given":"John A."}],"issued":{"date-parts":[["1996"]]}}}],"schema":"https://github.com/citation-style-language/schema/raw/master/csl-citation.json"} </w:instrText>
      </w:r>
      <w:r w:rsidR="006F696F" w:rsidRPr="0034032E">
        <w:fldChar w:fldCharType="separate"/>
      </w:r>
      <w:r w:rsidR="006F696F" w:rsidRPr="0034032E">
        <w:rPr>
          <w:noProof/>
        </w:rPr>
        <w:t>(Greaves, 1996)</w:t>
      </w:r>
      <w:r w:rsidR="006F696F" w:rsidRPr="0034032E">
        <w:fldChar w:fldCharType="end"/>
      </w:r>
      <w:r w:rsidR="006F696F" w:rsidRPr="0034032E">
        <w:t xml:space="preserve">. </w:t>
      </w:r>
      <w:r w:rsidRPr="0034032E">
        <w:t xml:space="preserve">This suggests that the phenotype was relatively stable and </w:t>
      </w:r>
      <w:r w:rsidR="00C902D5" w:rsidRPr="0034032E">
        <w:t>resilient</w:t>
      </w:r>
      <w:r w:rsidRPr="0034032E">
        <w:t xml:space="preserve"> </w:t>
      </w:r>
      <w:r w:rsidR="00812B65" w:rsidRPr="0034032E">
        <w:t>through</w:t>
      </w:r>
      <w:r w:rsidRPr="0034032E">
        <w:t xml:space="preserve"> slightly different</w:t>
      </w:r>
      <w:r w:rsidR="006F696F" w:rsidRPr="0034032E">
        <w:t xml:space="preserve">, suboptimal </w:t>
      </w:r>
      <w:r w:rsidRPr="0034032E">
        <w:t>environment</w:t>
      </w:r>
      <w:r w:rsidR="00812B65" w:rsidRPr="0034032E">
        <w:t>al</w:t>
      </w:r>
      <w:r w:rsidRPr="0034032E">
        <w:t xml:space="preserve"> conditions.</w:t>
      </w:r>
    </w:p>
    <w:p w14:paraId="4ABB50F9" w14:textId="6AE9F88E" w:rsidR="001E3DEA" w:rsidRPr="00F06038" w:rsidRDefault="001E3DEA" w:rsidP="00803570">
      <w:pPr>
        <w:ind w:firstLine="720"/>
      </w:pPr>
      <w:r w:rsidRPr="0034032E">
        <w:t xml:space="preserve">Another large and important </w:t>
      </w:r>
      <w:r w:rsidR="00422BCB" w:rsidRPr="0034032E">
        <w:t>part</w:t>
      </w:r>
      <w:r w:rsidRPr="0034032E">
        <w:t xml:space="preserve"> of the plant is the root system. The</w:t>
      </w:r>
      <w:r w:rsidRPr="00F06038">
        <w:t xml:space="preserve"> main function of the root is to collect water and nutrients and deliver the</w:t>
      </w:r>
      <w:r w:rsidR="00B647F6">
        <w:t>m</w:t>
      </w:r>
      <w:r w:rsidR="00A234C8">
        <w:t xml:space="preserve"> to</w:t>
      </w:r>
      <w:r w:rsidRPr="00F06038">
        <w:t xml:space="preserve"> </w:t>
      </w:r>
      <w:r w:rsidR="00A234C8">
        <w:t xml:space="preserve">the </w:t>
      </w:r>
      <w:r w:rsidRPr="00F06038">
        <w:t>rest of the plant. Since the roots contain mostly non-photosynthetic plastids, such as leucoplast</w:t>
      </w:r>
      <w:r w:rsidR="00B06400">
        <w:t>s</w:t>
      </w:r>
      <w:r w:rsidRPr="00F06038">
        <w:t xml:space="preserve">, they rely on the shoot to supply </w:t>
      </w:r>
      <w:r w:rsidR="001F7560" w:rsidRPr="00F06038">
        <w:t>energy</w:t>
      </w:r>
      <w:r w:rsidRPr="00F06038">
        <w:t xml:space="preserve"> for their growth </w:t>
      </w:r>
      <w:r w:rsidRPr="00F06038">
        <w:fldChar w:fldCharType="begin"/>
      </w:r>
      <w:r w:rsidRPr="00F06038">
        <w:instrText xml:space="preserve"> ADDIN ZOTERO_ITEM CSL_CITATION {"citationID":"tLRqxcZu","properties":{"formattedCitation":"(Kobayashi et al., 2012)","plainCitation":"(Kobayashi et al., 2012)","noteIndex":0},"citationItems":[{"id":14308,"uris":["http://zotero.org/users/4055548/items/DX7YUGF6"],"uri":["http://zotero.org/users/4055548/items/DX7YUGF6"],"itemData":{"id":14308,"type":"article-journal","container-title":"The Plant Cell","DOI":"10.1105/tpc.111.092254","ISSN":"1040-4651, 1532-298X","issue":"3","journalAbbreviation":"Plant Cell","language":"en","page":"1081-1095","source":"DOI.org (Crossref)","title":"Regulation of Root Greening by Light and Auxin/Cytokinin Signaling in &lt;i&gt;Arabidopsis&lt;/i&gt;","volume":"24","author":[{"family":"Kobayashi","given":"Koichi"},{"family":"Baba","given":"Shinsuke"},{"family":"Obayashi","given":"Takeshi"},{"family":"Sato","given":"Mayuko"},{"family":"Toyooka","given":"Kiminori"},{"family":"Keränen","given":"Mika"},{"family":"Aro","given":"Eva-Mari"},{"family":"Fukaki","given":"Hidehiro"},{"family":"Ohta","given":"Hiroyuki"},{"family":"Sugimoto","given":"Keiko"},{"family":"Masuda","given":"Tatsuru"}],"issued":{"date-parts":[["2012",3]]}}}],"schema":"https://github.com/citation-style-language/schema/raw/master/csl-citation.json"} </w:instrText>
      </w:r>
      <w:r w:rsidRPr="00F06038">
        <w:fldChar w:fldCharType="separate"/>
      </w:r>
      <w:r w:rsidRPr="00F06038">
        <w:t>(Kobayashi et al., 2012)</w:t>
      </w:r>
      <w:r w:rsidRPr="00F06038">
        <w:fldChar w:fldCharType="end"/>
      </w:r>
      <w:r w:rsidRPr="00F06038">
        <w:t xml:space="preserve">. During the day, the shoot </w:t>
      </w:r>
      <w:r w:rsidR="001F7560" w:rsidRPr="00F06038">
        <w:t xml:space="preserve">accumulates </w:t>
      </w:r>
      <w:r w:rsidRPr="00F06038">
        <w:t>energy</w:t>
      </w:r>
      <w:r w:rsidR="001F7560" w:rsidRPr="00F06038">
        <w:t xml:space="preserve"> in the form of</w:t>
      </w:r>
      <w:r w:rsidRPr="00F06038">
        <w:t xml:space="preserve"> starch and sugar, that then can be supplied to the root </w:t>
      </w:r>
      <w:r w:rsidRPr="00F06038">
        <w:fldChar w:fldCharType="begin"/>
      </w:r>
      <w:r w:rsidRPr="00F06038">
        <w:instrText xml:space="preserve"> ADDIN ZOTERO_ITEM CSL_CITATION {"citationID":"hlPQaDvH","properties":{"formattedCitation":"(Kobayashi et al., 2012; Stitt and Zeeman, 2012)","plainCitation":"(Kobayashi et al., 2012; Stitt and Zeeman, 2012)","noteIndex":0},"citationItems":[{"id":14308,"uris":["http://zotero.org/users/4055548/items/DX7YUGF6"],"uri":["http://zotero.org/users/4055548/items/DX7YUGF6"],"itemData":{"id":14308,"type":"article-journal","container-title":"The Plant Cell","DOI":"10.1105/tpc.111.092254","ISSN":"1040-4651, 1532-298X","issue":"3","journalAbbreviation":"Plant Cell","language":"en","page":"1081-1095","source":"DOI.org (Crossref)","title":"Regulation of Root Greening by Light and Auxin/Cytokinin Signaling in &lt;i&gt;Arabidopsis&lt;/i&gt;","volume":"24","author":[{"family":"Kobayashi","given":"Koichi"},{"family":"Baba","given":"Shinsuke"},{"family":"Obayashi","given":"Takeshi"},{"family":"Sato","given":"Mayuko"},{"family":"Toyooka","given":"Kiminori"},{"family":"Keränen","given":"Mika"},{"family":"Aro","given":"Eva-Mari"},{"family":"Fukaki","given":"Hidehiro"},{"family":"Ohta","given":"Hiroyuki"},{"family":"Sugimoto","given":"Keiko"},{"family":"Masuda","given":"Tatsuru"}],"issued":{"date-parts":[["2012",3]]}},"label":"page"},{"id":14315,"uris":["http://zotero.org/users/4055548/items/KRRMHCUT"],"uri":["http://zotero.org/users/4055548/items/KRRMHCUT"],"itemData":{"id":14315,"type":"article-journal","abstract":"Many plants store part of their photosynthate as starch during the day and remobilise it to support metabolism and growth at night. Mutants unable to synthesize or degrade starch show strongly impaired growth except in long day conditions. In rapidly growing plants, starch turnover is regulated such that it is almost, but not completely, exhausted at dawn. There is increasing evidence that premature or incomplete exhaustion of starch turnover results in lower rates of plant growth. This review provides an update on the pathways for starch synthesis and degradation. We discuss recent advances in understanding how starch turnover and the use of carbon for growth is regulated during diurnal cycles, with special emphasis on the role of the biological clock. Much of the molecular and genetic research on starch turnover has been performed in the reference system Arabidopsis. This review considers to what extent information gained in this weed species maybe applicable to annual crops and perennial species.","container-title":"Current Opinion in Plant Biology","DOI":"10.1016/j.pbi.2012.03.016","ISSN":"1879-0356","issue":"3","journalAbbreviation":"Curr. Opin. Plant Biol.","language":"eng","note":"PMID: 22541711","page":"282-292","source":"PubMed","title":"Starch turnover: pathways, regulation and role in growth","title-short":"Starch turnover","volume":"15","author":[{"family":"Stitt","given":"Mark"},{"family":"Zeeman","given":"Samuel C."}],"issued":{"date-parts":[["2012",6]]}},"label":"page"}],"schema":"https://github.com/citation-style-language/schema/raw/master/csl-citation.json"} </w:instrText>
      </w:r>
      <w:r w:rsidRPr="00F06038">
        <w:fldChar w:fldCharType="separate"/>
      </w:r>
      <w:r w:rsidRPr="00F06038">
        <w:t>(Kobayashi et al., 2012; Stitt and Zeeman, 2012)</w:t>
      </w:r>
      <w:r w:rsidRPr="00F06038">
        <w:fldChar w:fldCharType="end"/>
      </w:r>
      <w:r w:rsidRPr="00F06038">
        <w:t>. Thus</w:t>
      </w:r>
      <w:r w:rsidR="00A234C8">
        <w:t>,</w:t>
      </w:r>
      <w:r w:rsidRPr="00F06038">
        <w:t xml:space="preserve"> many mutants that </w:t>
      </w:r>
      <w:r w:rsidR="00A234C8">
        <w:t>a</w:t>
      </w:r>
      <w:r w:rsidRPr="00F06038">
        <w:t xml:space="preserve">ffect chloroplast development or production of energy, also </w:t>
      </w:r>
      <w:r w:rsidR="00A234C8">
        <w:t>a</w:t>
      </w:r>
      <w:r w:rsidRPr="00F06038">
        <w:t xml:space="preserve">ffect the root growth. An example of this is </w:t>
      </w:r>
      <w:r w:rsidR="001F7560" w:rsidRPr="00F06038">
        <w:t xml:space="preserve">a </w:t>
      </w:r>
      <w:r w:rsidRPr="00F06038">
        <w:t xml:space="preserve">mutation in </w:t>
      </w:r>
      <w:r w:rsidR="001F7560" w:rsidRPr="00F06038">
        <w:t xml:space="preserve">the gene encoding </w:t>
      </w:r>
      <w:r w:rsidRPr="00F06038">
        <w:t>plastid ribosomal protein of the small subunit 17 (</w:t>
      </w:r>
      <w:r w:rsidRPr="00B06400">
        <w:rPr>
          <w:i/>
          <w:iCs/>
        </w:rPr>
        <w:t>prps17</w:t>
      </w:r>
      <w:r w:rsidRPr="00F06038">
        <w:t xml:space="preserve">), </w:t>
      </w:r>
      <w:r w:rsidR="001F7560" w:rsidRPr="00F06038">
        <w:t xml:space="preserve">which results in </w:t>
      </w:r>
      <w:r w:rsidRPr="00F06038">
        <w:t xml:space="preserve">reduced photosynthetic efficiency, which coincided with a reduction </w:t>
      </w:r>
      <w:r w:rsidR="001F7560" w:rsidRPr="00F06038">
        <w:t xml:space="preserve">of </w:t>
      </w:r>
      <w:r w:rsidRPr="00F06038">
        <w:t xml:space="preserve">primary root length </w:t>
      </w:r>
      <w:r w:rsidRPr="00F06038">
        <w:fldChar w:fldCharType="begin"/>
      </w:r>
      <w:r w:rsidRPr="00F06038">
        <w:instrText xml:space="preserve"> ADDIN ZOTERO_ITEM CSL_CITATION {"citationID":"bM2lFNuj","properties":{"formattedCitation":"(Nakata et al., 2018)","plainCitation":"(Nakata et al., 2018)","noteIndex":0},"citationItems":[{"id":13386,"uris":["http://zotero.org/users/4055548/items/DIH3VFHS"],"uri":["http://zotero.org/users/4055548/items/DIH3VFHS"],"itemData":{"id":13386,"type":"article-journal","abstract":"Skip to Next Section\nThe plastid evolved from a symbiotic cyanobacterial ancestor and is an essential organelle for plant life, but its developmental roles in roots have been largely overlooked. Here, we show that plastid translation is connected to the stem cell patterning in lateral root primordia. The RFC3 gene encodes a plastid-localized protein that is a conserved bacterial ribosomal protein S6 of β/γ proteobacterial origin. The rfc3 mutant developed lateral roots with disrupted stem cell patterning and associated with decreased leaf photosynthetic activity, reduced accumulation of plastid rRNAs in roots, altered root plastid gene expression, and changes in expression of several root stem cell regulators. These results suggest that deficiencies in plastid function affect lateral root stem cells. Treatment with the plastid translation inhibitor spectinomycin phenocopied the defective stem cell patterning in lateral roots and altered plastid gene expression observed in the rfc3 mutant. Additionally, when prps17 defective in a plastid ribosomal protein was treated with low concentrations of spectinomycin, it also phenocopied the lateral root phenotypes of rfc3. The spectinomycin treatment and rfc3 mutation also negatively affected symplasmic connectivity between primary root and lateral root primordia. This study highlights previously unrecognized functions of plastid translation in the stem cell patterning in lateral roots.","container-title":"Biology Open","DOI":"10.1242/bio.028175","ISSN":"2046-6390","issue":"2","language":"en","note":"00000 \npublisher: The Company of Biologists Ltd\nsection: Research Article\nPMID: 29367414","source":"bio.biologists.org","title":"Plastid translation is essential for lateral root stem cell patterning in Arabidopsis thaliana","URL":"https://bio.biologists.org/content/7/2/bio028175","volume":"7","author":[{"family":"Nakata","given":"Miyuki T."},{"family":"Sato","given":"Mayuko"},{"family":"Wakazaki","given":"Mayumi"},{"family":"Sato","given":"Nozomi"},{"family":"Kojima","given":"Koji"},{"family":"Sekine","given":"Akihiko"},{"family":"Nakamura","given":"Shiori"},{"family":"Shikanai","given":"Toshiharu"},{"family":"Toyooka","given":"Kiminori"},{"family":"Tsukaya","given":"Hirokazu"},{"family":"Horiguchi","given":"Gorou"}],"accessed":{"date-parts":[["2020",6,23]]},"issued":{"date-parts":[["2018",2,15]]}}}],"schema":"https://github.com/citation-style-language/schema/raw/master/csl-citation.json"} </w:instrText>
      </w:r>
      <w:r w:rsidRPr="00F06038">
        <w:fldChar w:fldCharType="separate"/>
      </w:r>
      <w:r w:rsidRPr="00F06038">
        <w:t>(Nakata et al., 2018)</w:t>
      </w:r>
      <w:r w:rsidRPr="00F06038">
        <w:fldChar w:fldCharType="end"/>
      </w:r>
      <w:r w:rsidRPr="00F06038">
        <w:t>.</w:t>
      </w:r>
      <w:r w:rsidR="00803570" w:rsidRPr="00F06038">
        <w:t xml:space="preserve"> Likewise, the shoot abnormalities caused by </w:t>
      </w:r>
      <w:r w:rsidR="00803570" w:rsidRPr="00F06038">
        <w:rPr>
          <w:i/>
          <w:iCs/>
        </w:rPr>
        <w:t>iojap</w:t>
      </w:r>
      <w:r w:rsidR="00B06400">
        <w:rPr>
          <w:i/>
          <w:iCs/>
        </w:rPr>
        <w:t>,</w:t>
      </w:r>
      <w:r w:rsidR="00803570" w:rsidRPr="00F06038">
        <w:t xml:space="preserve"> </w:t>
      </w:r>
      <w:r w:rsidR="00803570" w:rsidRPr="00F06038">
        <w:rPr>
          <w:i/>
          <w:iCs/>
        </w:rPr>
        <w:t xml:space="preserve">Z. mays </w:t>
      </w:r>
      <w:r w:rsidR="00803570" w:rsidRPr="00F06038">
        <w:t xml:space="preserve">variegation </w:t>
      </w:r>
      <w:r w:rsidR="00803570" w:rsidRPr="00F06038">
        <w:fldChar w:fldCharType="begin"/>
      </w:r>
      <w:r w:rsidR="00803570" w:rsidRPr="00F06038">
        <w:instrText xml:space="preserve"> ADDIN ZOTERO_ITEM CSL_CITATION {"citationID":"l2AyfQS4","properties":{"formattedCitation":"(Coe et al., 1988; Jenkins, 1924)","plainCitation":"(Coe et al., 1988; Jenkins, 1924)","noteIndex":0},"citationItems":[{"id":1684,"uris":["http://zotero.org/users/4055548/items/H5RFNGR8"],"uri":["http://zotero.org/users/4055548/items/H5RFNGR8"],"itemData":{"id":1684,"type":"article-journal","container-title":"American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T."}],"issued":{"date-parts":[["1924",11,1]]}},"label":"page"}],"schema":"https://github.com/citation-style-language/schema/raw/master/csl-citation.json"} </w:instrText>
      </w:r>
      <w:r w:rsidR="00803570" w:rsidRPr="00F06038">
        <w:fldChar w:fldCharType="separate"/>
      </w:r>
      <w:r w:rsidR="00803570" w:rsidRPr="00F06038">
        <w:t>(Coe et al., 1988; Jenkins, 1924)</w:t>
      </w:r>
      <w:r w:rsidR="00803570" w:rsidRPr="00F06038">
        <w:fldChar w:fldCharType="end"/>
      </w:r>
      <w:r w:rsidR="00A234C8">
        <w:t xml:space="preserve"> and c</w:t>
      </w:r>
      <w:r w:rsidR="00803570" w:rsidRPr="00F06038">
        <w:t xml:space="preserve">hlorosis </w:t>
      </w:r>
      <w:r w:rsidR="00A234C8">
        <w:t xml:space="preserve">in young leaves in </w:t>
      </w:r>
      <w:r w:rsidR="00A234C8" w:rsidRPr="00F06038">
        <w:rPr>
          <w:i/>
          <w:iCs/>
        </w:rPr>
        <w:t xml:space="preserve">Arabidopsis </w:t>
      </w:r>
      <w:r w:rsidR="00803570" w:rsidRPr="00F06038">
        <w:fldChar w:fldCharType="begin"/>
      </w:r>
      <w:r w:rsidR="00803570" w:rsidRPr="00F06038">
        <w:instrText xml:space="preserve"> ADDIN ZOTERO_ITEM CSL_CITATION {"citationID":"N13QxDnp","properties":{"formattedCitation":"(Wang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803570" w:rsidRPr="00F06038">
        <w:fldChar w:fldCharType="separate"/>
      </w:r>
      <w:r w:rsidR="00803570" w:rsidRPr="00F06038">
        <w:t>(Wang et al., 2016a)</w:t>
      </w:r>
      <w:r w:rsidR="00803570" w:rsidRPr="00F06038">
        <w:fldChar w:fldCharType="end"/>
      </w:r>
      <w:r w:rsidR="00A234C8">
        <w:t xml:space="preserve">, </w:t>
      </w:r>
      <w:r w:rsidR="00803570" w:rsidRPr="00F06038">
        <w:t xml:space="preserve">may result in deleterious root effects. </w:t>
      </w:r>
      <w:r w:rsidRPr="00F06038">
        <w:t xml:space="preserve">Yet, the effects </w:t>
      </w:r>
      <w:r w:rsidR="00A234C8">
        <w:t>on the</w:t>
      </w:r>
      <w:r w:rsidRPr="00F06038">
        <w:t xml:space="preserve"> root</w:t>
      </w:r>
      <w:r w:rsidR="00A234C8">
        <w:t>s</w:t>
      </w:r>
      <w:r w:rsidRPr="00F06038">
        <w:t xml:space="preserve"> </w:t>
      </w:r>
      <w:r w:rsidR="00422BCB">
        <w:t>in</w:t>
      </w:r>
      <w:r w:rsidRPr="00F06038">
        <w:t xml:space="preserve"> both plant systems have not been tested. Here we investigate whether mutations in </w:t>
      </w:r>
      <w:r w:rsidRPr="00F06038">
        <w:rPr>
          <w:i/>
          <w:iCs/>
        </w:rPr>
        <w:t>iojap</w:t>
      </w:r>
      <w:r w:rsidRPr="00F06038">
        <w:t xml:space="preserve"> hinder root growth.</w:t>
      </w:r>
    </w:p>
    <w:p w14:paraId="15AF9DC9" w14:textId="02F42127" w:rsidR="00FD759D" w:rsidRPr="00F06038" w:rsidRDefault="00FD759D" w:rsidP="00803570">
      <w:pPr>
        <w:ind w:firstLine="720"/>
      </w:pPr>
      <w:r w:rsidRPr="00F06038">
        <w:t>Plastids play an important role in leaf development. As soon as the leaf primordium forms,</w:t>
      </w:r>
      <w:r w:rsidR="009026B2" w:rsidRPr="00F06038">
        <w:t xml:space="preserve"> proplastids begin to differentiate into chloroplasts</w:t>
      </w:r>
      <w:r w:rsidR="00D510C4">
        <w:t>. O</w:t>
      </w:r>
      <w:r w:rsidR="009026B2" w:rsidRPr="00F06038">
        <w:t>nce mature</w:t>
      </w:r>
      <w:r w:rsidR="00D510C4">
        <w:t>d,</w:t>
      </w:r>
      <w:r w:rsidR="009026B2" w:rsidRPr="00F06038">
        <w:t xml:space="preserve"> the chloroplast</w:t>
      </w:r>
      <w:r w:rsidR="00D510C4">
        <w:t>s</w:t>
      </w:r>
      <w:r w:rsidRPr="00F06038">
        <w:t xml:space="preserve"> </w:t>
      </w:r>
      <w:r w:rsidR="009026B2" w:rsidRPr="00F06038">
        <w:t>divide</w:t>
      </w:r>
      <w:r w:rsidRPr="00F06038">
        <w:t xml:space="preserve"> in synchronous fashion </w:t>
      </w:r>
      <w:r w:rsidR="009026B2" w:rsidRPr="00F06038">
        <w:t xml:space="preserve">with </w:t>
      </w:r>
      <w:r w:rsidR="00422BCB">
        <w:t>division of</w:t>
      </w:r>
      <w:r w:rsidR="009026B2" w:rsidRPr="00F06038">
        <w:t xml:space="preserve"> cells </w:t>
      </w:r>
      <w:r w:rsidRPr="00F06038">
        <w:fldChar w:fldCharType="begin"/>
      </w:r>
      <w:r w:rsidR="006E76F9" w:rsidRPr="00F06038">
        <w:instrText xml:space="preserve"> ADDIN ZOTERO_ITEM CSL_CITATION {"citationID":"DzrRlW1S","properties":{"formattedCitation":"(Charuvi et al., 2012; Nelissen et al., 2016; Pyke and Leech, 1994; Sun and Zerges, 2015b)","plainCitation":"(Charuvi et al., 2012; Nelissen et al., 2016; Pyke and Leech, 1994; Sun and Zerges, 2015b)","noteIndex":0},"citationItems":[{"id":15040,"uris":["http://zotero.org/users/4055548/items/4ZHHC7YQ"],"uri":["http://zotero.org/users/4055548/items/4ZHHC7YQ"],"itemData":{"id":15040,"type":"article-journal","container-title":"The Plant Cell","DOI":"10.1105/tpc.111.094458","ISSN":"1040-4651, 1532-298X","issue":"3","journalAbbreviation":"Plant Cell","language":"en","note":"00000","page":"1143-1157","source":"DOI.org (Crossref)","title":"Gain and Loss of Photosynthetic Membranes during Plastid Differentiation in the Shoot Apex of &lt;i&gt;Arabidopsis&lt;/i&gt;","volume":"24","author":[{"family":"Charuvi","given":"Dana"},{"family":"Kiss","given":"Vladimir"},{"family":"Nevo","given":"Reinat"},{"family":"Shimoni","given":"Eyal"},{"family":"Adam","given":"Zach"},{"family":"Reich","given":"Ziv"}],"issued":{"date-parts":[["2012",3]]}},"label":"page"},{"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label":"page"},{"id":15042,"uris":["http://zotero.org/users/4055548/items/TAFRRHNH"],"uri":["http://zotero.org/users/4055548/items/TAFRRHNH"],"itemData":{"id":15042,"type":"article-journal","container-title":"Plant Physiology","DOI":"10.1104/pp.104.1.201","ISSN":"0032-0889, 1532-2548","issue":"1","journalAbbreviation":"Plant Physiol.","language":"en","note":"00183","page":"201-207","source":"DOI.org (Crossref)","title":"A Genetic Analysis of Chloroplast Division and Expansion in Arabidopsis thaliana","volume":"104","author":[{"family":"Pyke","given":"K. A."},{"family":"Leech","given":"R. M."}],"issued":{"date-parts":[["1994",1,1]]}},"label":"page"},{"id":5547,"uris":["http://zotero.org/users/4055548/items/UQKBT58J"],"uri":["http://zotero.org/users/4055548/items/UQKBT58J"],"itemData":{"id":5547,"type":"article-journal","abstract":"Chloroplast genomes encode 100–200 proteins which function in photosynthesis, the organellar genetic system, and other pathways and processes. These proteins are synthesized by a complete translation system within the chloroplast, with bacterial-type ribosomes and translation factors. Here, we review translational regulation in chloroplasts, focusing on changes in translation rates which occur in response to requirements for proteins encoded by the chloroplast genome for development and homeostasis. In addition, we delineate the developmental and physiological contexts and model organisms in which translational regulation in chloroplasts has been studied. This article is part of a Special Issue entitled: Chloroplast biogenesis.","collection-title":"SI: Chloroplast Biogenesis","container-title":"Biochimica et Biophysica Acta (BBA) - Bioenergetics","DOI":"10.1016/j.bbabio.2015.05.008","ISSN":"0005-2728","issue":"9","journalAbbreviation":"Biochimica et Biophysica Acta (BBA) - Bioenergetics","page":"809-820","source":"ScienceDirect","title":"Translational regulation in chloroplasts for development and homeostasis","volume":"1847","author":[{"family":"Sun","given":"Yi"},{"family":"Zerges","given":"William"}],"issued":{"date-parts":[["2015",9,1]]}},"label":"page"}],"schema":"https://github.com/citation-style-language/schema/raw/master/csl-citation.json"} </w:instrText>
      </w:r>
      <w:r w:rsidRPr="00F06038">
        <w:fldChar w:fldCharType="separate"/>
      </w:r>
      <w:r w:rsidR="006E76F9" w:rsidRPr="00F06038">
        <w:t>(Charuvi et al., 2012; Nelissen et al., 2016; Pyke and Leech, 1994; Sun and Zerges, 2015b)</w:t>
      </w:r>
      <w:r w:rsidRPr="00F06038">
        <w:fldChar w:fldCharType="end"/>
      </w:r>
      <w:r w:rsidRPr="00F06038">
        <w:t xml:space="preserve">. </w:t>
      </w:r>
      <w:r w:rsidR="00803570" w:rsidRPr="00F06038">
        <w:t>During this developmental transition</w:t>
      </w:r>
      <w:r w:rsidR="009642ED">
        <w:t xml:space="preserve"> from proplastids to chloroplast and dividing cells to mature leaf,</w:t>
      </w:r>
      <w:r w:rsidR="00803570" w:rsidRPr="00F06038">
        <w:t xml:space="preserve"> </w:t>
      </w:r>
      <w:r w:rsidRPr="00F06038">
        <w:t>there is an extensive interconnected</w:t>
      </w:r>
      <w:r w:rsidR="005A5C0B" w:rsidRPr="00F06038">
        <w:t xml:space="preserve"> regulatory</w:t>
      </w:r>
      <w:r w:rsidRPr="00F06038">
        <w:t xml:space="preserve"> network between the nucleus and the plastid, </w:t>
      </w:r>
      <w:r w:rsidR="00C5528B" w:rsidRPr="00F06038">
        <w:t>where transcription and translation are tightly controlled to allow proper execution of photosynthesis and biosynthesis</w:t>
      </w:r>
      <w:r w:rsidRPr="00F06038">
        <w:t xml:space="preserve"> </w:t>
      </w:r>
      <w:r w:rsidRPr="00F06038">
        <w:fldChar w:fldCharType="begin"/>
      </w:r>
      <w:r w:rsidRPr="00F06038">
        <w:instrText xml:space="preserve"> ADDIN ZOTERO_ITEM CSL_CITATION {"citationID":"QUCUVvyK","properties":{"formattedCitation":"(Nelissen et al., 2016)","plainCitation":"(Nelissen et al., 2016)","noteIndex":0},"citationItems":[{"id":5872,"uris":["http://zotero.org/users/4055548/items/GWRKKGCY"],"uri":["http://zotero.org/users/4055548/items/GWRKKGCY"],"itemData":{"id":5872,"type":"article-journal","abstract":"In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schema":"https://github.com/citation-style-language/schema/raw/master/csl-citation.json"} </w:instrText>
      </w:r>
      <w:r w:rsidRPr="00F06038">
        <w:fldChar w:fldCharType="separate"/>
      </w:r>
      <w:r w:rsidRPr="00F06038">
        <w:t>(Nelissen et al., 2016)</w:t>
      </w:r>
      <w:r w:rsidRPr="00F06038">
        <w:fldChar w:fldCharType="end"/>
      </w:r>
      <w:r w:rsidRPr="00F06038">
        <w:t xml:space="preserve">. This delicate balance is often altered by mutations that affect chloroplast development, photosynthesis or other essential chloroplast functions. </w:t>
      </w:r>
      <w:r w:rsidRPr="00F06038">
        <w:lastRenderedPageBreak/>
        <w:t xml:space="preserve">Many of those mutations are lethal but many result in virescent or variegated leaves </w:t>
      </w:r>
      <w:r w:rsidRPr="00F06038">
        <w:fldChar w:fldCharType="begin"/>
      </w:r>
      <w:r w:rsidR="000626D1">
        <w:instrText xml:space="preserve"> ADDIN ZOTERO_ITEM CSL_CITATION {"citationID":"XdxGK5FX","properties":{"formattedCitation":"(Myouga et al., 2010; Pogorelko et al., 2016; Yu et al., 2007)","plainCitation":"(Myouga et al., 2010; Pogorelko et al., 2016; Yu et al., 2007)","noteIndex":0},"citationItems":[{"id":14344,"uris":["http://zotero.org/users/4055548/items/EH5DNKCX"],"uri":["http://zotero.org/users/4055548/items/EH5DNKCX"],"itemData":{"id":14344,"type":"article-journal","abstract":"A majority of the proteins of the chloroplast are encoded by the nuclear genome, and are post-translationally targeted to the chloroplast. From databases of tagged insertion lines at international seed stock centers and our own stock, we selected 3246 Ds/Spm (dissociator/suppressor–mutator) transposon- or T-DNA-tagged Arabidopsis lines for genes encoding 1369 chloroplast proteins (about 66% of the 2090 predicted chloroplast proteins) in which insertions disrupt the protein-coding regions. We systematically observed 3-week-old seedlings grown on agar plates, identified mutants with abnormal phenotypes and collected homozygous lines with wild-type phenotypes. We also identified insertion lines for which no homozygous plants were obtained. To date, we have identified 111 lines with reproducible seedling phenotypes, 122 lines for which we could not obtain homozygotes and 1290 homozygous lines without a visible phenotype. The Chloroplast Function Database presents the molecular and phenotypic information obtained from this resource. The database provides tools for searching for mutant lines using Arabidopsis Genome Initiative (AGI) locus numbers, tagged line numbers and phenotypes, and provides rapid access to detailed information on the tagged line resources. Moreover, our collection of insertion homozygotes provides a powerful tool to accelerate the functional analysis of nuclear-encoded chloroplast proteins in Arabidopsis. The Chloroplast Function Database is freely available at http://rarge.psc.riken.jp/chloroplast/. The homozygous lines generated in this project are also available from the various Arabidopsis stock centers. We have donated the insertion homozygotes to their originating seed stock centers.","container-title":"The Plant Journal","DOI":"10.1111/j.1365-313X.2009.04074.x","ISSN":"1365-313X","issue":"3","language":"en","note":"_eprint: https://onlinelibrary.wiley.com/doi/pdf/10.1111/j.1365-313X.2009.04074.x","page":"529-542","source":"Wiley Online Library","title":"The Chloroplast Function Database: a large-scale collection of Arabidopsis Ds/Spm- or T-DNA-tagged homozygous lines for nuclear-encoded chloroplast proteins, and their systematic phenotype analysis","title-short":"The Chloroplast Function Database","volume":"61","author":[{"family":"Myouga","given":"Fumiyoshi"},{"family":"Akiyama","given":"Kenji"},{"family":"Motohashi","given":"Reiko"},{"family":"Kuromori","given":"Takashi"},{"family":"Ito","given":"Takuya"},{"family":"Iizumi","given":"Haruko"},{"family":"Ryusui","given":"Rie"},{"family":"Sakurai","given":"Tetsuya"},{"family":"Shinozaki","given":"Kazuo"}],"issued":{"date-parts":[["2010"]]}},"label":"page"},{"id":11928,"uris":["http://zotero.org/users/4055548/items/8Z9PA6HE"],"uri":["http://zotero.org/users/4055548/items/8Z9PA6HE"],"itemData":{"id":11928,"type":"article-journal","abstract":"The immutans (im) variegation mutation of Arabidopsis has green- and white- sectored leaves due to action of a nuclear recessive gene. IM codes for PTOX, a plastoquinol oxidase in plastid membranes. Previous studies have revealed that the green and white sectors develop into sources (green tissues) and sinks (white tissues) early in leaf development. In this report we focus on white sectors, and show that their transformation into effective sinks involves a sharp reduction in plastid number and size. Despite these reductions, cells in the white sectors have near-normal amounts of plastid RNA and protein, and surprisingly, a marked amplification of chloroplast DNA. The maintenance of protein synthesis capacity in the white sectors might poise plastids for their development into other plastid types. The green and white im sectors have different cell wall compositions: whereas cell walls in the green sectors resemble those in wild type, cell walls in the white sectors have reduced lignin and cellulose microfibrils, as well as alterations in galactomannans and the decoration of xyloglucan. These changes promote susceptibility to the pathogen Pseudomonas syringae. Enhanced susceptibility can also be explained by repressed expression of some, but not all, defense genes. We suggest that differences in morphology, physiology and biochemistry between the green and white sectors is caused by a reprogramming of leaf development that is coordinated, in part, by mechanisms of retrograde (plastid-to-nucleus) signaling, perhaps mediated by ROS. We conclude that variegation mutants offer a novel system to study leaf developmental programming, cell wall metabolism and host-pathogen interactions.","container-title":"PLOS ONE","DOI":"10.1371/journal.pone.0150983","ISSN":"1932-6203","issue":"4","journalAbbreviation":"PLOS ONE","language":"en","note":"00011","page":"e0150983","source":"PLoS Journals","title":"Impaired Chloroplast Biogenesis in Immutans, an Arabidopsis Variegation Mutant, Modifies Developmental Programming, Cell Wall Composition and Resistance to Pseudomonas syringae","volume":"11","author":[{"family":"Pogorelko","given":"Gennady V."},{"family":"Kambakam","given":"Sekhar"},{"family":"Nolan","given":"Trevor"},{"family":"Foudree","given":"Andrew"},{"family":"Zabotina","given":"Olga A."},{"family":"Rodermel","given":"Steven R."}],"issued":{"date-parts":[["2016",4,6]]}},"label":"page"},{"id":14348,"uris":["http://zotero.org/users/4055548/items/6NUK4YJV"],"uri":["http://zotero.org/users/4055548/items/6NUK4YJV"],"itemData":{"id":14348,"type":"article-journal","abstract":"Variegated plants typically have green- and white-sectored leaves. Cells in the green sectors contain normal-appearing chloroplasts, whereas cells in the white sectors lack pigments and appear to be blocked at various stages of chloroplast biogenesis. Variegations can be caused by mutations in nuclear, chloroplast or mitochondrial genes. In some plants, the green and white sectors have different genotypes, but in others they have the same (mutant) genotype. One advantage of variegations is that they provide a means of studying genes for proteins that are important for chloroplast development, but for which mutant analysis is difficult, either because mutations in a gene of interest are lethal or because they do not show a readily distinguishable phenotype. This paper focuses on Arabidopsis variegations, for which the most information is available at the molecular level. Perhaps the most interesting of these are variegations caused by defective nuclear gene products in which the cells of the mutant have a uniform genotype. Two questions are of paramount interest: (1) What is the gene product and how does it function in chloroplast biogenesis? (2) What is the mechanism of variegation and why do green sectors arise in plants with a uniform (mutant) genotype? Two paradigms of variegation mechanism are described: immutans (im) and variegated2 (var2). Both mechanisms emphasize compensating activities and the notion of plastid autonomy, but redundant gene products are proposed to play a role in var2, but not in im. It is hypothesized that threshold levels of certain activities are necessary for normal chloroplast development.","container-title":"Plant, Cell &amp; Environment","DOI":"10.1111/j.1365-3040.2006.01630.x","ISSN":"1365-3040","issue":"3","language":"en","note":"00000 \n_eprint: https://onlinelibrary.wiley.com/doi/pdf/10.1111/j.1365-3040.2006.01630.x","page":"350-365","source":"Wiley Online Library","title":"Variegation mutants and mechanisms of chloroplast biogenesis","volume":"30","author":[{"family":"Yu","given":"Fei"},{"family":"Fu","given":"Aigen"},{"family":"Aluru","given":"Maneesha"},{"family":"Park","given":"Sungsoon"},{"family":"Xu","given":"Yang"},{"family":"Liu","given":"Huiying"},{"family":"Liu","given":"Xiayan"},{"family":"Foudree","given":"Andrew"},{"family":"Nambogga","given":"Milly"},{"family":"Rodermel","given":"Steven"}],"issued":{"date-parts":[["2007"]]}},"label":"page"}],"schema":"https://github.com/citation-style-language/schema/raw/master/csl-citation.json"} </w:instrText>
      </w:r>
      <w:r w:rsidRPr="00F06038">
        <w:fldChar w:fldCharType="separate"/>
      </w:r>
      <w:r w:rsidR="000626D1">
        <w:t>(Myouga et al., 2010; Pogorelko et al., 2016; Yu et al., 2007)</w:t>
      </w:r>
      <w:r w:rsidRPr="00F06038">
        <w:fldChar w:fldCharType="end"/>
      </w:r>
      <w:r w:rsidRPr="00F06038">
        <w:t xml:space="preserve">. Variegation is categorized as green and white (yellow) tissue, containing populations of </w:t>
      </w:r>
      <w:proofErr w:type="spellStart"/>
      <w:r w:rsidRPr="00F06038">
        <w:t>heteroplastidic</w:t>
      </w:r>
      <w:proofErr w:type="spellEnd"/>
      <w:r w:rsidRPr="00F06038">
        <w:t xml:space="preserve"> (healthy and unhealthy chloroplast) cells </w:t>
      </w:r>
      <w:r w:rsidRPr="00F06038">
        <w:fldChar w:fldCharType="begin"/>
      </w:r>
      <w:r w:rsidRPr="00F06038">
        <w:instrText xml:space="preserve"> ADDIN ZOTERO_ITEM CSL_CITATION {"citationID":"PFeR4F5E","properties":{"formattedCitation":"(Yu et al., 2007)","plainCitation":"(Yu et al., 2007)","noteIndex":0},"citationItems":[{"id":14348,"uris":["http://zotero.org/users/4055548/items/6NUK4YJV"],"uri":["http://zotero.org/users/4055548/items/6NUK4YJV"],"itemData":{"id":14348,"type":"article-journal","abstract":"Variegated plants typically have green- and white-sectored leaves. Cells in the green sectors contain normal-appearing chloroplasts, whereas cells in the white sectors lack pigments and appear to be blocked at various stages of chloroplast biogenesis. Variegations can be caused by mutations in nuclear, chloroplast or mitochondrial genes. In some plants, the green and white sectors have different genotypes, but in others they have the same (mutant) genotype. One advantage of variegations is that they provide a means of studying genes for proteins that are important for chloroplast development, but for which mutant analysis is difficult, either because mutations in a gene of interest are lethal or because they do not show a readily distinguishable phenotype. This paper focuses on Arabidopsis variegations, for which the most information is available at the molecular level. Perhaps the most interesting of these are variegations caused by defective nuclear gene products in which the cells of the mutant have a uniform genotype. Two questions are of paramount interest: (1) What is the gene product and how does it function in chloroplast biogenesis? (2) What is the mechanism of variegation and why do green sectors arise in plants with a uniform (mutant) genotype? Two paradigms of variegation mechanism are described: immutans (im) and variegated2 (var2). Both mechanisms emphasize compensating activities and the notion of plastid autonomy, but redundant gene products are proposed to play a role in var2, but not in im. It is hypothesized that threshold levels of certain activities are necessary for normal chloroplast development.","container-title":"Plant, Cell &amp; Environment","DOI":"10.1111/j.1365-3040.2006.01630.x","ISSN":"1365-3040","issue":"3","language":"en","note":"00000 \n_eprint: https://onlinelibrary.wiley.com/doi/pdf/10.1111/j.1365-3040.2006.01630.x","page":"350-365","source":"Wiley Online Library","title":"Variegation mutants and mechanisms of chloroplast biogenesis","volume":"30","author":[{"family":"Yu","given":"Fei"},{"family":"Fu","given":"Aigen"},{"family":"Aluru","given":"Maneesha"},{"family":"Park","given":"Sungsoon"},{"family":"Xu","given":"Yang"},{"family":"Liu","given":"Huiying"},{"family":"Liu","given":"Xiayan"},{"family":"Foudree","given":"Andrew"},{"family":"Nambogga","given":"Milly"},{"family":"Rodermel","given":"Steven"}],"issued":{"date-parts":[["2007"]]}}}],"schema":"https://github.com/citation-style-language/schema/raw/master/csl-citation.json"} </w:instrText>
      </w:r>
      <w:r w:rsidRPr="00F06038">
        <w:fldChar w:fldCharType="separate"/>
      </w:r>
      <w:r w:rsidRPr="00F06038">
        <w:t>(Yu et al., 2007)</w:t>
      </w:r>
      <w:r w:rsidRPr="00F06038">
        <w:fldChar w:fldCharType="end"/>
      </w:r>
      <w:r w:rsidRPr="00F06038">
        <w:t xml:space="preserve">. In </w:t>
      </w:r>
      <w:r w:rsidRPr="00F06038">
        <w:rPr>
          <w:i/>
          <w:iCs/>
        </w:rPr>
        <w:t>Z. mays iojap</w:t>
      </w:r>
      <w:r w:rsidRPr="00F06038">
        <w:t xml:space="preserve"> mutants, </w:t>
      </w:r>
      <w:r w:rsidR="000C7ADC" w:rsidRPr="00F06038">
        <w:t xml:space="preserve">leaf </w:t>
      </w:r>
      <w:r w:rsidRPr="00F06038">
        <w:t xml:space="preserve">variegation is displayed as white and green stripes. Unlike </w:t>
      </w:r>
      <w:r w:rsidR="00715E6F">
        <w:t xml:space="preserve">in </w:t>
      </w:r>
      <w:r w:rsidRPr="00F06038">
        <w:t xml:space="preserve">maize, variegation in </w:t>
      </w:r>
      <w:r w:rsidRPr="00715E6F">
        <w:rPr>
          <w:i/>
          <w:iCs/>
        </w:rPr>
        <w:t>Arabidopsis</w:t>
      </w:r>
      <w:r w:rsidRPr="00F06038">
        <w:t xml:space="preserve"> </w:t>
      </w:r>
      <w:r w:rsidR="00715E6F">
        <w:t>leads to a</w:t>
      </w:r>
      <w:r w:rsidRPr="00F06038">
        <w:t xml:space="preserve"> random pattern of patches of various size </w:t>
      </w:r>
      <w:r w:rsidRPr="00F06038">
        <w:fldChar w:fldCharType="begin"/>
      </w:r>
      <w:r w:rsidRPr="00F06038">
        <w:instrText xml:space="preserve"> ADDIN ZOTERO_ITEM CSL_CITATION {"citationID":"hUSOUT3W","properties":{"formattedCitation":"(Aluru et al., 2006; Pogorelko et al., 2016; Yu et al., 2007)","plainCitation":"(Aluru et al., 2006; Pogorelko et al., 2016; Yu et al., 2007)","noteIndex":0},"citationItems":[{"id":14347,"uris":["http://zotero.org/users/4055548/items/ETYXAYRM"],"uri":["http://zotero.org/users/4055548/items/ETYXAYRM"],"itemData":{"id":14347,"type":"article-journal","abstract":"Abstract.  Plant variegations are characterized by the presence of white sectors in normally green tissues and organs. Whereas the white sectors contain defecti","container-title":"Journal of Experimental Botany","DOI":"10.1093/jxb/erj008","ISSN":"0022-0957","issue":"9","journalAbbreviation":"J Exp Bot","language":"en","note":"00000 \npublisher: Oxford Academic","page":"1871-1881","source":"academic-oup-com.proxy.lib.utk.edu","title":"Arabidopsis variegation mutants: new insights into chloroplast biogenesis","title-short":"Arabidopsis variegation mutants","volume":"57","author":[{"family":"Aluru","given":"Maneesha R."},{"family":"Yu","given":"Fei"},{"family":"Fu","given":"Aigen"},{"family":"Rodermel","given":"Steven"}],"issued":{"date-parts":[["2006",6,1]]}},"label":"page"},{"id":11928,"uris":["http://zotero.org/users/4055548/items/8Z9PA6HE"],"uri":["http://zotero.org/users/4055548/items/8Z9PA6HE"],"itemData":{"id":11928,"type":"article-journal","abstract":"The immutans (im) variegation mutation of Arabidopsis has green- and white- sectored leaves due to action of a nuclear recessive gene. IM codes for PTOX, a plastoquinol oxidase in plastid membranes. Previous studies have revealed that the green and white sectors develop into sources (green tissues) and sinks (white tissues) early in leaf development. In this report we focus on white sectors, and show that their transformation into effective sinks involves a sharp reduction in plastid number and size. Despite these reductions, cells in the white sectors have near-normal amounts of plastid RNA and protein, and surprisingly, a marked amplification of chloroplast DNA. The maintenance of protein synthesis capacity in the white sectors might poise plastids for their development into other plastid types. The green and white im sectors have different cell wall compositions: whereas cell walls in the green sectors resemble those in wild type, cell walls in the white sectors have reduced lignin and cellulose microfibrils, as well as alterations in galactomannans and the decoration of xyloglucan. These changes promote susceptibility to the pathogen Pseudomonas syringae. Enhanced susceptibility can also be explained by repressed expression of some, but not all, defense genes. We suggest that differences in morphology, physiology and biochemistry between the green and white sectors is caused by a reprogramming of leaf development that is coordinated, in part, by mechanisms of retrograde (plastid-to-nucleus) signaling, perhaps mediated by ROS. We conclude that variegation mutants offer a novel system to study leaf developmental programming, cell wall metabolism and host-pathogen interactions.","container-title":"PLOS ONE","DOI":"10.1371/journal.pone.0150983","ISSN":"1932-6203","issue":"4","journalAbbreviation":"PLOS ONE","language":"en","note":"00011","page":"e0150983","source":"PLoS Journals","title":"Impaired Chloroplast Biogenesis in Immutans, an Arabidopsis Variegation Mutant, Modifies Developmental Programming, Cell Wall Composition and Resistance to Pseudomonas syringae","volume":"11","author":[{"family":"Pogorelko","given":"Gennady V."},{"family":"Kambakam","given":"Sekhar"},{"family":"Nolan","given":"Trevor"},{"family":"Foudree","given":"Andrew"},{"family":"Zabotina","given":"Olga A."},{"family":"Rodermel","given":"Steven R."}],"issued":{"date-parts":[["2016",4,6]]}},"label":"page"},{"id":14348,"uris":["http://zotero.org/users/4055548/items/6NUK4YJV"],"uri":["http://zotero.org/users/4055548/items/6NUK4YJV"],"itemData":{"id":14348,"type":"article-journal","abstract":"Variegated plants typically have green- and white-sectored leaves. Cells in the green sectors contain normal-appearing chloroplasts, whereas cells in the white sectors lack pigments and appear to be blocked at various stages of chloroplast biogenesis. Variegations can be caused by mutations in nuclear, chloroplast or mitochondrial genes. In some plants, the green and white sectors have different genotypes, but in others they have the same (mutant) genotype. One advantage of variegations is that they provide a means of studying genes for proteins that are important for chloroplast development, but for which mutant analysis is difficult, either because mutations in a gene of interest are lethal or because they do not show a readily distinguishable phenotype. This paper focuses on Arabidopsis variegations, for which the most information is available at the molecular level. Perhaps the most interesting of these are variegations caused by defective nuclear gene products in which the cells of the mutant have a uniform genotype. Two questions are of paramount interest: (1) What is the gene product and how does it function in chloroplast biogenesis? (2) What is the mechanism of variegation and why do green sectors arise in plants with a uniform (mutant) genotype? Two paradigms of variegation mechanism are described: immutans (im) and variegated2 (var2). Both mechanisms emphasize compensating activities and the notion of plastid autonomy, but redundant gene products are proposed to play a role in var2, but not in im. It is hypothesized that threshold levels of certain activities are necessary for normal chloroplast development.","container-title":"Plant, Cell &amp; Environment","DOI":"10.1111/j.1365-3040.2006.01630.x","ISSN":"1365-3040","issue":"3","language":"en","note":"00000 \n_eprint: https://onlinelibrary.wiley.com/doi/pdf/10.1111/j.1365-3040.2006.01630.x","page":"350-365","source":"Wiley Online Library","title":"Variegation mutants and mechanisms of chloroplast biogenesis","volume":"30","author":[{"family":"Yu","given":"Fei"},{"family":"Fu","given":"Aigen"},{"family":"Aluru","given":"Maneesha"},{"family":"Park","given":"Sungsoon"},{"family":"Xu","given":"Yang"},{"family":"Liu","given":"Huiying"},{"family":"Liu","given":"Xiayan"},{"family":"Foudree","given":"Andrew"},{"family":"Nambogga","given":"Milly"},{"family":"Rodermel","given":"Steven"}],"issued":{"date-parts":[["2007"]]}},"label":"page"}],"schema":"https://github.com/citation-style-language/schema/raw/master/csl-citation.json"} </w:instrText>
      </w:r>
      <w:r w:rsidRPr="00F06038">
        <w:fldChar w:fldCharType="separate"/>
      </w:r>
      <w:r w:rsidRPr="00F06038">
        <w:t>(Aluru et al., 2006; Pogorelko et al., 2016; Yu et al., 2007)</w:t>
      </w:r>
      <w:r w:rsidRPr="00F06038">
        <w:fldChar w:fldCharType="end"/>
      </w:r>
      <w:r w:rsidRPr="00F06038">
        <w:t xml:space="preserve">. However, </w:t>
      </w:r>
      <w:r w:rsidR="00715E6F">
        <w:t xml:space="preserve">in standard growth conditions </w:t>
      </w:r>
      <w:r w:rsidRPr="00F06038">
        <w:t xml:space="preserve">the mutation of </w:t>
      </w:r>
      <w:r w:rsidRPr="00F06038">
        <w:rPr>
          <w:i/>
          <w:iCs/>
        </w:rPr>
        <w:t>iojap</w:t>
      </w:r>
      <w:r w:rsidRPr="00F06038">
        <w:t xml:space="preserve"> does not elicit variegation, but </w:t>
      </w:r>
      <w:r w:rsidR="00B0613E">
        <w:t xml:space="preserve">leads </w:t>
      </w:r>
      <w:r w:rsidRPr="00F06038">
        <w:t xml:space="preserve">subtle chlorosis in the proximal end of young leaves </w:t>
      </w:r>
      <w:r w:rsidRPr="00F06038">
        <w:fldChar w:fldCharType="begin"/>
      </w:r>
      <w:r w:rsidRPr="00F06038">
        <w:instrText xml:space="preserve"> ADDIN ZOTERO_ITEM CSL_CITATION {"citationID":"9tqnKFXZ","properties":{"formattedCitation":"(Wang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t>(Wang et al., 2016a)</w:t>
      </w:r>
      <w:r w:rsidRPr="00F06038">
        <w:fldChar w:fldCharType="end"/>
      </w:r>
      <w:r w:rsidRPr="00F06038">
        <w:t>.</w:t>
      </w:r>
    </w:p>
    <w:p w14:paraId="3B5DC893" w14:textId="7C1DFB6A" w:rsidR="00D906A8" w:rsidRPr="00F06038" w:rsidRDefault="00D906A8" w:rsidP="002906E2">
      <w:pPr>
        <w:ind w:firstLine="720"/>
      </w:pPr>
      <w:r w:rsidRPr="00F06038">
        <w:t>Skotomorphogenesis (etiolation) occurs when a plant grows from germination in darkness, which happens when a seed i</w:t>
      </w:r>
      <w:r w:rsidR="002421F4">
        <w:t>s</w:t>
      </w:r>
      <w:r w:rsidRPr="00F06038">
        <w:t xml:space="preserve"> beneath the soil. During that time, the primary allocation of energy from the endosperm is concentrated to the elongation to the hypocotyl, in order for the plant to reach the surface and be exposed to light </w:t>
      </w:r>
      <w:r w:rsidRPr="00F06038">
        <w:fldChar w:fldCharType="begin"/>
      </w:r>
      <w:r w:rsidRPr="00F06038">
        <w:instrText xml:space="preserve"> ADDIN ZOTERO_ITEM CSL_CITATION {"citationID":"T8OmVRBg","properties":{"formattedCitation":"(Josse and Halliday, 2008; Sinclair et al., 2017)","plainCitation":"(Josse and Halliday, 2008; Sinclair et al., 2017)","noteIndex":0},"citationItems":[{"id":14396,"uris":["http://zotero.org/users/4055548/items/3J5EDDPU"],"uri":["http://zotero.org/users/4055548/items/3J5EDDPU"],"itemData":{"id":14396,"type":"article-journal","abstract":"The ability to switch from skotomorphogenic to photomorphogenic development is essential for seedling survival. Central to this mechanism are the phytochrome interacting factors that are important for maintaining the skotomorphogenic state and regulating the switch to photomorphogenesis.","container-title":"Current Biology","DOI":"10.1016/j.cub.2008.10.034","ISSN":"0960-9822","issue":"24","journalAbbreviation":"Current Biology","language":"en","note":"00000","page":"R1144-R1146","source":"ScienceDirect","title":"Skotomorphogenesis: The Dark Side of Light Signalling","title-short":"Skotomorphogenesis","volume":"18","author":[{"family":"Josse","given":"Eve-Marie"},{"family":"Halliday","given":"Karen J."}],"issued":{"date-parts":[["2008",12,23]]}},"label":"page"},{"id":14390,"uris":["http://zotero.org/users/4055548/items/HGJTMHX3"],"uri":["http://zotero.org/users/4055548/items/HGJTMHX3"],"itemData":{"id":14390,"type":"article-journal","abstract":"Etiolated growth in darkness or the irreversible transition to photomorphogenesis in the light engages alternative developmental programs operating across all organs of a plant seedling. Dark-grown Arabidopsis de-etiolated by zinc (dez) mutants exhibit morphological, cellular, metabolic, and transcriptional characteristics of light-grown seedlings. We identify the causal mutation in TRICHOME BIREFRINGENCE encoding a putative acyl transferase. Pectin acetylation is decreased in dez, as previously found in the reduced wall acetylation2-3 mutant, shown here to phenocopy dez. Moreover, pectin of dez is excessively methylesterified. The addition of very short fragments of homogalacturonan, tri-galacturonate, and tetra-galacturonate, restores skotomorphogenesis in dark-grown dez and similar mutants, suggesting that the mutants are unable to generate these de-methylesterified pectin fragments. In combination with genetic data, we propose a model of spatiotemporally separated photoreceptive and signal-responsive cell types, which contain overlapping subsets of the regulatory network of light-dependent seedling development and communicate via a pectin-derived dark signal.","container-title":"Current Biology","DOI":"10.1016/j.cub.2017.09.063","ISSN":"0960-9822","issue":"22","journalAbbreviation":"Current Biology","language":"en","note":"00000","page":"3403-3418.e7","source":"ScienceDirect","title":"Etiolated Seedling Development Requires Repression of Photomorphogenesis by a Small Cell-Wall-Derived Dark Signal","volume":"27","author":[{"family":"Sinclair","given":"Scott A."},{"family":"Larue","given":"Camille"},{"family":"Bonk","given":"Laura"},{"family":"Khan","given":"Asif"},{"family":"Castillo-Michel","given":"Hiram"},{"family":"Stein","given":"Ricardo J."},{"family":"Grolimund","given":"Daniel"},{"family":"Begerow","given":"Dominik"},{"family":"Neumann","given":"Ulla"},{"family":"Haydon","given":"Michael J."},{"family":"Krämer","given":"Ute"}],"issued":{"date-parts":[["2017",11,20]]}},"label":"page"}],"schema":"https://github.com/citation-style-language/schema/raw/master/csl-citation.json"} </w:instrText>
      </w:r>
      <w:r w:rsidRPr="00F06038">
        <w:fldChar w:fldCharType="separate"/>
      </w:r>
      <w:r w:rsidRPr="00F06038">
        <w:t>(Josse and Halliday, 2008; Sinclair et al., 2017)</w:t>
      </w:r>
      <w:r w:rsidRPr="00F06038">
        <w:fldChar w:fldCharType="end"/>
      </w:r>
      <w:r w:rsidRPr="00F06038">
        <w:t xml:space="preserve">. Plastids in the hypocotyl are leucoplasts that are not photosynthetically active, and </w:t>
      </w:r>
      <w:r w:rsidR="0011009D" w:rsidRPr="00F06038">
        <w:t xml:space="preserve">don't play a central role during </w:t>
      </w:r>
      <w:proofErr w:type="spellStart"/>
      <w:r w:rsidRPr="00F06038">
        <w:t>skotomorphogenesis</w:t>
      </w:r>
      <w:proofErr w:type="spellEnd"/>
      <w:r w:rsidRPr="00F06038">
        <w:t>.</w:t>
      </w:r>
    </w:p>
    <w:p w14:paraId="07239B63" w14:textId="1B22FEBD" w:rsidR="00126AE2" w:rsidRPr="00F06038" w:rsidRDefault="00D906A8" w:rsidP="00571128">
      <w:pPr>
        <w:ind w:firstLine="720"/>
      </w:pPr>
      <w:r w:rsidRPr="00F06038">
        <w:t>Plastid</w:t>
      </w:r>
      <w:r w:rsidR="00FE2E9C" w:rsidRPr="00F06038">
        <w:t>s</w:t>
      </w:r>
      <w:r w:rsidRPr="00F06038">
        <w:t xml:space="preserve"> </w:t>
      </w:r>
      <w:r w:rsidR="00FB7FF1" w:rsidRPr="00F06038">
        <w:t>a</w:t>
      </w:r>
      <w:r w:rsidRPr="00F06038">
        <w:t>ffect germination in two ways</w:t>
      </w:r>
      <w:r w:rsidR="00D97236">
        <w:t>. F</w:t>
      </w:r>
      <w:r w:rsidR="00FB7FF1" w:rsidRPr="00F06038">
        <w:t xml:space="preserve">irst, </w:t>
      </w:r>
      <w:r w:rsidRPr="00F06038">
        <w:t xml:space="preserve">establishment of the embryo, </w:t>
      </w:r>
      <w:r w:rsidR="00FB7FF1" w:rsidRPr="00F06038">
        <w:t>and second during t</w:t>
      </w:r>
      <w:r w:rsidRPr="00F06038">
        <w:t xml:space="preserve">he germination process </w:t>
      </w:r>
      <w:r w:rsidRPr="00F06038">
        <w:fldChar w:fldCharType="begin"/>
      </w:r>
      <w:r w:rsidRPr="00F06038">
        <w:instrText xml:space="preserve"> ADDIN ZOTERO_ITEM CSL_CITATION {"citationID":"QwvPFzmy","properties":{"formattedCitation":"(Hsu et al., 2010)","plainCitation":"(Hsu et al., 2010)","noteIndex":0},"citationItems":[{"id":14676,"uris":["http://zotero.org/users/4055548/items/R3BM4P95"],"uri":["http://zotero.org/users/4055548/items/R3BM4P95"],"itemData":{"id":14676,"type":"article-journal","abstract":"The plastid is an organelle vital to all photosynthetic and some non-photosynthetic eukaryotes. In the model plant Arabidopsis thaliana, a number of nuclear genes encoding plastid proteins have been found to be necessary for embryo development. However, the exact roles of plastids in this process remain largely unknown. Here we use publicly available datasets to obtain insights into the relevance of plastid activities to A. thaliana embryogenesis. By searching the SeedGenes database (http://www.seedgenes.org) and recent literature, we found that, of the 339 non-redundant genes required for proper embryo formation, 108 genes likely encode plastid-targeted proteins. Nineteen of these genes are necessary for development of preglobular embryos and/or their conversion to globular embryos, of which 13 genes encode proteins involved in non-photosynthetic metabolism. By contrast, among 38 genes which are dispensable for globular embryo formation but necessary for further development, only one codes for a protein involved in metabolism. Products of 21 of the 38 genes play roles in plastid gene expression and maintenance. Examination of RNA profiles of embryos at distinct growth stages obtained in laser-capture microdissection coupled with DNA microarray experiments revealed that most of the identified genes are expressed throughout embryo morphogenesis and maturation. These findings suggest that metabolic activities are required at preglobular and throughout all stages of embryo development, whereas plastid gene expression becomes necessary during and/or after the globular stage to sustain various activities of the organelle including photosynthetic electron transport.","container-title":"Current Genomics","DOI":"10.2174/138920210791616716","ISSN":"1389-2029","issue":"5","journalAbbreviation":"Curr Genomics","note":"00057 \nPMID: 21286311\nPMCID: PMC2944999","page":"338-349","source":"PubMed Central","title":"Indispensable Roles of Plastids in Arabidopsis thaliana Embryogenesis","volume":"11","author":[{"family":"Hsu","given":"Shih-Chi"},{"family":"Belmonte","given":"Mark F"},{"family":"Harada","given":"John J"},{"family":"Inoue","given":"Kentaro"}],"issued":{"date-parts":[["2010",8]]}}}],"schema":"https://github.com/citation-style-language/schema/raw/master/csl-citation.json"} </w:instrText>
      </w:r>
      <w:r w:rsidRPr="00F06038">
        <w:fldChar w:fldCharType="separate"/>
      </w:r>
      <w:r w:rsidRPr="00F06038">
        <w:t>(Hsu et al., 2010)</w:t>
      </w:r>
      <w:r w:rsidRPr="00F06038">
        <w:fldChar w:fldCharType="end"/>
      </w:r>
      <w:r w:rsidRPr="00F06038">
        <w:t xml:space="preserve">. During embryogenesis the plastids begins as proplastids then </w:t>
      </w:r>
      <w:r w:rsidR="00DD5327" w:rsidRPr="00F06038">
        <w:t xml:space="preserve">differentiate </w:t>
      </w:r>
      <w:r w:rsidRPr="00F06038">
        <w:t>into chloroplast</w:t>
      </w:r>
      <w:r w:rsidR="00DD5327" w:rsidRPr="00F06038">
        <w:t>s</w:t>
      </w:r>
      <w:r w:rsidRPr="00F06038">
        <w:t xml:space="preserve"> in order to provide energy for the future seed, and accumulate </w:t>
      </w:r>
      <w:r w:rsidR="00370A80" w:rsidRPr="00F06038">
        <w:t>protective metabolites</w:t>
      </w:r>
      <w:r w:rsidR="00CA77F0" w:rsidRPr="00F06038">
        <w:t xml:space="preserve"> (</w:t>
      </w:r>
      <w:r w:rsidR="002A3671" w:rsidRPr="00F06038">
        <w:t>raffinose</w:t>
      </w:r>
      <w:r w:rsidR="00CA77F0" w:rsidRPr="00F06038">
        <w:t>,</w:t>
      </w:r>
      <w:r w:rsidR="002A3671" w:rsidRPr="00F06038">
        <w:t xml:space="preserve"> non-a</w:t>
      </w:r>
      <w:r w:rsidR="00370A80" w:rsidRPr="00F06038">
        <w:t>mino acid GABA, Late Embryogenesis Associated proteins</w:t>
      </w:r>
      <w:r w:rsidR="00CA77F0" w:rsidRPr="00F06038">
        <w:t>)</w:t>
      </w:r>
      <w:r w:rsidRPr="00F06038">
        <w:t xml:space="preserve"> to survive desiccation </w:t>
      </w:r>
      <w:r w:rsidRPr="00F06038">
        <w:fldChar w:fldCharType="begin"/>
      </w:r>
      <w:r w:rsidR="00370A80" w:rsidRPr="00F06038">
        <w:instrText xml:space="preserve"> ADDIN ZOTERO_ITEM CSL_CITATION {"citationID":"WMcYpHGt","properties":{"formattedCitation":"(Angelovici et al., 2010; Goldberg et al., 1994)","plainCitation":"(Angelovici et al., 2010; Goldberg et al., 1994)","noteIndex":0},"citationItems":[{"id":15086,"uris":["http://zotero.org/users/4055548/items/7WWI874W"],"uri":["http://zotero.org/users/4055548/items/7WWI874W"],"itemData":{"id":15086,"type":"article-journal","container-title":"Trends in Plant Science","DOI":"10.1016/j.tplants.2010.01.003","ISSN":"13601385","issue":"4","journalAbbreviation":"Trends in Plant Science","language":"en","note":"00000","page":"211-218","source":"DOI.org (Crossref)","title":"Seed desiccation: a bridge between maturation and germination","title-short":"Seed desiccation","volume":"15","author":[{"family":"Angelovici","given":"Ruthie"},{"family":"Galili","given":"Gad"},{"family":"Fernie","given":"Alisdair R."},{"family":"Fait","given":"Aaron"}],"issued":{"date-parts":[["2010",4]]}},"label":"page"},{"id":15046,"uris":["http://zotero.org/users/4055548/items/JYBF8YK9"],"uri":["http://zotero.org/users/4055548/items/JYBF8YK9"],"itemData":{"id":15046,"type":"article-journal","container-title":"Science","DOI":"10.1126/science.266.5185.605","ISSN":"0036-8075, 1095-9203","issue":"5185","journalAbbreviation":"Science","language":"en","note":"00623","page":"605-614","source":"DOI.org (Crossref)","title":"Plant Embryogenesis: Zygote to Seed","title-short":"Plant Embryogenesis","volume":"266","author":[{"family":"Goldberg","given":"R. B."},{"family":"Paiva","given":"G.","non-dropping-particle":"de"},{"family":"Yadegari","given":"R."}],"issued":{"date-parts":[["1994",10,28]]}},"label":"page"}],"schema":"https://github.com/citation-style-language/schema/raw/master/csl-citation.json"} </w:instrText>
      </w:r>
      <w:r w:rsidRPr="00F06038">
        <w:fldChar w:fldCharType="separate"/>
      </w:r>
      <w:r w:rsidR="00370A80" w:rsidRPr="00F06038">
        <w:t>(Angelovici et al., 2010; Goldberg et al., 1994)</w:t>
      </w:r>
      <w:r w:rsidRPr="00F06038">
        <w:fldChar w:fldCharType="end"/>
      </w:r>
      <w:r w:rsidRPr="00F06038">
        <w:t>. Once this is accomplish</w:t>
      </w:r>
      <w:r w:rsidR="002421F4">
        <w:t>ed</w:t>
      </w:r>
      <w:r w:rsidRPr="00F06038">
        <w:t xml:space="preserve"> the chloroplast itself reverts back to a proplastid state, to survive </w:t>
      </w:r>
      <w:r w:rsidR="00DD5327" w:rsidRPr="00F06038">
        <w:t xml:space="preserve">the </w:t>
      </w:r>
      <w:r w:rsidRPr="00F06038">
        <w:t xml:space="preserve">desiccation process of seed maturation </w:t>
      </w:r>
      <w:r w:rsidRPr="00F06038">
        <w:fldChar w:fldCharType="begin"/>
      </w:r>
      <w:r w:rsidRPr="00F06038">
        <w:instrText xml:space="preserve"> ADDIN ZOTERO_ITEM CSL_CITATION {"citationID":"oBmzZIh2","properties":{"formattedCitation":"(Mansfield and Briarty, 1991)","plainCitation":"(Mansfield and Briarty, 1991)","noteIndex":0},"citationItems":[{"id":14697,"uris":["http://zotero.org/users/4055548/items/UX8TURTT"],"uri":["http://zotero.org/users/4055548/items/UX8TURTT"],"itemData":{"id":14697,"type":"article-journal","abstract":"MANSFIELDS,. G . , and BRIARTYL, . G . 1991. Early embryogenesis in Arrtbidopsis thalirtnn 11. The developing embryo. Can. J. Bot. 69: 461-476. Embryo differentiation in Arabidopsis thaliatza follows the classical Cupsellu variation of the Onagrad type. Fertilization occurs approximately 3 h after flowering, whereupon vacuolar organization in the zygote changes and the cell elongates rapidly to approximately three times its original length. Cytoplasmic polarization is maintained. During the first two division steps there is very little increase in total cell volume, and during subsequent divisions vacuole number increases, with a concomitant decrease in size. Plastids remain undifferentiated up to the late globular stage, after which grana begin to develop. Ribosomal concentration increases significantly after fertilization. Differences between embryo proper cells become evident by the heart stage; vacuole, plastid, and mitochondria1 abundance, size, and complexity vary within the embryo. There are no plasmodesmatal connections with the endosperm or integuments. Suspensor development is complete by the early globular stage, when it consists of seven to nine highly vacuolate cells, each linked by end wall plasmodesmata. Ribosome and volume densities of plastids and mitochondria are significantly lower than in the embryo proper organelles, and dictyosomes are infrequent. Embryo sac wall projections proliferate throughout the micropylar chamber, especially adjacent to the filiform apparatus and zygote base, and ingrowths form on the basal cell proximal wall.","container-title":"Canadian Journal of Botany","DOI":"10.1139/b91-063","ISSN":"0008-4026","issue":"3","journalAbbreviation":"Can. J. Bot.","language":"en","note":"00000","page":"461-476","source":"DOI.org (Crossref)","title":"Early embryogenesis in &lt;i&gt;Arabidopsis thaliana&lt;/i&gt; . II. The developing embryo","volume":"69","author":[{"family":"Mansfield","given":"S. G."},{"family":"Briarty","given":"L. G."}],"issued":{"date-parts":[["1991",3,1]]}}}],"schema":"https://github.com/citation-style-language/schema/raw/master/csl-citation.json"} </w:instrText>
      </w:r>
      <w:r w:rsidRPr="00F06038">
        <w:fldChar w:fldCharType="separate"/>
      </w:r>
      <w:r w:rsidRPr="00F06038">
        <w:t>(Mansfield and Briarty, 1991)</w:t>
      </w:r>
      <w:r w:rsidRPr="00F06038">
        <w:fldChar w:fldCharType="end"/>
      </w:r>
      <w:r w:rsidRPr="00F06038">
        <w:t xml:space="preserve">. For this process to occur about one third of the genes are plastid related </w:t>
      </w:r>
      <w:r w:rsidRPr="00F06038">
        <w:fldChar w:fldCharType="begin"/>
      </w:r>
      <w:r w:rsidRPr="00F06038">
        <w:instrText xml:space="preserve"> ADDIN ZOTERO_ITEM CSL_CITATION {"citationID":"eQrUX37K","properties":{"formattedCitation":"(Hsu et al., 2010; Meinke et al., 2008)","plainCitation":"(Hsu et al., 2010; Meinke et al., 2008)","noteIndex":0},"citationItems":[{"id":14676,"uris":["http://zotero.org/users/4055548/items/R3BM4P95"],"uri":["http://zotero.org/users/4055548/items/R3BM4P95"],"itemData":{"id":14676,"type":"article-journal","abstract":"The plastid is an organelle vital to all photosynthetic and some non-photosynthetic eukaryotes. In the model plant Arabidopsis thaliana, a number of nuclear genes encoding plastid proteins have been found to be necessary for embryo development. However, the exact roles of plastids in this process remain largely unknown. Here we use publicly available datasets to obtain insights into the relevance of plastid activities to A. thaliana embryogenesis. By searching the SeedGenes database (http://www.seedgenes.org) and recent literature, we found that, of the 339 non-redundant genes required for proper embryo formation, 108 genes likely encode plastid-targeted proteins. Nineteen of these genes are necessary for development of preglobular embryos and/or their conversion to globular embryos, of which 13 genes encode proteins involved in non-photosynthetic metabolism. By contrast, among 38 genes which are dispensable for globular embryo formation but necessary for further development, only one codes for a protein involved in metabolism. Products of 21 of the 38 genes play roles in plastid gene expression and maintenance. Examination of RNA profiles of embryos at distinct growth stages obtained in laser-capture microdissection coupled with DNA microarray experiments revealed that most of the identified genes are expressed throughout embryo morphogenesis and maturation. These findings suggest that metabolic activities are required at preglobular and throughout all stages of embryo development, whereas plastid gene expression becomes necessary during and/or after the globular stage to sustain various activities of the organelle including photosynthetic electron transport.","container-title":"Current Genomics","DOI":"10.2174/138920210791616716","ISSN":"1389-2029","issue":"5","journalAbbreviation":"Curr Genomics","note":"00057 \nPMID: 21286311\nPMCID: PMC2944999","page":"338-349","source":"PubMed Central","title":"Indispensable Roles of Plastids in Arabidopsis thaliana Embryogenesis","volume":"11","author":[{"family":"Hsu","given":"Shih-Chi"},{"family":"Belmonte","given":"Mark F"},{"family":"Harada","given":"John J"},{"family":"Inoue","given":"Kentaro"}],"issued":{"date-parts":[["2010",8]]}},"label":"page"},{"id":14698,"uris":["http://zotero.org/users/4055548/items/NVY6S2A5"],"uri":["http://zotero.org/users/4055548/items/NVY6S2A5"],"itemData":{"id":14698,"type":"article-journal","abstract":"Eight years after publication of the Arabidopsis genome sequence and two years before completing the first phase of an international effort to characterize the function of every Arabidopsis gene, plant biologists remain unable to provide a definitive answer to the following basic question: what is the minimal gene set required for normal growth and development? The purpose of this review is to summarize different strategies employed to identify essential genes in Arabidopsis, an important component of the minimal gene set in plants, to present an overview of the datasets and specific genes identified to date, and to discuss the prospects for future saturation of this important class of genes. The long-term goal of this collaborative effort is to facilitate basic research in plant biology and complement ongoing research with other model organisms.","container-title":"Trends in Plant Science","DOI":"10.1016/j.tplants.2008.06.003","ISSN":"1360-1385","issue":"9","journalAbbreviation":"Trends Plant Sci.","language":"eng","note":"00000 \nPMID: 18684657","page":"483-491","source":"PubMed","title":"Identifying essential genes in Arabidopsis thaliana","volume":"13","author":[{"family":"Meinke","given":"David"},{"family":"Muralla","given":"Rosanna"},{"family":"Sweeney","given":"Colleen"},{"family":"Dickerman","given":"Allan"}],"issued":{"date-parts":[["2008",9]]}},"label":"page"}],"schema":"https://github.com/citation-style-language/schema/raw/master/csl-citation.json"} </w:instrText>
      </w:r>
      <w:r w:rsidRPr="00F06038">
        <w:fldChar w:fldCharType="separate"/>
      </w:r>
      <w:r w:rsidRPr="00F06038">
        <w:t>(Hsu et al., 2010; Meinke et al., 2008)</w:t>
      </w:r>
      <w:r w:rsidRPr="00F06038">
        <w:fldChar w:fldCharType="end"/>
      </w:r>
      <w:r w:rsidRPr="00F06038">
        <w:t xml:space="preserve">. During germination the plastid </w:t>
      </w:r>
      <w:r w:rsidR="00DD5327" w:rsidRPr="00F06038">
        <w:t xml:space="preserve">differentiates </w:t>
      </w:r>
      <w:r w:rsidRPr="00F06038">
        <w:t>back to the chloroplast,</w:t>
      </w:r>
      <w:r w:rsidR="002421F4">
        <w:t xml:space="preserve"> which </w:t>
      </w:r>
      <w:r w:rsidR="002421F4">
        <w:lastRenderedPageBreak/>
        <w:t>is required for successful germination. Thus</w:t>
      </w:r>
      <w:r w:rsidRPr="00F06038">
        <w:t xml:space="preserve"> many mutation</w:t>
      </w:r>
      <w:r w:rsidR="002421F4">
        <w:t>s</w:t>
      </w:r>
      <w:r w:rsidRPr="00F06038">
        <w:t xml:space="preserve"> that hinder</w:t>
      </w:r>
      <w:r w:rsidR="00D53F6C">
        <w:t>s</w:t>
      </w:r>
      <w:r w:rsidRPr="00F06038">
        <w:t xml:space="preserve"> or halt</w:t>
      </w:r>
      <w:r w:rsidR="00D53F6C">
        <w:t>s</w:t>
      </w:r>
      <w:r w:rsidRPr="00F06038">
        <w:t xml:space="preserve"> chloroplast development</w:t>
      </w:r>
      <w:r w:rsidR="002421F4">
        <w:t xml:space="preserve"> during germination</w:t>
      </w:r>
      <w:r w:rsidRPr="00F06038">
        <w:t xml:space="preserve"> lead to germination </w:t>
      </w:r>
      <w:r w:rsidR="002421F4">
        <w:t>defects</w:t>
      </w:r>
      <w:r w:rsidRPr="00F06038">
        <w:t xml:space="preserve"> </w:t>
      </w:r>
      <w:r w:rsidRPr="00F06038">
        <w:fldChar w:fldCharType="begin"/>
      </w:r>
      <w:r w:rsidR="00503A46">
        <w:instrText xml:space="preserve"> ADDIN ZOTERO_ITEM CSL_CITATION {"citationID":"vQXTEx8O","properties":{"formattedCitation":"(Hsu et al., 2010; Meinke, 2020; Pogson et al., 2015; Savage et al., 2013)","plainCitation":"(Hsu et al., 2010; Meinke, 2020; Pogson et al., 2015; Savage et al., 2013)","noteIndex":0},"citationItems":[{"id":14676,"uris":["http://zotero.org/users/4055548/items/R3BM4P95"],"uri":["http://zotero.org/users/4055548/items/R3BM4P95"],"itemData":{"id":14676,"type":"article-journal","abstract":"The plastid is an organelle vital to all photosynthetic and some non-photosynthetic eukaryotes. In the model plant Arabidopsis thaliana, a number of nuclear genes encoding plastid proteins have been found to be necessary for embryo development. However, the exact roles of plastids in this process remain largely unknown. Here we use publicly available datasets to obtain insights into the relevance of plastid activities to A. thaliana embryogenesis. By searching the SeedGenes database (http://www.seedgenes.org) and recent literature, we found that, of the 339 non-redundant genes required for proper embryo formation, 108 genes likely encode plastid-targeted proteins. Nineteen of these genes are necessary for development of preglobular embryos and/or their conversion to globular embryos, of which 13 genes encode proteins involved in non-photosynthetic metabolism. By contrast, among 38 genes which are dispensable for globular embryo formation but necessary for further development, only one codes for a protein involved in metabolism. Products of 21 of the 38 genes play roles in plastid gene expression and maintenance. Examination of RNA profiles of embryos at distinct growth stages obtained in laser-capture microdissection coupled with DNA microarray experiments revealed that most of the identified genes are expressed throughout embryo morphogenesis and maturation. These findings suggest that metabolic activities are required at preglobular and throughout all stages of embryo development, whereas plastid gene expression becomes necessary during and/or after the globular stage to sustain various activities of the organelle including photosynthetic electron transport.","container-title":"Current Genomics","DOI":"10.2174/138920210791616716","ISSN":"1389-2029","issue":"5","journalAbbreviation":"Curr Genomics","note":"00057 \nPMID: 21286311\nPMCID: PMC2944999","page":"338-349","source":"PubMed Central","title":"Indispensable Roles of Plastids in Arabidopsis thaliana Embryogenesis","volume":"11","author":[{"family":"Hsu","given":"Shih-Chi"},{"family":"Belmonte","given":"Mark F"},{"family":"Harada","given":"John J"},{"family":"Inoue","given":"Kentaro"}],"issued":{"date-parts":[["2010",8]]}},"label":"page"},{"id":14690,"uris":["http://zotero.org/users/4055548/items/FM7XNUXT"],"uri":["http://zotero.org/users/4055548/items/FM7XNUXT"],"itemData":{"id":14690,"type":"article-journal","abstract":"With the emergence of high-throughput methods in plant biology, the importance of long-term projects characterized by incremental advances involving multiple laboratories can sometimes be overlooked. Here, I highlight my 40-year effort to isolate and characterize the most common class of mutants encountered in Arabidopsis (Arabidopsis thaliana): those defective in embryo development. I present an updated dataset of 510 EMBRYO-DEFECTIVE (EMB) genes identified throughout the Arabidopsis community; include important details on 2200 emb mutants and 241 pigment-defective embryo (pde) mutants analyzed in my laboratory; provide curated datasets with key features and publication links for each EMB gene identified; revisit past estimates of 500–1000 total EMB genes in Arabidopsis; document 83 double mutant combinations reported to disrupt embryo development; emphasize the importance of following established nomenclature guidelines and acknowledging allele history in research publications; and consider how best to extend community-based curation and screening efforts to approach saturation for this diverse class of mutants in the future. Continued advances in identifying EMB genes and characterizing their loss-of-function mutant alleles are needed to understand genotype-to-phenotype relationships in Arabidopsis on a broad scale, and to document the contributions of large numbers of essential genes to plant growth and development.","container-title":"New Phytologist","DOI":"10.1111/nph.16071","ISSN":"1469-8137","issue":"2","language":"en","note":"00000 \n_eprint: https://nph.onlinelibrary.wiley.com/doi/pdf/10.1111/nph.16071","page":"306-325","source":"Wiley Online Library","title":"Genome-wide identification of EMBRYO-DEFECTIVE (EMB) genes required for growth and development in Arabidopsis","volume":"226","author":[{"family":"Meinke","given":"David W."}],"issued":{"date-parts":[["2020"]]}},"label":"page"},{"id":14683,"uris":["http://zotero.org/users/4055548/items/5VB5H95X"],"uri":["http://zotero.org/users/4055548/items/5VB5H95X"],"itemData":{"id":14683,"type":"article-journal","abstract":"In recent years many advances have been made to obtain insight into chloroplast biogenesis and development. In plants several plastids types exist such as the proplastid (which is the progenitor of all plastids), leucoplasts (group of colourless plastids important for storage including elaioplasts (lipids), amyloplasts (starch) or proteinoplasts (proteins)), chromoplasts (yellow to orange-coloured due to carotenoids, in flowers or in old leaves as gerontoplasts), and the green chloroplasts. Chloroplasts are indispensable for plant development; not only by performing photosynthesis and thus rendering the plant photoautotrophic, but also for biochemical processes (which in some instances can also take place in other plastids types), such as the synthesis of pigments, lipids, and plant hormones and sensing environmental stimuli. Although we understand many aspects of these processes there are gaps in our understanding of the establishment of functional chloroplasts and their regulation. Why is that so? Even though chloroplast function is comparable in all plants and most of the algae, ferns and moss, detailed analyses have revealed many differences, specifically with respect to its biogenesis. As an update to our prior review on the genetic analysis of chloroplast biogenesis and development [1] herein we will focus on recent advances in Angiosperms (monocotyledonous and dicotyledonous plants) that provide novel insights and highlight the challenges and prospects for unravelling the regulation of chloroplast biogenesis specifically during the establishment of the young plants. This article is part of a Special Issue entitled: Chloroplast Biogenesis.","collection-title":"SI: Chloroplast Biogenesis","container-title":"Biochimica et Biophysica Acta (BBA) - Bioenergetics","DOI":"10.1016/j.bbabio.2015.02.003","ISSN":"0005-2728","issue":"9","journalAbbreviation":"Biochimica et Biophysica Acta (BBA) - Bioenergetics","language":"en","note":"00099","page":"1017-1024","source":"ScienceDirect","title":"Insights into chloroplast biogenesis and development","volume":"1847","author":[{"family":"Pogson","given":"Barry J."},{"family":"Ganguly","given":"Diep"},{"family":"Albrecht-Borth","given":"Verónica"}],"issued":{"date-parts":[["2015",9,1]]}},"label":"page"},{"id":14679,"uris":["http://zotero.org/users/4055548/items/TH4Y68PW"],"uri":["http://zotero.org/users/4055548/items/TH4Y68PW"],"itemData":{"id":14679,"type":"article-journal","abstract":"The Chloroplast 2010 Project (http://www.plastid.msu.edu/) identified and phenotypically characterized homozygous mutants in over three thousand genes, the majority of which encode plastid-targeted proteins. Despite extensive screening by the community, no homozygous mutant alleles were available for several hundred genes, suggesting that these might be enriched for genes of essential function. Attempts were made to generate homozygotes in </w:instrText>
      </w:r>
      <w:r w:rsidR="00503A46">
        <w:rPr>
          <w:rFonts w:ascii="Cambria Math" w:hAnsi="Cambria Math" w:cs="Cambria Math"/>
        </w:rPr>
        <w:instrText>∼</w:instrText>
      </w:r>
      <w:r w:rsidR="00503A46">
        <w:instrText xml:space="preserve">1200 of these lines and 521 of the homozygous viable lines obtained were deposited in the Arabidopsis Biological Resource Center (http://abrc.osu.edu/). Lines that did not yield a homozygote in soil were tested as potentially homozygous lethal due to defects either in seed or seedling development. Mutants were characterized at four stages of development: developing seed, mature seed, at germination, and developing seedlings. To distinguish seed development or seed pigment-defective mutants from seedling development mutants, development of seeds was assayed in siliques from heterozygous plants. Segregating seeds from heterozygous parents were sown on supplemented media in an attempt to rescue homozygous seedlings that could not germinate or survive in soil. Growth of segregating seeds in air and air enriched to 0.3% carbon dioxide was compared to discover mutants potentially impaired in photorespiration or otherwise responsive to CO2 supplementation. Chlorophyll fluorescence measurements identified CO2-responsive mutants with altered photosynthetic parameters. Examples of genes with a viable mutant allele and one or more putative homozygous-lethal alleles were documented. RT-PCR of homozygotes for potentially weak alleles revealed that essential genes may remain undiscovered because of the lack of a true null mutant allele. This work revealed 33 genes with two or more lethal alleles and 73 genes whose essentiality was not confirmed with an independent lethal mutation, although in some cases second leaky alleles were identified.","container-title":"PLOS ONE","DOI":"10.1371/journal.pone.0073291","ISSN":"1932-6203","issue":"9","journalAbbreviation":"PLOS ONE","language":"en","note":"00036 \npublisher: Public Library of Science","page":"e73291","source":"PLoS Journals","title":"Analysis of Essential Arabidopsis Nuclear Genes Encoding Plastid-Targeted Proteins","volume":"8","author":[{"family":"Savage","given":"Linda J."},{"family":"Imre","given":"Kathleen M."},{"family":"Hall","given":"David A."},{"family":"Last","given":"Robert L."}],"issued":{"date-parts":[["2013",9,4]]}},"label":"page"}],"schema":"https://github.com/citation-style-language/schema/raw/master/csl-citation.json"} </w:instrText>
      </w:r>
      <w:r w:rsidRPr="00F06038">
        <w:fldChar w:fldCharType="separate"/>
      </w:r>
      <w:r w:rsidR="00503A46">
        <w:t>(Hsu et al., 2010; Meinke, 2020; Pogson et al., 2015; Savage et al., 2013)</w:t>
      </w:r>
      <w:r w:rsidRPr="00F06038">
        <w:fldChar w:fldCharType="end"/>
      </w:r>
      <w:r w:rsidRPr="00F06038">
        <w:t xml:space="preserve">. Many of </w:t>
      </w:r>
      <w:r w:rsidR="004D02BB">
        <w:t>the</w:t>
      </w:r>
      <w:r w:rsidRPr="00F06038">
        <w:t xml:space="preserve"> essential genes are require</w:t>
      </w:r>
      <w:r w:rsidR="00DD5327" w:rsidRPr="00F06038">
        <w:t>d</w:t>
      </w:r>
      <w:r w:rsidRPr="00F06038">
        <w:t xml:space="preserve"> </w:t>
      </w:r>
      <w:r w:rsidR="005013D9" w:rsidRPr="00F06038">
        <w:t>for</w:t>
      </w:r>
      <w:r w:rsidRPr="00F06038">
        <w:t xml:space="preserve"> the transcriptional and translational machinery </w:t>
      </w:r>
      <w:r w:rsidRPr="00F06038">
        <w:fldChar w:fldCharType="begin"/>
      </w:r>
      <w:r w:rsidR="00454405">
        <w:instrText xml:space="preserve"> ADDIN ZOTERO_ITEM CSL_CITATION {"citationID":"z8C68kPS","properties":{"formattedCitation":"(Majeran et al., 2012; Meinke, 2020; Meinke et al., 2008; Pfalz and Pfannschmidt, 2013; Savage et al., 2013; Tiller and Bock, 2014)","plainCitation":"(Majeran et al., 2012; Meinke, 2020; Meinke et al., 2008; Pfalz and Pfannschmidt, 2013; Savage et al., 2013; Tiller and Bock, 2014)","noteIndex":0},"citationItems":[{"id":13990,"uris":["http://zotero.org/users/4055548/items/MIRW3V9P"],"uri":["http://zotero.org/users/4055548/items/MIRW3V9P"],"itemData":{"id":13990,"type":"article-journal","abstract":"Plastids contain multiple copies of the plastid chromosome, folded together with proteins and RNA into nucleoids. The degree to which components of the plastid gene expression and protein biogenesis machineries are nucleoid associated, and the factors involved in plastid DNA organization, repair, and replication, are poorly understood. To provide a conceptual framework for nucleoid function, we characterized the proteomes of highly enriched nucleoid fractions of proplastids and mature chloroplasts isolated from the maize (Zea mays) leaf base and tip, respectively, using mass spectrometry. Quantitative comparisons with proteomes of unfractionated proplastids and chloroplasts facilitated the determination of nucleoid-enriched proteins. This nucleoid-enriched proteome included proteins involved in DNA replication, organization, and repair as well as transcription, mRNA processing, splicing, and editing. Many proteins of unknown function, including pentatricopeptide repeat (PPR), tetratricopeptide repeat (TPR), DnaJ, and mitochondrial transcription factor (mTERF) domain proteins, were identified. Strikingly, 70S ribosome and ribosome assembly factors were strongly overrepresented in nucleoid fractions, but protein chaperones were not. Our analysis strongly suggests that mRNA processing, splicing, and editing, as well as ribosome assembly, take place in association with the nucleoid, suggesting that these processes occur cotranscriptionally. The plastid developmental state did not dramatically change the nucleoid-enriched proteome but did quantitatively shift the predominating function from RNA metabolism in undeveloped plastids to translation and homeostasis in chloroplasts. This study extends the known maize plastid proteome by hundreds of proteins, including more than 40 PPR and mTERF domain proteins, and provides a resource for targeted studies on plastid gene expression. Details of protein identification and annotation are provided in the Plant Proteome Database.","container-title":"Plant Physiology","DOI":"10.1104/pp.111.188474","ISSN":"0032-0889, 1532-2548","issue":"1","language":"en","note":"00000 \npublisher: American Society of Plant Biologists\nsection: BIOCHEMICAL PROCESSES AND MACROMOLECULAR STRUCTURES\nPMID: 22065420","page":"156-189","source":"www.plantphysiol.org.proxy.lib.utk.edu:90","title":"Nucleoid-Enriched Proteomes in Developing Plastids and Chloroplasts from Maize Leaves: A New Conceptual Framework for Nucleoid Functions","title-short":"Nucleoid-Enriched Proteomes in Developing Plastids and Chloroplasts from Maize Leaves","volume":"158","author":[{"family":"Majeran","given":"Wojciech"},{"family":"Friso","given":"Giulia"},{"family":"Asakura","given":"Yukari"},{"family":"Qu","given":"Xian"},{"family":"Huang","given":"Mingshu"},{"family":"Ponnala","given":"Lalit"},{"family":"Watkins","given":"Kenneth P."},{"family":"Barkan","given":"Alice"},{"family":"Wijk","given":"Klaas J.","dropping-particle":"van"}],"issued":{"date-parts":[["2012",1,1]]}},"label":"page"},{"id":14690,"uris":["http://zotero.org/users/4055548/items/FM7XNUXT"],"uri":["http://zotero.org/users/4055548/items/FM7XNUXT"],"itemData":{"id":14690,"type":"article-journal","abstract":"With the emergence of high-throughput methods in plant biology, the importance of long-term projects characterized by incremental advances involving multiple laboratories can sometimes be overlooked. Here, I highlight my 40-year effort to isolate and characterize the most common class of mutants encountered in Arabidopsis (Arabidopsis thaliana): those defective in embryo development. I present an updated dataset of 510 EMBRYO-DEFECTIVE (EMB) genes identified throughout the Arabidopsis community; include important details on 2200 emb mutants and 241 pigment-defective embryo (pde) mutants analyzed in my laboratory; provide curated datasets with key features and publication links for each EMB gene identified; revisit past estimates of 500–1000 total EMB genes in Arabidopsis; document 83 double mutant combinations reported to disrupt embryo development; emphasize the importance of following established nomenclature guidelines and acknowledging allele history in research publications; and consider how best to extend community-based curation and screening efforts to approach saturation for this diverse class of mutants in the future. Continued advances in identifying EMB genes and characterizing their loss-of-function mutant alleles are needed to understand genotype-to-phenotype relationships in Arabidopsis on a broad scale, and to document the contributions of large numbers of essential genes to plant growth and development.","container-title":"New Phytologist","DOI":"10.1111/nph.16071","ISSN":"1469-8137","issue":"2","language":"en","note":"00000 \n_eprint: https://nph.onlinelibrary.wiley.com/doi/pdf/10.1111/nph.16071","page":"306-325","source":"Wiley Online Library","title":"Genome-wide identification of EMBRYO-DEFECTIVE (EMB) genes required for growth and development in Arabidopsis","volume":"226","author":[{"family":"Meinke","given":"David W."}],"issued":{"date-parts":[["2020"]]}},"label":"page"},{"id":14698,"uris":["http://zotero.org/users/4055548/items/NVY6S2A5"],"uri":["http://zotero.org/users/4055548/items/NVY6S2A5"],"itemData":{"id":14698,"type":"article-journal","abstract":"Eight years after publication of the Arabidopsis genome sequence and two years before completing the first phase of an international effort to characterize the function of every Arabidopsis gene, plant biologists remain unable to provide a definitive answer to the following basic question: what is the minimal gene set required for normal growth and development? The purpose of this review is to summarize different strategies employed to identify essential genes in Arabidopsis, an important component of the minimal gene set in plants, to present an overview of the datasets and specific genes identified to date, and to discuss the prospects for future saturation of this important class of genes. The long-term goal of this collaborative effort is to facilitate basic research in plant biology and complement ongoing research with other model organisms.","container-title":"Trends in Plant Science","DOI":"10.1016/j.tplants.2008.06.003","ISSN":"1360-1385","issue":"9","journalAbbreviation":"Trends Plant Sci.","language":"eng","note":"00000 \nPMID: 18684657","page":"483-491","source":"PubMed","title":"Identifying essential genes in Arabidopsis thaliana","volume":"13","author":[{"family":"Meinke","given":"David"},{"family":"Muralla","given":"Rosanna"},{"family":"Sweeney","given":"Colleen"},{"family":"Dickerman","given":"Allan"}],"issued":{"date-parts":[["2008",9]]}},"label":"page"},{"id":15223,"uris":["http://zotero.org/users/4055548/items/BRLZDT6Z"],"uri":["http://zotero.org/users/4055548/items/BRLZDT6Z"],"itemData":{"id":15223,"type":"article-journal","container-title":"Trends in Plant Science","DOI":"10.1016/j.tplants.2012.11.003","ISSN":"13601385","issue":"4","journalAbbreviation":"Trends in Plant Science","language":"en","note":"00000","page":"186-194","source":"DOI.org (Crossref)","title":"Essential nucleoid proteins in early chloroplast development","volume":"18","author":[{"family":"Pfalz","given":"Jeannette"},{"family":"Pfannschmidt","given":"Thomas"}],"issued":{"date-parts":[["2013",4]]}},"label":"page"},{"id":14679,"uris":["http://zotero.org/users/4055548/items/TH4Y68PW"],"uri":["http://zotero.org/users/4055548/items/TH4Y68PW"],"itemData":{"id":14679,"type":"article-journal","abstract":"The Chloroplast 2010 Project (http://www.plastid.msu.edu/) identified and phenotypically characterized homozygous mutants in over three thousand genes, the majority of which encode plastid-targeted proteins. Despite extensive screening by the community, no homozygous mutant alleles were available for several hundred genes, suggesting that these might be enriched for genes of essential function. Attempts were made to generate homozygotes in </w:instrText>
      </w:r>
      <w:r w:rsidR="00454405">
        <w:rPr>
          <w:rFonts w:ascii="Cambria Math" w:hAnsi="Cambria Math" w:cs="Cambria Math"/>
        </w:rPr>
        <w:instrText>∼</w:instrText>
      </w:r>
      <w:r w:rsidR="00454405">
        <w:instrText xml:space="preserve">1200 of these lines and 521 of the homozygous viable lines obtained were deposited in the Arabidopsis Biological Resource Center (http://abrc.osu.edu/). Lines that did not yield a homozygote in soil were tested as potentially homozygous lethal due to defects either in seed or seedling development. Mutants were characterized at four stages of development: developing seed, mature seed, at germination, and developing seedlings. To distinguish seed development or seed pigment-defective mutants from seedling development mutants, development of seeds was assayed in siliques from heterozygous plants. Segregating seeds from heterozygous parents were sown on supplemented media in an attempt to rescue homozygous seedlings that could not germinate or survive in soil. Growth of segregating seeds in air and air enriched to 0.3% carbon dioxide was compared to discover mutants potentially impaired in photorespiration or otherwise responsive to CO2 supplementation. Chlorophyll fluorescence measurements identified CO2-responsive mutants with altered photosynthetic parameters. Examples of genes with a viable mutant allele and one or more putative homozygous-lethal alleles were documented. RT-PCR of homozygotes for potentially weak alleles revealed that essential genes may remain undiscovered because of the lack of a true null mutant allele. This work revealed 33 genes with two or more lethal alleles and 73 genes whose essentiality was not confirmed with an independent lethal mutation, although in some cases second leaky alleles were identified.","container-title":"PLOS ONE","DOI":"10.1371/journal.pone.0073291","ISSN":"1932-6203","issue":"9","journalAbbreviation":"PLOS ONE","language":"en","note":"00036 \npublisher: Public Library of Science","page":"e73291","source":"PLoS Journals","title":"Analysis of Essential Arabidopsis Nuclear Genes Encoding Plastid-Targeted Proteins","volume":"8","author":[{"family":"Savage","given":"Linda J."},{"family":"Imre","given":"Kathleen M."},{"family":"Hall","given":"David A."},{"family":"Last","given":"Robert L."}],"issued":{"date-parts":[["2013",9,4]]}},"label":"page"},{"id":13463,"uris":["http://zotero.org/users/4055548/items/LNRJ72VP"],"uri":["http://zotero.org/users/4055548/items/LNRJ72VP"],"itemData":{"id":13463,"type":"article-journal","abstract":"Chloroplasts (plastids) possess a genome and their own machinery to express it. Translation in plastids occurs on bacterial-type 70S ribosomes utilizing a set of tRNAs that is entirely encoded in the plastid genome. In recent years, the components of the chloroplast translational apparatus have been intensely studied by proteomic approaches and by reverse genetics in the model systems tobacco (plastid-encoded components) and Arabidopsis (nucleus-encoded components). This work has provided important new insights into the structure, function, and biogenesis of chloroplast ribosomes, and also has shed fresh light on the molecular mechanisms of the translation process in plastids. In addition, mutants affected in plastid translation have yielded strong genetic evidence for chloroplast genes and gene products influencing plant development at various levels, presumably via retrograde signaling pathway(s). In this review, we describe recent progress with the functional analysis of components of the chloroplast translational machinery and discuss the currently available evidence that supports a significant impact of plastid translational activity on plant anatomy and morphology.","container-title":"Molecular Plant","DOI":"10.1093/mp/ssu022","ISSN":"1674-2052","issue":"7","journalAbbreviation":"Molecular Plant","language":"en","note":"00141","page":"1105-1120","source":"ScienceDirect","title":"The Translational Apparatus of Plastids and Its Role in Plant Development","volume":"7","author":[{"family":"Tiller","given":"Nadine"},{"family":"Bock","given":"Ralph"}],"issued":{"date-parts":[["2014",7,1]]}},"label":"page"}],"schema":"https://github.com/citation-style-language/schema/raw/master/csl-citation.json"} </w:instrText>
      </w:r>
      <w:r w:rsidRPr="00F06038">
        <w:fldChar w:fldCharType="separate"/>
      </w:r>
      <w:r w:rsidR="00454405">
        <w:t>(Majeran et al., 2012; Meinke, 2020; Meinke et al., 2008; Pfalz and Pfannschmidt, 2013; Savage et al., 2013; Tiller and Bock, 2014)</w:t>
      </w:r>
      <w:r w:rsidRPr="00F06038">
        <w:fldChar w:fldCharType="end"/>
      </w:r>
      <w:r w:rsidRPr="00F06038">
        <w:t>.</w:t>
      </w:r>
      <w:r w:rsidR="005013D9" w:rsidRPr="00F06038">
        <w:t xml:space="preserve"> This correlated with a rapid increase in NEP-dependent transcripts such as ribosomal proteins during germination</w:t>
      </w:r>
      <w:r w:rsidRPr="00F06038">
        <w:t xml:space="preserve"> </w:t>
      </w:r>
      <w:r w:rsidRPr="00F06038">
        <w:fldChar w:fldCharType="begin"/>
      </w:r>
      <w:r w:rsidR="00454405">
        <w:instrText xml:space="preserve"> ADDIN ZOTERO_ITEM CSL_CITATION {"citationID":"pfEuGVCR","properties":{"formattedCitation":"(Demarsy et al., 2012; Tadini et al., 2020)","plainCitation":"(Demarsy et al., 2012; Tadini et al., 2020)","noteIndex":0},"citationItems":[{"id":6284,"uris":["http://zotero.org/users/4055548/items/72T5JBAS"],"uri":["http://zotero.org/users/4055548/items/72T5JBAS"],"itemData":{"id":6284,"type":"article-journal","abstract":"Abstract.  Upon imbibition, dry seeds rapidly gain metabolic activity and the switching on of a germination-specific transcriptional programme in the nucleus go","container-title":"Journal of Experimental Botany","DOI":"10.1093/jxb/err322","ISSN":"0022-0957","issue":"2","journalAbbreviation":"J Exp Bot","language":"en","page":"925-939","source":"academic.oup.com","title":"Characterization of the plastid-specific germination and seedling establishment transcriptional programme","volume":"63","author":[{"family":"Demarsy","given":"E."},{"family":"Buhr","given":"F."},{"family":"Lambert","given":"E."},{"family":"Lerbs-Mache","given":"S."}],"issued":{"date-parts":[["2012",1,1]]}},"label":"page"},{"id":14662,"uris":["http://zotero.org/users/4055548/items/ZN2JRWDV"],"uri":["http://zotero.org/users/4055548/items/ZN2JRWDV"],"itemData":{"id":14662,"type":"article-journal","abstract":"Plastid genes in higher plants are transcribed by at least two different RNA polymerases, the plastid-encoded RNA polymerase (PEP), a bacteria-like core enzyme whose subunits are encoded by plastid genes (rpoA, rpoB, rpoC1 and rpoC2), and the nuclear-encoded plastid RNA polymerase (NEP), a monomeric bacteriophage-type RNA polymerase. Both PEP and NEP enzymes are active in non-green plastids and in chloroplasts at all developmental stages. Their transcriptional activity is affected by endogenous and exogenous factors and requires a strict coordination within the plastid and with the nuclear gene expression machinery. This review focuses on the different molecular mechanisms underlying chloroplast transcription regulation and its coordination with the photosynthesis-associated nuclear genes (PhANGs) expression. Particular attention is given to the link between NEP and PEP activity and the GUN1- (Genomes Uncoupled 1) mediated chloroplast-to-nucleus retrograde communication with respect to the Δrpo adaptive response, i.e. the increased accumulation of NEP-dependent transcripts upon depletion of PEP activity, and the editing-level changes observed in NEP-dependent transcripts, including rpoB and rpoC1, in gun1 cotyledons after norflurazon or lincomycin treatment. The role of cytosolic preproteins and HSP90 chaperone as components of the GUN1-retrograde signalling pathway, when chloroplast biogenesis is inhibited in Arabidopsis cotyledons, is also discussed.This article is part of the theme issue ‘Retrograde signalling from endosymbiotic organelles’.","container-title":"Philosophical Transactions of the Royal Society B: Biological Sciences","DOI":"10.1098/rstb.2019.0399","issue":"1801","journalAbbreviation":"Philosophical Transactions of the Royal Society B: Biological Sciences","note":"00001 \npublisher: Royal Society","page":"20190399","source":"royalsocietypublishing.org (Atypon)","title":"The plastid transcription machinery and its coordination with the expression of nuclear genome: Plastid-Encoded Polymerase, Nuclear-Encoded Polymerase and the Genomes Uncoupled 1-mediated retrograde communication","title-short":"The plastid transcription machinery and its coordination with the expression of nuclear genome","volume":"375","author":[{"family":"Tadini","given":"Luca"},{"family":"Jeran","given":"Nicolaj"},{"family":"Peracchio","given":"Carlotta"},{"family":"Masiero","given":"Simona"},{"family":"Colombo","given":"Monica"},{"family":"Pesaresi","given":"Paolo"}],"issued":{"date-parts":[["2020",6,22]]}},"label":"page"}],"schema":"https://github.com/citation-style-language/schema/raw/master/csl-citation.json"} </w:instrText>
      </w:r>
      <w:r w:rsidRPr="00F06038">
        <w:fldChar w:fldCharType="separate"/>
      </w:r>
      <w:r w:rsidR="00454405">
        <w:t>(Demarsy et al., 2012; Tadini et al., 2020)</w:t>
      </w:r>
      <w:r w:rsidRPr="00F06038">
        <w:fldChar w:fldCharType="end"/>
      </w:r>
      <w:r w:rsidRPr="00F06038">
        <w:t xml:space="preserve">. This may </w:t>
      </w:r>
      <w:r w:rsidR="005013D9" w:rsidRPr="00F06038">
        <w:t>explain</w:t>
      </w:r>
      <w:r w:rsidRPr="00F06038">
        <w:t xml:space="preserve"> why</w:t>
      </w:r>
      <w:r w:rsidR="00D53F6C">
        <w:t>,</w:t>
      </w:r>
      <w:r w:rsidRPr="00F06038">
        <w:t xml:space="preserve"> in </w:t>
      </w:r>
      <w:r w:rsidRPr="00F06038">
        <w:rPr>
          <w:i/>
          <w:iCs/>
        </w:rPr>
        <w:t>Z. mays</w:t>
      </w:r>
      <w:r w:rsidRPr="00F06038">
        <w:t xml:space="preserve"> </w:t>
      </w:r>
      <w:r w:rsidRPr="00F06038">
        <w:rPr>
          <w:i/>
          <w:iCs/>
        </w:rPr>
        <w:t>iojap</w:t>
      </w:r>
      <w:r w:rsidRPr="00F06038">
        <w:t xml:space="preserve"> mutants have a high </w:t>
      </w:r>
      <w:r w:rsidR="00487B2F" w:rsidRPr="00F06038">
        <w:t xml:space="preserve">rate of </w:t>
      </w:r>
      <w:r w:rsidRPr="00F06038">
        <w:t xml:space="preserve">seed abortions and low germination percentages of around 50 to 20 percent, respectively </w:t>
      </w:r>
      <w:r w:rsidRPr="00F06038">
        <w:fldChar w:fldCharType="begin"/>
      </w:r>
      <w:r w:rsidR="00937DB0">
        <w:instrText xml:space="preserve"> ADDIN ZOTERO_ITEM CSL_CITATION {"citationID":"8nEeFZNc","properties":{"formattedCitation":"(Coe et al., 1982, 1988)","plainCitation":"(Coe et al., 1982, 1988)","noteIndex":0},"citationItems":[{"id":11200,"uris":["http://zotero.org/users/4055548/items/MUJPZ3IY"],"uri":["http://zotero.org/users/4055548/items/MUJPZ3IY"],"itemData":{"id":11200,"type":"article-journal","abstract":"The recessive nuclear genes (ij) and chloroplast mutator (cm) in maize have been studied as examples of genes whose roles affect the continuity of the plastid and its genetic machinery. The phenotypic expression of cm is mostly straightforward, clonal striping in homozygous plants, while that of iojap is widely variable and depends upon nuclear background. The expression of iojap in homozygous plants can include white, white striping, pate green \"grainy\", patterned rather than clonal expression of color, arrested leaf growth, and arrested embryos. These expressions are inf'luenced by the nuclear background and by growth rate, and appear to involve non-clonal processes. Maternally transmitted effects of iojap include pure white seedlings, clonally sectored plants, arrested embryos, and arrested (and white) seedlings. Sortingout of mixed organelles in maternal sectorial plants is very rapid, and a small number of genetically effective units is indicated. For maize, while maternal transmission of plastids is the rule, occasional paternal transmission has been considered but not rigorously tested. Study of the interplay of nucleus and plastid genomes is by no means simple, and promises to reveal interesting complexity.","language":"en","note":"00011","page":"18","source":"Zotero","title":"NUCLEAR GENES AND CHLOROPLAST MODIFICATIONS IN MAIZE","author":[{"family":"Coe","given":"Edward H"},{"family":"Thompson","given":"Deborah L"},{"family":"Walbot","given":"Virginia"}],"issued":{"date-parts":[["1982"]]}},"label":"page"},{"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H."},{"family":"Thompson","given":"Deborah"},{"family":"Walbot","given":"Virginia"}],"issued":{"date-parts":[["1988",5]]}},"label":"page"}],"schema":"https://github.com/citation-style-language/schema/raw/master/csl-citation.json"} </w:instrText>
      </w:r>
      <w:r w:rsidRPr="00F06038">
        <w:fldChar w:fldCharType="separate"/>
      </w:r>
      <w:r w:rsidR="00937DB0">
        <w:t>(Coe et al., 1982, 1988)</w:t>
      </w:r>
      <w:r w:rsidRPr="00F06038">
        <w:fldChar w:fldCharType="end"/>
      </w:r>
      <w:r w:rsidRPr="00F06038">
        <w:t>.</w:t>
      </w:r>
      <w:r w:rsidR="004B7655" w:rsidRPr="00F06038">
        <w:t xml:space="preserve"> Here I more fully characterize</w:t>
      </w:r>
      <w:r w:rsidR="00D53F6C">
        <w:t>d</w:t>
      </w:r>
      <w:r w:rsidR="004B7655" w:rsidRPr="00F06038">
        <w:t xml:space="preserve"> the </w:t>
      </w:r>
      <w:r w:rsidR="004B7655" w:rsidRPr="00F06038">
        <w:rPr>
          <w:i/>
          <w:iCs/>
        </w:rPr>
        <w:t>iojap</w:t>
      </w:r>
      <w:r w:rsidR="004B7655" w:rsidRPr="00F06038">
        <w:t xml:space="preserve"> mutant phenotype in </w:t>
      </w:r>
      <w:r w:rsidR="004B7655" w:rsidRPr="00F06038">
        <w:rPr>
          <w:i/>
          <w:iCs/>
        </w:rPr>
        <w:t xml:space="preserve">A. thaliana </w:t>
      </w:r>
      <w:r w:rsidR="004B7655" w:rsidRPr="00F06038">
        <w:t>at both optimal (22˚C) and low temperatures (12˚C and 4˚C).</w:t>
      </w:r>
    </w:p>
    <w:p w14:paraId="379CAA85" w14:textId="28935488" w:rsidR="00F31FFB" w:rsidRPr="00571128" w:rsidRDefault="00FD0427" w:rsidP="00346293">
      <w:pPr>
        <w:pStyle w:val="Heading2"/>
      </w:pPr>
      <w:bookmarkStart w:id="17" w:name="_Toc56963152"/>
      <w:r>
        <w:t>M</w:t>
      </w:r>
      <w:r w:rsidR="00BD3AE6" w:rsidRPr="00F06038">
        <w:t>ethods</w:t>
      </w:r>
      <w:bookmarkEnd w:id="17"/>
    </w:p>
    <w:p w14:paraId="1484B01A" w14:textId="5D75FFDF" w:rsidR="00CC5213" w:rsidRPr="00F06038" w:rsidRDefault="00CC5213" w:rsidP="003600E4">
      <w:r w:rsidRPr="00F06038">
        <w:rPr>
          <w:b/>
          <w:bCs/>
        </w:rPr>
        <w:t>Plant growth conditions:</w:t>
      </w:r>
      <w:r w:rsidRPr="00F06038">
        <w:t xml:space="preserve"> All seeds were passed through sieve</w:t>
      </w:r>
      <w:r w:rsidR="00780EC2">
        <w:t>s</w:t>
      </w:r>
      <w:r w:rsidRPr="00F06038">
        <w:t xml:space="preserve">, only using seeds greater than or equal to 250 µM. Seeds of WT (Col-0), </w:t>
      </w:r>
      <w:r w:rsidRPr="00F06038">
        <w:rPr>
          <w:i/>
          <w:iCs/>
        </w:rPr>
        <w:t xml:space="preserve">ijT1 </w:t>
      </w:r>
      <w:r w:rsidRPr="00F06038">
        <w:t xml:space="preserve">(this study), </w:t>
      </w:r>
      <w:r w:rsidRPr="00F06038">
        <w:rPr>
          <w:i/>
          <w:iCs/>
        </w:rPr>
        <w:t>ijT2</w:t>
      </w:r>
      <w:r w:rsidRPr="00F06038">
        <w:t xml:space="preserve"> (</w:t>
      </w:r>
      <w:r w:rsidRPr="00F06038">
        <w:rPr>
          <w:color w:val="000000"/>
        </w:rPr>
        <w:t>SALK_121803.40.80.x</w:t>
      </w:r>
      <w:r w:rsidRPr="00F06038">
        <w:t xml:space="preserve">), </w:t>
      </w:r>
      <w:r w:rsidRPr="00F06038">
        <w:rPr>
          <w:i/>
          <w:iCs/>
        </w:rPr>
        <w:t>ijT3</w:t>
      </w:r>
      <w:r w:rsidRPr="00F06038">
        <w:t xml:space="preserve"> (SALKseq_053017.1) were sterilized in a bleach (30% v/v), triton-x100 (0.1% v/v) solution for 8 minutes on a rotator, then rinsed 5 times in sterile deionized distilled water under a sterile hood. Seeds were either left submerged in water</w:t>
      </w:r>
      <w:r w:rsidR="00D53F6C">
        <w:t xml:space="preserve">, </w:t>
      </w:r>
      <w:r w:rsidRPr="00F06038">
        <w:t>stratified at 4˚C for 2 days</w:t>
      </w:r>
      <w:r w:rsidR="00D53F6C">
        <w:t>, then transferred to a plate.</w:t>
      </w:r>
      <w:r w:rsidRPr="00F06038">
        <w:t xml:space="preserve"> Standard media was </w:t>
      </w:r>
      <w:proofErr w:type="spellStart"/>
      <w:r w:rsidRPr="00F06038">
        <w:t>Murashige</w:t>
      </w:r>
      <w:proofErr w:type="spellEnd"/>
      <w:r w:rsidRPr="00F06038">
        <w:t xml:space="preserve"> and Skoog Basal Salt Mixture ½ strength (Sigma), 1% sucrose (Fisher), 0.5% Phytagel™(Sigma), pH5.8 and sterilized by autoclaving. Seeds were germinated and grown at 22˚C in long day conditions (16 h light/8 h dark) at 100 µE</w:t>
      </w:r>
      <w:r w:rsidRPr="00F06038">
        <w:sym w:font="Symbol" w:char="F0D7"/>
      </w:r>
      <w:r w:rsidRPr="00F06038">
        <w:t>m</w:t>
      </w:r>
      <w:r w:rsidRPr="00F06038">
        <w:rPr>
          <w:vertAlign w:val="superscript"/>
        </w:rPr>
        <w:t>-2</w:t>
      </w:r>
      <w:r w:rsidRPr="00F06038">
        <w:sym w:font="Symbol" w:char="F0D7"/>
      </w:r>
      <w:r w:rsidRPr="00F06038">
        <w:t>s</w:t>
      </w:r>
      <w:r w:rsidRPr="00F06038">
        <w:rPr>
          <w:vertAlign w:val="superscript"/>
        </w:rPr>
        <w:t>-1</w:t>
      </w:r>
      <w:r w:rsidRPr="00F06038">
        <w:t xml:space="preserve"> illumination. Standard media and temperature </w:t>
      </w:r>
      <w:r w:rsidR="000D07EB" w:rsidRPr="00F06038">
        <w:t>were</w:t>
      </w:r>
      <w:r w:rsidRPr="00F06038">
        <w:t xml:space="preserve"> used unless otherwise stated.</w:t>
      </w:r>
    </w:p>
    <w:p w14:paraId="7774C9D4" w14:textId="35B51B00" w:rsidR="000D07EB" w:rsidRPr="00FD0427" w:rsidRDefault="000D07EB" w:rsidP="003600E4">
      <w:pPr>
        <w:rPr>
          <w:b/>
          <w:bCs/>
        </w:rPr>
      </w:pPr>
      <w:r w:rsidRPr="00F06038">
        <w:rPr>
          <w:b/>
          <w:bCs/>
        </w:rPr>
        <w:t>Statistical Analysis</w:t>
      </w:r>
      <w:r w:rsidR="00FD0427">
        <w:rPr>
          <w:b/>
          <w:bCs/>
        </w:rPr>
        <w:t xml:space="preserve">: </w:t>
      </w:r>
      <w:r w:rsidR="00AF0A70" w:rsidRPr="00F06038">
        <w:t xml:space="preserve">All statistical analysis was carried out using </w:t>
      </w:r>
      <w:proofErr w:type="spellStart"/>
      <w:r w:rsidR="00AF0A70" w:rsidRPr="00F06038">
        <w:t>Graphpad</w:t>
      </w:r>
      <w:proofErr w:type="spellEnd"/>
      <w:r w:rsidR="00AF0A70" w:rsidRPr="00F06038">
        <w:t xml:space="preserve"> Prism (v8). For histograms</w:t>
      </w:r>
      <w:r w:rsidR="00780EC2">
        <w:t xml:space="preserve">, </w:t>
      </w:r>
      <w:r w:rsidR="00AF0A70" w:rsidRPr="00F06038">
        <w:t xml:space="preserve">One-Way ANOVA for multiple comparison between </w:t>
      </w:r>
      <w:r w:rsidR="004625D5">
        <w:t xml:space="preserve">mean of each </w:t>
      </w:r>
      <w:r w:rsidR="00AF0A70" w:rsidRPr="00F06038">
        <w:t xml:space="preserve">columns was used including a </w:t>
      </w:r>
      <w:r w:rsidR="004625D5">
        <w:lastRenderedPageBreak/>
        <w:t>Tukey’s</w:t>
      </w:r>
      <w:r w:rsidR="00AF0A70" w:rsidRPr="00F06038">
        <w:t xml:space="preserve"> correction. Scatter plots were analyzed against a WT reference via a Two-Way ANOVA multiple comparison within each row</w:t>
      </w:r>
      <w:r w:rsidR="00E01D70">
        <w:t>,</w:t>
      </w:r>
      <w:r w:rsidR="00AF0A70" w:rsidRPr="00F06038">
        <w:t xml:space="preserve"> comparing the column, with a Dunnett correction. </w:t>
      </w:r>
      <w:r w:rsidR="00E01D70">
        <w:t>S</w:t>
      </w:r>
      <w:r w:rsidR="00AF0A70" w:rsidRPr="00F06038">
        <w:t xml:space="preserve">catterplot analysis </w:t>
      </w:r>
      <w:r w:rsidR="00780EC2">
        <w:t xml:space="preserve">compares all genotypes </w:t>
      </w:r>
      <w:r w:rsidR="00AF0A70" w:rsidRPr="00F06038">
        <w:t xml:space="preserve">(not displayed in figures), </w:t>
      </w:r>
      <w:r w:rsidR="00E01D70">
        <w:t xml:space="preserve">using a </w:t>
      </w:r>
      <w:r w:rsidR="00AF0A70" w:rsidRPr="00F06038">
        <w:t>Two-Way ANOVA multiple comparison within each row comparing the column, with a Tukey correction was used. (p &lt; 0.05).</w:t>
      </w:r>
    </w:p>
    <w:p w14:paraId="7A3AD262" w14:textId="44959A6E" w:rsidR="00E10AF1" w:rsidRPr="00780EC2" w:rsidRDefault="003600E4" w:rsidP="003600E4">
      <w:r w:rsidRPr="00F06038">
        <w:rPr>
          <w:b/>
          <w:bCs/>
        </w:rPr>
        <w:t>T</w:t>
      </w:r>
      <w:r w:rsidR="00E10AF1" w:rsidRPr="00F06038">
        <w:rPr>
          <w:b/>
          <w:bCs/>
        </w:rPr>
        <w:t xml:space="preserve">hermal </w:t>
      </w:r>
      <w:r w:rsidR="000D07EB" w:rsidRPr="00F06038">
        <w:rPr>
          <w:b/>
          <w:bCs/>
        </w:rPr>
        <w:t>asymmetric</w:t>
      </w:r>
      <w:r w:rsidR="00E10AF1" w:rsidRPr="00F06038">
        <w:rPr>
          <w:b/>
          <w:bCs/>
        </w:rPr>
        <w:t xml:space="preserve"> interlaced</w:t>
      </w:r>
      <w:r w:rsidRPr="00F06038">
        <w:rPr>
          <w:b/>
          <w:bCs/>
        </w:rPr>
        <w:t xml:space="preserve"> </w:t>
      </w:r>
      <w:r w:rsidR="00E10AF1" w:rsidRPr="00F06038">
        <w:rPr>
          <w:b/>
          <w:bCs/>
        </w:rPr>
        <w:t>polymerase chain reaction</w:t>
      </w:r>
      <w:r w:rsidRPr="00F06038">
        <w:rPr>
          <w:b/>
          <w:bCs/>
        </w:rPr>
        <w:t>:</w:t>
      </w:r>
      <w:r w:rsidR="00FD0427">
        <w:rPr>
          <w:b/>
          <w:bCs/>
        </w:rPr>
        <w:t xml:space="preserve"> </w:t>
      </w:r>
      <w:r w:rsidR="00E10AF1" w:rsidRPr="00F06038">
        <w:t xml:space="preserve">DNA was extracted from </w:t>
      </w:r>
      <w:r w:rsidR="00780EC2">
        <w:t xml:space="preserve">cold-sensitive mutant </w:t>
      </w:r>
      <w:r w:rsidR="00E10AF1" w:rsidRPr="00F06038">
        <w:t>using a</w:t>
      </w:r>
      <w:r w:rsidR="00780EC2">
        <w:t>n</w:t>
      </w:r>
      <w:r w:rsidR="00E10AF1" w:rsidRPr="00F06038">
        <w:t xml:space="preserve"> in-house DNA extraction protocol. </w:t>
      </w:r>
      <w:r w:rsidR="00E01D70">
        <w:t xml:space="preserve">Three </w:t>
      </w:r>
      <w:r w:rsidR="00E10AF1" w:rsidRPr="00F06038">
        <w:t xml:space="preserve">to </w:t>
      </w:r>
      <w:r w:rsidR="00E01D70">
        <w:t>four</w:t>
      </w:r>
      <w:r w:rsidR="00E10AF1" w:rsidRPr="00F06038">
        <w:t xml:space="preserve"> leaves were placed in a </w:t>
      </w:r>
      <w:r w:rsidR="00780EC2">
        <w:t>microfuge</w:t>
      </w:r>
      <w:r w:rsidR="00E10AF1" w:rsidRPr="00F06038">
        <w:t xml:space="preserve"> tube (1.5 mL, Fisher), and homogenized with 400 µL of DNA extraction buffer (200mM tris(hydroxymethyl)aminomethane hydrochloride, pH 8.0; 250mM NaCl; 25mM Ethylenediaminetetraacetic acid, pH 8.0; 0.5% w/v sodium dodecyl sulfate). </w:t>
      </w:r>
      <w:r w:rsidR="00AE657C">
        <w:t>Samples were h</w:t>
      </w:r>
      <w:r w:rsidR="00E10AF1" w:rsidRPr="00F06038">
        <w:t xml:space="preserve">eated for 5 minutes at 95˚C, then spun down at </w:t>
      </w:r>
      <w:r w:rsidR="00780EC2">
        <w:t>maximal speed</w:t>
      </w:r>
      <w:r w:rsidR="00E10AF1" w:rsidRPr="00F06038">
        <w:t xml:space="preserve"> for 10 minutes at room temperature using </w:t>
      </w:r>
      <w:r w:rsidR="00AE657C">
        <w:t xml:space="preserve">a </w:t>
      </w:r>
      <w:r w:rsidR="00E10AF1" w:rsidRPr="00F06038">
        <w:t xml:space="preserve">bench top centrifuge.   </w:t>
      </w:r>
      <w:r w:rsidR="00780EC2">
        <w:t xml:space="preserve">The </w:t>
      </w:r>
      <w:r w:rsidR="00E10AF1" w:rsidRPr="00F06038">
        <w:t xml:space="preserve">supernatant </w:t>
      </w:r>
      <w:r w:rsidR="00780EC2">
        <w:t xml:space="preserve">was transferred </w:t>
      </w:r>
      <w:r w:rsidR="00E10AF1" w:rsidRPr="00F06038">
        <w:t xml:space="preserve">to a new </w:t>
      </w:r>
      <w:r w:rsidR="00780EC2">
        <w:t>microfuge</w:t>
      </w:r>
      <w:r w:rsidR="00E10AF1" w:rsidRPr="00F06038">
        <w:t xml:space="preserve"> tube, a</w:t>
      </w:r>
      <w:r w:rsidR="00780EC2">
        <w:t>nd the</w:t>
      </w:r>
      <w:r w:rsidR="00E10AF1" w:rsidRPr="00F06038">
        <w:t xml:space="preserve"> same volume of 100% isopropanol (Fisher) </w:t>
      </w:r>
      <w:r w:rsidR="00780EC2">
        <w:t>was added</w:t>
      </w:r>
      <w:r w:rsidR="0039163F">
        <w:t xml:space="preserve"> </w:t>
      </w:r>
      <w:r w:rsidR="00E10AF1" w:rsidRPr="00F06038">
        <w:t xml:space="preserve">and </w:t>
      </w:r>
      <w:r w:rsidR="00780EC2">
        <w:t>incubated</w:t>
      </w:r>
      <w:r w:rsidR="00E10AF1" w:rsidRPr="00F06038">
        <w:t xml:space="preserve"> for 15 minutes at room temperature.  </w:t>
      </w:r>
      <w:r w:rsidR="00780EC2">
        <w:t xml:space="preserve">The samples were centrifuged at maximal speed for 15 minutes, the supernatant </w:t>
      </w:r>
      <w:r w:rsidR="005E2021">
        <w:t>was decanted</w:t>
      </w:r>
      <w:r w:rsidR="00780EC2">
        <w:t>, and the pellet was washed twice with 70% ethanol. The pellet was allowed to dry at room temperature, then r</w:t>
      </w:r>
      <w:r w:rsidR="00E10AF1" w:rsidRPr="00F06038">
        <w:t xml:space="preserve">esuspend in sterile distilled water, </w:t>
      </w:r>
      <w:r w:rsidR="00EB45E2">
        <w:t xml:space="preserve">and </w:t>
      </w:r>
      <w:r w:rsidR="00E10AF1" w:rsidRPr="00F06038">
        <w:t xml:space="preserve">stored at -20˚C.  Thermal </w:t>
      </w:r>
      <w:r w:rsidR="001E589C" w:rsidRPr="00F06038">
        <w:t>asymmetric</w:t>
      </w:r>
      <w:r w:rsidR="00E10AF1" w:rsidRPr="00F06038">
        <w:t xml:space="preserve"> interlaced (TAIL) PCR protocol was taken from </w:t>
      </w:r>
      <w:r w:rsidR="00E10AF1" w:rsidRPr="00F06038">
        <w:fldChar w:fldCharType="begin"/>
      </w:r>
      <w:r w:rsidR="00E10AF1" w:rsidRPr="00F06038">
        <w:instrText xml:space="preserve"> ADDIN ZOTERO_ITEM CSL_CITATION {"citationID":"gNqBcm17","properties":{"formattedCitation":"(Liu et al., 1995)","plainCitation":"(Liu et al., 1995)","noteIndex":0},"citationItems":[{"id":15370,"uris":["http://zotero.org/users/4055548/items/G8TWYPLT"],"uri":["http://zotero.org/users/4055548/items/G8TWYPLT"],"itemData":{"id":15370,"type":"article-journal","abstract":"Thermal asymmetric interlaced (TAIL-) PCR is an efficient technique for amplifying insert ends from yeast artificial chromosome (YAC) and P1 clones. Highly specific amplification is achieved without resort to complex manipulations before or after PCR. The adaptation of this method for recovery and mapping of genomic sequences flanking T-DNA insertions in Arabidopsis thaliana is described. Insertion-specific products were amplified from 183 of 190 tested T-DNA insertion lines. Reconstruction experiments indicate that the technique can recover single-copy sequences from genomes as complex as common wheat (1.5 × 1010 bp). RFLPs were screened using 122 unique flanking sequence probes, and the insertion sites of 26 T-DNA transgenic lines were determined on an RFLP map. These lines, whose mapped T-DNA insertions confer hygromycin resistance, can be used for fine-scale mapping of linked phenotypic loci.","container-title":"The Plant Journal","DOI":"10.1046/j.1365-313X.1995.08030457.x","ISSN":"1365-313X","issue":"3","language":"en","note":"01713 \n_eprint: https://onlinelibrary.wiley.com/doi/pdf/10.1046/j.1365-313X.1995.08030457.x","page":"457-463","source":"Wiley Online Library","title":"Efficient isolation and mapping of Arabidopsis thaliana T-DNA insert junctions by thermal asymmetric interlaced PCR","volume":"8","author":[{"family":"Liu","given":"Yao-Guang"},{"family":"Mitsukawa","given":"Norihiro"},{"family":"Oosumi","given":"Teruko"},{"family":"Whittier","given":"Robert F."}],"issued":{"date-parts":[["1995"]]}}}],"schema":"https://github.com/citation-style-language/schema/raw/master/csl-citation.json"} </w:instrText>
      </w:r>
      <w:r w:rsidR="00E10AF1" w:rsidRPr="00F06038">
        <w:fldChar w:fldCharType="separate"/>
      </w:r>
      <w:r w:rsidR="00E10AF1" w:rsidRPr="00F06038">
        <w:rPr>
          <w:noProof/>
        </w:rPr>
        <w:t>(Liu et al., 1995)</w:t>
      </w:r>
      <w:r w:rsidR="00E10AF1" w:rsidRPr="00F06038">
        <w:fldChar w:fldCharType="end"/>
      </w:r>
      <w:r w:rsidR="00E10AF1" w:rsidRPr="00F06038">
        <w:t>, usin</w:t>
      </w:r>
      <w:r w:rsidR="001E589C" w:rsidRPr="00F06038">
        <w:t>g</w:t>
      </w:r>
      <w:r w:rsidR="00E10AF1" w:rsidRPr="00F06038">
        <w:t xml:space="preserve"> ambiguous primers AD1 and AD2 (see primer list in</w:t>
      </w:r>
      <w:r w:rsidR="0039163F">
        <w:t xml:space="preserve"> ‘Appendix</w:t>
      </w:r>
      <w:r w:rsidR="00E10AF1" w:rsidRPr="00F06038">
        <w:t xml:space="preserve">’), and nested primers. Electrophoresis of the </w:t>
      </w:r>
      <w:r w:rsidR="0082080D">
        <w:t xml:space="preserve">primary, secondary and tertiary </w:t>
      </w:r>
      <w:r w:rsidR="00E10AF1" w:rsidRPr="00F06038">
        <w:t>reaction</w:t>
      </w:r>
      <w:r w:rsidR="0082080D">
        <w:t>s</w:t>
      </w:r>
      <w:r w:rsidR="00E10AF1" w:rsidRPr="00F06038">
        <w:t xml:space="preserve"> </w:t>
      </w:r>
      <w:r w:rsidR="0082080D">
        <w:t>were</w:t>
      </w:r>
      <w:r w:rsidR="00E10AF1" w:rsidRPr="00F06038">
        <w:t xml:space="preserve"> done on 1% agarose gel, in TAE buffer. The most prominent band was excised using the Wizard® SV Gel and PCR Clean-Up System (Promega), </w:t>
      </w:r>
      <w:r w:rsidR="0082080D">
        <w:t>then</w:t>
      </w:r>
      <w:r w:rsidR="00E10AF1" w:rsidRPr="00F06038">
        <w:t xml:space="preserve"> sequenced via UT Genomics Core sequencing lab (</w:t>
      </w:r>
      <w:hyperlink r:id="rId14" w:history="1">
        <w:r w:rsidR="00E10AF1" w:rsidRPr="00F06038">
          <w:rPr>
            <w:rStyle w:val="Hyperlink"/>
            <w:rFonts w:ascii="Times New Roman" w:hAnsi="Times New Roman"/>
          </w:rPr>
          <w:t>https://dna.utk.edu/</w:t>
        </w:r>
      </w:hyperlink>
      <w:r w:rsidR="00E10AF1" w:rsidRPr="00F06038">
        <w:t xml:space="preserve">). This was completed sequentially for a total of </w:t>
      </w:r>
      <w:r w:rsidR="0082080D">
        <w:t>three</w:t>
      </w:r>
      <w:r w:rsidR="00E10AF1" w:rsidRPr="00F06038">
        <w:t xml:space="preserve"> TAIL-PCR reactions, having </w:t>
      </w:r>
      <w:r w:rsidR="0082080D">
        <w:t>three</w:t>
      </w:r>
      <w:r w:rsidR="00E10AF1" w:rsidRPr="00F06038">
        <w:t xml:space="preserve"> distinct nested primers sets, giving </w:t>
      </w:r>
      <w:r w:rsidR="0082080D">
        <w:t>three</w:t>
      </w:r>
      <w:r w:rsidR="00E10AF1" w:rsidRPr="00F06038">
        <w:t xml:space="preserve"> products. Sequences were analyzed using </w:t>
      </w:r>
      <w:proofErr w:type="spellStart"/>
      <w:r w:rsidR="001E589C" w:rsidRPr="00F06038">
        <w:t>SeqBuilder</w:t>
      </w:r>
      <w:proofErr w:type="spellEnd"/>
      <w:r w:rsidR="001E589C" w:rsidRPr="00F06038">
        <w:t xml:space="preserve"> Pro (</w:t>
      </w:r>
      <w:r w:rsidR="00E10AF1" w:rsidRPr="00F06038">
        <w:t>DNA</w:t>
      </w:r>
      <w:r w:rsidR="001E589C" w:rsidRPr="00F06038">
        <w:t>STAR, Inc)</w:t>
      </w:r>
      <w:r w:rsidR="00E10AF1" w:rsidRPr="00F06038">
        <w:t xml:space="preserve"> and verified their source via nucleotide blast provided by National Center for </w:t>
      </w:r>
      <w:r w:rsidR="00E10AF1" w:rsidRPr="00F06038">
        <w:lastRenderedPageBreak/>
        <w:t xml:space="preserve">Biotechnology Information. The adjacent gene </w:t>
      </w:r>
      <w:r w:rsidR="0082080D">
        <w:t xml:space="preserve">of the </w:t>
      </w:r>
      <w:r w:rsidR="00E10AF1" w:rsidRPr="00F06038">
        <w:t xml:space="preserve">T-DNA insert was further verified by PCR genotyping, using primers sets that flanked both </w:t>
      </w:r>
      <w:r w:rsidR="0082080D">
        <w:t>the</w:t>
      </w:r>
      <w:r w:rsidR="00E10AF1" w:rsidRPr="00F06038">
        <w:t xml:space="preserve"> right and </w:t>
      </w:r>
      <w:r w:rsidR="00E10AF1" w:rsidRPr="00DC7324">
        <w:t xml:space="preserve">left borders (see primer list </w:t>
      </w:r>
      <w:r w:rsidR="00DC7324" w:rsidRPr="00DC7324">
        <w:rPr>
          <w:b/>
          <w:bCs/>
        </w:rPr>
        <w:t>Table 10</w:t>
      </w:r>
      <w:r w:rsidR="00DC7324">
        <w:t xml:space="preserve"> in</w:t>
      </w:r>
      <w:r w:rsidR="00E10AF1" w:rsidRPr="00DC7324">
        <w:t xml:space="preserve"> </w:t>
      </w:r>
      <w:r w:rsidR="00B812D6" w:rsidRPr="00DC7324">
        <w:t>‘Appendix</w:t>
      </w:r>
      <w:r w:rsidR="00E10AF1" w:rsidRPr="00DC7324">
        <w:t>’).</w:t>
      </w:r>
    </w:p>
    <w:p w14:paraId="256CF6EA" w14:textId="068E4563" w:rsidR="00E10AF1" w:rsidRPr="00F06038" w:rsidRDefault="001E589C" w:rsidP="003600E4">
      <w:r w:rsidRPr="00F06038">
        <w:rPr>
          <w:b/>
          <w:bCs/>
        </w:rPr>
        <w:t>Root Length Measurements</w:t>
      </w:r>
      <w:r w:rsidRPr="00F06038">
        <w:t xml:space="preserve">: Stratified seeds of WT, </w:t>
      </w:r>
      <w:r w:rsidRPr="00F06038">
        <w:rPr>
          <w:i/>
          <w:iCs/>
        </w:rPr>
        <w:t>ijT1</w:t>
      </w:r>
      <w:r w:rsidRPr="00F06038">
        <w:t xml:space="preserve">, and </w:t>
      </w:r>
      <w:r w:rsidRPr="00F06038">
        <w:rPr>
          <w:i/>
          <w:iCs/>
        </w:rPr>
        <w:t>ijT2</w:t>
      </w:r>
      <w:r w:rsidRPr="00F06038">
        <w:t xml:space="preserve"> were grown on square grid plates (100 x 15 mm, Fisher) containing standard media. For 22˚C, </w:t>
      </w:r>
      <w:r w:rsidR="007C6EA2">
        <w:t xml:space="preserve">stratified </w:t>
      </w:r>
      <w:r w:rsidRPr="00F06038">
        <w:t>seeds were placed along the top</w:t>
      </w:r>
      <w:r w:rsidR="00A15F9D" w:rsidRPr="00F06038">
        <w:t>-</w:t>
      </w:r>
      <w:r w:rsidRPr="00F06038">
        <w:t>most gridline, in groups of 6 to 7 seeds per genotype. For 12˚C and 4˚C conditions, seeds were plated on the top grid and middle grid line. Plates were wrapped in parafilm and placed vertically at 22˚C for 2 days</w:t>
      </w:r>
      <w:r w:rsidR="007C6EA2">
        <w:t xml:space="preserve"> to germinate,</w:t>
      </w:r>
      <w:r w:rsidRPr="00F06038">
        <w:t xml:space="preserve"> then moved to their respective temperatures. Whole plate images were taken using a camera stand with an attached </w:t>
      </w:r>
      <w:r w:rsidRPr="00F06038">
        <w:rPr>
          <w:color w:val="000000" w:themeColor="text1"/>
        </w:rPr>
        <w:t xml:space="preserve">Canon Rebel XS camera </w:t>
      </w:r>
      <w:r w:rsidRPr="00F06038">
        <w:t xml:space="preserve">(55 mm lens) every day for 12 days for 22˚C or 17 days for 12˚C, while 4˚C plants were imaged every 4 days for 72 days. To measure primary root length, the segmented line tool in ImageJ was used to trace the primary root from the shoot-root node to the end of the root cap. Statistical analysis in GraphPad </w:t>
      </w:r>
      <w:r w:rsidR="004B3B4A">
        <w:t>Prism (v.8)</w:t>
      </w:r>
      <w:r w:rsidRPr="00F06038">
        <w:t xml:space="preserve"> was used to compare the average primary root length by </w:t>
      </w:r>
      <w:r w:rsidR="007C6EA2">
        <w:t>Two</w:t>
      </w:r>
      <w:r w:rsidRPr="00F06038">
        <w:t xml:space="preserve">-Way ANOVA with </w:t>
      </w:r>
      <w:r w:rsidR="00DC7324">
        <w:t>Dunnett’s</w:t>
      </w:r>
      <w:r w:rsidRPr="00F06038">
        <w:t xml:space="preserve"> correction, comparing each </w:t>
      </w:r>
      <w:proofErr w:type="spellStart"/>
      <w:r w:rsidR="00DC7324">
        <w:t>colum</w:t>
      </w:r>
      <w:proofErr w:type="spellEnd"/>
      <w:r w:rsidR="00DC7324">
        <w:t xml:space="preserve"> </w:t>
      </w:r>
      <w:r w:rsidRPr="00F06038">
        <w:t xml:space="preserve">mean to </w:t>
      </w:r>
      <w:r w:rsidR="00DC7324">
        <w:t xml:space="preserve">WT column mean, and Tukey’s correction comparing each mean to </w:t>
      </w:r>
      <w:r w:rsidRPr="00F06038">
        <w:t>every other mean. Three replicates were completed, each having a sample size of N=12 to 14 with p&lt;0.05.</w:t>
      </w:r>
    </w:p>
    <w:p w14:paraId="7E1B83D0" w14:textId="07497EA3" w:rsidR="003600E4" w:rsidRPr="00F06038" w:rsidRDefault="003600E4" w:rsidP="003600E4">
      <w:r w:rsidRPr="00F06038">
        <w:rPr>
          <w:b/>
          <w:bCs/>
        </w:rPr>
        <w:t xml:space="preserve">Rosette Radius: </w:t>
      </w:r>
      <w:r w:rsidRPr="00F06038">
        <w:t xml:space="preserve">Seeds were germinated and grown on standard media plates vertically for 4 days at 22˚C. One seedling </w:t>
      </w:r>
      <w:r w:rsidR="00067393">
        <w:t xml:space="preserve">of each genotype </w:t>
      </w:r>
      <w:r w:rsidRPr="00F06038">
        <w:t>was transferred to the center of a pot (</w:t>
      </w:r>
      <w:r w:rsidR="00693E7D">
        <w:t>top 3 in</w:t>
      </w:r>
      <w:r w:rsidR="00693E7D">
        <w:rPr>
          <w:vertAlign w:val="superscript"/>
        </w:rPr>
        <w:t>2</w:t>
      </w:r>
      <w:r w:rsidR="00693E7D">
        <w:t>, height 2.5 in, bottom 2.2 in</w:t>
      </w:r>
      <w:r w:rsidR="00693E7D">
        <w:rPr>
          <w:vertAlign w:val="superscript"/>
        </w:rPr>
        <w:t>2</w:t>
      </w:r>
      <w:r w:rsidRPr="00F06038">
        <w:t>), packed lightly with germination soil (</w:t>
      </w:r>
      <w:proofErr w:type="spellStart"/>
      <w:r w:rsidRPr="00F06038">
        <w:t>Fafard</w:t>
      </w:r>
      <w:proofErr w:type="spellEnd"/>
      <w:r w:rsidRPr="00F06038">
        <w:t xml:space="preserve"> Superfine Germination Mix</w:t>
      </w:r>
      <w:r w:rsidR="005729A0">
        <w:t xml:space="preserve">, </w:t>
      </w:r>
      <w:r w:rsidR="003D5279">
        <w:t xml:space="preserve">by </w:t>
      </w:r>
      <w:proofErr w:type="spellStart"/>
      <w:r w:rsidRPr="00F06038">
        <w:t>SunGro</w:t>
      </w:r>
      <w:proofErr w:type="spellEnd"/>
      <w:r w:rsidRPr="00F06038">
        <w:t xml:space="preserve"> Horticulture, Agawam, MA). Each pot was placed in a tray, making 8 pots per genotype, and one tray for each temperature of 22˚C, 12˚C, and 4˚C. After transferring to soil, the tray was covered with a plasti</w:t>
      </w:r>
      <w:r w:rsidR="00067393">
        <w:t>c</w:t>
      </w:r>
      <w:r w:rsidRPr="00F06038">
        <w:t xml:space="preserve"> dome, incubated at 22˚C under long day conditions (16 hours day, 8 hours night) for one day. Afterward, each tray was transferred to its </w:t>
      </w:r>
      <w:r w:rsidRPr="0034032E">
        <w:t xml:space="preserve">respective temperature, under long day conditions. Whole </w:t>
      </w:r>
      <w:r w:rsidRPr="0034032E">
        <w:lastRenderedPageBreak/>
        <w:t>pla</w:t>
      </w:r>
      <w:r w:rsidR="00FD0427" w:rsidRPr="0034032E">
        <w:t>nt</w:t>
      </w:r>
      <w:r w:rsidRPr="0034032E">
        <w:t xml:space="preserve"> images were taken using a camera stand with an attached </w:t>
      </w:r>
      <w:r w:rsidRPr="0034032E">
        <w:rPr>
          <w:color w:val="000000" w:themeColor="text1"/>
        </w:rPr>
        <w:t xml:space="preserve">Canon Rebel XS camera </w:t>
      </w:r>
      <w:r w:rsidRPr="0034032E">
        <w:t>(55 mm lens) at bolting. To measure rosette radius</w:t>
      </w:r>
      <w:r w:rsidR="005D3338" w:rsidRPr="0034032E">
        <w:t>, the</w:t>
      </w:r>
      <w:r w:rsidRPr="0034032E">
        <w:t xml:space="preserve"> line tool in ImageJ was used to trace the three longest leaves from the </w:t>
      </w:r>
      <w:r w:rsidR="00FD0427" w:rsidRPr="0034032E">
        <w:t xml:space="preserve">center of </w:t>
      </w:r>
      <w:r w:rsidR="00B82B50" w:rsidRPr="0034032E">
        <w:t xml:space="preserve">the </w:t>
      </w:r>
      <w:r w:rsidR="005729A0" w:rsidRPr="0034032E">
        <w:t>rosette</w:t>
      </w:r>
      <w:r w:rsidRPr="0034032E">
        <w:t xml:space="preserve"> to the tip of the leaf</w:t>
      </w:r>
      <w:r w:rsidR="00A2248A" w:rsidRPr="0034032E">
        <w:t xml:space="preserve"> to produce an average radius for each plant.</w:t>
      </w:r>
      <w:r w:rsidRPr="0034032E">
        <w:t xml:space="preserve"> Although three leaves were measured, each plant counted as one sample.</w:t>
      </w:r>
      <w:r w:rsidR="00077EBB">
        <w:t xml:space="preserve"> One</w:t>
      </w:r>
      <w:r w:rsidR="00077EBB" w:rsidRPr="00F06038">
        <w:t xml:space="preserve">-Way ANOVA with </w:t>
      </w:r>
      <w:r w:rsidR="00077EBB">
        <w:t>Tukey’s</w:t>
      </w:r>
      <w:r w:rsidR="00077EBB" w:rsidRPr="00F06038">
        <w:t xml:space="preserve"> correction, comparing each </w:t>
      </w:r>
      <w:r w:rsidR="00077EBB">
        <w:t xml:space="preserve">column </w:t>
      </w:r>
      <w:r w:rsidR="00077EBB" w:rsidRPr="00F06038">
        <w:t xml:space="preserve">mean to </w:t>
      </w:r>
      <w:r w:rsidR="00077EBB">
        <w:t xml:space="preserve">mean of every other column. </w:t>
      </w:r>
      <w:r w:rsidRPr="0034032E">
        <w:t>Three replica</w:t>
      </w:r>
      <w:r w:rsidRPr="005729A0">
        <w:t>tes were completed, each having a sample size of N=6 to 8 with p&lt;0.05.</w:t>
      </w:r>
    </w:p>
    <w:p w14:paraId="1A3EBBA3" w14:textId="56032597" w:rsidR="003600E4" w:rsidRPr="00F06038" w:rsidRDefault="003600E4" w:rsidP="003600E4">
      <w:r w:rsidRPr="00F06038">
        <w:rPr>
          <w:b/>
          <w:bCs/>
        </w:rPr>
        <w:t>Leaf Morphology</w:t>
      </w:r>
      <w:r w:rsidRPr="00F06038">
        <w:t xml:space="preserve">: Stratified seeds of WT, </w:t>
      </w:r>
      <w:r w:rsidRPr="00F06038">
        <w:rPr>
          <w:i/>
          <w:iCs/>
        </w:rPr>
        <w:t>ijT1</w:t>
      </w:r>
      <w:r w:rsidRPr="00F06038">
        <w:t xml:space="preserve">, and </w:t>
      </w:r>
      <w:r w:rsidRPr="00F06038">
        <w:rPr>
          <w:i/>
          <w:iCs/>
        </w:rPr>
        <w:t>ijT2</w:t>
      </w:r>
      <w:r w:rsidRPr="00F06038">
        <w:t xml:space="preserve"> were grown on square grid plates (100 x 15 mm, Fisher) containing standard media. Each grid contained one seed at its center, having six seeds total, per genotype, per plate. The plates were incubated at 22˚C in long day conditions (16 hours day, 8 hours night) for two days, then transferred to their respective temperature of 22˚C, 12˚C and 4˚C. Once the first or second true leaf reached around 3 to 4 mm in length (from shoot apical meristem to leaf tip), images were taken using a Zeiss stereoscope with an attached </w:t>
      </w:r>
      <w:r w:rsidRPr="00F06038">
        <w:rPr>
          <w:color w:val="000000" w:themeColor="text1"/>
        </w:rPr>
        <w:t>Canon Rebel XS camera</w:t>
      </w:r>
      <w:r w:rsidR="00B41CB4">
        <w:rPr>
          <w:color w:val="000000" w:themeColor="text1"/>
        </w:rPr>
        <w:t xml:space="preserve">. </w:t>
      </w:r>
      <w:r w:rsidRPr="00F06038">
        <w:t>All images were taken at 20 times magnification. Three replicates were completed, each having a sample size of N=8.</w:t>
      </w:r>
    </w:p>
    <w:p w14:paraId="73B1257E" w14:textId="48C66712" w:rsidR="003600E4" w:rsidRPr="00F06038" w:rsidRDefault="003600E4" w:rsidP="003600E4">
      <w:r w:rsidRPr="00F06038">
        <w:rPr>
          <w:b/>
          <w:bCs/>
        </w:rPr>
        <w:t xml:space="preserve">Hypocotyl Length: </w:t>
      </w:r>
      <w:r w:rsidRPr="00F06038">
        <w:t xml:space="preserve">Stratified seeds of WT, </w:t>
      </w:r>
      <w:r w:rsidRPr="00F06038">
        <w:rPr>
          <w:i/>
          <w:iCs/>
        </w:rPr>
        <w:t>ijT1</w:t>
      </w:r>
      <w:r w:rsidRPr="00F06038">
        <w:t xml:space="preserve">, and </w:t>
      </w:r>
      <w:r w:rsidRPr="00F06038">
        <w:rPr>
          <w:i/>
          <w:iCs/>
        </w:rPr>
        <w:t>ijT2</w:t>
      </w:r>
      <w:r w:rsidRPr="00F06038">
        <w:t xml:space="preserve"> were grown on square grid plates (100 x 15 mm, Fisher) containing standard media. Plates were divided into 4 sections, in which 3 sections contained eight 13 x 13 mm square grids, and one section contained twelve grids. Around 36 seeds were placed in each section of the plate. The plates were then illuminated (100 µE) for four hours at 22˚C. Afterward, each plate was covered in aluminum foil, and placed vertically in their respective temperature of 22˚C, 12˚C or 4˚C. Plates were imaged 3, 4 and 5 days after illumination for 22˚C, 12˚C, and 4˚C respectively. Whole plate images were taken using a camera stand with an attached </w:t>
      </w:r>
      <w:r w:rsidRPr="00F06038">
        <w:rPr>
          <w:color w:val="000000" w:themeColor="text1"/>
        </w:rPr>
        <w:t xml:space="preserve">Canon Rebel XS camera </w:t>
      </w:r>
      <w:r w:rsidRPr="00F06038">
        <w:t xml:space="preserve">(55 mm lens). To measure hypocotyl length the segmented line tool in ImageJ was used to trace from the shoot-root node to the end of the cotyledon. Statistical analysis in GraphPad </w:t>
      </w:r>
      <w:r w:rsidR="004B3B4A">
        <w:t xml:space="preserve">Prism </w:t>
      </w:r>
      <w:r w:rsidR="004B3B4A">
        <w:lastRenderedPageBreak/>
        <w:t>(v.8)</w:t>
      </w:r>
      <w:r w:rsidRPr="00F06038">
        <w:t xml:space="preserve"> was used to compare the average </w:t>
      </w:r>
      <w:r w:rsidR="00F06F16">
        <w:t>hypocotyl</w:t>
      </w:r>
      <w:r w:rsidRPr="00F06038">
        <w:t xml:space="preserve"> length by </w:t>
      </w:r>
      <w:r w:rsidR="00077EBB">
        <w:t>One</w:t>
      </w:r>
      <w:r w:rsidR="00077EBB" w:rsidRPr="00F06038">
        <w:t xml:space="preserve">-Way ANOVA with </w:t>
      </w:r>
      <w:r w:rsidR="00077EBB">
        <w:t>Tukey’s</w:t>
      </w:r>
      <w:r w:rsidR="00077EBB" w:rsidRPr="00F06038">
        <w:t xml:space="preserve"> correction, comparing each </w:t>
      </w:r>
      <w:r w:rsidR="00077EBB">
        <w:t xml:space="preserve">column </w:t>
      </w:r>
      <w:r w:rsidR="00077EBB" w:rsidRPr="00F06038">
        <w:t xml:space="preserve">mean to </w:t>
      </w:r>
      <w:r w:rsidR="00077EBB">
        <w:t>mean of every other column</w:t>
      </w:r>
      <w:r w:rsidRPr="00F06038">
        <w:t>. Three replicates were completed, each having a sample size of N=36 with p&lt;0.05.</w:t>
      </w:r>
    </w:p>
    <w:p w14:paraId="6DF850D6" w14:textId="76289CF6" w:rsidR="003600E4" w:rsidRPr="00F06038" w:rsidRDefault="003600E4" w:rsidP="003600E4">
      <w:r w:rsidRPr="00F06038">
        <w:rPr>
          <w:b/>
          <w:bCs/>
        </w:rPr>
        <w:t xml:space="preserve">Germination: </w:t>
      </w:r>
      <w:r w:rsidRPr="00F06038">
        <w:t xml:space="preserve">Stratified seeds of WT, </w:t>
      </w:r>
      <w:r w:rsidRPr="00F06038">
        <w:rPr>
          <w:i/>
          <w:iCs/>
        </w:rPr>
        <w:t>ijT1</w:t>
      </w:r>
      <w:r w:rsidRPr="00F06038">
        <w:t xml:space="preserve">, and </w:t>
      </w:r>
      <w:r w:rsidRPr="00F06038">
        <w:rPr>
          <w:i/>
          <w:iCs/>
        </w:rPr>
        <w:t>ijT2</w:t>
      </w:r>
      <w:r w:rsidRPr="00F06038">
        <w:t xml:space="preserve"> were grown on square grid plates (100 x 15 mm, Fisher) containing standard media. Plates were divided into 4 sections, in which 3 sections contained eight 13 x 13 mm square grids, and one section contained twelve grids. Around 50 seeds were placed in each section of the plate. The plates were placed vertically in their respective temperature of 22˚C, 12˚C or 4˚C. Plates were imaged after WT seedling cotyledons emerged. Whole plate images were taken using a camera stand with an attached </w:t>
      </w:r>
      <w:r w:rsidRPr="00F06038">
        <w:rPr>
          <w:color w:val="000000" w:themeColor="text1"/>
        </w:rPr>
        <w:t xml:space="preserve">Canon Rebel XS </w:t>
      </w:r>
      <w:r w:rsidRPr="0034032E">
        <w:rPr>
          <w:color w:val="000000" w:themeColor="text1"/>
        </w:rPr>
        <w:t xml:space="preserve">camera </w:t>
      </w:r>
      <w:r w:rsidRPr="0034032E">
        <w:t xml:space="preserve">(55 mm lens). The seeds were counted using the counting tool in ImageJ then the percentage germinated was calculated. </w:t>
      </w:r>
      <w:r w:rsidR="00077EBB">
        <w:t>Five</w:t>
      </w:r>
      <w:r w:rsidR="00077EBB" w:rsidRPr="0034032E">
        <w:t xml:space="preserve"> replicates were completed</w:t>
      </w:r>
      <w:r w:rsidR="00077EBB">
        <w:t xml:space="preserve"> and the average percentage germination for each genotype for their respective temperature was calculated</w:t>
      </w:r>
      <w:r w:rsidR="00077EBB" w:rsidRPr="0034032E">
        <w:t>, each having 50 seeds per replicate</w:t>
      </w:r>
      <w:r w:rsidR="00077EBB">
        <w:t xml:space="preserve">. </w:t>
      </w:r>
      <w:r w:rsidR="00077EBB" w:rsidRPr="00F06038">
        <w:t xml:space="preserve">Statistical analysis in GraphPad </w:t>
      </w:r>
      <w:r w:rsidR="00077EBB">
        <w:t>Prism (v.8)</w:t>
      </w:r>
      <w:r w:rsidR="00077EBB" w:rsidRPr="00F06038">
        <w:t xml:space="preserve"> was used to compare the average </w:t>
      </w:r>
      <w:r w:rsidR="00077EBB">
        <w:t>hypocotyl</w:t>
      </w:r>
      <w:r w:rsidR="00077EBB" w:rsidRPr="00F06038">
        <w:t xml:space="preserve"> length by </w:t>
      </w:r>
      <w:r w:rsidR="00077EBB">
        <w:t>Two</w:t>
      </w:r>
      <w:r w:rsidR="00077EBB" w:rsidRPr="00F06038">
        <w:t>-Way ANOVA wit</w:t>
      </w:r>
      <w:r w:rsidR="00077EBB">
        <w:t>h</w:t>
      </w:r>
      <w:r w:rsidR="00077EBB" w:rsidRPr="00F06038">
        <w:t xml:space="preserve"> </w:t>
      </w:r>
      <w:r w:rsidR="00077EBB">
        <w:t>Tukey’s</w:t>
      </w:r>
      <w:r w:rsidR="00077EBB" w:rsidRPr="00F06038">
        <w:t xml:space="preserve"> correction, comparing </w:t>
      </w:r>
      <w:r w:rsidR="00077EBB">
        <w:t xml:space="preserve">mean within each row with the means in the respective column, </w:t>
      </w:r>
      <w:r w:rsidR="00077EBB" w:rsidRPr="00F06038">
        <w:t>N=</w:t>
      </w:r>
      <w:r w:rsidR="00077EBB">
        <w:t>5</w:t>
      </w:r>
      <w:r w:rsidR="00077EBB" w:rsidRPr="00F06038">
        <w:t xml:space="preserve"> with p&lt;0.05.</w:t>
      </w:r>
    </w:p>
    <w:p w14:paraId="674235F9" w14:textId="63956EF0" w:rsidR="009737AF" w:rsidRPr="00FD0427" w:rsidRDefault="009737AF" w:rsidP="009737AF">
      <w:pPr>
        <w:rPr>
          <w:b/>
          <w:bCs/>
        </w:rPr>
      </w:pPr>
      <w:r w:rsidRPr="00F06038">
        <w:rPr>
          <w:b/>
          <w:bCs/>
        </w:rPr>
        <w:t>Cloning of IOJAP tagged constructs:</w:t>
      </w:r>
      <w:r w:rsidR="00FD0427">
        <w:rPr>
          <w:b/>
          <w:bCs/>
        </w:rPr>
        <w:t xml:space="preserve"> </w:t>
      </w:r>
      <w:r w:rsidRPr="00F06038">
        <w:t xml:space="preserve">Two Gene Entry Clone plasmids were ordered through TAIR, GEC-C-3xMyc (Fu48) and GEC-C-CFP (Fu44) which have a C-terminal 3x </w:t>
      </w:r>
      <w:proofErr w:type="spellStart"/>
      <w:r w:rsidRPr="00F06038">
        <w:t>Myc</w:t>
      </w:r>
      <w:proofErr w:type="spellEnd"/>
      <w:r w:rsidRPr="00F06038">
        <w:t xml:space="preserve"> tag and C-terminal Cerulean Fluorescent Protein tag </w:t>
      </w:r>
      <w:r w:rsidRPr="00F06038">
        <w:fldChar w:fldCharType="begin"/>
      </w:r>
      <w:r w:rsidRPr="00F06038">
        <w:instrText xml:space="preserve"> ADDIN ZOTERO_ITEM CSL_CITATION {"citationID":"6ol737Ds","properties":{"formattedCitation":"(Wang et al., 2013)","plainCitation":"(Wang et al., 2013)","noteIndex":0},"citationItems":[{"id":15382,"uris":["http://zotero.org/users/4055548/items/XFB6YFC9"],"uri":["http://zotero.org/users/4055548/items/XFB6YFC9"],"itemData":{"id":15382,"type":"article-journal","abstract":"Background: Functional genomic research always needs to assemble different DNA fragments into a binary vector, so as to express genes with different tags from various promoters with different levels. The cloning systems available bear similar disadvantages, such as promoters/tags are fixed on a binary vector, which is generally with low cloning efficiency and limited for cloning sites if a novel promoter/tag is in need. Therefore, it is difficult both to assemble a gene and a promoter together and to modify the vectors in hand. Another disadvantage is that a long spacer from recombination sites, which may be detrimental to the protein function, exists between a gene and a tag. Multiple GATEWAY system only resolves former problem at the expense of very low efficiency and expensive for multiple LR reaction.\nResults: To improve efficiency and flexibility for constructing expression vectors, we developed a platform, BioVector, by combining classical restriction enzyme/ligase strategy with modern Gateway DNA recombination system. This system included a series of vectors for gene cloning, promoter cloning, and binary vector construction to meet various needs for plant functional genomic study.\nConclusion: This BioVector platform makes it easy to construct any vectors to express a target gene from a specific promoter with desired intensity, and it is also waiting to be freely modified by researchers themselves for ongoing demands. This idea can also be transferred to the different fields including animal or yeast study.","container-title":"BMC Plant Biology","DOI":"10.1186/1471-2229-13-198","ISSN":"1471-2229","issue":"1","journalAbbreviation":"BMC Plant Biol","language":"en","note":"00028","page":"198","source":"DOI.org (Crossref)","title":"BioVector, a flexible system for gene specific-expression in plants","volume":"13","author":[{"family":"Wang","given":"Xu"},{"family":"Fan","given":"Chengming"},{"family":"Zhang","given":"Xiaomei"},{"family":"Zhu","given":"Jinlong"},{"family":"Fu","given":"Yong-Fu"}],"issued":{"date-parts":[["2013"]]}}}],"schema":"https://github.com/citation-style-language/schema/raw/master/csl-citation.json"} </w:instrText>
      </w:r>
      <w:r w:rsidRPr="00F06038">
        <w:fldChar w:fldCharType="separate"/>
      </w:r>
      <w:r w:rsidRPr="00F06038">
        <w:rPr>
          <w:noProof/>
        </w:rPr>
        <w:t>(Wang et al., 2013)</w:t>
      </w:r>
      <w:r w:rsidRPr="00F06038">
        <w:fldChar w:fldCharType="end"/>
      </w:r>
      <w:r w:rsidRPr="00F06038">
        <w:t xml:space="preserve">. Cultures of DB3.1 </w:t>
      </w:r>
      <w:r w:rsidRPr="00F06038">
        <w:rPr>
          <w:i/>
          <w:iCs/>
        </w:rPr>
        <w:t>E. coli</w:t>
      </w:r>
      <w:r w:rsidRPr="00F06038">
        <w:t xml:space="preserve"> containing the vectors were inoculated in sterile LB liquid cultures plus 34 µg/ml chloramphenicol and incubated for 10 to 16 hours at 37˚C with shaking in a 50 mL Falcon® tube. Plasmids were then isolated following the </w:t>
      </w:r>
      <w:proofErr w:type="spellStart"/>
      <w:r w:rsidRPr="00F06038">
        <w:t>Zyppy</w:t>
      </w:r>
      <w:proofErr w:type="spellEnd"/>
      <w:r w:rsidRPr="00F06038">
        <w:t xml:space="preserve">™ Plasmid Miniprep Kit instructions. </w:t>
      </w:r>
    </w:p>
    <w:p w14:paraId="721D7183" w14:textId="739A5AF3" w:rsidR="009737AF" w:rsidRPr="00F06038" w:rsidRDefault="009737AF" w:rsidP="009737AF">
      <w:pPr>
        <w:ind w:firstLine="720"/>
      </w:pPr>
      <w:r w:rsidRPr="00F06038">
        <w:t>Primers to amplify the insert for GEC-C-3xMyc consisted of GW-cpij-CL-F1 and GW-</w:t>
      </w:r>
      <w:proofErr w:type="spellStart"/>
      <w:r w:rsidRPr="00F06038">
        <w:t>cpIJ</w:t>
      </w:r>
      <w:proofErr w:type="spellEnd"/>
      <w:r w:rsidRPr="00F06038">
        <w:t xml:space="preserve">-CL-R, having restriction enzymes </w:t>
      </w:r>
      <w:proofErr w:type="spellStart"/>
      <w:r w:rsidRPr="00F06038">
        <w:t>SpeI</w:t>
      </w:r>
      <w:proofErr w:type="spellEnd"/>
      <w:r w:rsidRPr="00F06038">
        <w:t xml:space="preserve">-HF (New England Bio Labs) and </w:t>
      </w:r>
      <w:proofErr w:type="spellStart"/>
      <w:r w:rsidRPr="00F06038">
        <w:t>EcoRI</w:t>
      </w:r>
      <w:proofErr w:type="spellEnd"/>
      <w:r w:rsidRPr="00F06038">
        <w:t xml:space="preserve">-HF (New England Bio </w:t>
      </w:r>
      <w:r w:rsidRPr="00F06038">
        <w:lastRenderedPageBreak/>
        <w:t xml:space="preserve">Labs), respectively, on the </w:t>
      </w:r>
      <w:r w:rsidR="00B41CB4">
        <w:t>5</w:t>
      </w:r>
      <w:r w:rsidRPr="00F06038">
        <w:t>’ end of the primer. While the primers for the insert into GEC-C-CFP GW-</w:t>
      </w:r>
      <w:proofErr w:type="spellStart"/>
      <w:r w:rsidRPr="00F06038">
        <w:t>cpIJ</w:t>
      </w:r>
      <w:proofErr w:type="spellEnd"/>
      <w:r w:rsidRPr="00F06038">
        <w:t>-CL-F and GW-</w:t>
      </w:r>
      <w:proofErr w:type="spellStart"/>
      <w:r w:rsidRPr="00F06038">
        <w:t>cpIJ</w:t>
      </w:r>
      <w:proofErr w:type="spellEnd"/>
      <w:r w:rsidRPr="00F06038">
        <w:t xml:space="preserve">-CL-R, having restriction enzymes </w:t>
      </w:r>
      <w:proofErr w:type="spellStart"/>
      <w:r w:rsidRPr="00F06038">
        <w:t>XhoI</w:t>
      </w:r>
      <w:proofErr w:type="spellEnd"/>
      <w:r w:rsidRPr="00F06038">
        <w:t xml:space="preserve"> (New England Bio Labs) and </w:t>
      </w:r>
      <w:proofErr w:type="spellStart"/>
      <w:r w:rsidRPr="00F06038">
        <w:t>EcoRI</w:t>
      </w:r>
      <w:proofErr w:type="spellEnd"/>
      <w:r w:rsidRPr="00F06038">
        <w:t xml:space="preserve">-HF (New England Bio Labs), respectively on their </w:t>
      </w:r>
      <w:r w:rsidR="00B41CB4">
        <w:t>5</w:t>
      </w:r>
      <w:r w:rsidRPr="00F06038">
        <w:t xml:space="preserve">’ ends. Genomic DNA was extracted from WT (Col-0) </w:t>
      </w:r>
      <w:r w:rsidRPr="00F06038">
        <w:rPr>
          <w:i/>
          <w:iCs/>
        </w:rPr>
        <w:t>Arabidopsis</w:t>
      </w:r>
      <w:r w:rsidRPr="00F06038">
        <w:t xml:space="preserve"> </w:t>
      </w:r>
      <w:r w:rsidRPr="00F06038">
        <w:rPr>
          <w:i/>
          <w:iCs/>
        </w:rPr>
        <w:t>thaliana</w:t>
      </w:r>
      <w:r w:rsidRPr="00F06038">
        <w:t xml:space="preserve">, to serve as the templated for insert amplification using Phusion PCR (New England Bio Labs). Inserts where separated via electrophoresis (see Electrophoresis Method) with the addition of </w:t>
      </w:r>
      <w:r w:rsidR="00B21B54" w:rsidRPr="00F06038">
        <w:t>guanosine</w:t>
      </w:r>
      <w:r w:rsidRPr="00F06038">
        <w:t xml:space="preserve"> (1 mM) to the gel and buffer. The inserts were excised out of the gel and purified using Wizard® SV Gel and PCR Clean-Up System (Promega), and stored at 4˚C. </w:t>
      </w:r>
    </w:p>
    <w:p w14:paraId="6E98A98B" w14:textId="3589630A" w:rsidR="009737AF" w:rsidRPr="00F06038" w:rsidRDefault="009737AF" w:rsidP="009737AF">
      <w:pPr>
        <w:ind w:firstLine="720"/>
      </w:pPr>
      <w:r w:rsidRPr="00F06038">
        <w:t xml:space="preserve">Restriction enzyme reactions were set up for both the plasmids and the inserts following the instruction provided by the manufacturer. Digests of the products were then purified using Wizard® SV Gel and PCR Clean-Up System (Promega), and ligated with the appropriate plasmids using T4 DNA Ligase (New England Bio Lab) on a four cycle temperature gradient </w:t>
      </w:r>
      <w:proofErr w:type="gramStart"/>
      <w:r w:rsidRPr="00F06038">
        <w:t xml:space="preserve">of  </w:t>
      </w:r>
      <w:proofErr w:type="spellStart"/>
      <w:r w:rsidRPr="00F06038">
        <w:t>of</w:t>
      </w:r>
      <w:proofErr w:type="spellEnd"/>
      <w:proofErr w:type="gramEnd"/>
      <w:r w:rsidRPr="00F06038">
        <w:t xml:space="preserve">  4˚C, 6˚C, 8˚C, 10˚C 12˚C, and 16˚C, for 1 hour at each temperature. Ligase mixture was then used to transform TOP10 cell through heat shock transformation protocol (</w:t>
      </w:r>
      <w:hyperlink r:id="rId15" w:history="1">
        <w:r w:rsidRPr="00F06038">
          <w:rPr>
            <w:rStyle w:val="Hyperlink"/>
            <w:rFonts w:ascii="Times New Roman" w:hAnsi="Times New Roman"/>
          </w:rPr>
          <w:t>http://nebenfuehrlab.utk.edu/prot/E-coli-Transformation.pdf</w:t>
        </w:r>
      </w:hyperlink>
      <w:r w:rsidRPr="00F06038">
        <w:t xml:space="preserve">). Transformed </w:t>
      </w:r>
      <w:r w:rsidRPr="00F06038">
        <w:rPr>
          <w:i/>
          <w:iCs/>
        </w:rPr>
        <w:t xml:space="preserve">E. coli </w:t>
      </w:r>
      <w:r w:rsidRPr="00F06038">
        <w:t>were inoculated on LB chloramphenicol plates</w:t>
      </w:r>
      <w:r w:rsidR="003E1D57">
        <w:t xml:space="preserve"> </w:t>
      </w:r>
      <w:r w:rsidRPr="00F06038">
        <w:t xml:space="preserve">and incubated at 37˚C for 10 to 16 hours. Positive transformation was verified via colony PCR, then cultured in liquid LB plus 34 µg/mL chloramphenicol. </w:t>
      </w:r>
    </w:p>
    <w:p w14:paraId="71AD3C8B" w14:textId="56733635" w:rsidR="009737AF" w:rsidRPr="00F06038" w:rsidRDefault="009737AF" w:rsidP="009737AF">
      <w:r w:rsidRPr="00F06038">
        <w:tab/>
        <w:t>Plasmids of GEC-</w:t>
      </w:r>
      <w:r w:rsidR="00B41CB4">
        <w:t>IOJAP</w:t>
      </w:r>
      <w:r w:rsidRPr="00F06038">
        <w:t>-3xMyc, GEC-</w:t>
      </w:r>
      <w:r w:rsidR="00B41CB4">
        <w:t>IOJAP</w:t>
      </w:r>
      <w:r w:rsidRPr="00F06038">
        <w:t>-CFP and Early Gate pEG100 were isolated</w:t>
      </w:r>
      <w:r w:rsidR="00B41CB4">
        <w:t xml:space="preserve"> from overnight cultures</w:t>
      </w:r>
      <w:r w:rsidRPr="00F06038">
        <w:t xml:space="preserve"> using </w:t>
      </w:r>
      <w:proofErr w:type="spellStart"/>
      <w:r w:rsidRPr="00F06038">
        <w:t>Zyppy</w:t>
      </w:r>
      <w:proofErr w:type="spellEnd"/>
      <w:r w:rsidRPr="00F06038">
        <w:t xml:space="preserve">™ Plasmid Miniprep Kit. Each GEC plasmid was the used in a 1 to 1 ratio with pEG100 LR reaction using </w:t>
      </w:r>
      <w:proofErr w:type="spellStart"/>
      <w:r w:rsidRPr="00F06038">
        <w:t>Clonase</w:t>
      </w:r>
      <w:proofErr w:type="spellEnd"/>
      <w:r w:rsidRPr="00F06038">
        <w:t xml:space="preserve"> (New England Bio Lab), following manufactures instructions. LR reaction solutions were then used to transform TOP10 </w:t>
      </w:r>
      <w:r w:rsidRPr="00F06038">
        <w:rPr>
          <w:i/>
          <w:iCs/>
        </w:rPr>
        <w:t>E. coli</w:t>
      </w:r>
      <w:r w:rsidRPr="00F06038">
        <w:t xml:space="preserve"> cells through heat shock transformation. Transformed cultures were plated on LB selection plates containing 50 µg/mL kanamycin and incubated for 10 to 16 hours at 37˚C. Positive transformed colonies were verified via </w:t>
      </w:r>
      <w:r w:rsidRPr="00F06038">
        <w:lastRenderedPageBreak/>
        <w:t xml:space="preserve">colony PCR, then inoculated in liquid LB kanamycin selective media at 37˚C, shaking for 10 to 16 hours. Transformed cultures of pEG-iojap-3xMyc and </w:t>
      </w:r>
      <w:proofErr w:type="spellStart"/>
      <w:r w:rsidRPr="00F06038">
        <w:t>pEG</w:t>
      </w:r>
      <w:proofErr w:type="spellEnd"/>
      <w:r w:rsidRPr="00F06038">
        <w:t xml:space="preserve">-iojap-CFP were isolated and transformed in </w:t>
      </w:r>
      <w:r w:rsidRPr="00F06038">
        <w:rPr>
          <w:i/>
          <w:iCs/>
        </w:rPr>
        <w:t>Agrobacterium tumefaciens</w:t>
      </w:r>
      <w:r w:rsidRPr="00F06038">
        <w:t xml:space="preserve"> (GV3101) using </w:t>
      </w:r>
      <w:proofErr w:type="spellStart"/>
      <w:r w:rsidRPr="00F06038">
        <w:t>BioRad</w:t>
      </w:r>
      <w:proofErr w:type="spellEnd"/>
      <w:r w:rsidRPr="00F06038">
        <w:t xml:space="preserve"> Gene Pulser-</w:t>
      </w:r>
      <w:proofErr w:type="spellStart"/>
      <w:r w:rsidRPr="00F06038">
        <w:t>Xcell</w:t>
      </w:r>
      <w:proofErr w:type="spellEnd"/>
      <w:r w:rsidRPr="00F06038">
        <w:t xml:space="preserve"> following lab-based protocol</w:t>
      </w:r>
      <w:r w:rsidR="005E1ED1" w:rsidRPr="00F06038">
        <w:t xml:space="preserve"> </w:t>
      </w:r>
      <w:r w:rsidRPr="00F06038">
        <w:t xml:space="preserve">(http://nebenfuehrlab.utk.edu/prot/Agrobacterium-Transformation.pdf). Transformed </w:t>
      </w:r>
      <w:r w:rsidRPr="00F06038">
        <w:rPr>
          <w:i/>
          <w:iCs/>
        </w:rPr>
        <w:t xml:space="preserve">Agrobacterium </w:t>
      </w:r>
      <w:r w:rsidRPr="00F06038">
        <w:t>were inoculated on YEP selection plates contain 50 µg/mL kanamycin and incubated for two days at 27˚C. Positive colonies were verified by colony PCR, then cultured in liquid YEP kanamycin selection media, to incubate at 27˚C for another two days. Cultures were stored at 4˚C, until further use.</w:t>
      </w:r>
    </w:p>
    <w:p w14:paraId="34D49F65" w14:textId="29B927E5" w:rsidR="009737AF" w:rsidRPr="00FD0427" w:rsidRDefault="005E1ED1" w:rsidP="009737AF">
      <w:pPr>
        <w:rPr>
          <w:b/>
          <w:bCs/>
        </w:rPr>
      </w:pPr>
      <w:r w:rsidRPr="00F06038">
        <w:rPr>
          <w:b/>
          <w:bCs/>
        </w:rPr>
        <w:t>Making of complement transgenic lines:</w:t>
      </w:r>
      <w:r w:rsidR="00FD0427">
        <w:rPr>
          <w:b/>
          <w:bCs/>
        </w:rPr>
        <w:t xml:space="preserve"> </w:t>
      </w:r>
      <w:r w:rsidR="009737AF" w:rsidRPr="00F06038">
        <w:rPr>
          <w:i/>
          <w:iCs/>
        </w:rPr>
        <w:t xml:space="preserve">ijT1 </w:t>
      </w:r>
      <w:r w:rsidR="009737AF" w:rsidRPr="00F06038">
        <w:t>plants were grown in soil in optimal conditions until there were two to three inflorescences with around ten siliques. All the silique</w:t>
      </w:r>
      <w:r w:rsidR="00B41CB4">
        <w:t>s</w:t>
      </w:r>
      <w:r w:rsidR="009737AF" w:rsidRPr="00F06038">
        <w:t xml:space="preserve"> </w:t>
      </w:r>
      <w:r w:rsidR="00B41CB4">
        <w:t>were</w:t>
      </w:r>
      <w:r w:rsidR="009737AF" w:rsidRPr="00F06038">
        <w:t xml:space="preserve"> removed the night before transformations. Additionally, transformed </w:t>
      </w:r>
      <w:r w:rsidR="009737AF" w:rsidRPr="00F06038">
        <w:rPr>
          <w:i/>
        </w:rPr>
        <w:t xml:space="preserve">Agrobacterium </w:t>
      </w:r>
      <w:r w:rsidR="009737AF" w:rsidRPr="00F06038">
        <w:rPr>
          <w:iCs/>
        </w:rPr>
        <w:t xml:space="preserve">culture containing the pEG100-iojap-CFP and pEG100-iojap-3xMyc plasmids were transferred from YEP to LB liquid media and incubated at 27˚C with shaking, the night before so that the O.D. </w:t>
      </w:r>
      <w:r w:rsidR="00B41CB4">
        <w:rPr>
          <w:iCs/>
        </w:rPr>
        <w:t>was</w:t>
      </w:r>
      <w:r w:rsidR="009737AF" w:rsidRPr="00F06038">
        <w:rPr>
          <w:iCs/>
        </w:rPr>
        <w:t xml:space="preserve"> greater than 0.6 and </w:t>
      </w:r>
      <w:r w:rsidR="00B41CB4">
        <w:rPr>
          <w:iCs/>
        </w:rPr>
        <w:t xml:space="preserve">to </w:t>
      </w:r>
      <w:r w:rsidR="009737AF" w:rsidRPr="00F06038">
        <w:rPr>
          <w:iCs/>
        </w:rPr>
        <w:t xml:space="preserve">induce virulence. The cultures were spun </w:t>
      </w:r>
      <w:r w:rsidR="00B41CB4">
        <w:rPr>
          <w:iCs/>
        </w:rPr>
        <w:t>down</w:t>
      </w:r>
      <w:r w:rsidR="009737AF" w:rsidRPr="00F06038">
        <w:rPr>
          <w:iCs/>
        </w:rPr>
        <w:t xml:space="preserve"> </w:t>
      </w:r>
      <w:r w:rsidR="00B41CB4">
        <w:rPr>
          <w:iCs/>
        </w:rPr>
        <w:t>i</w:t>
      </w:r>
      <w:r w:rsidR="009737AF" w:rsidRPr="00F06038">
        <w:rPr>
          <w:iCs/>
        </w:rPr>
        <w:t>n a fixed-angle rotor using a</w:t>
      </w:r>
      <w:r w:rsidR="00B41CB4">
        <w:rPr>
          <w:iCs/>
        </w:rPr>
        <w:t>n</w:t>
      </w:r>
      <w:r w:rsidR="009737AF" w:rsidRPr="00F06038">
        <w:rPr>
          <w:iCs/>
        </w:rPr>
        <w:t xml:space="preserve"> Optima XE</w:t>
      </w:r>
      <w:r w:rsidR="00B41CB4">
        <w:rPr>
          <w:iCs/>
        </w:rPr>
        <w:t xml:space="preserve"> </w:t>
      </w:r>
      <w:r w:rsidR="004F7A07">
        <w:rPr>
          <w:iCs/>
        </w:rPr>
        <w:t>centrifuge</w:t>
      </w:r>
      <w:r w:rsidR="009737AF" w:rsidRPr="00F06038">
        <w:rPr>
          <w:iCs/>
        </w:rPr>
        <w:t xml:space="preserve"> (Beckman-Coulter), at 5000xg for 5 minutes, decanted and washed gently with chilled water twice. Pellets were resuspended in ‘Dipping Solution’ (Sucrose 5% w/v, </w:t>
      </w:r>
      <w:proofErr w:type="spellStart"/>
      <w:r w:rsidR="009737AF" w:rsidRPr="00F06038">
        <w:t>Benzylaminopurine</w:t>
      </w:r>
      <w:proofErr w:type="spellEnd"/>
      <w:r w:rsidR="009737AF" w:rsidRPr="00F06038">
        <w:t xml:space="preserve"> 44 </w:t>
      </w:r>
      <w:proofErr w:type="spellStart"/>
      <w:r w:rsidR="009737AF" w:rsidRPr="00F06038">
        <w:t>nM</w:t>
      </w:r>
      <w:proofErr w:type="spellEnd"/>
      <w:r w:rsidR="009737AF" w:rsidRPr="00F06038">
        <w:t xml:space="preserve">, and pH of 6) and kept on ice. At the point of use, </w:t>
      </w:r>
      <w:proofErr w:type="spellStart"/>
      <w:r w:rsidR="009737AF" w:rsidRPr="00F06038">
        <w:t>silwet</w:t>
      </w:r>
      <w:proofErr w:type="spellEnd"/>
      <w:r w:rsidR="009737AF" w:rsidRPr="00F06038">
        <w:t xml:space="preserve"> L-77 was added to make a 0.05% v/v solution. Using a 1000 µL pipette, the agrobacterium dipping solution mixture was dripped onto every flower or bud. Plants were then placed under a dome and incubated at optimal temperature for an hour. Excess </w:t>
      </w:r>
      <w:r w:rsidR="009737AF" w:rsidRPr="00F06038">
        <w:rPr>
          <w:i/>
          <w:iCs/>
        </w:rPr>
        <w:t>Agrobacterium</w:t>
      </w:r>
      <w:r w:rsidR="009737AF" w:rsidRPr="00F06038">
        <w:t xml:space="preserve"> dipping solution was removed by gently shaking followed by water spray bottle mister. Afterward, the plants were incubated under a dome for 16 hours, then the dome was removed. The flower inoculation process was repeated 7 days after first inoculation for old and new flowers. Seeds were harvested when the shoot was </w:t>
      </w:r>
      <w:r w:rsidR="009737AF" w:rsidRPr="00F06038">
        <w:lastRenderedPageBreak/>
        <w:t xml:space="preserve">golden brown. Seeds were then filtered through a wire sieve of </w:t>
      </w:r>
      <w:r w:rsidR="00B41CB4">
        <w:t>3</w:t>
      </w:r>
      <w:r w:rsidR="009737AF" w:rsidRPr="00F06038">
        <w:t>0</w:t>
      </w:r>
      <w:r w:rsidR="000D63C5">
        <w:t>0</w:t>
      </w:r>
      <w:r w:rsidR="009737AF" w:rsidRPr="00F06038">
        <w:t xml:space="preserve"> µm</w:t>
      </w:r>
      <w:r w:rsidR="000D63C5">
        <w:t xml:space="preserve"> (Fisher)</w:t>
      </w:r>
      <w:r w:rsidR="009737AF" w:rsidRPr="00F06038">
        <w:t>, then dried in 1.5 mL Eppendorf tube for 1 week at room temperature.</w:t>
      </w:r>
    </w:p>
    <w:p w14:paraId="6256DE34" w14:textId="4B28816D" w:rsidR="009737AF" w:rsidRPr="00FD0427" w:rsidRDefault="005E1ED1" w:rsidP="009737AF">
      <w:pPr>
        <w:rPr>
          <w:b/>
          <w:bCs/>
        </w:rPr>
      </w:pPr>
      <w:r w:rsidRPr="00F06038">
        <w:rPr>
          <w:b/>
          <w:bCs/>
        </w:rPr>
        <w:t xml:space="preserve">Phenotypic </w:t>
      </w:r>
      <w:r w:rsidR="0066606D" w:rsidRPr="00F06038">
        <w:rPr>
          <w:b/>
          <w:bCs/>
        </w:rPr>
        <w:t>selection</w:t>
      </w:r>
      <w:r w:rsidRPr="00F06038">
        <w:rPr>
          <w:b/>
          <w:bCs/>
        </w:rPr>
        <w:t xml:space="preserve"> of complement transgenic lines:</w:t>
      </w:r>
      <w:r w:rsidR="00FD0427">
        <w:rPr>
          <w:b/>
          <w:bCs/>
        </w:rPr>
        <w:t xml:space="preserve"> </w:t>
      </w:r>
      <w:r w:rsidR="009737AF" w:rsidRPr="00F06038">
        <w:rPr>
          <w:iCs/>
        </w:rPr>
        <w:t xml:space="preserve">T1 seeds were surface sterilized, and plated on standard media, and stratified at 4˚C in for 2 </w:t>
      </w:r>
      <w:r w:rsidR="00AF4393">
        <w:rPr>
          <w:iCs/>
        </w:rPr>
        <w:t>days,</w:t>
      </w:r>
      <w:r w:rsidR="009737AF" w:rsidRPr="00F06038">
        <w:rPr>
          <w:iCs/>
        </w:rPr>
        <w:t xml:space="preserve"> around 200 seeds per plate. The plates were placed horizontally at 22˚C in long day conditions (16 h</w:t>
      </w:r>
      <w:r w:rsidR="003D421E" w:rsidRPr="00F06038">
        <w:rPr>
          <w:iCs/>
        </w:rPr>
        <w:t>ou</w:t>
      </w:r>
      <w:r w:rsidR="009737AF" w:rsidRPr="00F06038">
        <w:rPr>
          <w:iCs/>
        </w:rPr>
        <w:t>r</w:t>
      </w:r>
      <w:r w:rsidR="00B41CB4">
        <w:rPr>
          <w:iCs/>
        </w:rPr>
        <w:t>s</w:t>
      </w:r>
      <w:r w:rsidR="009737AF" w:rsidRPr="00F06038">
        <w:rPr>
          <w:iCs/>
        </w:rPr>
        <w:t xml:space="preserve"> light, 8 hours dark), then transferred to 12˚C until four true leaves formed, where the fourth leaf was &gt; 3 mm in length. Seedling</w:t>
      </w:r>
      <w:r w:rsidR="00AF4393">
        <w:rPr>
          <w:iCs/>
        </w:rPr>
        <w:t>s</w:t>
      </w:r>
      <w:r w:rsidR="009737AF" w:rsidRPr="00F06038">
        <w:rPr>
          <w:iCs/>
        </w:rPr>
        <w:t xml:space="preserve"> where the low temperature phenotype was absent, were transferred to soil, and grown in optimal conditions. Genomic DNA was isolated from 1 to 2 leaves from each plant and genotype</w:t>
      </w:r>
      <w:r w:rsidR="004F7A07">
        <w:rPr>
          <w:iCs/>
        </w:rPr>
        <w:t>d</w:t>
      </w:r>
      <w:r w:rsidR="009737AF" w:rsidRPr="00F06038">
        <w:rPr>
          <w:iCs/>
        </w:rPr>
        <w:t xml:space="preserve"> to verify a positive transformant. These plant</w:t>
      </w:r>
      <w:r w:rsidR="003D421E" w:rsidRPr="00F06038">
        <w:rPr>
          <w:iCs/>
        </w:rPr>
        <w:t>s</w:t>
      </w:r>
      <w:r w:rsidR="009737AF" w:rsidRPr="00F06038">
        <w:rPr>
          <w:iCs/>
        </w:rPr>
        <w:t xml:space="preserve"> were then grown until ready for harvest, making homozygous T2 seeds containing either 35S-</w:t>
      </w:r>
      <w:r w:rsidR="00B41CB4">
        <w:rPr>
          <w:iCs/>
        </w:rPr>
        <w:t>IOJAP</w:t>
      </w:r>
      <w:r w:rsidR="009737AF" w:rsidRPr="00F06038">
        <w:rPr>
          <w:iCs/>
        </w:rPr>
        <w:t xml:space="preserve">-CFP </w:t>
      </w:r>
      <w:r w:rsidR="002E1EA8" w:rsidRPr="00F06038">
        <w:rPr>
          <w:iCs/>
        </w:rPr>
        <w:t>in a</w:t>
      </w:r>
      <w:r w:rsidR="0055210E">
        <w:rPr>
          <w:iCs/>
        </w:rPr>
        <w:t>n</w:t>
      </w:r>
      <w:r w:rsidR="002E1EA8" w:rsidRPr="00F06038">
        <w:rPr>
          <w:iCs/>
        </w:rPr>
        <w:t xml:space="preserve"> </w:t>
      </w:r>
      <w:r w:rsidR="002E1EA8" w:rsidRPr="00F06038">
        <w:rPr>
          <w:i/>
        </w:rPr>
        <w:t>ijT2</w:t>
      </w:r>
      <w:r w:rsidR="002E1EA8" w:rsidRPr="00F06038">
        <w:rPr>
          <w:iCs/>
        </w:rPr>
        <w:t xml:space="preserve"> background </w:t>
      </w:r>
      <w:r w:rsidR="009737AF" w:rsidRPr="00F06038">
        <w:rPr>
          <w:iCs/>
        </w:rPr>
        <w:t>or 35S-iojap-3xMyc in a</w:t>
      </w:r>
      <w:r w:rsidR="0055210E">
        <w:rPr>
          <w:iCs/>
        </w:rPr>
        <w:t>n</w:t>
      </w:r>
      <w:r w:rsidR="009737AF" w:rsidRPr="00F06038">
        <w:rPr>
          <w:iCs/>
        </w:rPr>
        <w:t xml:space="preserve"> </w:t>
      </w:r>
      <w:r w:rsidR="009737AF" w:rsidRPr="00F06038">
        <w:rPr>
          <w:i/>
        </w:rPr>
        <w:t xml:space="preserve">ijT1 </w:t>
      </w:r>
      <w:r w:rsidR="009737AF" w:rsidRPr="00F06038">
        <w:rPr>
          <w:iCs/>
        </w:rPr>
        <w:t>background.</w:t>
      </w:r>
      <w:r w:rsidR="009737AF" w:rsidRPr="00F06038">
        <w:tab/>
      </w:r>
    </w:p>
    <w:p w14:paraId="39974EDA" w14:textId="708398A2" w:rsidR="009737AF" w:rsidRPr="00F06038" w:rsidRDefault="003D421E" w:rsidP="009737AF">
      <w:pPr>
        <w:rPr>
          <w:b/>
          <w:bCs/>
        </w:rPr>
      </w:pPr>
      <w:r w:rsidRPr="00F06038">
        <w:rPr>
          <w:b/>
          <w:bCs/>
        </w:rPr>
        <w:t>Confocal microscopy of t</w:t>
      </w:r>
      <w:r w:rsidR="009737AF" w:rsidRPr="00F06038">
        <w:rPr>
          <w:b/>
          <w:bCs/>
        </w:rPr>
        <w:t>ransient</w:t>
      </w:r>
      <w:r w:rsidR="00B41CB4">
        <w:rPr>
          <w:b/>
          <w:bCs/>
        </w:rPr>
        <w:t>ly</w:t>
      </w:r>
      <w:r w:rsidR="009737AF" w:rsidRPr="00F06038">
        <w:rPr>
          <w:b/>
          <w:bCs/>
        </w:rPr>
        <w:t xml:space="preserve"> </w:t>
      </w:r>
      <w:r w:rsidRPr="00F06038">
        <w:rPr>
          <w:b/>
          <w:bCs/>
        </w:rPr>
        <w:t>e</w:t>
      </w:r>
      <w:r w:rsidR="009737AF" w:rsidRPr="00F06038">
        <w:rPr>
          <w:b/>
          <w:bCs/>
        </w:rPr>
        <w:t>xpress</w:t>
      </w:r>
      <w:r w:rsidRPr="00F06038">
        <w:rPr>
          <w:b/>
          <w:bCs/>
        </w:rPr>
        <w:t xml:space="preserve">ed IOJAP-CFP in </w:t>
      </w:r>
      <w:r w:rsidRPr="00F06038">
        <w:rPr>
          <w:b/>
          <w:bCs/>
          <w:i/>
          <w:iCs/>
        </w:rPr>
        <w:t xml:space="preserve">Nicotiana </w:t>
      </w:r>
      <w:proofErr w:type="spellStart"/>
      <w:r w:rsidRPr="00F06038">
        <w:rPr>
          <w:b/>
          <w:bCs/>
          <w:i/>
          <w:iCs/>
        </w:rPr>
        <w:t>benthamiana</w:t>
      </w:r>
      <w:proofErr w:type="spellEnd"/>
      <w:r w:rsidRPr="00F06038">
        <w:rPr>
          <w:b/>
          <w:bCs/>
        </w:rPr>
        <w:t>:</w:t>
      </w:r>
    </w:p>
    <w:p w14:paraId="1BDC582F" w14:textId="78FECEA3" w:rsidR="00493D28" w:rsidRPr="003461E0" w:rsidRDefault="009737AF" w:rsidP="000137A0">
      <w:r w:rsidRPr="00F06038">
        <w:rPr>
          <w:i/>
          <w:iCs/>
        </w:rPr>
        <w:t xml:space="preserve">Nicotiana </w:t>
      </w:r>
      <w:proofErr w:type="spellStart"/>
      <w:r w:rsidRPr="00F06038">
        <w:rPr>
          <w:i/>
          <w:iCs/>
        </w:rPr>
        <w:t>benthamiana</w:t>
      </w:r>
      <w:proofErr w:type="spellEnd"/>
      <w:r w:rsidRPr="00F06038">
        <w:rPr>
          <w:i/>
          <w:iCs/>
        </w:rPr>
        <w:t xml:space="preserve"> </w:t>
      </w:r>
      <w:r w:rsidRPr="00F06038">
        <w:t xml:space="preserve">plants were grown in soil in the same conditions as </w:t>
      </w:r>
      <w:r w:rsidRPr="00F06038">
        <w:rPr>
          <w:i/>
          <w:iCs/>
        </w:rPr>
        <w:t>Arabidopsis</w:t>
      </w:r>
      <w:r w:rsidRPr="00F06038">
        <w:t xml:space="preserve">, for about 3 weeks or </w:t>
      </w:r>
      <w:r w:rsidR="00BF51F9">
        <w:t xml:space="preserve">until </w:t>
      </w:r>
      <w:r w:rsidRPr="00F06038">
        <w:t xml:space="preserve">4 leaves </w:t>
      </w:r>
      <w:r w:rsidR="00BF51F9">
        <w:t xml:space="preserve">were </w:t>
      </w:r>
      <w:r w:rsidRPr="00F06038">
        <w:t>longer than 4 cm. Agrobacterium were cultured that contained plasmids pEG100-iojap-CFP, pAN363 (</w:t>
      </w:r>
      <w:proofErr w:type="spellStart"/>
      <w:r w:rsidRPr="00F06038">
        <w:t>prSSU</w:t>
      </w:r>
      <w:proofErr w:type="spellEnd"/>
      <w:r w:rsidRPr="00F06038">
        <w:t xml:space="preserve">-YFP), </w:t>
      </w:r>
      <w:r w:rsidR="004F7A07">
        <w:t>or</w:t>
      </w:r>
      <w:r w:rsidRPr="00F06038">
        <w:t xml:space="preserve"> pAN159 (cox-YFP), which are C-terminally tagged iojap to cerulean fluorescent protein, plastid </w:t>
      </w:r>
      <w:r w:rsidR="00BF51F9">
        <w:t>and mitochondrial markers fused to a</w:t>
      </w:r>
      <w:r w:rsidRPr="00F06038">
        <w:t xml:space="preserve"> yellow fluorescent protein. Cultures were grown in YEP liquid media until an O.D. of &gt; 0.8. Cultures were then centrifuged as describe</w:t>
      </w:r>
      <w:r w:rsidR="0055210E">
        <w:t>d</w:t>
      </w:r>
      <w:r w:rsidRPr="00F06038">
        <w:t xml:space="preserve"> before and washed gently </w:t>
      </w:r>
      <w:r w:rsidR="00BF51F9">
        <w:t>twice</w:t>
      </w:r>
      <w:r w:rsidRPr="00F06038">
        <w:t xml:space="preserve"> with chilled water. Each culture was </w:t>
      </w:r>
      <w:r w:rsidR="00493D28" w:rsidRPr="00F06038">
        <w:t>resuspended</w:t>
      </w:r>
      <w:r w:rsidRPr="00F06038">
        <w:t xml:space="preserve"> in transient expression media (sucrose 5% w/v, 6-Benzylaminopurine 10 µg/mL, </w:t>
      </w:r>
      <w:proofErr w:type="spellStart"/>
      <w:r w:rsidRPr="00F06038">
        <w:t>acetosyringone</w:t>
      </w:r>
      <w:proofErr w:type="spellEnd"/>
      <w:r w:rsidRPr="00F06038">
        <w:t xml:space="preserve"> 100 µM, and </w:t>
      </w:r>
      <w:proofErr w:type="spellStart"/>
      <w:r w:rsidRPr="00F06038">
        <w:t>silwet</w:t>
      </w:r>
      <w:proofErr w:type="spellEnd"/>
      <w:r w:rsidRPr="00F06038">
        <w:t xml:space="preserve"> L-77 0.02% v/v).  Culture </w:t>
      </w:r>
      <w:r w:rsidR="00BF51F9">
        <w:t>containing</w:t>
      </w:r>
      <w:r w:rsidRPr="00F06038">
        <w:t xml:space="preserve"> pEG100-iojap-CFP was mixed with</w:t>
      </w:r>
      <w:r w:rsidR="004F7A07">
        <w:t xml:space="preserve"> either </w:t>
      </w:r>
      <w:r w:rsidR="004F7A07" w:rsidRPr="00F06038">
        <w:t>pAN363 (</w:t>
      </w:r>
      <w:proofErr w:type="spellStart"/>
      <w:r w:rsidR="004F7A07" w:rsidRPr="00F06038">
        <w:t>prSSU</w:t>
      </w:r>
      <w:proofErr w:type="spellEnd"/>
      <w:r w:rsidR="004F7A07" w:rsidRPr="00F06038">
        <w:t xml:space="preserve">-YFP) </w:t>
      </w:r>
      <w:r w:rsidR="004F7A07">
        <w:t>or</w:t>
      </w:r>
      <w:r w:rsidR="004F7A07" w:rsidRPr="00F06038">
        <w:t xml:space="preserve"> pAN159 (cox-YFP)</w:t>
      </w:r>
      <w:r w:rsidR="004F7A07">
        <w:t xml:space="preserve"> culture</w:t>
      </w:r>
      <w:r w:rsidRPr="00F06038">
        <w:t xml:space="preserve"> in a 1 to 1 ratio. A scalpel was used to place a small nick at the abaxial side of the leaf, then using </w:t>
      </w:r>
      <w:r w:rsidR="00BF51F9">
        <w:t xml:space="preserve">a </w:t>
      </w:r>
      <w:r w:rsidRPr="00F06038">
        <w:t xml:space="preserve">3 mL syringe, </w:t>
      </w:r>
      <w:r w:rsidR="00BF51F9">
        <w:t>the bacterial</w:t>
      </w:r>
      <w:r w:rsidRPr="00F06038">
        <w:t xml:space="preserve"> solution </w:t>
      </w:r>
      <w:r w:rsidR="00BF51F9">
        <w:t xml:space="preserve">was injected </w:t>
      </w:r>
      <w:r w:rsidRPr="00F06038">
        <w:t xml:space="preserve">into the leaf. All four leaves were used, and each </w:t>
      </w:r>
      <w:r w:rsidR="00BF51F9">
        <w:t>combination</w:t>
      </w:r>
      <w:r w:rsidRPr="00F06038">
        <w:t xml:space="preserve"> </w:t>
      </w:r>
      <w:r w:rsidR="00BF51F9">
        <w:t>was</w:t>
      </w:r>
      <w:r w:rsidRPr="00F06038">
        <w:t xml:space="preserve"> used to inoculated two plants. Plants were then incubated </w:t>
      </w:r>
      <w:r w:rsidRPr="00F06038">
        <w:lastRenderedPageBreak/>
        <w:t>for 1 to 2 days. Multiple 1x1 cm cuts were taken from each leaf, placed between a glass slide and a cover</w:t>
      </w:r>
      <w:r w:rsidR="00BF51F9">
        <w:t xml:space="preserve"> slip</w:t>
      </w:r>
      <w:r w:rsidRPr="00F06038">
        <w:t xml:space="preserve">, filling any void space with water. Samples were then view using </w:t>
      </w:r>
      <w:r w:rsidR="001428A2">
        <w:t xml:space="preserve">a </w:t>
      </w:r>
      <w:r w:rsidRPr="00F06038">
        <w:t>Leica SP8 White Laser Confocal System.</w:t>
      </w:r>
    </w:p>
    <w:p w14:paraId="74BBF373" w14:textId="2B0EE842" w:rsidR="007907C7" w:rsidRPr="007907C7" w:rsidRDefault="002B2352" w:rsidP="00346293">
      <w:pPr>
        <w:pStyle w:val="Heading2"/>
      </w:pPr>
      <w:bookmarkStart w:id="18" w:name="_Toc56963153"/>
      <w:r w:rsidRPr="00F06038">
        <w:t>R</w:t>
      </w:r>
      <w:r w:rsidR="00A13EA0" w:rsidRPr="00F06038">
        <w:t>esults</w:t>
      </w:r>
      <w:bookmarkEnd w:id="18"/>
    </w:p>
    <w:p w14:paraId="6E412300" w14:textId="31F1BE4E" w:rsidR="0019209B" w:rsidRPr="0034032E" w:rsidRDefault="005030EA" w:rsidP="007348F0">
      <w:pPr>
        <w:ind w:firstLine="720"/>
        <w:rPr>
          <w:iCs/>
        </w:rPr>
      </w:pPr>
      <w:r w:rsidRPr="0034032E">
        <w:t xml:space="preserve">A </w:t>
      </w:r>
      <w:r w:rsidR="00444254" w:rsidRPr="0034032E">
        <w:t xml:space="preserve">T-DNA insertion line in the </w:t>
      </w:r>
      <w:r w:rsidRPr="0034032E">
        <w:t xml:space="preserve">myosin </w:t>
      </w:r>
      <w:r w:rsidRPr="0034032E">
        <w:rPr>
          <w:i/>
          <w:iCs/>
        </w:rPr>
        <w:t>XIK</w:t>
      </w:r>
      <w:r w:rsidRPr="0034032E">
        <w:t xml:space="preserve"> </w:t>
      </w:r>
      <w:r w:rsidR="00444254" w:rsidRPr="0034032E">
        <w:t xml:space="preserve">gene, </w:t>
      </w:r>
      <w:r w:rsidR="004F7A07" w:rsidRPr="0034032E">
        <w:rPr>
          <w:i/>
          <w:iCs/>
        </w:rPr>
        <w:t>kt5*</w:t>
      </w:r>
      <w:r w:rsidR="00444254" w:rsidRPr="0034032E">
        <w:t>,</w:t>
      </w:r>
      <w:r w:rsidR="004F7A07" w:rsidRPr="0034032E">
        <w:rPr>
          <w:i/>
          <w:iCs/>
        </w:rPr>
        <w:t xml:space="preserve"> </w:t>
      </w:r>
      <w:r w:rsidR="007348F0" w:rsidRPr="0034032E">
        <w:t>ha</w:t>
      </w:r>
      <w:r w:rsidR="004F7A07" w:rsidRPr="0034032E">
        <w:t>d</w:t>
      </w:r>
      <w:r w:rsidR="007348F0" w:rsidRPr="0034032E">
        <w:t xml:space="preserve"> a cold-sensitive phenotype</w:t>
      </w:r>
      <w:r w:rsidRPr="0034032E">
        <w:t xml:space="preserve"> of</w:t>
      </w:r>
      <w:r w:rsidR="007348F0" w:rsidRPr="0034032E">
        <w:t xml:space="preserve"> short roots at 12˚C, while other </w:t>
      </w:r>
      <w:r w:rsidRPr="0034032E">
        <w:t xml:space="preserve">myosin </w:t>
      </w:r>
      <w:proofErr w:type="spellStart"/>
      <w:r w:rsidRPr="0034032E">
        <w:rPr>
          <w:i/>
          <w:iCs/>
        </w:rPr>
        <w:t>xik</w:t>
      </w:r>
      <w:proofErr w:type="spellEnd"/>
      <w:r w:rsidRPr="0034032E">
        <w:t xml:space="preserve"> </w:t>
      </w:r>
      <w:r w:rsidR="007348F0" w:rsidRPr="0034032E">
        <w:t>mutant alleles did not show this</w:t>
      </w:r>
      <w:r w:rsidRPr="0034032E">
        <w:t xml:space="preserve"> </w:t>
      </w:r>
      <w:r w:rsidR="00444254" w:rsidRPr="0034032E">
        <w:t xml:space="preserve">defect </w:t>
      </w:r>
      <w:r w:rsidRPr="0034032E">
        <w:t>(data not shown)</w:t>
      </w:r>
      <w:r w:rsidR="007348F0" w:rsidRPr="0034032E">
        <w:t xml:space="preserve">. A backcross to WT allowed us to separate the </w:t>
      </w:r>
      <w:r w:rsidR="004F7A07" w:rsidRPr="0034032E">
        <w:rPr>
          <w:i/>
          <w:iCs/>
        </w:rPr>
        <w:t>kt5</w:t>
      </w:r>
      <w:r w:rsidR="004F7A07" w:rsidRPr="0034032E">
        <w:t xml:space="preserve"> </w:t>
      </w:r>
      <w:r w:rsidR="00444254" w:rsidRPr="0034032E">
        <w:t xml:space="preserve">insertion </w:t>
      </w:r>
      <w:r w:rsidR="004F7A07" w:rsidRPr="0034032E">
        <w:t xml:space="preserve">having an </w:t>
      </w:r>
      <w:proofErr w:type="spellStart"/>
      <w:r w:rsidR="007348F0" w:rsidRPr="0034032E">
        <w:rPr>
          <w:i/>
          <w:iCs/>
        </w:rPr>
        <w:t>xik</w:t>
      </w:r>
      <w:proofErr w:type="spellEnd"/>
      <w:r w:rsidR="004F7A07" w:rsidRPr="0034032E">
        <w:rPr>
          <w:i/>
          <w:iCs/>
        </w:rPr>
        <w:t xml:space="preserve"> </w:t>
      </w:r>
      <w:r w:rsidR="004F7A07" w:rsidRPr="0034032E">
        <w:t>typical</w:t>
      </w:r>
      <w:r w:rsidR="004F7A07" w:rsidRPr="0034032E">
        <w:rPr>
          <w:i/>
          <w:iCs/>
        </w:rPr>
        <w:t xml:space="preserve"> </w:t>
      </w:r>
      <w:r w:rsidR="007348F0" w:rsidRPr="0034032E">
        <w:t>phenotype of short root hairs from the cold sensitivity phenotype</w:t>
      </w:r>
      <w:r w:rsidR="00DC3BBB" w:rsidRPr="0034032E">
        <w:t xml:space="preserve"> (suspected secondary mutation)</w:t>
      </w:r>
      <w:r w:rsidR="004F7A07" w:rsidRPr="0034032E">
        <w:t xml:space="preserve"> observed in </w:t>
      </w:r>
      <w:r w:rsidR="004F7A07" w:rsidRPr="0034032E">
        <w:rPr>
          <w:i/>
          <w:iCs/>
        </w:rPr>
        <w:t>kt5*</w:t>
      </w:r>
      <w:r w:rsidR="007348F0" w:rsidRPr="0034032E">
        <w:t>.</w:t>
      </w:r>
      <w:r w:rsidR="007348F0" w:rsidRPr="0034032E">
        <w:rPr>
          <w:iCs/>
        </w:rPr>
        <w:t xml:space="preserve"> </w:t>
      </w:r>
      <w:r w:rsidR="0019209B" w:rsidRPr="0034032E">
        <w:rPr>
          <w:iCs/>
        </w:rPr>
        <w:t xml:space="preserve">Of those </w:t>
      </w:r>
      <w:r w:rsidRPr="0034032E">
        <w:rPr>
          <w:iCs/>
        </w:rPr>
        <w:t xml:space="preserve">seedlings </w:t>
      </w:r>
      <w:r w:rsidR="0019209B" w:rsidRPr="0034032E">
        <w:rPr>
          <w:iCs/>
        </w:rPr>
        <w:t>containing short roots</w:t>
      </w:r>
      <w:r w:rsidRPr="0034032E">
        <w:rPr>
          <w:iCs/>
        </w:rPr>
        <w:t xml:space="preserve"> at 12˚C</w:t>
      </w:r>
      <w:r w:rsidR="0070337C" w:rsidRPr="0034032E">
        <w:rPr>
          <w:iCs/>
        </w:rPr>
        <w:t>,</w:t>
      </w:r>
      <w:r w:rsidR="0019209B" w:rsidRPr="0034032E">
        <w:rPr>
          <w:iCs/>
        </w:rPr>
        <w:t xml:space="preserve"> but normal length root hairs, a genotype analysis was </w:t>
      </w:r>
      <w:r w:rsidR="00DC3BBB" w:rsidRPr="0034032E">
        <w:rPr>
          <w:iCs/>
        </w:rPr>
        <w:t>done,</w:t>
      </w:r>
      <w:r w:rsidR="0019209B" w:rsidRPr="0034032E">
        <w:rPr>
          <w:iCs/>
        </w:rPr>
        <w:t xml:space="preserve"> and </w:t>
      </w:r>
      <w:r w:rsidR="007348F0" w:rsidRPr="0034032E">
        <w:rPr>
          <w:iCs/>
        </w:rPr>
        <w:t xml:space="preserve">no </w:t>
      </w:r>
      <w:r w:rsidR="0019209B" w:rsidRPr="0034032E">
        <w:rPr>
          <w:iCs/>
        </w:rPr>
        <w:t>T-DNA</w:t>
      </w:r>
      <w:r w:rsidR="003E1001" w:rsidRPr="0034032E">
        <w:rPr>
          <w:iCs/>
        </w:rPr>
        <w:t xml:space="preserve"> </w:t>
      </w:r>
      <w:r w:rsidR="007348F0" w:rsidRPr="0034032E">
        <w:rPr>
          <w:iCs/>
        </w:rPr>
        <w:t>was found</w:t>
      </w:r>
      <w:r w:rsidR="00DC3BBB" w:rsidRPr="0034032E">
        <w:rPr>
          <w:iCs/>
        </w:rPr>
        <w:t xml:space="preserve"> in the location </w:t>
      </w:r>
      <w:r w:rsidR="00444254" w:rsidRPr="0034032E">
        <w:rPr>
          <w:iCs/>
        </w:rPr>
        <w:t>of</w:t>
      </w:r>
      <w:r w:rsidR="00DC3BBB" w:rsidRPr="0034032E">
        <w:rPr>
          <w:iCs/>
        </w:rPr>
        <w:t xml:space="preserve"> </w:t>
      </w:r>
      <w:r w:rsidR="00DC3BBB" w:rsidRPr="0034032E">
        <w:rPr>
          <w:i/>
        </w:rPr>
        <w:t>kt5</w:t>
      </w:r>
      <w:r w:rsidR="007348F0" w:rsidRPr="0034032E">
        <w:rPr>
          <w:iCs/>
        </w:rPr>
        <w:t xml:space="preserve"> </w:t>
      </w:r>
      <w:r w:rsidR="00444254" w:rsidRPr="0034032E">
        <w:rPr>
          <w:iCs/>
        </w:rPr>
        <w:t xml:space="preserve">within the </w:t>
      </w:r>
      <w:r w:rsidRPr="0034032E">
        <w:rPr>
          <w:iCs/>
        </w:rPr>
        <w:t xml:space="preserve">myosin </w:t>
      </w:r>
      <w:r w:rsidRPr="0034032E">
        <w:rPr>
          <w:i/>
        </w:rPr>
        <w:t>XIK</w:t>
      </w:r>
      <w:r w:rsidRPr="0034032E">
        <w:rPr>
          <w:iCs/>
        </w:rPr>
        <w:t xml:space="preserve"> gene</w:t>
      </w:r>
      <w:r w:rsidR="0019209B" w:rsidRPr="0034032E">
        <w:rPr>
          <w:iCs/>
        </w:rPr>
        <w:t xml:space="preserve">. In order to find the mutation, which was presumed to be a secondary T-DNA insertion, thermal asymmetric interlaced (TAIL) PCR </w:t>
      </w:r>
      <w:r w:rsidR="0019209B" w:rsidRPr="0034032E">
        <w:rPr>
          <w:iCs/>
        </w:rPr>
        <w:fldChar w:fldCharType="begin"/>
      </w:r>
      <w:r w:rsidR="0019209B" w:rsidRPr="0034032E">
        <w:rPr>
          <w:iCs/>
        </w:rPr>
        <w:instrText xml:space="preserve"> ADDIN EN.CITE &lt;EndNote&gt;&lt;Cite&gt;&lt;Author&gt;Liu&lt;/Author&gt;&lt;Year&gt;1995&lt;/Year&gt;&lt;RecNum&gt;566&lt;/RecNum&gt;&lt;DisplayText&gt;(Liu 1995)&lt;/DisplayText&gt;&lt;record&gt;&lt;rec-number&gt;566&lt;/rec-number&gt;&lt;foreign-keys&gt;&lt;key app="EN" db-id="xf9w2vd92s9spge522tpsfv7trza2t02zepf"&gt;566&lt;/key&gt;&lt;/foreign-keys&gt;&lt;ref-type name="Journal Article"&gt;17&lt;/ref-type&gt;&lt;contributors&gt;&lt;authors&gt;&lt;author&gt; Liu, Yao-Guang &lt;/author&gt;&lt;/authors&gt;&lt;/contributors&gt;&lt;titles&gt;&lt;title&gt;Efficient isolation and mapping of Arabidopsis thaliana T-DNA insert junctions by thermal asymmetric interlaced PCR&lt;/title&gt;&lt;secondary-title&gt;Plant journal &lt;/secondary-title&gt;&lt;/titles&gt;&lt;periodical&gt;&lt;full-title&gt;Plant Journal&lt;/full-title&gt;&lt;/periodical&gt;&lt;pages&gt;457 -463&amp;#xD;&lt;/pages&gt;&lt;volume&gt;8&amp;#xD;&lt;/volume&gt;&lt;number&gt;3&amp;#xD;&lt;/number&gt;&lt;dates&gt;&lt;year&gt;1995&lt;/year&gt;&lt;/dates&gt;&lt;urls&gt;&lt;/urls&gt;&lt;/record&gt;&lt;/Cite&gt;&lt;/EndNote&gt;</w:instrText>
      </w:r>
      <w:r w:rsidR="0019209B" w:rsidRPr="0034032E">
        <w:rPr>
          <w:iCs/>
        </w:rPr>
        <w:fldChar w:fldCharType="separate"/>
      </w:r>
      <w:r w:rsidR="0019209B" w:rsidRPr="0034032E">
        <w:rPr>
          <w:iCs/>
          <w:noProof/>
        </w:rPr>
        <w:t>(</w:t>
      </w:r>
      <w:hyperlink w:anchor="_ENREF_6" w:tooltip="Liu, 1995 #566" w:history="1">
        <w:r w:rsidR="0019209B" w:rsidRPr="0034032E">
          <w:rPr>
            <w:iCs/>
            <w:noProof/>
          </w:rPr>
          <w:t>Liu</w:t>
        </w:r>
        <w:r w:rsidR="00DE1874" w:rsidRPr="0034032E">
          <w:rPr>
            <w:iCs/>
            <w:noProof/>
          </w:rPr>
          <w:t xml:space="preserve"> </w:t>
        </w:r>
        <w:r w:rsidR="00DE1874" w:rsidRPr="0034032E">
          <w:rPr>
            <w:i/>
            <w:noProof/>
          </w:rPr>
          <w:t>et al</w:t>
        </w:r>
        <w:r w:rsidR="00DE1874" w:rsidRPr="0034032E">
          <w:rPr>
            <w:iCs/>
            <w:noProof/>
          </w:rPr>
          <w:t>,</w:t>
        </w:r>
        <w:r w:rsidR="0019209B" w:rsidRPr="0034032E">
          <w:rPr>
            <w:iCs/>
            <w:noProof/>
          </w:rPr>
          <w:t xml:space="preserve"> 1995</w:t>
        </w:r>
      </w:hyperlink>
      <w:r w:rsidR="0019209B" w:rsidRPr="0034032E">
        <w:rPr>
          <w:iCs/>
          <w:noProof/>
        </w:rPr>
        <w:t>)</w:t>
      </w:r>
      <w:r w:rsidR="0019209B" w:rsidRPr="0034032E">
        <w:rPr>
          <w:iCs/>
        </w:rPr>
        <w:fldChar w:fldCharType="end"/>
      </w:r>
      <w:r w:rsidR="0019209B" w:rsidRPr="0034032E">
        <w:rPr>
          <w:iCs/>
        </w:rPr>
        <w:t>, was performed</w:t>
      </w:r>
      <w:r w:rsidR="007348F0" w:rsidRPr="0034032E">
        <w:rPr>
          <w:iCs/>
        </w:rPr>
        <w:t>.</w:t>
      </w:r>
      <w:r w:rsidR="0019209B" w:rsidRPr="0034032E">
        <w:rPr>
          <w:bCs/>
          <w:color w:val="000000" w:themeColor="text1"/>
          <w:kern w:val="24"/>
        </w:rPr>
        <w:t xml:space="preserve"> </w:t>
      </w:r>
    </w:p>
    <w:p w14:paraId="4D3589D1" w14:textId="7A277527" w:rsidR="00FD0427" w:rsidRPr="00F06038" w:rsidRDefault="0019209B" w:rsidP="00704CC4">
      <w:pPr>
        <w:rPr>
          <w:iCs/>
        </w:rPr>
      </w:pPr>
      <w:r w:rsidRPr="0034032E">
        <w:rPr>
          <w:iCs/>
        </w:rPr>
        <w:t xml:space="preserve">The procedure of TAIL-PCR described in </w:t>
      </w:r>
      <w:r w:rsidR="00DE1874" w:rsidRPr="0034032E">
        <w:rPr>
          <w:iCs/>
        </w:rPr>
        <w:t xml:space="preserve">Liu </w:t>
      </w:r>
      <w:r w:rsidRPr="0034032E">
        <w:rPr>
          <w:i/>
          <w:iCs/>
        </w:rPr>
        <w:t>et al</w:t>
      </w:r>
      <w:r w:rsidR="00DE1874" w:rsidRPr="0034032E">
        <w:t xml:space="preserve"> </w:t>
      </w:r>
      <w:r w:rsidR="00DE1874" w:rsidRPr="0034032E">
        <w:rPr>
          <w:iCs/>
        </w:rPr>
        <w:t>(</w:t>
      </w:r>
      <w:r w:rsidRPr="0034032E">
        <w:rPr>
          <w:iCs/>
        </w:rPr>
        <w:t>1995</w:t>
      </w:r>
      <w:r w:rsidR="00DE1874" w:rsidRPr="0034032E">
        <w:rPr>
          <w:iCs/>
        </w:rPr>
        <w:t>)</w:t>
      </w:r>
      <w:r w:rsidRPr="0034032E">
        <w:rPr>
          <w:iCs/>
        </w:rPr>
        <w:t xml:space="preserve"> was followed, using LBa1 for</w:t>
      </w:r>
      <w:r w:rsidRPr="00F06038">
        <w:rPr>
          <w:iCs/>
        </w:rPr>
        <w:t xml:space="preserve"> the primary reaction and LBb1 for the secondary and tertiary reaction as specific primers located near the left border of the T-DNA. For the arbitrary degenerate primer, we used AD</w:t>
      </w:r>
      <w:r w:rsidR="007526C5" w:rsidRPr="00F06038">
        <w:rPr>
          <w:iCs/>
        </w:rPr>
        <w:t>2</w:t>
      </w:r>
      <w:r w:rsidRPr="00F06038">
        <w:rPr>
          <w:iCs/>
        </w:rPr>
        <w:t xml:space="preserve"> described in Lui </w:t>
      </w:r>
      <w:r w:rsidRPr="00F06038">
        <w:rPr>
          <w:i/>
          <w:iCs/>
        </w:rPr>
        <w:t>et al</w:t>
      </w:r>
      <w:r w:rsidRPr="00F06038">
        <w:rPr>
          <w:iCs/>
        </w:rPr>
        <w:t xml:space="preserve"> 2010. </w:t>
      </w:r>
      <w:r w:rsidR="0000536D">
        <w:rPr>
          <w:iCs/>
        </w:rPr>
        <w:t>The p</w:t>
      </w:r>
      <w:r w:rsidRPr="00F06038">
        <w:rPr>
          <w:iCs/>
        </w:rPr>
        <w:t xml:space="preserve">roduct of the tertiary reaction was excised from electrophoresis gel, purified and </w:t>
      </w:r>
      <w:r w:rsidR="0000536D">
        <w:rPr>
          <w:iCs/>
        </w:rPr>
        <w:t>sequenced</w:t>
      </w:r>
      <w:r w:rsidRPr="00F06038">
        <w:rPr>
          <w:iCs/>
        </w:rPr>
        <w:t xml:space="preserve">. Analysis of the </w:t>
      </w:r>
      <w:r w:rsidR="0000536D">
        <w:rPr>
          <w:iCs/>
        </w:rPr>
        <w:t xml:space="preserve">first </w:t>
      </w:r>
      <w:r w:rsidR="00B731E0">
        <w:rPr>
          <w:iCs/>
        </w:rPr>
        <w:t>TAIL-</w:t>
      </w:r>
      <w:r w:rsidR="0000536D">
        <w:rPr>
          <w:iCs/>
        </w:rPr>
        <w:t>PCR product (</w:t>
      </w:r>
      <w:r w:rsidR="00D74F2D" w:rsidRPr="00F06038">
        <w:rPr>
          <w:iCs/>
        </w:rPr>
        <w:t>1’’’</w:t>
      </w:r>
      <w:r w:rsidR="0000536D">
        <w:rPr>
          <w:iCs/>
        </w:rPr>
        <w:t>) s</w:t>
      </w:r>
      <w:r w:rsidRPr="00F06038">
        <w:rPr>
          <w:iCs/>
        </w:rPr>
        <w:t>equenc</w:t>
      </w:r>
      <w:r w:rsidR="0000536D">
        <w:rPr>
          <w:iCs/>
        </w:rPr>
        <w:t xml:space="preserve">ing </w:t>
      </w:r>
      <w:r w:rsidRPr="00F06038">
        <w:rPr>
          <w:iCs/>
        </w:rPr>
        <w:t xml:space="preserve">results showed the product was made up of T-DNA and the </w:t>
      </w:r>
      <w:r w:rsidR="0000536D">
        <w:rPr>
          <w:iCs/>
        </w:rPr>
        <w:t>flanking region of the binary vector</w:t>
      </w:r>
      <w:r w:rsidRPr="00F06038">
        <w:rPr>
          <w:iCs/>
        </w:rPr>
        <w:t xml:space="preserve">, with a length of </w:t>
      </w:r>
      <w:r w:rsidR="00F344EE" w:rsidRPr="00F06038">
        <w:rPr>
          <w:iCs/>
        </w:rPr>
        <w:t>500</w:t>
      </w:r>
      <w:r w:rsidRPr="00F06038">
        <w:rPr>
          <w:iCs/>
        </w:rPr>
        <w:t xml:space="preserve"> base pairs</w:t>
      </w:r>
      <w:r w:rsidR="007526C5" w:rsidRPr="00F06038">
        <w:rPr>
          <w:iCs/>
        </w:rPr>
        <w:t xml:space="preserve"> (</w:t>
      </w:r>
      <w:r w:rsidR="000137A0">
        <w:rPr>
          <w:b/>
          <w:bCs/>
          <w:iCs/>
        </w:rPr>
        <w:t>Figure</w:t>
      </w:r>
      <w:r w:rsidR="007526C5" w:rsidRPr="00F06038">
        <w:rPr>
          <w:b/>
          <w:bCs/>
          <w:iCs/>
        </w:rPr>
        <w:t xml:space="preserve"> </w:t>
      </w:r>
      <w:r w:rsidR="00D74F2D" w:rsidRPr="00F06038">
        <w:rPr>
          <w:b/>
          <w:bCs/>
          <w:iCs/>
        </w:rPr>
        <w:t>3A</w:t>
      </w:r>
      <w:r w:rsidR="007526C5" w:rsidRPr="00F06038">
        <w:rPr>
          <w:iCs/>
        </w:rPr>
        <w:t>).</w:t>
      </w:r>
      <w:r w:rsidRPr="00F06038">
        <w:rPr>
          <w:iCs/>
        </w:rPr>
        <w:t xml:space="preserve"> Three new </w:t>
      </w:r>
      <w:r w:rsidR="007526C5" w:rsidRPr="00F06038">
        <w:rPr>
          <w:iCs/>
        </w:rPr>
        <w:t xml:space="preserve">nested </w:t>
      </w:r>
      <w:r w:rsidRPr="00F06038">
        <w:rPr>
          <w:iCs/>
        </w:rPr>
        <w:t>specific prim</w:t>
      </w:r>
      <w:r w:rsidR="007526C5" w:rsidRPr="00F06038">
        <w:rPr>
          <w:iCs/>
        </w:rPr>
        <w:t>ers</w:t>
      </w:r>
      <w:r w:rsidRPr="00F06038">
        <w:rPr>
          <w:iCs/>
        </w:rPr>
        <w:t xml:space="preserve"> were made</w:t>
      </w:r>
      <w:r w:rsidR="007526C5" w:rsidRPr="00F06038">
        <w:rPr>
          <w:iCs/>
        </w:rPr>
        <w:t xml:space="preserve"> (SP1, SP2.2, and Sp2.1)</w:t>
      </w:r>
      <w:r w:rsidRPr="00F06038">
        <w:rPr>
          <w:iCs/>
        </w:rPr>
        <w:t xml:space="preserve"> and reactions were run using AD</w:t>
      </w:r>
      <w:r w:rsidR="007526C5" w:rsidRPr="00F06038">
        <w:rPr>
          <w:iCs/>
        </w:rPr>
        <w:t>1</w:t>
      </w:r>
      <w:r w:rsidRPr="00F06038">
        <w:rPr>
          <w:iCs/>
        </w:rPr>
        <w:t>.</w:t>
      </w:r>
      <w:r w:rsidR="008907FC" w:rsidRPr="00F06038">
        <w:rPr>
          <w:iCs/>
        </w:rPr>
        <w:t xml:space="preserve"> Second TAIL-PCR product</w:t>
      </w:r>
      <w:r w:rsidR="00B731E0">
        <w:rPr>
          <w:iCs/>
        </w:rPr>
        <w:t xml:space="preserve"> (</w:t>
      </w:r>
      <w:r w:rsidR="008907FC" w:rsidRPr="00F06038">
        <w:rPr>
          <w:iCs/>
        </w:rPr>
        <w:t>2’’’</w:t>
      </w:r>
      <w:r w:rsidR="00B731E0">
        <w:rPr>
          <w:iCs/>
        </w:rPr>
        <w:t xml:space="preserve">) </w:t>
      </w:r>
      <w:r w:rsidRPr="00F06038">
        <w:rPr>
          <w:iCs/>
        </w:rPr>
        <w:t xml:space="preserve">was approximately 1.5 </w:t>
      </w:r>
      <w:proofErr w:type="spellStart"/>
      <w:r w:rsidRPr="00F06038">
        <w:rPr>
          <w:iCs/>
        </w:rPr>
        <w:t>Kb</w:t>
      </w:r>
      <w:proofErr w:type="spellEnd"/>
      <w:r w:rsidRPr="00F06038">
        <w:rPr>
          <w:iCs/>
        </w:rPr>
        <w:t xml:space="preserve"> but only contained the sequence of the N-region</w:t>
      </w:r>
      <w:r w:rsidR="007526C5" w:rsidRPr="00F06038">
        <w:rPr>
          <w:iCs/>
        </w:rPr>
        <w:t xml:space="preserve"> (</w:t>
      </w:r>
      <w:r w:rsidR="000137A0">
        <w:rPr>
          <w:b/>
          <w:bCs/>
          <w:iCs/>
        </w:rPr>
        <w:t>Figure</w:t>
      </w:r>
      <w:r w:rsidR="007526C5" w:rsidRPr="00F06038">
        <w:rPr>
          <w:b/>
          <w:bCs/>
          <w:iCs/>
        </w:rPr>
        <w:t xml:space="preserve"> </w:t>
      </w:r>
    </w:p>
    <w:p w14:paraId="3344C7D4" w14:textId="77777777" w:rsidR="00D74F2D" w:rsidRPr="00F06038" w:rsidRDefault="00D74F2D" w:rsidP="004F7A40">
      <w:pPr>
        <w:keepNext/>
      </w:pPr>
      <w:r w:rsidRPr="00F06038">
        <w:rPr>
          <w:iCs/>
          <w:noProof/>
        </w:rPr>
        <w:lastRenderedPageBreak/>
        <w:drawing>
          <wp:inline distT="0" distB="0" distL="0" distR="0" wp14:anchorId="667F8975" wp14:editId="7F62376D">
            <wp:extent cx="5746044" cy="320238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54266" cy="3206963"/>
                    </a:xfrm>
                    <a:prstGeom prst="rect">
                      <a:avLst/>
                    </a:prstGeom>
                  </pic:spPr>
                </pic:pic>
              </a:graphicData>
            </a:graphic>
          </wp:inline>
        </w:drawing>
      </w:r>
    </w:p>
    <w:p w14:paraId="69309257" w14:textId="5ECC9FC6" w:rsidR="00341BCE" w:rsidRPr="00F06038" w:rsidRDefault="00D74F2D" w:rsidP="006612E0">
      <w:pPr>
        <w:pStyle w:val="Caption"/>
      </w:pPr>
      <w:bookmarkStart w:id="19" w:name="_Toc56861549"/>
      <w:r w:rsidRPr="00F06038">
        <w:t xml:space="preserve">Figure </w:t>
      </w:r>
      <w:fldSimple w:instr=" SEQ Figure \* ARABIC ">
        <w:r w:rsidR="00427721" w:rsidRPr="00F06038">
          <w:rPr>
            <w:noProof/>
          </w:rPr>
          <w:t>3</w:t>
        </w:r>
      </w:fldSimple>
      <w:r w:rsidRPr="00F06038">
        <w:t>: Secondary mutation verification through TAIL-PCR.</w:t>
      </w:r>
      <w:bookmarkEnd w:id="19"/>
      <w:r w:rsidRPr="00F06038">
        <w:t xml:space="preserve"> </w:t>
      </w:r>
    </w:p>
    <w:p w14:paraId="5A85812C" w14:textId="3675F051" w:rsidR="00D74F2D" w:rsidRPr="00F06038" w:rsidRDefault="00D74F2D" w:rsidP="00341BCE">
      <w:pPr>
        <w:spacing w:line="240" w:lineRule="auto"/>
        <w:rPr>
          <w:sz w:val="20"/>
          <w:szCs w:val="20"/>
        </w:rPr>
      </w:pPr>
      <w:r w:rsidRPr="00F06038">
        <w:rPr>
          <w:sz w:val="20"/>
          <w:szCs w:val="20"/>
        </w:rPr>
        <w:t xml:space="preserve">A) TAIL PCR products, 1, 2, 3, and 4 denote first, second, third, and fourth reactions. For each reaction there were three sequential reactions, primary (N’), secondary (N’’), and tertiary (N’’’). TAIL-PCR reactions 1’’’, 2’’’, 3’’’ of 500 bp, 1.5 kb, and 3.0 kb were sequenced, while 4’’’ (same as 3’’’) was re-sequenced using a primer more downstream. Red bar denoted excised band. </w:t>
      </w:r>
      <w:proofErr w:type="gramStart"/>
      <w:r w:rsidRPr="00F06038">
        <w:rPr>
          <w:sz w:val="20"/>
          <w:szCs w:val="20"/>
        </w:rPr>
        <w:t>B) Genotyping of WT (W) and isolated homozygous secondary mutation (M),</w:t>
      </w:r>
      <w:proofErr w:type="gramEnd"/>
      <w:r w:rsidRPr="00F06038">
        <w:rPr>
          <w:sz w:val="20"/>
          <w:szCs w:val="20"/>
        </w:rPr>
        <w:t xml:space="preserve"> were amplified using PCR primers sets, 1, 2, and 3. C) Schematic T-DNA insert in first intron of </w:t>
      </w:r>
      <w:r w:rsidR="002D6ADE" w:rsidRPr="002D6ADE">
        <w:rPr>
          <w:i/>
          <w:iCs/>
          <w:sz w:val="20"/>
          <w:szCs w:val="20"/>
        </w:rPr>
        <w:t>IOJAP</w:t>
      </w:r>
      <w:r w:rsidRPr="00F06038">
        <w:rPr>
          <w:sz w:val="20"/>
          <w:szCs w:val="20"/>
        </w:rPr>
        <w:t xml:space="preserve"> (At3g12930), named </w:t>
      </w:r>
      <w:r w:rsidRPr="002D6ADE">
        <w:rPr>
          <w:i/>
          <w:iCs/>
          <w:sz w:val="20"/>
          <w:szCs w:val="20"/>
        </w:rPr>
        <w:t>ijT1</w:t>
      </w:r>
      <w:r w:rsidRPr="00F06038">
        <w:rPr>
          <w:sz w:val="20"/>
          <w:szCs w:val="20"/>
        </w:rPr>
        <w:t xml:space="preserve">. 5’-UTR and 3’-UTR (cyan), exons (gray), introns (black line), T-DNA insertion </w:t>
      </w:r>
      <w:r w:rsidR="00B67BF2">
        <w:rPr>
          <w:sz w:val="20"/>
          <w:szCs w:val="20"/>
        </w:rPr>
        <w:t>and binary vector</w:t>
      </w:r>
      <w:r w:rsidRPr="00F06038">
        <w:rPr>
          <w:sz w:val="20"/>
          <w:szCs w:val="20"/>
        </w:rPr>
        <w:t xml:space="preserve"> extension (green), sequenced TAIL-PCR products first (yellow), second (orange), third (red), and fourth (magenta). Scale bar 500 bp (black).</w:t>
      </w:r>
    </w:p>
    <w:p w14:paraId="1597DA54" w14:textId="75F0F926" w:rsidR="000137A0" w:rsidRDefault="000137A0">
      <w:pPr>
        <w:spacing w:after="160"/>
        <w:rPr>
          <w:b/>
          <w:bCs/>
          <w:iCs/>
          <w:color w:val="000000" w:themeColor="text1"/>
          <w:sz w:val="20"/>
          <w:szCs w:val="18"/>
        </w:rPr>
      </w:pPr>
      <w:r>
        <w:br w:type="page"/>
      </w:r>
    </w:p>
    <w:p w14:paraId="5FC11EB7" w14:textId="56C66223" w:rsidR="00963124" w:rsidRPr="0034032E" w:rsidRDefault="00A70C33" w:rsidP="00963124">
      <w:pPr>
        <w:rPr>
          <w:iCs/>
        </w:rPr>
      </w:pPr>
      <w:r w:rsidRPr="00F06038">
        <w:rPr>
          <w:b/>
          <w:bCs/>
          <w:iCs/>
        </w:rPr>
        <w:lastRenderedPageBreak/>
        <w:t>3A</w:t>
      </w:r>
      <w:r w:rsidRPr="00F06038">
        <w:rPr>
          <w:iCs/>
        </w:rPr>
        <w:t>). Again, three specific primers were made and along with AD2, produced the third TAIL-PCR product, with the reaction of 3’’’ having a band of 3 kb (</w:t>
      </w:r>
      <w:r>
        <w:rPr>
          <w:b/>
          <w:bCs/>
          <w:iCs/>
        </w:rPr>
        <w:t>Figure</w:t>
      </w:r>
      <w:r w:rsidRPr="00F06038">
        <w:rPr>
          <w:b/>
          <w:bCs/>
          <w:iCs/>
        </w:rPr>
        <w:t xml:space="preserve"> 3A</w:t>
      </w:r>
      <w:r w:rsidRPr="00F06038">
        <w:rPr>
          <w:iCs/>
        </w:rPr>
        <w:t>). The sequencing results of this isolated band showed more of the N-region. Since the sequencing limitation is around 1.5 kb, I designed one more specific primer (SP6) and used that for sequencing fourth TAIL-PCR product</w:t>
      </w:r>
      <w:r>
        <w:rPr>
          <w:iCs/>
        </w:rPr>
        <w:t xml:space="preserve"> (</w:t>
      </w:r>
      <w:r w:rsidRPr="00F06038">
        <w:rPr>
          <w:iCs/>
        </w:rPr>
        <w:t>4’’’</w:t>
      </w:r>
      <w:r>
        <w:rPr>
          <w:iCs/>
        </w:rPr>
        <w:t>)</w:t>
      </w:r>
      <w:r w:rsidRPr="00F06038">
        <w:rPr>
          <w:iCs/>
        </w:rPr>
        <w:t xml:space="preserve"> (</w:t>
      </w:r>
      <w:r>
        <w:rPr>
          <w:b/>
          <w:bCs/>
          <w:iCs/>
        </w:rPr>
        <w:t xml:space="preserve">Figure </w:t>
      </w:r>
      <w:r w:rsidRPr="00F06038">
        <w:rPr>
          <w:b/>
          <w:bCs/>
          <w:iCs/>
        </w:rPr>
        <w:t>A</w:t>
      </w:r>
      <w:r w:rsidRPr="00F06038">
        <w:rPr>
          <w:iCs/>
        </w:rPr>
        <w:t xml:space="preserve">). Sequencing results showed the product contained the </w:t>
      </w:r>
      <w:r>
        <w:rPr>
          <w:iCs/>
        </w:rPr>
        <w:t>binary vector sequence</w:t>
      </w:r>
      <w:r w:rsidRPr="00F06038">
        <w:rPr>
          <w:iCs/>
        </w:rPr>
        <w:t xml:space="preserve"> and the start of the </w:t>
      </w:r>
      <w:r w:rsidR="00704CC4" w:rsidRPr="00F06038">
        <w:rPr>
          <w:iCs/>
        </w:rPr>
        <w:t xml:space="preserve">flanking genomic DNA. The flanking genomic DNA </w:t>
      </w:r>
      <w:r w:rsidR="00704CC4">
        <w:rPr>
          <w:iCs/>
        </w:rPr>
        <w:t xml:space="preserve">sequence </w:t>
      </w:r>
      <w:r w:rsidR="00704CC4" w:rsidRPr="00F06038">
        <w:rPr>
          <w:iCs/>
        </w:rPr>
        <w:t xml:space="preserve">was </w:t>
      </w:r>
      <w:r w:rsidR="00704CC4">
        <w:rPr>
          <w:iCs/>
        </w:rPr>
        <w:t>compared to sequences in GenBank using nucleotide BLASR</w:t>
      </w:r>
      <w:r w:rsidR="00704CC4" w:rsidRPr="00F06038">
        <w:rPr>
          <w:iCs/>
        </w:rPr>
        <w:t xml:space="preserve"> (NCBI), resulting in a match to At3g12930, iojap-like </w:t>
      </w:r>
      <w:r w:rsidR="00704CC4" w:rsidRPr="0034032E">
        <w:rPr>
          <w:iCs/>
        </w:rPr>
        <w:t>protein.</w:t>
      </w:r>
    </w:p>
    <w:p w14:paraId="51E8C7C0" w14:textId="41DB87F3" w:rsidR="0019209B" w:rsidRPr="000962B6" w:rsidRDefault="009A2B40" w:rsidP="0019209B">
      <w:pPr>
        <w:ind w:firstLine="720"/>
        <w:rPr>
          <w:iCs/>
        </w:rPr>
      </w:pPr>
      <w:r w:rsidRPr="0034032E">
        <w:rPr>
          <w:iCs/>
        </w:rPr>
        <w:t xml:space="preserve">The total insertion was approximately </w:t>
      </w:r>
      <w:r w:rsidR="00C818EA" w:rsidRPr="0034032E">
        <w:rPr>
          <w:iCs/>
        </w:rPr>
        <w:t>4.5</w:t>
      </w:r>
      <w:r w:rsidRPr="0034032E">
        <w:rPr>
          <w:iCs/>
        </w:rPr>
        <w:t xml:space="preserve"> </w:t>
      </w:r>
      <w:proofErr w:type="spellStart"/>
      <w:r w:rsidRPr="0034032E">
        <w:rPr>
          <w:iCs/>
        </w:rPr>
        <w:t>Kb</w:t>
      </w:r>
      <w:proofErr w:type="spellEnd"/>
      <w:r w:rsidRPr="0034032E">
        <w:rPr>
          <w:iCs/>
        </w:rPr>
        <w:t xml:space="preserve"> in length, having</w:t>
      </w:r>
      <w:r w:rsidR="00657918" w:rsidRPr="0034032E">
        <w:rPr>
          <w:iCs/>
        </w:rPr>
        <w:t xml:space="preserve"> 2.3 </w:t>
      </w:r>
      <w:proofErr w:type="spellStart"/>
      <w:r w:rsidR="00657918" w:rsidRPr="0034032E">
        <w:rPr>
          <w:iCs/>
        </w:rPr>
        <w:t>Kb</w:t>
      </w:r>
      <w:proofErr w:type="spellEnd"/>
      <w:r w:rsidR="00657918" w:rsidRPr="0034032E">
        <w:rPr>
          <w:iCs/>
        </w:rPr>
        <w:t xml:space="preserve"> of the T</w:t>
      </w:r>
      <w:r w:rsidR="009524D6" w:rsidRPr="0034032E">
        <w:rPr>
          <w:iCs/>
        </w:rPr>
        <w:t>-</w:t>
      </w:r>
      <w:r w:rsidR="00657918" w:rsidRPr="0034032E">
        <w:rPr>
          <w:iCs/>
        </w:rPr>
        <w:t>DNA insert and</w:t>
      </w:r>
      <w:r w:rsidRPr="0034032E">
        <w:rPr>
          <w:iCs/>
        </w:rPr>
        <w:t xml:space="preserve"> 1.2 </w:t>
      </w:r>
      <w:proofErr w:type="spellStart"/>
      <w:r w:rsidRPr="0034032E">
        <w:rPr>
          <w:iCs/>
        </w:rPr>
        <w:t>Kb</w:t>
      </w:r>
      <w:proofErr w:type="spellEnd"/>
      <w:r w:rsidRPr="0034032E">
        <w:rPr>
          <w:iCs/>
        </w:rPr>
        <w:t xml:space="preserve"> </w:t>
      </w:r>
      <w:r w:rsidR="00C818EA" w:rsidRPr="0034032E">
        <w:rPr>
          <w:iCs/>
        </w:rPr>
        <w:t>binary vector</w:t>
      </w:r>
      <w:r w:rsidR="00657918" w:rsidRPr="0034032E">
        <w:rPr>
          <w:iCs/>
        </w:rPr>
        <w:t xml:space="preserve"> flanking the T</w:t>
      </w:r>
      <w:r w:rsidR="009524D6" w:rsidRPr="0034032E">
        <w:rPr>
          <w:iCs/>
        </w:rPr>
        <w:t>-</w:t>
      </w:r>
      <w:r w:rsidR="00657918" w:rsidRPr="0034032E">
        <w:rPr>
          <w:iCs/>
        </w:rPr>
        <w:t>DNA sequence</w:t>
      </w:r>
      <w:r w:rsidR="009524D6" w:rsidRPr="0034032E">
        <w:rPr>
          <w:iCs/>
        </w:rPr>
        <w:t xml:space="preserve"> (insertion extension)</w:t>
      </w:r>
      <w:r w:rsidRPr="0034032E">
        <w:rPr>
          <w:iCs/>
        </w:rPr>
        <w:t xml:space="preserve">. </w:t>
      </w:r>
      <w:r w:rsidR="0019209B" w:rsidRPr="0034032E">
        <w:rPr>
          <w:iCs/>
        </w:rPr>
        <w:t>This large insertion was found to be located in the first intron</w:t>
      </w:r>
      <w:r w:rsidR="005F785A" w:rsidRPr="0034032E">
        <w:rPr>
          <w:iCs/>
        </w:rPr>
        <w:t xml:space="preserve"> of the </w:t>
      </w:r>
      <w:r w:rsidR="005F785A" w:rsidRPr="0034032E">
        <w:rPr>
          <w:i/>
        </w:rPr>
        <w:t>iojap</w:t>
      </w:r>
      <w:r w:rsidR="005F785A" w:rsidRPr="0034032E">
        <w:rPr>
          <w:iCs/>
        </w:rPr>
        <w:t xml:space="preserve"> gene</w:t>
      </w:r>
      <w:r w:rsidR="005D786D" w:rsidRPr="0034032E">
        <w:rPr>
          <w:iCs/>
        </w:rPr>
        <w:t>,</w:t>
      </w:r>
      <w:r w:rsidRPr="0034032E">
        <w:rPr>
          <w:iCs/>
        </w:rPr>
        <w:t xml:space="preserve"> </w:t>
      </w:r>
      <w:r w:rsidR="005D786D" w:rsidRPr="0034032E">
        <w:rPr>
          <w:iCs/>
        </w:rPr>
        <w:t>but to verify this,</w:t>
      </w:r>
      <w:r w:rsidRPr="0034032E">
        <w:rPr>
          <w:iCs/>
        </w:rPr>
        <w:t xml:space="preserve"> two primer sets were made </w:t>
      </w:r>
      <w:r w:rsidR="00C818EA" w:rsidRPr="0034032E">
        <w:rPr>
          <w:iCs/>
        </w:rPr>
        <w:t>for the suspected gene, flank</w:t>
      </w:r>
      <w:r w:rsidR="009524D6" w:rsidRPr="0034032E">
        <w:rPr>
          <w:iCs/>
        </w:rPr>
        <w:t>ing</w:t>
      </w:r>
      <w:r w:rsidR="00C818EA" w:rsidRPr="0034032E">
        <w:rPr>
          <w:iCs/>
        </w:rPr>
        <w:t xml:space="preserve"> each side of the T</w:t>
      </w:r>
      <w:r w:rsidR="009524D6" w:rsidRPr="0034032E">
        <w:rPr>
          <w:iCs/>
        </w:rPr>
        <w:t>-</w:t>
      </w:r>
      <w:r w:rsidR="00C818EA" w:rsidRPr="0034032E">
        <w:rPr>
          <w:iCs/>
        </w:rPr>
        <w:t xml:space="preserve">DNA extended insertion </w:t>
      </w:r>
      <w:r w:rsidRPr="0034032E">
        <w:rPr>
          <w:iCs/>
        </w:rPr>
        <w:t>(</w:t>
      </w:r>
      <w:r w:rsidR="00E62E2A">
        <w:rPr>
          <w:b/>
          <w:bCs/>
          <w:iCs/>
        </w:rPr>
        <w:t>Figure</w:t>
      </w:r>
      <w:r w:rsidRPr="0034032E">
        <w:rPr>
          <w:b/>
          <w:bCs/>
          <w:iCs/>
        </w:rPr>
        <w:t xml:space="preserve"> </w:t>
      </w:r>
      <w:r w:rsidR="005D786D" w:rsidRPr="0034032E">
        <w:rPr>
          <w:b/>
          <w:bCs/>
          <w:iCs/>
        </w:rPr>
        <w:t>3B</w:t>
      </w:r>
      <w:r w:rsidRPr="0034032E">
        <w:rPr>
          <w:iCs/>
        </w:rPr>
        <w:t>)</w:t>
      </w:r>
      <w:r w:rsidR="002D0A56" w:rsidRPr="0034032E">
        <w:rPr>
          <w:iCs/>
        </w:rPr>
        <w:t xml:space="preserve">.  </w:t>
      </w:r>
      <w:r w:rsidR="00D21468" w:rsidRPr="0034032E">
        <w:rPr>
          <w:iCs/>
        </w:rPr>
        <w:t>Genotyping p</w:t>
      </w:r>
      <w:r w:rsidR="002D0A56" w:rsidRPr="0034032E">
        <w:rPr>
          <w:iCs/>
        </w:rPr>
        <w:t>rimer set 1</w:t>
      </w:r>
      <w:r w:rsidR="00D21468" w:rsidRPr="0034032E">
        <w:rPr>
          <w:iCs/>
        </w:rPr>
        <w:t xml:space="preserve">, </w:t>
      </w:r>
      <w:proofErr w:type="spellStart"/>
      <w:r w:rsidR="00D21468" w:rsidRPr="0034032E">
        <w:rPr>
          <w:iCs/>
        </w:rPr>
        <w:t>Rv</w:t>
      </w:r>
      <w:proofErr w:type="spellEnd"/>
      <w:r w:rsidR="00D21468" w:rsidRPr="0034032E">
        <w:rPr>
          <w:iCs/>
        </w:rPr>
        <w:t xml:space="preserve">-iojap and RBa1 </w:t>
      </w:r>
      <w:r w:rsidR="002D0A56" w:rsidRPr="0034032E">
        <w:rPr>
          <w:iCs/>
        </w:rPr>
        <w:t>for the right boarder was expected to not produ</w:t>
      </w:r>
      <w:r w:rsidR="005D786D" w:rsidRPr="0034032E">
        <w:rPr>
          <w:iCs/>
        </w:rPr>
        <w:t>ce a band</w:t>
      </w:r>
      <w:r w:rsidR="002D0A56" w:rsidRPr="00F06038">
        <w:rPr>
          <w:iCs/>
        </w:rPr>
        <w:t xml:space="preserve"> for WT</w:t>
      </w:r>
      <w:r w:rsidR="009524D6">
        <w:rPr>
          <w:iCs/>
        </w:rPr>
        <w:t>,</w:t>
      </w:r>
      <w:r w:rsidR="002D0A56" w:rsidRPr="00F06038">
        <w:rPr>
          <w:iCs/>
        </w:rPr>
        <w:t xml:space="preserve"> </w:t>
      </w:r>
      <w:r w:rsidR="005D786D" w:rsidRPr="00F06038">
        <w:rPr>
          <w:iCs/>
        </w:rPr>
        <w:t xml:space="preserve">but </w:t>
      </w:r>
      <w:r w:rsidR="009524D6">
        <w:rPr>
          <w:iCs/>
        </w:rPr>
        <w:t>to have a</w:t>
      </w:r>
      <w:r w:rsidR="002D0A56" w:rsidRPr="00F06038">
        <w:rPr>
          <w:iCs/>
        </w:rPr>
        <w:t xml:space="preserve"> </w:t>
      </w:r>
      <w:r w:rsidR="005D786D" w:rsidRPr="00F06038">
        <w:rPr>
          <w:iCs/>
        </w:rPr>
        <w:t>band</w:t>
      </w:r>
      <w:r w:rsidR="002D0A56" w:rsidRPr="00F06038">
        <w:rPr>
          <w:iCs/>
        </w:rPr>
        <w:t xml:space="preserve"> </w:t>
      </w:r>
      <w:r w:rsidR="009524D6">
        <w:rPr>
          <w:iCs/>
        </w:rPr>
        <w:t>for the mutation</w:t>
      </w:r>
      <w:r w:rsidR="005D786D" w:rsidRPr="00F06038">
        <w:rPr>
          <w:iCs/>
        </w:rPr>
        <w:t xml:space="preserve">, </w:t>
      </w:r>
      <w:r w:rsidR="009524D6">
        <w:rPr>
          <w:iCs/>
        </w:rPr>
        <w:t>at</w:t>
      </w:r>
      <w:r w:rsidR="002D0A56" w:rsidRPr="00F06038">
        <w:rPr>
          <w:iCs/>
        </w:rPr>
        <w:t xml:space="preserve"> 339 bp. Likewise</w:t>
      </w:r>
      <w:r w:rsidR="00B777F0" w:rsidRPr="00F06038">
        <w:rPr>
          <w:iCs/>
        </w:rPr>
        <w:t>,</w:t>
      </w:r>
      <w:r w:rsidR="002D0A56" w:rsidRPr="00F06038">
        <w:rPr>
          <w:iCs/>
        </w:rPr>
        <w:t xml:space="preserve"> the expected bands for primer sets, 2</w:t>
      </w:r>
      <w:r w:rsidR="00D21468">
        <w:rPr>
          <w:iCs/>
        </w:rPr>
        <w:t xml:space="preserve"> (</w:t>
      </w:r>
      <w:proofErr w:type="spellStart"/>
      <w:r w:rsidR="00D21468">
        <w:rPr>
          <w:iCs/>
        </w:rPr>
        <w:t>Rv</w:t>
      </w:r>
      <w:proofErr w:type="spellEnd"/>
      <w:r w:rsidR="00D21468">
        <w:rPr>
          <w:iCs/>
        </w:rPr>
        <w:t xml:space="preserve">-iojap and </w:t>
      </w:r>
      <w:proofErr w:type="spellStart"/>
      <w:r w:rsidR="00D21468">
        <w:rPr>
          <w:iCs/>
        </w:rPr>
        <w:t>Rv</w:t>
      </w:r>
      <w:proofErr w:type="spellEnd"/>
      <w:r w:rsidR="00D21468">
        <w:rPr>
          <w:iCs/>
        </w:rPr>
        <w:t>-</w:t>
      </w:r>
      <w:proofErr w:type="spellStart"/>
      <w:r w:rsidR="00D21468">
        <w:rPr>
          <w:iCs/>
        </w:rPr>
        <w:t>ij</w:t>
      </w:r>
      <w:proofErr w:type="spellEnd"/>
      <w:r w:rsidR="00D21468">
        <w:rPr>
          <w:iCs/>
        </w:rPr>
        <w:t>-LB)</w:t>
      </w:r>
      <w:r w:rsidR="002D0A56" w:rsidRPr="00F06038">
        <w:rPr>
          <w:iCs/>
        </w:rPr>
        <w:t xml:space="preserve"> and 3</w:t>
      </w:r>
      <w:r w:rsidR="00D21468">
        <w:rPr>
          <w:iCs/>
        </w:rPr>
        <w:t xml:space="preserve"> (SP6 and </w:t>
      </w:r>
      <w:proofErr w:type="spellStart"/>
      <w:r w:rsidR="00D21468">
        <w:rPr>
          <w:iCs/>
        </w:rPr>
        <w:t>Rv</w:t>
      </w:r>
      <w:proofErr w:type="spellEnd"/>
      <w:r w:rsidR="00D21468">
        <w:rPr>
          <w:iCs/>
        </w:rPr>
        <w:t>-</w:t>
      </w:r>
      <w:proofErr w:type="spellStart"/>
      <w:r w:rsidR="00D21468">
        <w:rPr>
          <w:iCs/>
        </w:rPr>
        <w:t>ij</w:t>
      </w:r>
      <w:proofErr w:type="spellEnd"/>
      <w:r w:rsidR="00D21468">
        <w:rPr>
          <w:iCs/>
        </w:rPr>
        <w:t xml:space="preserve">-LB) </w:t>
      </w:r>
      <w:r w:rsidR="002D0A56" w:rsidRPr="00F06038">
        <w:rPr>
          <w:iCs/>
        </w:rPr>
        <w:t xml:space="preserve">also were observed, further </w:t>
      </w:r>
      <w:r w:rsidR="00B777F0" w:rsidRPr="00F06038">
        <w:rPr>
          <w:iCs/>
        </w:rPr>
        <w:t>verifying</w:t>
      </w:r>
      <w:r w:rsidR="009524D6">
        <w:rPr>
          <w:iCs/>
        </w:rPr>
        <w:t xml:space="preserve"> that</w:t>
      </w:r>
      <w:r w:rsidR="002D0A56" w:rsidRPr="00F06038">
        <w:rPr>
          <w:iCs/>
        </w:rPr>
        <w:t xml:space="preserve"> the T-DN</w:t>
      </w:r>
      <w:r w:rsidR="001E589C" w:rsidRPr="00F06038">
        <w:rPr>
          <w:iCs/>
        </w:rPr>
        <w:t>A</w:t>
      </w:r>
      <w:r w:rsidR="002D0A56" w:rsidRPr="00F06038">
        <w:rPr>
          <w:iCs/>
        </w:rPr>
        <w:t xml:space="preserve"> insertion was located </w:t>
      </w:r>
      <w:r w:rsidR="000962B6">
        <w:rPr>
          <w:iCs/>
        </w:rPr>
        <w:t>i</w:t>
      </w:r>
      <w:r w:rsidR="002D0A56" w:rsidRPr="00F06038">
        <w:rPr>
          <w:iCs/>
        </w:rPr>
        <w:t>n the first intron of iojap gene At3g12930</w:t>
      </w:r>
      <w:r w:rsidR="00D21468">
        <w:rPr>
          <w:iCs/>
        </w:rPr>
        <w:t xml:space="preserve">. This mutant allele will be referred to as </w:t>
      </w:r>
      <w:r w:rsidR="00D21468" w:rsidRPr="00D21468">
        <w:rPr>
          <w:i/>
        </w:rPr>
        <w:t>ijT1</w:t>
      </w:r>
      <w:r w:rsidR="00D21468">
        <w:rPr>
          <w:iCs/>
        </w:rPr>
        <w:t xml:space="preserve"> for first T</w:t>
      </w:r>
      <w:r w:rsidR="009524D6">
        <w:rPr>
          <w:iCs/>
        </w:rPr>
        <w:t>-</w:t>
      </w:r>
      <w:r w:rsidR="00D21468">
        <w:rPr>
          <w:iCs/>
        </w:rPr>
        <w:t>D</w:t>
      </w:r>
      <w:r w:rsidR="009524D6">
        <w:rPr>
          <w:iCs/>
        </w:rPr>
        <w:t>NA</w:t>
      </w:r>
      <w:r w:rsidR="00D21468">
        <w:rPr>
          <w:iCs/>
        </w:rPr>
        <w:t xml:space="preserve"> insertion in IOJAP gene. </w:t>
      </w:r>
      <w:r w:rsidR="001E589C" w:rsidRPr="00F06038">
        <w:rPr>
          <w:iCs/>
        </w:rPr>
        <w:t>To further verify that the short root phenotype at low temperature was attributed to mutations in</w:t>
      </w:r>
      <w:r w:rsidR="0085647F" w:rsidRPr="00F06038">
        <w:rPr>
          <w:iCs/>
        </w:rPr>
        <w:t xml:space="preserve"> the</w:t>
      </w:r>
      <w:r w:rsidR="001E589C" w:rsidRPr="00F06038">
        <w:rPr>
          <w:iCs/>
        </w:rPr>
        <w:t xml:space="preserve"> </w:t>
      </w:r>
      <w:r w:rsidR="001E589C" w:rsidRPr="00F06038">
        <w:rPr>
          <w:i/>
        </w:rPr>
        <w:t xml:space="preserve">iojap </w:t>
      </w:r>
      <w:r w:rsidR="001E589C" w:rsidRPr="00F06038">
        <w:rPr>
          <w:iCs/>
        </w:rPr>
        <w:t>gene</w:t>
      </w:r>
      <w:r w:rsidR="0085647F" w:rsidRPr="00F06038">
        <w:rPr>
          <w:iCs/>
        </w:rPr>
        <w:t xml:space="preserve">, other </w:t>
      </w:r>
      <w:r w:rsidR="0085647F" w:rsidRPr="00F06038">
        <w:rPr>
          <w:i/>
        </w:rPr>
        <w:t>iojap</w:t>
      </w:r>
      <w:r w:rsidR="0085647F" w:rsidRPr="00F06038">
        <w:rPr>
          <w:iCs/>
        </w:rPr>
        <w:t xml:space="preserve"> mutant alleles </w:t>
      </w:r>
      <w:r w:rsidR="009B4631" w:rsidRPr="009B4631">
        <w:rPr>
          <w:i/>
        </w:rPr>
        <w:t>ijT2</w:t>
      </w:r>
      <w:r w:rsidR="009B4631">
        <w:rPr>
          <w:iCs/>
        </w:rPr>
        <w:t xml:space="preserve"> (SALK_121803.40.80.x) and </w:t>
      </w:r>
      <w:r w:rsidR="009B4631" w:rsidRPr="009B4631">
        <w:rPr>
          <w:i/>
        </w:rPr>
        <w:t>ijT3</w:t>
      </w:r>
      <w:r w:rsidR="009B4631">
        <w:rPr>
          <w:iCs/>
        </w:rPr>
        <w:t xml:space="preserve"> (SALKseq_053017.1) </w:t>
      </w:r>
      <w:r w:rsidR="0085647F" w:rsidRPr="00F06038">
        <w:rPr>
          <w:iCs/>
        </w:rPr>
        <w:t xml:space="preserve">were ordered </w:t>
      </w:r>
      <w:r w:rsidR="000962B6">
        <w:rPr>
          <w:iCs/>
        </w:rPr>
        <w:t xml:space="preserve">from the </w:t>
      </w:r>
      <w:r w:rsidR="000962B6" w:rsidRPr="000962B6">
        <w:rPr>
          <w:i/>
        </w:rPr>
        <w:t>Arabidopsis</w:t>
      </w:r>
      <w:r w:rsidR="000962B6">
        <w:rPr>
          <w:i/>
        </w:rPr>
        <w:t xml:space="preserve"> </w:t>
      </w:r>
      <w:r w:rsidR="000962B6" w:rsidRPr="000962B6">
        <w:rPr>
          <w:iCs/>
        </w:rPr>
        <w:t>stock center</w:t>
      </w:r>
      <w:r w:rsidR="009B4631">
        <w:rPr>
          <w:iCs/>
        </w:rPr>
        <w:t xml:space="preserve"> to </w:t>
      </w:r>
      <w:r w:rsidR="0085647F" w:rsidRPr="000962B6">
        <w:rPr>
          <w:iCs/>
        </w:rPr>
        <w:t>characterize</w:t>
      </w:r>
      <w:r w:rsidR="009524D6">
        <w:rPr>
          <w:iCs/>
        </w:rPr>
        <w:t xml:space="preserve"> </w:t>
      </w:r>
      <w:r w:rsidR="009524D6" w:rsidRPr="000962B6">
        <w:rPr>
          <w:iCs/>
        </w:rPr>
        <w:t>cold dependence</w:t>
      </w:r>
      <w:r w:rsidR="009524D6">
        <w:rPr>
          <w:iCs/>
        </w:rPr>
        <w:t xml:space="preserve"> of</w:t>
      </w:r>
      <w:r w:rsidR="0085647F" w:rsidRPr="000962B6">
        <w:rPr>
          <w:iCs/>
        </w:rPr>
        <w:t xml:space="preserve"> root length. </w:t>
      </w:r>
    </w:p>
    <w:p w14:paraId="50DBD28D" w14:textId="1D0CDA2F" w:rsidR="00024254" w:rsidRPr="00F06038" w:rsidRDefault="001E589C" w:rsidP="006D24DC">
      <w:pPr>
        <w:ind w:firstLine="720"/>
      </w:pPr>
      <w:r w:rsidRPr="00F06038">
        <w:t xml:space="preserve">The T-DNA inserts were found to be in different areas of the gene, having </w:t>
      </w:r>
      <w:r w:rsidRPr="00F06038">
        <w:rPr>
          <w:i/>
          <w:iCs/>
        </w:rPr>
        <w:t>ijT1</w:t>
      </w:r>
      <w:r w:rsidRPr="00F06038">
        <w:t xml:space="preserve"> located in the first intron, </w:t>
      </w:r>
      <w:r w:rsidRPr="00F06038">
        <w:rPr>
          <w:i/>
          <w:iCs/>
        </w:rPr>
        <w:t>ijT2</w:t>
      </w:r>
      <w:r w:rsidRPr="00F06038">
        <w:t xml:space="preserve"> located in the promoter region, and </w:t>
      </w:r>
      <w:r w:rsidRPr="00F06038">
        <w:rPr>
          <w:i/>
          <w:iCs/>
        </w:rPr>
        <w:t>ijT3</w:t>
      </w:r>
      <w:r w:rsidRPr="00F06038">
        <w:t xml:space="preserve"> located in the third exon (</w:t>
      </w:r>
      <w:r w:rsidR="00E62E2A">
        <w:rPr>
          <w:b/>
          <w:bCs/>
        </w:rPr>
        <w:t>Figure</w:t>
      </w:r>
      <w:r w:rsidRPr="00F06038">
        <w:rPr>
          <w:b/>
          <w:bCs/>
        </w:rPr>
        <w:t xml:space="preserve"> 4A</w:t>
      </w:r>
      <w:r w:rsidRPr="00F06038">
        <w:t xml:space="preserve">).  At the optimum temperature of 22˚C, we found that all mutant alleles roots were slightly shorter </w:t>
      </w:r>
      <w:r w:rsidR="00FD0427" w:rsidRPr="00F06038">
        <w:t xml:space="preserve">than WT </w:t>
      </w:r>
    </w:p>
    <w:p w14:paraId="3A04DCF2" w14:textId="77777777" w:rsidR="00024254" w:rsidRPr="00F06038" w:rsidRDefault="00024254" w:rsidP="00024254">
      <w:pPr>
        <w:keepNext/>
      </w:pPr>
      <w:r w:rsidRPr="00F06038">
        <w:rPr>
          <w:noProof/>
        </w:rPr>
        <w:lastRenderedPageBreak/>
        <w:drawing>
          <wp:inline distT="0" distB="0" distL="0" distR="0" wp14:anchorId="0E953263" wp14:editId="6EB4B5EF">
            <wp:extent cx="5663719" cy="3050459"/>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75604" cy="3056860"/>
                    </a:xfrm>
                    <a:prstGeom prst="rect">
                      <a:avLst/>
                    </a:prstGeom>
                  </pic:spPr>
                </pic:pic>
              </a:graphicData>
            </a:graphic>
          </wp:inline>
        </w:drawing>
      </w:r>
    </w:p>
    <w:p w14:paraId="679D11FE" w14:textId="4E87C954" w:rsidR="00024254" w:rsidRPr="00F06038" w:rsidRDefault="00024254" w:rsidP="006612E0">
      <w:pPr>
        <w:pStyle w:val="Caption"/>
      </w:pPr>
      <w:bookmarkStart w:id="20" w:name="_Toc56861550"/>
      <w:r w:rsidRPr="00F06038">
        <w:t xml:space="preserve">Figure </w:t>
      </w:r>
      <w:fldSimple w:instr=" SEQ Figure \* ARABIC ">
        <w:r w:rsidR="00427721" w:rsidRPr="00F06038">
          <w:rPr>
            <w:noProof/>
          </w:rPr>
          <w:t>4</w:t>
        </w:r>
      </w:fldSimple>
      <w:r w:rsidRPr="00F06038">
        <w:t>: Reduced root growth manifest at low temperatures.</w:t>
      </w:r>
      <w:bookmarkEnd w:id="20"/>
    </w:p>
    <w:p w14:paraId="0FC83490" w14:textId="4B79AEA9" w:rsidR="00024254" w:rsidRPr="00F06038" w:rsidRDefault="00024254" w:rsidP="00024254">
      <w:pPr>
        <w:spacing w:line="240" w:lineRule="auto"/>
        <w:rPr>
          <w:sz w:val="20"/>
          <w:szCs w:val="20"/>
        </w:rPr>
      </w:pPr>
      <w:r w:rsidRPr="00F06038">
        <w:rPr>
          <w:sz w:val="20"/>
          <w:szCs w:val="20"/>
        </w:rPr>
        <w:t>A) Schematic map of the IOJAP gene with its intron (lines), exon (blocks) structure plus the T-DNA insertion sites of the iojap mutant alleles. Plants of WT (Col-0), </w:t>
      </w:r>
      <w:r w:rsidRPr="00F06038">
        <w:rPr>
          <w:i/>
          <w:iCs/>
          <w:sz w:val="20"/>
          <w:szCs w:val="20"/>
        </w:rPr>
        <w:t>ijT1</w:t>
      </w:r>
      <w:r w:rsidRPr="00F06038">
        <w:rPr>
          <w:sz w:val="20"/>
          <w:szCs w:val="20"/>
        </w:rPr>
        <w:t>, and </w:t>
      </w:r>
      <w:r w:rsidRPr="00F06038">
        <w:rPr>
          <w:i/>
          <w:iCs/>
          <w:sz w:val="20"/>
          <w:szCs w:val="20"/>
        </w:rPr>
        <w:t>ijT2</w:t>
      </w:r>
      <w:r w:rsidRPr="00F06038">
        <w:rPr>
          <w:sz w:val="20"/>
          <w:szCs w:val="20"/>
        </w:rPr>
        <w:t> were grown vertically on a standard plate at 22˚C</w:t>
      </w:r>
      <w:r w:rsidR="00575073">
        <w:rPr>
          <w:sz w:val="20"/>
          <w:szCs w:val="20"/>
        </w:rPr>
        <w:t>. Promoter (purple), UTR (red), exons (black box), introns (lines), T-DNA inserts (open triangles).</w:t>
      </w:r>
      <w:r w:rsidRPr="00F06038">
        <w:rPr>
          <w:sz w:val="20"/>
          <w:szCs w:val="20"/>
        </w:rPr>
        <w:t xml:space="preserve"> (B) 12˚C (C), and 4˚C (D). Whole plate images were taken every day (22˚C and 12˚C) or every four days (4˚C) until termination. Primary roots were then measured using ImageJ. B) WT root length was significantly different (p&lt;0.05) than </w:t>
      </w:r>
      <w:r w:rsidRPr="00F06038">
        <w:rPr>
          <w:i/>
          <w:iCs/>
          <w:sz w:val="20"/>
          <w:szCs w:val="20"/>
        </w:rPr>
        <w:t>ijT1</w:t>
      </w:r>
      <w:r w:rsidRPr="00F06038">
        <w:rPr>
          <w:sz w:val="20"/>
          <w:szCs w:val="20"/>
        </w:rPr>
        <w:t> and </w:t>
      </w:r>
      <w:r w:rsidRPr="004B3B4A">
        <w:rPr>
          <w:i/>
          <w:iCs/>
          <w:sz w:val="20"/>
          <w:szCs w:val="20"/>
        </w:rPr>
        <w:t>ijT2</w:t>
      </w:r>
      <w:r w:rsidRPr="00F06038">
        <w:rPr>
          <w:sz w:val="20"/>
          <w:szCs w:val="20"/>
        </w:rPr>
        <w:t xml:space="preserve"> starting at day 10 and 9, respectively. C) Lower temperature exacerbated the growth defect in </w:t>
      </w:r>
      <w:r w:rsidRPr="004B3B4A">
        <w:rPr>
          <w:i/>
          <w:iCs/>
          <w:sz w:val="20"/>
          <w:szCs w:val="20"/>
        </w:rPr>
        <w:t>ijT1</w:t>
      </w:r>
      <w:r w:rsidRPr="00F06038">
        <w:rPr>
          <w:sz w:val="20"/>
          <w:szCs w:val="20"/>
        </w:rPr>
        <w:t xml:space="preserve"> and </w:t>
      </w:r>
      <w:r w:rsidRPr="004B3B4A">
        <w:rPr>
          <w:i/>
          <w:iCs/>
          <w:sz w:val="20"/>
          <w:szCs w:val="20"/>
        </w:rPr>
        <w:t>ijT2</w:t>
      </w:r>
      <w:r w:rsidRPr="00F06038">
        <w:rPr>
          <w:sz w:val="20"/>
          <w:szCs w:val="20"/>
        </w:rPr>
        <w:t>, leading to significantly shorter roots than WT already on days 7 and 8, respectively (p&lt;0.05). D) Both mutants root lengths were reduced, but </w:t>
      </w:r>
      <w:r w:rsidRPr="006E0E7D">
        <w:rPr>
          <w:i/>
          <w:iCs/>
          <w:sz w:val="20"/>
          <w:szCs w:val="20"/>
        </w:rPr>
        <w:t>ijT1</w:t>
      </w:r>
      <w:r w:rsidRPr="00F06038">
        <w:rPr>
          <w:sz w:val="20"/>
          <w:szCs w:val="20"/>
        </w:rPr>
        <w:t> was more effected, having a reduction at 16 days, 8 days earlier than </w:t>
      </w:r>
      <w:r w:rsidRPr="004B3B4A">
        <w:rPr>
          <w:i/>
          <w:iCs/>
          <w:sz w:val="20"/>
          <w:szCs w:val="20"/>
        </w:rPr>
        <w:t>ijT2</w:t>
      </w:r>
      <w:r w:rsidRPr="00F06038">
        <w:rPr>
          <w:sz w:val="20"/>
          <w:szCs w:val="20"/>
        </w:rPr>
        <w:t xml:space="preserve"> (P&lt;0.05, N=12 to 14). Error bars given by standard deviation. Two-Way ANOVA with </w:t>
      </w:r>
      <w:proofErr w:type="spellStart"/>
      <w:r w:rsidRPr="00F06038">
        <w:rPr>
          <w:sz w:val="20"/>
          <w:szCs w:val="20"/>
        </w:rPr>
        <w:t>Dunnette</w:t>
      </w:r>
      <w:proofErr w:type="spellEnd"/>
      <w:r w:rsidRPr="00F06038">
        <w:rPr>
          <w:sz w:val="20"/>
          <w:szCs w:val="20"/>
        </w:rPr>
        <w:t xml:space="preserve"> correction was performed, using WT as the reference.</w:t>
      </w:r>
      <w:r w:rsidR="006A4031">
        <w:rPr>
          <w:sz w:val="20"/>
          <w:szCs w:val="20"/>
        </w:rPr>
        <w:t xml:space="preserve"> WT (green line), </w:t>
      </w:r>
      <w:r w:rsidR="006A4031" w:rsidRPr="006A4031">
        <w:rPr>
          <w:i/>
          <w:iCs/>
          <w:sz w:val="20"/>
          <w:szCs w:val="20"/>
        </w:rPr>
        <w:t>ijT1</w:t>
      </w:r>
      <w:r w:rsidR="006A4031">
        <w:rPr>
          <w:sz w:val="20"/>
          <w:szCs w:val="20"/>
        </w:rPr>
        <w:t xml:space="preserve"> (blue line), </w:t>
      </w:r>
      <w:r w:rsidR="006A4031" w:rsidRPr="006A4031">
        <w:rPr>
          <w:i/>
          <w:iCs/>
          <w:sz w:val="20"/>
          <w:szCs w:val="20"/>
        </w:rPr>
        <w:t>ijT2</w:t>
      </w:r>
      <w:r w:rsidR="006A4031">
        <w:rPr>
          <w:sz w:val="20"/>
          <w:szCs w:val="20"/>
        </w:rPr>
        <w:t xml:space="preserve"> (red line), and t</w:t>
      </w:r>
      <w:r w:rsidRPr="00F06038">
        <w:rPr>
          <w:sz w:val="20"/>
          <w:szCs w:val="20"/>
        </w:rPr>
        <w:t xml:space="preserve">he asterisks denote significant </w:t>
      </w:r>
      <w:r w:rsidR="001428A2" w:rsidRPr="00F06038">
        <w:rPr>
          <w:sz w:val="20"/>
          <w:szCs w:val="20"/>
        </w:rPr>
        <w:t>difference,</w:t>
      </w:r>
      <w:r w:rsidRPr="00F06038">
        <w:rPr>
          <w:sz w:val="20"/>
          <w:szCs w:val="20"/>
        </w:rPr>
        <w:t xml:space="preserve"> and the color denotes genotype.</w:t>
      </w:r>
    </w:p>
    <w:p w14:paraId="7911488A" w14:textId="1771A67F" w:rsidR="00704CC4" w:rsidRDefault="00704CC4">
      <w:pPr>
        <w:spacing w:after="160"/>
      </w:pPr>
      <w:r>
        <w:br w:type="page"/>
      </w:r>
    </w:p>
    <w:p w14:paraId="5122D000" w14:textId="3AD1D3B0" w:rsidR="00F75EAB" w:rsidRPr="00F06038" w:rsidRDefault="00A70C33" w:rsidP="001E589C">
      <w:r w:rsidRPr="00F06038">
        <w:lastRenderedPageBreak/>
        <w:t>(</w:t>
      </w:r>
      <w:r>
        <w:rPr>
          <w:b/>
          <w:bCs/>
        </w:rPr>
        <w:t>Figure</w:t>
      </w:r>
      <w:r w:rsidRPr="00F06038">
        <w:rPr>
          <w:b/>
          <w:bCs/>
        </w:rPr>
        <w:t xml:space="preserve"> 4B)</w:t>
      </w:r>
      <w:r w:rsidRPr="00F06038">
        <w:t xml:space="preserve">. Curiously, the first days of growth from day 2 to day 8, there was no difference in root length between WT, and </w:t>
      </w:r>
      <w:r w:rsidRPr="00F06038">
        <w:rPr>
          <w:i/>
          <w:iCs/>
        </w:rPr>
        <w:t>ijT1</w:t>
      </w:r>
      <w:r w:rsidRPr="00F06038">
        <w:t xml:space="preserve"> or </w:t>
      </w:r>
      <w:r w:rsidRPr="00F06038">
        <w:rPr>
          <w:i/>
          <w:iCs/>
        </w:rPr>
        <w:t>ijT2</w:t>
      </w:r>
      <w:r w:rsidRPr="00F06038">
        <w:t xml:space="preserve">. One day later, we observed that </w:t>
      </w:r>
      <w:r w:rsidRPr="00F06038">
        <w:rPr>
          <w:i/>
          <w:iCs/>
        </w:rPr>
        <w:t>ijT2</w:t>
      </w:r>
      <w:r w:rsidRPr="00F06038">
        <w:t xml:space="preserve"> was statistically shorter than WT, and similarly, two days later for </w:t>
      </w:r>
      <w:r w:rsidRPr="00F06038">
        <w:rPr>
          <w:i/>
          <w:iCs/>
        </w:rPr>
        <w:t>ijT1</w:t>
      </w:r>
      <w:r w:rsidRPr="00F06038">
        <w:t>.</w:t>
      </w:r>
      <w:r>
        <w:t xml:space="preserve"> </w:t>
      </w:r>
      <w:r w:rsidRPr="00F06038">
        <w:t>You can see this trend continue by growth rate</w:t>
      </w:r>
      <w:r>
        <w:t xml:space="preserve">. At 22˚C WT averaged 8.07 mm/day, compared to 7.50 mm/day and 7.04 mm/day of </w:t>
      </w:r>
      <w:r w:rsidRPr="00852EBE">
        <w:rPr>
          <w:i/>
          <w:iCs/>
        </w:rPr>
        <w:t>ijT1</w:t>
      </w:r>
      <w:r>
        <w:t xml:space="preserve"> and </w:t>
      </w:r>
      <w:r w:rsidRPr="00852EBE">
        <w:rPr>
          <w:i/>
          <w:iCs/>
        </w:rPr>
        <w:t>ijT2</w:t>
      </w:r>
      <w:r>
        <w:t xml:space="preserve"> respectively. The growth rates of mutants </w:t>
      </w:r>
      <w:proofErr w:type="gramStart"/>
      <w:r>
        <w:t>is</w:t>
      </w:r>
      <w:proofErr w:type="gramEnd"/>
      <w:r>
        <w:t xml:space="preserve"> close to WT levels, having </w:t>
      </w:r>
      <w:r w:rsidRPr="00133263">
        <w:rPr>
          <w:i/>
          <w:iCs/>
        </w:rPr>
        <w:t>ijT1</w:t>
      </w:r>
      <w:r>
        <w:t xml:space="preserve"> at 92.9% and ijT2 at 87.2% of the rate of WT. </w:t>
      </w:r>
      <w:r w:rsidR="00963124">
        <w:t xml:space="preserve">This accounts for the late significant difference between </w:t>
      </w:r>
      <w:r w:rsidR="00963124" w:rsidRPr="006D24DC">
        <w:rPr>
          <w:i/>
          <w:iCs/>
        </w:rPr>
        <w:t>iojap</w:t>
      </w:r>
      <w:r w:rsidR="00963124">
        <w:t xml:space="preserve"> mutant alleles and WT towards the end of the experiment</w:t>
      </w:r>
      <w:r w:rsidR="001428A2">
        <w:t>al</w:t>
      </w:r>
      <w:r w:rsidR="00963124">
        <w:t xml:space="preserve"> time frame. It may also account for the significant difference between </w:t>
      </w:r>
      <w:r w:rsidR="00963124" w:rsidRPr="00B6153E">
        <w:rPr>
          <w:i/>
          <w:iCs/>
        </w:rPr>
        <w:t>ijT1</w:t>
      </w:r>
      <w:r w:rsidR="00963124">
        <w:t xml:space="preserve"> and </w:t>
      </w:r>
      <w:r w:rsidR="00963124" w:rsidRPr="00B6153E">
        <w:rPr>
          <w:i/>
          <w:iCs/>
        </w:rPr>
        <w:t>ijT2</w:t>
      </w:r>
      <w:r w:rsidR="00963124">
        <w:t xml:space="preserve"> root length at day 12. </w:t>
      </w:r>
      <w:r w:rsidR="00963124" w:rsidRPr="00F06038">
        <w:t xml:space="preserve">Preliminary work also noted that </w:t>
      </w:r>
      <w:r w:rsidR="00963124" w:rsidRPr="00F06038">
        <w:rPr>
          <w:i/>
          <w:iCs/>
        </w:rPr>
        <w:t>iojap</w:t>
      </w:r>
      <w:r w:rsidR="00963124" w:rsidRPr="00F06038">
        <w:t xml:space="preserve"> mutant, </w:t>
      </w:r>
      <w:r w:rsidR="00963124" w:rsidRPr="00F06038">
        <w:rPr>
          <w:i/>
          <w:iCs/>
        </w:rPr>
        <w:t>ijT1</w:t>
      </w:r>
      <w:r w:rsidR="00963124" w:rsidRPr="00F06038">
        <w:t>, may be sensitive to chilling stress, thus we subjected all genotypes to low temperatures of 12˚C and 4˚C.</w:t>
      </w:r>
      <w:r w:rsidR="001E589C" w:rsidRPr="00F06038">
        <w:t xml:space="preserve"> </w:t>
      </w:r>
      <w:r w:rsidR="001E589C" w:rsidRPr="00F147AF">
        <w:t xml:space="preserve">We chose these temperatures to see if there was any correlation between the </w:t>
      </w:r>
      <w:r w:rsidR="001428A2">
        <w:t>severity of</w:t>
      </w:r>
      <w:r w:rsidR="001E589C" w:rsidRPr="00F147AF">
        <w:t xml:space="preserve"> the phenotype with that of </w:t>
      </w:r>
      <w:r w:rsidR="00F147AF">
        <w:t xml:space="preserve">the </w:t>
      </w:r>
      <w:r w:rsidR="001E589C" w:rsidRPr="00F147AF">
        <w:t xml:space="preserve">temperature decrease. As we see in both 12˚C and 4˚C, root lengths in </w:t>
      </w:r>
      <w:r w:rsidR="001E589C" w:rsidRPr="00F147AF">
        <w:rPr>
          <w:i/>
          <w:iCs/>
        </w:rPr>
        <w:t>iojap</w:t>
      </w:r>
      <w:r w:rsidR="001E589C" w:rsidRPr="00F147AF">
        <w:t xml:space="preserve"> mutants were significantly reduced compared to WT (</w:t>
      </w:r>
      <w:r w:rsidR="00E62E2A">
        <w:rPr>
          <w:b/>
          <w:bCs/>
        </w:rPr>
        <w:t>Figure</w:t>
      </w:r>
      <w:r w:rsidR="001E589C" w:rsidRPr="00F147AF">
        <w:rPr>
          <w:b/>
          <w:bCs/>
        </w:rPr>
        <w:t xml:space="preserve"> 4</w:t>
      </w:r>
      <w:r w:rsidR="00FD0427" w:rsidRPr="00F147AF">
        <w:rPr>
          <w:b/>
          <w:bCs/>
        </w:rPr>
        <w:t>C</w:t>
      </w:r>
      <w:r w:rsidR="001E589C" w:rsidRPr="00F147AF">
        <w:rPr>
          <w:b/>
          <w:bCs/>
        </w:rPr>
        <w:t xml:space="preserve"> &amp; 4</w:t>
      </w:r>
      <w:r w:rsidR="00FD0427" w:rsidRPr="00F147AF">
        <w:rPr>
          <w:b/>
          <w:bCs/>
        </w:rPr>
        <w:t>D</w:t>
      </w:r>
      <w:r w:rsidR="001E589C" w:rsidRPr="00F147AF">
        <w:t>, while also visually extremely shorter than at 22˚C</w:t>
      </w:r>
      <w:r w:rsidR="00F147AF">
        <w:t xml:space="preserve"> (</w:t>
      </w:r>
      <w:r w:rsidR="00E62E2A">
        <w:rPr>
          <w:b/>
          <w:bCs/>
        </w:rPr>
        <w:t>Figure</w:t>
      </w:r>
      <w:r w:rsidR="00F147AF" w:rsidRPr="00F147AF">
        <w:rPr>
          <w:b/>
          <w:bCs/>
        </w:rPr>
        <w:t xml:space="preserve"> 5C, D</w:t>
      </w:r>
      <w:r w:rsidR="00F147AF">
        <w:t>).</w:t>
      </w:r>
      <w:r w:rsidR="001E589C" w:rsidRPr="00F147AF">
        <w:t xml:space="preserve"> Mutant plants that were grown for 16 days at 12˚C, ha</w:t>
      </w:r>
      <w:r w:rsidR="00F147AF">
        <w:t>d</w:t>
      </w:r>
      <w:r w:rsidR="001E589C" w:rsidRPr="00F147AF">
        <w:t xml:space="preserve"> statistically shorter roots than WT by day 7 (</w:t>
      </w:r>
      <w:r w:rsidR="001E589C" w:rsidRPr="00F147AF">
        <w:rPr>
          <w:i/>
          <w:iCs/>
        </w:rPr>
        <w:t>ijT1</w:t>
      </w:r>
      <w:r w:rsidR="001E589C" w:rsidRPr="00F147AF">
        <w:t>) and day 8 (</w:t>
      </w:r>
      <w:r w:rsidR="001E589C" w:rsidRPr="00F147AF">
        <w:rPr>
          <w:i/>
          <w:iCs/>
        </w:rPr>
        <w:t>ijT2</w:t>
      </w:r>
      <w:r w:rsidR="001E589C" w:rsidRPr="00F147AF">
        <w:t>).  This reduction occurred a few days earlier than at 22˚C, suggesting WT was more resistant to chilling stress</w:t>
      </w:r>
      <w:r w:rsidR="001E589C" w:rsidRPr="00F06038">
        <w:t xml:space="preserve"> than both the mutants. </w:t>
      </w:r>
      <w:r w:rsidR="00F147AF">
        <w:t xml:space="preserve">This can also be observed looking at the growth rate differences. WT root growth rate was 2.48 mm/day, while </w:t>
      </w:r>
      <w:r w:rsidR="00F147AF" w:rsidRPr="00F147AF">
        <w:rPr>
          <w:i/>
          <w:iCs/>
        </w:rPr>
        <w:t xml:space="preserve">ijT1 </w:t>
      </w:r>
      <w:r w:rsidR="00F147AF" w:rsidRPr="00F147AF">
        <w:t>and</w:t>
      </w:r>
      <w:r w:rsidR="00F147AF" w:rsidRPr="00F147AF">
        <w:rPr>
          <w:i/>
          <w:iCs/>
        </w:rPr>
        <w:t xml:space="preserve"> ijT2</w:t>
      </w:r>
      <w:r w:rsidR="00F147AF">
        <w:rPr>
          <w:i/>
          <w:iCs/>
        </w:rPr>
        <w:t xml:space="preserve"> </w:t>
      </w:r>
      <w:r w:rsidR="00F147AF">
        <w:t xml:space="preserve">were 1.04 mm/day and 1.58 mm/day, respectively. Compared to 22˚C, the </w:t>
      </w:r>
      <w:r w:rsidR="00F147AF" w:rsidRPr="00F147AF">
        <w:rPr>
          <w:i/>
          <w:iCs/>
        </w:rPr>
        <w:t>ijT1</w:t>
      </w:r>
      <w:r w:rsidR="00F147AF">
        <w:t xml:space="preserve"> had a growth rate of 41.8% while </w:t>
      </w:r>
      <w:r w:rsidR="00F147AF" w:rsidRPr="00F147AF">
        <w:rPr>
          <w:i/>
          <w:iCs/>
        </w:rPr>
        <w:t>ijT2</w:t>
      </w:r>
      <w:r w:rsidR="00F147AF">
        <w:t xml:space="preserve"> was 63.7% compared to WT. Another interesting observation that the decrease of root growth rate from 22˚C to 12˚C was observed in all genotypes. While low temperature slows down most biological processes, WT root growth rate only reduced </w:t>
      </w:r>
      <w:proofErr w:type="gramStart"/>
      <w:r w:rsidR="00F147AF">
        <w:t>3.3 fold</w:t>
      </w:r>
      <w:proofErr w:type="gramEnd"/>
      <w:r w:rsidR="00F147AF">
        <w:t xml:space="preserve">, while </w:t>
      </w:r>
      <w:r w:rsidR="00F147AF" w:rsidRPr="00F147AF">
        <w:rPr>
          <w:i/>
          <w:iCs/>
        </w:rPr>
        <w:t>ijT1</w:t>
      </w:r>
      <w:r w:rsidR="00F147AF">
        <w:t xml:space="preserve"> and </w:t>
      </w:r>
      <w:r w:rsidR="00F147AF" w:rsidRPr="00F147AF">
        <w:rPr>
          <w:i/>
          <w:iCs/>
        </w:rPr>
        <w:t>ijT2</w:t>
      </w:r>
      <w:r w:rsidR="00F147AF">
        <w:t xml:space="preserve"> reduced 7.0 and 4.5 fold, respectively. This change in the magnitude accounts for an earlier significance difference of root length between </w:t>
      </w:r>
      <w:r w:rsidR="00F147AF">
        <w:rPr>
          <w:i/>
          <w:iCs/>
        </w:rPr>
        <w:t xml:space="preserve">iojap </w:t>
      </w:r>
      <w:r w:rsidR="00F147AF">
        <w:t>mutants and WT.</w:t>
      </w:r>
      <w:r w:rsidR="00B6153E">
        <w:t xml:space="preserve"> This can be </w:t>
      </w:r>
      <w:r w:rsidR="00704CC4">
        <w:t xml:space="preserve">demonstrated further by the statistical analysis of root lengths between </w:t>
      </w:r>
    </w:p>
    <w:p w14:paraId="12A24A40" w14:textId="3DE77DD5" w:rsidR="00107775" w:rsidRPr="00F06038" w:rsidRDefault="0020551C" w:rsidP="00107775">
      <w:pPr>
        <w:keepNext/>
      </w:pPr>
      <w:r w:rsidRPr="00F06038">
        <w:lastRenderedPageBreak/>
        <w:softHyphen/>
      </w:r>
      <w:r w:rsidRPr="00F06038">
        <w:softHyphen/>
      </w:r>
      <w:r w:rsidR="00107775" w:rsidRPr="00F06038">
        <w:rPr>
          <w:noProof/>
        </w:rPr>
        <w:drawing>
          <wp:inline distT="0" distB="0" distL="0" distR="0" wp14:anchorId="0F874FA1" wp14:editId="5E021A8B">
            <wp:extent cx="5819215" cy="219813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19215" cy="2198134"/>
                    </a:xfrm>
                    <a:prstGeom prst="rect">
                      <a:avLst/>
                    </a:prstGeom>
                  </pic:spPr>
                </pic:pic>
              </a:graphicData>
            </a:graphic>
          </wp:inline>
        </w:drawing>
      </w:r>
    </w:p>
    <w:p w14:paraId="770726CE" w14:textId="5CD406B7" w:rsidR="00107775" w:rsidRPr="00F06038" w:rsidRDefault="00107775" w:rsidP="006612E0">
      <w:pPr>
        <w:pStyle w:val="Caption"/>
      </w:pPr>
      <w:bookmarkStart w:id="21" w:name="_Toc56861551"/>
      <w:r w:rsidRPr="00F06038">
        <w:t xml:space="preserve">Figure </w:t>
      </w:r>
      <w:fldSimple w:instr=" SEQ Figure \* ARABIC ">
        <w:r w:rsidR="00427721" w:rsidRPr="00F06038">
          <w:rPr>
            <w:noProof/>
          </w:rPr>
          <w:t>5</w:t>
        </w:r>
      </w:fldSimple>
      <w:r w:rsidRPr="00F06038">
        <w:t xml:space="preserve">: All iojap mutant alleles display root length deficiencies in response to </w:t>
      </w:r>
      <w:r w:rsidR="006573AA">
        <w:t xml:space="preserve">low </w:t>
      </w:r>
      <w:r w:rsidRPr="00F06038">
        <w:t>temperature.</w:t>
      </w:r>
      <w:bookmarkEnd w:id="21"/>
      <w:r w:rsidRPr="00F06038">
        <w:t xml:space="preserve"> </w:t>
      </w:r>
    </w:p>
    <w:p w14:paraId="68689775" w14:textId="00379814" w:rsidR="00107775" w:rsidRPr="00F06038" w:rsidRDefault="00107775" w:rsidP="00107775">
      <w:pPr>
        <w:spacing w:line="240" w:lineRule="auto"/>
        <w:rPr>
          <w:sz w:val="20"/>
          <w:szCs w:val="20"/>
        </w:rPr>
      </w:pPr>
      <w:r w:rsidRPr="00F06038">
        <w:rPr>
          <w:sz w:val="20"/>
          <w:szCs w:val="20"/>
        </w:rPr>
        <w:t>WT, </w:t>
      </w:r>
      <w:r w:rsidRPr="006573AA">
        <w:rPr>
          <w:i/>
          <w:iCs/>
          <w:sz w:val="20"/>
          <w:szCs w:val="20"/>
        </w:rPr>
        <w:t>ijT1</w:t>
      </w:r>
      <w:r w:rsidRPr="00F06038">
        <w:rPr>
          <w:sz w:val="20"/>
          <w:szCs w:val="20"/>
        </w:rPr>
        <w:t>, </w:t>
      </w:r>
      <w:r w:rsidRPr="006573AA">
        <w:rPr>
          <w:i/>
          <w:iCs/>
          <w:sz w:val="20"/>
          <w:szCs w:val="20"/>
        </w:rPr>
        <w:t>ijT2</w:t>
      </w:r>
      <w:r w:rsidRPr="00F06038">
        <w:rPr>
          <w:sz w:val="20"/>
          <w:szCs w:val="20"/>
        </w:rPr>
        <w:t>, and </w:t>
      </w:r>
      <w:r w:rsidRPr="006573AA">
        <w:rPr>
          <w:i/>
          <w:iCs/>
          <w:sz w:val="20"/>
          <w:szCs w:val="20"/>
        </w:rPr>
        <w:t>ijT3</w:t>
      </w:r>
      <w:r w:rsidRPr="00F06038">
        <w:rPr>
          <w:sz w:val="20"/>
          <w:szCs w:val="20"/>
        </w:rPr>
        <w:t> were all plated on a standard plate and germinated at 22˚C. Whole plate images were taken 3 days after germination, then at 11, 16, and 36 days after transfer to their respect</w:t>
      </w:r>
      <w:r w:rsidR="00074089">
        <w:rPr>
          <w:sz w:val="20"/>
          <w:szCs w:val="20"/>
        </w:rPr>
        <w:t>ive</w:t>
      </w:r>
      <w:r w:rsidRPr="00F06038">
        <w:rPr>
          <w:sz w:val="20"/>
          <w:szCs w:val="20"/>
        </w:rPr>
        <w:t xml:space="preserve"> temperature of 22˚C, 12˚C, and 4˚C. Images were measured using ImageJ software, where their lengths were calculated as the percent</w:t>
      </w:r>
      <w:r w:rsidR="00074089">
        <w:rPr>
          <w:sz w:val="20"/>
          <w:szCs w:val="20"/>
        </w:rPr>
        <w:t xml:space="preserve"> relative</w:t>
      </w:r>
      <w:r w:rsidRPr="00F06038">
        <w:rPr>
          <w:sz w:val="20"/>
          <w:szCs w:val="20"/>
        </w:rPr>
        <w:t xml:space="preserve"> to WT. </w:t>
      </w:r>
      <w:r w:rsidR="0020551C" w:rsidRPr="00F06038">
        <w:rPr>
          <w:sz w:val="20"/>
          <w:szCs w:val="20"/>
        </w:rPr>
        <w:t xml:space="preserve">A) </w:t>
      </w:r>
      <w:r w:rsidRPr="00F06038">
        <w:rPr>
          <w:sz w:val="20"/>
          <w:szCs w:val="20"/>
        </w:rPr>
        <w:t>All mutant alleles primary root length</w:t>
      </w:r>
      <w:r w:rsidR="00074089">
        <w:rPr>
          <w:sz w:val="20"/>
          <w:szCs w:val="20"/>
        </w:rPr>
        <w:t>s</w:t>
      </w:r>
      <w:r w:rsidRPr="00F06038">
        <w:rPr>
          <w:sz w:val="20"/>
          <w:szCs w:val="20"/>
        </w:rPr>
        <w:t xml:space="preserve"> </w:t>
      </w:r>
      <w:r w:rsidR="00FC0F04">
        <w:rPr>
          <w:sz w:val="20"/>
          <w:szCs w:val="20"/>
        </w:rPr>
        <w:t>were</w:t>
      </w:r>
      <w:r w:rsidRPr="00F06038">
        <w:rPr>
          <w:sz w:val="20"/>
          <w:szCs w:val="20"/>
        </w:rPr>
        <w:t xml:space="preserve"> similarly </w:t>
      </w:r>
      <w:r w:rsidR="005F785A">
        <w:rPr>
          <w:sz w:val="20"/>
          <w:szCs w:val="20"/>
        </w:rPr>
        <w:t>a</w:t>
      </w:r>
      <w:r w:rsidR="005F785A" w:rsidRPr="00F06038">
        <w:rPr>
          <w:sz w:val="20"/>
          <w:szCs w:val="20"/>
        </w:rPr>
        <w:t xml:space="preserve">ffected </w:t>
      </w:r>
      <w:r w:rsidRPr="00F06038">
        <w:rPr>
          <w:sz w:val="20"/>
          <w:szCs w:val="20"/>
        </w:rPr>
        <w:t xml:space="preserve">at each temperature, but </w:t>
      </w:r>
      <w:r w:rsidRPr="004B3B4A">
        <w:rPr>
          <w:i/>
          <w:iCs/>
          <w:sz w:val="20"/>
          <w:szCs w:val="20"/>
        </w:rPr>
        <w:t>ijT2</w:t>
      </w:r>
      <w:r w:rsidRPr="00F06038">
        <w:rPr>
          <w:sz w:val="20"/>
          <w:szCs w:val="20"/>
        </w:rPr>
        <w:t xml:space="preserve"> </w:t>
      </w:r>
      <w:r w:rsidR="00074089">
        <w:rPr>
          <w:sz w:val="20"/>
          <w:szCs w:val="20"/>
        </w:rPr>
        <w:t>showing</w:t>
      </w:r>
      <w:r w:rsidRPr="00F06038">
        <w:rPr>
          <w:sz w:val="20"/>
          <w:szCs w:val="20"/>
        </w:rPr>
        <w:t xml:space="preserve"> the least effect at 12˚C and 4˚C.</w:t>
      </w:r>
      <w:r w:rsidR="0020551C" w:rsidRPr="00F06038">
        <w:rPr>
          <w:sz w:val="20"/>
          <w:szCs w:val="20"/>
        </w:rPr>
        <w:t xml:space="preserve"> B-D) Images of prima</w:t>
      </w:r>
      <w:r w:rsidR="00074089">
        <w:rPr>
          <w:sz w:val="20"/>
          <w:szCs w:val="20"/>
        </w:rPr>
        <w:t>ry</w:t>
      </w:r>
      <w:r w:rsidR="0020551C" w:rsidRPr="00F06038">
        <w:rPr>
          <w:sz w:val="20"/>
          <w:szCs w:val="20"/>
        </w:rPr>
        <w:t xml:space="preserve"> roots measured for B) 22˚C, C) 12˚C, and D) 4˚C. WT (green), </w:t>
      </w:r>
      <w:r w:rsidR="0020551C" w:rsidRPr="00F4231C">
        <w:rPr>
          <w:i/>
          <w:iCs/>
          <w:sz w:val="20"/>
          <w:szCs w:val="20"/>
        </w:rPr>
        <w:t>ijT1</w:t>
      </w:r>
      <w:r w:rsidR="0020551C" w:rsidRPr="00F06038">
        <w:rPr>
          <w:sz w:val="20"/>
          <w:szCs w:val="20"/>
        </w:rPr>
        <w:t xml:space="preserve"> (blue), ijT2 (red), </w:t>
      </w:r>
      <w:r w:rsidR="0020551C" w:rsidRPr="004B3B4A">
        <w:rPr>
          <w:i/>
          <w:iCs/>
          <w:sz w:val="20"/>
          <w:szCs w:val="20"/>
        </w:rPr>
        <w:t>ijT3</w:t>
      </w:r>
      <w:r w:rsidR="0020551C" w:rsidRPr="00F06038">
        <w:rPr>
          <w:sz w:val="20"/>
          <w:szCs w:val="20"/>
        </w:rPr>
        <w:t xml:space="preserve"> (purple).</w:t>
      </w:r>
    </w:p>
    <w:p w14:paraId="03AFA55D" w14:textId="28425B77" w:rsidR="00704CC4" w:rsidRDefault="00704CC4">
      <w:pPr>
        <w:spacing w:after="160"/>
      </w:pPr>
      <w:r>
        <w:br w:type="page"/>
      </w:r>
    </w:p>
    <w:p w14:paraId="1EB2CD86" w14:textId="77777777" w:rsidR="00A70C33" w:rsidRDefault="00A70C33" w:rsidP="00A70C33">
      <w:r>
        <w:rPr>
          <w:i/>
          <w:iCs/>
        </w:rPr>
        <w:lastRenderedPageBreak/>
        <w:t xml:space="preserve">iojap </w:t>
      </w:r>
      <w:r w:rsidRPr="00B6153E">
        <w:t>mutants</w:t>
      </w:r>
      <w:r>
        <w:t xml:space="preserve">, where </w:t>
      </w:r>
      <w:r w:rsidRPr="00B6153E">
        <w:rPr>
          <w:i/>
          <w:iCs/>
        </w:rPr>
        <w:t>ijT2</w:t>
      </w:r>
      <w:r>
        <w:t xml:space="preserve"> becomes significantly longer than </w:t>
      </w:r>
      <w:r w:rsidRPr="00B6153E">
        <w:rPr>
          <w:i/>
          <w:iCs/>
        </w:rPr>
        <w:t>ijT1</w:t>
      </w:r>
      <w:r>
        <w:t xml:space="preserve"> at day </w:t>
      </w:r>
      <w:proofErr w:type="gramStart"/>
      <w:r>
        <w:t>nine, and</w:t>
      </w:r>
      <w:proofErr w:type="gramEnd"/>
      <w:r>
        <w:t xml:space="preserve"> remains so throughout the course of the experiment.</w:t>
      </w:r>
      <w:r w:rsidRPr="00704CC4">
        <w:t xml:space="preserve"> </w:t>
      </w:r>
      <w:r>
        <w:t>The severity of reduction of root length increases when grown at an even lower temperature. At</w:t>
      </w:r>
      <w:r w:rsidRPr="00F06038">
        <w:t xml:space="preserve"> 4˚C, both </w:t>
      </w:r>
      <w:r w:rsidRPr="00F06038">
        <w:rPr>
          <w:i/>
          <w:iCs/>
        </w:rPr>
        <w:t>iojap</w:t>
      </w:r>
      <w:r w:rsidRPr="00F06038">
        <w:t xml:space="preserve"> mutants </w:t>
      </w:r>
      <w:r>
        <w:t xml:space="preserve">roots </w:t>
      </w:r>
      <w:r w:rsidRPr="00F06038">
        <w:t xml:space="preserve">were shorter than WT. Additionally, </w:t>
      </w:r>
      <w:r w:rsidRPr="00F06038">
        <w:rPr>
          <w:i/>
          <w:iCs/>
        </w:rPr>
        <w:t>ijT1</w:t>
      </w:r>
      <w:r w:rsidRPr="00F06038">
        <w:t xml:space="preserve"> root length became statistically significantly shorter on day 16 of growth, which was 8 days earlier than </w:t>
      </w:r>
      <w:r w:rsidRPr="00F06038">
        <w:rPr>
          <w:i/>
          <w:iCs/>
        </w:rPr>
        <w:t>ijT2</w:t>
      </w:r>
      <w:r w:rsidRPr="00F06038">
        <w:t xml:space="preserve"> (day 24) (</w:t>
      </w:r>
      <w:r>
        <w:rPr>
          <w:b/>
          <w:bCs/>
        </w:rPr>
        <w:t>Figure</w:t>
      </w:r>
      <w:r w:rsidRPr="00F06038">
        <w:rPr>
          <w:b/>
          <w:bCs/>
        </w:rPr>
        <w:t xml:space="preserve"> 4D</w:t>
      </w:r>
      <w:r w:rsidRPr="00F06038">
        <w:t>).</w:t>
      </w:r>
      <w:r>
        <w:t xml:space="preserve"> Although, each genotype decreases in growth rate, mutant</w:t>
      </w:r>
      <w:r w:rsidRPr="00704CC4">
        <w:t xml:space="preserve"> </w:t>
      </w:r>
      <w:r>
        <w:t>alleles root lengths</w:t>
      </w:r>
    </w:p>
    <w:p w14:paraId="56A1CC70" w14:textId="52591956" w:rsidR="00963124" w:rsidRDefault="00963124" w:rsidP="00963316">
      <w:r>
        <w:t xml:space="preserve">alleles root lengths were not significantly different from one another. </w:t>
      </w:r>
      <w:r w:rsidRPr="00F06038">
        <w:t xml:space="preserve">Similar to the other two mutant alleles, </w:t>
      </w:r>
      <w:r w:rsidRPr="00F06038">
        <w:rPr>
          <w:i/>
          <w:iCs/>
        </w:rPr>
        <w:t>ijT3</w:t>
      </w:r>
      <w:r w:rsidRPr="00F06038">
        <w:t xml:space="preserve"> had a reduction in root length at all temperatures. This was demonstrated by the percent of root length relative to WT upon the termination of the experiment (</w:t>
      </w:r>
      <w:r w:rsidR="00E62E2A">
        <w:rPr>
          <w:b/>
          <w:bCs/>
        </w:rPr>
        <w:t>Figure</w:t>
      </w:r>
      <w:r w:rsidRPr="00F06038">
        <w:rPr>
          <w:b/>
          <w:bCs/>
        </w:rPr>
        <w:t xml:space="preserve"> 5A</w:t>
      </w:r>
      <w:r w:rsidRPr="00F06038">
        <w:t xml:space="preserve">). At 22˚C, the decrease was minimal for all genotypes, being around 85% to 95% of WT root length. However, at lower temperature of 12˚C and 4˚C, </w:t>
      </w:r>
      <w:r w:rsidRPr="00F06038">
        <w:rPr>
          <w:i/>
          <w:iCs/>
        </w:rPr>
        <w:t>ijT3</w:t>
      </w:r>
      <w:r w:rsidRPr="00F06038">
        <w:t xml:space="preserve"> dramatically decreased to 40% of WT. Although all alleles were cold sensitive, the degree to which they were affected differed. At the optimal temperature, </w:t>
      </w:r>
      <w:r w:rsidRPr="00F06038">
        <w:rPr>
          <w:i/>
          <w:iCs/>
        </w:rPr>
        <w:t>ijT2</w:t>
      </w:r>
      <w:r w:rsidRPr="00F06038">
        <w:t>, was more affected than the other alleles, but grew better at both 12˚C and 4˚C.</w:t>
      </w:r>
      <w:r>
        <w:t xml:space="preserve"> </w:t>
      </w:r>
      <w:r w:rsidRPr="00F4231C">
        <w:t xml:space="preserve">Additionally, at lower temperatures, </w:t>
      </w:r>
      <w:r w:rsidRPr="00F4231C">
        <w:rPr>
          <w:i/>
          <w:iCs/>
        </w:rPr>
        <w:t>iojap</w:t>
      </w:r>
      <w:r w:rsidRPr="00F4231C">
        <w:t xml:space="preserve"> mutants had yellow or virescent cotyledons compared to WT and lacked pigmentation in emerging younger leaves. This seemed to be absent at 22˚C, where WT and </w:t>
      </w:r>
      <w:r w:rsidRPr="00F4231C">
        <w:rPr>
          <w:i/>
          <w:iCs/>
        </w:rPr>
        <w:t xml:space="preserve">iojap </w:t>
      </w:r>
      <w:r w:rsidRPr="00F4231C">
        <w:t>mutants looked similar (</w:t>
      </w:r>
      <w:r w:rsidR="00E62E2A">
        <w:rPr>
          <w:b/>
          <w:bCs/>
        </w:rPr>
        <w:t>Figure</w:t>
      </w:r>
      <w:r w:rsidRPr="00F4231C">
        <w:rPr>
          <w:b/>
          <w:bCs/>
        </w:rPr>
        <w:t xml:space="preserve"> 5A</w:t>
      </w:r>
      <w:r w:rsidRPr="00F4231C">
        <w:t>). This observation prompted the investigation into whether these earlier effects in young shoot tissue would alter leaf growth and development.</w:t>
      </w:r>
    </w:p>
    <w:p w14:paraId="464D5507" w14:textId="6302A638" w:rsidR="00963316" w:rsidRPr="00F06038" w:rsidRDefault="00B10005" w:rsidP="00963316">
      <w:pPr>
        <w:ind w:firstLine="720"/>
      </w:pPr>
      <w:r w:rsidRPr="00F06038">
        <w:t xml:space="preserve">To characterize the </w:t>
      </w:r>
      <w:r w:rsidRPr="00E07207">
        <w:rPr>
          <w:i/>
          <w:iCs/>
        </w:rPr>
        <w:t>iojap</w:t>
      </w:r>
      <w:r w:rsidRPr="00F06038">
        <w:t xml:space="preserve"> mutation’s leaf phenotypes in Arabidopsis, we grew WT, </w:t>
      </w:r>
      <w:r w:rsidRPr="00F4231C">
        <w:rPr>
          <w:i/>
          <w:iCs/>
        </w:rPr>
        <w:t>ijT1</w:t>
      </w:r>
      <w:r w:rsidRPr="00F06038">
        <w:t xml:space="preserve">, </w:t>
      </w:r>
      <w:r w:rsidRPr="00F06038">
        <w:rPr>
          <w:i/>
          <w:iCs/>
        </w:rPr>
        <w:t>ijT2</w:t>
      </w:r>
      <w:r w:rsidRPr="00F06038">
        <w:t xml:space="preserve">, and </w:t>
      </w:r>
      <w:r w:rsidRPr="00F06038">
        <w:rPr>
          <w:i/>
          <w:iCs/>
        </w:rPr>
        <w:t>ijT3</w:t>
      </w:r>
      <w:r w:rsidRPr="00F06038">
        <w:t xml:space="preserve"> on standard media, and imaged them when the first two true leaves were around 3 mm in length (</w:t>
      </w:r>
      <w:r w:rsidR="00E62E2A">
        <w:rPr>
          <w:b/>
          <w:bCs/>
        </w:rPr>
        <w:t>Figure</w:t>
      </w:r>
      <w:r w:rsidRPr="00F06038">
        <w:rPr>
          <w:b/>
          <w:bCs/>
        </w:rPr>
        <w:t xml:space="preserve"> </w:t>
      </w:r>
      <w:r w:rsidR="007A4AC3" w:rsidRPr="00F06038">
        <w:rPr>
          <w:b/>
          <w:bCs/>
        </w:rPr>
        <w:t>6</w:t>
      </w:r>
      <w:r w:rsidRPr="00F06038">
        <w:t xml:space="preserve">). When grown at 22˚C, leaves of </w:t>
      </w:r>
      <w:r w:rsidRPr="00F06038">
        <w:rPr>
          <w:i/>
          <w:iCs/>
        </w:rPr>
        <w:t>ijT1</w:t>
      </w:r>
      <w:r w:rsidRPr="00F06038">
        <w:t xml:space="preserve"> (</w:t>
      </w:r>
      <w:r w:rsidR="00E62E2A">
        <w:rPr>
          <w:b/>
          <w:bCs/>
        </w:rPr>
        <w:t>Figure</w:t>
      </w:r>
      <w:r w:rsidRPr="00F06038">
        <w:rPr>
          <w:b/>
          <w:bCs/>
        </w:rPr>
        <w:t xml:space="preserve"> </w:t>
      </w:r>
      <w:r w:rsidR="007A4AC3" w:rsidRPr="00F06038">
        <w:rPr>
          <w:b/>
          <w:bCs/>
        </w:rPr>
        <w:t>6</w:t>
      </w:r>
      <w:r w:rsidRPr="00F06038">
        <w:rPr>
          <w:b/>
          <w:bCs/>
        </w:rPr>
        <w:t>D</w:t>
      </w:r>
      <w:r w:rsidRPr="00F06038">
        <w:t xml:space="preserve">) and </w:t>
      </w:r>
      <w:r w:rsidRPr="00F06038">
        <w:rPr>
          <w:i/>
          <w:iCs/>
        </w:rPr>
        <w:t>ijT2</w:t>
      </w:r>
      <w:r w:rsidRPr="00F06038">
        <w:t xml:space="preserve"> (</w:t>
      </w:r>
      <w:r w:rsidR="00E62E2A">
        <w:rPr>
          <w:b/>
          <w:bCs/>
        </w:rPr>
        <w:t>Figure</w:t>
      </w:r>
      <w:r w:rsidRPr="00F06038">
        <w:rPr>
          <w:b/>
          <w:bCs/>
        </w:rPr>
        <w:t xml:space="preserve"> </w:t>
      </w:r>
      <w:r w:rsidR="007A4AC3" w:rsidRPr="00F06038">
        <w:rPr>
          <w:b/>
          <w:bCs/>
        </w:rPr>
        <w:t>6</w:t>
      </w:r>
      <w:r w:rsidRPr="00F06038">
        <w:rPr>
          <w:b/>
          <w:bCs/>
        </w:rPr>
        <w:t>G</w:t>
      </w:r>
      <w:r w:rsidRPr="00F06038">
        <w:t>), looked similar to WT (</w:t>
      </w:r>
      <w:r w:rsidR="00E62E2A">
        <w:rPr>
          <w:b/>
          <w:bCs/>
        </w:rPr>
        <w:t>Figure</w:t>
      </w:r>
      <w:r w:rsidRPr="00F06038">
        <w:rPr>
          <w:b/>
          <w:bCs/>
        </w:rPr>
        <w:t xml:space="preserve"> </w:t>
      </w:r>
      <w:r w:rsidR="007A4AC3" w:rsidRPr="00F06038">
        <w:rPr>
          <w:b/>
          <w:bCs/>
        </w:rPr>
        <w:t>6</w:t>
      </w:r>
      <w:r w:rsidRPr="00F06038">
        <w:rPr>
          <w:b/>
          <w:bCs/>
        </w:rPr>
        <w:t>A</w:t>
      </w:r>
      <w:r w:rsidRPr="00F06038">
        <w:t xml:space="preserve">). Their leaf shape, distribution of green pigment, trichome formation were visually similar. On the other hand, in </w:t>
      </w:r>
      <w:r w:rsidRPr="00F06038">
        <w:rPr>
          <w:i/>
          <w:iCs/>
        </w:rPr>
        <w:t>ijT3</w:t>
      </w:r>
      <w:r w:rsidRPr="00F06038">
        <w:t xml:space="preserve"> (</w:t>
      </w:r>
      <w:r w:rsidR="00E62E2A">
        <w:rPr>
          <w:b/>
          <w:bCs/>
        </w:rPr>
        <w:t>Figure</w:t>
      </w:r>
      <w:r w:rsidRPr="00F06038">
        <w:rPr>
          <w:b/>
          <w:bCs/>
        </w:rPr>
        <w:t xml:space="preserve"> </w:t>
      </w:r>
      <w:r w:rsidR="007A4AC3" w:rsidRPr="00F06038">
        <w:rPr>
          <w:b/>
          <w:bCs/>
        </w:rPr>
        <w:t>6</w:t>
      </w:r>
      <w:r w:rsidRPr="00F06038">
        <w:rPr>
          <w:b/>
          <w:bCs/>
        </w:rPr>
        <w:t>J</w:t>
      </w:r>
      <w:r w:rsidRPr="00F06038">
        <w:t xml:space="preserve">) we noticed slight yellowing of the basal area of the leaf, and small but slightly protruding hydathodes. This suggests that the mutation of </w:t>
      </w:r>
      <w:r w:rsidRPr="00F06038">
        <w:rPr>
          <w:i/>
          <w:iCs/>
        </w:rPr>
        <w:t>ijT3</w:t>
      </w:r>
      <w:r w:rsidRPr="00F06038">
        <w:t xml:space="preserve"> is more severe than </w:t>
      </w:r>
    </w:p>
    <w:p w14:paraId="3BC42079" w14:textId="77777777" w:rsidR="00B53BA6" w:rsidRPr="00F06038" w:rsidRDefault="00B10005" w:rsidP="00B53BA6">
      <w:pPr>
        <w:keepNext/>
      </w:pPr>
      <w:r w:rsidRPr="00F06038">
        <w:rPr>
          <w:noProof/>
        </w:rPr>
        <w:lastRenderedPageBreak/>
        <w:drawing>
          <wp:inline distT="0" distB="0" distL="0" distR="0" wp14:anchorId="41117B2A" wp14:editId="031F4234">
            <wp:extent cx="4551218" cy="5786548"/>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68972" cy="5809121"/>
                    </a:xfrm>
                    <a:prstGeom prst="rect">
                      <a:avLst/>
                    </a:prstGeom>
                  </pic:spPr>
                </pic:pic>
              </a:graphicData>
            </a:graphic>
          </wp:inline>
        </w:drawing>
      </w:r>
    </w:p>
    <w:p w14:paraId="33BD8E58" w14:textId="62BD29A4" w:rsidR="00B10005" w:rsidRPr="00F06038" w:rsidRDefault="00B53BA6" w:rsidP="006612E0">
      <w:pPr>
        <w:pStyle w:val="Caption"/>
      </w:pPr>
      <w:bookmarkStart w:id="22" w:name="_Toc56861552"/>
      <w:r w:rsidRPr="00F06038">
        <w:t xml:space="preserve">Figure </w:t>
      </w:r>
      <w:fldSimple w:instr=" SEQ Figure \* ARABIC ">
        <w:r w:rsidR="00427721" w:rsidRPr="00F06038">
          <w:rPr>
            <w:noProof/>
          </w:rPr>
          <w:t>6</w:t>
        </w:r>
      </w:fldSimple>
      <w:r w:rsidRPr="00F06038">
        <w:t>: Sustained chilling stress leads to abnormal leaf morphology, degrees of chlorosis.</w:t>
      </w:r>
      <w:bookmarkEnd w:id="22"/>
    </w:p>
    <w:p w14:paraId="53D5830D" w14:textId="53764394" w:rsidR="00E738BA" w:rsidRDefault="00B10005" w:rsidP="00B10005">
      <w:pPr>
        <w:spacing w:line="240" w:lineRule="auto"/>
        <w:rPr>
          <w:sz w:val="20"/>
          <w:szCs w:val="20"/>
        </w:rPr>
      </w:pPr>
      <w:r w:rsidRPr="00F06038">
        <w:rPr>
          <w:sz w:val="20"/>
          <w:szCs w:val="20"/>
        </w:rPr>
        <w:t>WT (A-C), </w:t>
      </w:r>
      <w:r w:rsidRPr="00F06038">
        <w:rPr>
          <w:i/>
          <w:iCs/>
          <w:sz w:val="20"/>
          <w:szCs w:val="20"/>
        </w:rPr>
        <w:t>ijT1</w:t>
      </w:r>
      <w:r w:rsidRPr="00F06038">
        <w:rPr>
          <w:sz w:val="20"/>
          <w:szCs w:val="20"/>
        </w:rPr>
        <w:t xml:space="preserve"> (D-F), </w:t>
      </w:r>
      <w:r w:rsidRPr="00F06038">
        <w:rPr>
          <w:i/>
          <w:iCs/>
          <w:sz w:val="20"/>
          <w:szCs w:val="20"/>
        </w:rPr>
        <w:t>ijT2</w:t>
      </w:r>
      <w:r w:rsidRPr="00F06038">
        <w:rPr>
          <w:sz w:val="20"/>
          <w:szCs w:val="20"/>
        </w:rPr>
        <w:t xml:space="preserve"> (G-I), and </w:t>
      </w:r>
      <w:r w:rsidRPr="00F06038">
        <w:rPr>
          <w:i/>
          <w:iCs/>
          <w:sz w:val="20"/>
          <w:szCs w:val="20"/>
        </w:rPr>
        <w:t>ijT3</w:t>
      </w:r>
      <w:r w:rsidRPr="00F06038">
        <w:rPr>
          <w:sz w:val="20"/>
          <w:szCs w:val="20"/>
        </w:rPr>
        <w:t xml:space="preserve"> (J-L) plants were plated in standard media, germinated on horizontal plates at 22˚C, for two days then transferred to 22˚C (A, D, G, and J), 12˚C (B, E, H, and K), or 4˚C (C, F, I, and L). Images were taken when the first true leaves were of similar size between genotypes, using a camera attached to a stereoscope. WT at 22˚C appeared identical in shape and color to iojap mutant alleles (D, G, and J). Leaves at 12˚C mutant alleles were pale green (H), experience variegated (K), and chlorosis at the basal portion of the leaf (E). Also, </w:t>
      </w:r>
      <w:r w:rsidRPr="00F06038">
        <w:rPr>
          <w:i/>
          <w:iCs/>
          <w:sz w:val="20"/>
          <w:szCs w:val="20"/>
        </w:rPr>
        <w:t>ijT1</w:t>
      </w:r>
      <w:r w:rsidRPr="00F06038">
        <w:rPr>
          <w:sz w:val="20"/>
          <w:szCs w:val="20"/>
        </w:rPr>
        <w:t> (E) and </w:t>
      </w:r>
      <w:r w:rsidRPr="00F06038">
        <w:rPr>
          <w:i/>
          <w:iCs/>
          <w:sz w:val="20"/>
          <w:szCs w:val="20"/>
        </w:rPr>
        <w:t>ijT2</w:t>
      </w:r>
      <w:r w:rsidRPr="00F06038">
        <w:rPr>
          <w:sz w:val="20"/>
          <w:szCs w:val="20"/>
        </w:rPr>
        <w:t> (H), experience hydathode protrusion, while WT, unaffected by low temperature, has a smooth margin, and dark green color. At 4˚C, WT (C) has increase anthocyanin but retained a smooth margin and green color. All mutant alleles lost their green pigment, being pale yellow (F), albino (I), to albino, and purple (L). Both </w:t>
      </w:r>
      <w:r w:rsidRPr="00F06038">
        <w:rPr>
          <w:i/>
          <w:iCs/>
          <w:sz w:val="20"/>
          <w:szCs w:val="20"/>
        </w:rPr>
        <w:t>ijT1</w:t>
      </w:r>
      <w:r w:rsidRPr="00F06038">
        <w:rPr>
          <w:sz w:val="20"/>
          <w:szCs w:val="20"/>
        </w:rPr>
        <w:t> and </w:t>
      </w:r>
      <w:r w:rsidRPr="00F06038">
        <w:rPr>
          <w:i/>
          <w:iCs/>
          <w:sz w:val="20"/>
          <w:szCs w:val="20"/>
        </w:rPr>
        <w:t>ijT3</w:t>
      </w:r>
      <w:r w:rsidRPr="00F06038">
        <w:rPr>
          <w:sz w:val="20"/>
          <w:szCs w:val="20"/>
        </w:rPr>
        <w:t> increased in protrusions, while </w:t>
      </w:r>
      <w:r w:rsidRPr="00F06038">
        <w:rPr>
          <w:i/>
          <w:iCs/>
          <w:sz w:val="20"/>
          <w:szCs w:val="20"/>
        </w:rPr>
        <w:t>ijT2</w:t>
      </w:r>
      <w:r w:rsidRPr="00F06038">
        <w:rPr>
          <w:sz w:val="20"/>
          <w:szCs w:val="20"/>
        </w:rPr>
        <w:t> completely margins but a round-shaped compared to WT (C).</w:t>
      </w:r>
    </w:p>
    <w:p w14:paraId="7B0B78D4" w14:textId="77777777" w:rsidR="00E738BA" w:rsidRDefault="00E738BA">
      <w:pPr>
        <w:spacing w:after="160"/>
        <w:rPr>
          <w:sz w:val="20"/>
          <w:szCs w:val="20"/>
        </w:rPr>
      </w:pPr>
      <w:r>
        <w:rPr>
          <w:sz w:val="20"/>
          <w:szCs w:val="20"/>
        </w:rPr>
        <w:br w:type="page"/>
      </w:r>
    </w:p>
    <w:p w14:paraId="79A1660E" w14:textId="77AF935F" w:rsidR="00493D28" w:rsidRPr="00F06038" w:rsidRDefault="00A70C33" w:rsidP="00B10005">
      <w:r w:rsidRPr="00F06038">
        <w:lastRenderedPageBreak/>
        <w:t>the others relative to leaf development. As with the roots, we looked at plants that were growing in low temperature conditions of 12˚C and 4˚C. In moderately low temperatures, 12˚C, WT (</w:t>
      </w:r>
      <w:r>
        <w:rPr>
          <w:b/>
          <w:bCs/>
        </w:rPr>
        <w:t>Figure</w:t>
      </w:r>
      <w:r w:rsidRPr="00F06038">
        <w:rPr>
          <w:b/>
          <w:bCs/>
        </w:rPr>
        <w:t xml:space="preserve"> 6B</w:t>
      </w:r>
      <w:r w:rsidRPr="00F06038">
        <w:t xml:space="preserve">) appeared darker green compared to 22˚C, while seemingly having fewer trichomes. We also saw a slight accumulation of purple pigment, suspected to be anthocyanin, on the edge of the leaf margin. For the </w:t>
      </w:r>
      <w:r w:rsidRPr="00F06038">
        <w:rPr>
          <w:i/>
          <w:iCs/>
        </w:rPr>
        <w:t>iojap</w:t>
      </w:r>
      <w:r w:rsidRPr="00F06038">
        <w:t xml:space="preserve"> mutants, the change was more drastic. Mutant </w:t>
      </w:r>
      <w:r w:rsidRPr="00F06038">
        <w:rPr>
          <w:i/>
          <w:iCs/>
        </w:rPr>
        <w:t>ijT1</w:t>
      </w:r>
      <w:r w:rsidRPr="00F06038">
        <w:t xml:space="preserve"> (</w:t>
      </w:r>
      <w:r>
        <w:rPr>
          <w:b/>
          <w:bCs/>
        </w:rPr>
        <w:t>Figure</w:t>
      </w:r>
      <w:r w:rsidRPr="00F06038">
        <w:rPr>
          <w:b/>
          <w:bCs/>
        </w:rPr>
        <w:t xml:space="preserve"> 6E</w:t>
      </w:r>
      <w:r w:rsidRPr="00F06038">
        <w:t xml:space="preserve">) was virescent near the distal </w:t>
      </w:r>
      <w:r w:rsidR="00704CC4" w:rsidRPr="00F06038">
        <w:t xml:space="preserve">portion of the leaf, but showed chlorosis in the proximal region, protruding hydathodes, and an upward curvature. The phenotype of </w:t>
      </w:r>
      <w:r w:rsidR="00704CC4" w:rsidRPr="00F06038">
        <w:rPr>
          <w:i/>
          <w:iCs/>
        </w:rPr>
        <w:t>ijT2</w:t>
      </w:r>
      <w:r w:rsidR="00704CC4" w:rsidRPr="00F06038">
        <w:t xml:space="preserve"> (</w:t>
      </w:r>
      <w:r w:rsidR="00704CC4">
        <w:rPr>
          <w:b/>
          <w:bCs/>
        </w:rPr>
        <w:t>Figure</w:t>
      </w:r>
      <w:r w:rsidR="00704CC4" w:rsidRPr="00F06038">
        <w:rPr>
          <w:b/>
          <w:bCs/>
        </w:rPr>
        <w:t xml:space="preserve"> 6H</w:t>
      </w:r>
      <w:r w:rsidR="00704CC4" w:rsidRPr="00F06038">
        <w:t xml:space="preserve">) had a more homogenous virescence but often lacked the curvature of </w:t>
      </w:r>
      <w:r w:rsidR="00704CC4" w:rsidRPr="00F06038">
        <w:rPr>
          <w:i/>
          <w:iCs/>
        </w:rPr>
        <w:t>ijT1</w:t>
      </w:r>
      <w:r w:rsidR="00704CC4" w:rsidRPr="00F06038">
        <w:t xml:space="preserve"> (</w:t>
      </w:r>
      <w:r w:rsidR="00704CC4">
        <w:rPr>
          <w:b/>
          <w:bCs/>
        </w:rPr>
        <w:t>Figure</w:t>
      </w:r>
      <w:r w:rsidR="00704CC4" w:rsidRPr="00F06038">
        <w:rPr>
          <w:b/>
          <w:bCs/>
        </w:rPr>
        <w:t xml:space="preserve"> 6E</w:t>
      </w:r>
      <w:r w:rsidR="00704CC4" w:rsidRPr="00F06038">
        <w:t xml:space="preserve">).  Finally, the </w:t>
      </w:r>
      <w:r w:rsidR="00704CC4" w:rsidRPr="00F06038">
        <w:rPr>
          <w:i/>
          <w:iCs/>
        </w:rPr>
        <w:t>ijT3</w:t>
      </w:r>
      <w:r w:rsidR="00704CC4" w:rsidRPr="00F06038">
        <w:t xml:space="preserve"> phenotype was also different than the other </w:t>
      </w:r>
      <w:r w:rsidR="00704CC4" w:rsidRPr="00F06038">
        <w:rPr>
          <w:i/>
          <w:iCs/>
        </w:rPr>
        <w:t>iojap</w:t>
      </w:r>
      <w:r w:rsidR="00704CC4" w:rsidRPr="00F06038">
        <w:t xml:space="preserve"> mutant alleles, being highly variegated, with more narrow leaf morphology (</w:t>
      </w:r>
      <w:r w:rsidR="00704CC4">
        <w:rPr>
          <w:b/>
          <w:bCs/>
        </w:rPr>
        <w:t>Figure</w:t>
      </w:r>
      <w:r w:rsidR="00704CC4" w:rsidRPr="00F06038">
        <w:rPr>
          <w:b/>
          <w:bCs/>
        </w:rPr>
        <w:t xml:space="preserve"> 6K</w:t>
      </w:r>
      <w:r w:rsidR="00704CC4" w:rsidRPr="00F06038">
        <w:t xml:space="preserve">). Just like the root phenotype, the severity of the leaf phenotype increased as temperature decreased. WT leaf shape was </w:t>
      </w:r>
      <w:r w:rsidR="00704CC4">
        <w:t>unchanged</w:t>
      </w:r>
      <w:r w:rsidR="00704CC4" w:rsidRPr="00F06038">
        <w:t xml:space="preserve"> at 12˚C but </w:t>
      </w:r>
      <w:r w:rsidR="00704CC4">
        <w:t>leaves accumulated</w:t>
      </w:r>
      <w:r w:rsidR="00704CC4" w:rsidRPr="00F06038">
        <w:t xml:space="preserve"> purple pigment, yet still contain</w:t>
      </w:r>
      <w:r w:rsidR="00704CC4">
        <w:t>ed</w:t>
      </w:r>
      <w:r w:rsidR="00704CC4" w:rsidRPr="00F06038">
        <w:t xml:space="preserve"> green pigment near the center of the leaf (</w:t>
      </w:r>
      <w:r w:rsidR="00704CC4">
        <w:rPr>
          <w:b/>
          <w:bCs/>
        </w:rPr>
        <w:t>Figure</w:t>
      </w:r>
      <w:r w:rsidR="00704CC4" w:rsidRPr="00F06038">
        <w:rPr>
          <w:b/>
          <w:bCs/>
        </w:rPr>
        <w:t xml:space="preserve"> 6C</w:t>
      </w:r>
      <w:r w:rsidR="00704CC4">
        <w:t>)</w:t>
      </w:r>
      <w:r w:rsidR="00704CC4" w:rsidRPr="00F06038">
        <w:t xml:space="preserve">. All mutant alleles lost all green pigment at 4˚C, </w:t>
      </w:r>
      <w:r w:rsidR="00704CC4">
        <w:t xml:space="preserve">and </w:t>
      </w:r>
      <w:r w:rsidR="00704CC4" w:rsidRPr="00F06038">
        <w:t>experienced complete yellowing, albinism, and albino with anthocyanin accumulations</w:t>
      </w:r>
      <w:r w:rsidR="00704CC4">
        <w:t xml:space="preserve"> </w:t>
      </w:r>
      <w:r w:rsidR="00704CC4" w:rsidRPr="00F06038">
        <w:t>(</w:t>
      </w:r>
      <w:r w:rsidR="00704CC4">
        <w:rPr>
          <w:b/>
          <w:bCs/>
        </w:rPr>
        <w:t>Figure</w:t>
      </w:r>
      <w:r w:rsidR="00704CC4" w:rsidRPr="00F06038">
        <w:rPr>
          <w:b/>
          <w:bCs/>
        </w:rPr>
        <w:t xml:space="preserve"> 6F, 6I, 6L</w:t>
      </w:r>
      <w:r w:rsidR="00704CC4" w:rsidRPr="00F06038">
        <w:t>).</w:t>
      </w:r>
      <w:r w:rsidR="00704CC4">
        <w:t xml:space="preserve"> </w:t>
      </w:r>
      <w:r w:rsidR="00704CC4" w:rsidRPr="00F06038">
        <w:t xml:space="preserve">These mutants’ leaf shape </w:t>
      </w:r>
      <w:r w:rsidR="00704CC4">
        <w:t>was</w:t>
      </w:r>
      <w:r w:rsidR="00704CC4" w:rsidRPr="00F06038">
        <w:t xml:space="preserve"> altered, as well. </w:t>
      </w:r>
      <w:r w:rsidR="00704CC4">
        <w:t xml:space="preserve">Often there was a </w:t>
      </w:r>
      <w:r w:rsidR="00704CC4" w:rsidRPr="00F06038">
        <w:t>narrowing of the leaf, and protrusions of the basal and apical hydathodes, or sometimes being completely smooth with no protrusions at the apex or basal edge</w:t>
      </w:r>
      <w:r w:rsidR="00704CC4">
        <w:t>. A</w:t>
      </w:r>
      <w:r w:rsidR="00704CC4" w:rsidRPr="00F06038">
        <w:t xml:space="preserve">nother side effect of 4˚C was observed primarily in </w:t>
      </w:r>
      <w:r w:rsidR="00704CC4" w:rsidRPr="00F06038">
        <w:rPr>
          <w:i/>
          <w:iCs/>
        </w:rPr>
        <w:t>ijT3</w:t>
      </w:r>
      <w:r w:rsidR="00704CC4" w:rsidRPr="00F06038">
        <w:t>, in a</w:t>
      </w:r>
      <w:r w:rsidR="00704CC4">
        <w:t>n</w:t>
      </w:r>
      <w:r w:rsidR="00704CC4" w:rsidRPr="00F06038">
        <w:t xml:space="preserve"> instance where the leaf was albino, ensued a gradual decline in green pigment in the </w:t>
      </w:r>
      <w:r w:rsidR="00963316" w:rsidRPr="00F06038">
        <w:t xml:space="preserve">cotyledons, often leading to </w:t>
      </w:r>
      <w:r w:rsidR="00963316">
        <w:t xml:space="preserve">delayed growth or </w:t>
      </w:r>
      <w:r w:rsidR="00963316" w:rsidRPr="00F06038">
        <w:t xml:space="preserve">complete necrosis.  Given that leaves are responsible for photosynthesis and thus energy </w:t>
      </w:r>
      <w:r w:rsidR="00C536C6">
        <w:t>production</w:t>
      </w:r>
      <w:r w:rsidR="00963316" w:rsidRPr="00F06038">
        <w:t>, deformations in morphology, variegation, and pigment alterations may also affect overall plant size</w:t>
      </w:r>
      <w:r w:rsidR="00B21B54">
        <w:t>,</w:t>
      </w:r>
      <w:r w:rsidR="00963316" w:rsidRPr="00F06038">
        <w:t xml:space="preserve"> e.g.</w:t>
      </w:r>
      <w:r w:rsidR="00B21B54">
        <w:t>,</w:t>
      </w:r>
      <w:r w:rsidR="00963316" w:rsidRPr="00F06038">
        <w:t xml:space="preserve"> rosette radius.</w:t>
      </w:r>
    </w:p>
    <w:p w14:paraId="61CF0DB2" w14:textId="77777777" w:rsidR="00A70C33" w:rsidRPr="0080651A" w:rsidRDefault="00663BB2" w:rsidP="00A70C33">
      <w:r w:rsidRPr="00F06038">
        <w:t xml:space="preserve">To test whether the mutation of </w:t>
      </w:r>
      <w:r w:rsidRPr="009A1D48">
        <w:rPr>
          <w:i/>
          <w:iCs/>
        </w:rPr>
        <w:t>iojap</w:t>
      </w:r>
      <w:r w:rsidRPr="00F06038">
        <w:t xml:space="preserve"> affects overall growth of the plant, we used rosette radius as a reference. Plants of WT, </w:t>
      </w:r>
      <w:r w:rsidRPr="00F06038">
        <w:rPr>
          <w:i/>
          <w:iCs/>
        </w:rPr>
        <w:t>ijT1</w:t>
      </w:r>
      <w:r w:rsidRPr="00F06038">
        <w:t xml:space="preserve">, </w:t>
      </w:r>
      <w:r w:rsidRPr="00F06038">
        <w:rPr>
          <w:i/>
          <w:iCs/>
        </w:rPr>
        <w:t>ijT2</w:t>
      </w:r>
      <w:r w:rsidRPr="00F06038">
        <w:t xml:space="preserve">, and </w:t>
      </w:r>
      <w:r w:rsidRPr="00F06038">
        <w:rPr>
          <w:i/>
          <w:iCs/>
        </w:rPr>
        <w:t>ijT3</w:t>
      </w:r>
      <w:r w:rsidRPr="00F06038">
        <w:t xml:space="preserve">, </w:t>
      </w:r>
      <w:r w:rsidR="004C2CD7" w:rsidRPr="00F06038">
        <w:t xml:space="preserve">were germinated on standard medium (see methods), </w:t>
      </w:r>
      <w:r w:rsidR="004C2CD7" w:rsidRPr="00F06038">
        <w:lastRenderedPageBreak/>
        <w:t xml:space="preserve">transferred </w:t>
      </w:r>
      <w:r w:rsidRPr="00F06038">
        <w:t xml:space="preserve">to soil at 4 days old, and incubated for 1 day at 22˚C to acclimate to the new condition. After acclimation, potted plants were transferred into their respective temperatures of 22˚C, 12˚C, or 4˚C, were they experienced 100 µE light in long day conditions (16 </w:t>
      </w:r>
      <w:proofErr w:type="spellStart"/>
      <w:r w:rsidRPr="00F06038">
        <w:t>hr</w:t>
      </w:r>
      <w:proofErr w:type="spellEnd"/>
      <w:r w:rsidRPr="00F06038">
        <w:t xml:space="preserve"> day/8 </w:t>
      </w:r>
      <w:proofErr w:type="spellStart"/>
      <w:r w:rsidRPr="00F06038">
        <w:t>hr</w:t>
      </w:r>
      <w:proofErr w:type="spellEnd"/>
      <w:r w:rsidRPr="00F06038">
        <w:t xml:space="preserve"> dark). Each plant was collected and analyzed upon bolting, the emergence of inflorescence. When grown at 22˚C there was no difference in rosette radius between WT, </w:t>
      </w:r>
      <w:r w:rsidRPr="00F06038">
        <w:rPr>
          <w:i/>
          <w:iCs/>
        </w:rPr>
        <w:t>ijT1</w:t>
      </w:r>
      <w:r w:rsidRPr="00F06038">
        <w:t xml:space="preserve">, and </w:t>
      </w:r>
      <w:r w:rsidRPr="00F06038">
        <w:rPr>
          <w:i/>
          <w:iCs/>
        </w:rPr>
        <w:t>ijT2</w:t>
      </w:r>
      <w:r w:rsidRPr="00F06038">
        <w:t xml:space="preserve"> (</w:t>
      </w:r>
      <w:r w:rsidR="00E62E2A">
        <w:rPr>
          <w:b/>
          <w:bCs/>
        </w:rPr>
        <w:t>Figure</w:t>
      </w:r>
      <w:r w:rsidRPr="00F06038">
        <w:rPr>
          <w:b/>
          <w:bCs/>
        </w:rPr>
        <w:t xml:space="preserve"> </w:t>
      </w:r>
      <w:r w:rsidR="00533290" w:rsidRPr="00F06038">
        <w:rPr>
          <w:b/>
          <w:bCs/>
        </w:rPr>
        <w:t>7</w:t>
      </w:r>
      <w:r w:rsidRPr="00F06038">
        <w:rPr>
          <w:b/>
          <w:bCs/>
        </w:rPr>
        <w:t>A</w:t>
      </w:r>
      <w:r w:rsidRPr="00F06038">
        <w:t>). However, there was a slight but</w:t>
      </w:r>
      <w:r w:rsidR="00A70C33">
        <w:t xml:space="preserve"> </w:t>
      </w:r>
      <w:r w:rsidR="00A70C33" w:rsidRPr="00F06038">
        <w:t xml:space="preserve">significant decrease on </w:t>
      </w:r>
      <w:r w:rsidR="00A70C33" w:rsidRPr="00F06038">
        <w:rPr>
          <w:i/>
          <w:iCs/>
        </w:rPr>
        <w:t>ijT3</w:t>
      </w:r>
      <w:r w:rsidR="00A70C33" w:rsidRPr="00F06038">
        <w:t xml:space="preserve"> rosette radius (</w:t>
      </w:r>
      <w:r w:rsidR="00A70C33">
        <w:rPr>
          <w:b/>
          <w:bCs/>
        </w:rPr>
        <w:t>Figure</w:t>
      </w:r>
      <w:r w:rsidR="00A70C33" w:rsidRPr="00F06038">
        <w:rPr>
          <w:b/>
          <w:bCs/>
        </w:rPr>
        <w:t xml:space="preserve"> 7A</w:t>
      </w:r>
      <w:r w:rsidR="00A70C33" w:rsidRPr="00F06038">
        <w:t xml:space="preserve">). This seems to follow the root length trend, where the effect of </w:t>
      </w:r>
      <w:r w:rsidR="00A70C33" w:rsidRPr="009A1D48">
        <w:rPr>
          <w:i/>
          <w:iCs/>
        </w:rPr>
        <w:t>iojap</w:t>
      </w:r>
      <w:r w:rsidR="00A70C33" w:rsidRPr="00F06038">
        <w:t xml:space="preserve"> mutation is minute. However, like the </w:t>
      </w:r>
      <w:r w:rsidR="00A70C33">
        <w:t>root length</w:t>
      </w:r>
      <w:r w:rsidR="00A70C33" w:rsidRPr="00F06038">
        <w:t xml:space="preserve"> experiments, the lower temperatures of 12˚C and 4˚C brought about a more severe phenotype. At both temperatures, we observe a drastic reduction in rosette radius in all </w:t>
      </w:r>
      <w:r w:rsidR="00A70C33" w:rsidRPr="009A1D48">
        <w:rPr>
          <w:i/>
          <w:iCs/>
        </w:rPr>
        <w:t>iojap</w:t>
      </w:r>
      <w:r w:rsidR="00A70C33" w:rsidRPr="00F06038">
        <w:t xml:space="preserve"> mutants, being around 2</w:t>
      </w:r>
      <w:r w:rsidR="00A70C33">
        <w:t>-</w:t>
      </w:r>
      <w:r w:rsidR="00A70C33" w:rsidRPr="00F06038">
        <w:t>fold smaller than WT (</w:t>
      </w:r>
      <w:r w:rsidR="00A70C33">
        <w:rPr>
          <w:b/>
          <w:bCs/>
        </w:rPr>
        <w:t>Figure</w:t>
      </w:r>
      <w:r w:rsidR="00A70C33" w:rsidRPr="00F06038">
        <w:rPr>
          <w:b/>
          <w:bCs/>
        </w:rPr>
        <w:t xml:space="preserve"> 7B</w:t>
      </w:r>
      <w:r w:rsidR="00A70C33" w:rsidRPr="00F06038">
        <w:t>).</w:t>
      </w:r>
      <w:r w:rsidR="00A70C33">
        <w:t xml:space="preserve"> </w:t>
      </w:r>
      <w:r w:rsidR="00A70C33" w:rsidRPr="00F06038">
        <w:t xml:space="preserve">Each </w:t>
      </w:r>
      <w:r w:rsidR="00A70C33" w:rsidRPr="00F06038">
        <w:rPr>
          <w:i/>
          <w:iCs/>
        </w:rPr>
        <w:t>iojap</w:t>
      </w:r>
      <w:r w:rsidR="00A70C33" w:rsidRPr="00F06038">
        <w:t xml:space="preserve"> mutant allele was differentially affected by 12˚C.  Another interesting observation was that WT at 12°C was around 15 mm larger than WT at 22˚C. Similar to 12˚C, </w:t>
      </w:r>
      <w:r w:rsidR="00A70C33" w:rsidRPr="009A1D48">
        <w:rPr>
          <w:i/>
          <w:iCs/>
        </w:rPr>
        <w:t>iojap</w:t>
      </w:r>
      <w:r w:rsidR="00A70C33" w:rsidRPr="00F06038">
        <w:t xml:space="preserve"> mutants were 3</w:t>
      </w:r>
      <w:r w:rsidR="00A70C33">
        <w:t>-</w:t>
      </w:r>
      <w:r w:rsidR="00A70C33" w:rsidRPr="00F06038">
        <w:t>fold smaller in rosette radius than WT (</w:t>
      </w:r>
      <w:r w:rsidR="00A70C33">
        <w:rPr>
          <w:b/>
          <w:bCs/>
        </w:rPr>
        <w:t>Figure</w:t>
      </w:r>
      <w:r w:rsidR="00A70C33" w:rsidRPr="00F06038">
        <w:rPr>
          <w:b/>
          <w:bCs/>
        </w:rPr>
        <w:t xml:space="preserve"> 7C</w:t>
      </w:r>
      <w:r w:rsidR="00A70C33" w:rsidRPr="00F06038">
        <w:t xml:space="preserve">). But unlike </w:t>
      </w:r>
      <w:r w:rsidR="00A70C33">
        <w:t xml:space="preserve">at </w:t>
      </w:r>
      <w:r w:rsidR="00A70C33" w:rsidRPr="00F06038">
        <w:t xml:space="preserve">12˚C, the severity of reduction </w:t>
      </w:r>
      <w:r w:rsidR="00A70C33">
        <w:t>was</w:t>
      </w:r>
      <w:r w:rsidR="00A70C33" w:rsidRPr="00F06038">
        <w:t xml:space="preserve"> not significantly different from one another.  </w:t>
      </w:r>
      <w:r w:rsidR="00A70C33">
        <w:t>Another observation was the differentiation in phenotypic pigmentation, represented by mutant alleles grown at 12˚C (</w:t>
      </w:r>
      <w:r w:rsidR="00A70C33">
        <w:rPr>
          <w:b/>
          <w:bCs/>
        </w:rPr>
        <w:t>Figure</w:t>
      </w:r>
      <w:r w:rsidR="00A70C33" w:rsidRPr="0080651A">
        <w:rPr>
          <w:b/>
          <w:bCs/>
        </w:rPr>
        <w:t xml:space="preserve"> 7D-F</w:t>
      </w:r>
      <w:r w:rsidR="00A70C33">
        <w:t xml:space="preserve">). In soil, </w:t>
      </w:r>
      <w:r w:rsidR="00A70C33">
        <w:rPr>
          <w:i/>
          <w:iCs/>
        </w:rPr>
        <w:t>ijT1</w:t>
      </w:r>
      <w:r w:rsidR="00A70C33">
        <w:t xml:space="preserve"> rosette leaves were variegated (</w:t>
      </w:r>
      <w:r w:rsidR="00A70C33">
        <w:rPr>
          <w:b/>
          <w:bCs/>
        </w:rPr>
        <w:t>Figure</w:t>
      </w:r>
      <w:r w:rsidR="00A70C33" w:rsidRPr="00546C94">
        <w:rPr>
          <w:b/>
          <w:bCs/>
        </w:rPr>
        <w:t xml:space="preserve"> 7D</w:t>
      </w:r>
      <w:r w:rsidR="00A70C33">
        <w:t xml:space="preserve">), while </w:t>
      </w:r>
      <w:r w:rsidR="00A70C33" w:rsidRPr="00546C94">
        <w:rPr>
          <w:i/>
          <w:iCs/>
        </w:rPr>
        <w:t>ijT2</w:t>
      </w:r>
      <w:r w:rsidR="00A70C33">
        <w:rPr>
          <w:i/>
          <w:iCs/>
        </w:rPr>
        <w:t xml:space="preserve"> </w:t>
      </w:r>
      <w:r w:rsidR="00A70C33">
        <w:t>(</w:t>
      </w:r>
      <w:r w:rsidR="00A70C33">
        <w:rPr>
          <w:b/>
          <w:bCs/>
        </w:rPr>
        <w:t>Figure</w:t>
      </w:r>
      <w:r w:rsidR="00A70C33" w:rsidRPr="00546C94">
        <w:rPr>
          <w:b/>
          <w:bCs/>
        </w:rPr>
        <w:t xml:space="preserve"> 7</w:t>
      </w:r>
      <w:r w:rsidR="00A70C33">
        <w:rPr>
          <w:b/>
          <w:bCs/>
        </w:rPr>
        <w:t>E</w:t>
      </w:r>
      <w:r w:rsidR="00A70C33">
        <w:t xml:space="preserve">) and </w:t>
      </w:r>
      <w:r w:rsidR="00A70C33" w:rsidRPr="00546C94">
        <w:rPr>
          <w:i/>
          <w:iCs/>
        </w:rPr>
        <w:t>ijT3</w:t>
      </w:r>
      <w:r w:rsidR="00A70C33">
        <w:t xml:space="preserve"> (</w:t>
      </w:r>
      <w:r w:rsidR="00A70C33">
        <w:rPr>
          <w:b/>
          <w:bCs/>
        </w:rPr>
        <w:t>Figure</w:t>
      </w:r>
      <w:r w:rsidR="00A70C33" w:rsidRPr="00546C94">
        <w:rPr>
          <w:b/>
          <w:bCs/>
        </w:rPr>
        <w:t xml:space="preserve"> 7</w:t>
      </w:r>
      <w:r w:rsidR="00A70C33">
        <w:rPr>
          <w:b/>
          <w:bCs/>
        </w:rPr>
        <w:t>F</w:t>
      </w:r>
      <w:r w:rsidR="00A70C33">
        <w:t>) were virescent and albino respectively.</w:t>
      </w:r>
    </w:p>
    <w:p w14:paraId="6B99607E" w14:textId="13150430" w:rsidR="00A70C33" w:rsidRDefault="00A70C33" w:rsidP="00A70C33">
      <w:pPr>
        <w:ind w:firstLine="720"/>
      </w:pPr>
      <w:r w:rsidRPr="00F06038">
        <w:t>To take advantage of rosette data, I also recorded the number of leaves at bolting. The bolting process is the transition from the vege</w:t>
      </w:r>
      <w:r>
        <w:t>ta</w:t>
      </w:r>
      <w:r w:rsidRPr="00F06038">
        <w:t>tive stage (rosette) to a reproduction stage (inflorescence), where flower b</w:t>
      </w:r>
      <w:r>
        <w:t>ud</w:t>
      </w:r>
      <w:r w:rsidRPr="00F06038">
        <w:t xml:space="preserve">s form at the center of the rosette and the stem begins to grow </w:t>
      </w:r>
      <w:r w:rsidRPr="00F06038">
        <w:fldChar w:fldCharType="begin"/>
      </w:r>
      <w:r>
        <w:instrText xml:space="preserve"> ADDIN ZOTERO_ITEM CSL_CITATION {"citationID":"16eIFBh1","properties":{"formattedCitation":"(Koornneef et al., 1998)","plainCitation":"(Koornneef et al., 1998)","noteIndex":0},"citationItems":[{"id":15443,"uris":["http://zotero.org/users/4055548/items/JRBR9K7X"],"uri":["http://zotero.org/users/4055548/items/JRBR9K7X"],"itemData":{"id":15443,"type":"article-journal","abstract":"The timing of the transition from vegetative to reproductive development is of great fundamental and applied interest but is still poorly understood. Recently, molecular-genetic approaches have been used to dissect this process in Arabidopsis. The genetic variation present among a large number of mu …","container-title":"Annual review of plant physiology and plant molecular biology","language":"en","note":"00638 \nISSN: 1040-2519\npublisher: Annu Rev Plant Physiol Plant Mol Biol\nvolume: 49\nPMID: 15012238\nDOI: 10.1146/annurev.arplant.49.1.345","title":"GENETIC CONTROL OF FLOWERING TIME IN ARABIDOPSIS","URL":"http://pubmed.ncbi.nlm.nih.gov/15012238/","author":[{"family":"Koornneef","given":"M"},{"family":"Alonso-Blanco","given":"C"},{"family":"Peeters","given":"Aj"},{"family":"Soppe","given":"W"}],"accessed":{"date-parts":[["2020",10,11]]},"issued":{"date-parts":[["1998",6]]}}}],"schema":"https://github.com/citation-style-language/schema/raw/master/csl-citation.json"} </w:instrText>
      </w:r>
      <w:r w:rsidRPr="00F06038">
        <w:fldChar w:fldCharType="separate"/>
      </w:r>
      <w:r>
        <w:rPr>
          <w:noProof/>
        </w:rPr>
        <w:t>(Koornneef et al., 1998)</w:t>
      </w:r>
      <w:r w:rsidRPr="00F06038">
        <w:fldChar w:fldCharType="end"/>
      </w:r>
      <w:r w:rsidRPr="00F06038">
        <w:t>. Flower time is regulated by day length, circadian clock, and other</w:t>
      </w:r>
      <w:r>
        <w:t xml:space="preserve"> </w:t>
      </w:r>
      <w:r w:rsidRPr="00F06038">
        <w:t xml:space="preserve">environmental cues such as cold. </w:t>
      </w:r>
      <w:r>
        <w:t>In some species induction of flowering by cold is called vernalization,</w:t>
      </w:r>
      <w:r w:rsidRPr="00F06038">
        <w:t xml:space="preserve"> where a </w:t>
      </w:r>
      <w:r>
        <w:t>cumulative</w:t>
      </w:r>
      <w:r w:rsidRPr="00F06038">
        <w:t xml:space="preserve"> and qualitative</w:t>
      </w:r>
      <w:r>
        <w:t xml:space="preserve"> </w:t>
      </w:r>
    </w:p>
    <w:p w14:paraId="49A5517C" w14:textId="66E94E1A" w:rsidR="00963316" w:rsidRPr="00F06038" w:rsidRDefault="00A70C33" w:rsidP="00A70C33">
      <w:r>
        <w:t>c</w:t>
      </w:r>
      <w:r w:rsidRPr="00F06038">
        <w:t xml:space="preserve">hange occur </w:t>
      </w:r>
      <w:r>
        <w:t>when a plant</w:t>
      </w:r>
      <w:r w:rsidRPr="00F06038">
        <w:t xml:space="preserve"> </w:t>
      </w:r>
      <w:r>
        <w:t>is</w:t>
      </w:r>
      <w:r w:rsidRPr="00F06038">
        <w:t xml:space="preserve"> exposed to</w:t>
      </w:r>
      <w:r>
        <w:t xml:space="preserve"> </w:t>
      </w:r>
      <w:r w:rsidRPr="00F06038">
        <w:t>extended</w:t>
      </w:r>
      <w:r>
        <w:t xml:space="preserve"> </w:t>
      </w:r>
      <w:r w:rsidRPr="00F06038">
        <w:t>period or high frequency of low temperature</w:t>
      </w:r>
      <w:r w:rsidR="007672AF">
        <w:t xml:space="preserve"> periods</w:t>
      </w:r>
      <w:r>
        <w:t xml:space="preserve"> </w:t>
      </w:r>
    </w:p>
    <w:p w14:paraId="5C0C8344" w14:textId="77777777" w:rsidR="00C9371E" w:rsidRPr="00F06038" w:rsidRDefault="007624D6" w:rsidP="00C9371E">
      <w:pPr>
        <w:keepNext/>
      </w:pPr>
      <w:r w:rsidRPr="00F06038">
        <w:rPr>
          <w:noProof/>
        </w:rPr>
        <w:lastRenderedPageBreak/>
        <w:drawing>
          <wp:inline distT="0" distB="0" distL="0" distR="0" wp14:anchorId="330B51E2" wp14:editId="4DFF7199">
            <wp:extent cx="5836356" cy="4128913"/>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60825" cy="4146224"/>
                    </a:xfrm>
                    <a:prstGeom prst="rect">
                      <a:avLst/>
                    </a:prstGeom>
                  </pic:spPr>
                </pic:pic>
              </a:graphicData>
            </a:graphic>
          </wp:inline>
        </w:drawing>
      </w:r>
    </w:p>
    <w:p w14:paraId="5355DF22" w14:textId="317C9774" w:rsidR="00934ED2" w:rsidRPr="00F06038" w:rsidRDefault="00C9371E" w:rsidP="006612E0">
      <w:pPr>
        <w:pStyle w:val="Caption"/>
      </w:pPr>
      <w:bookmarkStart w:id="23" w:name="_Toc56861553"/>
      <w:r w:rsidRPr="00F06038">
        <w:t xml:space="preserve">Figure </w:t>
      </w:r>
      <w:fldSimple w:instr=" SEQ Figure \* ARABIC ">
        <w:r w:rsidR="00427721" w:rsidRPr="00F06038">
          <w:rPr>
            <w:noProof/>
          </w:rPr>
          <w:t>7</w:t>
        </w:r>
      </w:fldSimple>
      <w:r w:rsidRPr="00F06038">
        <w:t>: Rosette radius decreases as temperatures are reduced.</w:t>
      </w:r>
      <w:bookmarkEnd w:id="23"/>
    </w:p>
    <w:p w14:paraId="76624559" w14:textId="0DDBECC2" w:rsidR="007624D6" w:rsidRPr="00F06038" w:rsidRDefault="007624D6" w:rsidP="00D44D89">
      <w:pPr>
        <w:spacing w:line="240" w:lineRule="auto"/>
        <w:rPr>
          <w:sz w:val="20"/>
          <w:szCs w:val="20"/>
        </w:rPr>
      </w:pPr>
      <w:r w:rsidRPr="00F06038">
        <w:rPr>
          <w:sz w:val="20"/>
          <w:szCs w:val="20"/>
        </w:rPr>
        <w:t xml:space="preserve">Four-day old seedlings germinated on standard media (22˚C, long day conditions), were transferred to soil, and incubated in optimal conditions for 24 hours. Next, the plants were transferred to their respective temperatures A) 22˚C, B) 12˚C, and C) 4˚C, to grow. </w:t>
      </w:r>
      <w:r w:rsidR="0080651A">
        <w:rPr>
          <w:sz w:val="20"/>
          <w:szCs w:val="20"/>
        </w:rPr>
        <w:t xml:space="preserve">D-F) Representative images of rosette images at 12C of D) </w:t>
      </w:r>
      <w:r w:rsidR="0080651A" w:rsidRPr="0080651A">
        <w:rPr>
          <w:i/>
          <w:iCs/>
          <w:sz w:val="20"/>
          <w:szCs w:val="20"/>
        </w:rPr>
        <w:t>ijT1</w:t>
      </w:r>
      <w:r w:rsidR="0080651A">
        <w:rPr>
          <w:sz w:val="20"/>
          <w:szCs w:val="20"/>
        </w:rPr>
        <w:t xml:space="preserve">, E) </w:t>
      </w:r>
      <w:r w:rsidR="0080651A" w:rsidRPr="0080651A">
        <w:rPr>
          <w:i/>
          <w:iCs/>
          <w:sz w:val="20"/>
          <w:szCs w:val="20"/>
        </w:rPr>
        <w:t>ijT2</w:t>
      </w:r>
      <w:r w:rsidR="0080651A">
        <w:rPr>
          <w:i/>
          <w:iCs/>
          <w:sz w:val="20"/>
          <w:szCs w:val="20"/>
        </w:rPr>
        <w:t xml:space="preserve">, </w:t>
      </w:r>
      <w:r w:rsidR="0080651A">
        <w:rPr>
          <w:sz w:val="20"/>
          <w:szCs w:val="20"/>
        </w:rPr>
        <w:t xml:space="preserve">and F) </w:t>
      </w:r>
      <w:r w:rsidR="0080651A" w:rsidRPr="0080651A">
        <w:rPr>
          <w:i/>
          <w:iCs/>
          <w:sz w:val="20"/>
          <w:szCs w:val="20"/>
        </w:rPr>
        <w:t>ijT3</w:t>
      </w:r>
      <w:r w:rsidR="0080651A">
        <w:rPr>
          <w:sz w:val="20"/>
          <w:szCs w:val="20"/>
        </w:rPr>
        <w:t xml:space="preserve">. </w:t>
      </w:r>
      <w:r w:rsidRPr="00F06038">
        <w:rPr>
          <w:sz w:val="20"/>
          <w:szCs w:val="20"/>
        </w:rPr>
        <w:t>At bolting, images were taken of the rosette. The three longest leaves were measured from the center of the plant to apex of the leaf, using ImageJ software, to which that average was used as the radius of the plant's rosette. A) Both </w:t>
      </w:r>
      <w:r w:rsidRPr="00F06038">
        <w:rPr>
          <w:rStyle w:val="Emphasis"/>
          <w:rFonts w:ascii="Times New Roman" w:hAnsi="Times New Roman"/>
          <w:color w:val="0E101A"/>
          <w:sz w:val="20"/>
          <w:szCs w:val="20"/>
        </w:rPr>
        <w:t>ijT1</w:t>
      </w:r>
      <w:r w:rsidRPr="00F06038">
        <w:rPr>
          <w:sz w:val="20"/>
          <w:szCs w:val="20"/>
        </w:rPr>
        <w:t>, and </w:t>
      </w:r>
      <w:r w:rsidRPr="00F06038">
        <w:rPr>
          <w:rStyle w:val="Emphasis"/>
          <w:rFonts w:ascii="Times New Roman" w:hAnsi="Times New Roman"/>
          <w:color w:val="0E101A"/>
          <w:sz w:val="20"/>
          <w:szCs w:val="20"/>
        </w:rPr>
        <w:t>ijT2 </w:t>
      </w:r>
      <w:r w:rsidRPr="00F06038">
        <w:rPr>
          <w:sz w:val="20"/>
          <w:szCs w:val="20"/>
        </w:rPr>
        <w:t>had a similar radius as WT, but </w:t>
      </w:r>
      <w:r w:rsidRPr="00F06038">
        <w:rPr>
          <w:rStyle w:val="Emphasis"/>
          <w:rFonts w:ascii="Times New Roman" w:hAnsi="Times New Roman"/>
          <w:color w:val="0E101A"/>
          <w:sz w:val="20"/>
          <w:szCs w:val="20"/>
        </w:rPr>
        <w:t>ijT3 </w:t>
      </w:r>
      <w:r w:rsidRPr="00F06038">
        <w:rPr>
          <w:sz w:val="20"/>
          <w:szCs w:val="20"/>
        </w:rPr>
        <w:t>was significantly reduced in radius. B) All </w:t>
      </w:r>
      <w:r w:rsidRPr="00F06038">
        <w:rPr>
          <w:rStyle w:val="Emphasis"/>
          <w:rFonts w:ascii="Times New Roman" w:hAnsi="Times New Roman"/>
          <w:color w:val="0E101A"/>
          <w:sz w:val="20"/>
          <w:szCs w:val="20"/>
        </w:rPr>
        <w:t>iojap</w:t>
      </w:r>
      <w:r w:rsidRPr="00F06038">
        <w:rPr>
          <w:sz w:val="20"/>
          <w:szCs w:val="20"/>
        </w:rPr>
        <w:t> mutant alleles were significantly reduced compared to WT. C) All </w:t>
      </w:r>
      <w:r w:rsidRPr="00F06038">
        <w:rPr>
          <w:rStyle w:val="Emphasis"/>
          <w:rFonts w:ascii="Times New Roman" w:hAnsi="Times New Roman"/>
          <w:color w:val="0E101A"/>
          <w:sz w:val="20"/>
          <w:szCs w:val="20"/>
        </w:rPr>
        <w:t>iojap</w:t>
      </w:r>
      <w:r w:rsidRPr="00F06038">
        <w:rPr>
          <w:sz w:val="20"/>
          <w:szCs w:val="20"/>
        </w:rPr>
        <w:t> mutant alleles were significantly reduced compared to WT. Statistical analysis of Two-Way ANOVA with Tukey correction was performed (p&lt;0.05, N=8).</w:t>
      </w:r>
      <w:r w:rsidR="00EB4E89">
        <w:rPr>
          <w:sz w:val="20"/>
          <w:szCs w:val="20"/>
        </w:rPr>
        <w:t xml:space="preserve"> Scale bar (10 mm).</w:t>
      </w:r>
    </w:p>
    <w:p w14:paraId="4FC2CB99" w14:textId="64C55BB7" w:rsidR="00E738BA" w:rsidRDefault="00E738BA">
      <w:pPr>
        <w:spacing w:after="160"/>
        <w:rPr>
          <w:sz w:val="20"/>
          <w:szCs w:val="20"/>
        </w:rPr>
      </w:pPr>
      <w:r>
        <w:rPr>
          <w:sz w:val="20"/>
          <w:szCs w:val="20"/>
        </w:rPr>
        <w:br w:type="page"/>
      </w:r>
    </w:p>
    <w:p w14:paraId="74ACC629" w14:textId="02B6C659" w:rsidR="00A70C33" w:rsidRDefault="00A70C33" w:rsidP="00A70C33">
      <w:r w:rsidRPr="00F06038">
        <w:lastRenderedPageBreak/>
        <w:fldChar w:fldCharType="begin"/>
      </w:r>
      <w:r w:rsidRPr="00F06038">
        <w:instrText xml:space="preserve"> ADDIN ZOTERO_ITEM CSL_CITATION {"citationID":"S6D4h0hN","properties":{"formattedCitation":"(Minorsky, 2002)","plainCitation":"(Minorsky, 2002)","noteIndex":0},"citationItems":[{"id":15431,"uris":["http://zotero.org/users/4055548/items/7523RWYA"],"uri":["http://zotero.org/users/4055548/items/7523RWYA"],"itemData":{"id":15431,"type":"article-journal","abstract":"Vernalization refers to the acceleration of flowering that occurs in many plant species following the extended exposure of their imbibed seeds or young seedlings or buds to extended periods of cold. Vernalization is not all-or-none, but a slow, quantitative process in which increasing periods of","container-title":"Plant Physiology","DOI":"10.1104/pp.900032","ISSN":"0032-0889, 1532-2548","issue":"1","language":"en","note":"00003 \npublisher: American Society of Plant Biologists\nsection: THE HOT AND THE CLASSIC\nPMID: 12058696","page":"5-6","source":"www.plantphysiol.org.proxy.lib.utk.edu:90","title":"Plant Physiology","volume":"129","author":[{"family":"Minorsky","given":"Peter V."}],"issued":{"date-parts":[["2002",5,1]]}}}],"schema":"https://github.com/citation-style-language/schema/raw/master/csl-citation.json"} </w:instrText>
      </w:r>
      <w:r w:rsidRPr="00F06038">
        <w:fldChar w:fldCharType="separate"/>
      </w:r>
      <w:r w:rsidRPr="00F06038">
        <w:rPr>
          <w:noProof/>
        </w:rPr>
        <w:t>(Minorsky, 2002)</w:t>
      </w:r>
      <w:r w:rsidRPr="00F06038">
        <w:fldChar w:fldCharType="end"/>
      </w:r>
      <w:r w:rsidRPr="00F06038">
        <w:t>.</w:t>
      </w:r>
    </w:p>
    <w:p w14:paraId="142B4BA0" w14:textId="60C15A29" w:rsidR="00963316" w:rsidRDefault="00950F31" w:rsidP="00E738BA">
      <w:pPr>
        <w:ind w:firstLine="720"/>
      </w:pPr>
      <w:r w:rsidRPr="00F06038">
        <w:t>Often, low temperature exposure will cause the plant to bolt early</w:t>
      </w:r>
      <w:r w:rsidR="00560BA8" w:rsidRPr="00F06038">
        <w:t xml:space="preserve"> </w:t>
      </w:r>
      <w:r w:rsidRPr="00F06038">
        <w:t xml:space="preserve">but is not required for bolting to occur. One metric to indirectly measure any dysfunction in the transition to </w:t>
      </w:r>
      <w:r w:rsidR="00EF7CE1">
        <w:t xml:space="preserve">the </w:t>
      </w:r>
      <w:r w:rsidRPr="00F06038">
        <w:t>reprodu</w:t>
      </w:r>
      <w:r w:rsidR="00EF7CE1">
        <w:t>ctive</w:t>
      </w:r>
      <w:r w:rsidRPr="00F06038">
        <w:t xml:space="preserve"> stage, is to record the leaf number, which is highly correlated </w:t>
      </w:r>
      <w:r w:rsidR="006636DB">
        <w:t>with the speed of developmental transition into reproductive phase</w:t>
      </w:r>
      <w:r w:rsidRPr="00F06038">
        <w:t xml:space="preserve"> </w:t>
      </w:r>
      <w:r w:rsidRPr="00F06038">
        <w:fldChar w:fldCharType="begin"/>
      </w:r>
      <w:r w:rsidRPr="00F06038">
        <w:instrText xml:space="preserve"> ADDIN ZOTERO_ITEM CSL_CITATION {"citationID":"b4kCN60k","properties":{"formattedCitation":"(Pouteau and Albertini, 2009)","plainCitation":"(Pouteau and Albertini, 2009)","noteIndex":0},"citationItems":[{"id":15412,"uris":["http://zotero.org/users/4055548/items/FPP84VP2"],"uri":["http://zotero.org/users/4055548/items/FPP84VP2"],"itemData":{"id":15412,"type":"article-journal","abstract":"Abstract.  Reproductive phase change in Arabidopsis thaliana is characterized by the floral transition (initiation of the first flower) and the bolting transiti","container-title":"Journal of Experimental Botany","DOI":"10.1093/jxb/erp173","ISSN":"0022-0957","issue":"12","journalAbbreviation":"J Exp Bot","language":"en","note":"00038 \npublisher: Oxford Academic","page":"3367-3377","source":"academic-oup-com.proxy.lib.utk.edu","title":"The significance of bolting and floral transitions as indicators of reproductive phase change in Arabidopsis","volume":"60","author":[{"family":"Pouteau","given":"Sylvie"},{"family":"Albertini","given":"Catherine"}],"issued":{"date-parts":[["2009",8,1]]}}}],"schema":"https://github.com/citation-style-language/schema/raw/master/csl-citation.json"} </w:instrText>
      </w:r>
      <w:r w:rsidRPr="00F06038">
        <w:fldChar w:fldCharType="separate"/>
      </w:r>
      <w:r w:rsidRPr="00F06038">
        <w:rPr>
          <w:noProof/>
        </w:rPr>
        <w:t>(Pouteau and Albertini, 2009)</w:t>
      </w:r>
      <w:r w:rsidRPr="00F06038">
        <w:fldChar w:fldCharType="end"/>
      </w:r>
      <w:r w:rsidRPr="00F06038">
        <w:t>. At optimal temperatures and long day conditions (16 h</w:t>
      </w:r>
      <w:r w:rsidR="006175DA" w:rsidRPr="00F06038">
        <w:t>ou</w:t>
      </w:r>
      <w:r w:rsidRPr="00F06038">
        <w:t>r</w:t>
      </w:r>
      <w:r w:rsidR="006175DA" w:rsidRPr="00F06038">
        <w:t xml:space="preserve"> light and 8 hour dark), </w:t>
      </w:r>
      <w:r w:rsidR="003F7CE4" w:rsidRPr="00F06038">
        <w:rPr>
          <w:i/>
          <w:iCs/>
        </w:rPr>
        <w:t>Arabidopsis</w:t>
      </w:r>
      <w:r w:rsidR="006175DA" w:rsidRPr="00F06038">
        <w:t xml:space="preserve"> has </w:t>
      </w:r>
      <w:r w:rsidR="003F7CE4" w:rsidRPr="00F06038">
        <w:t>a range of</w:t>
      </w:r>
      <w:r w:rsidR="006175DA" w:rsidRPr="00F06038">
        <w:t xml:space="preserve"> 10 to 14 leaves at bolting </w:t>
      </w:r>
      <w:r w:rsidR="006175DA" w:rsidRPr="00F06038">
        <w:fldChar w:fldCharType="begin"/>
      </w:r>
      <w:r w:rsidR="006175DA" w:rsidRPr="00F06038">
        <w:instrText xml:space="preserve"> ADDIN ZOTERO_ITEM CSL_CITATION {"citationID":"QD1aKHwE","properties":{"formattedCitation":"(Boyes et al.; Lee, 2009; Miryeganeh et al., 2018)","plainCitation":"(Boyes et al.; Lee, 2009; Miryeganeh et al., 2018)","noteIndex":0},"citationItems":[{"id":15448,"uris":["http://zotero.org/users/4055548/items/IK6XTHE5"],"uri":["http://zotero.org/users/4055548/items/IK6XTHE5"],"itemData":{"id":15448,"type":"article-journal","language":"en","note":"01359","page":"12","source":"Zotero","title":"Growth Stage–Based Phenotypic Analysis of Arabidopsis: A Model for High Throughput Functional Genomics in Plants","author":[{"family":"Boyes","given":"Douglas C"},{"family":"Zayed","given":"Adel M"},{"family":"Ascenzi","given":"Robert"},{"family":"McCaskill","given":"Amy J"},{"family":"Hoffman","given":"Neil E"},{"family":"Davis","given":"Keith R"},{"family":"Görlach","given":"Jörn"}]},"label":"page"},{"id":15428,"uris":["http://zotero.org/users/4055548/items/5IV9B2BA"],"uri":["http://zotero.org/users/4055548/items/5IV9B2BA"],"itemData":{"id":15428,"type":"article-journal","abstract":"Leaves are the major biomass-producing organs in herbaceous plants and mainly develop during vegetative stage by activities of shoot apical meristem. There is a strong correlation between leaf number and bolting, a characteristic phenotype during the transition to reproductive phase in Arabidopsis thaliana. In order to study interactions between leaf number and bolting, we isolated a Landsberg erecta-derived mutant named multifolia1 (mfo1) that produces increased number of leaves and bolts at the same time as the wild type. Through positional cloning and allelism test, mfo1 was found to be an allele of a previously reported mutant, altered meristem program1-1 (amp1-1) that is defective in a glutamate carboxypeptidase and bolts earlier than its wild type, Columbia ecotype, with the increased number of leaves. The bolting time differences between mfo1 and amp1, despite the same phenotype of many leaves, suggest the existence of genetic factor(s) differently function in each ecotype in the presence of mfo1/amp1 mutation.","container-title":"Journal of Microbiology and Biotechnology","ISSN":"1017-7825","issue":"6","journalAbbreviation":"J Microbiol Biotechnol","language":"eng","note":"00009 \nPMID: 19597310","page":"542-546","source":"PubMed","title":"Ecotype-dependent genetic regulation of bolting time in the Arabidopsis mutants with increased number of leaves","volume":"19","author":[{"family":"Lee","given":"Byeong-Ha"}],"issued":{"date-parts":[["2009",6]]}},"label":"page"},{"id":15413,"uris":["http://zotero.org/users/4055548/items/86BJA7K8"],"uri":["http://zotero.org/users/4055548/items/86BJA7K8"],"itemData":{"id":15413,"type":"article-journal","abstract":"Synchronisation of flowering phenology has often been observed between individuals within plant species. We expected that a critical role of flowering-time control under natural conditions is a phenological synchronisation. However, no studies have quantified the level of synchronisation of reproductive timing relative to germination timing under natural conditions. In a sequential seeding experiment (SSE) in which we manipulated the germination timing of Arabidopsis thaliana accessions, we developed a quantification index to evaluate reproductive synchrony in annual plants. In the SSE, we identified a novel phenomenon of reproductive synchrony: senescence synchrony. The role of vernalisation in realising flowering synchrony between plants of different ages under natural conditions was demonstrated by synchronisation and de-synchronisation of flowering initiation in vernalisation-sensitive and less-vernalisation-sensitive accessions, respectively. We also observed up-regulation of senescence-related genes at corresponding times. The approach we developed in this study provides a set of concepts and procedures that can be used to study reproductive synchrony experimentally under natural conditions.","container-title":"Scientific Reports","DOI":"10.1038/s41598-018-28580-x","ISSN":"2045-2322","issue":"1","language":"en","note":"00005 \nnumber: 1\npublisher: Nature Publishing Group","page":"10282","source":"www.nature.com","title":"Synchronisation of Arabidopsis flowering time and whole-plant senescence in seasonal environments","volume":"8","author":[{"family":"Miryeganeh","given":"Matin"},{"family":"Yamaguchi","given":"Masaki"},{"family":"Kudoh","given":"Hiroshi"}],"issued":{"date-parts":[["2018",7,6]]}},"label":"page"}],"schema":"https://github.com/citation-style-language/schema/raw/master/csl-citation.json"} </w:instrText>
      </w:r>
      <w:r w:rsidR="006175DA" w:rsidRPr="00F06038">
        <w:fldChar w:fldCharType="separate"/>
      </w:r>
      <w:r w:rsidR="006175DA" w:rsidRPr="00F06038">
        <w:rPr>
          <w:noProof/>
        </w:rPr>
        <w:t>(Boyes et al.; Lee, 2009; Miryeganeh et al., 2018)</w:t>
      </w:r>
      <w:r w:rsidR="006175DA" w:rsidRPr="00F06038">
        <w:fldChar w:fldCharType="end"/>
      </w:r>
      <w:r w:rsidR="003F7CE4" w:rsidRPr="00F06038">
        <w:t>, to which WT falls within this range having close to an average of 12 true leaves (</w:t>
      </w:r>
      <w:r w:rsidR="00E62E2A">
        <w:rPr>
          <w:b/>
          <w:bCs/>
        </w:rPr>
        <w:t>Figure</w:t>
      </w:r>
      <w:r w:rsidR="003F7CE4" w:rsidRPr="00F06038">
        <w:rPr>
          <w:b/>
          <w:bCs/>
        </w:rPr>
        <w:t xml:space="preserve"> 8A</w:t>
      </w:r>
      <w:r w:rsidR="003F7CE4" w:rsidRPr="00F06038">
        <w:t xml:space="preserve">). Both </w:t>
      </w:r>
      <w:r w:rsidR="003F7CE4" w:rsidRPr="00F06038">
        <w:rPr>
          <w:i/>
          <w:iCs/>
        </w:rPr>
        <w:t xml:space="preserve">ijT1 </w:t>
      </w:r>
      <w:r w:rsidR="003F7CE4" w:rsidRPr="00F06038">
        <w:t xml:space="preserve">and </w:t>
      </w:r>
      <w:r w:rsidR="003F7CE4" w:rsidRPr="00F06038">
        <w:rPr>
          <w:i/>
          <w:iCs/>
        </w:rPr>
        <w:t>ijT2</w:t>
      </w:r>
      <w:r w:rsidR="003F7CE4" w:rsidRPr="00F06038">
        <w:t>, mutant allele</w:t>
      </w:r>
      <w:r w:rsidR="00020A90">
        <w:t>s</w:t>
      </w:r>
      <w:r w:rsidR="003F7CE4" w:rsidRPr="00F06038">
        <w:t xml:space="preserve"> </w:t>
      </w:r>
      <w:r w:rsidR="00020A90">
        <w:t>were</w:t>
      </w:r>
      <w:r w:rsidR="003F7CE4" w:rsidRPr="00F06038">
        <w:t xml:space="preserve"> similar to WT, unlike </w:t>
      </w:r>
      <w:r w:rsidR="003F7CE4" w:rsidRPr="00F06038">
        <w:rPr>
          <w:i/>
          <w:iCs/>
        </w:rPr>
        <w:t>ijT3</w:t>
      </w:r>
      <w:r w:rsidR="003F7CE4" w:rsidRPr="00F06038">
        <w:t xml:space="preserve"> which had a significantly lower leaf </w:t>
      </w:r>
      <w:r w:rsidR="007907C7" w:rsidRPr="00F06038">
        <w:t xml:space="preserve">number. When the plants </w:t>
      </w:r>
      <w:r w:rsidR="008E75A4">
        <w:t>were</w:t>
      </w:r>
      <w:r w:rsidR="007907C7" w:rsidRPr="00F06038">
        <w:t xml:space="preserve"> grown at lower temperatures two interesting observations ar</w:t>
      </w:r>
      <w:r w:rsidR="008E75A4">
        <w:t>o</w:t>
      </w:r>
      <w:r w:rsidR="007907C7" w:rsidRPr="00F06038">
        <w:t xml:space="preserve">se. First </w:t>
      </w:r>
      <w:r w:rsidR="00AA633E">
        <w:t>the</w:t>
      </w:r>
      <w:r w:rsidR="007907C7" w:rsidRPr="00F06038">
        <w:t xml:space="preserve"> WT leaf number at bolting increased to around 30</w:t>
      </w:r>
      <w:r w:rsidR="00E77F9F">
        <w:t xml:space="preserve"> leaves</w:t>
      </w:r>
      <w:r w:rsidR="007907C7" w:rsidRPr="00F06038">
        <w:t xml:space="preserve"> at 12˚C (</w:t>
      </w:r>
      <w:r w:rsidR="00E62E2A">
        <w:rPr>
          <w:b/>
          <w:bCs/>
        </w:rPr>
        <w:t>Figure</w:t>
      </w:r>
      <w:r w:rsidR="007907C7" w:rsidRPr="00F06038">
        <w:rPr>
          <w:b/>
          <w:bCs/>
        </w:rPr>
        <w:t xml:space="preserve"> 8B</w:t>
      </w:r>
      <w:proofErr w:type="gramStart"/>
      <w:r w:rsidR="007907C7" w:rsidRPr="00F06038">
        <w:t>)</w:t>
      </w:r>
      <w:r w:rsidR="00BE2EC3">
        <w:t>,</w:t>
      </w:r>
      <w:r w:rsidR="008E75A4">
        <w:t xml:space="preserve"> </w:t>
      </w:r>
      <w:r w:rsidR="007907C7" w:rsidRPr="00F06038">
        <w:t>but</w:t>
      </w:r>
      <w:proofErr w:type="gramEnd"/>
      <w:r w:rsidR="007907C7" w:rsidRPr="00F06038">
        <w:t xml:space="preserve"> </w:t>
      </w:r>
      <w:r w:rsidR="008E75A4">
        <w:t>went</w:t>
      </w:r>
      <w:r w:rsidR="007907C7" w:rsidRPr="00F06038">
        <w:t xml:space="preserve"> back down to around 12 leaves at 4˚C (</w:t>
      </w:r>
      <w:r w:rsidR="00E62E2A">
        <w:rPr>
          <w:b/>
          <w:bCs/>
        </w:rPr>
        <w:t>Figure</w:t>
      </w:r>
      <w:r w:rsidR="007907C7" w:rsidRPr="00F06038">
        <w:rPr>
          <w:b/>
          <w:bCs/>
        </w:rPr>
        <w:t xml:space="preserve"> 8C</w:t>
      </w:r>
      <w:r w:rsidR="007907C7" w:rsidRPr="00F06038">
        <w:t>). Second, all i</w:t>
      </w:r>
      <w:r w:rsidR="007907C7" w:rsidRPr="00F06038">
        <w:rPr>
          <w:i/>
          <w:iCs/>
        </w:rPr>
        <w:t xml:space="preserve">ojap </w:t>
      </w:r>
      <w:r w:rsidR="007907C7" w:rsidRPr="00F06038">
        <w:t xml:space="preserve">mutants </w:t>
      </w:r>
      <w:r w:rsidR="008E75A4">
        <w:t>had</w:t>
      </w:r>
      <w:r w:rsidR="007907C7" w:rsidRPr="00F06038">
        <w:t xml:space="preserve"> a significantly lower leave number than WT at 12˚C (</w:t>
      </w:r>
      <w:r w:rsidR="00E62E2A">
        <w:rPr>
          <w:b/>
          <w:bCs/>
        </w:rPr>
        <w:t>Figure</w:t>
      </w:r>
      <w:r w:rsidR="007907C7" w:rsidRPr="00F06038">
        <w:rPr>
          <w:b/>
          <w:bCs/>
        </w:rPr>
        <w:t xml:space="preserve"> 8B</w:t>
      </w:r>
      <w:r w:rsidR="007907C7" w:rsidRPr="00F06038">
        <w:t xml:space="preserve">), while only </w:t>
      </w:r>
      <w:r w:rsidR="007907C7" w:rsidRPr="00F06038">
        <w:rPr>
          <w:i/>
          <w:iCs/>
        </w:rPr>
        <w:t>ijT2</w:t>
      </w:r>
      <w:r w:rsidR="007907C7" w:rsidRPr="00F06038">
        <w:t xml:space="preserve"> and </w:t>
      </w:r>
      <w:r w:rsidR="007907C7" w:rsidRPr="00F06038">
        <w:rPr>
          <w:i/>
          <w:iCs/>
        </w:rPr>
        <w:t>ijT3</w:t>
      </w:r>
      <w:r w:rsidR="007907C7" w:rsidRPr="00F06038">
        <w:t>, are significantly lower leaf number</w:t>
      </w:r>
      <w:r w:rsidR="007907C7">
        <w:t xml:space="preserve"> </w:t>
      </w:r>
      <w:r w:rsidR="007907C7" w:rsidRPr="00F06038">
        <w:t>that WT at 4˚C (</w:t>
      </w:r>
      <w:r w:rsidR="00E62E2A">
        <w:rPr>
          <w:b/>
          <w:bCs/>
        </w:rPr>
        <w:t>Figure</w:t>
      </w:r>
      <w:r w:rsidR="007907C7" w:rsidRPr="00F06038">
        <w:rPr>
          <w:b/>
          <w:bCs/>
        </w:rPr>
        <w:t xml:space="preserve"> 8C</w:t>
      </w:r>
      <w:r w:rsidR="007907C7" w:rsidRPr="00F06038">
        <w:t xml:space="preserve">). Another interesting observation is that bolting time (data not shown) </w:t>
      </w:r>
      <w:r w:rsidR="008E75A4">
        <w:t>for</w:t>
      </w:r>
      <w:r w:rsidR="007907C7" w:rsidRPr="00F06038">
        <w:t xml:space="preserve"> WT and </w:t>
      </w:r>
      <w:r w:rsidR="007907C7" w:rsidRPr="00F06038">
        <w:rPr>
          <w:i/>
          <w:iCs/>
        </w:rPr>
        <w:t>iojap</w:t>
      </w:r>
      <w:r w:rsidR="007907C7" w:rsidRPr="00F06038">
        <w:t xml:space="preserve"> alleles were the same relative</w:t>
      </w:r>
      <w:r w:rsidR="00D674F5">
        <w:t xml:space="preserve"> to</w:t>
      </w:r>
      <w:r w:rsidR="007907C7" w:rsidRPr="00F06038">
        <w:t xml:space="preserve"> the temperature</w:t>
      </w:r>
      <w:r w:rsidR="008E75A4">
        <w:t xml:space="preserve"> they were grown in</w:t>
      </w:r>
      <w:r w:rsidR="007907C7" w:rsidRPr="00F06038">
        <w:t xml:space="preserve">. Although time for reproductive </w:t>
      </w:r>
      <w:r w:rsidR="00963316" w:rsidRPr="00F06038">
        <w:t xml:space="preserve">transition was not altered across temperatures, mutants in </w:t>
      </w:r>
      <w:r w:rsidR="00963316" w:rsidRPr="00F06038">
        <w:rPr>
          <w:i/>
          <w:iCs/>
        </w:rPr>
        <w:t>iojap</w:t>
      </w:r>
      <w:r w:rsidR="00963316" w:rsidRPr="00F06038">
        <w:t xml:space="preserve"> resulted in lower leaf numbers for most alleles at lower temperatures</w:t>
      </w:r>
      <w:r w:rsidR="00963316">
        <w:t xml:space="preserve">. </w:t>
      </w:r>
    </w:p>
    <w:p w14:paraId="493F4E3C" w14:textId="3F481E80" w:rsidR="00E738BA" w:rsidRDefault="00E738BA" w:rsidP="007672AF">
      <w:pPr>
        <w:ind w:firstLine="720"/>
      </w:pPr>
      <w:r w:rsidRPr="00F06038">
        <w:t xml:space="preserve">Before further investigating the more specific dysfunction of </w:t>
      </w:r>
      <w:r w:rsidRPr="00F06038">
        <w:rPr>
          <w:i/>
          <w:iCs/>
        </w:rPr>
        <w:t>iojap</w:t>
      </w:r>
      <w:r w:rsidRPr="00F06038">
        <w:t xml:space="preserve"> in the leaves, we first looked at the effect of </w:t>
      </w:r>
      <w:r w:rsidRPr="00F06038">
        <w:rPr>
          <w:i/>
          <w:iCs/>
        </w:rPr>
        <w:t>iojap</w:t>
      </w:r>
      <w:r w:rsidRPr="00F06038">
        <w:t xml:space="preserve"> mutations on other developmental processes, germination and hypocotyl growth during etiolation.</w:t>
      </w:r>
      <w:r>
        <w:t xml:space="preserve"> </w:t>
      </w:r>
      <w:r w:rsidRPr="00F06038">
        <w:t xml:space="preserve">During germination the plastids differentiate from </w:t>
      </w:r>
      <w:r>
        <w:t>proplastid</w:t>
      </w:r>
      <w:r w:rsidRPr="00F06038">
        <w:t>s to chloroplast</w:t>
      </w:r>
      <w:r>
        <w:t>s</w:t>
      </w:r>
      <w:r w:rsidRPr="00F06038">
        <w:t xml:space="preserve"> and defects in plastid ribosomes might manifest themselves in reduced germination rates. Seeds of all genotypes were plated and placed in their respective temperatures of 22˚C, 12˚C, and 4˚C in long day </w:t>
      </w:r>
    </w:p>
    <w:p w14:paraId="6C9FA265" w14:textId="77777777" w:rsidR="00E26D5A" w:rsidRPr="00F06038" w:rsidRDefault="00DC57B3" w:rsidP="00E26D5A">
      <w:pPr>
        <w:keepNext/>
      </w:pPr>
      <w:r w:rsidRPr="00F06038">
        <w:rPr>
          <w:noProof/>
        </w:rPr>
        <w:lastRenderedPageBreak/>
        <w:drawing>
          <wp:inline distT="0" distB="0" distL="0" distR="0" wp14:anchorId="63F405B3" wp14:editId="63664868">
            <wp:extent cx="5702994" cy="19118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02994" cy="1911861"/>
                    </a:xfrm>
                    <a:prstGeom prst="rect">
                      <a:avLst/>
                    </a:prstGeom>
                  </pic:spPr>
                </pic:pic>
              </a:graphicData>
            </a:graphic>
          </wp:inline>
        </w:drawing>
      </w:r>
    </w:p>
    <w:p w14:paraId="1AB16AEC" w14:textId="12F80751" w:rsidR="00DC57B3" w:rsidRPr="00F06038" w:rsidRDefault="00E26D5A" w:rsidP="006612E0">
      <w:pPr>
        <w:pStyle w:val="Caption"/>
      </w:pPr>
      <w:bookmarkStart w:id="24" w:name="_Toc56861554"/>
      <w:r w:rsidRPr="00F06038">
        <w:t xml:space="preserve">Figure </w:t>
      </w:r>
      <w:fldSimple w:instr=" SEQ Figure \* ARABIC ">
        <w:r w:rsidR="00427721" w:rsidRPr="00F06038">
          <w:rPr>
            <w:noProof/>
          </w:rPr>
          <w:t>8</w:t>
        </w:r>
      </w:fldSimple>
      <w:r w:rsidRPr="00F06038">
        <w:t xml:space="preserve">: </w:t>
      </w:r>
      <w:r w:rsidR="001C5A8E" w:rsidRPr="00F06038">
        <w:t xml:space="preserve">Leaf number </w:t>
      </w:r>
      <w:r w:rsidR="006C7061" w:rsidRPr="00F06038">
        <w:t xml:space="preserve">variation </w:t>
      </w:r>
      <w:r w:rsidR="008E3686" w:rsidRPr="00F06038">
        <w:t xml:space="preserve">in </w:t>
      </w:r>
      <w:r w:rsidR="006C7061" w:rsidRPr="00F06038">
        <w:rPr>
          <w:i/>
        </w:rPr>
        <w:t>iojap</w:t>
      </w:r>
      <w:r w:rsidR="006C7061" w:rsidRPr="00F06038">
        <w:t xml:space="preserve"> mutant alleles:</w:t>
      </w:r>
      <w:bookmarkEnd w:id="24"/>
    </w:p>
    <w:p w14:paraId="54E2CB24" w14:textId="70A179F4" w:rsidR="00E738BA" w:rsidRDefault="007B7869" w:rsidP="0015499D">
      <w:pPr>
        <w:spacing w:line="240" w:lineRule="auto"/>
        <w:rPr>
          <w:sz w:val="20"/>
          <w:szCs w:val="20"/>
        </w:rPr>
      </w:pPr>
      <w:r w:rsidRPr="00F06038">
        <w:rPr>
          <w:sz w:val="20"/>
          <w:szCs w:val="20"/>
        </w:rPr>
        <w:t xml:space="preserve">Genotypes of WT, </w:t>
      </w:r>
      <w:r w:rsidRPr="006636DB">
        <w:rPr>
          <w:i/>
          <w:iCs/>
          <w:sz w:val="20"/>
          <w:szCs w:val="20"/>
        </w:rPr>
        <w:t>ijT1</w:t>
      </w:r>
      <w:r w:rsidRPr="00F06038">
        <w:rPr>
          <w:sz w:val="20"/>
          <w:szCs w:val="20"/>
        </w:rPr>
        <w:t xml:space="preserve">, </w:t>
      </w:r>
      <w:r w:rsidRPr="006636DB">
        <w:rPr>
          <w:i/>
          <w:iCs/>
          <w:sz w:val="20"/>
          <w:szCs w:val="20"/>
        </w:rPr>
        <w:t>ijT2</w:t>
      </w:r>
      <w:r w:rsidRPr="00F06038">
        <w:rPr>
          <w:sz w:val="20"/>
          <w:szCs w:val="20"/>
        </w:rPr>
        <w:t xml:space="preserve">, and </w:t>
      </w:r>
      <w:r w:rsidRPr="006636DB">
        <w:rPr>
          <w:i/>
          <w:iCs/>
          <w:sz w:val="20"/>
          <w:szCs w:val="20"/>
        </w:rPr>
        <w:t>ijT3</w:t>
      </w:r>
      <w:r w:rsidRPr="00F06038">
        <w:rPr>
          <w:sz w:val="20"/>
          <w:szCs w:val="20"/>
        </w:rPr>
        <w:t xml:space="preserve"> were grown germinated on standard media plates at 22˚C for 4 days, then transferred to soil. Potted </w:t>
      </w:r>
      <w:r w:rsidR="006636DB">
        <w:rPr>
          <w:sz w:val="20"/>
          <w:szCs w:val="20"/>
        </w:rPr>
        <w:t>plants</w:t>
      </w:r>
      <w:r w:rsidRPr="00F06038">
        <w:rPr>
          <w:sz w:val="20"/>
          <w:szCs w:val="20"/>
        </w:rPr>
        <w:t xml:space="preserve"> were allowed to recover at 22˚C for one day then transferred to A) 22˚C, B) 12˚C, and C) 4˚C until boltin</w:t>
      </w:r>
      <w:r w:rsidR="006636DB">
        <w:rPr>
          <w:sz w:val="20"/>
          <w:szCs w:val="20"/>
        </w:rPr>
        <w:t>g, when the number of true leaves was determined.</w:t>
      </w:r>
    </w:p>
    <w:p w14:paraId="1174EFCF" w14:textId="4CC6D829" w:rsidR="00963316" w:rsidRDefault="00E738BA" w:rsidP="00E738BA">
      <w:pPr>
        <w:spacing w:after="160"/>
        <w:rPr>
          <w:sz w:val="20"/>
          <w:szCs w:val="20"/>
        </w:rPr>
      </w:pPr>
      <w:r>
        <w:rPr>
          <w:sz w:val="20"/>
          <w:szCs w:val="20"/>
        </w:rPr>
        <w:br w:type="page"/>
      </w:r>
    </w:p>
    <w:p w14:paraId="007A7A8D" w14:textId="77777777" w:rsidR="007672AF" w:rsidRPr="00F06038" w:rsidRDefault="007672AF" w:rsidP="007672AF">
      <w:r w:rsidRPr="00F06038">
        <w:lastRenderedPageBreak/>
        <w:t xml:space="preserve">conditions. For all temperatures, there was no observed decrease in germination in any of the </w:t>
      </w:r>
      <w:r w:rsidRPr="00F06038">
        <w:rPr>
          <w:i/>
          <w:iCs/>
        </w:rPr>
        <w:t>iojap</w:t>
      </w:r>
      <w:r w:rsidRPr="00F06038">
        <w:t xml:space="preserve"> alleles (</w:t>
      </w:r>
      <w:r>
        <w:rPr>
          <w:b/>
          <w:bCs/>
        </w:rPr>
        <w:t>Figure</w:t>
      </w:r>
      <w:r w:rsidRPr="00F06038">
        <w:rPr>
          <w:b/>
          <w:bCs/>
        </w:rPr>
        <w:t xml:space="preserve"> 9</w:t>
      </w:r>
      <w:r w:rsidRPr="00F06038">
        <w:t xml:space="preserve">). </w:t>
      </w:r>
    </w:p>
    <w:p w14:paraId="6F3C9362" w14:textId="77777777" w:rsidR="007672AF" w:rsidRDefault="007672AF" w:rsidP="007672AF">
      <w:r w:rsidRPr="00F06038">
        <w:t xml:space="preserve">So far there has been no characterization of the effect of </w:t>
      </w:r>
      <w:r w:rsidRPr="00F06038">
        <w:rPr>
          <w:i/>
          <w:iCs/>
        </w:rPr>
        <w:t>iojap</w:t>
      </w:r>
      <w:r w:rsidRPr="00F06038">
        <w:t xml:space="preserve"> mutants on etiolation. Here we investigated whether </w:t>
      </w:r>
      <w:r w:rsidRPr="00F06038">
        <w:rPr>
          <w:i/>
          <w:iCs/>
        </w:rPr>
        <w:t>iojap</w:t>
      </w:r>
      <w:r w:rsidRPr="00F06038">
        <w:t xml:space="preserve"> mutant in </w:t>
      </w:r>
      <w:r w:rsidRPr="00F06038">
        <w:rPr>
          <w:i/>
          <w:iCs/>
        </w:rPr>
        <w:t xml:space="preserve">Arabidopsis </w:t>
      </w:r>
      <w:r w:rsidRPr="00F06038">
        <w:t xml:space="preserve">affected etiolation </w:t>
      </w:r>
      <w:r>
        <w:t xml:space="preserve">as a measure of </w:t>
      </w:r>
      <w:r w:rsidRPr="00F06038">
        <w:t xml:space="preserve">hypocotyl elongation.  Similar to the results of germination there was no decrease in hypocotyl length </w:t>
      </w:r>
      <w:r>
        <w:t>at</w:t>
      </w:r>
      <w:r w:rsidRPr="00F06038">
        <w:t xml:space="preserve"> </w:t>
      </w:r>
      <w:r>
        <w:t>any</w:t>
      </w:r>
      <w:r w:rsidRPr="00F06038">
        <w:t xml:space="preserve"> temperature. In fact, the opposite was observed, having </w:t>
      </w:r>
      <w:r w:rsidRPr="00F06038">
        <w:rPr>
          <w:i/>
          <w:iCs/>
        </w:rPr>
        <w:t>ijT3</w:t>
      </w:r>
      <w:r w:rsidRPr="00F06038">
        <w:t xml:space="preserve"> being </w:t>
      </w:r>
      <w:r>
        <w:t>somewhat</w:t>
      </w:r>
      <w:r w:rsidRPr="00F06038">
        <w:t xml:space="preserve"> longer than WT </w:t>
      </w:r>
      <w:r w:rsidRPr="00283277">
        <w:t xml:space="preserve">at </w:t>
      </w:r>
      <w:r>
        <w:t>12˚C and 4 ˚C</w:t>
      </w:r>
      <w:r w:rsidRPr="00283277">
        <w:t xml:space="preserve"> (</w:t>
      </w:r>
      <w:r>
        <w:rPr>
          <w:b/>
          <w:bCs/>
        </w:rPr>
        <w:t>Figure</w:t>
      </w:r>
      <w:r w:rsidRPr="00283277">
        <w:rPr>
          <w:b/>
          <w:bCs/>
        </w:rPr>
        <w:t xml:space="preserve"> 10</w:t>
      </w:r>
      <w:r w:rsidRPr="00283277">
        <w:t xml:space="preserve">). Mutation of </w:t>
      </w:r>
      <w:r w:rsidRPr="00283277">
        <w:rPr>
          <w:i/>
          <w:iCs/>
        </w:rPr>
        <w:t>iojap</w:t>
      </w:r>
      <w:r w:rsidRPr="00283277">
        <w:t xml:space="preserve"> showed no deleterious effects in </w:t>
      </w:r>
      <w:r>
        <w:t>either</w:t>
      </w:r>
      <w:r w:rsidRPr="00283277">
        <w:t xml:space="preserve"> germination </w:t>
      </w:r>
      <w:r>
        <w:t>or</w:t>
      </w:r>
      <w:r w:rsidRPr="00283277">
        <w:t xml:space="preserve"> hypocotyl length during etiolation. This suggests that the function of IOJAP was not required for these two processes to occur.</w:t>
      </w:r>
    </w:p>
    <w:p w14:paraId="035F7790" w14:textId="5DDDE307" w:rsidR="007672AF" w:rsidRPr="00E738BA" w:rsidRDefault="007672AF" w:rsidP="007672AF">
      <w:pPr>
        <w:ind w:firstLine="720"/>
        <w:rPr>
          <w:sz w:val="20"/>
          <w:szCs w:val="20"/>
        </w:rPr>
      </w:pPr>
      <w:r w:rsidRPr="00283277">
        <w:t xml:space="preserve">Although the </w:t>
      </w:r>
      <w:proofErr w:type="spellStart"/>
      <w:r w:rsidRPr="00283277">
        <w:t>TargetP</w:t>
      </w:r>
      <w:proofErr w:type="spellEnd"/>
      <w:r w:rsidRPr="00283277">
        <w:t xml:space="preserve"> transit peptide prediction software </w:t>
      </w:r>
      <w:r w:rsidRPr="00283277">
        <w:fldChar w:fldCharType="begin"/>
      </w:r>
      <w:r w:rsidRPr="00283277">
        <w:instrText xml:space="preserve"> ADDIN ZOTERO_ITEM CSL_CITATION {"citationID":"4pH9Jd3k","properties":{"formattedCitation":"(Armenteros et al., 2019b)","plainCitation":"(Armenteros et al., 2019b)","noteIndex":0},"citationItems":[{"id":15476,"uris":["http://zotero.org/users/4055548/items/DF29JA5Y"],"uri":["http://zotero.org/users/4055548/items/DF29JA5Y"],"itemData":{"id":15476,"type":"article-journal","abstract":"In bioinformatics, machine learning methods have been used to predict features embedded in the sequences. In contrast to what is generally assumed, machine learning approaches can also provide new insights into the underlying biology. Here, we demonstrate this by presenting TargetP 2.0, a novel state-of-the-art method to identify N-terminal sorting signals, which direct proteins to the secretory pathway, mitochondria, and chloroplasts or other plastids. By examining the strongest signals from the attention layer in the network, we find that the second residue in the protein, that is, the one following the initial methionine, has a strong influence on the classification. We observe that two-thirds of chloroplast and thylakoid transit peptides have an alanine in position 2, compared with 20% in other plant proteins. We also note that in fungi and single-celled eukaryotes, less than 30% of the targeting peptides have an amino acid that allows the removal of the N-terminal methionine compared with 60% for the proteins without targeting peptide. The importance of this feature for predictions has not been highlighted before.","container-title":"Life Science Alliance","DOI":"10.26508/lsa.201900429","ISSN":"2575-1077","issue":"5","language":"en","note":"00041 \npublisher: Life Science Alliance\nsection: Methods\nPMID: 31570514","source":"www.life-science-alliance.org","title":"Detecting sequence signals in targeting peptides using deep learning","URL":"https://www.life-science-alliance.org/content/2/5/e201900429","volume":"2","author":[{"family":"Armenteros","given":"Jose Juan Almagro"},{"family":"Salvatore","given":"Marco"},{"family":"Emanuelsson","given":"Olof"},{"family":"Winther","given":"Ole"},{"family":"Heijne","given":"Gunnar","dropping-particle":"von"},{"family":"Elofsson","given":"Arne"},{"family":"Nielsen","given":"Henrik"}],"accessed":{"date-parts":[["2020",10,16]]},"issued":{"date-parts":[["2019",10,1]]}}}],"schema":"https://github.com/citation-style-language/schema/raw/master/csl-citation.json"} </w:instrText>
      </w:r>
      <w:r w:rsidRPr="00283277">
        <w:fldChar w:fldCharType="separate"/>
      </w:r>
      <w:r w:rsidRPr="00283277">
        <w:rPr>
          <w:noProof/>
        </w:rPr>
        <w:t>(Armenteros et al., 2019b)</w:t>
      </w:r>
      <w:r w:rsidRPr="00283277">
        <w:fldChar w:fldCharType="end"/>
      </w:r>
      <w:r w:rsidRPr="00283277">
        <w:t xml:space="preserve"> and experimental evidence </w:t>
      </w:r>
      <w:r w:rsidRPr="00283277">
        <w:fldChar w:fldCharType="begin"/>
      </w:r>
      <w:r w:rsidRPr="00283277">
        <w:instrText xml:space="preserve"> ADDIN ZOTERO_ITEM CSL_CITATION {"citationID":"itL6X3RX","properties":{"formattedCitation":"(Wang et al., 2016a, 2017)","plainCitation":"(Wang et al., 2016a, 2017)","noteIndex":0},"citationItems":[{"id":1452,"uris":["http://zotero.org/users/4055548/items/N4NQDKN3"],"uri":["http://zotero.org/users/4055548/items/N4NQDKN3"],"itemData":{"id":1452,"type":"article-journal","container-title":"Plant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label":"page"}],"schema":"https://github.com/citation-style-language/schema/raw/master/csl-citation.json"} </w:instrText>
      </w:r>
      <w:r w:rsidRPr="00283277">
        <w:fldChar w:fldCharType="separate"/>
      </w:r>
      <w:r w:rsidRPr="00283277">
        <w:rPr>
          <w:noProof/>
        </w:rPr>
        <w:t>(Wang et al., 2016a, 2017)</w:t>
      </w:r>
      <w:r w:rsidRPr="00283277">
        <w:fldChar w:fldCharType="end"/>
      </w:r>
      <w:r w:rsidRPr="00283277">
        <w:t xml:space="preserve">, support that IOJAP localizes to the chloroplast, I wanted to verify IOJAP’s localization. </w:t>
      </w:r>
      <w:r>
        <w:t xml:space="preserve">The parent vector of pEG100 was used to house inserts of </w:t>
      </w:r>
      <w:r w:rsidRPr="00283277">
        <w:t>IOJAP fusion constructs of C-terminal cerulean florescence protein (</w:t>
      </w:r>
      <w:r>
        <w:rPr>
          <w:b/>
          <w:bCs/>
        </w:rPr>
        <w:t>Figure</w:t>
      </w:r>
      <w:r w:rsidRPr="00F06038">
        <w:rPr>
          <w:b/>
          <w:bCs/>
        </w:rPr>
        <w:t xml:space="preserve"> 11A, top</w:t>
      </w:r>
      <w:r w:rsidRPr="00F06038">
        <w:t>) and C-terminal 3x-Myc (</w:t>
      </w:r>
      <w:r>
        <w:rPr>
          <w:b/>
          <w:bCs/>
        </w:rPr>
        <w:t>Figure</w:t>
      </w:r>
      <w:r w:rsidRPr="00F06038">
        <w:rPr>
          <w:b/>
          <w:bCs/>
        </w:rPr>
        <w:t xml:space="preserve"> 11B, bottom</w:t>
      </w:r>
      <w:r w:rsidRPr="00F06038">
        <w:t xml:space="preserve">) </w:t>
      </w:r>
      <w:r>
        <w:t>c</w:t>
      </w:r>
      <w:r w:rsidRPr="00F06038">
        <w:t>onstructs</w:t>
      </w:r>
      <w:r>
        <w:t>. The separate constructs were</w:t>
      </w:r>
      <w:r w:rsidRPr="00F06038">
        <w:t xml:space="preserve"> verified by PCR and </w:t>
      </w:r>
      <w:r>
        <w:t>S</w:t>
      </w:r>
      <w:r w:rsidRPr="00F06038">
        <w:t xml:space="preserve">anger sequencing (data not shown) and transformed into </w:t>
      </w:r>
      <w:r w:rsidRPr="00F06038">
        <w:rPr>
          <w:i/>
          <w:iCs/>
        </w:rPr>
        <w:t>Agrobacterium tumefaciens</w:t>
      </w:r>
      <w:r w:rsidRPr="00F06038">
        <w:t xml:space="preserve"> (GV3101) by electroporation.</w:t>
      </w:r>
      <w:r>
        <w:t xml:space="preserve"> </w:t>
      </w:r>
      <w:r w:rsidRPr="00F06038">
        <w:rPr>
          <w:i/>
          <w:iCs/>
        </w:rPr>
        <w:t xml:space="preserve">Agrobacterium tumefaciens </w:t>
      </w:r>
      <w:r w:rsidRPr="00F06038">
        <w:t>cultures containing either pEG100-</w:t>
      </w:r>
      <w:r w:rsidRPr="00E738BA">
        <w:t xml:space="preserve"> </w:t>
      </w:r>
      <w:r w:rsidRPr="00F06038">
        <w:t xml:space="preserve">IOJAP-CFP or pEG100-IOJAP-3xMyc were then used to transform </w:t>
      </w:r>
      <w:r w:rsidRPr="00F06038">
        <w:rPr>
          <w:i/>
          <w:iCs/>
        </w:rPr>
        <w:t xml:space="preserve">Arabidopsis ijT2 </w:t>
      </w:r>
      <w:r w:rsidRPr="00F06038">
        <w:t>and</w:t>
      </w:r>
      <w:r w:rsidRPr="00F06038">
        <w:rPr>
          <w:i/>
          <w:iCs/>
        </w:rPr>
        <w:t xml:space="preserve"> ijT1 </w:t>
      </w:r>
      <w:r w:rsidRPr="00F06038">
        <w:t>mutants, respectively</w:t>
      </w:r>
      <w:r>
        <w:t>,</w:t>
      </w:r>
      <w:r w:rsidRPr="00F06038">
        <w:t xml:space="preserve"> by a modified dipping method (see ‘Methods’).</w:t>
      </w:r>
      <w:r>
        <w:t xml:space="preserve"> </w:t>
      </w:r>
      <w:r w:rsidRPr="00F06038">
        <w:t xml:space="preserve">The T1 seeds were harvested </w:t>
      </w:r>
      <w:r>
        <w:t xml:space="preserve">and </w:t>
      </w:r>
      <w:r w:rsidRPr="00F06038">
        <w:t xml:space="preserve">selected </w:t>
      </w:r>
      <w:r>
        <w:t>using</w:t>
      </w:r>
      <w:r w:rsidRPr="00F06038">
        <w:t xml:space="preserve"> </w:t>
      </w:r>
      <w:proofErr w:type="spellStart"/>
      <w:r w:rsidRPr="00F06038">
        <w:t>phosphinothricin</w:t>
      </w:r>
      <w:proofErr w:type="spellEnd"/>
      <w:r w:rsidRPr="00F06038">
        <w:t xml:space="preserve"> (BASTA) plates, with mixed results. Instead, I decided to select T1 </w:t>
      </w:r>
      <w:r w:rsidRPr="00C53F62">
        <w:t>seeds using a two-prong approach</w:t>
      </w:r>
      <w:r>
        <w:t>: those</w:t>
      </w:r>
      <w:r w:rsidRPr="00C53F62">
        <w:t xml:space="preserve"> showing both evidence of positive transformation as well as complementation of the low temperature phenotype. To accomplish this, T1 seeds were plated on standard media, germinated at 22˚C for 2 days, then grown at 12˚C until 4 to 6 true leaves formed (</w:t>
      </w:r>
      <w:r>
        <w:rPr>
          <w:b/>
          <w:bCs/>
        </w:rPr>
        <w:t>Figure</w:t>
      </w:r>
      <w:r w:rsidRPr="00C53F62">
        <w:rPr>
          <w:b/>
          <w:bCs/>
        </w:rPr>
        <w:t xml:space="preserve"> 11D</w:t>
      </w:r>
      <w:r w:rsidRPr="00C53F62">
        <w:t>).</w:t>
      </w:r>
      <w:r>
        <w:t xml:space="preserve"> </w:t>
      </w:r>
      <w:r w:rsidRPr="00C53F62">
        <w:t xml:space="preserve">This allowed visualization of three </w:t>
      </w:r>
    </w:p>
    <w:p w14:paraId="1220155E" w14:textId="77777777" w:rsidR="00B744C3" w:rsidRPr="00F06038" w:rsidRDefault="00CF11AC" w:rsidP="00B744C3">
      <w:pPr>
        <w:keepNext/>
      </w:pPr>
      <w:r w:rsidRPr="00F06038">
        <w:rPr>
          <w:noProof/>
        </w:rPr>
        <w:lastRenderedPageBreak/>
        <w:drawing>
          <wp:inline distT="0" distB="0" distL="0" distR="0" wp14:anchorId="1F04FC15" wp14:editId="3644A4CF">
            <wp:extent cx="5700889" cy="3779595"/>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05563" cy="3782694"/>
                    </a:xfrm>
                    <a:prstGeom prst="rect">
                      <a:avLst/>
                    </a:prstGeom>
                  </pic:spPr>
                </pic:pic>
              </a:graphicData>
            </a:graphic>
          </wp:inline>
        </w:drawing>
      </w:r>
    </w:p>
    <w:p w14:paraId="4EC70347" w14:textId="6502EC8F" w:rsidR="00CF11AC" w:rsidRPr="00F06038" w:rsidRDefault="00B744C3" w:rsidP="006612E0">
      <w:pPr>
        <w:pStyle w:val="Caption"/>
      </w:pPr>
      <w:bookmarkStart w:id="25" w:name="_Toc56861555"/>
      <w:r w:rsidRPr="00F06038">
        <w:t xml:space="preserve">Figure </w:t>
      </w:r>
      <w:fldSimple w:instr=" SEQ Figure \* ARABIC ">
        <w:r w:rsidR="00427721" w:rsidRPr="00F06038">
          <w:rPr>
            <w:noProof/>
          </w:rPr>
          <w:t>9</w:t>
        </w:r>
      </w:fldSimple>
      <w:r w:rsidRPr="00F06038">
        <w:t>: Germination unaffected by low-temperature stress</w:t>
      </w:r>
      <w:bookmarkEnd w:id="25"/>
    </w:p>
    <w:p w14:paraId="757FBDED" w14:textId="623AEA2B" w:rsidR="004826E6" w:rsidRPr="00F06038" w:rsidRDefault="00CF11AC" w:rsidP="004826E6">
      <w:pPr>
        <w:spacing w:line="240" w:lineRule="auto"/>
        <w:rPr>
          <w:sz w:val="20"/>
          <w:szCs w:val="20"/>
        </w:rPr>
      </w:pPr>
      <w:r w:rsidRPr="00F06038">
        <w:rPr>
          <w:color w:val="0E101A"/>
          <w:sz w:val="20"/>
          <w:szCs w:val="20"/>
        </w:rPr>
        <w:t>Seeds of WT, </w:t>
      </w:r>
      <w:r w:rsidRPr="00F06038">
        <w:rPr>
          <w:rStyle w:val="Emphasis"/>
          <w:rFonts w:ascii="Times New Roman" w:hAnsi="Times New Roman"/>
          <w:color w:val="0E101A"/>
          <w:sz w:val="20"/>
          <w:szCs w:val="20"/>
        </w:rPr>
        <w:t>ijT1</w:t>
      </w:r>
      <w:r w:rsidRPr="00F06038">
        <w:rPr>
          <w:color w:val="0E101A"/>
          <w:sz w:val="20"/>
          <w:szCs w:val="20"/>
        </w:rPr>
        <w:t>, </w:t>
      </w:r>
      <w:r w:rsidRPr="00F06038">
        <w:rPr>
          <w:rStyle w:val="Emphasis"/>
          <w:rFonts w:ascii="Times New Roman" w:hAnsi="Times New Roman"/>
          <w:color w:val="0E101A"/>
          <w:sz w:val="20"/>
          <w:szCs w:val="20"/>
        </w:rPr>
        <w:t>ijT2</w:t>
      </w:r>
      <w:r w:rsidRPr="00F06038">
        <w:rPr>
          <w:color w:val="0E101A"/>
          <w:sz w:val="20"/>
          <w:szCs w:val="20"/>
        </w:rPr>
        <w:t>, and </w:t>
      </w:r>
      <w:r w:rsidRPr="00F06038">
        <w:rPr>
          <w:rStyle w:val="Emphasis"/>
          <w:rFonts w:ascii="Times New Roman" w:hAnsi="Times New Roman"/>
          <w:color w:val="0E101A"/>
          <w:sz w:val="20"/>
          <w:szCs w:val="20"/>
        </w:rPr>
        <w:t>ijT3</w:t>
      </w:r>
      <w:r w:rsidRPr="00F06038">
        <w:rPr>
          <w:color w:val="0E101A"/>
          <w:sz w:val="20"/>
          <w:szCs w:val="20"/>
        </w:rPr>
        <w:t> were plated on standard media, and placed vertically in their respective temperatures, 22˚C, 12˚C, and 4˚C to germinate. Whole plate images were taken once WT stopped germinating. The percent germination was calculated using ImageJ software counting tool.  No difference in germination at 22˚C, 12˚C, and 4˚C between all genotypes.</w:t>
      </w:r>
      <w:r w:rsidR="008E75A4">
        <w:rPr>
          <w:color w:val="0E101A"/>
          <w:sz w:val="20"/>
          <w:szCs w:val="20"/>
        </w:rPr>
        <w:t xml:space="preserve"> </w:t>
      </w:r>
      <w:r w:rsidR="008B2F3B">
        <w:rPr>
          <w:color w:val="0E101A"/>
          <w:sz w:val="20"/>
          <w:szCs w:val="20"/>
        </w:rPr>
        <w:t>The e</w:t>
      </w:r>
      <w:r w:rsidR="008E75A4">
        <w:rPr>
          <w:color w:val="0E101A"/>
          <w:sz w:val="20"/>
          <w:szCs w:val="20"/>
        </w:rPr>
        <w:t>xperiment was repeated 3 time</w:t>
      </w:r>
      <w:r w:rsidR="00FD6062">
        <w:rPr>
          <w:color w:val="0E101A"/>
          <w:sz w:val="20"/>
          <w:szCs w:val="20"/>
        </w:rPr>
        <w:t>s</w:t>
      </w:r>
      <w:r w:rsidR="008E75A4">
        <w:rPr>
          <w:color w:val="0E101A"/>
          <w:sz w:val="20"/>
          <w:szCs w:val="20"/>
        </w:rPr>
        <w:t>, sample size 50 seeds per genotype for each temperature.</w:t>
      </w:r>
      <w:r w:rsidR="004826E6" w:rsidRPr="004826E6">
        <w:rPr>
          <w:sz w:val="20"/>
          <w:szCs w:val="20"/>
        </w:rPr>
        <w:t xml:space="preserve"> </w:t>
      </w:r>
      <w:r w:rsidR="004826E6" w:rsidRPr="00F06038">
        <w:rPr>
          <w:sz w:val="20"/>
          <w:szCs w:val="20"/>
        </w:rPr>
        <w:t>Statistical analysis of Two-Way ANOVA with Tukey correction (p&lt;0.05, N=</w:t>
      </w:r>
      <w:r w:rsidR="004826E6">
        <w:rPr>
          <w:sz w:val="20"/>
          <w:szCs w:val="20"/>
        </w:rPr>
        <w:t>3</w:t>
      </w:r>
      <w:r w:rsidR="004826E6" w:rsidRPr="00F06038">
        <w:rPr>
          <w:sz w:val="20"/>
          <w:szCs w:val="20"/>
        </w:rPr>
        <w:t>).</w:t>
      </w:r>
    </w:p>
    <w:p w14:paraId="2ACFE9AC" w14:textId="528B4D88" w:rsidR="006400E5" w:rsidRPr="00F06038" w:rsidRDefault="006400E5">
      <w:r w:rsidRPr="00F06038">
        <w:br w:type="page"/>
      </w:r>
    </w:p>
    <w:p w14:paraId="0B1BDC42" w14:textId="77777777" w:rsidR="00B744C3" w:rsidRPr="00F06038" w:rsidRDefault="00865A78" w:rsidP="00B744C3">
      <w:pPr>
        <w:keepNext/>
      </w:pPr>
      <w:r w:rsidRPr="00F06038">
        <w:rPr>
          <w:noProof/>
        </w:rPr>
        <w:lastRenderedPageBreak/>
        <w:drawing>
          <wp:inline distT="0" distB="0" distL="0" distR="0" wp14:anchorId="217D431F" wp14:editId="12DE7AB1">
            <wp:extent cx="5486400" cy="24074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2407403"/>
                    </a:xfrm>
                    <a:prstGeom prst="rect">
                      <a:avLst/>
                    </a:prstGeom>
                  </pic:spPr>
                </pic:pic>
              </a:graphicData>
            </a:graphic>
          </wp:inline>
        </w:drawing>
      </w:r>
    </w:p>
    <w:p w14:paraId="005B3B4C" w14:textId="2D748ACC" w:rsidR="000A5E9F" w:rsidRPr="00F06038" w:rsidRDefault="00B744C3" w:rsidP="006612E0">
      <w:pPr>
        <w:pStyle w:val="Caption"/>
      </w:pPr>
      <w:bookmarkStart w:id="26" w:name="_Toc56861556"/>
      <w:r w:rsidRPr="00F06038">
        <w:t xml:space="preserve">Figure </w:t>
      </w:r>
      <w:fldSimple w:instr=" SEQ Figure \* ARABIC ">
        <w:r w:rsidR="00427721" w:rsidRPr="00F06038">
          <w:rPr>
            <w:noProof/>
          </w:rPr>
          <w:t>10</w:t>
        </w:r>
      </w:fldSimple>
      <w:r w:rsidRPr="00F06038">
        <w:t>: Hypocotyl length during etiolation is unaffected by low temperature</w:t>
      </w:r>
      <w:bookmarkEnd w:id="26"/>
    </w:p>
    <w:p w14:paraId="24DFE711" w14:textId="3780DEF0" w:rsidR="00865A78" w:rsidRPr="00F06038" w:rsidRDefault="00865A78" w:rsidP="006400E5">
      <w:pPr>
        <w:spacing w:line="240" w:lineRule="auto"/>
        <w:rPr>
          <w:sz w:val="20"/>
          <w:szCs w:val="20"/>
        </w:rPr>
      </w:pPr>
      <w:r w:rsidRPr="00F06038">
        <w:rPr>
          <w:sz w:val="20"/>
          <w:szCs w:val="20"/>
        </w:rPr>
        <w:t>Seedling</w:t>
      </w:r>
      <w:r w:rsidR="008B2F3B">
        <w:rPr>
          <w:sz w:val="20"/>
          <w:szCs w:val="20"/>
        </w:rPr>
        <w:t xml:space="preserve">s were </w:t>
      </w:r>
      <w:r w:rsidRPr="00F06038">
        <w:rPr>
          <w:sz w:val="20"/>
          <w:szCs w:val="20"/>
        </w:rPr>
        <w:t xml:space="preserve">plated on standard media, vertically, </w:t>
      </w:r>
      <w:r w:rsidR="008B2F3B">
        <w:rPr>
          <w:sz w:val="20"/>
          <w:szCs w:val="20"/>
        </w:rPr>
        <w:t xml:space="preserve">and </w:t>
      </w:r>
      <w:r w:rsidRPr="00F06038">
        <w:rPr>
          <w:sz w:val="20"/>
          <w:szCs w:val="20"/>
        </w:rPr>
        <w:t>germinated at 22˚C for 24 hours</w:t>
      </w:r>
      <w:r w:rsidR="00F03E4E">
        <w:rPr>
          <w:sz w:val="20"/>
          <w:szCs w:val="20"/>
        </w:rPr>
        <w:t>.</w:t>
      </w:r>
      <w:r w:rsidR="006924E5">
        <w:rPr>
          <w:sz w:val="20"/>
          <w:szCs w:val="20"/>
        </w:rPr>
        <w:t xml:space="preserve"> </w:t>
      </w:r>
      <w:r w:rsidRPr="00F06038">
        <w:rPr>
          <w:sz w:val="20"/>
          <w:szCs w:val="20"/>
        </w:rPr>
        <w:t>Plates were then transferred to their respective temperature to incubate for a total of 60 hours (22˚C), 84 hours (12˚C), and 108 hours (4˚C). Whole plate images were taken, and hypocotyls were measured using ImageJ software. A) No difference between WT and </w:t>
      </w:r>
      <w:r w:rsidRPr="006924E5">
        <w:rPr>
          <w:i/>
          <w:iCs/>
          <w:sz w:val="20"/>
          <w:szCs w:val="20"/>
        </w:rPr>
        <w:t>iojap</w:t>
      </w:r>
      <w:r w:rsidRPr="00F06038">
        <w:rPr>
          <w:sz w:val="20"/>
          <w:szCs w:val="20"/>
        </w:rPr>
        <w:t xml:space="preserve"> mutant alleles, but </w:t>
      </w:r>
      <w:r w:rsidRPr="00F06038">
        <w:rPr>
          <w:i/>
          <w:iCs/>
          <w:sz w:val="20"/>
          <w:szCs w:val="20"/>
        </w:rPr>
        <w:t>ijT3</w:t>
      </w:r>
      <w:r w:rsidRPr="00F06038">
        <w:rPr>
          <w:sz w:val="20"/>
          <w:szCs w:val="20"/>
        </w:rPr>
        <w:t xml:space="preserve"> was slightly taller. B) No difference between WT and </w:t>
      </w:r>
      <w:r w:rsidRPr="00F06038">
        <w:rPr>
          <w:i/>
          <w:iCs/>
          <w:sz w:val="20"/>
          <w:szCs w:val="20"/>
        </w:rPr>
        <w:t>ijT1</w:t>
      </w:r>
      <w:r w:rsidRPr="00F06038">
        <w:rPr>
          <w:sz w:val="20"/>
          <w:szCs w:val="20"/>
        </w:rPr>
        <w:t xml:space="preserve">, </w:t>
      </w:r>
      <w:r w:rsidRPr="00F06038">
        <w:rPr>
          <w:i/>
          <w:iCs/>
          <w:sz w:val="20"/>
          <w:szCs w:val="20"/>
        </w:rPr>
        <w:t>ijT2</w:t>
      </w:r>
      <w:r w:rsidRPr="00F06038">
        <w:rPr>
          <w:sz w:val="20"/>
          <w:szCs w:val="20"/>
        </w:rPr>
        <w:t xml:space="preserve">, or </w:t>
      </w:r>
      <w:r w:rsidRPr="00F06038">
        <w:rPr>
          <w:i/>
          <w:iCs/>
          <w:sz w:val="20"/>
          <w:szCs w:val="20"/>
        </w:rPr>
        <w:t>ijT3</w:t>
      </w:r>
      <w:r w:rsidRPr="00F06038">
        <w:rPr>
          <w:sz w:val="20"/>
          <w:szCs w:val="20"/>
        </w:rPr>
        <w:t>. C) No difference between WT and </w:t>
      </w:r>
      <w:r w:rsidRPr="00F06038">
        <w:rPr>
          <w:i/>
          <w:iCs/>
          <w:sz w:val="20"/>
          <w:szCs w:val="20"/>
        </w:rPr>
        <w:t>ijT1</w:t>
      </w:r>
      <w:r w:rsidRPr="00F06038">
        <w:rPr>
          <w:sz w:val="20"/>
          <w:szCs w:val="20"/>
        </w:rPr>
        <w:t xml:space="preserve"> or but </w:t>
      </w:r>
      <w:r w:rsidRPr="00F06038">
        <w:rPr>
          <w:i/>
          <w:iCs/>
          <w:sz w:val="20"/>
          <w:szCs w:val="20"/>
        </w:rPr>
        <w:t>ijT3</w:t>
      </w:r>
      <w:r w:rsidRPr="00F06038">
        <w:rPr>
          <w:sz w:val="20"/>
          <w:szCs w:val="20"/>
        </w:rPr>
        <w:t xml:space="preserve"> was significantly taller than all </w:t>
      </w:r>
      <w:r w:rsidR="008B2F3B">
        <w:rPr>
          <w:sz w:val="20"/>
          <w:szCs w:val="20"/>
        </w:rPr>
        <w:t xml:space="preserve">other </w:t>
      </w:r>
      <w:r w:rsidRPr="00F06038">
        <w:rPr>
          <w:sz w:val="20"/>
          <w:szCs w:val="20"/>
        </w:rPr>
        <w:t xml:space="preserve">genotypes. Statistical analysis </w:t>
      </w:r>
      <w:r w:rsidR="008B2F3B">
        <w:rPr>
          <w:sz w:val="20"/>
          <w:szCs w:val="20"/>
        </w:rPr>
        <w:t>was a</w:t>
      </w:r>
      <w:r w:rsidRPr="00F06038">
        <w:rPr>
          <w:sz w:val="20"/>
          <w:szCs w:val="20"/>
        </w:rPr>
        <w:t xml:space="preserve"> Two-Way ANOVA with Tukey correction (p&lt;0.05, N=50).</w:t>
      </w:r>
    </w:p>
    <w:bookmarkEnd w:id="7"/>
    <w:bookmarkEnd w:id="8"/>
    <w:bookmarkEnd w:id="9"/>
    <w:p w14:paraId="6CEB0B48" w14:textId="6CD55A3F" w:rsidR="007907C7" w:rsidRDefault="005F2B0B" w:rsidP="00BC3711">
      <w:r w:rsidRPr="00F06038">
        <w:br w:type="page"/>
      </w:r>
    </w:p>
    <w:p w14:paraId="05081483" w14:textId="77777777" w:rsidR="003D421E" w:rsidRPr="00F06038" w:rsidRDefault="003D421E" w:rsidP="003D421E">
      <w:pPr>
        <w:keepNext/>
      </w:pPr>
      <w:r w:rsidRPr="00F06038">
        <w:rPr>
          <w:noProof/>
        </w:rPr>
        <w:lastRenderedPageBreak/>
        <w:drawing>
          <wp:inline distT="0" distB="0" distL="0" distR="0" wp14:anchorId="17EBCA7D" wp14:editId="56CD631F">
            <wp:extent cx="5486058" cy="3786504"/>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058" cy="3786504"/>
                    </a:xfrm>
                    <a:prstGeom prst="rect">
                      <a:avLst/>
                    </a:prstGeom>
                  </pic:spPr>
                </pic:pic>
              </a:graphicData>
            </a:graphic>
          </wp:inline>
        </w:drawing>
      </w:r>
    </w:p>
    <w:p w14:paraId="276D3A01" w14:textId="2456F941" w:rsidR="007907C7" w:rsidRPr="007907C7" w:rsidRDefault="003D421E" w:rsidP="006612E0">
      <w:pPr>
        <w:pStyle w:val="Caption"/>
      </w:pPr>
      <w:bookmarkStart w:id="27" w:name="_Toc56861557"/>
      <w:r w:rsidRPr="00F06038">
        <w:t xml:space="preserve">Figure </w:t>
      </w:r>
      <w:fldSimple w:instr=" SEQ Figure \* ARABIC ">
        <w:r w:rsidR="00427721" w:rsidRPr="00F06038">
          <w:rPr>
            <w:noProof/>
          </w:rPr>
          <w:t>11</w:t>
        </w:r>
      </w:fldSimple>
      <w:r w:rsidRPr="00F06038">
        <w:t xml:space="preserve">: </w:t>
      </w:r>
      <w:r w:rsidR="005D15E9" w:rsidRPr="00F06038">
        <w:t xml:space="preserve">IOJAP tagged transgenic lines </w:t>
      </w:r>
      <w:r w:rsidRPr="00F06038">
        <w:t>restore F</w:t>
      </w:r>
      <w:r w:rsidRPr="008A7205">
        <w:rPr>
          <w:vertAlign w:val="subscript"/>
        </w:rPr>
        <w:t>v</w:t>
      </w:r>
      <w:r w:rsidRPr="00F06038">
        <w:t>/F</w:t>
      </w:r>
      <w:r w:rsidRPr="008A7205">
        <w:rPr>
          <w:vertAlign w:val="subscript"/>
        </w:rPr>
        <w:t>m</w:t>
      </w:r>
      <w:r w:rsidR="005D15E9" w:rsidRPr="00F06038">
        <w:t xml:space="preserve"> </w:t>
      </w:r>
      <w:r w:rsidR="005D15E9" w:rsidRPr="00F06038">
        <w:rPr>
          <w:i/>
        </w:rPr>
        <w:t>ijT1</w:t>
      </w:r>
      <w:r w:rsidR="005D15E9" w:rsidRPr="00F06038">
        <w:t xml:space="preserve"> to WT levels </w:t>
      </w:r>
      <w:r w:rsidRPr="00F06038">
        <w:t>at 12˚C:</w:t>
      </w:r>
      <w:bookmarkEnd w:id="27"/>
    </w:p>
    <w:p w14:paraId="656B5720" w14:textId="20FE9A7C" w:rsidR="005D15E9" w:rsidRPr="00F06038" w:rsidRDefault="00FD6062" w:rsidP="004A23CF">
      <w:pPr>
        <w:spacing w:line="240" w:lineRule="auto"/>
        <w:rPr>
          <w:sz w:val="20"/>
          <w:szCs w:val="20"/>
        </w:rPr>
      </w:pPr>
      <w:r>
        <w:rPr>
          <w:sz w:val="20"/>
          <w:szCs w:val="20"/>
        </w:rPr>
        <w:t xml:space="preserve">A) </w:t>
      </w:r>
      <w:r w:rsidR="005D15E9" w:rsidRPr="00F06038">
        <w:rPr>
          <w:sz w:val="20"/>
          <w:szCs w:val="20"/>
        </w:rPr>
        <w:t>Gene schematic of IOJAP tagged construct in pEG100 vector</w:t>
      </w:r>
      <w:r w:rsidR="00FF7206">
        <w:rPr>
          <w:sz w:val="20"/>
          <w:szCs w:val="20"/>
        </w:rPr>
        <w:t>,</w:t>
      </w:r>
      <w:r w:rsidR="005D15E9" w:rsidRPr="00F06038">
        <w:rPr>
          <w:sz w:val="20"/>
          <w:szCs w:val="20"/>
        </w:rPr>
        <w:t xml:space="preserve"> </w:t>
      </w:r>
      <w:r w:rsidR="00FF7206">
        <w:rPr>
          <w:sz w:val="20"/>
          <w:szCs w:val="20"/>
        </w:rPr>
        <w:t>pE</w:t>
      </w:r>
      <w:r w:rsidR="005D15E9" w:rsidRPr="00F06038">
        <w:rPr>
          <w:sz w:val="20"/>
          <w:szCs w:val="20"/>
        </w:rPr>
        <w:t xml:space="preserve">G100-IOJAP-CFP (top) and IOJAP-3xMyc (bottom). </w:t>
      </w:r>
      <w:r w:rsidR="004A23CF" w:rsidRPr="00F06038">
        <w:rPr>
          <w:sz w:val="20"/>
          <w:szCs w:val="20"/>
        </w:rPr>
        <w:t xml:space="preserve">Constructs consist of 35S promoter (white box), 5’-UTR (red box), five exons (green box), intron (black line), CFP (blue box), three tandem </w:t>
      </w:r>
      <w:proofErr w:type="spellStart"/>
      <w:r w:rsidR="004A23CF" w:rsidRPr="00F06038">
        <w:rPr>
          <w:sz w:val="20"/>
          <w:szCs w:val="20"/>
        </w:rPr>
        <w:t>Myc’s</w:t>
      </w:r>
      <w:proofErr w:type="spellEnd"/>
      <w:r w:rsidR="004A23CF" w:rsidRPr="00F06038">
        <w:rPr>
          <w:sz w:val="20"/>
          <w:szCs w:val="20"/>
        </w:rPr>
        <w:t xml:space="preserve"> (magenta box), and </w:t>
      </w:r>
      <w:r w:rsidR="003C1246" w:rsidRPr="00F06038">
        <w:rPr>
          <w:sz w:val="20"/>
          <w:szCs w:val="20"/>
        </w:rPr>
        <w:t>an</w:t>
      </w:r>
      <w:r w:rsidR="004A23CF" w:rsidRPr="00F06038">
        <w:rPr>
          <w:sz w:val="20"/>
          <w:szCs w:val="20"/>
        </w:rPr>
        <w:t xml:space="preserve"> OSC terminator (purple box). </w:t>
      </w:r>
      <w:r w:rsidR="00672569" w:rsidRPr="00F06038">
        <w:rPr>
          <w:sz w:val="20"/>
          <w:szCs w:val="20"/>
        </w:rPr>
        <w:t xml:space="preserve">B) Genotype verification T1 transgenic line of IOJAP-CFP in </w:t>
      </w:r>
      <w:r w:rsidR="00672569" w:rsidRPr="00F06038">
        <w:rPr>
          <w:i/>
          <w:iCs/>
          <w:sz w:val="20"/>
          <w:szCs w:val="20"/>
        </w:rPr>
        <w:t>ijT</w:t>
      </w:r>
      <w:r w:rsidR="003C1246" w:rsidRPr="00F06038">
        <w:rPr>
          <w:i/>
          <w:iCs/>
          <w:sz w:val="20"/>
          <w:szCs w:val="20"/>
        </w:rPr>
        <w:t>2</w:t>
      </w:r>
      <w:r w:rsidR="00672569" w:rsidRPr="00F06038">
        <w:rPr>
          <w:sz w:val="20"/>
          <w:szCs w:val="20"/>
        </w:rPr>
        <w:t xml:space="preserve"> background</w:t>
      </w:r>
      <w:r w:rsidR="0006217E" w:rsidRPr="00F06038">
        <w:rPr>
          <w:sz w:val="20"/>
          <w:szCs w:val="20"/>
        </w:rPr>
        <w:t>. Primer set 1) cp-ijT2-LP + SEQ-35S-F (900 bp), 2) IJ_e3-</w:t>
      </w:r>
      <w:r w:rsidR="007339B9">
        <w:rPr>
          <w:sz w:val="20"/>
          <w:szCs w:val="20"/>
        </w:rPr>
        <w:t>S</w:t>
      </w:r>
      <w:r w:rsidR="0006217E" w:rsidRPr="00F06038">
        <w:rPr>
          <w:sz w:val="20"/>
          <w:szCs w:val="20"/>
        </w:rPr>
        <w:t xml:space="preserve">EQ-F + GEC-alpha-CFP-R (440 bp), and 3) KT5-LP +KT5-RP control (850 bp). Red line band is the expected product if IOJAP-CFP was successfully inserted into the plant. C) Genotype verification T1 transgenic line of IOJAP-3xMyc in </w:t>
      </w:r>
      <w:r w:rsidR="0006217E" w:rsidRPr="00F06038">
        <w:rPr>
          <w:i/>
          <w:iCs/>
          <w:sz w:val="20"/>
          <w:szCs w:val="20"/>
        </w:rPr>
        <w:t>ijT1</w:t>
      </w:r>
      <w:r w:rsidR="0006217E" w:rsidRPr="00F06038">
        <w:rPr>
          <w:sz w:val="20"/>
          <w:szCs w:val="20"/>
        </w:rPr>
        <w:t xml:space="preserve"> background. Primer set 4) IT5-RP + IT5-LP control (1.2 </w:t>
      </w:r>
      <w:proofErr w:type="spellStart"/>
      <w:r w:rsidR="0006217E" w:rsidRPr="00F06038">
        <w:rPr>
          <w:sz w:val="20"/>
          <w:szCs w:val="20"/>
        </w:rPr>
        <w:t>Kb</w:t>
      </w:r>
      <w:proofErr w:type="spellEnd"/>
      <w:r w:rsidR="0006217E" w:rsidRPr="00F06038">
        <w:rPr>
          <w:sz w:val="20"/>
          <w:szCs w:val="20"/>
        </w:rPr>
        <w:t xml:space="preserve">), 5) cp-ijT2-RP + Lb1a (3.2 </w:t>
      </w:r>
      <w:proofErr w:type="spellStart"/>
      <w:r w:rsidR="0006217E" w:rsidRPr="00F06038">
        <w:rPr>
          <w:sz w:val="20"/>
          <w:szCs w:val="20"/>
        </w:rPr>
        <w:t>Kb</w:t>
      </w:r>
      <w:proofErr w:type="spellEnd"/>
      <w:r w:rsidR="0006217E" w:rsidRPr="00F06038">
        <w:rPr>
          <w:sz w:val="20"/>
          <w:szCs w:val="20"/>
        </w:rPr>
        <w:t xml:space="preserve">), and 6) </w:t>
      </w:r>
      <w:proofErr w:type="spellStart"/>
      <w:r w:rsidR="0006217E" w:rsidRPr="00F06038">
        <w:rPr>
          <w:sz w:val="20"/>
          <w:szCs w:val="20"/>
        </w:rPr>
        <w:t>rv</w:t>
      </w:r>
      <w:proofErr w:type="spellEnd"/>
      <w:r w:rsidR="0006217E" w:rsidRPr="00F06038">
        <w:rPr>
          <w:sz w:val="20"/>
          <w:szCs w:val="20"/>
        </w:rPr>
        <w:t>-</w:t>
      </w:r>
      <w:proofErr w:type="spellStart"/>
      <w:r w:rsidR="0006217E" w:rsidRPr="00F06038">
        <w:rPr>
          <w:sz w:val="20"/>
          <w:szCs w:val="20"/>
        </w:rPr>
        <w:t>ij</w:t>
      </w:r>
      <w:proofErr w:type="spellEnd"/>
      <w:r w:rsidR="0006217E" w:rsidRPr="00F06038">
        <w:rPr>
          <w:sz w:val="20"/>
          <w:szCs w:val="20"/>
        </w:rPr>
        <w:t xml:space="preserve">-LB + GEC-3xMyc-R (1.0 </w:t>
      </w:r>
      <w:proofErr w:type="spellStart"/>
      <w:r w:rsidR="0006217E" w:rsidRPr="00F06038">
        <w:rPr>
          <w:sz w:val="20"/>
          <w:szCs w:val="20"/>
        </w:rPr>
        <w:t>Kb</w:t>
      </w:r>
      <w:proofErr w:type="spellEnd"/>
      <w:r w:rsidR="0006217E" w:rsidRPr="00F06038">
        <w:rPr>
          <w:sz w:val="20"/>
          <w:szCs w:val="20"/>
        </w:rPr>
        <w:t>). Red line band is the expected product if IOJAP-CFP was successfully inserted into the plant.</w:t>
      </w:r>
      <w:r w:rsidR="007A2511" w:rsidRPr="00F06038">
        <w:rPr>
          <w:sz w:val="20"/>
          <w:szCs w:val="20"/>
        </w:rPr>
        <w:t xml:space="preserve"> D) T1 seeds grown on standard media, at 12˚C until 4 to 6 true leaves. The seedlings without variegation where selected for genotyping. E) Representation of </w:t>
      </w:r>
      <w:proofErr w:type="spellStart"/>
      <w:r w:rsidR="007A2511" w:rsidRPr="00F06038">
        <w:rPr>
          <w:sz w:val="20"/>
          <w:szCs w:val="20"/>
        </w:rPr>
        <w:t>of</w:t>
      </w:r>
      <w:proofErr w:type="spellEnd"/>
      <w:r w:rsidR="007A2511" w:rsidRPr="00F06038">
        <w:rPr>
          <w:sz w:val="20"/>
          <w:szCs w:val="20"/>
        </w:rPr>
        <w:t xml:space="preserve"> the F</w:t>
      </w:r>
      <w:r w:rsidR="007A2511" w:rsidRPr="008A7205">
        <w:rPr>
          <w:sz w:val="20"/>
          <w:szCs w:val="20"/>
          <w:vertAlign w:val="subscript"/>
        </w:rPr>
        <w:t>v</w:t>
      </w:r>
      <w:r w:rsidR="007A2511" w:rsidRPr="00F06038">
        <w:rPr>
          <w:sz w:val="20"/>
          <w:szCs w:val="20"/>
        </w:rPr>
        <w:t>/F</w:t>
      </w:r>
      <w:r w:rsidR="007A2511" w:rsidRPr="008A7205">
        <w:rPr>
          <w:sz w:val="20"/>
          <w:szCs w:val="20"/>
          <w:vertAlign w:val="subscript"/>
        </w:rPr>
        <w:t>m</w:t>
      </w:r>
      <w:r w:rsidR="007A2511" w:rsidRPr="00F06038">
        <w:rPr>
          <w:sz w:val="20"/>
          <w:szCs w:val="20"/>
        </w:rPr>
        <w:t xml:space="preserve"> values of a cold selection plates of contrasts, where the ‘+’ represents phenotypic WT plants and ‘</w:t>
      </w:r>
      <w:proofErr w:type="gramStart"/>
      <w:r w:rsidR="007A2511" w:rsidRPr="00F06038">
        <w:rPr>
          <w:sz w:val="20"/>
          <w:szCs w:val="20"/>
        </w:rPr>
        <w:t>-‘ represent</w:t>
      </w:r>
      <w:r w:rsidR="005F785A">
        <w:rPr>
          <w:sz w:val="20"/>
          <w:szCs w:val="20"/>
        </w:rPr>
        <w:t>s</w:t>
      </w:r>
      <w:proofErr w:type="gramEnd"/>
      <w:r w:rsidR="005F785A">
        <w:rPr>
          <w:sz w:val="20"/>
          <w:szCs w:val="20"/>
        </w:rPr>
        <w:t xml:space="preserve"> the</w:t>
      </w:r>
      <w:r w:rsidR="007A2511" w:rsidRPr="00F06038">
        <w:rPr>
          <w:sz w:val="20"/>
          <w:szCs w:val="20"/>
        </w:rPr>
        <w:t xml:space="preserve"> expected cold phenotype of </w:t>
      </w:r>
      <w:r w:rsidR="007A2511" w:rsidRPr="00F06038">
        <w:rPr>
          <w:i/>
          <w:iCs/>
          <w:sz w:val="20"/>
          <w:szCs w:val="20"/>
        </w:rPr>
        <w:t>ijT1</w:t>
      </w:r>
      <w:r w:rsidR="007A2511" w:rsidRPr="00F06038">
        <w:rPr>
          <w:sz w:val="20"/>
          <w:szCs w:val="20"/>
        </w:rPr>
        <w:t xml:space="preserve">. </w:t>
      </w:r>
    </w:p>
    <w:p w14:paraId="427B18C7" w14:textId="7B516320" w:rsidR="00E738BA" w:rsidRDefault="00E738BA">
      <w:pPr>
        <w:spacing w:after="160"/>
      </w:pPr>
      <w:r>
        <w:br w:type="page"/>
      </w:r>
    </w:p>
    <w:p w14:paraId="40342506" w14:textId="77777777" w:rsidR="007672AF" w:rsidRDefault="007672AF" w:rsidP="007672AF">
      <w:r w:rsidRPr="00C53F62">
        <w:lastRenderedPageBreak/>
        <w:t>results</w:t>
      </w:r>
      <w:r>
        <w:t>:</w:t>
      </w:r>
      <w:r w:rsidRPr="00C53F62">
        <w:t xml:space="preserve"> non-transformed (red arrow), poor vigor transformation (white arrow), and strong vigor transformation (blue arrow).</w:t>
      </w:r>
      <w:r>
        <w:t xml:space="preserve"> </w:t>
      </w:r>
      <w:r w:rsidRPr="00C53F62">
        <w:t>T1 plants</w:t>
      </w:r>
      <w:r w:rsidRPr="00F06038">
        <w:t xml:space="preserve"> that had strong vigor were transferred to soil,</w:t>
      </w:r>
      <w:r>
        <w:t xml:space="preserve"> and</w:t>
      </w:r>
      <w:r w:rsidRPr="00F06038">
        <w:t xml:space="preserve"> then</w:t>
      </w:r>
      <w:r>
        <w:t xml:space="preserve"> the leaf was</w:t>
      </w:r>
      <w:r w:rsidRPr="00F06038">
        <w:t xml:space="preserve"> excised </w:t>
      </w:r>
      <w:r>
        <w:t xml:space="preserve">to </w:t>
      </w:r>
      <w:r w:rsidRPr="00F06038">
        <w:t>isolate genomic DNA for genotyped PCR verification.</w:t>
      </w:r>
      <w:r>
        <w:t xml:space="preserve"> </w:t>
      </w:r>
      <w:r w:rsidRPr="00F06038">
        <w:t xml:space="preserve">Three primer sets were used to analyze T1 pEG100-IOJAP-CFP in </w:t>
      </w:r>
      <w:r w:rsidRPr="00F06038">
        <w:rPr>
          <w:i/>
          <w:iCs/>
        </w:rPr>
        <w:t>ijT2</w:t>
      </w:r>
      <w:r w:rsidRPr="00F06038">
        <w:t xml:space="preserve"> background gDNA (</w:t>
      </w:r>
      <w:r>
        <w:rPr>
          <w:b/>
          <w:bCs/>
        </w:rPr>
        <w:t>Figure</w:t>
      </w:r>
      <w:r w:rsidRPr="00F06038">
        <w:rPr>
          <w:b/>
          <w:bCs/>
        </w:rPr>
        <w:t xml:space="preserve"> 11B</w:t>
      </w:r>
      <w:r w:rsidRPr="00F06038">
        <w:t xml:space="preserve">). Primer set 1 (cpijT2-LP + SEQ-35S-F), having the expected band size 1.4 </w:t>
      </w:r>
      <w:r>
        <w:t>k</w:t>
      </w:r>
      <w:r w:rsidRPr="00F06038">
        <w:t xml:space="preserve">b bp for </w:t>
      </w:r>
      <w:r w:rsidRPr="00F06038">
        <w:rPr>
          <w:i/>
          <w:iCs/>
        </w:rPr>
        <w:t>ijT2</w:t>
      </w:r>
      <w:r w:rsidRPr="00F06038">
        <w:t xml:space="preserve"> genome, while primer set 2 (IJ_e3-SEQ-F + GEC-alpha-CFP-R) showed an expected band size of 440 bp (red line), suggesting the transformation was successful (</w:t>
      </w:r>
      <w:r>
        <w:rPr>
          <w:b/>
          <w:bCs/>
        </w:rPr>
        <w:t>Figure</w:t>
      </w:r>
      <w:r w:rsidRPr="00F06038">
        <w:rPr>
          <w:b/>
          <w:bCs/>
        </w:rPr>
        <w:t xml:space="preserve"> 11B, red line</w:t>
      </w:r>
      <w:r w:rsidRPr="00F06038">
        <w:t xml:space="preserve">). Primer set 3 (KT5-LP + KT5-RP) was used as a control, having </w:t>
      </w:r>
    </w:p>
    <w:p w14:paraId="6D6767BE" w14:textId="37DC1F8A" w:rsidR="00C41F76" w:rsidRPr="00EC2224" w:rsidRDefault="00E738BA" w:rsidP="007907C7">
      <w:r w:rsidRPr="00F06038">
        <w:t>the expected band size of 850 bp. Similarly, a three</w:t>
      </w:r>
      <w:r>
        <w:t>-</w:t>
      </w:r>
      <w:r w:rsidRPr="00F06038">
        <w:t>primer set was used to verify successful</w:t>
      </w:r>
      <w:r>
        <w:t xml:space="preserve"> </w:t>
      </w:r>
      <w:r w:rsidRPr="00F06038">
        <w:t>transformation of T1 IOJAP-3xMyc plants (</w:t>
      </w:r>
      <w:r>
        <w:rPr>
          <w:b/>
          <w:bCs/>
        </w:rPr>
        <w:t>Figure</w:t>
      </w:r>
      <w:r w:rsidRPr="00F06038">
        <w:rPr>
          <w:b/>
          <w:bCs/>
        </w:rPr>
        <w:t xml:space="preserve"> 11C</w:t>
      </w:r>
      <w:r w:rsidRPr="00F06038">
        <w:t>). Primer set</w:t>
      </w:r>
      <w:r>
        <w:t xml:space="preserve"> </w:t>
      </w:r>
      <w:r w:rsidRPr="00F06038">
        <w:t xml:space="preserve">4 (IT5-LP + IT5-RP) was used as a control and gave the expected band size of 1. 2 </w:t>
      </w:r>
      <w:r>
        <w:t>k</w:t>
      </w:r>
      <w:r w:rsidRPr="00F06038">
        <w:t xml:space="preserve">b, while set 5 (cpijT2-RP + LBb1) band size of 3.2 </w:t>
      </w:r>
      <w:r>
        <w:t>k</w:t>
      </w:r>
      <w:r w:rsidRPr="00F06038">
        <w:t xml:space="preserve">b, verified genomic background of </w:t>
      </w:r>
      <w:r w:rsidRPr="00F06038">
        <w:rPr>
          <w:i/>
          <w:iCs/>
        </w:rPr>
        <w:t xml:space="preserve">ijT1. </w:t>
      </w:r>
      <w:r w:rsidRPr="00F06038">
        <w:t>Primer set 6 (</w:t>
      </w:r>
      <w:proofErr w:type="spellStart"/>
      <w:r w:rsidRPr="00F06038">
        <w:t>Rv</w:t>
      </w:r>
      <w:proofErr w:type="spellEnd"/>
      <w:r w:rsidRPr="00F06038">
        <w:t>-</w:t>
      </w:r>
      <w:proofErr w:type="spellStart"/>
      <w:r w:rsidRPr="00F06038">
        <w:t>ij</w:t>
      </w:r>
      <w:proofErr w:type="spellEnd"/>
      <w:r w:rsidRPr="00F06038">
        <w:t xml:space="preserve">-LB + GEC-3xMyc-R) verified the successful transformation of IOJAP-3xMyc, having an expected band size of 1 </w:t>
      </w:r>
      <w:r>
        <w:t>k</w:t>
      </w:r>
      <w:r w:rsidRPr="00F06038">
        <w:t>b (</w:t>
      </w:r>
      <w:r>
        <w:rPr>
          <w:b/>
          <w:bCs/>
        </w:rPr>
        <w:t>Figure</w:t>
      </w:r>
      <w:r w:rsidRPr="00F06038">
        <w:rPr>
          <w:b/>
          <w:bCs/>
        </w:rPr>
        <w:t xml:space="preserve"> 11C, red line</w:t>
      </w:r>
      <w:r w:rsidRPr="00F06038">
        <w:t>).</w:t>
      </w:r>
      <w:r>
        <w:t xml:space="preserve"> </w:t>
      </w:r>
      <w:r w:rsidRPr="00F06038">
        <w:t>Genotyping confirmed</w:t>
      </w:r>
      <w:r>
        <w:t xml:space="preserve"> the</w:t>
      </w:r>
      <w:r w:rsidRPr="00F06038">
        <w:t xml:space="preserve"> expected band size for both transgenic lines, for plants that </w:t>
      </w:r>
      <w:r>
        <w:t xml:space="preserve">had a </w:t>
      </w:r>
      <w:r w:rsidRPr="00F06038">
        <w:t>WT</w:t>
      </w:r>
      <w:r>
        <w:t xml:space="preserve"> phenotype</w:t>
      </w:r>
      <w:r w:rsidRPr="00F06038">
        <w:t xml:space="preserve"> at 12˚C.</w:t>
      </w:r>
      <w:r>
        <w:t xml:space="preserve"> </w:t>
      </w:r>
      <w:r w:rsidRPr="00F06038">
        <w:t xml:space="preserve">However, the appearance of WT-like does not guarantee true complementation of low temperature phenotype of </w:t>
      </w:r>
      <w:r w:rsidRPr="00F06038">
        <w:rPr>
          <w:i/>
          <w:iCs/>
        </w:rPr>
        <w:t xml:space="preserve">iojap </w:t>
      </w:r>
      <w:proofErr w:type="spellStart"/>
      <w:proofErr w:type="gramStart"/>
      <w:r w:rsidRPr="00F06038">
        <w:t>mutants.</w:t>
      </w:r>
      <w:r w:rsidR="007907C7" w:rsidRPr="00F06038">
        <w:t>To</w:t>
      </w:r>
      <w:proofErr w:type="spellEnd"/>
      <w:proofErr w:type="gramEnd"/>
      <w:r w:rsidR="007907C7" w:rsidRPr="00F06038">
        <w:t xml:space="preserve"> address this issue,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7907C7" w:rsidRPr="00F06038">
        <w:t xml:space="preserve"> measurement</w:t>
      </w:r>
      <w:r w:rsidR="00F80D12">
        <w:t>s</w:t>
      </w:r>
      <w:r w:rsidR="007907C7" w:rsidRPr="00F06038">
        <w:t xml:space="preserve"> were recorded for negative transformation plants, denoted by ‘-‘</w:t>
      </w:r>
      <w:r w:rsidR="00C41F76">
        <w:t xml:space="preserve">,  </w:t>
      </w:r>
      <w:r w:rsidR="007907C7" w:rsidRPr="00F06038">
        <w:t>and positive transformed plants, denoted by ‘+’ (</w:t>
      </w:r>
      <w:r w:rsidR="00E62E2A">
        <w:rPr>
          <w:b/>
          <w:bCs/>
        </w:rPr>
        <w:t>Figure</w:t>
      </w:r>
      <w:r w:rsidR="00705CB7">
        <w:rPr>
          <w:b/>
          <w:bCs/>
        </w:rPr>
        <w:t xml:space="preserve"> </w:t>
      </w:r>
      <w:r w:rsidR="007907C7" w:rsidRPr="00F06038">
        <w:rPr>
          <w:b/>
          <w:bCs/>
        </w:rPr>
        <w:t>11E</w:t>
      </w:r>
      <w:r w:rsidR="007907C7" w:rsidRPr="00F06038">
        <w:t>). The negative transformed plants</w:t>
      </w:r>
      <w:r w:rsidR="000171A1">
        <w:t xml:space="preserve"> (displayed low temperature phenotype) were</w:t>
      </w:r>
      <w:r w:rsidR="007907C7" w:rsidRPr="00F06038">
        <w:t xml:space="preserve"> grouped</w:t>
      </w:r>
      <w:r w:rsidR="000171A1">
        <w:t xml:space="preserve"> together, having</w:t>
      </w:r>
      <w:r w:rsidR="007907C7" w:rsidRPr="00F06038">
        <w:t xml:space="preserve"> both non-transformed (red arrow) </w:t>
      </w:r>
      <w:r w:rsidR="000171A1">
        <w:t>or</w:t>
      </w:r>
      <w:r w:rsidR="007907C7" w:rsidRPr="00F06038">
        <w:t xml:space="preserve"> poor vigor (white arrow), while positive group</w:t>
      </w:r>
      <w:r w:rsidR="000171A1">
        <w:t>, displayed WT phenotype and</w:t>
      </w:r>
      <w:r w:rsidR="007907C7" w:rsidRPr="00F06038">
        <w:t xml:space="preserve"> contained only strong vigor</w:t>
      </w:r>
      <w:r w:rsidR="000171A1">
        <w:t xml:space="preserve"> </w:t>
      </w:r>
      <w:r w:rsidR="007907C7" w:rsidRPr="00F06038">
        <w:t>(blue arrow) (</w:t>
      </w:r>
      <w:r w:rsidR="00E62E2A">
        <w:rPr>
          <w:b/>
          <w:bCs/>
        </w:rPr>
        <w:t>Figure</w:t>
      </w:r>
      <w:r w:rsidR="007907C7" w:rsidRPr="00F06038">
        <w:rPr>
          <w:b/>
          <w:bCs/>
        </w:rPr>
        <w:t xml:space="preserve"> 11D,</w:t>
      </w:r>
      <w:r w:rsidR="007907C7">
        <w:rPr>
          <w:b/>
          <w:bCs/>
        </w:rPr>
        <w:t xml:space="preserve"> </w:t>
      </w:r>
      <w:r w:rsidR="007907C7" w:rsidRPr="00F06038">
        <w:rPr>
          <w:b/>
          <w:bCs/>
        </w:rPr>
        <w:t>E</w:t>
      </w:r>
      <w:r w:rsidR="007907C7" w:rsidRPr="00F06038">
        <w:t xml:space="preserve">). The positive transformed group averaged a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7907C7" w:rsidRPr="00F06038">
        <w:t xml:space="preserve">value of 0.74 which was significantly higher than an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7907C7" w:rsidRPr="00F06038">
        <w:t>0.50 of the negative group.  Thus</w:t>
      </w:r>
      <w:r w:rsidR="007907C7">
        <w:t>,</w:t>
      </w:r>
      <w:r w:rsidR="007907C7" w:rsidRPr="00F06038">
        <w:t xml:space="preserve"> is it evident that transgenic line of IOJAP-CFP and IOJAP-3xMyc were successful and complement the low temperature phenotype of </w:t>
      </w:r>
      <w:r w:rsidR="007907C7" w:rsidRPr="00F06038">
        <w:rPr>
          <w:i/>
          <w:iCs/>
        </w:rPr>
        <w:t xml:space="preserve">iojap </w:t>
      </w:r>
      <w:r w:rsidR="007907C7" w:rsidRPr="00F06038">
        <w:t xml:space="preserve">mutants. </w:t>
      </w:r>
    </w:p>
    <w:p w14:paraId="69530069" w14:textId="30E20C1B" w:rsidR="00666356" w:rsidRPr="00F06038" w:rsidRDefault="007907C7" w:rsidP="007672AF">
      <w:r w:rsidRPr="00F06038">
        <w:lastRenderedPageBreak/>
        <w:t xml:space="preserve">Successful complementation would suggest that IOJAP fusion constructs are expressed and </w:t>
      </w:r>
      <w:r w:rsidR="000171A1">
        <w:t>functional</w:t>
      </w:r>
      <w:r w:rsidRPr="00F06038">
        <w:t>, but IOJAP’s location needed to be confirmed. To address this, vectors of pEG100-iojap-CFP, pAN363 (</w:t>
      </w:r>
      <w:proofErr w:type="spellStart"/>
      <w:r w:rsidRPr="00F06038">
        <w:t>prSSU</w:t>
      </w:r>
      <w:proofErr w:type="spellEnd"/>
      <w:r w:rsidRPr="00F06038">
        <w:t xml:space="preserve">-YFP), and pAN159 (cox-YFP), were transiently expressed in </w:t>
      </w:r>
      <w:r w:rsidRPr="00F06038">
        <w:rPr>
          <w:i/>
          <w:iCs/>
        </w:rPr>
        <w:t xml:space="preserve">Nicotiana </w:t>
      </w:r>
      <w:proofErr w:type="spellStart"/>
      <w:r w:rsidRPr="00F06038">
        <w:rPr>
          <w:i/>
          <w:iCs/>
        </w:rPr>
        <w:t>benthamiana</w:t>
      </w:r>
      <w:proofErr w:type="spellEnd"/>
      <w:r w:rsidRPr="00F06038">
        <w:rPr>
          <w:i/>
          <w:iCs/>
        </w:rPr>
        <w:t xml:space="preserve"> </w:t>
      </w:r>
      <w:r w:rsidRPr="00F06038">
        <w:t>to be viewed using confocal microscopy (</w:t>
      </w:r>
      <w:r w:rsidR="00E62E2A">
        <w:rPr>
          <w:b/>
          <w:bCs/>
        </w:rPr>
        <w:t>Figure</w:t>
      </w:r>
      <w:r w:rsidRPr="00F06038">
        <w:rPr>
          <w:b/>
          <w:bCs/>
        </w:rPr>
        <w:t xml:space="preserve"> 12</w:t>
      </w:r>
      <w:r w:rsidRPr="00F06038">
        <w:t xml:space="preserve">). Transient expression of only pEG100-IOJAP-CFP resulted </w:t>
      </w:r>
      <w:r w:rsidR="00677C15">
        <w:t xml:space="preserve">in </w:t>
      </w:r>
      <w:r w:rsidRPr="00F06038">
        <w:t xml:space="preserve">various CFP signals. In some cases, the presence of CFP signal was absent </w:t>
      </w:r>
      <w:r w:rsidR="00F209D1">
        <w:t>from the</w:t>
      </w:r>
      <w:r w:rsidRPr="00F06038">
        <w:t xml:space="preserve"> majority of the chloroplast</w:t>
      </w:r>
      <w:r w:rsidR="00F209D1">
        <w:t>s</w:t>
      </w:r>
      <w:r w:rsidRPr="00F06038">
        <w:t xml:space="preserve">, while in other cases the CFP signal was observed in most chloroplasts. When present, it was most often visualized as many large punctate signals around the periphery of the </w:t>
      </w:r>
      <w:r w:rsidR="007672AF" w:rsidRPr="00F06038">
        <w:t>chloroplast (</w:t>
      </w:r>
      <w:r w:rsidR="007672AF">
        <w:rPr>
          <w:b/>
          <w:bCs/>
        </w:rPr>
        <w:t>Figure</w:t>
      </w:r>
      <w:r w:rsidR="007672AF" w:rsidRPr="00F06038">
        <w:rPr>
          <w:b/>
          <w:bCs/>
        </w:rPr>
        <w:t xml:space="preserve"> 12A, white arrow</w:t>
      </w:r>
      <w:r w:rsidR="007672AF" w:rsidRPr="00F06038">
        <w:t xml:space="preserve">). Furthermore, there was no CFP signal in other organelles or cytoplasm. Since some transit peptides are </w:t>
      </w:r>
      <w:r w:rsidR="007672AF">
        <w:t>dual targeting</w:t>
      </w:r>
      <w:r w:rsidR="007672AF" w:rsidRPr="00F06038">
        <w:t>, going both to the chloroplast and mitochondria, as well as the mitochondria having an IOJAP homolog, simultaneous transient expression of IOJAP-CFP and mitochondrial protein construct COX-YFP was completed (</w:t>
      </w:r>
      <w:r w:rsidR="007672AF">
        <w:rPr>
          <w:b/>
          <w:bCs/>
        </w:rPr>
        <w:t>Figure</w:t>
      </w:r>
      <w:r w:rsidR="007672AF" w:rsidRPr="00F06038">
        <w:rPr>
          <w:b/>
          <w:bCs/>
        </w:rPr>
        <w:t xml:space="preserve"> 12B</w:t>
      </w:r>
      <w:r w:rsidR="007672AF" w:rsidRPr="00F06038">
        <w:t>).</w:t>
      </w:r>
      <w:r w:rsidR="007672AF">
        <w:t xml:space="preserve"> </w:t>
      </w:r>
      <w:r w:rsidR="007672AF" w:rsidRPr="00F06038">
        <w:t>Images of this co-expression confirmed COX-YFP</w:t>
      </w:r>
      <w:r w:rsidR="007672AF">
        <w:t xml:space="preserve"> </w:t>
      </w:r>
      <w:r w:rsidR="007672AF" w:rsidRPr="00F06038">
        <w:t>construct (yellow, arrowhead)</w:t>
      </w:r>
      <w:r w:rsidR="007672AF">
        <w:t xml:space="preserve"> </w:t>
      </w:r>
      <w:r w:rsidR="007672AF" w:rsidRPr="00F06038">
        <w:t>located to mitochondria, while IOJAP-CFP (blue, arrow) was localized to the chloroplast (magenta) (</w:t>
      </w:r>
      <w:r w:rsidR="007672AF">
        <w:rPr>
          <w:b/>
          <w:bCs/>
        </w:rPr>
        <w:t>Figure</w:t>
      </w:r>
      <w:r w:rsidR="007672AF" w:rsidRPr="00F06038">
        <w:rPr>
          <w:b/>
          <w:bCs/>
        </w:rPr>
        <w:t xml:space="preserve"> 12B</w:t>
      </w:r>
      <w:r w:rsidR="007672AF" w:rsidRPr="00F06038">
        <w:t>). Unlike the large punctate signals in IOJAP-CFP only transient expression (</w:t>
      </w:r>
      <w:r w:rsidR="007672AF">
        <w:rPr>
          <w:b/>
          <w:bCs/>
        </w:rPr>
        <w:t>Figure</w:t>
      </w:r>
      <w:r w:rsidR="007672AF" w:rsidRPr="00F06038">
        <w:rPr>
          <w:b/>
          <w:bCs/>
        </w:rPr>
        <w:t xml:space="preserve"> 12A</w:t>
      </w:r>
      <w:r w:rsidR="007672AF" w:rsidRPr="00F06038">
        <w:t>), the CFP signal was concentrated in regions of the chloroplast with an irregular structure (</w:t>
      </w:r>
      <w:r w:rsidR="007672AF">
        <w:rPr>
          <w:b/>
          <w:bCs/>
        </w:rPr>
        <w:t>Figure</w:t>
      </w:r>
      <w:r w:rsidR="007672AF" w:rsidRPr="00F06038">
        <w:rPr>
          <w:b/>
          <w:bCs/>
        </w:rPr>
        <w:t xml:space="preserve"> 12B, arrow</w:t>
      </w:r>
      <w:r w:rsidR="007672AF" w:rsidRPr="00F06038">
        <w:t xml:space="preserve">). Moreover, </w:t>
      </w:r>
      <w:r w:rsidR="007672AF">
        <w:t xml:space="preserve">there was no observed signal of </w:t>
      </w:r>
      <w:r w:rsidR="007672AF" w:rsidRPr="00F06038">
        <w:t>CFP signal overlap</w:t>
      </w:r>
      <w:r w:rsidR="007672AF">
        <w:t>ping</w:t>
      </w:r>
      <w:r w:rsidR="007672AF" w:rsidRPr="00F06038">
        <w:t xml:space="preserve"> with the YFP signal</w:t>
      </w:r>
      <w:r w:rsidR="007672AF">
        <w:t>.</w:t>
      </w:r>
      <w:r w:rsidR="007672AF" w:rsidRPr="00F06038">
        <w:t xml:space="preserve"> To further verify IOJAP localization, another co-expression of IOJAP-CFP was done with chloroplast protein SSU-YFP (</w:t>
      </w:r>
      <w:r w:rsidR="007672AF">
        <w:rPr>
          <w:b/>
          <w:bCs/>
        </w:rPr>
        <w:t>Figure</w:t>
      </w:r>
      <w:r w:rsidR="007672AF" w:rsidRPr="00F06038">
        <w:rPr>
          <w:b/>
          <w:bCs/>
        </w:rPr>
        <w:t xml:space="preserve"> 12C-D</w:t>
      </w:r>
      <w:r w:rsidR="007672AF" w:rsidRPr="00F06038">
        <w:t xml:space="preserve">). In many cases, the CFP signals </w:t>
      </w:r>
      <w:r w:rsidR="007672AF">
        <w:t xml:space="preserve">were </w:t>
      </w:r>
      <w:r w:rsidR="007672AF" w:rsidRPr="00F06038">
        <w:t xml:space="preserve">observed </w:t>
      </w:r>
      <w:r w:rsidR="007672AF">
        <w:t>as</w:t>
      </w:r>
      <w:r w:rsidR="007672AF" w:rsidRPr="00F06038">
        <w:t xml:space="preserve"> large punctate form (</w:t>
      </w:r>
      <w:r w:rsidR="007672AF">
        <w:rPr>
          <w:b/>
          <w:bCs/>
        </w:rPr>
        <w:t>Figure</w:t>
      </w:r>
      <w:r w:rsidR="007672AF" w:rsidRPr="00F06038">
        <w:rPr>
          <w:b/>
          <w:bCs/>
        </w:rPr>
        <w:t xml:space="preserve"> 12C, arrow</w:t>
      </w:r>
      <w:r w:rsidR="007672AF" w:rsidRPr="00F06038">
        <w:t>), sometimes alongside a YFP signal. However, more commonly, as in (</w:t>
      </w:r>
      <w:r w:rsidR="007672AF">
        <w:rPr>
          <w:b/>
          <w:bCs/>
        </w:rPr>
        <w:t>Figure</w:t>
      </w:r>
      <w:r w:rsidR="007672AF" w:rsidRPr="00F06038">
        <w:rPr>
          <w:b/>
          <w:bCs/>
        </w:rPr>
        <w:t xml:space="preserve"> 12C-D</w:t>
      </w:r>
      <w:r w:rsidR="007672AF" w:rsidRPr="00F06038">
        <w:t xml:space="preserve">), representing different planes of the same sample, CFP signal </w:t>
      </w:r>
      <w:r w:rsidR="007672AF">
        <w:t>was strongest</w:t>
      </w:r>
      <w:r w:rsidR="007672AF" w:rsidRPr="00F06038">
        <w:t xml:space="preserve"> in small chloroplasts (</w:t>
      </w:r>
      <w:r w:rsidR="007672AF">
        <w:rPr>
          <w:b/>
          <w:bCs/>
        </w:rPr>
        <w:t>Figure</w:t>
      </w:r>
      <w:r w:rsidR="007672AF" w:rsidRPr="00F06038">
        <w:rPr>
          <w:b/>
          <w:bCs/>
        </w:rPr>
        <w:t xml:space="preserve"> 12C</w:t>
      </w:r>
      <w:r w:rsidR="007672AF" w:rsidRPr="00F06038">
        <w:t xml:space="preserve">), while YFP </w:t>
      </w:r>
      <w:r w:rsidR="007672AF">
        <w:t>was</w:t>
      </w:r>
      <w:r w:rsidR="007672AF" w:rsidRPr="00F06038">
        <w:t xml:space="preserve"> more strongly represented in larger chloroplasts (</w:t>
      </w:r>
      <w:r w:rsidR="007672AF">
        <w:rPr>
          <w:b/>
          <w:bCs/>
        </w:rPr>
        <w:t>Figure</w:t>
      </w:r>
      <w:r w:rsidR="007672AF" w:rsidRPr="00F06038">
        <w:rPr>
          <w:b/>
          <w:bCs/>
        </w:rPr>
        <w:t xml:space="preserve"> 12D</w:t>
      </w:r>
      <w:r w:rsidR="007672AF" w:rsidRPr="00F06038">
        <w:t>), having a longest axial range of 5 to 6 µm and 7 to 11 µm, respectively. However, in both cases overlap between IOJAP-CFP and SSU-</w:t>
      </w:r>
    </w:p>
    <w:p w14:paraId="08F9BB9E" w14:textId="77777777" w:rsidR="00666356" w:rsidRPr="00F06038" w:rsidRDefault="00666356" w:rsidP="00666356">
      <w:pPr>
        <w:keepNext/>
      </w:pPr>
      <w:r w:rsidRPr="00F06038">
        <w:rPr>
          <w:noProof/>
        </w:rPr>
        <w:lastRenderedPageBreak/>
        <w:drawing>
          <wp:inline distT="0" distB="0" distL="0" distR="0" wp14:anchorId="3F6B58E0" wp14:editId="1AFEF0C6">
            <wp:extent cx="4583966" cy="4970799"/>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86150" cy="4973168"/>
                    </a:xfrm>
                    <a:prstGeom prst="rect">
                      <a:avLst/>
                    </a:prstGeom>
                  </pic:spPr>
                </pic:pic>
              </a:graphicData>
            </a:graphic>
          </wp:inline>
        </w:drawing>
      </w:r>
    </w:p>
    <w:p w14:paraId="399B0E95" w14:textId="1D71A47E" w:rsidR="00666356" w:rsidRPr="00F06038" w:rsidRDefault="00666356" w:rsidP="006612E0">
      <w:pPr>
        <w:pStyle w:val="Caption"/>
      </w:pPr>
      <w:bookmarkStart w:id="28" w:name="_Toc56861558"/>
      <w:r w:rsidRPr="00F06038">
        <w:t xml:space="preserve">Figure </w:t>
      </w:r>
      <w:fldSimple w:instr=" SEQ Figure \* ARABIC ">
        <w:r w:rsidR="00427721" w:rsidRPr="00F06038">
          <w:rPr>
            <w:noProof/>
          </w:rPr>
          <w:t>12</w:t>
        </w:r>
      </w:fldSimple>
      <w:r w:rsidRPr="00F06038">
        <w:t xml:space="preserve">: IOJAP localizes to chloroplast in the transient expression of </w:t>
      </w:r>
      <w:r w:rsidRPr="00F06038">
        <w:rPr>
          <w:i/>
        </w:rPr>
        <w:t xml:space="preserve">N. </w:t>
      </w:r>
      <w:proofErr w:type="spellStart"/>
      <w:r w:rsidRPr="00F06038">
        <w:rPr>
          <w:i/>
        </w:rPr>
        <w:t>benthamiana</w:t>
      </w:r>
      <w:proofErr w:type="spellEnd"/>
      <w:r w:rsidRPr="00F06038">
        <w:t>:</w:t>
      </w:r>
      <w:bookmarkEnd w:id="28"/>
    </w:p>
    <w:p w14:paraId="1457ECAA" w14:textId="6BE55490" w:rsidR="00907F78" w:rsidRPr="00F06038" w:rsidRDefault="00907F78" w:rsidP="00E93707">
      <w:pPr>
        <w:spacing w:line="240" w:lineRule="auto"/>
        <w:rPr>
          <w:sz w:val="20"/>
          <w:szCs w:val="20"/>
        </w:rPr>
      </w:pPr>
      <w:r w:rsidRPr="00F06038">
        <w:rPr>
          <w:sz w:val="20"/>
          <w:szCs w:val="20"/>
        </w:rPr>
        <w:t>Confocal images using Leica SP8 White Light Laser Confocal System at 40x objective, with 1.1 NA motorized correction collar water immersion. A) Transient expression of IOJAP-CFP construct only, where chloroplast (red) visualized by autofluorescence, IOJAP-CFP (blue) and emphasized by white arrow. Larger image was scaled up by a factor of two. B) Simultaneous transient expression of IOJAP-CFP and cox-YFP</w:t>
      </w:r>
      <w:r w:rsidR="000B676D" w:rsidRPr="00F06038">
        <w:rPr>
          <w:sz w:val="20"/>
          <w:szCs w:val="20"/>
        </w:rPr>
        <w:t xml:space="preserve">, </w:t>
      </w:r>
      <w:r w:rsidR="00F32CC3">
        <w:rPr>
          <w:sz w:val="20"/>
          <w:szCs w:val="20"/>
        </w:rPr>
        <w:t>with</w:t>
      </w:r>
      <w:r w:rsidR="000B676D" w:rsidRPr="00F06038">
        <w:rPr>
          <w:sz w:val="20"/>
          <w:szCs w:val="20"/>
        </w:rPr>
        <w:t xml:space="preserve"> chlorop</w:t>
      </w:r>
      <w:r w:rsidR="00F32CC3">
        <w:rPr>
          <w:sz w:val="20"/>
          <w:szCs w:val="20"/>
        </w:rPr>
        <w:t>hyll</w:t>
      </w:r>
      <w:r w:rsidR="000B676D" w:rsidRPr="00F06038">
        <w:rPr>
          <w:sz w:val="20"/>
          <w:szCs w:val="20"/>
        </w:rPr>
        <w:t xml:space="preserve"> autofluorescence (magenta), IOJAP-CFP (blue), mitochondria (yellow). IOJAP-CFP located to the chloroplast (small arrow) while the mitochondria clearly separate from chloroplast (arrowhead). </w:t>
      </w:r>
      <w:r w:rsidR="00F32CC3">
        <w:rPr>
          <w:sz w:val="20"/>
          <w:szCs w:val="20"/>
        </w:rPr>
        <w:t>Insert was</w:t>
      </w:r>
      <w:r w:rsidR="000B676D" w:rsidRPr="00F06038">
        <w:rPr>
          <w:sz w:val="20"/>
          <w:szCs w:val="20"/>
        </w:rPr>
        <w:t xml:space="preserve"> scaled up by a factor of two. C</w:t>
      </w:r>
      <w:r w:rsidR="00194C14" w:rsidRPr="00F06038">
        <w:rPr>
          <w:sz w:val="20"/>
          <w:szCs w:val="20"/>
        </w:rPr>
        <w:t>-D</w:t>
      </w:r>
      <w:r w:rsidR="000B676D" w:rsidRPr="00F06038">
        <w:rPr>
          <w:sz w:val="20"/>
          <w:szCs w:val="20"/>
        </w:rPr>
        <w:t>) Simultaneous transient expression of IOJAP-CFP</w:t>
      </w:r>
      <w:r w:rsidR="00194C14" w:rsidRPr="00F06038">
        <w:rPr>
          <w:sz w:val="20"/>
          <w:szCs w:val="20"/>
        </w:rPr>
        <w:t xml:space="preserve"> (blue) </w:t>
      </w:r>
      <w:r w:rsidR="000B676D" w:rsidRPr="00F06038">
        <w:rPr>
          <w:sz w:val="20"/>
          <w:szCs w:val="20"/>
        </w:rPr>
        <w:t>and</w:t>
      </w:r>
      <w:r w:rsidR="00194C14" w:rsidRPr="00F06038">
        <w:rPr>
          <w:sz w:val="20"/>
          <w:szCs w:val="20"/>
        </w:rPr>
        <w:t xml:space="preserve"> </w:t>
      </w:r>
      <w:proofErr w:type="spellStart"/>
      <w:r w:rsidR="00194C14" w:rsidRPr="00F06038">
        <w:rPr>
          <w:sz w:val="20"/>
          <w:szCs w:val="20"/>
        </w:rPr>
        <w:t>prSSU</w:t>
      </w:r>
      <w:proofErr w:type="spellEnd"/>
      <w:r w:rsidR="00194C14" w:rsidRPr="00F06038">
        <w:rPr>
          <w:sz w:val="20"/>
          <w:szCs w:val="20"/>
        </w:rPr>
        <w:t xml:space="preserve">-YFP (yellow). Both C and D are the </w:t>
      </w:r>
      <w:r w:rsidR="00F32CC3">
        <w:rPr>
          <w:sz w:val="20"/>
          <w:szCs w:val="20"/>
        </w:rPr>
        <w:t xml:space="preserve">from the same cell </w:t>
      </w:r>
      <w:r w:rsidR="00194C14" w:rsidRPr="00F06038">
        <w:rPr>
          <w:sz w:val="20"/>
          <w:szCs w:val="20"/>
        </w:rPr>
        <w:t xml:space="preserve">but focusing on a different plane, showing </w:t>
      </w:r>
      <w:r w:rsidR="00E93707" w:rsidRPr="00F06038">
        <w:rPr>
          <w:sz w:val="20"/>
          <w:szCs w:val="20"/>
        </w:rPr>
        <w:t>chloro</w:t>
      </w:r>
      <w:r w:rsidR="00F32CC3">
        <w:rPr>
          <w:sz w:val="20"/>
          <w:szCs w:val="20"/>
        </w:rPr>
        <w:t>phyll</w:t>
      </w:r>
      <w:r w:rsidR="00E93707" w:rsidRPr="00F06038">
        <w:rPr>
          <w:sz w:val="20"/>
          <w:szCs w:val="20"/>
        </w:rPr>
        <w:t xml:space="preserve"> (magenta), </w:t>
      </w:r>
      <w:r w:rsidR="00194C14" w:rsidRPr="00F06038">
        <w:rPr>
          <w:sz w:val="20"/>
          <w:szCs w:val="20"/>
        </w:rPr>
        <w:t xml:space="preserve">IOJAP-CFP presence (arrow), </w:t>
      </w:r>
      <w:proofErr w:type="spellStart"/>
      <w:r w:rsidR="00194C14" w:rsidRPr="00F06038">
        <w:rPr>
          <w:sz w:val="20"/>
          <w:szCs w:val="20"/>
        </w:rPr>
        <w:t>prSSU</w:t>
      </w:r>
      <w:proofErr w:type="spellEnd"/>
      <w:r w:rsidR="00194C14" w:rsidRPr="00F06038">
        <w:rPr>
          <w:sz w:val="20"/>
          <w:szCs w:val="20"/>
        </w:rPr>
        <w:t xml:space="preserve">-YFP (small arrow), and </w:t>
      </w:r>
      <w:r w:rsidR="00261265" w:rsidRPr="00F06038">
        <w:rPr>
          <w:sz w:val="20"/>
          <w:szCs w:val="20"/>
        </w:rPr>
        <w:t>overlap of location of both proteins in the chloroplast as green and white circle.</w:t>
      </w:r>
      <w:r w:rsidR="008D2D46" w:rsidRPr="00F06038">
        <w:rPr>
          <w:sz w:val="20"/>
          <w:szCs w:val="20"/>
        </w:rPr>
        <w:t xml:space="preserve"> E) Simultaneous transient expression of IOJAP-CFP (blue) and </w:t>
      </w:r>
      <w:proofErr w:type="spellStart"/>
      <w:r w:rsidR="008D2D46" w:rsidRPr="00F06038">
        <w:rPr>
          <w:sz w:val="20"/>
          <w:szCs w:val="20"/>
        </w:rPr>
        <w:t>prSSU</w:t>
      </w:r>
      <w:proofErr w:type="spellEnd"/>
      <w:r w:rsidR="008D2D46" w:rsidRPr="00F06038">
        <w:rPr>
          <w:sz w:val="20"/>
          <w:szCs w:val="20"/>
        </w:rPr>
        <w:t xml:space="preserve">-YFP (yellow) located to the chloroplast (magenta). Merged image depicts both </w:t>
      </w:r>
      <w:r w:rsidR="00F32CC3">
        <w:rPr>
          <w:sz w:val="20"/>
          <w:szCs w:val="20"/>
        </w:rPr>
        <w:t xml:space="preserve">fluorescent constructs </w:t>
      </w:r>
      <w:r w:rsidR="008D2D46" w:rsidRPr="00F06038">
        <w:rPr>
          <w:sz w:val="20"/>
          <w:szCs w:val="20"/>
        </w:rPr>
        <w:t>in similar locations by green</w:t>
      </w:r>
      <w:r w:rsidR="00F32CC3">
        <w:rPr>
          <w:sz w:val="20"/>
          <w:szCs w:val="20"/>
        </w:rPr>
        <w:t xml:space="preserve"> merged color</w:t>
      </w:r>
      <w:r w:rsidR="008D2D46" w:rsidRPr="00F06038">
        <w:rPr>
          <w:sz w:val="20"/>
          <w:szCs w:val="20"/>
        </w:rPr>
        <w:t xml:space="preserve"> </w:t>
      </w:r>
      <w:r w:rsidR="00F32CC3">
        <w:rPr>
          <w:sz w:val="20"/>
          <w:szCs w:val="20"/>
        </w:rPr>
        <w:t>(white circle).</w:t>
      </w:r>
    </w:p>
    <w:p w14:paraId="66D25317" w14:textId="4F9DDD3D" w:rsidR="00E738BA" w:rsidRDefault="00E738BA">
      <w:pPr>
        <w:spacing w:after="160"/>
      </w:pPr>
      <w:r>
        <w:br w:type="page"/>
      </w:r>
    </w:p>
    <w:p w14:paraId="763D487F" w14:textId="6AF72CF7" w:rsidR="00666356" w:rsidRDefault="007672AF" w:rsidP="00666356">
      <w:r w:rsidRPr="00F06038">
        <w:lastRenderedPageBreak/>
        <w:t xml:space="preserve">YFP </w:t>
      </w:r>
      <w:r>
        <w:t xml:space="preserve">could </w:t>
      </w:r>
      <w:r w:rsidRPr="00F06038">
        <w:t>be detected (</w:t>
      </w:r>
      <w:r>
        <w:rPr>
          <w:b/>
          <w:bCs/>
        </w:rPr>
        <w:t>Figure</w:t>
      </w:r>
      <w:r w:rsidRPr="00F06038">
        <w:rPr>
          <w:b/>
          <w:bCs/>
        </w:rPr>
        <w:t xml:space="preserve"> 12D-E, circle</w:t>
      </w:r>
      <w:r w:rsidRPr="00F06038">
        <w:t>).  Taking it all together, IOJAP-CFP localizes only to the chloroplast, and i</w:t>
      </w:r>
      <w:r>
        <w:t>s</w:t>
      </w:r>
      <w:r w:rsidRPr="00F06038">
        <w:t xml:space="preserve"> found </w:t>
      </w:r>
      <w:r>
        <w:t xml:space="preserve">in </w:t>
      </w:r>
      <w:r w:rsidRPr="00F06038">
        <w:t>both small and large chloroplast</w:t>
      </w:r>
      <w:r>
        <w:t>s</w:t>
      </w:r>
      <w:r w:rsidRPr="00F06038">
        <w:t>.</w:t>
      </w:r>
    </w:p>
    <w:p w14:paraId="77F503B4" w14:textId="7FDC91D5" w:rsidR="006F6F86" w:rsidRPr="006F6F86" w:rsidRDefault="00550060" w:rsidP="00346293">
      <w:pPr>
        <w:pStyle w:val="Heading2"/>
      </w:pPr>
      <w:bookmarkStart w:id="29" w:name="_Toc56963154"/>
      <w:r w:rsidRPr="00F06038">
        <w:t>Discussion</w:t>
      </w:r>
      <w:bookmarkEnd w:id="29"/>
    </w:p>
    <w:p w14:paraId="39C98DED" w14:textId="5DBA211F" w:rsidR="009E7ACD" w:rsidRPr="00F06038" w:rsidRDefault="00550060" w:rsidP="006F6F86">
      <w:pPr>
        <w:ind w:firstLine="720"/>
      </w:pPr>
      <w:r w:rsidRPr="00F06038">
        <w:t xml:space="preserve">IOJAP was first characterized in maize in 1924 </w:t>
      </w:r>
      <w:r w:rsidRPr="00F06038">
        <w:fldChar w:fldCharType="begin"/>
      </w:r>
      <w:r w:rsidRPr="00F06038">
        <w:instrText xml:space="preserve"> ADDIN ZOTERO_ITEM CSL_CITATION {"citationID":"39RH5Okn","properties":{"formattedCitation":"(Jenkins,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T."}],"issued":{"date-parts":[["1924",11,1]]}}}],"schema":"https://github.com/citation-style-language/schema/raw/master/csl-citation.json"} </w:instrText>
      </w:r>
      <w:r w:rsidRPr="00F06038">
        <w:fldChar w:fldCharType="separate"/>
      </w:r>
      <w:r w:rsidRPr="00F06038">
        <w:t>(Jenkins, 1924)</w:t>
      </w:r>
      <w:r w:rsidRPr="00F06038">
        <w:fldChar w:fldCharType="end"/>
      </w:r>
      <w:r w:rsidRPr="00F06038">
        <w:t xml:space="preserve">, which was followed by a thorough characterization of phenotype. Recently in </w:t>
      </w:r>
      <w:r w:rsidRPr="00F06038">
        <w:rPr>
          <w:i/>
          <w:iCs/>
        </w:rPr>
        <w:t>Arabidopsis</w:t>
      </w:r>
      <w:r w:rsidRPr="00F06038">
        <w:t xml:space="preserve">, the phenotype characterization was limited to chloroplasts of leaf tissue </w:t>
      </w:r>
      <w:r w:rsidRPr="00F06038">
        <w:fldChar w:fldCharType="begin"/>
      </w:r>
      <w:r w:rsidRPr="00F06038">
        <w:instrText xml:space="preserve"> ADDIN ZOTERO_ITEM CSL_CITATION {"citationID":"Xq5CqdgQ","properties":{"formattedCitation":"(Wang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t>(Wang et al., 2016a)</w:t>
      </w:r>
      <w:r w:rsidRPr="00F06038">
        <w:fldChar w:fldCharType="end"/>
      </w:r>
      <w:r w:rsidRPr="00F06038">
        <w:t xml:space="preserve">. Here we are expanding this characterization, at both optimal temperature (22˚C) and lower temperatures (12˚C and 4˚C). At optimal growing temperature, </w:t>
      </w:r>
      <w:r w:rsidRPr="00F06038">
        <w:rPr>
          <w:i/>
          <w:iCs/>
        </w:rPr>
        <w:t>iojap</w:t>
      </w:r>
      <w:r w:rsidRPr="00F06038">
        <w:t xml:space="preserve"> mutants in </w:t>
      </w:r>
      <w:r w:rsidRPr="00F06038">
        <w:rPr>
          <w:i/>
          <w:iCs/>
        </w:rPr>
        <w:t>Arabidopsis</w:t>
      </w:r>
      <w:r w:rsidRPr="00F06038">
        <w:t xml:space="preserve"> showed mild but statistically significant differences in primary root length (</w:t>
      </w:r>
      <w:r w:rsidR="00E62E2A">
        <w:rPr>
          <w:b/>
          <w:bCs/>
        </w:rPr>
        <w:t>Figure</w:t>
      </w:r>
      <w:r w:rsidRPr="00F06038">
        <w:rPr>
          <w:b/>
          <w:bCs/>
        </w:rPr>
        <w:t xml:space="preserve"> </w:t>
      </w:r>
      <w:r w:rsidR="00CD7F62">
        <w:rPr>
          <w:b/>
          <w:bCs/>
        </w:rPr>
        <w:t>5</w:t>
      </w:r>
      <w:r w:rsidRPr="00F06038">
        <w:t xml:space="preserve">), but no differences in overall plant size (rosette radius, </w:t>
      </w:r>
      <w:r w:rsidR="00E62E2A">
        <w:rPr>
          <w:b/>
          <w:bCs/>
        </w:rPr>
        <w:t>Figure</w:t>
      </w:r>
      <w:r w:rsidRPr="00F06038">
        <w:rPr>
          <w:b/>
          <w:bCs/>
        </w:rPr>
        <w:t xml:space="preserve"> </w:t>
      </w:r>
      <w:r w:rsidR="00D345EA">
        <w:rPr>
          <w:b/>
          <w:bCs/>
        </w:rPr>
        <w:t>7</w:t>
      </w:r>
      <w:r w:rsidRPr="00F06038">
        <w:rPr>
          <w:b/>
          <w:bCs/>
        </w:rPr>
        <w:t>A</w:t>
      </w:r>
      <w:r w:rsidRPr="00F06038">
        <w:t>).</w:t>
      </w:r>
      <w:r w:rsidR="00FD77A4" w:rsidRPr="00F06038">
        <w:t xml:space="preserve"> </w:t>
      </w:r>
      <w:r w:rsidRPr="00F06038">
        <w:t xml:space="preserve"> </w:t>
      </w:r>
      <w:r w:rsidR="00677C15">
        <w:t>R</w:t>
      </w:r>
      <w:r w:rsidR="000E2AB9" w:rsidRPr="00F06038">
        <w:t xml:space="preserve">oot length was </w:t>
      </w:r>
      <w:r w:rsidR="00677C15">
        <w:t>analyzed</w:t>
      </w:r>
      <w:r w:rsidR="000E2AB9" w:rsidRPr="00F06038">
        <w:t xml:space="preserve"> on media enriched with sucrose, while for measuring rosette radius </w:t>
      </w:r>
      <w:r w:rsidR="00677C15">
        <w:t xml:space="preserve">the plants </w:t>
      </w:r>
      <w:r w:rsidR="000E2AB9" w:rsidRPr="00F06038">
        <w:t xml:space="preserve">were grown in soil. Since </w:t>
      </w:r>
      <w:r w:rsidR="000E2AB9" w:rsidRPr="00F06038">
        <w:rPr>
          <w:i/>
          <w:iCs/>
        </w:rPr>
        <w:t>iojap</w:t>
      </w:r>
      <w:r w:rsidR="000E2AB9" w:rsidRPr="00F06038">
        <w:t xml:space="preserve"> delays the development of chloroplast</w:t>
      </w:r>
      <w:r w:rsidR="00137272">
        <w:t>s</w:t>
      </w:r>
      <w:r w:rsidR="000E2AB9" w:rsidRPr="00F06038">
        <w:t xml:space="preserve"> </w:t>
      </w:r>
      <w:r w:rsidR="000E2AB9" w:rsidRPr="00F06038">
        <w:fldChar w:fldCharType="begin"/>
      </w:r>
      <w:r w:rsidR="000E2AB9" w:rsidRPr="00F06038">
        <w:instrText xml:space="preserve"> ADDIN ZOTERO_ITEM CSL_CITATION {"citationID":"OrTllfCh","properties":{"formattedCitation":"(Wang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0E2AB9" w:rsidRPr="00F06038">
        <w:fldChar w:fldCharType="separate"/>
      </w:r>
      <w:r w:rsidR="000E2AB9" w:rsidRPr="00F06038">
        <w:rPr>
          <w:noProof/>
        </w:rPr>
        <w:t>(Wang et al., 2016a)</w:t>
      </w:r>
      <w:r w:rsidR="000E2AB9" w:rsidRPr="00F06038">
        <w:fldChar w:fldCharType="end"/>
      </w:r>
      <w:r w:rsidR="000E2AB9" w:rsidRPr="00F06038">
        <w:t>, and is responsible for energy production (</w:t>
      </w:r>
      <w:r w:rsidR="00230CDF">
        <w:t>sucrose</w:t>
      </w:r>
      <w:r w:rsidR="000E2AB9" w:rsidRPr="00F06038">
        <w:t xml:space="preserve">), </w:t>
      </w:r>
      <w:r w:rsidR="00677C15">
        <w:t>one would expect</w:t>
      </w:r>
      <w:r w:rsidR="000E2AB9" w:rsidRPr="00F06038">
        <w:t xml:space="preserve"> to see a larger reduction in rosette radius than root length. However, </w:t>
      </w:r>
      <w:r w:rsidR="00982CFD">
        <w:t xml:space="preserve">the observed result could be </w:t>
      </w:r>
      <w:r w:rsidR="000E2AB9" w:rsidRPr="00F06038">
        <w:t>d</w:t>
      </w:r>
      <w:r w:rsidR="00D33A0B" w:rsidRPr="00F06038">
        <w:t>ue</w:t>
      </w:r>
      <w:r w:rsidR="000E2AB9" w:rsidRPr="00F06038">
        <w:t xml:space="preserve"> to the strategy for </w:t>
      </w:r>
      <w:r w:rsidR="00D33A0B" w:rsidRPr="00F06038">
        <w:t>measuring</w:t>
      </w:r>
      <w:r w:rsidR="000E2AB9" w:rsidRPr="00F06038">
        <w:t xml:space="preserve"> rosette radius, which may be less precise</w:t>
      </w:r>
      <w:r w:rsidR="00D33A0B" w:rsidRPr="00F06038">
        <w:t xml:space="preserve"> due to leaf curling, and partial hyponasty. However, these subtle differences disappear at low temperature.</w:t>
      </w:r>
      <w:r w:rsidR="006D4234" w:rsidRPr="00F06038">
        <w:t xml:space="preserve"> The progression of increased severity of rosette radius with lower temperature </w:t>
      </w:r>
      <w:r w:rsidR="00230CDF">
        <w:t>was</w:t>
      </w:r>
      <w:r w:rsidR="006D4234" w:rsidRPr="00F06038">
        <w:t xml:space="preserve"> matched visually by variegation </w:t>
      </w:r>
      <w:r w:rsidR="005B50F1">
        <w:t xml:space="preserve">in </w:t>
      </w:r>
      <w:r w:rsidR="006D4234" w:rsidRPr="00F06038">
        <w:rPr>
          <w:i/>
          <w:iCs/>
        </w:rPr>
        <w:t>ijT1</w:t>
      </w:r>
      <w:r w:rsidR="005B50F1">
        <w:t xml:space="preserve"> (</w:t>
      </w:r>
      <w:r w:rsidR="00E62E2A">
        <w:rPr>
          <w:b/>
          <w:bCs/>
        </w:rPr>
        <w:t>Figure</w:t>
      </w:r>
      <w:r w:rsidR="005B50F1" w:rsidRPr="005B50F1">
        <w:rPr>
          <w:b/>
          <w:bCs/>
        </w:rPr>
        <w:t xml:space="preserve"> 7D</w:t>
      </w:r>
      <w:r w:rsidR="005B50F1">
        <w:t xml:space="preserve">), </w:t>
      </w:r>
      <w:r w:rsidR="006D4234" w:rsidRPr="00F06038">
        <w:t xml:space="preserve">virescent </w:t>
      </w:r>
      <w:r w:rsidR="005B50F1">
        <w:t xml:space="preserve">in </w:t>
      </w:r>
      <w:r w:rsidR="006D4234" w:rsidRPr="00F06038">
        <w:rPr>
          <w:i/>
          <w:iCs/>
        </w:rPr>
        <w:t>ijT2</w:t>
      </w:r>
      <w:r w:rsidR="005B50F1">
        <w:t xml:space="preserve"> (</w:t>
      </w:r>
      <w:r w:rsidR="00E62E2A">
        <w:rPr>
          <w:b/>
          <w:bCs/>
        </w:rPr>
        <w:t>Figure</w:t>
      </w:r>
      <w:r w:rsidR="005B50F1" w:rsidRPr="005B50F1">
        <w:rPr>
          <w:b/>
          <w:bCs/>
        </w:rPr>
        <w:t xml:space="preserve"> 7D</w:t>
      </w:r>
      <w:r w:rsidR="005B50F1">
        <w:t xml:space="preserve">), and albinism in </w:t>
      </w:r>
      <w:r w:rsidR="005B50F1" w:rsidRPr="005B50F1">
        <w:rPr>
          <w:i/>
          <w:iCs/>
        </w:rPr>
        <w:t>ijT3</w:t>
      </w:r>
      <w:r w:rsidR="005B50F1">
        <w:t xml:space="preserve"> (</w:t>
      </w:r>
      <w:r w:rsidR="00E62E2A">
        <w:rPr>
          <w:b/>
          <w:bCs/>
        </w:rPr>
        <w:t>Figure</w:t>
      </w:r>
      <w:r w:rsidR="005B50F1" w:rsidRPr="005B50F1">
        <w:rPr>
          <w:b/>
          <w:bCs/>
        </w:rPr>
        <w:t>7F</w:t>
      </w:r>
      <w:r w:rsidR="005B50F1">
        <w:t>)</w:t>
      </w:r>
      <w:r w:rsidR="006D4234" w:rsidRPr="00F06038">
        <w:t xml:space="preserve">. As observed in </w:t>
      </w:r>
      <w:r w:rsidR="006D4234" w:rsidRPr="00F06038">
        <w:rPr>
          <w:i/>
          <w:iCs/>
        </w:rPr>
        <w:t>Z. mays</w:t>
      </w:r>
      <w:r w:rsidR="006D4234" w:rsidRPr="00F06038">
        <w:t>, variegation</w:t>
      </w:r>
      <w:r w:rsidR="002B1715" w:rsidRPr="00F06038">
        <w:t xml:space="preserve"> reduced plant size </w:t>
      </w:r>
      <w:r w:rsidR="002B1715" w:rsidRPr="00F06038">
        <w:fldChar w:fldCharType="begin"/>
      </w:r>
      <w:r w:rsidR="002B1715" w:rsidRPr="00F06038">
        <w:instrText xml:space="preserve"> ADDIN ZOTERO_ITEM CSL_CITATION {"citationID":"DjFOCMiv","properties":{"formattedCitation":"(Coe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002B1715" w:rsidRPr="00F06038">
        <w:fldChar w:fldCharType="separate"/>
      </w:r>
      <w:r w:rsidR="002B1715" w:rsidRPr="00F06038">
        <w:rPr>
          <w:noProof/>
        </w:rPr>
        <w:t>(Coe et al., 1988)</w:t>
      </w:r>
      <w:r w:rsidR="002B1715" w:rsidRPr="00F06038">
        <w:fldChar w:fldCharType="end"/>
      </w:r>
      <w:r w:rsidR="002B1715" w:rsidRPr="00F06038">
        <w:t>, most likely due to an extreme decrease in functioning chloroplast</w:t>
      </w:r>
      <w:r w:rsidR="009E55DA" w:rsidRPr="00F06038">
        <w:t xml:space="preserve"> population</w:t>
      </w:r>
      <w:r w:rsidR="002B1715" w:rsidRPr="00F06038">
        <w:t xml:space="preserve">. </w:t>
      </w:r>
      <w:r w:rsidR="008E4563" w:rsidRPr="00F06038">
        <w:t xml:space="preserve">This is </w:t>
      </w:r>
      <w:r w:rsidR="00962FB8" w:rsidRPr="00F06038">
        <w:t xml:space="preserve">why we observed rosette radius of ~15% of WT with partial variegation or virescence at 12˚C and ~5% of WT at 4˚C with almost total loss of green pigment. This may </w:t>
      </w:r>
      <w:r w:rsidR="00230CDF">
        <w:t xml:space="preserve">also explain the </w:t>
      </w:r>
      <w:r w:rsidR="00962FB8" w:rsidRPr="00F06038">
        <w:t>similar pattern in root length. Although</w:t>
      </w:r>
      <w:r w:rsidR="00876097" w:rsidRPr="00F06038">
        <w:t xml:space="preserve"> the root length studies were done on media containing sucrose, the increase in variegation</w:t>
      </w:r>
      <w:r w:rsidR="00230CDF">
        <w:t xml:space="preserve"> </w:t>
      </w:r>
      <w:r w:rsidR="00876097" w:rsidRPr="00F06038">
        <w:t>also would reduce other essential compound</w:t>
      </w:r>
      <w:r w:rsidR="00833BC9">
        <w:t>s</w:t>
      </w:r>
      <w:r w:rsidR="00876097" w:rsidRPr="00F06038">
        <w:t xml:space="preserve"> synthesized in the chloroplast, such as hormones, amino acids, and various </w:t>
      </w:r>
      <w:r w:rsidR="00876097" w:rsidRPr="00F06038">
        <w:lastRenderedPageBreak/>
        <w:t xml:space="preserve">metabolites </w:t>
      </w:r>
      <w:r w:rsidR="00876097" w:rsidRPr="00F06038">
        <w:fldChar w:fldCharType="begin"/>
      </w:r>
      <w:r w:rsidR="001645DD" w:rsidRPr="00F06038">
        <w:instrText xml:space="preserve"> ADDIN ZOTERO_ITEM CSL_CITATION {"citationID":"Mn3krecx","properties":{"formattedCitation":"(Lopez-Juez and Pyke, 2004; Neuhaus and Emes, 2000; Rolland et al., 2018; Waters and Langdale, 2009)","plainCitation":"(Lopez-Juez and Pyke, 2004; Neuhaus and Emes, 2000; Rolland et al., 2018; Waters and Langdale, 2009)","noteIndex":0},"citationItems":[{"id":12120,"uris":["http://zotero.org/users/4055548/items/QJN5UBM2"],"uri":["http://zotero.org/users/4055548/items/QJN5UBM2"],"itemData":{"id":12120,"type":"article-journal","abstract":"Derived by endosymbiosis from ancestral cyanobacteria, chloroplasts integrated seamlessly into the biology of their host cell. That integration involved a massive transfer of genes to the cell's nucleus, with the modification of pre-existing processes, like plastid division and the operation of the plastid genetic machinery and the emergence of new ones, like the import of proteins translated in the cytoplasm. The uncovering in molecular detail of several of these processes reveals a merger of mechanisms of symbiont and host origin. Chloroplasts acquired roles as part of the biology of land plants by differentiating into a variety of interconvertible plastid forms according to the cell type. How these conversions take place, or how new problems, like the regulation of the plastid population size in cells, have been solved, is barely starting to be understood. Like the whole plant and as a result of the requirements and dangers associated with photosynthetic activity, chloroplasts in particular are under the control of environmental cues. Far from being passive targets of cellular processes, plastids are sources of signals of plastid-nuclear communication, which regulate activities for their own biogenesis. Plastids are also sources of developmental signals, in whose absence tissue architecture or cell differentiation are aberrant, in a cell-autonomous fashion. Over evolutionary time, plastids also contributed many genes for activities that are no longer directly associated with them (like light perception or hormone function). The overall picture is one in which plastids are at both the receiving and the acting ends in plant development, in both ontogenic and evolutionary terms.","container-title":"International Journal of Developmental Biology","DOI":"10.1387/ijdb.051997el","ISSN":"0214-6282, 1696-3547","issue":"5-6","journalAbbreviation":"Int. J. Dev. Biol.","language":"en","note":"00336 \nnumber: 5-6\npublisher: UPV/EHU Press\nPMID: 16096965","page":"557-577","source":"www.ijdb.ehu.es","title":"Plastids unleashed: their development and their integration in plant development","title-short":"Plastids unleashed","volume":"49","author":[{"family":"Lopez-Juez","given":"Enrique"},{"family":"Pyke","given":"Kevin A."}],"issued":{"date-parts":[["2004",9,1]]}},"label":"page"},{"id":12261,"uris":["http://zotero.org/users/4055548/items/EATXMFGE"],"uri":["http://zotero.org/users/4055548/items/EATXMFGE"],"itemData":{"id":12261,"type":"article-journal","abstract":"Nonphotosynthetic plastids are important sites for the biosynthesis of starch, fatty acids, and the assimilation of nitrogen into amino acids in a wide range of plant tissues. Unlike chloroplasts, all the metabolites for these processes have to be imported, or generated by oxidative metabolism within the organelle. The aim of this review is to summarize our present understanding of the anabolic pathways involved, the requirement for import of precursors from the cytosol, the provision of energy for biosynthesis, and the interaction between pathways that share common intermediates. We emphasize the temporal and developmental regulation of events, and the variation in mechanisms employed by different species that produce the same end products.","container-title":"Annual Review of Plant Physiology and Plant Molecular Biology","DOI":"10.1146/annurev.arplant.51.1.111","ISSN":"1040-2519","journalAbbreviation":"Annu. Rev. Plant Physiol. Plant Mol. Biol.","language":"eng","note":"00000 \nPMID: 15012188","page":"111-140","source":"PubMed","title":"NONPHOTOSYNTHETIC METABOLISM IN PLASTIDS","volume":"51","author":[{"family":"Neuhaus","given":"H. E."},{"family":"Emes","given":"M. J."}],"issued":{"date-parts":[["2000",6]]}},"label":"page"},{"id":13124,"uris":["http://zotero.org/users/4055548/items/IDEDIDAM"],"uri":["http://zotero.org/users/4055548/items/IDEDIDAM"],"itemData":{"id":13124,"type":"chapter","container-title":"Plastids","event-place":"New York, NY","ISBN":"978-1-4939-8653-8","note":"00000 \ncollection-title: Methods in Molecular Biology\nDOI: 10.1007/978-1-4939-8654-5_5","page":"73-85","publisher":"Springer US","publisher-place":"New York, NY","source":"DOI.org (Crossref)","title":"The Main Functions of Plastids","URL":"http://link.springer.com/10.1007/978-1-4939-8654-5_5","volume":"1829","editor":[{"family":"Maréchal","given":"Eric"}],"author":[{"family":"Rolland","given":"Norbert"},{"family":"Bouchnak","given":"Imen"},{"family":"Moyet","given":"Lucas"},{"family":"Salvi","given":"Daniel"},{"family":"Kuntz","given":"Marcel"}],"accessed":{"date-parts":[["2020",6,14]]},"issued":{"date-parts":[["2018"]]}},"label":"page"},{"id":11028,"uris":["http://zotero.org/users/4055548/items/D7IFY4LP"],"uri":["http://zotero.org/users/4055548/items/D7IFY4LP"],"itemData":{"id":11028,"type":"article-journal","abstract":"Since its endosymbiotic beginning, the chloroplast has become fully integrated into the biology of the host eukaryotic cell. The exchange of genetic information from the chloroplast to the nucleus has resulted in considerable co-ordination in the activities of these two organelles during all stages of plant development. Here, we give an overview of the mechanisms of light perception and the subsequent regulation of nuclear gene expression in the model plant Arabidopsis thaliana, and we cover the main events that take place when proplastids differentiate into chloroplasts. We also consider recent findings regarding signalling networks between the chloroplast and the nucleus during seedling development, and how these signals are modulated by light. In addition, we discuss the mechanisms through which chloroplasts develop in different cell types, namely cotyledons and the dimorphic chloroplasts of the C4 plant maize. Finally, we discuss recent data that suggest the specific regulation of the light-dependent phases of photosynthesis, providing a means to optimize photosynthesis to varying light regimes.","container-title":"The EMBO Journal","DOI":"10.1038/emboj.2009.264","ISSN":"0261-4189","issue":"19","journalAbbreviation":"The EMBO Journal","note":"00151","page":"2861-2873","source":"embopress.org (Atypon)","title":"The making of a chloroplast","volume":"28","author":[{"family":"Waters","given":"Mark T"},{"family":"Langdale","given":"Jane A"}],"issued":{"date-parts":[["2009",10,7]]}},"label":"page"}],"schema":"https://github.com/citation-style-language/schema/raw/master/csl-citation.json"} </w:instrText>
      </w:r>
      <w:r w:rsidR="00876097" w:rsidRPr="00F06038">
        <w:fldChar w:fldCharType="separate"/>
      </w:r>
      <w:r w:rsidR="00876097" w:rsidRPr="00F06038">
        <w:rPr>
          <w:noProof/>
        </w:rPr>
        <w:t>(Lopez-Juez and Pyke, 2004; Neuhaus and Emes, 2000; Rolland et al., 2018; Waters and Langdale, 2009)</w:t>
      </w:r>
      <w:r w:rsidR="00876097" w:rsidRPr="00F06038">
        <w:fldChar w:fldCharType="end"/>
      </w:r>
      <w:r w:rsidR="00FD77A4" w:rsidRPr="00F06038">
        <w:t xml:space="preserve"> that are required for root </w:t>
      </w:r>
      <w:r w:rsidR="00833BC9">
        <w:t>growth</w:t>
      </w:r>
      <w:r w:rsidR="00FD77A4" w:rsidRPr="00F06038">
        <w:t>. To put it simply, delayed chloroplast development or chloroplast dysfunction often has deleterious systemic effects on other non-leaf tissues.</w:t>
      </w:r>
    </w:p>
    <w:p w14:paraId="17318395" w14:textId="5ABAF8AF" w:rsidR="00582C75" w:rsidRDefault="00FD77A4" w:rsidP="00FF361A">
      <w:pPr>
        <w:ind w:firstLine="720"/>
      </w:pPr>
      <w:r w:rsidRPr="00F06038">
        <w:t xml:space="preserve">Mutations in </w:t>
      </w:r>
      <w:r w:rsidRPr="00F06038">
        <w:rPr>
          <w:i/>
          <w:iCs/>
        </w:rPr>
        <w:t>iojap</w:t>
      </w:r>
      <w:r w:rsidRPr="00F06038">
        <w:t xml:space="preserve"> also show</w:t>
      </w:r>
      <w:r w:rsidR="00230CDF">
        <w:t xml:space="preserve"> </w:t>
      </w:r>
      <w:r w:rsidRPr="00F06038">
        <w:t xml:space="preserve">a difference in variegation between monocots and dicots. In </w:t>
      </w:r>
      <w:r w:rsidRPr="00F06038">
        <w:rPr>
          <w:i/>
          <w:iCs/>
        </w:rPr>
        <w:t>Z. mays</w:t>
      </w:r>
      <w:r w:rsidRPr="00F06038">
        <w:t xml:space="preserve">, a monocot, </w:t>
      </w:r>
      <w:r w:rsidRPr="00F06038">
        <w:rPr>
          <w:i/>
          <w:iCs/>
        </w:rPr>
        <w:t>iojap</w:t>
      </w:r>
      <w:r w:rsidRPr="00F06038">
        <w:t xml:space="preserve"> has permeant variegation at optimal conditions and even some instances of complete albinism in tillers and certain </w:t>
      </w:r>
      <w:r w:rsidR="00230CDF">
        <w:t>varieties</w:t>
      </w:r>
      <w:r w:rsidR="00FF361A">
        <w:t xml:space="preserve"> </w:t>
      </w:r>
      <w:r w:rsidR="00A90A61">
        <w:fldChar w:fldCharType="begin"/>
      </w:r>
      <w:r w:rsidR="00A90A61">
        <w:instrText xml:space="preserve"> ADDIN ZOTERO_ITEM CSL_CITATION {"citationID":"9PHMTzs3","properties":{"formattedCitation":"(Coe et al., 1988)","plainCitation":"(Coe et al., 1988)","noteIndex":0},"citationItems":[{"id":1684,"uris":["http://zotero.org/users/4055548/items/H5RFNGR8"],"uri":["http://zotero.org/users/4055548/items/H5RFNGR8"],"itemData":{"id":1684,"type":"article-journal","container-title":"American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H."},{"family":"Thompson","given":"Deborah"},{"family":"Walbot","given":"Virginia"}],"issued":{"date-parts":[["1988",5]]}}}],"schema":"https://github.com/citation-style-language/schema/raw/master/csl-citation.json"} </w:instrText>
      </w:r>
      <w:r w:rsidR="00A90A61">
        <w:fldChar w:fldCharType="separate"/>
      </w:r>
      <w:r w:rsidR="00A90A61">
        <w:rPr>
          <w:noProof/>
        </w:rPr>
        <w:t>(Coe et al., 1988)</w:t>
      </w:r>
      <w:r w:rsidR="00A90A61">
        <w:fldChar w:fldCharType="end"/>
      </w:r>
      <w:r w:rsidRPr="00F06038">
        <w:t xml:space="preserve">. </w:t>
      </w:r>
      <w:r w:rsidR="007F561F">
        <w:t>Among</w:t>
      </w:r>
      <w:r w:rsidR="00833BC9">
        <w:t xml:space="preserve"> </w:t>
      </w:r>
      <w:r w:rsidR="009647E5" w:rsidRPr="00F06038">
        <w:rPr>
          <w:i/>
          <w:iCs/>
        </w:rPr>
        <w:t>Arabidopsis iojap</w:t>
      </w:r>
      <w:r w:rsidR="009647E5" w:rsidRPr="00F06038">
        <w:t xml:space="preserve"> mutants </w:t>
      </w:r>
      <w:r w:rsidR="00230CDF">
        <w:t xml:space="preserve">there </w:t>
      </w:r>
      <w:r w:rsidR="006110B8">
        <w:t>was</w:t>
      </w:r>
      <w:r w:rsidR="00230CDF">
        <w:t xml:space="preserve"> no observed</w:t>
      </w:r>
      <w:r w:rsidR="009647E5" w:rsidRPr="00F06038">
        <w:t xml:space="preserve"> variegation in young or mature leaves at optimal conditions (22˚C)</w:t>
      </w:r>
      <w:r w:rsidR="00CD7F62">
        <w:t xml:space="preserve"> (</w:t>
      </w:r>
      <w:r w:rsidR="00E62E2A">
        <w:rPr>
          <w:b/>
          <w:bCs/>
        </w:rPr>
        <w:t>Figure</w:t>
      </w:r>
      <w:r w:rsidR="00CD7F62" w:rsidRPr="00CD7F62">
        <w:rPr>
          <w:b/>
          <w:bCs/>
        </w:rPr>
        <w:t xml:space="preserve"> 6</w:t>
      </w:r>
      <w:r w:rsidR="00CD7F62">
        <w:t>)</w:t>
      </w:r>
      <w:r w:rsidR="009647E5" w:rsidRPr="00F06038">
        <w:t xml:space="preserve">, except in </w:t>
      </w:r>
      <w:r w:rsidR="009647E5" w:rsidRPr="00F06038">
        <w:rPr>
          <w:i/>
          <w:iCs/>
        </w:rPr>
        <w:t xml:space="preserve">ijT3. </w:t>
      </w:r>
      <w:r w:rsidR="009647E5" w:rsidRPr="00F06038">
        <w:t xml:space="preserve">This </w:t>
      </w:r>
      <w:r w:rsidR="00230CDF">
        <w:t>difference</w:t>
      </w:r>
      <w:r w:rsidR="009647E5" w:rsidRPr="00F06038">
        <w:t xml:space="preserve"> in phenotyp</w:t>
      </w:r>
      <w:r w:rsidR="00833BC9">
        <w:t>ic</w:t>
      </w:r>
      <w:r w:rsidR="009647E5" w:rsidRPr="00F06038">
        <w:t xml:space="preserve"> expression may be due to T-DNA position </w:t>
      </w:r>
      <w:r w:rsidR="00833BC9">
        <w:t>i</w:t>
      </w:r>
      <w:r w:rsidR="009647E5" w:rsidRPr="00F06038">
        <w:t xml:space="preserve">n the </w:t>
      </w:r>
      <w:r w:rsidR="009647E5" w:rsidRPr="00F06038">
        <w:rPr>
          <w:i/>
          <w:iCs/>
        </w:rPr>
        <w:t>iojap</w:t>
      </w:r>
      <w:r w:rsidR="009647E5" w:rsidRPr="00F06038">
        <w:t xml:space="preserve"> gene</w:t>
      </w:r>
      <w:r w:rsidR="00CD7F62">
        <w:t xml:space="preserve"> (</w:t>
      </w:r>
      <w:r w:rsidR="00E62E2A">
        <w:rPr>
          <w:b/>
          <w:bCs/>
        </w:rPr>
        <w:t>Figure</w:t>
      </w:r>
      <w:r w:rsidR="00CD7F62" w:rsidRPr="00CD7F62">
        <w:rPr>
          <w:b/>
          <w:bCs/>
        </w:rPr>
        <w:t xml:space="preserve"> 3A</w:t>
      </w:r>
      <w:r w:rsidR="00CD7F62">
        <w:t>)</w:t>
      </w:r>
      <w:r w:rsidR="009647E5" w:rsidRPr="00F06038">
        <w:t xml:space="preserve"> </w:t>
      </w:r>
      <w:r w:rsidR="008862E3" w:rsidRPr="00F06038">
        <w:t xml:space="preserve">Even though all mutant alleles are </w:t>
      </w:r>
      <w:r w:rsidR="00833BC9">
        <w:t>due to a</w:t>
      </w:r>
      <w:r w:rsidR="008862E3" w:rsidRPr="00F06038">
        <w:t xml:space="preserve"> T-DNA insert, their loci span the primary section of gene structure</w:t>
      </w:r>
      <w:r w:rsidR="00833BC9">
        <w:t>:</w:t>
      </w:r>
      <w:r w:rsidR="008862E3" w:rsidRPr="00F06038">
        <w:t xml:space="preserve"> promoter, intron and exon. </w:t>
      </w:r>
      <w:r w:rsidR="00833BC9">
        <w:t xml:space="preserve">We </w:t>
      </w:r>
      <w:r w:rsidR="008862E3" w:rsidRPr="00F06038">
        <w:t xml:space="preserve">observe the most severe phenotype </w:t>
      </w:r>
      <w:r w:rsidR="00833BC9">
        <w:t>in</w:t>
      </w:r>
      <w:r w:rsidR="008862E3" w:rsidRPr="00F06038">
        <w:t xml:space="preserve"> </w:t>
      </w:r>
      <w:r w:rsidR="008862E3" w:rsidRPr="00F06038">
        <w:rPr>
          <w:i/>
          <w:iCs/>
        </w:rPr>
        <w:t>ijT3</w:t>
      </w:r>
      <w:r w:rsidR="008862E3" w:rsidRPr="00F06038">
        <w:t xml:space="preserve">, which has the T-DNA insert located at the exon. Therefore, </w:t>
      </w:r>
      <w:r w:rsidR="008862E3" w:rsidRPr="00F06038">
        <w:rPr>
          <w:i/>
          <w:iCs/>
        </w:rPr>
        <w:t>ijT3</w:t>
      </w:r>
      <w:r w:rsidR="008862E3" w:rsidRPr="00F06038">
        <w:t xml:space="preserve"> mutation is likely is a full knock-out since the C-terminus of the protein (starting in DUF143) could not be produced, hence no functional protein could be made. The weaker phenotypes in the </w:t>
      </w:r>
      <w:r w:rsidR="008862E3" w:rsidRPr="00F06038">
        <w:rPr>
          <w:i/>
          <w:iCs/>
        </w:rPr>
        <w:t>ijT1</w:t>
      </w:r>
      <w:r w:rsidR="008862E3" w:rsidRPr="00F06038">
        <w:t xml:space="preserve"> and </w:t>
      </w:r>
      <w:r w:rsidR="008862E3" w:rsidRPr="00F06038">
        <w:rPr>
          <w:i/>
          <w:iCs/>
        </w:rPr>
        <w:t>ijT2</w:t>
      </w:r>
      <w:r w:rsidR="008862E3" w:rsidRPr="00F06038">
        <w:t xml:space="preserve"> alleles could result from </w:t>
      </w:r>
      <w:r w:rsidR="00833BC9">
        <w:t xml:space="preserve">a </w:t>
      </w:r>
      <w:r w:rsidR="008862E3" w:rsidRPr="00F06038">
        <w:t xml:space="preserve">leaky mutation, or to </w:t>
      </w:r>
      <w:r w:rsidR="005E52F0">
        <w:t>alter the functionality</w:t>
      </w:r>
      <w:r w:rsidR="008862E3" w:rsidRPr="00F06038">
        <w:t xml:space="preserve"> of the promoter, as with </w:t>
      </w:r>
      <w:r w:rsidR="008862E3" w:rsidRPr="00F06038">
        <w:rPr>
          <w:i/>
          <w:iCs/>
        </w:rPr>
        <w:t>ijT2</w:t>
      </w:r>
      <w:r w:rsidR="008862E3" w:rsidRPr="00F06038">
        <w:t xml:space="preserve">.  Or in regard to </w:t>
      </w:r>
      <w:r w:rsidR="008862E3" w:rsidRPr="00F06038">
        <w:rPr>
          <w:i/>
          <w:iCs/>
        </w:rPr>
        <w:t>ijT1</w:t>
      </w:r>
      <w:r w:rsidR="008862E3" w:rsidRPr="00F06038">
        <w:t xml:space="preserve"> a changing efficiency of splicing of the first intron, thus removing the T-DNA insert. </w:t>
      </w:r>
      <w:r w:rsidR="009647E5" w:rsidRPr="00F06038">
        <w:t xml:space="preserve">For instance, </w:t>
      </w:r>
      <w:r w:rsidR="009647E5" w:rsidRPr="00F06038">
        <w:rPr>
          <w:i/>
          <w:iCs/>
        </w:rPr>
        <w:t xml:space="preserve">ijT1 </w:t>
      </w:r>
      <w:r w:rsidR="009647E5" w:rsidRPr="00F06038">
        <w:t xml:space="preserve">T-DNA insert is located on the first intron, which may be inefficiently spliced out to produce low levels of functioning IOJAP that </w:t>
      </w:r>
      <w:r w:rsidR="005E52F0">
        <w:t>are</w:t>
      </w:r>
      <w:r w:rsidR="009647E5" w:rsidRPr="00F06038">
        <w:t xml:space="preserve"> below the threshold to produce visual damage. This hypothesis is similar to what is observed in </w:t>
      </w:r>
      <w:r w:rsidR="009647E5" w:rsidRPr="00F06038">
        <w:rPr>
          <w:i/>
          <w:iCs/>
        </w:rPr>
        <w:t xml:space="preserve">ijT2 </w:t>
      </w:r>
      <w:r w:rsidR="009647E5" w:rsidRPr="00F06038">
        <w:t xml:space="preserve">where the T-DNA is located in the promoter region, which may alter </w:t>
      </w:r>
      <w:r w:rsidR="005E52F0">
        <w:t xml:space="preserve">its </w:t>
      </w:r>
      <w:r w:rsidR="005D0DD6" w:rsidRPr="00F06038">
        <w:t>regulation</w:t>
      </w:r>
      <w:r w:rsidR="009647E5" w:rsidRPr="00F06038">
        <w:t xml:space="preserve"> but also </w:t>
      </w:r>
      <w:r w:rsidR="005D0DD6" w:rsidRPr="00F06038">
        <w:t>express low levels of functioning IOJAP.</w:t>
      </w:r>
      <w:r w:rsidR="00426A03" w:rsidRPr="00F06038">
        <w:t xml:space="preserve"> Unlike the other two </w:t>
      </w:r>
      <w:r w:rsidR="004A3FFF" w:rsidRPr="00F06038">
        <w:t xml:space="preserve">mutant alleles, </w:t>
      </w:r>
      <w:r w:rsidR="004A3FFF" w:rsidRPr="00F06038">
        <w:rPr>
          <w:i/>
          <w:iCs/>
        </w:rPr>
        <w:t>ijT3’s</w:t>
      </w:r>
      <w:r w:rsidR="004A3FFF" w:rsidRPr="00F06038">
        <w:t xml:space="preserve"> T-DNA insert is located </w:t>
      </w:r>
      <w:r w:rsidR="005E52F0">
        <w:t>in</w:t>
      </w:r>
      <w:r w:rsidR="004A3FFF" w:rsidRPr="00F06038">
        <w:t xml:space="preserve"> the third exon, which is the coding region of C-terminal region of the DUF143 domain. Even if this allele is expressed at low levels, the T-DNA insert most likely create a non-functioning IOJAP protein, </w:t>
      </w:r>
      <w:r w:rsidR="005E52F0">
        <w:t>producing</w:t>
      </w:r>
      <w:r w:rsidR="004A3FFF" w:rsidRPr="00F06038">
        <w:t xml:space="preserve"> the most severe phenotype even at 22˚C. This may be why </w:t>
      </w:r>
      <w:r w:rsidR="004A3FFF" w:rsidRPr="00F06038">
        <w:lastRenderedPageBreak/>
        <w:t xml:space="preserve">chlorosis is visually observed at 22˚C in </w:t>
      </w:r>
      <w:r w:rsidR="004A3FFF" w:rsidRPr="00F06038">
        <w:rPr>
          <w:i/>
          <w:iCs/>
        </w:rPr>
        <w:t>ijT3</w:t>
      </w:r>
      <w:r w:rsidR="004A3FFF" w:rsidRPr="00F06038">
        <w:t>, and not in the other mutant alleles</w:t>
      </w:r>
      <w:r w:rsidR="00064D64">
        <w:t xml:space="preserve"> (</w:t>
      </w:r>
      <w:r w:rsidR="00E62E2A">
        <w:rPr>
          <w:b/>
          <w:bCs/>
        </w:rPr>
        <w:t>Figure</w:t>
      </w:r>
      <w:r w:rsidR="00064D64" w:rsidRPr="00064D64">
        <w:rPr>
          <w:b/>
          <w:bCs/>
        </w:rPr>
        <w:t xml:space="preserve"> 6</w:t>
      </w:r>
      <w:r w:rsidR="00064D64">
        <w:t>)</w:t>
      </w:r>
      <w:r w:rsidR="004A3FFF" w:rsidRPr="00F06038">
        <w:t xml:space="preserve">. </w:t>
      </w:r>
      <w:r w:rsidR="00A84D85" w:rsidRPr="00F06038">
        <w:t>Additional</w:t>
      </w:r>
      <w:r w:rsidR="008862E3" w:rsidRPr="00F06038">
        <w:t xml:space="preserve">ly, the T-DNA </w:t>
      </w:r>
      <w:r w:rsidR="00641972" w:rsidRPr="00F06038">
        <w:t>position</w:t>
      </w:r>
      <w:r w:rsidR="008862E3" w:rsidRPr="00F06038">
        <w:t xml:space="preserve"> may also </w:t>
      </w:r>
      <w:r w:rsidR="005E52F0">
        <w:t xml:space="preserve">cause different levels of phenotypic expression </w:t>
      </w:r>
      <w:r w:rsidR="00FF361A">
        <w:t xml:space="preserve">of </w:t>
      </w:r>
      <w:r w:rsidR="008862E3" w:rsidRPr="00F06038">
        <w:t xml:space="preserve">variegation at 12˚C. Both </w:t>
      </w:r>
      <w:r w:rsidR="008862E3" w:rsidRPr="00F06038">
        <w:rPr>
          <w:i/>
          <w:iCs/>
        </w:rPr>
        <w:t xml:space="preserve">ijT1 </w:t>
      </w:r>
      <w:r w:rsidR="008862E3" w:rsidRPr="00F06038">
        <w:t xml:space="preserve">and </w:t>
      </w:r>
      <w:r w:rsidR="008862E3" w:rsidRPr="00F06038">
        <w:rPr>
          <w:i/>
          <w:iCs/>
        </w:rPr>
        <w:t xml:space="preserve">ijT3 </w:t>
      </w:r>
      <w:r w:rsidR="008862E3" w:rsidRPr="00F06038">
        <w:t xml:space="preserve">have variegation, which is easily discernable in mature leaves, while </w:t>
      </w:r>
      <w:r w:rsidR="008862E3" w:rsidRPr="00F06038">
        <w:rPr>
          <w:i/>
          <w:iCs/>
        </w:rPr>
        <w:t xml:space="preserve">ijT2 </w:t>
      </w:r>
      <w:r w:rsidR="008862E3" w:rsidRPr="00F06038">
        <w:t>leaves are</w:t>
      </w:r>
      <w:r w:rsidR="00D96464">
        <w:t xml:space="preserve"> often</w:t>
      </w:r>
      <w:r w:rsidR="008862E3" w:rsidRPr="00F06038">
        <w:rPr>
          <w:i/>
          <w:iCs/>
        </w:rPr>
        <w:t xml:space="preserve"> </w:t>
      </w:r>
      <w:r w:rsidR="008862E3" w:rsidRPr="00F06038">
        <w:t>virescent</w:t>
      </w:r>
      <w:r w:rsidR="00CD7F62">
        <w:t>, most notable in soil</w:t>
      </w:r>
      <w:r w:rsidR="008862E3" w:rsidRPr="00F06038">
        <w:t xml:space="preserve">, having a uniform pale green of the whole leaf. </w:t>
      </w:r>
      <w:r w:rsidR="003F295B" w:rsidRPr="00F06038">
        <w:t xml:space="preserve">This trend continued at 4˚C, where each </w:t>
      </w:r>
      <w:r w:rsidR="003F295B" w:rsidRPr="00F06038">
        <w:rPr>
          <w:i/>
          <w:iCs/>
        </w:rPr>
        <w:t xml:space="preserve">iojap </w:t>
      </w:r>
      <w:r w:rsidR="003F295B" w:rsidRPr="00F06038">
        <w:t xml:space="preserve">mutant allele had a different expression of its phenotype. </w:t>
      </w:r>
      <w:r w:rsidR="00641972" w:rsidRPr="00F06038">
        <w:t xml:space="preserve">At this low temperature, </w:t>
      </w:r>
      <w:r w:rsidR="00641972" w:rsidRPr="00F06038">
        <w:rPr>
          <w:i/>
          <w:iCs/>
        </w:rPr>
        <w:t xml:space="preserve">ijT1 </w:t>
      </w:r>
      <w:r w:rsidR="00781B73">
        <w:t>is</w:t>
      </w:r>
      <w:r w:rsidR="00641972" w:rsidRPr="00F06038">
        <w:t xml:space="preserve"> often yellow. The yellow pigment is most likely </w:t>
      </w:r>
      <w:r w:rsidR="00781B73">
        <w:t xml:space="preserve">due to the accumulation of </w:t>
      </w:r>
      <w:r w:rsidR="00641972" w:rsidRPr="00F06038">
        <w:t xml:space="preserve">carotenoids. Unlike </w:t>
      </w:r>
      <w:r w:rsidR="00641972" w:rsidRPr="00F06038">
        <w:rPr>
          <w:i/>
          <w:iCs/>
        </w:rPr>
        <w:t>ijT1</w:t>
      </w:r>
      <w:r w:rsidR="00641972" w:rsidRPr="00F06038">
        <w:t xml:space="preserve">, </w:t>
      </w:r>
      <w:r w:rsidR="00641972" w:rsidRPr="00F06038">
        <w:rPr>
          <w:i/>
          <w:iCs/>
        </w:rPr>
        <w:t xml:space="preserve">ijT3 </w:t>
      </w:r>
      <w:r w:rsidR="00641972" w:rsidRPr="00F06038">
        <w:t>lack yellow or green pigments</w:t>
      </w:r>
      <w:r w:rsidR="00582C75">
        <w:t xml:space="preserve"> and is stunted compared to the other mutant alleles. </w:t>
      </w:r>
      <w:r w:rsidR="00641972" w:rsidRPr="00F06038">
        <w:t xml:space="preserve">Leaf pigment is not the only difference observed between all the alleles. </w:t>
      </w:r>
      <w:r w:rsidR="00AB1D8E" w:rsidRPr="00F06038">
        <w:t>Again, this variance in leaf morphology</w:t>
      </w:r>
      <w:r w:rsidR="00582C75">
        <w:t xml:space="preserve"> and growth</w:t>
      </w:r>
      <w:r w:rsidR="00AB1D8E" w:rsidRPr="00F06038">
        <w:t xml:space="preserve">, could be due to the location of T-DNA insertion, but </w:t>
      </w:r>
      <w:r w:rsidR="00AB1D8E" w:rsidRPr="00F06038">
        <w:rPr>
          <w:i/>
          <w:iCs/>
        </w:rPr>
        <w:t xml:space="preserve">ijT2 </w:t>
      </w:r>
      <w:r w:rsidR="00AB1D8E" w:rsidRPr="00F06038">
        <w:t>is a verified knockout</w:t>
      </w:r>
      <w:r w:rsidR="00230CDF">
        <w:t xml:space="preserve"> </w:t>
      </w:r>
      <w:r w:rsidR="00230CDF">
        <w:fldChar w:fldCharType="begin"/>
      </w:r>
      <w:r w:rsidR="00230CDF">
        <w:instrText xml:space="preserve"> ADDIN ZOTERO_ITEM CSL_CITATION {"citationID":"lGngzhMX","properties":{"formattedCitation":"(Wang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230CDF">
        <w:fldChar w:fldCharType="separate"/>
      </w:r>
      <w:r w:rsidR="00230CDF">
        <w:rPr>
          <w:noProof/>
        </w:rPr>
        <w:t>(Wang et al., 2016a)</w:t>
      </w:r>
      <w:r w:rsidR="00230CDF">
        <w:fldChar w:fldCharType="end"/>
      </w:r>
      <w:r w:rsidR="00AB1D8E" w:rsidRPr="00F06038">
        <w:t xml:space="preserve">, and </w:t>
      </w:r>
      <w:r w:rsidR="00AB1D8E" w:rsidRPr="00F06038">
        <w:rPr>
          <w:i/>
          <w:iCs/>
        </w:rPr>
        <w:t xml:space="preserve">ijT3 </w:t>
      </w:r>
      <w:r w:rsidR="00AB1D8E" w:rsidRPr="00F06038">
        <w:t>insertion would render the protein dysfunctional</w:t>
      </w:r>
      <w:r w:rsidR="00230CDF">
        <w:t xml:space="preserve"> given </w:t>
      </w:r>
      <w:r w:rsidR="006B7F1A">
        <w:t>the</w:t>
      </w:r>
      <w:r w:rsidR="00230CDF">
        <w:t xml:space="preserve"> location</w:t>
      </w:r>
      <w:r w:rsidR="00B51909">
        <w:t xml:space="preserve"> of the T</w:t>
      </w:r>
      <w:r w:rsidR="00FF361A">
        <w:t>-</w:t>
      </w:r>
      <w:r w:rsidR="00B51909">
        <w:t>DN</w:t>
      </w:r>
      <w:r w:rsidR="006B7F1A">
        <w:t>A</w:t>
      </w:r>
      <w:r w:rsidR="00B51909">
        <w:t xml:space="preserve"> insert.</w:t>
      </w:r>
      <w:r w:rsidR="00AB1D8E" w:rsidRPr="00F06038">
        <w:t xml:space="preserve"> As a whole, all alleles respond to the </w:t>
      </w:r>
      <w:r w:rsidR="00A00FD0" w:rsidRPr="00F06038">
        <w:t>drop</w:t>
      </w:r>
      <w:r w:rsidR="00B51909">
        <w:t xml:space="preserve"> i</w:t>
      </w:r>
      <w:r w:rsidR="00A00FD0" w:rsidRPr="00F06038">
        <w:t>n</w:t>
      </w:r>
      <w:r w:rsidR="00AB1D8E" w:rsidRPr="00F06038">
        <w:t xml:space="preserve"> temperature in a similar manner, where both pigment and leaf morphology are progressively altered.</w:t>
      </w:r>
      <w:r w:rsidR="009E7ACD" w:rsidRPr="00F06038">
        <w:t xml:space="preserve"> </w:t>
      </w:r>
    </w:p>
    <w:p w14:paraId="01E9D7F6" w14:textId="1749A20A" w:rsidR="006027F0" w:rsidRPr="00F06038" w:rsidRDefault="00582C75" w:rsidP="00FF361A">
      <w:pPr>
        <w:ind w:firstLine="720"/>
      </w:pPr>
      <w:r>
        <w:t xml:space="preserve">Leaf growth rate was also varied among </w:t>
      </w:r>
      <w:r>
        <w:rPr>
          <w:i/>
          <w:iCs/>
        </w:rPr>
        <w:t xml:space="preserve">iojap </w:t>
      </w:r>
      <w:r w:rsidRPr="00582C75">
        <w:t>mutant</w:t>
      </w:r>
      <w:r>
        <w:rPr>
          <w:i/>
          <w:iCs/>
        </w:rPr>
        <w:t xml:space="preserve"> </w:t>
      </w:r>
      <w:r w:rsidRPr="00582C75">
        <w:t>alleles</w:t>
      </w:r>
      <w:r>
        <w:rPr>
          <w:i/>
          <w:iCs/>
        </w:rPr>
        <w:t xml:space="preserve">. </w:t>
      </w:r>
      <w:r w:rsidR="0090785C" w:rsidRPr="00F06038">
        <w:t xml:space="preserve">Leaf number at 22˚C was similar in all mutant alleles, with the exception of </w:t>
      </w:r>
      <w:r w:rsidR="0090785C" w:rsidRPr="00F06038">
        <w:rPr>
          <w:i/>
          <w:iCs/>
        </w:rPr>
        <w:t>ijT3</w:t>
      </w:r>
      <w:r w:rsidR="0090785C" w:rsidRPr="00F06038">
        <w:t>, which had a significantly lower leaf number at all temperatures, possible due to lower growth rate</w:t>
      </w:r>
      <w:r w:rsidR="00064D64">
        <w:t xml:space="preserve"> (</w:t>
      </w:r>
      <w:r w:rsidR="00E62E2A">
        <w:rPr>
          <w:b/>
          <w:bCs/>
        </w:rPr>
        <w:t>Figure</w:t>
      </w:r>
      <w:r w:rsidR="00064D64" w:rsidRPr="00064D64">
        <w:rPr>
          <w:b/>
          <w:bCs/>
        </w:rPr>
        <w:t xml:space="preserve"> 8</w:t>
      </w:r>
      <w:r w:rsidR="00064D64">
        <w:t>)</w:t>
      </w:r>
      <w:r w:rsidR="0090785C" w:rsidRPr="00F06038">
        <w:t xml:space="preserve">. Even so, both </w:t>
      </w:r>
      <w:r w:rsidR="0090785C" w:rsidRPr="00F06038">
        <w:rPr>
          <w:i/>
          <w:iCs/>
        </w:rPr>
        <w:t xml:space="preserve">ijT1 </w:t>
      </w:r>
      <w:r w:rsidR="0090785C" w:rsidRPr="00F06038">
        <w:t xml:space="preserve">and </w:t>
      </w:r>
      <w:r w:rsidR="0090785C" w:rsidRPr="00F06038">
        <w:rPr>
          <w:i/>
          <w:iCs/>
        </w:rPr>
        <w:t xml:space="preserve">ijT2 </w:t>
      </w:r>
      <w:r w:rsidR="0090785C" w:rsidRPr="00F06038">
        <w:t>were also sensitive to low temperatures, showing a lower leaf number at both 12˚C and 4˚C. The speculation</w:t>
      </w:r>
      <w:r w:rsidR="00B51909">
        <w:t xml:space="preserve"> that</w:t>
      </w:r>
      <w:r w:rsidR="0090785C" w:rsidRPr="00F06038">
        <w:t xml:space="preserve"> the lower leaf number </w:t>
      </w:r>
      <w:r w:rsidR="00B51909">
        <w:t>resulted</w:t>
      </w:r>
      <w:r w:rsidR="0090785C" w:rsidRPr="00F06038">
        <w:t xml:space="preserve"> from slower growth rates, stems from the observation that bolting time between WT and mutants were the same relative to each temperature. </w:t>
      </w:r>
      <w:r w:rsidR="00AF3AAE" w:rsidRPr="00F06038">
        <w:t xml:space="preserve">Another observation recorded was the rise in leaf number of WT from 22˚C to 12˚C, having close to the double the </w:t>
      </w:r>
      <w:r w:rsidR="00B51909">
        <w:t xml:space="preserve">number of </w:t>
      </w:r>
      <w:r w:rsidR="00AF3AAE" w:rsidRPr="00F06038">
        <w:t xml:space="preserve">leaves. Yet, this trend did not </w:t>
      </w:r>
      <w:r w:rsidR="000D07EB" w:rsidRPr="00F06038">
        <w:t>continue</w:t>
      </w:r>
      <w:r w:rsidR="00AF3AAE" w:rsidRPr="00F06038">
        <w:t xml:space="preserve"> at 4˚C, where WT leaf number closely resemble that at 22˚C. This trend could be due to </w:t>
      </w:r>
      <w:r w:rsidR="00B51909">
        <w:t xml:space="preserve">stress </w:t>
      </w:r>
      <w:r w:rsidR="00B506FF">
        <w:t>differences</w:t>
      </w:r>
      <w:r w:rsidR="00B51909">
        <w:t xml:space="preserve"> between 12˚C and 4˚C. </w:t>
      </w:r>
      <w:r w:rsidR="00AF3AAE" w:rsidRPr="00F06038">
        <w:t xml:space="preserve">Firstly, 4˚C is more severe and reducing enzyme </w:t>
      </w:r>
      <w:r w:rsidR="000D07EB" w:rsidRPr="00F06038">
        <w:t>activity</w:t>
      </w:r>
      <w:r w:rsidR="00AF3AAE" w:rsidRPr="00F06038">
        <w:t xml:space="preserve">, viscosity, and most likely an increase in ROS’s compared to 12˚C. While </w:t>
      </w:r>
      <w:r w:rsidR="00AF3AAE" w:rsidRPr="00B51909">
        <w:rPr>
          <w:i/>
          <w:iCs/>
        </w:rPr>
        <w:t>Arabidopsis</w:t>
      </w:r>
      <w:r w:rsidR="00AF3AAE" w:rsidRPr="00F06038">
        <w:t xml:space="preserve"> can </w:t>
      </w:r>
      <w:r w:rsidR="00AF3AAE" w:rsidRPr="00F06038">
        <w:lastRenderedPageBreak/>
        <w:t xml:space="preserve">acclimate to 4˚C, the threshold of stress may be far less at 12˚C, as such growth can continue with far less damage. This is in slight agreement with the trend we </w:t>
      </w:r>
      <w:r w:rsidR="00BE737F" w:rsidRPr="00F06038">
        <w:t>observe</w:t>
      </w:r>
      <w:r w:rsidR="00AF3AAE" w:rsidRPr="00F06038">
        <w:t xml:space="preserve"> to a lesser degree in </w:t>
      </w:r>
      <w:r w:rsidR="00AF3AAE" w:rsidRPr="00F06038">
        <w:rPr>
          <w:i/>
          <w:iCs/>
        </w:rPr>
        <w:t xml:space="preserve">iojap </w:t>
      </w:r>
      <w:r w:rsidR="00AF3AAE" w:rsidRPr="00F06038">
        <w:t>alleles, where the leaf number increases from 22˚C to 12˚C but reduced</w:t>
      </w:r>
      <w:r w:rsidR="00952D0C" w:rsidRPr="00F06038">
        <w:t xml:space="preserve"> from 12˚C to 4˚C. </w:t>
      </w:r>
      <w:r w:rsidR="00B506FF">
        <w:t xml:space="preserve">On the other hand, the leaf number increase of WT at 12˚C, suggests it is responding to cold signals, while </w:t>
      </w:r>
      <w:r w:rsidR="00B506FF">
        <w:rPr>
          <w:i/>
          <w:iCs/>
        </w:rPr>
        <w:t xml:space="preserve">iojap </w:t>
      </w:r>
      <w:r w:rsidR="00B506FF">
        <w:t>is unable to. This may suggest that at 4˚C, this response is also hampered in WT, resulting in a loss of a process that signals for an increase in leaf number.</w:t>
      </w:r>
      <w:r w:rsidR="00FF361A">
        <w:t xml:space="preserve"> </w:t>
      </w:r>
      <w:r w:rsidR="00BE737F" w:rsidRPr="00F06038">
        <w:t xml:space="preserve">Secondly, bolting time was similar between WT and </w:t>
      </w:r>
      <w:r w:rsidR="00BE737F" w:rsidRPr="00F06038">
        <w:rPr>
          <w:i/>
          <w:iCs/>
        </w:rPr>
        <w:t xml:space="preserve">iojap </w:t>
      </w:r>
      <w:r w:rsidR="00B002F4" w:rsidRPr="00F06038">
        <w:t>alleles</w:t>
      </w:r>
      <w:r w:rsidR="00BE737F" w:rsidRPr="00F06038">
        <w:t xml:space="preserve">, suggesting that the malfunction observed in leaf number and morphology does not interfere with bolting time. </w:t>
      </w:r>
      <w:r w:rsidR="00AB0931" w:rsidRPr="00F06038">
        <w:t>It could</w:t>
      </w:r>
      <w:r w:rsidR="00BE737F" w:rsidRPr="00F06038">
        <w:t xml:space="preserve"> </w:t>
      </w:r>
      <w:r w:rsidR="00FF361A">
        <w:t xml:space="preserve">be </w:t>
      </w:r>
      <w:r w:rsidR="00BE737F" w:rsidRPr="00F06038">
        <w:t>that the function of IOJAP in leaf development is isolated completely from the</w:t>
      </w:r>
      <w:r w:rsidR="00F51761" w:rsidRPr="00F06038">
        <w:t xml:space="preserve"> bolting pathways</w:t>
      </w:r>
      <w:r w:rsidR="00AB0931" w:rsidRPr="00F06038">
        <w:t>, yet ROS</w:t>
      </w:r>
      <w:r w:rsidR="00F51761" w:rsidRPr="00F06038">
        <w:t xml:space="preserve"> produce</w:t>
      </w:r>
      <w:r w:rsidR="00C46101">
        <w:t>d</w:t>
      </w:r>
      <w:r w:rsidR="00F51761" w:rsidRPr="00F06038">
        <w:t xml:space="preserve"> by chloroplast</w:t>
      </w:r>
      <w:r w:rsidR="006110B8">
        <w:t>s</w:t>
      </w:r>
      <w:r w:rsidR="00F51761" w:rsidRPr="00F06038">
        <w:t xml:space="preserve"> ha</w:t>
      </w:r>
      <w:r w:rsidR="00B506FF">
        <w:t>ve</w:t>
      </w:r>
      <w:r w:rsidR="00F51761" w:rsidRPr="00F06038">
        <w:t xml:space="preserve"> been shown to initiate</w:t>
      </w:r>
      <w:r w:rsidR="00AB0931" w:rsidRPr="00F06038">
        <w:t xml:space="preserve"> </w:t>
      </w:r>
      <w:r w:rsidR="00F51761" w:rsidRPr="00F06038">
        <w:t>bolting</w:t>
      </w:r>
      <w:r w:rsidR="00B002F4" w:rsidRPr="00F06038">
        <w:t xml:space="preserve"> in response to high light</w:t>
      </w:r>
      <w:r w:rsidR="00F51761" w:rsidRPr="00F06038">
        <w:t xml:space="preserve"> </w:t>
      </w:r>
      <w:r w:rsidR="00F51761" w:rsidRPr="00F06038">
        <w:fldChar w:fldCharType="begin"/>
      </w:r>
      <w:r w:rsidR="00F51761" w:rsidRPr="00F06038">
        <w:instrText xml:space="preserve"> ADDIN ZOTERO_ITEM CSL_CITATION {"citationID":"Cxh5Vzzg","properties":{"formattedCitation":"(van Buer et al., 2019; Cvetkovic et al., 2017)","plainCitation":"(van Buer et al., 2019; Cvetkovic et al., 2017)","noteIndex":0},"citationItems":[{"id":15460,"uris":["http://zotero.org/users/4055548/items/PT5DCPEB"],"uri":["http://zotero.org/users/4055548/items/PT5DCPEB"],"itemData":{"id":15460,"type":"article-journal","abstract":"24 h exposure to 4 °C primes Arabidopsis thaliana in the pre-bolting rosette stage for several days against full cold activation of the ROS responsive genes ZAT10 and BAP1 and causes stronger cold-induction of pleiotropically stress-regulated genes. Transient over-expression of thylakoid ascorbate peroxidase (tAPX) at 20 °C mimicked and tAPX transcript silencing antagonized cold-priming of ZAT10 expression. The tAPX effect could not be replaced by over-expression of stromal ascorbate peroxidase (sAPX) demonstrating that priming is specific to regulation of tAPX availability and, consequently, regulated locally at the thylakoid membrane. Arabidopsis acquired cold primability in the early rosette stage between 2 and 4 weeks. During further rosette development, primability was widely maintained in the oldest leaves. Later formed and later maturing leaves were not primable demonstrating that priming is stronger regulated with plant age than with leaf age. In 4-week-old plants, which were strongest primable, the memory was fully erasable and lost seven days after priming. In summary, we conclude that cold-priming of chloroplast-to-nucleus ROS signalling by transient post-stress induction of tAPX transcription is a strategy to modify cell signalling for some time without affecting the alertness for activation of cold acclimation responses.","container-title":"Scientific Reports","DOI":"10.1038/s41598-019-39838-3","ISSN":"2045-2322","issue":"1","language":"en","note":"00007 \nnumber: 1\npublisher: Nature Publishing Group","page":"3022","source":"www.nature.com","title":"Cold-priming of chloroplast ROS signalling is developmentally regulated and is locally controlled at the thylakoid membrane","volume":"9","author":[{"family":"Buer","given":"Jörn","non-dropping-particle":"van"},{"family":"Prescher","given":"Andreas"},{"family":"Baier","given":"Margarete"}],"issued":{"date-parts":[["2019",2,28]]}},"label":"page"},{"id":15416,"uris":["http://zotero.org/users/4055548/items/6HJG89CS"],"uri":["http://zotero.org/users/4055548/items/6HJG89CS"],"itemData":{"id":15416,"type":"article-journal","abstract":"Priming improves an organism's performance upon a future stress. To test whether cold priming supports protection in spring and how it is affected by cold acclimation, we compared seven Arabidopsis accessions with different cold acclimation potentials in the field and in the greenhouse for growth, photosynthetic performance and reproductive fitness in March and May after a 14 day long cold-pretreatment at 4 °C. In the plants transferred to the field in May, the effect of the cold pretreatment on the seed yield correlated with the cold acclimation potential of the accessions. In the March transferred plants, the reproductive fitness was most supported by the cold pretreatment in the accessions with the weakest cold acclimation potential. The fitness effect was linked to long-term effects of the cold pretreatment on photosystem II activity stabilization and leaf blade expansion. The study demonstrated that cold priming stronger impacts on plant fitness than cold acclimation in spring in accessions with intermediate and low cold acclimation potential.","container-title":"Scientific Reports","DOI":"10.1038/srep44055","ISSN":"2045-2322","issue":"1","language":"en","note":"00014 \nnumber: 1\npublisher: Nature Publishing Group","page":"44055","source":"www.nature.com","title":"The effect of cold priming on the fitness of Arabidopsis thaliana accessions under natural and controlled conditions","volume":"7","author":[{"family":"Cvetkovic","given":"Jelena"},{"family":"Müller","given":"Klaus"},{"family":"Baier","given":"Margarete"}],"issued":{"date-parts":[["2017",3,9]]}},"label":"page"}],"schema":"https://github.com/citation-style-language/schema/raw/master/csl-citation.json"} </w:instrText>
      </w:r>
      <w:r w:rsidR="00F51761" w:rsidRPr="00F06038">
        <w:fldChar w:fldCharType="separate"/>
      </w:r>
      <w:r w:rsidR="00F51761" w:rsidRPr="00F06038">
        <w:rPr>
          <w:noProof/>
        </w:rPr>
        <w:t>(van Buer et al., 2019; Cvetkovic et al., 2017)</w:t>
      </w:r>
      <w:r w:rsidR="00F51761" w:rsidRPr="00F06038">
        <w:fldChar w:fldCharType="end"/>
      </w:r>
      <w:r w:rsidR="00F51761" w:rsidRPr="00F06038">
        <w:t>.</w:t>
      </w:r>
      <w:r w:rsidR="00B002F4" w:rsidRPr="00F06038">
        <w:t xml:space="preserve"> Since both cold and high light produce ROS, altered leaf number and bolting time are expected, yet only leaf number differences </w:t>
      </w:r>
      <w:r w:rsidR="006110B8">
        <w:t>were</w:t>
      </w:r>
      <w:r w:rsidR="00B002F4" w:rsidRPr="00F06038">
        <w:t xml:space="preserve"> observed in </w:t>
      </w:r>
      <w:r w:rsidR="00B002F4" w:rsidRPr="00F06038">
        <w:rPr>
          <w:i/>
          <w:iCs/>
        </w:rPr>
        <w:t>iojap</w:t>
      </w:r>
      <w:r w:rsidR="00B002F4" w:rsidRPr="00F06038">
        <w:t xml:space="preserve">. </w:t>
      </w:r>
      <w:r w:rsidR="00A53E64" w:rsidRPr="00F06038">
        <w:t xml:space="preserve">Although, many mutations that cause dysfunctions in leaves and chloroplast development also skew bolting time and flower development </w:t>
      </w:r>
      <w:r w:rsidR="00A53E64" w:rsidRPr="00F06038">
        <w:fldChar w:fldCharType="begin"/>
      </w:r>
      <w:r w:rsidR="00503A46">
        <w:instrText xml:space="preserve"> ADDIN ZOTERO_ITEM CSL_CITATION {"citationID":"Fegcih9D","properties":{"formattedCitation":"(Pogson et al., 2015)","plainCitation":"(Pogson et al., 2015)","noteIndex":0},"citationItems":[{"id":14683,"uris":["http://zotero.org/users/4055548/items/5VB5H95X"],"uri":["http://zotero.org/users/4055548/items/5VB5H95X"],"itemData":{"id":14683,"type":"article-journal","abstract":"In recent years many advances have been made to obtain insight into chloroplast biogenesis and development. In plants several plastids types exist such as the proplastid (which is the progenitor of all plastids), leucoplasts (group of colourless plastids important for storage including elaioplasts (lipids), amyloplasts (starch) or proteinoplasts (proteins)), chromoplasts (yellow to orange-coloured due to carotenoids, in flowers or in old leaves as gerontoplasts), and the green chloroplasts. Chloroplasts are indispensable for plant development; not only by performing photosynthesis and thus rendering the plant photoautotrophic, but also for biochemical processes (which in some instances can also take place in other plastids types), such as the synthesis of pigments, lipids, and plant hormones and sensing environmental stimuli. Although we understand many aspects of these processes there are gaps in our understanding of the establishment of functional chloroplasts and their regulation. Why is that so? Even though chloroplast function is comparable in all plants and most of the algae, ferns and moss, detailed analyses have revealed many differences, specifically with respect to its biogenesis. As an update to our prior review on the genetic analysis of chloroplast biogenesis and development [1] herein we will focus on recent advances in Angiosperms (monocotyledonous and dicotyledonous plants) that provide novel insights and highlight the challenges and prospects for unravelling the regulation of chloroplast biogenesis specifically during the establishment of the young plants. This article is part of a Special Issue entitled: Chloroplast Biogenesis.","collection-title":"SI: Chloroplast Biogenesis","container-title":"Biochimica et Biophysica Acta (BBA) - Bioenergetics","DOI":"10.1016/j.bbabio.2015.02.003","ISSN":"0005-2728","issue":"9","journalAbbreviation":"Biochimica et Biophysica Acta (BBA) - Bioenergetics","language":"en","note":"00099","page":"1017-1024","source":"ScienceDirect","title":"Insights into chloroplast biogenesis and development","volume":"1847","author":[{"family":"Pogson","given":"Barry J."},{"family":"Ganguly","given":"Diep"},{"family":"Albrecht-Borth","given":"Verónica"}],"issued":{"date-parts":[["2015",9,1]]}}}],"schema":"https://github.com/citation-style-language/schema/raw/master/csl-citation.json"} </w:instrText>
      </w:r>
      <w:r w:rsidR="00A53E64" w:rsidRPr="00F06038">
        <w:fldChar w:fldCharType="separate"/>
      </w:r>
      <w:r w:rsidR="00503A46">
        <w:rPr>
          <w:noProof/>
        </w:rPr>
        <w:t>(Pogson et al., 2015)</w:t>
      </w:r>
      <w:r w:rsidR="00A53E64" w:rsidRPr="00F06038">
        <w:fldChar w:fldCharType="end"/>
      </w:r>
      <w:r w:rsidR="00A53E64" w:rsidRPr="00F06038">
        <w:t xml:space="preserve">, </w:t>
      </w:r>
      <w:r w:rsidR="00420CA3" w:rsidRPr="00F06038">
        <w:t xml:space="preserve">the </w:t>
      </w:r>
      <w:r w:rsidR="00A53E64" w:rsidRPr="00F06038">
        <w:rPr>
          <w:i/>
          <w:iCs/>
        </w:rPr>
        <w:t xml:space="preserve">iojap </w:t>
      </w:r>
      <w:r w:rsidR="00064D64">
        <w:t>mutations</w:t>
      </w:r>
      <w:r w:rsidR="00A53E64" w:rsidRPr="00F06038">
        <w:t xml:space="preserve"> do not.</w:t>
      </w:r>
    </w:p>
    <w:p w14:paraId="11FC3E6F" w14:textId="112E522D" w:rsidR="00425974" w:rsidRPr="00ED407E" w:rsidRDefault="009E7ACD" w:rsidP="00F45138">
      <w:pPr>
        <w:ind w:firstLine="720"/>
        <w:rPr>
          <w:highlight w:val="yellow"/>
        </w:rPr>
      </w:pPr>
      <w:r w:rsidRPr="00F06038">
        <w:t>So far</w:t>
      </w:r>
      <w:r w:rsidR="006D468F" w:rsidRPr="00F06038">
        <w:t>,</w:t>
      </w:r>
      <w:r w:rsidRPr="00F06038">
        <w:t xml:space="preserve"> the phenotypes observed are primarily observed in the shoot, where photosynthesis is heavily required. This lack of photosynthesis would also have systemic effects that would disrupt root development, even in the presence of sucrose. </w:t>
      </w:r>
      <w:r w:rsidR="00EE3EA7" w:rsidRPr="00F06038">
        <w:t xml:space="preserve">On the </w:t>
      </w:r>
      <w:r w:rsidR="00010E9C" w:rsidRPr="00F06038">
        <w:t>other hand,</w:t>
      </w:r>
      <w:r w:rsidR="00EE3EA7" w:rsidRPr="00F06038">
        <w:t xml:space="preserve"> in developmental processes where </w:t>
      </w:r>
      <w:r w:rsidR="00010E9C" w:rsidRPr="00F06038">
        <w:t>photosynthesis</w:t>
      </w:r>
      <w:r w:rsidR="00EE3EA7" w:rsidRPr="00F06038">
        <w:t xml:space="preserve"> is not </w:t>
      </w:r>
      <w:r w:rsidR="00010E9C" w:rsidRPr="00F06038">
        <w:t>heavily</w:t>
      </w:r>
      <w:r w:rsidR="00EE3EA7" w:rsidRPr="00F06038">
        <w:t xml:space="preserve"> relied upon (</w:t>
      </w:r>
      <w:proofErr w:type="gramStart"/>
      <w:r w:rsidR="00EE3EA7" w:rsidRPr="00F06038">
        <w:t>e.g.</w:t>
      </w:r>
      <w:proofErr w:type="gramEnd"/>
      <w:r w:rsidR="00EE3EA7" w:rsidRPr="00F06038">
        <w:t xml:space="preserve"> germination, etiolation), we do not see a low temperature phenotype</w:t>
      </w:r>
      <w:r w:rsidR="00064D64">
        <w:t xml:space="preserve"> (</w:t>
      </w:r>
      <w:r w:rsidR="00E62E2A">
        <w:rPr>
          <w:b/>
          <w:bCs/>
        </w:rPr>
        <w:t>Figure</w:t>
      </w:r>
      <w:r w:rsidR="00064D64" w:rsidRPr="00064D64">
        <w:rPr>
          <w:b/>
          <w:bCs/>
        </w:rPr>
        <w:t xml:space="preserve"> 9 </w:t>
      </w:r>
      <w:r w:rsidR="00064D64">
        <w:rPr>
          <w:b/>
          <w:bCs/>
        </w:rPr>
        <w:t>&amp;</w:t>
      </w:r>
      <w:r w:rsidR="00064D64" w:rsidRPr="00064D64">
        <w:rPr>
          <w:b/>
          <w:bCs/>
        </w:rPr>
        <w:t xml:space="preserve"> 10</w:t>
      </w:r>
      <w:r w:rsidR="00064D64">
        <w:t>)</w:t>
      </w:r>
      <w:r w:rsidR="00EE3EA7" w:rsidRPr="00F06038">
        <w:t xml:space="preserve">. </w:t>
      </w:r>
      <w:r w:rsidR="001645DD" w:rsidRPr="00F06038">
        <w:rPr>
          <w:i/>
          <w:iCs/>
        </w:rPr>
        <w:t xml:space="preserve">Arabidopsis </w:t>
      </w:r>
      <w:r w:rsidR="001645DD" w:rsidRPr="00F06038">
        <w:t xml:space="preserve">requires stratification at a lower temperature (4˚C) to synchronize germination. During this time the seed imbibes water, and the existing </w:t>
      </w:r>
      <w:r w:rsidR="00C46101">
        <w:t>proplastids</w:t>
      </w:r>
      <w:r w:rsidR="001645DD" w:rsidRPr="00F06038">
        <w:t xml:space="preserve"> to become active </w:t>
      </w:r>
      <w:r w:rsidR="006418CF" w:rsidRPr="00F06038">
        <w:t>and begins to differentiate towards chloroplast</w:t>
      </w:r>
      <w:r w:rsidR="00C46101">
        <w:t>s</w:t>
      </w:r>
      <w:r w:rsidR="001645DD" w:rsidRPr="00F06038">
        <w:t xml:space="preserve"> </w:t>
      </w:r>
      <w:r w:rsidR="001645DD" w:rsidRPr="00F06038">
        <w:fldChar w:fldCharType="begin"/>
      </w:r>
      <w:r w:rsidR="001645DD" w:rsidRPr="00F06038">
        <w:instrText xml:space="preserve"> ADDIN ZOTERO_ITEM CSL_CITATION {"citationID":"kTv5oeTL","properties":{"formattedCitation":"(Whatley, 1978)","plainCitation":"(Whatley, 1978)","noteIndex":0},"citationItems":[{"id":15162,"uris":["http://zotero.org/users/4055548/items/GY9YHITI"],"uri":["http://zotero.org/users/4055548/items/GY9YHITI"],"itemData":{"id":15162,"type":"article-journal","abstract":"It is suggested that developmental changes in plastid structure follow a cyclic pathway which may involve the dedifferentiation of mature chloroplasts to proplastids and the subsequent redifferentiation of proplastids to mature chloroplasts. The proposal of a cyclic plastid relationship revives the earlier concept of Schimper. This has generally been discarded in favour of a unidirectional concept which discounts dedifferentiation as a normal process. Justification of the cyclic concept depends largely on the verification that plastid dedifferentiation and redifferentiation do indeed take place. Evidence for this comes not only from the literature, but also from personal observations.","archive":"JSTOR","container-title":"The New Phytologist","ISSN":"0028-646X","issue":"3","note":"00000 \npublisher: [Wiley, New Phytologist Trust]","page":"489-502","source":"JSTOR","title":"A Suggested Cycle of Plastid Developmental Interrelationships","volume":"80","author":[{"family":"Whatley","given":"Jean M."}],"issued":{"date-parts":[["1978"]]}}}],"schema":"https://github.com/citation-style-language/schema/raw/master/csl-citation.json"} </w:instrText>
      </w:r>
      <w:r w:rsidR="001645DD" w:rsidRPr="00F06038">
        <w:fldChar w:fldCharType="separate"/>
      </w:r>
      <w:r w:rsidR="001645DD" w:rsidRPr="00F06038">
        <w:rPr>
          <w:noProof/>
        </w:rPr>
        <w:t>(Whatley, 1978)</w:t>
      </w:r>
      <w:r w:rsidR="001645DD" w:rsidRPr="00F06038">
        <w:fldChar w:fldCharType="end"/>
      </w:r>
      <w:r w:rsidR="001645DD" w:rsidRPr="00F06038">
        <w:t xml:space="preserve">. </w:t>
      </w:r>
      <w:r w:rsidR="004D0C87" w:rsidRPr="00F06038">
        <w:t xml:space="preserve">This is similar to what occurs </w:t>
      </w:r>
      <w:r w:rsidR="00232301" w:rsidRPr="00F06038">
        <w:t xml:space="preserve">in the leaf development, </w:t>
      </w:r>
      <w:r w:rsidR="004D0C87" w:rsidRPr="00F06038">
        <w:t xml:space="preserve">yet at all temperatures there is no difference </w:t>
      </w:r>
      <w:r w:rsidR="00C46101">
        <w:t>o</w:t>
      </w:r>
      <w:r w:rsidR="004D0C87" w:rsidRPr="00F06038">
        <w:t xml:space="preserve">f germination efficiency between WT and all </w:t>
      </w:r>
      <w:r w:rsidR="004D0C87" w:rsidRPr="00F06038">
        <w:rPr>
          <w:i/>
          <w:iCs/>
        </w:rPr>
        <w:t xml:space="preserve">iojap </w:t>
      </w:r>
      <w:r w:rsidR="004D0C87" w:rsidRPr="00F06038">
        <w:t xml:space="preserve">mutant alleles. What we do observe is that the time it takes to germinate </w:t>
      </w:r>
      <w:r w:rsidR="004D0C87" w:rsidRPr="00F06038">
        <w:lastRenderedPageBreak/>
        <w:t>(emergence of the radicle), changes with temperature</w:t>
      </w:r>
      <w:r w:rsidR="00064D64">
        <w:t xml:space="preserve"> for all genotypes.</w:t>
      </w:r>
      <w:r w:rsidR="004D0C87" w:rsidRPr="00F06038">
        <w:t xml:space="preserve"> </w:t>
      </w:r>
      <w:r w:rsidR="007E72A5" w:rsidRPr="00F06038">
        <w:t>This is to be expected, since most reaction</w:t>
      </w:r>
      <w:r w:rsidR="0034035C" w:rsidRPr="00F06038">
        <w:t>s</w:t>
      </w:r>
      <w:r w:rsidR="007E72A5" w:rsidRPr="00F06038">
        <w:t xml:space="preserve">, both enzymatic and chemical, reduce in rate as temperature decreases. In the case of </w:t>
      </w:r>
      <w:r w:rsidR="00CC354B" w:rsidRPr="00F06038">
        <w:rPr>
          <w:i/>
          <w:iCs/>
        </w:rPr>
        <w:t>Arabidopsis</w:t>
      </w:r>
      <w:r w:rsidR="007E72A5" w:rsidRPr="00F06038">
        <w:rPr>
          <w:i/>
          <w:iCs/>
        </w:rPr>
        <w:t xml:space="preserve">, </w:t>
      </w:r>
      <w:r w:rsidR="007E72A5" w:rsidRPr="00F06038">
        <w:t xml:space="preserve">the average time for germination was around 48 hours, 5 days and 16 days for 22˚C, 12˚C and 4˚C, respectively. </w:t>
      </w:r>
      <w:r w:rsidR="00EB78D6" w:rsidRPr="00F06038">
        <w:t xml:space="preserve">Many plastid mutants are embryo lethal, but those that are not often show deleterious effects during seedling development. One such mutant is </w:t>
      </w:r>
      <w:r w:rsidR="00EB78D6" w:rsidRPr="00F06038">
        <w:rPr>
          <w:i/>
          <w:iCs/>
        </w:rPr>
        <w:t xml:space="preserve">plastid protein import2, </w:t>
      </w:r>
      <w:r w:rsidR="00EB78D6" w:rsidRPr="00F06038">
        <w:t xml:space="preserve">which lacks the ability to produce TOC159 protein. This </w:t>
      </w:r>
      <w:r w:rsidR="00C46101">
        <w:t>mutant</w:t>
      </w:r>
      <w:r w:rsidR="00EB78D6" w:rsidRPr="00F06038">
        <w:t xml:space="preserve"> germinate</w:t>
      </w:r>
      <w:r w:rsidR="00C46101">
        <w:t>s</w:t>
      </w:r>
      <w:r w:rsidR="00EB78D6" w:rsidRPr="00F06038">
        <w:t xml:space="preserve"> with the same frequency of WT but dies shortly after germination </w:t>
      </w:r>
      <w:r w:rsidR="00EB78D6" w:rsidRPr="00F06038">
        <w:fldChar w:fldCharType="begin"/>
      </w:r>
      <w:r w:rsidR="00EB78D6" w:rsidRPr="00F06038">
        <w:instrText xml:space="preserve"> ADDIN ZOTERO_ITEM CSL_CITATION {"citationID":"e1E8ySrN","properties":{"formattedCitation":"(Tada et al., 2014)","plainCitation":"(Tada et al., 2014)","noteIndex":0},"citationItems":[{"id":15171,"uris":["http://zotero.org/users/4055548/items/GL9UNKMB"],"uri":["http://zotero.org/users/4055548/items/GL9UNKMB"],"itemData":{"id":15171,"type":"article-journal","abstract":"Biogenesis of chloroplasts is essential for plant growth and development. A number of homozygous mutants lacking a chloroplast protein exhibit an albino phenotype. In general, it is challenging to grow albino Arabidopsis plants on soil until they set seeds. Homozygous albino mutants are usually obtained as progenies of heterozygous parents. Here, we describe a method of recovering seeds from the seedling lethal Arabidopsis mutant ppi2-2, which lacks the atToc159 protein import receptor at the outer envelope membrane of chloroplast. Using plastic containers, we were able to grow homozygous ppi2-2 plants until these set seed. Although the germination rate of the harvested seeds was relatively low, it was still sufficient to allow us to further analyze the ppi2-2 progeny. Using ppi2-2 homozygous seeds, we were able to analyze the role of plastid protein import in the light-regulated induction of nuclear genes. We propose that this method be applied to other seedling lethal Arabidopsis mutants to obtain homozygous seeds, helping us further investigate the roles of plastid proteins in plant growth and development.","container-title":"Frontiers in Plant Science","DOI":"10.3389/fpls.2014.00243","ISSN":"1664-462X","journalAbbreviation":"Front. Plant Sci.","language":"English","note":"00004 \npublisher: Frontiers","source":"Frontiers","title":"Production of viable seeds from the seedling lethal mutant ppi2-2 lacking the atToc159 chloroplast protein import receptor using plastic containers, and characterization of the homozygous mutant progeny","URL":"https://www.frontiersin.org/articles/10.3389/fpls.2014.00243/full","volume":"5","author":[{"family":"Tada","given":"Akari"},{"family":"Adachi","given":"Fumi"},{"family":"Kakizaki","given":"Tomohiro"},{"family":"Inaba","given":"Takehito"}],"accessed":{"date-parts":[["2020",9,6]]},"issued":{"date-parts":[["2014"]]}}}],"schema":"https://github.com/citation-style-language/schema/raw/master/csl-citation.json"} </w:instrText>
      </w:r>
      <w:r w:rsidR="00EB78D6" w:rsidRPr="00F06038">
        <w:fldChar w:fldCharType="separate"/>
      </w:r>
      <w:r w:rsidR="00EB78D6" w:rsidRPr="00F06038">
        <w:rPr>
          <w:noProof/>
        </w:rPr>
        <w:t>(Tada et al., 2014)</w:t>
      </w:r>
      <w:r w:rsidR="00EB78D6" w:rsidRPr="00F06038">
        <w:fldChar w:fldCharType="end"/>
      </w:r>
      <w:r w:rsidR="00EB78D6" w:rsidRPr="00F06038">
        <w:t xml:space="preserve">. </w:t>
      </w:r>
      <w:r w:rsidR="00424080" w:rsidRPr="00F06038">
        <w:t xml:space="preserve">Furthermore, adding 3-(3,4-dichlorophenyl)- 1,1-dimethylurea (DCMU), a PSII inhibitor  to developing or imbibing seeds did not result in reduced food stores or germination frequency </w:t>
      </w:r>
      <w:r w:rsidR="00424080" w:rsidRPr="00F06038">
        <w:fldChar w:fldCharType="begin"/>
      </w:r>
      <w:r w:rsidR="00424080" w:rsidRPr="00F06038">
        <w:instrText xml:space="preserve"> ADDIN ZOTERO_ITEM CSL_CITATION {"citationID":"JCt0Nr2I","properties":{"formattedCitation":"(Allorent et al., 2013; Sela et al., 2020)","plainCitation":"(Allorent et al., 2013; Sela et al., 2020)","noteIndex":0},"citationItems":[{"id":15114,"uris":["http://zotero.org/users/4055548/items/2KUL5957"],"uri":["http://zotero.org/users/4055548/items/2KUL5957"],"itemData":{"id":15114,"type":"article-journal","container-title":"Plant Molecular Biology","DOI":"10.1007/s11103-013-0037-0","ISSN":"0167-4412, 1573-5028","issue":"1-2","journalAbbreviation":"Plant Mol Biol","language":"en","note":"00037","page":"59-70","source":"DOI.org (Crossref)","title":"Plastid gene expression during chloroplast differentiation and dedifferentiation into non-photosynthetic plastids during seed formation","volume":"82","author":[{"family":"Allorent","given":"Guillaume"},{"family":"Courtois","given":"Florence"},{"family":"Chevalier","given":"Fabien"},{"family":"Lerbs-Mache","given":"Silva"}],"issued":{"date-parts":[["2013",5]]}},"label":"page"},{"id":15133,"uris":["http://zotero.org/users/4055548/items/B8WW8JIW"],"uri":["http://zotero.org/users/4055548/items/B8WW8JIW"],"itemData":{"id":15133,"type":"article-journal","abstract":"Photosynthesis is the fundamental process fueling plant vegetative growth and development. The progeny of plants relies on maternal photosynthesis, via food reserves in the seed, to supply the necessary energy for seed germination and early seedling establishment. Intriguingly, before seed maturation, Arabidopsis (Arabidopsis thaliana) embryos are also photosynthetically active, the biological significance of which remains poorly understood. Investigating this system is genetically challenging because mutations perturbing photosynthesis are expected to affect both embryonic and vegetative tissues. Here, we isolated a temperature-sensitive mutation affecting CPN60α2, which encodes a subunit of the chloroplast chaperonin complex CPN60. When exposed to cold temperatures, cpn60α2 mutants accumulate less chlorophyll in newly produced tissues, thus allowing the specific disturbance of embryonic photosynthesis. Analyses of cpn60α2 mutants were combined with independent genetic and pharmacological approaches to show that embryonic photosynthetic activity is necessary for normal skoto- and photomorphogenesis in juvenile seedlings as well as long-term adult plant development. Our results reveal the importance of embryonic photosynthetic activity for normal adult plant growth, development, and health.","container-title":"Plant Physiology","DOI":"10.1104/pp.20.00043","ISSN":"0032-0889, 1532-2548","issue":"4","language":"en","note":"00000 \npublisher: American Society of Plant Biologists\nsection: Research Article\nPMID: 32060052","page":"2166-2181","source":"www.plantphysiol.org.proxy.lib.utk.edu:90","title":"Embryonic Photosynthesis Affects Post-Germination Plant Growth","volume":"182","author":[{"family":"Sela","given":"Ayala"},{"family":"Piskurewicz","given":"Urszula"},{"family":"Megies","given":"Christian"},{"family":"Mène-Saffrané","given":"Laurent"},{"family":"Finazzi","given":"Giovanni"},{"family":"Lopez-Molina","given":"Luis"}],"issued":{"date-parts":[["2020",4,1]]}},"label":"page"}],"schema":"https://github.com/citation-style-language/schema/raw/master/csl-citation.json"} </w:instrText>
      </w:r>
      <w:r w:rsidR="00424080" w:rsidRPr="00F06038">
        <w:fldChar w:fldCharType="separate"/>
      </w:r>
      <w:r w:rsidR="00424080" w:rsidRPr="00F06038">
        <w:rPr>
          <w:noProof/>
        </w:rPr>
        <w:t>(Allorent et al., 2013; Sela et al., 2020)</w:t>
      </w:r>
      <w:r w:rsidR="00424080" w:rsidRPr="00F06038">
        <w:fldChar w:fldCharType="end"/>
      </w:r>
      <w:r w:rsidR="00424080" w:rsidRPr="00F06038">
        <w:t>.</w:t>
      </w:r>
      <w:r w:rsidR="002B0259" w:rsidRPr="00F06038">
        <w:t xml:space="preserve"> This may be why we don’t see germination dysfunction in </w:t>
      </w:r>
      <w:r w:rsidR="002B0259" w:rsidRPr="00F06038">
        <w:rPr>
          <w:i/>
          <w:iCs/>
        </w:rPr>
        <w:t>iojap</w:t>
      </w:r>
      <w:r w:rsidR="00ED407E">
        <w:t xml:space="preserve"> and</w:t>
      </w:r>
      <w:r w:rsidR="002B0259" w:rsidRPr="00F06038">
        <w:t xml:space="preserve"> why sucrose added to the media does not rescue the phenotype.</w:t>
      </w:r>
      <w:r w:rsidR="00DA5D44" w:rsidRPr="00F06038">
        <w:t xml:space="preserve"> Furthermore, </w:t>
      </w:r>
      <w:r w:rsidR="00DA5D44" w:rsidRPr="00F06038">
        <w:rPr>
          <w:i/>
          <w:iCs/>
        </w:rPr>
        <w:t xml:space="preserve">iojap </w:t>
      </w:r>
      <w:r w:rsidR="00DA5D44" w:rsidRPr="00F06038">
        <w:t>mutant in maize had a reduced germination frequency from 26% to 10%</w:t>
      </w:r>
      <w:r w:rsidR="00C46101">
        <w:t xml:space="preserve"> of WT</w:t>
      </w:r>
      <w:r w:rsidR="00DA5D44" w:rsidRPr="00F06038">
        <w:t xml:space="preserve">, dependent on </w:t>
      </w:r>
      <w:r w:rsidR="00DA5D44" w:rsidRPr="00F06038">
        <w:rPr>
          <w:i/>
          <w:iCs/>
        </w:rPr>
        <w:t>Z. mays</w:t>
      </w:r>
      <w:r w:rsidR="00DA5D44" w:rsidRPr="00F06038">
        <w:t xml:space="preserve"> variety </w:t>
      </w:r>
      <w:r w:rsidR="00DA5D44" w:rsidRPr="00F06038">
        <w:fldChar w:fldCharType="begin"/>
      </w:r>
      <w:r w:rsidR="00937DB0">
        <w:instrText xml:space="preserve"> ADDIN ZOTERO_ITEM CSL_CITATION {"citationID":"KCNi3KQj","properties":{"formattedCitation":"(Coe et al., 1982)","plainCitation":"(Coe et al., 1982)","noteIndex":0},"citationItems":[{"id":11200,"uris":["http://zotero.org/users/4055548/items/MUJPZ3IY"],"uri":["http://zotero.org/users/4055548/items/MUJPZ3IY"],"itemData":{"id":11200,"type":"article-journal","abstract":"The recessive nuclear genes (ij) and chloroplast mutator (cm) in maize have been studied as examples of genes whose roles affect the continuity of the plastid and its genetic machinery. The phenotypic expression of cm is mostly straightforward, clonal striping in homozygous plants, while that of iojap is widely variable and depends upon nuclear background. The expression of iojap in homozygous plants can include white, white striping, pate green \"grainy\", patterned rather than clonal expression of color, arrested leaf growth, and arrested embryos. These expressions are inf'luenced by the nuclear background and by growth rate, and appear to involve non-clonal processes. Maternally transmitted effects of iojap include pure white seedlings, clonally sectored plants, arrested embryos, and arrested (and white) seedlings. Sortingout of mixed organelles in maternal sectorial plants is very rapid, and a small number of genetically effective units is indicated. For maize, while maternal transmission of plastids is the rule, occasional paternal transmission has been considered but not rigorously tested. Study of the interplay of nucleus and plastid genomes is by no means simple, and promises to reveal interesting complexity.","language":"en","note":"00011","page":"18","source":"Zotero","title":"NUCLEAR GENES AND CHLOROPLAST MODIFICATIONS IN MAIZE","author":[{"family":"Coe","given":"Edward H"},{"family":"Thompson","given":"Deborah L"},{"family":"Walbot","given":"Virginia"}],"issued":{"date-parts":[["1982"]]}}}],"schema":"https://github.com/citation-style-language/schema/raw/master/csl-citation.json"} </w:instrText>
      </w:r>
      <w:r w:rsidR="00DA5D44" w:rsidRPr="00F06038">
        <w:fldChar w:fldCharType="separate"/>
      </w:r>
      <w:r w:rsidR="00937DB0">
        <w:rPr>
          <w:noProof/>
        </w:rPr>
        <w:t>(Coe et al., 1982)</w:t>
      </w:r>
      <w:r w:rsidR="00DA5D44" w:rsidRPr="00F06038">
        <w:fldChar w:fldCharType="end"/>
      </w:r>
      <w:r w:rsidR="00E536A0" w:rsidRPr="00F06038">
        <w:t xml:space="preserve">, </w:t>
      </w:r>
      <w:r w:rsidR="00B24405" w:rsidRPr="00F06038">
        <w:t xml:space="preserve">yet </w:t>
      </w:r>
      <w:r w:rsidR="00E536A0" w:rsidRPr="00F06038">
        <w:t xml:space="preserve">in </w:t>
      </w:r>
      <w:r w:rsidR="00E536A0" w:rsidRPr="00F06038">
        <w:rPr>
          <w:i/>
          <w:iCs/>
        </w:rPr>
        <w:t xml:space="preserve">Arabidopsis </w:t>
      </w:r>
      <w:r w:rsidR="00E536A0" w:rsidRPr="00F06038">
        <w:t>this phenotype is absent. Thus</w:t>
      </w:r>
      <w:r w:rsidR="00B24405" w:rsidRPr="00F06038">
        <w:t>,</w:t>
      </w:r>
      <w:r w:rsidR="00E536A0" w:rsidRPr="00F06038">
        <w:t xml:space="preserve"> is seems as IOJAP is required for processes that rely on photosy</w:t>
      </w:r>
      <w:r w:rsidR="006B22C8" w:rsidRPr="00F06038">
        <w:t>nthesis heavily, such as leaf development. This hypothesis is supported by study</w:t>
      </w:r>
      <w:r w:rsidR="00F45138">
        <w:t xml:space="preserve"> of</w:t>
      </w:r>
      <w:r w:rsidR="006B22C8" w:rsidRPr="00F06038">
        <w:t xml:space="preserve"> elongation of the hypocotyl</w:t>
      </w:r>
      <w:r w:rsidR="00B24405" w:rsidRPr="00F06038">
        <w:t xml:space="preserve"> during </w:t>
      </w:r>
      <w:proofErr w:type="spellStart"/>
      <w:r w:rsidR="00C46101">
        <w:t>s</w:t>
      </w:r>
      <w:r w:rsidR="00B24405" w:rsidRPr="00F06038">
        <w:t>kotomorphogenesis</w:t>
      </w:r>
      <w:proofErr w:type="spellEnd"/>
      <w:r w:rsidR="00B24405" w:rsidRPr="00F06038">
        <w:t>.</w:t>
      </w:r>
      <w:r w:rsidR="004502AD" w:rsidRPr="00F06038">
        <w:t xml:space="preserve"> </w:t>
      </w:r>
      <w:r w:rsidR="00C84646" w:rsidRPr="00F06038">
        <w:t>When a seed germinates in the absence of light, the hypocotyl begins to elongate toward the surface. The plastids of hypocotyl tissue are leucoplast</w:t>
      </w:r>
      <w:r w:rsidR="001B0758">
        <w:t>s</w:t>
      </w:r>
      <w:r w:rsidR="00C84646" w:rsidRPr="00F06038">
        <w:t>, a non-</w:t>
      </w:r>
      <w:r w:rsidR="00331A81" w:rsidRPr="00F06038">
        <w:t>photosynthetic</w:t>
      </w:r>
      <w:r w:rsidR="00C84646" w:rsidRPr="00F06038">
        <w:t xml:space="preserve"> plastid, having the energy for this process derived from the endosperm</w:t>
      </w:r>
      <w:r w:rsidR="00367368" w:rsidRPr="00F06038">
        <w:t xml:space="preserve"> </w:t>
      </w:r>
      <w:r w:rsidR="00331A81" w:rsidRPr="00F06038">
        <w:fldChar w:fldCharType="begin"/>
      </w:r>
      <w:r w:rsidR="00464FD6" w:rsidRPr="00F06038">
        <w:instrText xml:space="preserve"> ADDIN ZOTERO_ITEM CSL_CITATION {"citationID":"dVnxVhsi","properties":{"formattedCitation":"(Dumas and Rogowsky, 2008)","plainCitation":"(Dumas and Rogowsky, 2008)","noteIndex":0},"citationItems":[{"id":15176,"uris":["http://zotero.org/users/4055548/items/DLLQ8BFN"],"uri":["http://zotero.org/users/4055548/items/DLLQ8BFN"],"itemData":{"id":15176,"type":"article-journal","abstract":"The double fertilization of ﬂowering plants is a complex process, encompassing multiple steps. From its discovery more than a century ago, many useful descriptive approaches have been employed to better unveil speciﬁc steps/mechanisms. More recently, the development of an in vitro assay developed in our laboratory, has allowed a better understanding of this phenomenon. However, in vitro methods may show some limitations. The search for complementary strategies, especially with the search of mutants affected in the fertilization step allowed one to elucidate this critical and unique phenomenon in living organisms. Genes involved in pollen tube guidance or pollen discharge in synergids have been identiﬁed, as well as genes exhibiting differential expression in sperm, egg and central cells before and after fertilization. A calcium wave proved to correspond to the ﬁrst cellular event seen after cytoplasmic fusion in the fertilized egg cell or zygote, which develops into a multi-cellular organism with an elaborate body plan. The development of the fertilized central cell into a nourishing tissue (endosperm) starts with the formation of the coenocyte, a multinuclear single cell unique in the plant kingdom, cellularization occurring later on. The balance of the paternal and maternal genomes, which is under the control of the FIS polycomb group complex, was found to be of the utmost importance for the successful development of the seed. To cite this article: C. Dumas, P. Rogowsky, C. R. Biologies 331 (2008).","container-title":"Comptes Rendus Biologies","DOI":"10.1016/j.crvi.2008.07.013","ISSN":"16310691","issue":"10","journalAbbreviation":"Comptes Rendus Biologies","language":"en","note":"00078","page":"715-725","source":"DOI.org (Crossref)","title":"Fertilization and early seed formation","volume":"331","author":[{"family":"Dumas","given":"Christian"},{"family":"Rogowsky","given":"Peter"}],"issued":{"date-parts":[["2008",10]]}}}],"schema":"https://github.com/citation-style-language/schema/raw/master/csl-citation.json"} </w:instrText>
      </w:r>
      <w:r w:rsidR="00331A81" w:rsidRPr="00F06038">
        <w:fldChar w:fldCharType="separate"/>
      </w:r>
      <w:r w:rsidR="00331A81" w:rsidRPr="00F06038">
        <w:rPr>
          <w:noProof/>
        </w:rPr>
        <w:t>(Dumas and Rogowsky, 2008)</w:t>
      </w:r>
      <w:r w:rsidR="00331A81" w:rsidRPr="00F06038">
        <w:fldChar w:fldCharType="end"/>
      </w:r>
      <w:r w:rsidR="00331A81" w:rsidRPr="00F06038">
        <w:t>. When I looked at the</w:t>
      </w:r>
      <w:r w:rsidR="001857DB" w:rsidRPr="00F06038">
        <w:t xml:space="preserve"> effects of </w:t>
      </w:r>
      <w:r w:rsidR="001857DB" w:rsidRPr="00F06038">
        <w:rPr>
          <w:i/>
          <w:iCs/>
        </w:rPr>
        <w:t xml:space="preserve">iojap </w:t>
      </w:r>
      <w:r w:rsidR="001857DB" w:rsidRPr="00F06038">
        <w:t>on etiolation by measuring hypocotyl length, there was no reduction of length at all temperatures</w:t>
      </w:r>
      <w:r w:rsidR="00064D64">
        <w:t xml:space="preserve"> (</w:t>
      </w:r>
      <w:r w:rsidR="00E62E2A">
        <w:rPr>
          <w:b/>
          <w:bCs/>
        </w:rPr>
        <w:t>Figure</w:t>
      </w:r>
      <w:r w:rsidR="00064D64" w:rsidRPr="00064D64">
        <w:rPr>
          <w:b/>
          <w:bCs/>
        </w:rPr>
        <w:t xml:space="preserve"> 10</w:t>
      </w:r>
      <w:r w:rsidR="00064D64">
        <w:t>)</w:t>
      </w:r>
      <w:r w:rsidR="001857DB" w:rsidRPr="00F06038">
        <w:t xml:space="preserve">. Interestingly, the </w:t>
      </w:r>
      <w:r w:rsidR="001857DB" w:rsidRPr="00F06038">
        <w:rPr>
          <w:i/>
          <w:iCs/>
        </w:rPr>
        <w:t xml:space="preserve">iojap </w:t>
      </w:r>
      <w:r w:rsidR="001857DB" w:rsidRPr="00F06038">
        <w:t xml:space="preserve">mutants trended longer than WT, especially at 4˚C, where </w:t>
      </w:r>
      <w:r w:rsidR="001857DB" w:rsidRPr="00F06038">
        <w:rPr>
          <w:i/>
          <w:iCs/>
        </w:rPr>
        <w:t xml:space="preserve">ijT3 </w:t>
      </w:r>
      <w:r w:rsidR="001857DB" w:rsidRPr="00F06038">
        <w:t xml:space="preserve">was significantly longer than WT. </w:t>
      </w:r>
      <w:r w:rsidR="00771C16" w:rsidRPr="00F06038">
        <w:t xml:space="preserve">Similar to </w:t>
      </w:r>
      <w:r w:rsidR="00771C16" w:rsidRPr="00F06038">
        <w:rPr>
          <w:i/>
          <w:iCs/>
        </w:rPr>
        <w:t xml:space="preserve">iojap </w:t>
      </w:r>
      <w:r w:rsidR="00771C16" w:rsidRPr="00F06038">
        <w:t xml:space="preserve">mutants, </w:t>
      </w:r>
      <w:r w:rsidR="00771C16" w:rsidRPr="00F06038">
        <w:rPr>
          <w:i/>
          <w:iCs/>
        </w:rPr>
        <w:t>cpna2-4</w:t>
      </w:r>
      <w:r w:rsidR="00771C16" w:rsidRPr="00F06038">
        <w:t xml:space="preserve">, </w:t>
      </w:r>
      <w:r w:rsidR="00AC2902">
        <w:t xml:space="preserve">is </w:t>
      </w:r>
      <w:r w:rsidR="00771C16" w:rsidRPr="00F06038">
        <w:t xml:space="preserve">a mutant of nuclear encoded protein that is sensitive to low temperatures. Although its function is different being a part of the plastid chaperonin 60 </w:t>
      </w:r>
      <w:r w:rsidR="00A00FD0" w:rsidRPr="00F06038">
        <w:t>complex</w:t>
      </w:r>
      <w:r w:rsidR="00771C16" w:rsidRPr="00F06038">
        <w:t xml:space="preserve"> involved in protein folding. At 22˚C,</w:t>
      </w:r>
      <w:r w:rsidR="00EE5CA9" w:rsidRPr="00F06038">
        <w:t xml:space="preserve"> </w:t>
      </w:r>
      <w:r w:rsidR="00EE5CA9" w:rsidRPr="00F06038">
        <w:rPr>
          <w:i/>
          <w:iCs/>
        </w:rPr>
        <w:t>cpna2-4</w:t>
      </w:r>
      <w:r w:rsidR="00771C16" w:rsidRPr="00F06038">
        <w:t xml:space="preserve"> resembles WT in many metrics, </w:t>
      </w:r>
      <w:r w:rsidR="00771C16" w:rsidRPr="00F06038">
        <w:lastRenderedPageBreak/>
        <w:t xml:space="preserve">but when grown at low temperature (15˚C and 10˚C), both cotyledons and young leaves have a reduction in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771C16" w:rsidRPr="00F06038">
        <w:t xml:space="preserve">and are pale yellow in color </w:t>
      </w:r>
      <w:r w:rsidR="00C071CF" w:rsidRPr="00F06038">
        <w:fldChar w:fldCharType="begin"/>
      </w:r>
      <w:r w:rsidR="00C071CF" w:rsidRPr="00F06038">
        <w:instrText xml:space="preserve"> ADDIN ZOTERO_ITEM CSL_CITATION {"citationID":"twUFifxK","properties":{"formattedCitation":"(Sela et al., 2020)","plainCitation":"(Sela et al., 2020)","noteIndex":0},"citationItems":[{"id":15133,"uris":["http://zotero.org/users/4055548/items/B8WW8JIW"],"uri":["http://zotero.org/users/4055548/items/B8WW8JIW"],"itemData":{"id":15133,"type":"article-journal","abstract":"Photosynthesis is the fundamental process fueling plant vegetative growth and development. The progeny of plants relies on maternal photosynthesis, via food reserves in the seed, to supply the necessary energy for seed germination and early seedling establishment. Intriguingly, before seed maturation, Arabidopsis (Arabidopsis thaliana) embryos are also photosynthetically active, the biological significance of which remains poorly understood. Investigating this system is genetically challenging because mutations perturbing photosynthesis are expected to affect both embryonic and vegetative tissues. Here, we isolated a temperature-sensitive mutation affecting CPN60α2, which encodes a subunit of the chloroplast chaperonin complex CPN60. When exposed to cold temperatures, cpn60α2 mutants accumulate less chlorophyll in newly produced tissues, thus allowing the specific disturbance of embryonic photosynthesis. Analyses of cpn60α2 mutants were combined with independent genetic and pharmacological approaches to show that embryonic photosynthetic activity is necessary for normal skoto- and photomorphogenesis in juvenile seedlings as well as long-term adult plant development. Our results reveal the importance of embryonic photosynthetic activity for normal adult plant growth, development, and health.","container-title":"Plant Physiology","DOI":"10.1104/pp.20.00043","ISSN":"0032-0889, 1532-2548","issue":"4","language":"en","note":"00000 \npublisher: American Society of Plant Biologists\nsection: Research Article\nPMID: 32060052","page":"2166-2181","source":"www.plantphysiol.org.proxy.lib.utk.edu:90","title":"Embryonic Photosynthesis Affects Post-Germination Plant Growth","volume":"182","author":[{"family":"Sela","given":"Ayala"},{"family":"Piskurewicz","given":"Urszula"},{"family":"Megies","given":"Christian"},{"family":"Mène-Saffrané","given":"Laurent"},{"family":"Finazzi","given":"Giovanni"},{"family":"Lopez-Molina","given":"Luis"}],"issued":{"date-parts":[["2020",4,1]]}}}],"schema":"https://github.com/citation-style-language/schema/raw/master/csl-citation.json"} </w:instrText>
      </w:r>
      <w:r w:rsidR="00C071CF" w:rsidRPr="00F06038">
        <w:fldChar w:fldCharType="separate"/>
      </w:r>
      <w:r w:rsidR="00C071CF" w:rsidRPr="00F06038">
        <w:rPr>
          <w:noProof/>
        </w:rPr>
        <w:t>(Sela et al., 2020)</w:t>
      </w:r>
      <w:r w:rsidR="00C071CF" w:rsidRPr="00F06038">
        <w:fldChar w:fldCharType="end"/>
      </w:r>
      <w:r w:rsidR="00C071CF" w:rsidRPr="00F06038">
        <w:t>.</w:t>
      </w:r>
      <w:r w:rsidR="00641E75" w:rsidRPr="00F06038">
        <w:t xml:space="preserve"> Yet, at both optimal and low temperatures, </w:t>
      </w:r>
      <w:r w:rsidR="00641E75" w:rsidRPr="00F06038">
        <w:rPr>
          <w:i/>
          <w:iCs/>
        </w:rPr>
        <w:t xml:space="preserve">cpna2-4 </w:t>
      </w:r>
      <w:r w:rsidR="00641E75" w:rsidRPr="00F06038">
        <w:t xml:space="preserve">has reduced hypocotyl length in </w:t>
      </w:r>
      <w:r w:rsidR="00641E75" w:rsidRPr="00F06038">
        <w:rPr>
          <w:i/>
          <w:iCs/>
        </w:rPr>
        <w:t>Arabidopsis</w:t>
      </w:r>
      <w:r w:rsidR="00641E75" w:rsidRPr="00F06038">
        <w:t xml:space="preserve">, unlike what is observed in </w:t>
      </w:r>
      <w:r w:rsidR="00641E75" w:rsidRPr="00F06038">
        <w:rPr>
          <w:i/>
          <w:iCs/>
        </w:rPr>
        <w:t>iojap</w:t>
      </w:r>
      <w:r w:rsidR="00641E75" w:rsidRPr="00F06038">
        <w:t>. Furthermore,</w:t>
      </w:r>
      <w:r w:rsidR="00B562A8" w:rsidRPr="00F06038">
        <w:t xml:space="preserve"> some of </w:t>
      </w:r>
      <w:r w:rsidR="00B562A8" w:rsidRPr="00F06038">
        <w:rPr>
          <w:i/>
          <w:iCs/>
        </w:rPr>
        <w:t xml:space="preserve">cpna2-4 </w:t>
      </w:r>
      <w:r w:rsidR="00B562A8" w:rsidRPr="00F06038">
        <w:t>phenotypes observed at 22˚C could be rescued by exogenous sucrose in the media, but were unable to</w:t>
      </w:r>
      <w:r w:rsidR="003A717E" w:rsidRPr="00F06038">
        <w:t xml:space="preserve"> be rescued at</w:t>
      </w:r>
      <w:r w:rsidR="00B562A8" w:rsidRPr="00F06038">
        <w:t xml:space="preserve"> low temperature phenotypes </w:t>
      </w:r>
      <w:r w:rsidR="00B562A8" w:rsidRPr="00F06038">
        <w:fldChar w:fldCharType="begin"/>
      </w:r>
      <w:r w:rsidR="00B562A8" w:rsidRPr="00F06038">
        <w:instrText xml:space="preserve"> ADDIN ZOTERO_ITEM CSL_CITATION {"citationID":"WfOxjGQS","properties":{"formattedCitation":"(Sela et al., 2020)","plainCitation":"(Sela et al., 2020)","noteIndex":0},"citationItems":[{"id":15133,"uris":["http://zotero.org/users/4055548/items/B8WW8JIW"],"uri":["http://zotero.org/users/4055548/items/B8WW8JIW"],"itemData":{"id":15133,"type":"article-journal","abstract":"Photosynthesis is the fundamental process fueling plant vegetative growth and development. The progeny of plants relies on maternal photosynthesis, via food reserves in the seed, to supply the necessary energy for seed germination and early seedling establishment. Intriguingly, before seed maturation, Arabidopsis (Arabidopsis thaliana) embryos are also photosynthetically active, the biological significance of which remains poorly understood. Investigating this system is genetically challenging because mutations perturbing photosynthesis are expected to affect both embryonic and vegetative tissues. Here, we isolated a temperature-sensitive mutation affecting CPN60α2, which encodes a subunit of the chloroplast chaperonin complex CPN60. When exposed to cold temperatures, cpn60α2 mutants accumulate less chlorophyll in newly produced tissues, thus allowing the specific disturbance of embryonic photosynthesis. Analyses of cpn60α2 mutants were combined with independent genetic and pharmacological approaches to show that embryonic photosynthetic activity is necessary for normal skoto- and photomorphogenesis in juvenile seedlings as well as long-term adult plant development. Our results reveal the importance of embryonic photosynthetic activity for normal adult plant growth, development, and health.","container-title":"Plant Physiology","DOI":"10.1104/pp.20.00043","ISSN":"0032-0889, 1532-2548","issue":"4","language":"en","note":"00000 \npublisher: American Society of Plant Biologists\nsection: Research Article\nPMID: 32060052","page":"2166-2181","source":"www.plantphysiol.org.proxy.lib.utk.edu:90","title":"Embryonic Photosynthesis Affects Post-Germination Plant Growth","volume":"182","author":[{"family":"Sela","given":"Ayala"},{"family":"Piskurewicz","given":"Urszula"},{"family":"Megies","given":"Christian"},{"family":"Mène-Saffrané","given":"Laurent"},{"family":"Finazzi","given":"Giovanni"},{"family":"Lopez-Molina","given":"Luis"}],"issued":{"date-parts":[["2020",4,1]]}}}],"schema":"https://github.com/citation-style-language/schema/raw/master/csl-citation.json"} </w:instrText>
      </w:r>
      <w:r w:rsidR="00B562A8" w:rsidRPr="00F06038">
        <w:fldChar w:fldCharType="separate"/>
      </w:r>
      <w:r w:rsidR="00B562A8" w:rsidRPr="00F06038">
        <w:rPr>
          <w:noProof/>
        </w:rPr>
        <w:t>(Sela et al., 2020)</w:t>
      </w:r>
      <w:r w:rsidR="00B562A8" w:rsidRPr="00F06038">
        <w:fldChar w:fldCharType="end"/>
      </w:r>
      <w:r w:rsidR="00B562A8" w:rsidRPr="00F06038">
        <w:t>.</w:t>
      </w:r>
      <w:r w:rsidR="001F043B" w:rsidRPr="00F06038">
        <w:t xml:space="preserve"> </w:t>
      </w:r>
      <w:r w:rsidR="008F3919" w:rsidRPr="00F06038">
        <w:t xml:space="preserve">Thus, like </w:t>
      </w:r>
      <w:r w:rsidR="008F3919" w:rsidRPr="00F06038">
        <w:rPr>
          <w:i/>
          <w:iCs/>
        </w:rPr>
        <w:t>iojap</w:t>
      </w:r>
      <w:r w:rsidR="008F3919" w:rsidRPr="00F06038">
        <w:t xml:space="preserve"> mutants, it is not an energy </w:t>
      </w:r>
      <w:r w:rsidR="008F3919" w:rsidRPr="0034032E">
        <w:t xml:space="preserve">problem, but a </w:t>
      </w:r>
      <w:r w:rsidR="003B4EE0" w:rsidRPr="0034032E">
        <w:t>problem related to d</w:t>
      </w:r>
      <w:r w:rsidR="008F3919" w:rsidRPr="0034032E">
        <w:t>evelopment</w:t>
      </w:r>
      <w:r w:rsidR="003B4EE0" w:rsidRPr="0034032E">
        <w:t>al stage</w:t>
      </w:r>
      <w:r w:rsidR="008F3919" w:rsidRPr="0034032E">
        <w:t xml:space="preserve">. In the case </w:t>
      </w:r>
      <w:r w:rsidR="005F785A" w:rsidRPr="0034032E">
        <w:t xml:space="preserve">of </w:t>
      </w:r>
      <w:r w:rsidR="008F3919" w:rsidRPr="0034032E">
        <w:t>IOJAP, this point in development is not involved in either hypocotyl</w:t>
      </w:r>
      <w:r w:rsidR="003F4804" w:rsidRPr="0034032E">
        <w:t xml:space="preserve"> elongation</w:t>
      </w:r>
      <w:r w:rsidR="008F3919" w:rsidRPr="0034032E">
        <w:t xml:space="preserve"> during etiolation</w:t>
      </w:r>
      <w:r w:rsidR="003F4804" w:rsidRPr="0034032E">
        <w:t xml:space="preserve"> </w:t>
      </w:r>
      <w:r w:rsidR="008F3919" w:rsidRPr="0034032E">
        <w:t>or germination, but a factor in early stages of chloroplast development</w:t>
      </w:r>
      <w:r w:rsidR="00F45138" w:rsidRPr="0034032E">
        <w:t xml:space="preserve">, </w:t>
      </w:r>
      <w:r w:rsidR="008F3919" w:rsidRPr="0034032E">
        <w:t>such as young emerging leaves.</w:t>
      </w:r>
      <w:r w:rsidR="009A15BB" w:rsidRPr="0034032E">
        <w:t xml:space="preserve"> </w:t>
      </w:r>
      <w:r w:rsidR="00F45138" w:rsidRPr="0034032E">
        <w:t xml:space="preserve">Therefore, IOJAP function is important </w:t>
      </w:r>
      <w:r w:rsidR="005F785A" w:rsidRPr="0034032E">
        <w:t xml:space="preserve">at </w:t>
      </w:r>
      <w:r w:rsidR="00F45138" w:rsidRPr="0034032E">
        <w:t>a specific moment in chloroplast development different from CPNA2</w:t>
      </w:r>
      <w:r w:rsidR="005F785A" w:rsidRPr="0034032E">
        <w:t>,</w:t>
      </w:r>
      <w:r w:rsidR="00F45138" w:rsidRPr="0034032E">
        <w:t xml:space="preserve"> </w:t>
      </w:r>
      <w:r w:rsidR="003F4804" w:rsidRPr="0034032E">
        <w:t>and</w:t>
      </w:r>
      <w:r w:rsidR="00F45138" w:rsidRPr="0034032E">
        <w:t xml:space="preserve"> the function of IOJAP itself is sensitive to low temperature. </w:t>
      </w:r>
      <w:r w:rsidR="009A15BB" w:rsidRPr="0034032E">
        <w:t xml:space="preserve">If IOJAP functions in </w:t>
      </w:r>
      <w:r w:rsidR="007933CB" w:rsidRPr="0034032E">
        <w:t xml:space="preserve">translation or transcription, then it would be likely to have phenotypes in any process that involves plastid transcription or translation, yet this in not what </w:t>
      </w:r>
      <w:r w:rsidR="005F785A" w:rsidRPr="0034032E">
        <w:t xml:space="preserve">was </w:t>
      </w:r>
      <w:r w:rsidR="007933CB" w:rsidRPr="0034032E">
        <w:t xml:space="preserve">observed. For instance, </w:t>
      </w:r>
      <w:r w:rsidR="005F785A" w:rsidRPr="0034032E">
        <w:t xml:space="preserve">the </w:t>
      </w:r>
      <w:r w:rsidR="007933CB" w:rsidRPr="0034032E">
        <w:rPr>
          <w:i/>
          <w:iCs/>
        </w:rPr>
        <w:t>toc159</w:t>
      </w:r>
      <w:r w:rsidR="007933CB" w:rsidRPr="0034032E">
        <w:t xml:space="preserve">/+ mutant reduces import capacity which </w:t>
      </w:r>
      <w:r w:rsidR="00631DC1" w:rsidRPr="0034032E">
        <w:t xml:space="preserve">would be a systemic alteration, </w:t>
      </w:r>
      <w:r w:rsidR="003F03D7" w:rsidRPr="0034032E">
        <w:t>a</w:t>
      </w:r>
      <w:r w:rsidR="00631DC1" w:rsidRPr="0034032E">
        <w:t>ffecting any plastid processes, as observed in the reduction of hypocotyl</w:t>
      </w:r>
      <w:r w:rsidR="003B4EE0" w:rsidRPr="0034032E">
        <w:t xml:space="preserve"> length</w:t>
      </w:r>
      <w:r w:rsidR="00631DC1" w:rsidRPr="0034032E">
        <w:t xml:space="preserve"> </w:t>
      </w:r>
      <w:r w:rsidR="00631DC1" w:rsidRPr="0034032E">
        <w:fldChar w:fldCharType="begin"/>
      </w:r>
      <w:r w:rsidR="00631DC1" w:rsidRPr="0034032E">
        <w:instrText xml:space="preserve"> ADDIN ZOTERO_ITEM CSL_CITATION {"citationID":"kIN0ZHlK","properties":{"formattedCitation":"(Sela et al., 2020)","plainCitation":"(Sela et al., 2020)","noteIndex":0},"citationItems":[{"id":15133,"uris":["http://zotero.org/users/4055548/items/B8WW8JIW"],"uri":["http://zotero.org/users/4055548/items/B8WW8JIW"],"itemData":{"id":15133,"type":"article-journal","abstract":"Photosynthesis is the fundamental process fueling plant vegetative growth and development. The progeny of plants relies on maternal photosynthesis, via food reserves in the seed, to supply the necessary energy for seed germination and early seedling establishment. Intriguingly, before seed maturation, Arabidopsis (Arabidopsis thaliana) embryos are also photosynthetically active, the biological significance of which remains poorly understood. Investigating this system is genetically challenging because mutations perturbing photosynthesis are expected to affect both embryonic and vegetative tissues. Here, we isolated a temperature-sensitive mutation affecting CPN60α2, which encodes a subunit of the chloroplast chaperonin complex CPN60. When exposed to cold temperatures, cpn60α2 mutants accumulate less chlorophyll in newly produced tissues, thus allowing the specific disturbance of embryonic photosynthesis. Analyses of cpn60α2 mutants were combined with independent genetic and pharmacological approaches to show that embryonic photosynthetic activity is necessary for normal skoto- and photomorphogenesis in juvenile seedlings as well as long-term adult plant development. Our results reveal the importance of embryonic photosynthetic activity for normal adult plant growth, development, and health.","container-title":"Plant Physiology","DOI":"10.1104/pp.20.00043","ISSN":"0032-0889, 1532-2548","issue":"4","language":"en","note":"00000 \npublisher: American Society of Plant Biologists\nsection: Research Article\nPMID: 32060052","page":"2166-2181","source":"www.plantphysiol.org.proxy.lib.utk.edu:90","title":"Embryonic Photosynthesis Affects Post-Germination Plant Growth","volume":"182","author":[{"family":"Sela","given":"Ayala"},{"family":"Piskurewicz","given":"Urszula"},{"family":"Megies","given":"Christian"},{"family":"Mène-Saffrané","given":"Laurent"},{"family":"Finazzi","given":"Giovanni"},{"family":"Lopez-Molina","given":"Luis"}],"issued":{"date-parts":[["2020",4,1]]}}}],"schema":"https://github.com/citation-style-language/schema/raw/master/csl-citation.json"} </w:instrText>
      </w:r>
      <w:r w:rsidR="00631DC1" w:rsidRPr="0034032E">
        <w:fldChar w:fldCharType="separate"/>
      </w:r>
      <w:r w:rsidR="00631DC1" w:rsidRPr="0034032E">
        <w:rPr>
          <w:noProof/>
        </w:rPr>
        <w:t>(Sela et al., 2020)</w:t>
      </w:r>
      <w:r w:rsidR="00631DC1" w:rsidRPr="0034032E">
        <w:fldChar w:fldCharType="end"/>
      </w:r>
      <w:r w:rsidR="00631DC1" w:rsidRPr="0034032E">
        <w:t xml:space="preserve">. These finding suggests that IOJAP functions in a specific plastid developmental process absent in germination and </w:t>
      </w:r>
      <w:r w:rsidR="0077548D" w:rsidRPr="0034032E">
        <w:t>hypocotyl</w:t>
      </w:r>
      <w:r w:rsidR="00631DC1" w:rsidRPr="0034032E">
        <w:t xml:space="preserve"> elongation but present in early leaf development. </w:t>
      </w:r>
      <w:r w:rsidR="001A2A75" w:rsidRPr="0034032E">
        <w:t xml:space="preserve"> This speculation</w:t>
      </w:r>
      <w:r w:rsidR="00425974" w:rsidRPr="00F06038">
        <w:t xml:space="preserve"> </w:t>
      </w:r>
      <w:r w:rsidR="00C2502E">
        <w:t xml:space="preserve">that </w:t>
      </w:r>
      <w:r w:rsidR="00425974" w:rsidRPr="00F06038">
        <w:t xml:space="preserve">IOJAP functioning is specific </w:t>
      </w:r>
      <w:r w:rsidR="00C2502E">
        <w:t xml:space="preserve">for </w:t>
      </w:r>
      <w:r w:rsidR="00425974" w:rsidRPr="00F06038">
        <w:t xml:space="preserve">early stages </w:t>
      </w:r>
      <w:r w:rsidR="00BC08AB">
        <w:t xml:space="preserve">of </w:t>
      </w:r>
      <w:r w:rsidR="00425974" w:rsidRPr="00F06038">
        <w:t>chloroplast development</w:t>
      </w:r>
      <w:r w:rsidR="001A2A75" w:rsidRPr="00F06038">
        <w:t xml:space="preserve"> is bolstered by transient expression analysis using confocal microscopy, where IOJAP-CFP is strongly observed in smaller chloroplasts, and less present in larger</w:t>
      </w:r>
      <w:r w:rsidR="005F785A">
        <w:t>,</w:t>
      </w:r>
      <w:r w:rsidR="001A2A75" w:rsidRPr="00F06038">
        <w:t xml:space="preserve"> seemingly more developed chloroplasts</w:t>
      </w:r>
      <w:r w:rsidR="00064D64">
        <w:t xml:space="preserve"> (</w:t>
      </w:r>
      <w:r w:rsidR="000137A0">
        <w:rPr>
          <w:b/>
          <w:bCs/>
        </w:rPr>
        <w:t>Figure</w:t>
      </w:r>
      <w:r w:rsidR="00064D64" w:rsidRPr="00064D64">
        <w:rPr>
          <w:b/>
          <w:bCs/>
        </w:rPr>
        <w:t xml:space="preserve"> 12</w:t>
      </w:r>
      <w:r w:rsidR="00064D64">
        <w:t>)</w:t>
      </w:r>
      <w:r w:rsidR="001A2A75" w:rsidRPr="00F06038">
        <w:t xml:space="preserve">. Furthermore, IOJAP-CFP signals </w:t>
      </w:r>
      <w:r w:rsidR="00C2502E">
        <w:t xml:space="preserve">were </w:t>
      </w:r>
      <w:r w:rsidR="001A2A75" w:rsidRPr="00F06038">
        <w:t>often observed in large punctate arrangements, rather around the periphery</w:t>
      </w:r>
      <w:r w:rsidR="00C2502E">
        <w:t xml:space="preserve"> of chloroplasts</w:t>
      </w:r>
      <w:r w:rsidR="001A2A75" w:rsidRPr="00F06038">
        <w:t xml:space="preserve">, </w:t>
      </w:r>
      <w:r w:rsidR="003F4804">
        <w:t>unlike</w:t>
      </w:r>
      <w:r w:rsidR="001A2A75" w:rsidRPr="00F06038">
        <w:t xml:space="preserve"> th</w:t>
      </w:r>
      <w:r w:rsidR="003F4804">
        <w:t>e</w:t>
      </w:r>
      <w:r w:rsidR="001A2A75" w:rsidRPr="00F06038">
        <w:t xml:space="preserve"> small punctate arrangement as </w:t>
      </w:r>
      <w:r w:rsidR="00FD139F" w:rsidRPr="00F06038">
        <w:t>o</w:t>
      </w:r>
      <w:r w:rsidR="001A2A75" w:rsidRPr="00F06038">
        <w:t xml:space="preserve">bserved in </w:t>
      </w:r>
      <w:proofErr w:type="spellStart"/>
      <w:r w:rsidR="001A2A75" w:rsidRPr="00F06038">
        <w:t>BiFC</w:t>
      </w:r>
      <w:proofErr w:type="spellEnd"/>
      <w:r w:rsidR="001A2A75" w:rsidRPr="00F06038">
        <w:t xml:space="preserve"> experiment with nucleoid proteins </w:t>
      </w:r>
      <w:r w:rsidR="001A2A75" w:rsidRPr="00F06038">
        <w:fldChar w:fldCharType="begin"/>
      </w:r>
      <w:r w:rsidR="001A2A75" w:rsidRPr="00F06038">
        <w:instrText xml:space="preserve"> ADDIN ZOTERO_ITEM CSL_CITATION {"citationID":"SpGyQnX9","properties":{"formattedCitation":"(Wang et al., 2016a, 2017)","plainCitation":"(Wang et al., 2016a, 2017)","noteIndex":0},"citationItems":[{"id":1452,"uris":["http://zotero.org/users/4055548/items/N4NQDKN3"],"uri":["http://zotero.org/users/4055548/items/N4NQDKN3"],"itemData":{"id":1452,"type":"article-journal","container-title":"Plant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label":"page"}],"schema":"https://github.com/citation-style-language/schema/raw/master/csl-citation.json"} </w:instrText>
      </w:r>
      <w:r w:rsidR="001A2A75" w:rsidRPr="00F06038">
        <w:fldChar w:fldCharType="separate"/>
      </w:r>
      <w:r w:rsidR="001A2A75" w:rsidRPr="00F06038">
        <w:rPr>
          <w:noProof/>
        </w:rPr>
        <w:t>(Wang et al., 2016a, 2017)</w:t>
      </w:r>
      <w:r w:rsidR="001A2A75" w:rsidRPr="00F06038">
        <w:fldChar w:fldCharType="end"/>
      </w:r>
      <w:r w:rsidR="001A2A75" w:rsidRPr="00F06038">
        <w:t xml:space="preserve">. However, IOJAP-CFP can be shown in other cases in </w:t>
      </w:r>
      <w:r w:rsidR="00FD139F" w:rsidRPr="00F06038">
        <w:t xml:space="preserve">a </w:t>
      </w:r>
      <w:r w:rsidR="001A2A75" w:rsidRPr="00F06038">
        <w:t xml:space="preserve">more pervasive </w:t>
      </w:r>
      <w:r w:rsidR="00C2502E">
        <w:t>diffuse</w:t>
      </w:r>
      <w:r w:rsidR="001A2A75" w:rsidRPr="00F06038">
        <w:t xml:space="preserve"> arrangement in both </w:t>
      </w:r>
      <w:r w:rsidR="001A2A75" w:rsidRPr="00F06038">
        <w:lastRenderedPageBreak/>
        <w:t>sizes of chloroplast. The structures that</w:t>
      </w:r>
      <w:r w:rsidR="00FD139F" w:rsidRPr="00F06038">
        <w:t xml:space="preserve"> are observed from the CFP signal</w:t>
      </w:r>
      <w:r w:rsidR="001A2A75" w:rsidRPr="00F06038">
        <w:t xml:space="preserve"> may be due to the dose given by transient expression that exceed</w:t>
      </w:r>
      <w:r w:rsidR="005F785A">
        <w:t>s</w:t>
      </w:r>
      <w:r w:rsidR="001A2A75" w:rsidRPr="00F06038">
        <w:t xml:space="preserve"> native expression load. Nevertheless, the construct itself, when in a stable line, is able to complement the low temperature phenotype at 12˚C in both </w:t>
      </w:r>
      <w:r w:rsidR="001A2A75" w:rsidRPr="00F06038">
        <w:rPr>
          <w:i/>
          <w:iCs/>
        </w:rPr>
        <w:t>ijT1</w:t>
      </w:r>
      <w:r w:rsidR="001A2A75" w:rsidRPr="00F06038">
        <w:t xml:space="preserve"> and </w:t>
      </w:r>
      <w:r w:rsidR="001A2A75" w:rsidRPr="00F06038">
        <w:rPr>
          <w:i/>
          <w:iCs/>
        </w:rPr>
        <w:t>ijT2</w:t>
      </w:r>
      <w:r w:rsidR="001A2A75" w:rsidRPr="00F06038">
        <w:t xml:space="preserve"> backgrounds.</w:t>
      </w:r>
      <w:r w:rsidR="00425974" w:rsidRPr="00F06038">
        <w:t xml:space="preserve"> </w:t>
      </w:r>
    </w:p>
    <w:p w14:paraId="2375EC22" w14:textId="2784F2AC" w:rsidR="00C50C56" w:rsidRPr="00963124" w:rsidRDefault="009919E7" w:rsidP="007672AF">
      <w:pPr>
        <w:ind w:firstLine="720"/>
      </w:pPr>
      <w:r w:rsidRPr="00F06038">
        <w:t>Whether or not IOJAP is required for early</w:t>
      </w:r>
      <w:r w:rsidR="00C2502E">
        <w:t xml:space="preserve"> chloroplast development</w:t>
      </w:r>
      <w:r w:rsidRPr="00F06038">
        <w:t xml:space="preserve"> or simply delays the whole development process, is still under investigation. </w:t>
      </w:r>
      <w:r w:rsidR="0096568B">
        <w:t>W</w:t>
      </w:r>
      <w:r w:rsidR="009A1D0E" w:rsidRPr="00F06038">
        <w:t>hatever</w:t>
      </w:r>
      <w:r w:rsidRPr="00F06038">
        <w:t xml:space="preserve"> the function is, </w:t>
      </w:r>
      <w:r w:rsidR="009A1D0E" w:rsidRPr="00F06038">
        <w:t xml:space="preserve">it </w:t>
      </w:r>
      <w:r w:rsidRPr="00F06038">
        <w:t xml:space="preserve">does not seem to </w:t>
      </w:r>
      <w:r w:rsidR="009A1D0E" w:rsidRPr="00F06038">
        <w:t>be required</w:t>
      </w:r>
      <w:r w:rsidRPr="00F06038">
        <w:t xml:space="preserve"> for processes </w:t>
      </w:r>
      <w:r w:rsidR="009A1D0E" w:rsidRPr="00F06038">
        <w:t>such as</w:t>
      </w:r>
      <w:r w:rsidRPr="00F06038">
        <w:t xml:space="preserve"> germination, hypocotyl </w:t>
      </w:r>
      <w:r w:rsidR="00632704" w:rsidRPr="00F06038">
        <w:t>growth during etiolation, or time of bolting</w:t>
      </w:r>
      <w:r w:rsidR="0096568B">
        <w:t xml:space="preserve"> (</w:t>
      </w:r>
      <w:r w:rsidR="000137A0">
        <w:rPr>
          <w:b/>
          <w:bCs/>
        </w:rPr>
        <w:t>Figure</w:t>
      </w:r>
      <w:r w:rsidR="0096568B" w:rsidRPr="0096568B">
        <w:rPr>
          <w:b/>
          <w:bCs/>
        </w:rPr>
        <w:t>, 8-10</w:t>
      </w:r>
      <w:r w:rsidR="0096568B">
        <w:t>)</w:t>
      </w:r>
      <w:r w:rsidR="00632704" w:rsidRPr="00F06038">
        <w:t xml:space="preserve">. </w:t>
      </w:r>
      <w:r w:rsidRPr="00F06038">
        <w:t xml:space="preserve"> </w:t>
      </w:r>
      <w:r w:rsidR="003D5084" w:rsidRPr="00F06038">
        <w:t>Therefore, the function of IOJAP may lie in those processes where proplastids are differentiating into chloroplast while also bearing a high energy load, such as leaf development and de-etiolation, to which we investigate further in ‘Chapter 3.’</w:t>
      </w:r>
    </w:p>
    <w:p w14:paraId="0417897B" w14:textId="77777777" w:rsidR="005F785A" w:rsidRDefault="005F785A">
      <w:pPr>
        <w:spacing w:after="160"/>
        <w:rPr>
          <w:b/>
          <w:bCs/>
          <w:caps/>
          <w:color w:val="000000" w:themeColor="text1"/>
          <w:sz w:val="28"/>
        </w:rPr>
      </w:pPr>
      <w:bookmarkStart w:id="30" w:name="_Toc420995896"/>
      <w:bookmarkStart w:id="31" w:name="_Toc422997483"/>
      <w:r>
        <w:br w:type="page"/>
      </w:r>
    </w:p>
    <w:p w14:paraId="61F2ED7F" w14:textId="691CFA16" w:rsidR="00E738BA" w:rsidRPr="00E738BA" w:rsidRDefault="00A13058" w:rsidP="003461E0">
      <w:pPr>
        <w:pStyle w:val="Heading1"/>
      </w:pPr>
      <w:bookmarkStart w:id="32" w:name="_Toc56963155"/>
      <w:r>
        <w:lastRenderedPageBreak/>
        <w:t>CHAPTER THREE</w:t>
      </w:r>
      <w:r w:rsidR="00965FBD" w:rsidRPr="00F06038">
        <w:br/>
      </w:r>
      <w:bookmarkEnd w:id="30"/>
      <w:bookmarkEnd w:id="31"/>
      <w:r w:rsidRPr="00F06038">
        <w:t xml:space="preserve">PHYSIOLOGICAL AND MOLECULAR DEFECTS IN </w:t>
      </w:r>
      <w:r w:rsidRPr="00F06038">
        <w:rPr>
          <w:i/>
          <w:iCs/>
        </w:rPr>
        <w:t>IOJAP</w:t>
      </w:r>
      <w:r w:rsidRPr="00F06038">
        <w:t xml:space="preserve"> MUTANTS</w:t>
      </w:r>
      <w:bookmarkEnd w:id="32"/>
    </w:p>
    <w:p w14:paraId="256D2666" w14:textId="247EB1B6" w:rsidR="00CA1452" w:rsidRPr="00E738BA" w:rsidRDefault="006E3CD2" w:rsidP="00346293">
      <w:pPr>
        <w:pStyle w:val="Heading2"/>
      </w:pPr>
      <w:bookmarkStart w:id="33" w:name="_Toc56963156"/>
      <w:r w:rsidRPr="00F06038">
        <w:t>Introduction</w:t>
      </w:r>
      <w:bookmarkEnd w:id="33"/>
    </w:p>
    <w:p w14:paraId="0BD4E3F6" w14:textId="1F584580" w:rsidR="004B166F" w:rsidRPr="0034032E" w:rsidRDefault="004B166F" w:rsidP="00CA1452">
      <w:pPr>
        <w:ind w:firstLine="720"/>
        <w:rPr>
          <w:color w:val="000000" w:themeColor="text1"/>
        </w:rPr>
      </w:pPr>
      <w:r w:rsidRPr="00F06038">
        <w:rPr>
          <w:i/>
          <w:iCs/>
          <w:color w:val="000000" w:themeColor="text1"/>
        </w:rPr>
        <w:t>Arabidopsis</w:t>
      </w:r>
      <w:r w:rsidRPr="00F06038">
        <w:rPr>
          <w:color w:val="000000" w:themeColor="text1"/>
        </w:rPr>
        <w:t xml:space="preserve"> is a rosette annual plant that organizes its leaves in a spiral phyllotaxy, having </w:t>
      </w:r>
      <w:r w:rsidR="00664CE3">
        <w:rPr>
          <w:color w:val="000000" w:themeColor="text1"/>
        </w:rPr>
        <w:t>each</w:t>
      </w:r>
      <w:r w:rsidRPr="00F06038">
        <w:rPr>
          <w:color w:val="000000" w:themeColor="text1"/>
        </w:rPr>
        <w:t xml:space="preserve"> successive leaf spatial</w:t>
      </w:r>
      <w:r w:rsidR="00664CE3">
        <w:rPr>
          <w:color w:val="000000" w:themeColor="text1"/>
        </w:rPr>
        <w:t>ly</w:t>
      </w:r>
      <w:r w:rsidRPr="00F06038">
        <w:rPr>
          <w:color w:val="000000" w:themeColor="text1"/>
        </w:rPr>
        <w:t xml:space="preserve"> separated from the </w:t>
      </w:r>
      <w:r w:rsidR="00664CE3">
        <w:rPr>
          <w:color w:val="000000" w:themeColor="text1"/>
        </w:rPr>
        <w:t>previous</w:t>
      </w:r>
      <w:r w:rsidRPr="00F06038">
        <w:rPr>
          <w:color w:val="000000" w:themeColor="text1"/>
        </w:rPr>
        <w:t xml:space="preserve"> </w:t>
      </w:r>
      <w:r w:rsidR="00A5691D" w:rsidRPr="00F06038">
        <w:rPr>
          <w:color w:val="000000" w:themeColor="text1"/>
        </w:rPr>
        <w:t xml:space="preserve">by </w:t>
      </w:r>
      <w:r w:rsidRPr="00F06038">
        <w:rPr>
          <w:color w:val="000000" w:themeColor="text1"/>
        </w:rPr>
        <w:t xml:space="preserve">around 137.5˚ angle </w:t>
      </w:r>
      <w:r w:rsidRPr="00F06038">
        <w:rPr>
          <w:color w:val="000000" w:themeColor="text1"/>
        </w:rPr>
        <w:fldChar w:fldCharType="begin"/>
      </w:r>
      <w:r w:rsidRPr="00F06038">
        <w:rPr>
          <w:color w:val="000000" w:themeColor="text1"/>
        </w:rPr>
        <w:instrText xml:space="preserve"> ADDIN ZOTERO_ITEM CSL_CITATION {"citationID":"JTSWSIYo","properties":{"formattedCitation":"(Bowman, 1994; Byrne et al., 2003)","plainCitation":"(Bowman, 1994; Byrne et al., 2003)","noteIndex":0},"citationItems":[{"id":14706,"uris":["http://zotero.org/users/4055548/items/RBVVM6ED"],"uri":["http://zotero.org/users/4055548/items/RBVVM6ED"],"itemData":{"id":14706,"type":"article-journal","abstract":"Skip to Next Section\nLateral organs in plants arise from the meristem in a stereotypical pattern known as phyllotaxy. Spiral patterns result from initiation of successive organs at a fixed angle of divergence but variable patterns of physical contact. Such patterns ultimately give rise to individual leaves and flowers at positions related to each other by consecutive terms in the mathematical series first described by Leonardo Fibonacci. We demonstrate that a BELL1 related homeodomain protein in Arabidopsis, BELLRINGER, maintains the spiral phyllotactic pattern. In the absence of BELLRINGER, the regular pattern of organ initiation is disturbed and lateral organs are initiated more frequently. BELLRINGER is also required for maintenance of stem cell fate in the absence of the regulatory genes SHOOT MERISTEMLESS and ASYMMETRIC LEAVES1. We propose a model whereby BELLRINGER coordinates the maintenance of stem cells with differentiation of daughter cells in stem cell lineages.","container-title":"Development","DOI":"10.1242/dev.00620","ISSN":"0950-1991, 1477-9129","issue":"17","language":"en","note":"00000 \npublisher: The Company of Biologists Ltd\nsection: Research Article\nPMID: 12874117","page":"3941-3950","source":"dev.biologists.org","title":"Phyllotactic pattern and stem cell fate are determined by the Arabidopsis homeobox gene BELLRINGER","volume":"130","author":[{"family":"Byrne","given":"Mary E."},{"family":"Groover","given":"Andrew T."},{"family":"Fontana","given":"Joseph R."},{"family":"Martienssen","given":"Robert A."}],"issued":{"date-parts":[["2003",9,1]]}},"label":"page"},{"id":7091,"uris":["http://zotero.org/users/4055548/items/463MEUDQ"],"uri":["http://zotero.org/users/4055548/items/463MEUDQ"],"itemData":{"id":7091,"type":"book","edition":"1. ed","event-place":"New York, NY","ISBN":"978-1-4612-7600-5","language":"en","note":"OCLC: 28338163","number-of-pages":"450","publisher":"Springer","publisher-place":"New York, NY","source":"Gemeinsamer Bibliotheksverbund ISBN","title":"Arabidopsis: an atlas of morphology and development","title-short":"Arabidopsis","author":[{"family":"Bowman","given":"John L."}],"issued":{"date-parts":[["1994"]]}},"label":"page"}],"schema":"https://github.com/citation-style-language/schema/raw/master/csl-citation.json"} </w:instrText>
      </w:r>
      <w:r w:rsidRPr="00F06038">
        <w:rPr>
          <w:color w:val="000000" w:themeColor="text1"/>
        </w:rPr>
        <w:fldChar w:fldCharType="separate"/>
      </w:r>
      <w:r w:rsidRPr="00F06038">
        <w:rPr>
          <w:noProof/>
          <w:color w:val="000000" w:themeColor="text1"/>
        </w:rPr>
        <w:t>(Bowman, 1994; Byrne et al., 2003)</w:t>
      </w:r>
      <w:r w:rsidRPr="00F06038">
        <w:rPr>
          <w:color w:val="000000" w:themeColor="text1"/>
        </w:rPr>
        <w:fldChar w:fldCharType="end"/>
      </w:r>
      <w:r w:rsidRPr="00F06038">
        <w:rPr>
          <w:color w:val="000000" w:themeColor="text1"/>
        </w:rPr>
        <w:t xml:space="preserve">. As the plant grows, the older leaves are located </w:t>
      </w:r>
      <w:r w:rsidR="00A5691D" w:rsidRPr="00F06038">
        <w:rPr>
          <w:color w:val="000000" w:themeColor="text1"/>
        </w:rPr>
        <w:t xml:space="preserve">just below </w:t>
      </w:r>
      <w:r w:rsidRPr="00F06038">
        <w:rPr>
          <w:color w:val="000000" w:themeColor="text1"/>
        </w:rPr>
        <w:t xml:space="preserve">the younger leaves forming a rosette. Leaf development is a long and complex process, from leaf primordia to maturation. From the onset of the emergence of leaf primordia the cells begin to divide, while at the same time proplastids differentiate into chloroplasts and divide in synchrony with the leaf cells </w:t>
      </w:r>
      <w:r w:rsidRPr="00F06038">
        <w:rPr>
          <w:color w:val="000000" w:themeColor="text1"/>
        </w:rPr>
        <w:fldChar w:fldCharType="begin"/>
      </w:r>
      <w:r w:rsidR="00503A46">
        <w:rPr>
          <w:color w:val="000000" w:themeColor="text1"/>
        </w:rPr>
        <w:instrText xml:space="preserve"> ADDIN ZOTERO_ITEM CSL_CITATION {"citationID":"zxVCNZMs","properties":{"formattedCitation":"(Nelissen et al., 2016; Pogson et al., 2015)","plainCitation":"(Nelissen et al., 2016; Pogson et al., 2015)","noteIndex":0},"citationItems":[{"id":5872,"uris":["http://zotero.org/users/4055548/items/GWRKKGCY"],"uri":["http://zotero.org/users/4055548/items/GWRKKGCY"],"itemData":{"id":5872,"type":"article-journal","abstract":"In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label":"page"},{"id":14683,"uris":["http://zotero.org/users/4055548/items/5VB5H95X"],"uri":["http://zotero.org/users/4055548/items/5VB5H95X"],"itemData":{"id":14683,"type":"article-journal","abstract":"In recent years many advances have been made to obtain insight into chloroplast biogenesis and development. In plants several plastids types exist such as the proplastid (which is the progenitor of all plastids), leucoplasts (group of colourless plastids important for storage including elaioplasts (lipids), amyloplasts (starch) or proteinoplasts (proteins)), chromoplasts (yellow to orange-coloured due to carotenoids, in flowers or in old leaves as gerontoplasts), and the green chloroplasts. Chloroplasts are indispensable for plant development; not only by performing photosynthesis and thus rendering the plant photoautotrophic, but also for biochemical processes (which in some instances can also take place in other plastids types), such as the synthesis of pigments, lipids, and plant hormones and sensing environmental stimuli. Although we understand many aspects of these processes there are gaps in our understanding of the establishment of functional chloroplasts and their regulation. Why is that so? Even though chloroplast function is comparable in all plants and most of the algae, ferns and moss, detailed analyses have revealed many differences, specifically with respect to its biogenesis. As an update to our prior review on the genetic analysis of chloroplast biogenesis and development [1] herein we will focus on recent advances in Angiosperms (monocotyledonous and dicotyledonous plants) that provide novel insights and highlight the challenges and prospects for unravelling the regulation of chloroplast biogenesis specifically during the establishment of the young plants. This article is part of a Special Issue entitled: Chloroplast Biogenesis.","collection-title":"SI: Chloroplast Biogenesis","container-title":"Biochimica et Biophysica Acta (BBA) - Bioenergetics","DOI":"10.1016/j.bbabio.2015.02.003","ISSN":"0005-2728","issue":"9","journalAbbreviation":"Biochimica et Biophysica Acta (BBA) - Bioenergetics","language":"en","note":"00099","page":"1017-1024","source":"ScienceDirect","title":"Insights into chloroplast biogenesis and development","volume":"1847","author":[{"family":"Pogson","given":"Barry J."},{"family":"Ganguly","given":"Diep"},{"family":"Albrecht-Borth","given":"Verónica"}],"issued":{"date-parts":[["2015",9,1]]}},"label":"page"}],"schema":"https://github.com/citation-style-language/schema/raw/master/csl-citation.json"} </w:instrText>
      </w:r>
      <w:r w:rsidRPr="00F06038">
        <w:rPr>
          <w:color w:val="000000" w:themeColor="text1"/>
        </w:rPr>
        <w:fldChar w:fldCharType="separate"/>
      </w:r>
      <w:r w:rsidR="00503A46">
        <w:rPr>
          <w:noProof/>
          <w:color w:val="000000" w:themeColor="text1"/>
        </w:rPr>
        <w:t>(Nelissen et al., 2016; Pogson et al., 2015)</w:t>
      </w:r>
      <w:r w:rsidRPr="00F06038">
        <w:rPr>
          <w:color w:val="000000" w:themeColor="text1"/>
        </w:rPr>
        <w:fldChar w:fldCharType="end"/>
      </w:r>
      <w:r w:rsidRPr="00F06038">
        <w:rPr>
          <w:color w:val="000000" w:themeColor="text1"/>
        </w:rPr>
        <w:t xml:space="preserve">. </w:t>
      </w:r>
      <w:r w:rsidR="00664CE3">
        <w:rPr>
          <w:color w:val="000000" w:themeColor="text1"/>
        </w:rPr>
        <w:t xml:space="preserve">This </w:t>
      </w:r>
      <w:r w:rsidRPr="00F06038">
        <w:rPr>
          <w:color w:val="000000" w:themeColor="text1"/>
        </w:rPr>
        <w:t>process is spatial</w:t>
      </w:r>
      <w:r w:rsidR="00E8737A">
        <w:rPr>
          <w:color w:val="000000" w:themeColor="text1"/>
        </w:rPr>
        <w:t>ly</w:t>
      </w:r>
      <w:r w:rsidRPr="00F06038">
        <w:rPr>
          <w:color w:val="000000" w:themeColor="text1"/>
        </w:rPr>
        <w:t xml:space="preserve"> and temporally regulated. For instance</w:t>
      </w:r>
      <w:r w:rsidR="00E8737A">
        <w:rPr>
          <w:color w:val="000000" w:themeColor="text1"/>
        </w:rPr>
        <w:t>,</w:t>
      </w:r>
      <w:r w:rsidR="00664CE3">
        <w:rPr>
          <w:color w:val="000000" w:themeColor="text1"/>
        </w:rPr>
        <w:t xml:space="preserve"> cells at</w:t>
      </w:r>
      <w:r w:rsidRPr="00F06038">
        <w:rPr>
          <w:color w:val="000000" w:themeColor="text1"/>
        </w:rPr>
        <w:t xml:space="preserve"> the tip of the leaf cells </w:t>
      </w:r>
      <w:r w:rsidR="00A5691D" w:rsidRPr="00F06038">
        <w:rPr>
          <w:color w:val="000000" w:themeColor="text1"/>
        </w:rPr>
        <w:t xml:space="preserve">will </w:t>
      </w:r>
      <w:r w:rsidRPr="00F06038">
        <w:rPr>
          <w:color w:val="000000" w:themeColor="text1"/>
        </w:rPr>
        <w:t>stop dividing and begin to expand</w:t>
      </w:r>
      <w:r w:rsidR="00E8737A">
        <w:rPr>
          <w:color w:val="000000" w:themeColor="text1"/>
        </w:rPr>
        <w:t xml:space="preserve"> </w:t>
      </w:r>
      <w:r w:rsidRPr="00F06038">
        <w:rPr>
          <w:color w:val="000000" w:themeColor="text1"/>
        </w:rPr>
        <w:t xml:space="preserve">while </w:t>
      </w:r>
      <w:r w:rsidR="00664CE3">
        <w:rPr>
          <w:color w:val="000000" w:themeColor="text1"/>
        </w:rPr>
        <w:t xml:space="preserve">cells at </w:t>
      </w:r>
      <w:r w:rsidRPr="00F06038">
        <w:rPr>
          <w:color w:val="000000" w:themeColor="text1"/>
        </w:rPr>
        <w:t xml:space="preserve">the basal portion of the leaf will continue to divide. </w:t>
      </w:r>
      <w:r w:rsidRPr="00F06038">
        <w:rPr>
          <w:color w:val="000000" w:themeColor="text1"/>
        </w:rPr>
        <w:fldChar w:fldCharType="begin"/>
      </w:r>
      <w:r w:rsidRPr="00F06038">
        <w:rPr>
          <w:color w:val="000000" w:themeColor="text1"/>
        </w:rPr>
        <w:instrText xml:space="preserve"> ADDIN ZOTERO_ITEM CSL_CITATION {"citationID":"wxBFGzsP","properties":{"formattedCitation":"(Nelissen et al., 2016)","plainCitation":"(Nelissen et al., 2016)","noteIndex":0},"citationItems":[{"id":5872,"uris":["http://zotero.org/users/4055548/items/GWRKKGCY"],"uri":["http://zotero.org/users/4055548/items/GWRKKGCY"],"itemData":{"id":5872,"type":"article-journal","abstract":"In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schema":"https://github.com/citation-style-language/schema/raw/master/csl-citation.json"} </w:instrText>
      </w:r>
      <w:r w:rsidRPr="00F06038">
        <w:rPr>
          <w:color w:val="000000" w:themeColor="text1"/>
        </w:rPr>
        <w:fldChar w:fldCharType="separate"/>
      </w:r>
      <w:r w:rsidRPr="00F06038">
        <w:rPr>
          <w:noProof/>
          <w:color w:val="000000" w:themeColor="text1"/>
        </w:rPr>
        <w:t>(Nelissen et al., 2016)</w:t>
      </w:r>
      <w:r w:rsidRPr="00F06038">
        <w:rPr>
          <w:color w:val="000000" w:themeColor="text1"/>
        </w:rPr>
        <w:fldChar w:fldCharType="end"/>
      </w:r>
      <w:r w:rsidRPr="00F06038">
        <w:rPr>
          <w:color w:val="000000" w:themeColor="text1"/>
        </w:rPr>
        <w:t xml:space="preserve">. Therefore, during leaf growth, we have different maturity sections of both leaf cells and chloroplasts. Furthermore, young leaves as a whole are more resilient to abiotic stresses, such as low temperatures, and thus acclimate more robustly compared to mature leaves </w:t>
      </w:r>
      <w:r w:rsidRPr="00F06038">
        <w:rPr>
          <w:color w:val="000000" w:themeColor="text1"/>
        </w:rPr>
        <w:fldChar w:fldCharType="begin"/>
      </w:r>
      <w:r w:rsidRPr="00F06038">
        <w:rPr>
          <w:color w:val="000000" w:themeColor="text1"/>
        </w:rPr>
        <w:instrText xml:space="preserve"> ADDIN ZOTERO_ITEM CSL_CITATION {"citationID":"CFNAVRTZ","properties":{"formattedCitation":"(Takagi et al., 2003; Wanner and Junttila, 1999)","plainCitation":"(Takagi et al., 2003; Wanner and Junttila, 1999)","noteIndex":0},"citationItems":[{"id":14700,"uris":["http://zotero.org/users/4055548/items/P5F2C5UZ"],"uri":["http://zotero.org/users/4055548/items/P5F2C5UZ"],"itemData":{"id":14700,"type":"article-journal","abstract":"The central part of cold-acclimated rosettes of Arabidopsis thaliana L. (ecotype Columbia) survived freezing at lower temperatures better than did those at the rosette periphery. Electrolyte-leakage tests with detached leaves verified that freezing tolerance in central (or young) leaves increased faster and to a greater extent than in peripheral (or aged and mature) leaves at 2 degrees C. Cold-induced accumulation of sugars could partly account for the leaf-order-dependent enhancement of freezing tolerance after 1 d at 2 degrees C, whereas the role of proline remains to be determined. Cold-induced accumulation of the transcripts of stress-inducible CBF/DREB1 transcription factors apparently disagreed with the observed difference in the freezing tolerance in different leaf orders. However, the levels of COR78/RD29A transcripts were almost the same between different leaf orders after 1-3 d at 2 degrees C, and COR78/RD29A content per total leaf protein was similar between different leaf orders after 7 d at 2 degrees C. Thus, cold-induced accumulation of COR78/RD29A does not seem to account for the observed difference in freezing tolerance in different leaf orders. Although further studies are required for comprehensive understanding of the phenomenon, the present work does provide an important and interesting physiological aspect in our understanding of the freezing tolerance in plants.","container-title":"Plant &amp; Cell Physiology","DOI":"10.1093/pcp/pcg117","ISSN":"0032-0781","issue":"9","journalAbbreviation":"Plant Cell Physiol.","language":"eng","note":"00000 \nPMID: 14519774","page":"922-931","source":"PubMed","title":"The leaf-order-dependent enhancement of freezing tolerance in cold-acclimated Arabidopsis rosettes is not correlated with the transcript levels of the cold-inducible transcription factors of CBF/DREB1","volume":"44","author":[{"family":"Takagi","given":"Taro"},{"family":"Nakamura","given":"Masanobu"},{"family":"Hayashi","given":"Hiroaki"},{"family":"Inatsugi","given":"Rie"},{"family":"Yano","given":"Ryoichi"},{"family":"Nishida","given":"Ikuo"}],"issued":{"date-parts":[["2003",9]]}},"label":"page"},{"id":14710,"uris":["http://zotero.org/users/4055548/items/VPPVLCVP"],"uri":["http://zotero.org/users/4055548/items/VPPVLCVP"],"itemData":{"id":14710,"type":"article-journal","abstract":"Changes in the physiology of plant leaves are correlated with enhanced freezing tolerance and include accumulation of compatible solutes, changes in membrane composition and behavior, and altered gene expression. Some of these changes are required for enhanced freezing tolerance, whereas others are merely consequences of low temperature. In this study we demonstrated that a combination of cold and light is required for enhanced freezing tolerance in Arabidopsis leaves, and this combination is associated with the accumulation of soluble sugars and proline. Sugar accumulation was evident within 2 h after a shift to low temperature, which preceded measured changes in freezing tolerance. In contrast, significant freezing tolerance was attained before the accumulation of proline or major changes in the percentage of dry weight were detected. Many mRNAs also rapidly accumulated in response to low temperature. All of the cold-induced mRNAs that we examined accumulated at low temperature even in the absence of light, when there was no enhancement of freezing tolerance. Thus, the accumulation of these mRNAs is insufficient for cold-induced freezing tolerance.","container-title":"Plant Physiology","DOI":"10.1104/pp.120.2.391","ISSN":"0032-0889, 1532-2548","issue":"2","language":"en","note":"00000 \npublisher: American Society of Plant Biologists\nsection: ENVIRONMENTAL AND STRESS PHYSIOLOGY\nPMID: 10364390","page":"391-400","source":"www.plantphysiol.org.proxy.lib.utk.edu:90","title":"Cold-Induced Freezing Tolerance in Arabidopsis","volume":"120","author":[{"family":"Wanner","given":"Leslie A."},{"family":"Junttila","given":"Olavi"}],"issued":{"date-parts":[["1999",6,1]]}},"label":"page"}],"schema":"https://github.com/citation-style-language/schema/raw/master/csl-citation.json"} </w:instrText>
      </w:r>
      <w:r w:rsidRPr="00F06038">
        <w:rPr>
          <w:color w:val="000000" w:themeColor="text1"/>
        </w:rPr>
        <w:fldChar w:fldCharType="separate"/>
      </w:r>
      <w:r w:rsidRPr="00F06038">
        <w:rPr>
          <w:noProof/>
          <w:color w:val="000000" w:themeColor="text1"/>
        </w:rPr>
        <w:t>(Takagi et al., 2003; Wanner and Junttila, 1999)</w:t>
      </w:r>
      <w:r w:rsidRPr="00F06038">
        <w:rPr>
          <w:color w:val="000000" w:themeColor="text1"/>
        </w:rPr>
        <w:fldChar w:fldCharType="end"/>
      </w:r>
      <w:r w:rsidRPr="00F06038">
        <w:rPr>
          <w:color w:val="000000" w:themeColor="text1"/>
        </w:rPr>
        <w:t xml:space="preserve">. Many </w:t>
      </w:r>
      <w:r w:rsidR="00C96928">
        <w:rPr>
          <w:color w:val="000000" w:themeColor="text1"/>
        </w:rPr>
        <w:t>mutations</w:t>
      </w:r>
      <w:r w:rsidRPr="00F06038">
        <w:rPr>
          <w:color w:val="000000" w:themeColor="text1"/>
        </w:rPr>
        <w:t xml:space="preserve"> that </w:t>
      </w:r>
      <w:r w:rsidR="00797292">
        <w:rPr>
          <w:color w:val="000000" w:themeColor="text1"/>
        </w:rPr>
        <w:t>cause</w:t>
      </w:r>
      <w:r w:rsidR="00797292" w:rsidRPr="00F06038">
        <w:rPr>
          <w:color w:val="000000" w:themeColor="text1"/>
        </w:rPr>
        <w:t xml:space="preserve"> </w:t>
      </w:r>
      <w:r w:rsidRPr="00F06038">
        <w:rPr>
          <w:color w:val="000000" w:themeColor="text1"/>
        </w:rPr>
        <w:t xml:space="preserve">chloroplast developmental result in leaf abnormalities such as paleness or variegation, such as we see in </w:t>
      </w:r>
      <w:r w:rsidRPr="00F06038">
        <w:rPr>
          <w:i/>
          <w:iCs/>
          <w:color w:val="000000" w:themeColor="text1"/>
        </w:rPr>
        <w:t>iojap</w:t>
      </w:r>
      <w:r w:rsidRPr="00F06038">
        <w:rPr>
          <w:color w:val="000000" w:themeColor="text1"/>
        </w:rPr>
        <w:t xml:space="preserve"> maize </w:t>
      </w:r>
      <w:r w:rsidRPr="0034032E">
        <w:rPr>
          <w:color w:val="000000" w:themeColor="text1"/>
        </w:rPr>
        <w:fldChar w:fldCharType="begin"/>
      </w:r>
      <w:r w:rsidRPr="0034032E">
        <w:rPr>
          <w:color w:val="000000" w:themeColor="text1"/>
        </w:rPr>
        <w:instrText xml:space="preserve"> ADDIN ZOTERO_ITEM CSL_CITATION {"citationID":"KeSBND8u","properties":{"formattedCitation":"(Coe et al., 1988; Jenkins, 1924)","plainCitation":"(Coe et al., 1988; Jenkins, 1924)","noteIndex":0},"citationItems":[{"id":1684,"uris":["http://zotero.org/users/4055548/items/H5RFNGR8"],"uri":["http://zotero.org/users/4055548/items/H5RFNGR8"],"itemData":{"id":1684,"type":"article-journal","container-title":"American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T."}],"issued":{"date-parts":[["1924",11,1]]}},"label":"page"}],"schema":"https://github.com/citation-style-language/schema/raw/master/csl-citation.json"} </w:instrText>
      </w:r>
      <w:r w:rsidRPr="0034032E">
        <w:rPr>
          <w:color w:val="000000" w:themeColor="text1"/>
        </w:rPr>
        <w:fldChar w:fldCharType="separate"/>
      </w:r>
      <w:r w:rsidRPr="0034032E">
        <w:rPr>
          <w:noProof/>
          <w:color w:val="000000" w:themeColor="text1"/>
        </w:rPr>
        <w:t>(Coe et al., 1988; Jenkins, 1924)</w:t>
      </w:r>
      <w:r w:rsidRPr="0034032E">
        <w:rPr>
          <w:color w:val="000000" w:themeColor="text1"/>
        </w:rPr>
        <w:fldChar w:fldCharType="end"/>
      </w:r>
      <w:r w:rsidRPr="0034032E">
        <w:rPr>
          <w:color w:val="000000" w:themeColor="text1"/>
        </w:rPr>
        <w:t xml:space="preserve">. However, in maize this phenotype persists through leaf maturity, while in </w:t>
      </w:r>
      <w:r w:rsidRPr="0034032E">
        <w:rPr>
          <w:i/>
          <w:iCs/>
          <w:color w:val="000000" w:themeColor="text1"/>
        </w:rPr>
        <w:t>Arabidopsis</w:t>
      </w:r>
      <w:r w:rsidRPr="0034032E">
        <w:rPr>
          <w:color w:val="000000" w:themeColor="text1"/>
        </w:rPr>
        <w:t xml:space="preserve"> </w:t>
      </w:r>
      <w:r w:rsidR="00C96928" w:rsidRPr="0034032E">
        <w:rPr>
          <w:color w:val="000000" w:themeColor="text1"/>
        </w:rPr>
        <w:t>not only is variegation absent but chlorosis</w:t>
      </w:r>
      <w:r w:rsidRPr="0034032E">
        <w:rPr>
          <w:color w:val="000000" w:themeColor="text1"/>
        </w:rPr>
        <w:t xml:space="preserve"> in young </w:t>
      </w:r>
      <w:r w:rsidR="00C96928" w:rsidRPr="0034032E">
        <w:rPr>
          <w:color w:val="000000" w:themeColor="text1"/>
        </w:rPr>
        <w:t>leaves</w:t>
      </w:r>
      <w:r w:rsidRPr="0034032E">
        <w:rPr>
          <w:color w:val="000000" w:themeColor="text1"/>
        </w:rPr>
        <w:t xml:space="preserve"> </w:t>
      </w:r>
      <w:r w:rsidRPr="0034032E">
        <w:rPr>
          <w:color w:val="000000" w:themeColor="text1"/>
        </w:rPr>
        <w:fldChar w:fldCharType="begin"/>
      </w:r>
      <w:r w:rsidRPr="0034032E">
        <w:rPr>
          <w:color w:val="000000" w:themeColor="text1"/>
        </w:rPr>
        <w:instrText xml:space="preserve"> ADDIN ZOTERO_ITEM CSL_CITATION {"citationID":"XvjhXSmU","properties":{"formattedCitation":"(Wang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34032E">
        <w:rPr>
          <w:color w:val="000000" w:themeColor="text1"/>
        </w:rPr>
        <w:fldChar w:fldCharType="separate"/>
      </w:r>
      <w:r w:rsidRPr="0034032E">
        <w:rPr>
          <w:noProof/>
          <w:color w:val="000000" w:themeColor="text1"/>
        </w:rPr>
        <w:t>(Wang et al., 2016a)</w:t>
      </w:r>
      <w:r w:rsidRPr="0034032E">
        <w:rPr>
          <w:color w:val="000000" w:themeColor="text1"/>
        </w:rPr>
        <w:fldChar w:fldCharType="end"/>
      </w:r>
      <w:r w:rsidR="00C96928" w:rsidRPr="0034032E">
        <w:rPr>
          <w:color w:val="000000" w:themeColor="text1"/>
        </w:rPr>
        <w:t xml:space="preserve"> is transient, recovering as the leaf matures.</w:t>
      </w:r>
    </w:p>
    <w:p w14:paraId="013A1A5B" w14:textId="39CB9773" w:rsidR="004B166F" w:rsidRPr="00F06038" w:rsidRDefault="004B166F" w:rsidP="00CA1452">
      <w:pPr>
        <w:ind w:firstLine="720"/>
        <w:rPr>
          <w:color w:val="000000" w:themeColor="text1"/>
        </w:rPr>
      </w:pPr>
      <w:r w:rsidRPr="0034032E">
        <w:rPr>
          <w:color w:val="000000" w:themeColor="text1"/>
        </w:rPr>
        <w:t xml:space="preserve">Although proplastid differentiation into chloroplasts in leaves is similar to de-etiolation, </w:t>
      </w:r>
      <w:r w:rsidR="00CA1452" w:rsidRPr="0034032E">
        <w:rPr>
          <w:color w:val="000000" w:themeColor="text1"/>
        </w:rPr>
        <w:t>de-etiolation</w:t>
      </w:r>
      <w:r w:rsidRPr="0034032E">
        <w:rPr>
          <w:color w:val="000000" w:themeColor="text1"/>
        </w:rPr>
        <w:t xml:space="preserve"> is simpler in that the etioplast is primed</w:t>
      </w:r>
      <w:r w:rsidRPr="00F06038">
        <w:rPr>
          <w:color w:val="000000" w:themeColor="text1"/>
        </w:rPr>
        <w:t xml:space="preserve"> to change rapidly, and the required energy source is allocated from the seed. During etiolation the proplastid</w:t>
      </w:r>
      <w:r w:rsidR="004F0CE4" w:rsidRPr="00F06038">
        <w:rPr>
          <w:color w:val="000000" w:themeColor="text1"/>
        </w:rPr>
        <w:t>s</w:t>
      </w:r>
      <w:r w:rsidRPr="00F06038">
        <w:rPr>
          <w:color w:val="000000" w:themeColor="text1"/>
        </w:rPr>
        <w:t xml:space="preserve"> in the cotyledons differentiate into </w:t>
      </w:r>
      <w:proofErr w:type="spellStart"/>
      <w:r w:rsidRPr="00F06038">
        <w:rPr>
          <w:color w:val="000000" w:themeColor="text1"/>
        </w:rPr>
        <w:t>etioplast</w:t>
      </w:r>
      <w:r w:rsidR="004F0CE4" w:rsidRPr="00F06038">
        <w:rPr>
          <w:color w:val="000000" w:themeColor="text1"/>
        </w:rPr>
        <w:t>s</w:t>
      </w:r>
      <w:proofErr w:type="spellEnd"/>
      <w:r w:rsidRPr="00F06038">
        <w:rPr>
          <w:color w:val="000000" w:themeColor="text1"/>
        </w:rPr>
        <w:t xml:space="preserve">. </w:t>
      </w:r>
      <w:r w:rsidRPr="00F06038">
        <w:rPr>
          <w:color w:val="000000" w:themeColor="text1"/>
        </w:rPr>
        <w:lastRenderedPageBreak/>
        <w:t xml:space="preserve">This intermediate state contains pro-lamellar bodies (PLB), that set the stage for thylakoid biogenesis </w:t>
      </w:r>
      <w:r w:rsidRPr="00F06038">
        <w:rPr>
          <w:color w:val="000000" w:themeColor="text1"/>
        </w:rPr>
        <w:fldChar w:fldCharType="begin"/>
      </w:r>
      <w:r w:rsidRPr="00F06038">
        <w:rPr>
          <w:color w:val="000000" w:themeColor="text1"/>
        </w:rPr>
        <w:instrText xml:space="preserve"> ADDIN ZOTERO_ITEM CSL_CITATION {"citationID":"G1dlG7zP","properties":{"formattedCitation":"(Bahl et al., 1976; Galey et al., 1980)","plainCitation":"(Bahl et al., 1976; Galey et al., 1980)","noteIndex":0},"citationItems":[{"id":14470,"uris":["http://zotero.org/users/4055548/items/SRZ5D3CS"],"uri":["http://zotero.org/users/4055548/items/SRZ5D3CS"],"itemData":{"id":14470,"type":"article-journal","abstract":"Comparative studies of lipid composition were made on prolamellar bodies, envelopes and other plastid membranes separately extracted from etiolated, green or greening (intermittent or continuous light) wheat (Triticum sativum L.) leaves. The different membrane fractions were examined by electron microscopy.The major lipid was digalactosyldiglyceride in the envelopes and prolamellar bodies and monogalactosyldiglyceride in stroma lamellae and grana. Phosphatidylcholine represented 60% of total phospholipids in the envelopes, 30% in prolamellar bodies and 14% in grana. All types of envelopes had the same lipid proportions.For all lipids the lowest fatty acid unsaturation was always found in the envelope membranes. The relative amount of {ie193-1} acid in the phosphatidylglycerol of envelopes increased from 4% (etioplasts) to an average of 15% (etiochloroplasts and chloroplasts).","container-title":"Planta","DOI":"10.1007/BF00398257","ISSN":"0032-0935","issue":"3","journalAbbreviation":"Planta","language":"eng","note":"00110 \nPMID: 24430956","page":"193-201","source":"PubMed","title":"Lipid composition of envelopes, prolamellar bodies and other plastid membranes in etiolated, green and greening wheat leaves","volume":"129","author":[{"family":"Bahl","given":"J."},{"family":"Francke","given":"B."},{"family":"Monéger","given":"R."}],"issued":{"date-parts":[["1976",1]]}},"label":"page"},{"id":14472,"uris":["http://zotero.org/users/4055548/items/8FMMXDZ4"],"uri":["http://zotero.org/users/4055548/items/8FMMXDZ4"],"itemData":{"id":14472,"type":"article-journal","abstract":"Changes in the ultrastructure and lipid composition of etioplasts have been evaluated in three regions from the base to the tip of 8-day-old darkgrown wheat leaves and in the upper-2/3 region of etiolated leaves of different ages. In developing darkgrown tissues, the main morphological changes that etioplasts undergo consist of an increase in the amount of thylakoïds which, in the most mature etioplasts, align in parallel arrays. Concomitantly, galactolipids and sulfolipid form an increasing proportion of the total lipids. Trans-3-hexadecenoic acid was not detectable in phosphatidylglycerol (PG) of etioplasts showing appressed thylakoïds isolated from 5-day-old leaves, but was present in significant amounts in etioplasts in the basal part of 8-day-ols leaves in which membrane appression was barely visible. The proportions of this acid increase as etioplasts develop, reaching 25% of the PG fatty acids (1.2% of the total fatty acids) in the most differentiated etioplasts. In wheat etioplasts, it appears that trans-3-hexadecenoic acid may accumulate in considerable amounts in darkgrown tissues and that its accumulation is not directly involved in membrane appression.","container-title":"Planta","DOI":"10.1007/BF00385744","ISSN":"0032-0935","issue":"5","journalAbbreviation":"Planta","language":"eng","note":"00022 \nPMID: 24306469","page":"433-439","source":"PubMed","title":"Ultrastructure and lipid composition of etioplasts in developing dark-grown wheat leaves","volume":"149","author":[{"family":"Galey","given":"J."},{"family":"Francke","given":"B."},{"family":"Bahl","given":"J."}],"issued":{"date-parts":[["1980",10]]}},"label":"page"}],"schema":"https://github.com/citation-style-language/schema/raw/master/csl-citation.json"} </w:instrText>
      </w:r>
      <w:r w:rsidRPr="00F06038">
        <w:rPr>
          <w:color w:val="000000" w:themeColor="text1"/>
        </w:rPr>
        <w:fldChar w:fldCharType="separate"/>
      </w:r>
      <w:r w:rsidRPr="00F06038">
        <w:rPr>
          <w:noProof/>
          <w:color w:val="000000" w:themeColor="text1"/>
        </w:rPr>
        <w:t>(Bahl et al., 1976; Galey et al., 1980)</w:t>
      </w:r>
      <w:r w:rsidRPr="00F06038">
        <w:rPr>
          <w:color w:val="000000" w:themeColor="text1"/>
        </w:rPr>
        <w:fldChar w:fldCharType="end"/>
      </w:r>
      <w:r w:rsidRPr="00F06038">
        <w:rPr>
          <w:color w:val="000000" w:themeColor="text1"/>
        </w:rPr>
        <w:t xml:space="preserve">. Internally, they contain proteins, ribosomes, chaperones, redox regulators, </w:t>
      </w:r>
      <w:proofErr w:type="spellStart"/>
      <w:r w:rsidRPr="00F06038">
        <w:rPr>
          <w:color w:val="000000" w:themeColor="text1"/>
        </w:rPr>
        <w:t>NADPH:protochlorophyllide</w:t>
      </w:r>
      <w:proofErr w:type="spellEnd"/>
      <w:r w:rsidRPr="00F06038">
        <w:rPr>
          <w:color w:val="000000" w:themeColor="text1"/>
        </w:rPr>
        <w:t xml:space="preserve"> oxidoreductase (POR), and protochlorophyllide </w:t>
      </w:r>
      <w:r w:rsidRPr="00F06038">
        <w:rPr>
          <w:color w:val="000000" w:themeColor="text1"/>
        </w:rPr>
        <w:fldChar w:fldCharType="begin"/>
      </w:r>
      <w:r w:rsidRPr="00F06038">
        <w:rPr>
          <w:color w:val="000000" w:themeColor="text1"/>
        </w:rPr>
        <w:instrText xml:space="preserve"> ADDIN ZOTERO_ITEM CSL_CITATION {"citationID":"P0KS8qKf","properties":{"formattedCitation":"(Blomqvist et al., 2006; Franck et al., 2000; Komatsu et al., 1999; Pl\\uc0\\u246{}scher et al., 2009; Reisinger et al., 2008; von Zychlinski et al., 2005)","plainCitation":"(Blomqvist et al., 2006; Franck et al., 2000; Komatsu et al., 1999; Plöscher et al., 2009; Reisinger et al., 2008; von Zychlinski et al., 2005)","noteIndex":0},"citationItems":[{"id":14478,"uris":["http://zotero.org/users/4055548/items/VCIDELYS"],"uri":["http://zotero.org/users/4055548/items/VCIDELYS"],"itemData":{"id":14478,"type":"article-journal","abstract":"The proteome of the etioplast inner membranes (EPIM) of dark-grown wheat leaves (Triticum aestivum L.) was mapped as an essential part of studies on plastid differentiation. Proteins were separated by two-dimensional gel electrophoresis and analysed with mass spectrometry (MS). Over 200 protein spots were resolved and visualized by Coomassie blue staining. More than 100 spots were submitted for subsequent mass spectrometry analyses by matrix-assisted laser desorption ionization–time of flight (MALDI-ToF) MS, electrospray tandem MS (ESI-MS/MS) or liquid chromatography–mass spectrometry (LC-MS/MS). There were 46 identified spots, from which at least 21 different proteins were identified. Among these were FtsH proteases and the peptidyl-prolyl cis–trans isomerase TLP40, as well as chloroplast coupling factor subunits and extrinsic subunits of photosystem II (PSII). Of special interest is the NADPH:protochlorophyllide oxidoreductase (POR), which is the predominant protein of prolamellar bodies, where it accumulates in a highly stable ternary complex with protochlorophyllide and NADPH. This complex is known to play an important role in the formation and dispersal of prolamellar bodies. Five different isoforms of POR, with different pI values, were identified. We discuss the possibility of these isoforms being differently phosphorylated as part of the regulation of POR–pigment complexes. The proteome mapping of EPIM is a crucial step in the understanding of the light-dependent transition of etioplasts to chloroplasts, and provides a basis for functional studies on factors influencing the greening process.","container-title":"Physiologia Plantarum","DOI":"10.1111/j.1399-3054.2006.00738.x","ISSN":"1399-3054","issue":"2","language":"en","note":"00027 \n_eprint: https://onlinelibrary.wiley.com/doi/pdf/10.1111/j.1399-3054.2006.00738.x","page":"368-381","source":"Wiley Online Library","title":"Proteomic analysis of the etioplast inner membranes of wheat (Triticum aestivum) by two-dimensional electrophoresis and mass spectrometry","volume":"128","author":[{"family":"Blomqvist","given":"Lisa A."},{"family":"Ryberg","given":"Margareta"},{"family":"Sundqvist","given":"Christer"}],"issued":{"date-parts":[["2006"]]}},"label":"page"},{"id":14482,"uris":["http://zotero.org/users/4055548/items/HTJ5U9H6"],"uri":["http://zotero.org/users/4055548/items/HTJ5U9H6"],"itemData":{"id":14482,"type":"article-journal","abstract":"The etioplast of dark-grown angiosperms is characterized by the prolamellar body (PLB) inner membrane, the absence of chlorophyll, and the accumulation of divinyl and monovinyl derivatives of protochlorophyll(ide) a [Pchl(ide) a]. Either of two structurally related, but differentially expressed light-dependent NADPH:Pchlide oxidoreductases (PORs), PORA and PORB, can assemble the PLB and form dark-stable ternary complexes containing enzymatically photoactive Pchlide-F655. Here we have examined in detail whether these polypeptides play redundant roles in etioplast differentiation by manipulating the total POR content and the PORA-to-PORB ratio of etiolated Arabidopsis seedlings using antisense and overexpression approaches. POR content correlates closely with PLB formation, the amounts, spectroscopic properties, and photoreduction kinetics of photoactive Pchlide, the ratio of photoactive Pchlide-F655 to non-photoactive Pchl(ide)-F632, and the ratio of divinyl- to monovinyl-Pchl(ide). This last result defines POR as the first endogenous protein factor demonstrated to influence the chemical heterogeneity of Pchl(ide) in angiosperms. It is intriguing that excitation energy transfer between different spectroscopic forms of Pchl(ide) in etiolated cotyledons remains largely independent of POR content. We therefore propose that the PLB contains a minimal structural unit with defined pigment stoichiometries, within which a small amount of non-photoactive Pchl(ide) transfers excitation energy to a large excess of photoactive Pchlide-F655. In addition, our data suggests that POR may bind not only stoichiometric amounts of photoactive Pchlide, but also substoichiometric amounts of non-photoactive Pchl(ide). We conclude that the typical characteristics of etioplasts are closely related to total POR content, but not obviously to the specific presence of PORA or PORB.","container-title":"Plant Physiology","DOI":"10.1104/pp.124.4.1678","ISSN":"0032-0889","issue":"4","journalAbbreviation":"Plant Physiol.","language":"eng","note":"00080 \nPMID: 11115885\nPMCID: PMC59866","page":"1678-1696","source":"PubMed","title":"Regulation of etioplast pigment-protein complexes, inner membrane architecture, and protochlorophyllide a chemical heterogeneity by light-dependent NADPH:protochlorophyllide oxidoreductases A and B","title-short":"Regulation of etioplast pigment-protein complexes, inner membrane architecture, and protochlorophyllide a chemical heterogeneity by light-dependent NADPH","volume":"124","author":[{"family":"Franck","given":"F."},{"family":"Sperling","given":"U."},{"family":"Frick","given":"G."},{"family":"Pochert","given":"B."},{"family":"Cleve","given":"B.","non-dropping-particle":"van"},{"family":"Apel","given":"K."},{"family":"Armstrong","given":"G. A."}],"issued":{"date-parts":[["2000",12]]}},"label":"page"},{"id":14474,"uris":["http://zotero.org/users/4055548/items/NNFKGCQY"],"uri":["http://zotero.org/users/4055548/items/NNFKGCQY"],"itemData":{"id":14474,"type":"article-journal","abstract":"Proteins extracted from green and etiolated shoots of rice were separated by two-dimensional polyacrylamide gel electrophoresis and relative molecular weights and isoelectric points were determined. The separated proteins were electroblotted onto a polyvinylidene difluoride membrane and 85 proteins were analyzed by a gas-phase protein sequencer. The N-terminal amino acid sequences of 21 out of 85 proteins were determined in this manner. N-terminal regions of the remaining proteins could not be sequenced. The internal amino acid sequences of proteins were determined by sequence analysis of peptides obtained by the Cleveland peptide mapping method and compared with those of known plant and animal protein sequences to understand the nature of the proteins. Green shoots revealed the presence of photosynthetic proteins as expected; however, as etiolated shoots were not photosynthetic, only precursors of the photosynthetic proteins were identified. Interestingly, the presence of L-ascorbate peroxidase only in etiolated shoots suggests a cellular protectant function for this antioxidant enzyme in the etiolating shoots. Using this experimental approach, we could identify the major proteins involved in growth regulation in photosynthetic green shoots as well as in etiolating rice seedlings.","container-title":"Electrophoresis","DOI":"10.1002/(SICI)1522-2683(19990301)20:3&lt;630::AID-ELPS630&gt;3.0.CO;2-Z","ISSN":"0173-0835","issue":"3","journalAbbreviation":"Electrophoresis","language":"eng","note":"00000 \nPMID: 10217180","page":"630-636","source":"PubMed","title":"Separation and characterization of proteins from green and etiolated shoots of rice (Oryza sativa L.): towards a rice proteome","title-short":"Separation and characterization of proteins from green and etiolated shoots of rice (Oryza sativa L.)","volume":"20","author":[{"family":"Komatsu","given":"S."},{"family":"Muhammad","given":"A."},{"family":"Rakwal","given":"R."}],"issued":{"date-parts":[["1999",3]]}},"label":"page"},{"id":14480,"uris":["http://zotero.org/users/4055548/items/M2KXQXR5"],"uri":["http://zotero.org/users/4055548/items/M2KXQXR5"],"itemData":{"id":14480,"type":"article-journal","abstract":"In Photosystem II (PSII), a high number of plastid encoded and membrane integral low molecular weight proteins smaller than 10 kDa, the proteins PsbE, F, H, I, J, K, L, M, N, Tc, Z and the nuclear encoded PsbW, X, Y1, Y2 proteins have been described. Here we show that all low molecular weight proteins of PSII already accumulate in the etioplast membrane fraction in darkness, whereas PsaI and PsaJ of photosystem I (PSI) represent the only low molecular weight proteins that do not accumulate in darkness. We found by BN-PAGE separation of membrane protein complexes and selective MS that the accumulation of one-helix proteins from PSII is light independent and occurs in etioplasts. In contrast, in chloroplasts isolated from light-grown plants, low molecular weight proteins were found to specifically accumulate in PSI and II complexes. Our results demonstrate how plants grown in darkness prepare for the induction of chlorophyll dependent photosystem assembly upon light perception. We anticipate that our investigation will provide the essential means for the analysis of protein assembly in any membrane utilizing low molecular weight protein subunits.","container-title":"Proteomics","DOI":"10.1002/pmic.200800337","ISSN":"1615-9861","issue":"3","journalAbbreviation":"Proteomics","language":"eng","note":"00029 \nPMID: 19137553","page":"625-635","source":"PubMed","title":"Mass spectrometric characterization of membrane integral low molecular weight proteins from photosystem II in barley etioplasts","volume":"9","author":[{"family":"Plöscher","given":"Matthias"},{"family":"Granvogl","given":"Bernhard"},{"family":"Zoryan","given":"Mikael"},{"family":"Reisinger","given":"Veronika"},{"family":"Eichacker","given":"Lutz Andreas"}],"issued":{"date-parts":[["2009",2]]}},"label":"page"},{"id":14479,"uris":["http://zotero.org/users/4055548/items/8MKUKP67"],"uri":["http://zotero.org/users/4055548/items/8MKUKP67"],"itemData":{"id":14479,"type":"article-journal","abstract":"The cytochrome b6f complex is a dimeric protein complex that is of central importance for photosynthesis to carry out light driven electron and proton transfer in chloroplasts. One molecule of chlorophyll a was found to associate per cytochrome b6f monomer and the structural or functional importance of this is discussed. We show that etioplasts which are devoid of chlorophyll a already contain dimeric cytochrome b6f. However, the phytylated chlorophyll precursor protochlorophyll a, and not chlorophyll a, is associated with subunit b6. The data imply that a phytylated tetrapyrrol is an essential structural requirement for assembly of cytochrome b6f.","container-title":"The FEBS journal","DOI":"10.1111/j.1742-4658.2008.06268.x","ISSN":"1742-464X","issue":"5","journalAbbreviation":"FEBS J.","language":"eng","note":"00017 \nPMID: 18221490","page":"1018-1024","source":"PubMed","title":"Cytochrome b6f is a dimeric protochlorophyll a binding complex in etioplasts","volume":"275","author":[{"family":"Reisinger","given":"Veronika"},{"family":"Hertle","given":"Alexander P."},{"family":"Plöscher","given":"Matthias"},{"family":"Eichacker","given":"Lutz A."}],"issued":{"date-parts":[["2008",3]]}},"label":"page"},{"id":14476,"uris":["http://zotero.org/users/4055548/items/W529PGBD"],"uri":["http://zotero.org/users/4055548/items/W529PGBD"],"itemData":{"id":14476,"type":"article-journal","abstract":"We report an extensive proteome analysis of rice etioplasts, which were highly purified from dark-grown leaves by a novel protocol using Nycodenz density gradient centrifugation. Comparative protein profiling of different cell compartments from leaf tissue demonstrated the purity of the etioplast preparation by the absence of diagnostic marker proteins of other cell compartments. Systematic analysis of the etioplast proteome identified 240 unique proteins that provide new insights into heterotrophic plant metabolism and control of gene expression. They include several new proteins that were not previously known to localize to plastids. The etioplast proteins were compared with proteomes from Arabidopsis chloroplasts and plastid from tobacco Bright Yellow 2 cells. Together with computational structure analyses of proteins without functional annotations, this comparative proteome analysis revealed novel etioplast-specific proteins. These include components of the plastid gene expression machinery such as two RNA helicases, an RNase II-like hydrolytic exonuclease, and a site 2 protease-like metalloprotease all of which were not known previously to localize to the plastid and are indicative for so far unknown regulatory mechanisms of plastid gene expression. All etioplast protein identifications and related data were integrated into a data base that is freely available upon request.","container-title":"Molecular &amp; cellular proteomics: MCP","DOI":"10.1074/mcp.M500018-MCP200","ISSN":"1535-9476","issue":"8","journalAbbreviation":"Mol. Cell Proteomics","language":"eng","note":"00115 \nPMID: 15901827","page":"1072-1084","source":"PubMed","title":"Proteome analysis of the rice etioplast: metabolic and regulatory networks and novel protein functions","title-short":"Proteome analysis of the rice etioplast","volume":"4","author":[{"family":"Zychlinski","given":"Anne","non-dropping-particle":"von"},{"family":"Kleffmann","given":"Torsten"},{"family":"Krishnamurthy","given":"Nandini"},{"family":"Sjölander","given":"Kimmen"},{"family":"Baginsky","given":"Sacha"},{"family":"Gruissem","given":"Wilhelm"}],"issued":{"date-parts":[["2005",8]]}},"label":"page"}],"schema":"https://github.com/citation-style-language/schema/raw/master/csl-citation.json"} </w:instrText>
      </w:r>
      <w:r w:rsidRPr="00F06038">
        <w:rPr>
          <w:color w:val="000000" w:themeColor="text1"/>
        </w:rPr>
        <w:fldChar w:fldCharType="separate"/>
      </w:r>
      <w:r w:rsidRPr="00F06038">
        <w:rPr>
          <w:color w:val="000000" w:themeColor="text1"/>
        </w:rPr>
        <w:t>(Blomqvist et al., 2006; Franck et al., 2000; Komatsu et al., 1999; Plöscher et al., 2009; Reisinger et al., 2008; von Zychlinski et al., 2005)</w:t>
      </w:r>
      <w:r w:rsidRPr="00F06038">
        <w:rPr>
          <w:color w:val="000000" w:themeColor="text1"/>
        </w:rPr>
        <w:fldChar w:fldCharType="end"/>
      </w:r>
      <w:r w:rsidRPr="00F06038">
        <w:rPr>
          <w:color w:val="000000" w:themeColor="text1"/>
        </w:rPr>
        <w:t xml:space="preserve">. Upon illumination protochlorophyllide is almost instantly converted into chlorophyll </w:t>
      </w:r>
      <w:r w:rsidR="00080C2A" w:rsidRPr="00F06038">
        <w:rPr>
          <w:color w:val="000000" w:themeColor="text1"/>
        </w:rPr>
        <w:t xml:space="preserve">along </w:t>
      </w:r>
      <w:r w:rsidRPr="00F06038">
        <w:rPr>
          <w:color w:val="000000" w:themeColor="text1"/>
        </w:rPr>
        <w:t>with a quick transcriptional response by PEP of photosynthesis genes, and a large spike in translation of PSI and PSII reach</w:t>
      </w:r>
      <w:r w:rsidR="002C4809">
        <w:rPr>
          <w:color w:val="000000" w:themeColor="text1"/>
        </w:rPr>
        <w:t>es</w:t>
      </w:r>
      <w:r w:rsidRPr="00F06038">
        <w:rPr>
          <w:color w:val="000000" w:themeColor="text1"/>
        </w:rPr>
        <w:t xml:space="preserve"> maximal accumulation within 15 minutes and 2 hours respectively </w:t>
      </w:r>
      <w:r w:rsidRPr="00F06038">
        <w:rPr>
          <w:color w:val="000000" w:themeColor="text1"/>
        </w:rPr>
        <w:fldChar w:fldCharType="begin"/>
      </w:r>
      <w:r w:rsidR="004D5538">
        <w:rPr>
          <w:color w:val="000000" w:themeColor="text1"/>
        </w:rPr>
        <w:instrText xml:space="preserve"> ADDIN ZOTERO_ITEM CSL_CITATION {"citationID":"zmsdEKOI","properties":{"formattedCitation":"(Baker and Butler, 1976; Domanskii et al., 2003; Kim and Mullet, 2003; Kim et al., 1994; Kleffmann et al., 2007; Klein and Mullet, 1986, 1987; Reinbothe et al., 1999; Wellburn and Hampp, 1979)","plainCitation":"(Baker and Butler, 1976; Domanskii et al., 2003; Kim and Mullet, 2003; Kim et al., 1994; Kleffmann et al., 2007; Klein and Mullet, 1986, 1987; Reinbothe et al., 1999; Wellburn and Hampp, 1979)","noteIndex":0},"citationItems":[{"id":14490,"uris":["http://zotero.org/users/4055548/items/YYPV5DYK"],"uri":["http://zotero.org/users/4055548/items/YYPV5DYK"],"itemData":{"id":14490,"type":"article-journal","abstract":"Seven-day-old dark-grown bean leaves were greened under continuous light. The amount of chlorophyll, the ratio of chlorophyll a to chlorophyll b, the O(2) evolving capacity and the primary photochemical activities of Photosystem I and Photosystem II were measured on the leaves after various times of greening. The primary photochemical activities were measured as the photo-oxidation of P(700), the photoreduction of C-550, and the photo-oxidation of cytochrome b(559) in intact leaves frozen to -196 C. The results indicate that the reaction centers of Photosystem I and Photosystem II begin to appear within the first few minutes and that Photosystem II reaction centers accumulate more rapidly than Photosystem I reaction centers during the first few hours of greening. The very early appearances of the primary photochemical activity of Photosystem II was also confirmed by light-induced fluorescence yield measurements at -196 C.","container-title":"Plant Physiology","DOI":"10.1104/pp.58.4.526","ISSN":"0032-0889","issue":"4","journalAbbreviation":"Plant Physiol.","language":"eng","note":"00067 \nPMID: 16659710\nPMCID: PMC543266","page":"526-529","source":"PubMed","title":"Development of the Primary Photochemical Apparatus of Photosynthesis during Greening of Etiolated Bean Leaves","volume":"58","author":[{"family":"Baker","given":"N. R."},{"family":"Butler","given":"W. L."}],"issued":{"date-parts":[["1976",10]]}},"label":"page"},{"id":14495,"uris":["http://zotero.org/users/4055548/items/6ZXEKPRE"],"uri":["http://zotero.org/users/4055548/items/6ZXEKPRE"],"itemData":{"id":14495,"type":"article-journal","abstract":"The esterification kinetics of chlorophyllide, obtained by a single flash of light, were investigated in etiolated barley ( Hordeum vulgare L.) and oat ( Avena sativa L.) leaves. A rapid phase, leading to esterification of 15% of total chlorophyllide within 15-30 s, was followed by a lag-phase of nearly 2 min and a subsequent main phase, leading to esterification of 85% of total chlorophyllide within 30-60 min. The presence of additional protochlorophyllide, produced in the leaves by incubation with 5-aminolevulinate, did not change the esterification kinetics. The rapid phase was identical after partial (11-15%) and full (&gt;80%) photoconversion of protochlorophyllide; the ability for a second rapid esterification phase was restored in a dark period of at least 10 min. Cooling the leaves to 0 degrees C abolished the esterification of the main phase while the rapid phase remained unchanged. The prolamellar bodies were already in part transformed into prothylakoid-like structures within 2-5 min after a full flash but not after a weak flash (11% photoconversion); in the latter case, the corresponding transformation required a dark period of about 45 min. The existence of subcomplexes of prolamellar bodies containing NADPH:protochlorophyllide oxidoreductase and chlorophyll synthase in the ratio 7:1 is discussed.","container-title":"Planta","DOI":"10.1007/s00425-002-0870-x","ISSN":"0032-0935","issue":"3","journalAbbreviation":"Planta","language":"eng","note":"00000 \nPMID: 12520340","page":"475-483","source":"PubMed","title":"Characterization of two phases of chlorophyll formation during greening of etiolated barley leaves","volume":"216","author":[{"family":"Domanskii","given":"Vladimir"},{"family":"Rassadina","given":"Valentina"},{"family":"Gus-Mayer","given":"Sabine"},{"family":"Wanner","given":"Gerhard"},{"family":"Schoch","given":"Siegrid"},{"family":"Rüdiger","given":"Wolfhart"}],"issued":{"date-parts":[["2003",1]]}},"label":"page"},{"id":14509,"uris":["http://zotero.org/users/4055548/items/26PD6UCE"],"uri":["http://zotero.org/users/4055548/items/26PD6UCE"],"itemData":{"id":14509,"type":"article-journal","abstract":"Translational regulation plays a key role in light-induced expression of photosynthesis-related genes at various levels in chloroplasts. We here present the results suggesting a mechanism for light-induced translation of the rbcL mRNA encoding the large subunit (LS) of ribulose-1,5-bisphosphate carboxylase (Rubisco). When 8-day-old dark-grown barley seedlings that have low plastid translation activity were illuminated for 16 h, a dramatic increase in synthesis of large subunit of Rubisco and global activation of plastid protein synthesis occurred. While an increase in polysome-associated rbcL mRNA was observed upon illumination for 16 h, the abundance of translation initiation complexes bound to rbcL mRNA remained constant, indicating that translation elongation might be controlled during this dark-to-light transition. Toeprinting of soluble rbcL polysomes after in organello plastid translation showed that ribosomes of rbcL translation initiation complexes could read-out into elongating ribosomes in illuminated plastids whereas in dark-grown plastids, read-out of ribosomes of translation initiation complexes was inhibited. Moreover, new rounds of translation initiation could also occur in illuminated plastids, but not in dark-grown plastids. These results suggest that translation initiation complexes for rbcL are normally formed in the dark, but the transition step of translation initiation complexes entering the elongation phase of protein synthesis and/or the elongation step might be inhibited, and this inhibition seems to be released upon illumination. The release of such a translational block upon illumination may contribute to light-activated translation of the rbcL mRNA.","container-title":"Plant &amp; Cell Physiology","DOI":"10.1093/pcp/pcg061","ISSN":"0032-0781","issue":"5","journalAbbreviation":"Plant Cell Physiol.","language":"eng","note":"00000 \nPMID: 12773635","page":"491-499","source":"PubMed","title":"A mechanism for light-induced translation of the rbcL mRNA encoding the large subunit of ribulose-1,5-bisphosphate carboxylase in barley chloroplasts","volume":"44","author":[{"family":"Kim","given":"Jungmook"},{"family":"Mullet","given":"John E."}],"issued":{"date-parts":[["2003",5]]}},"label":"page"},{"id":14512,"uris":["http://zotero.org/users/4055548/items/8MQNUPHW"],"uri":["http://zotero.org/users/4055548/items/8MQNUPHW"],"itemData":{"id":14512,"type":"article-journal","abstract":"Chlorophyll protein accumulation in barley (Hordeum vulgare L.) chloroplasts is controlled posttranscriptionally by light-induced formation of chlorophyll a. The abundance of translation initiation complexes associated with psbA, psaA, and rbcL mRNAs was measured using extension and inhibition analysis in plants grown in the dark for 4.5 d and then illuminated for up to 16 h. Light-induced accumulation of the chlorophyll proteins was not accompanied by changes in the abundance of translation initiation complexes, indicating that regulation of chlorophyll protein accumulation at this stage of development does not occur at the level of translation initiation. Translational runoff assays were performed in the presence of lincomycin, an inhibitor of translation initiation, to determine whether chlorophyll protein accumulation was regulated at the level of translation elongation. The extent of ribosome runoff of psaA and psbA mRNAs was similar in the presence or absence of chlorophyll, indicating that chlorophyll did not alter chlorophyll protein translation elongation. Polysome-associated D1 translation intermediates were radiolabeled in the presence or absence of chlorophyll, even though full-length D1 accumulated only in the presence of chlorophyll. Chlorophyll influenced the stability of D1 translation intermediates to a small extent and greatly increased D1 stability after release from ribosomes. Overall, these results demonstrate that light-induced chlorophyll biosynthesis triggers the accumulation of the chlorophyll proteins D1 and P700 in barley chloroplasts by enhancement of chlorophyll apoprotein stability.","container-title":"Plant Physiology","DOI":"10.1104/pp.104.3.907","ISSN":"0032-0889, 1532-2548","issue":"3","language":"en","note":"00000 \npublisher: American Society of Plant Biologists\nsection: MOLECULAR BIOLOGY AND GENE REGULATION\nPMID: 8165261","page":"907-916","source":"www.plantphysiol.org.proxy.lib.utk.edu:90","title":"Chlorophyll Regulates Accumulation of the Plastid-Encoded Chlorophyll Proteins P700 and D1 by Increasing Apoprotein Stability","volume":"104","author":[{"family":"Kim","given":"J."},{"family":"Eichacker","given":"L. A."},{"family":"Rudiger","given":"W."},{"family":"Mullet","given":"J. E."}],"issued":{"date-parts":[["1994",3,1]]}},"label":"page"},{"id":14502,"uris":["http://zotero.org/users/4055548/items/NGZU783Y"],"uri":["http://zotero.org/users/4055548/items/NGZU783Y"],"itemData":{"id":14502,"type":"article-journal","abstract":"We have analyzed proteome dynamics during light-induced development of rice (Oryza sativa) chloroplasts from etioplasts using quantitative two-dimensional gel electrophoresis and tandem mass spectrometry protein identification. In the dark, the etioplast allocates the main proportion of total protein mass to carbohydrate and amino acid metabolism and a surprisingly high number of proteins to the regulation and expression of plastid genes. Chaperones, proteins for photosynthetic energy metabolism, and enzymes of the tetrapyrrole pathway were identified among the most abundant etioplast proteins. The detection of 13 N-terminal acetylated peptides allowed us to map the exact localization of the transit peptide cleavage site, demonstrating good agreement with the prediction for most proteins. Based on the quantitative etioplast proteome map, we examined early light-induced changes during chloroplast development. The transition from heterotrophic metabolism to photosynthesis-supported autotrophic metabolism was already detectable 2 h after illumination and affected most essential metabolic modules. Enzymes in carbohydrate metabolism, photosynthesis, and gene expression were up-regulated, whereas enzymes in amino acid and fatty acid metabolism were significantly decreased in relative abundance. Enzymes involved in nucleotide metabolism, tetrapyrrole biosynthesis, and redox regulation remained unchanged. Phosphoprotein-specific staining at different time points during chloroplast development revealed light-induced phosphorylation of a nuclear-encoded plastid RNA-binding protein, consistent with changes in plastid RNA metabolism. Quantitative information about all identified proteins and their regulation by light is available in plprot, the plastid proteome database (http://www.plprot.ethz.ch).","container-title":"Plant Physiology","DOI":"10.1104/pp.106.090738","ISSN":"0032-0889","issue":"2","journalAbbreviation":"Plant Physiol","note":"00000 \nPMID: 17189339\nPMCID: PMC1803725","page":"912-923","source":"PubMed Central","title":"Proteome Dynamics during Plastid Differentiation in Rice","volume":"143","author":[{"family":"Kleffmann","given":"Torsten"},{"family":"Zychlinski","given":"Anne","non-dropping-particle":"von"},{"family":"Russenberger","given":"Doris"},{"family":"Hirsch-Hoffmann","given":"Matthias"},{"family":"Gehrig","given":"Peter"},{"family":"Gruissem","given":"Wilhelm"},{"family":"Baginsky","given":"Sacha"}],"issued":{"date-parts":[["2007",2]]}},"label":"page"},{"id":14504,"uris":["http://zotero.org/users/4055548/items/P4DCRWR6"],"uri":["http://zotero.org/users/4055548/items/P4DCRWR6"],"itemData":{"id":14504,"type":"article-journal","abstract":"Etioplasts of 5-day-old dark-grown barley seedlings synthesize most of the soluble and membrane proteins found in chloroplasts of illuminated plants. Prominent among these proteins are the large subunit of ribulose bisphosphate carboxylase and the alpha- and beta-subunits of the chloroplast ATPase. However, etioplasts do not synthesize four chloroplast-encoded proteins which are major constituents of the chloroplast thylakoid membrane: two chlorophyll apoproteins of photosystem I (68 and 65 kDa) and two chlorophyll apoproteins of photosystem II (47 and 43 kDa). Pulse-labeling experiments show that the lack of radiolabel accumulation in the chlorophyll apoproteins in etioplasts is due to inhibition of synthesis rather than apoprotein instability. Illumination of 5-day-old dark-grown barley selectively induces synthesis of the plastid-encoded chlorophyll apoproteins and proteins of 32, 23, and 21 kDa. Synthesis of the chlorophyll apoproteins was significant in plants illuminated for 15 min and was near maximum by 1 h. The induction of photosystem I chlorophyll apoprotein synthesis was not accompanied by an increase in mRNA for these proteins. These results demonstrate that the synthesis of the plastid-encoded photosystem I chlorophyll apoproteins is blocked at the translational level in dark-grown barley. Translation of the chlorophyll apoproteins is induced rapidly by light with a time course which is similar to the light-dependent formation of chlorophyll from protochlorophyllide.","container-title":"The Journal of Biological Chemistry","ISSN":"0021-9258","issue":"24","journalAbbreviation":"J. Biol. Chem.","language":"eng","note":"00000 \nPMID: 3525563","page":"11138-11145","source":"PubMed","title":"Regulation of chloroplast-encoded chlorophyll-binding protein translation during higher plant chloroplast biogenesis","volume":"261","author":[{"family":"Klein","given":"R. R."},{"family":"Mullet","given":"J. E."}],"issued":{"date-parts":[["1986",8,25]]}},"label":"page"},{"id":14507,"uris":["http://zotero.org/users/4055548/items/VAC7VGEJ"],"uri":["http://zotero.org/users/4055548/items/VAC7VGEJ"],"itemData":{"id":14507,"type":"article-journal","abstract":"Etioplasts of 4.5-day-old dark-grown barley synthesize and accumulate most of the membrane and nearly all the soluble polypeptides of mature chloroplasts of light-grown seedlings. Etioplasts do not synthesize a limited set of chloroplast-encoded polypeptides which are major constituents of chloroplast thylakoid membranes: two chlorophyll apoproteins of photosystem I (68 and 65 kDa), two chlorophyll apoproteins of photosystem II (47 and 43 kDa), and a 32-kDa polypeptide which has now been identified as the psbA gene product. Throughout development in the dark, etioplasts were unable to synthesize the chlorophyll apoproteins of photosystem I and II or the psbA gene product despite the presence of significant transcript levels for psbA and psaA-psaB (encode for photosystem I chlorophyll apoproteins). Light was not required for the synthesis of ribulose bisphosphate carboxylase large subunit with the highest rate of large subunit synthesis occurring in young dark-grown seedlings. Illumination of 4.5-day-old dark-grown barley rapidly induced the synthesis of the chlorophyll apoproteins and the psbA gene product at a time when transcript levels for psbA and psaA-psaB did not increase appreciably. Therefore, during the early stages of light-induced development the synthesis of the chlorophyll apoproteins of photosystem I and psbA gene product is regulated at the translational level. With continued chloroplast development in the light, the synthesis of the chlorophyll apoproteins of photosystem I and II decline rapidly as does the synthesis of the large subunit of ribulose bisphosphate carboxylase. The decline in polypeptide synthesis correlated with a decline in rbcL and psaA-psaB transcript levels and a light-dependent decline in plastid rRNA content. In contrast, synthesis of the psbA gene product was maintained throughout light-induced chloroplast development which correlated with the maintenance of psbA transcript levels. However, light is not strictly required for psbA transcript accumulation since psbA transcript levels increased slightly with continued plastid development in dark-grown seedlings.","container-title":"The Journal of Biological Chemistry","ISSN":"0021-9258","issue":"9","journalAbbreviation":"J. Biol. Chem.","language":"eng","note":"00000 \nPMID: 3558409","page":"4341-4348","source":"PubMed","title":"Control of gene expression during higher plant chloroplast biogenesis. Protein synthesis and transcript levels of psbA, psaA-psaB, and rbcL in dark-grown and illuminated barley seedlings","volume":"262","author":[{"family":"Klein","given":"R. R."},{"family":"Mullet","given":"J. E."}],"issued":{"date-parts":[["1987",3,25]]}},"label":"page"},{"id":14493,"uris":["http://zotero.org/users/4055548/items/98FL6WN2"],"uri":["http://zotero.org/users/4055548/items/98FL6WN2"],"itemData":{"id":14493,"type":"article-journal","abstract":"When etiolated angiosperm seedlings break through the soil after germination, they are immediately exposed to sunlight, but at this stage they are unable to perform photosynthesis1. In the absence of chlorophyll a and chlorophyll b, two other porphyrin species cooperate as the basic light-harvesting structure of etiolated plants. Protochlorophyllide a and protochlorophyllide b (ref. 2) form supramolecular complexes with NADPH and two closely related NADPH:protochlorophyllide oxidoreductase (POR) proteins—PORA and PORB (ref. 3)—in the prolamellar body of etioplasts. Here we report that these light-harvesting POR–protochlorophyllide complexes, named LHPP, are essential for the establishment of the photosynthetic apparatus and also confer photoprotection on the plant. They collect sunlight for rapid chlorophyll a biosynthesis and, simultaneously, dissipate excess light energy in the bulk of non-photoreducible protochlorophyllide b. Based on this dual function, it seems that LHPP provides the link between skotomorphogenesis and photosynthesis that is required for efficient de-etiolation.","container-title":"Nature","DOI":"10.1038/16283","ISSN":"1476-4687","issue":"6714","language":"en","note":"00110 \nnumber: 6714\npublisher: Nature Publishing Group","page":"80-84","source":"www.nature.com","title":"A protochlorophyllide light-harvesting complex involved in de-etiolation of higher plants","volume":"397","author":[{"family":"Reinbothe","given":"Christiane"},{"family":"Lebedev","given":"Nikolai"},{"family":"Reinbothe","given":"Steffen"}],"issued":{"date-parts":[["1999",1]]}},"label":"page"},{"id":14488,"uris":["http://zotero.org/users/4055548/items/AGCKD66K"],"uri":["http://zotero.org/users/4055548/items/AGCKD66K"],"itemData":{"id":14488,"type":"article-journal","abstract":"1. A method to separate the vesicles of prothylakoids from prolamellar body preparations obtained from etiolated and rapidly greening Avena laminae (0.25–4 h illumination) is described. The prothylakoid preparations were found to be free from contaminating prolamellar bodies but enriched prolamellar body preparations (enriched prolamellar body preparations) still contained some adhering prothylakoid material. 2. Only existing β-carotene appears to be transferred from the prolamellar bodies to the prothylakoids during early development and this ceases when freshly synthesized β-carotene becomes available. 3. Prolamellar body structures proper show no positive association of existing or developing photochemical activities; these are only to be found in the developing prothylakoids. 4. Using methylviologen-linked electron transport-dependent oxygen consumption, Photosystem I activities may be detected with added diaminodurene within 15 min of illumination and within 30 min and 1 h with added tetramethylphenylenediamine and dichlorophenolindophenol, respectively. 5. During the 2nd. and 3rd. h of greening, proton-pumping capability and later ATP formation increased in prothylakoids in the presence of diaminodurene. 6. The first indications of Photosystem II activity using diphenylcarbazide as electron donor are shown at a similar time (2 h) with prothylakoids. The last photochemical activity to appear is the capacity to split water (3 h) and consequently the diphenylcarbazide activity diminishes to zero before 8 h of illumination have passed. 7. The lack of effect of uncouplers such as NH+4 prior to 2 h suggests that in spite of some proton-pumping ability there is the possibility of proton-leaky areas existing within prothylakoids. This. lack of a persistent proton gradient before 2 h of illumination may explain the different starting times of phenazine methosulfate- and diaminodurene-dependent photophosphorylation (0.25 and 2 h, respectively).","container-title":"Biochimica et Biophysica Acta (BBA) - Bioenergetics","DOI":"10.1016/0005-2728(79)90019-7","ISSN":"0005-2728","issue":"2","journalAbbreviation":"Biochimica et Biophysica Acta (BBA) - Bioenergetics","language":"en","note":"00093","page":"380-397","source":"ScienceDirect","title":"Appearance of photochemical function in prothylakoids during plastid development","volume":"547","author":[{"family":"Wellburn","given":"A. R."},{"family":"Hampp","given":"R."}],"issued":{"date-parts":[["1979",8,14]]}},"label":"page"}],"schema":"https://github.com/citation-style-language/schema/raw/master/csl-citation.json"} </w:instrText>
      </w:r>
      <w:r w:rsidRPr="00F06038">
        <w:rPr>
          <w:color w:val="000000" w:themeColor="text1"/>
        </w:rPr>
        <w:fldChar w:fldCharType="separate"/>
      </w:r>
      <w:r w:rsidR="004D5538">
        <w:rPr>
          <w:noProof/>
          <w:color w:val="000000" w:themeColor="text1"/>
        </w:rPr>
        <w:t>(Baker and Butler, 1976; Domanskii et al., 2003; Kim and Mullet, 2003; Kim et al., 1994; Kleffmann et al., 2007; Klein and Mullet, 1986, 1987; Reinbothe et al., 1999; Wellburn and Hampp, 1979)</w:t>
      </w:r>
      <w:r w:rsidRPr="00F06038">
        <w:rPr>
          <w:color w:val="000000" w:themeColor="text1"/>
        </w:rPr>
        <w:fldChar w:fldCharType="end"/>
      </w:r>
      <w:r w:rsidRPr="00F06038">
        <w:rPr>
          <w:color w:val="000000" w:themeColor="text1"/>
        </w:rPr>
        <w:t>.</w:t>
      </w:r>
    </w:p>
    <w:p w14:paraId="38E0168E" w14:textId="186F05C9" w:rsidR="004C7F39" w:rsidRPr="00F06038" w:rsidRDefault="009E51CF" w:rsidP="00456416">
      <w:pPr>
        <w:ind w:firstLine="720"/>
      </w:pPr>
      <w:r w:rsidRPr="00F06038">
        <w:t xml:space="preserve">Variegation occurs when some cells contain plastids that </w:t>
      </w:r>
      <w:r w:rsidR="00C96928">
        <w:t>are</w:t>
      </w:r>
      <w:r w:rsidRPr="00F06038">
        <w:t xml:space="preserve"> unable to develop into chloroplasts, while </w:t>
      </w:r>
      <w:r w:rsidR="00353A61" w:rsidRPr="00F06038">
        <w:t xml:space="preserve">in </w:t>
      </w:r>
      <w:r w:rsidRPr="00F06038">
        <w:t>other cells the chloroplast fully developed. In many cases</w:t>
      </w:r>
      <w:r w:rsidR="00353A61" w:rsidRPr="00F06038">
        <w:t>,</w:t>
      </w:r>
      <w:r w:rsidRPr="00F06038">
        <w:t xml:space="preserve"> the variegation occurs at optimal temperature and remain</w:t>
      </w:r>
      <w:r w:rsidR="00353A61" w:rsidRPr="00F06038">
        <w:t>s</w:t>
      </w:r>
      <w:r w:rsidRPr="00F06038">
        <w:t xml:space="preserve"> permanent, as is the case of </w:t>
      </w:r>
      <w:proofErr w:type="spellStart"/>
      <w:r w:rsidRPr="00F06038">
        <w:rPr>
          <w:i/>
          <w:iCs/>
        </w:rPr>
        <w:t>immutans</w:t>
      </w:r>
      <w:proofErr w:type="spellEnd"/>
      <w:r w:rsidRPr="00F06038">
        <w:t xml:space="preserve"> (</w:t>
      </w:r>
      <w:proofErr w:type="spellStart"/>
      <w:r w:rsidRPr="00F06038">
        <w:rPr>
          <w:i/>
          <w:iCs/>
        </w:rPr>
        <w:t>im</w:t>
      </w:r>
      <w:proofErr w:type="spellEnd"/>
      <w:r w:rsidRPr="00F06038">
        <w:rPr>
          <w:i/>
          <w:iCs/>
        </w:rPr>
        <w:t xml:space="preserve">) </w:t>
      </w:r>
      <w:r w:rsidRPr="00F06038">
        <w:t xml:space="preserve">in Arabidopsis </w:t>
      </w:r>
      <w:r w:rsidRPr="00F06038">
        <w:fldChar w:fldCharType="begin"/>
      </w:r>
      <w:r w:rsidRPr="00F06038">
        <w:instrText xml:space="preserve"> ADDIN ZOTERO_ITEM CSL_CITATION {"citationID":"Qxl5F3qS","properties":{"formattedCitation":"(Wu et al., 1999)","plainCitation":"(Wu et al., 1999)","noteIndex":0},"citationItems":[{"id":14792,"uris":["http://zotero.org/users/4055548/items/SSRN3FLV"],"uri":["http://zotero.org/users/4055548/items/SSRN3FLV"],"itemData":{"id":14792,"type":"article-journal","abstract":"Nuclear gene-induced variegation mutants provide a powerful system to dissect interactions between the genetic systems of the nucleus-cytoplasm, the chloroplast, and the mitochondrion. The immutans (im) variegation mutation of Arabidopsis is nuclear and recessive and results in the production of green- and white-sectored leaves. The green sectors contain cells with normal chloroplasts, whereas the white sectors are heteroplastidic and contain cells with abnormal, pigment-deficient plastids as well as some normal chloroplasts. White sector formation can be promoted by enhanced light intensities, but sectoring becomes irreversible early in leaf development. The white sectors accumulate the carotenoid precursor phytoene. We have positionally cloned IM and found that the gene encodes a 40.5-kD protein with sequence motifs characteristic of alternative oxidase, a mitochondrial protein that functions as a terminal oxidase in the respiratory chains of all plants. However, phylogenetic analyses revealed that the IM protein is only distantly related to these other alternative oxidases, suggesting that IM is a novel member of this protein class. We sequenced three alleles of im, and all are predicted to be null. Our data suggest a model of variegation in which the IM protein functions early in chloroplast biogenesis as a component of a redox chain responsible for phytoene desaturation but that a redundant electron transfer function is capable of compensating for IM activity in some plastids and cells.","container-title":"The Plant Cell","DOI":"10.1105/tpc.11.1.43","ISSN":"1040-4651","issue":"1","journalAbbreviation":"Plant Cell","language":"eng","note":"00316 \nPMID: 9878631\nPMCID: PMC144093","page":"43-55","source":"PubMed","title":"The IMMUTANS variegation locus of Arabidopsis defines a mitochondrial alternative oxidase homolog that functions during early chloroplast biogenesis","volume":"11","author":[{"family":"Wu","given":"D."},{"family":"Wright","given":"D. A."},{"family":"Wetzel","given":"C."},{"family":"Voytas","given":"D. F."},{"family":"Rodermel","given":"S."}],"issued":{"date-parts":[["1999",1]]}}}],"schema":"https://github.com/citation-style-language/schema/raw/master/csl-citation.json"} </w:instrText>
      </w:r>
      <w:r w:rsidRPr="00F06038">
        <w:fldChar w:fldCharType="separate"/>
      </w:r>
      <w:r w:rsidRPr="00F06038">
        <w:rPr>
          <w:noProof/>
        </w:rPr>
        <w:t>(Wu et al., 1999)</w:t>
      </w:r>
      <w:r w:rsidRPr="00F06038">
        <w:fldChar w:fldCharType="end"/>
      </w:r>
      <w:r w:rsidRPr="00F06038">
        <w:t xml:space="preserve"> and </w:t>
      </w:r>
      <w:r w:rsidRPr="00F06038">
        <w:rPr>
          <w:i/>
          <w:iCs/>
        </w:rPr>
        <w:t xml:space="preserve">iojap </w:t>
      </w:r>
      <w:r w:rsidR="00353A61" w:rsidRPr="00F06038">
        <w:t>in</w:t>
      </w:r>
      <w:r w:rsidRPr="00F06038">
        <w:t xml:space="preserve"> maize </w:t>
      </w:r>
      <w:r w:rsidRPr="00F06038">
        <w:fldChar w:fldCharType="begin"/>
      </w:r>
      <w:r w:rsidRPr="00F06038">
        <w:instrText xml:space="preserve"> ADDIN ZOTERO_ITEM CSL_CITATION {"citationID":"EGvCMJ0e","properties":{"formattedCitation":"(Jenkins, 1924)","plainCitation":"(Jenkins, 1924)","noteIndex":0},"citationItems":[{"id":1790,"uris":["http://zotero.org/users/4055548/items/FGG9GM9M"],"uri":["http://zotero.org/users/4055548/items/FGG9GM9M"],"itemData":{"id":1790,"type":"article-journal","container-title":"Journal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T."}],"issued":{"date-parts":[["1924",11,1]]}},"label":"page"}],"schema":"https://github.com/citation-style-language/schema/raw/master/csl-citation.json"} </w:instrText>
      </w:r>
      <w:r w:rsidRPr="00F06038">
        <w:fldChar w:fldCharType="separate"/>
      </w:r>
      <w:r w:rsidRPr="00F06038">
        <w:rPr>
          <w:noProof/>
        </w:rPr>
        <w:t>(Jenkins, 1924)</w:t>
      </w:r>
      <w:r w:rsidRPr="00F06038">
        <w:fldChar w:fldCharType="end"/>
      </w:r>
      <w:r w:rsidRPr="00F06038">
        <w:t xml:space="preserve">.  Additionally, chloroplast development can be delayed, usually </w:t>
      </w:r>
      <w:r w:rsidR="00C96928">
        <w:t xml:space="preserve">due to </w:t>
      </w:r>
      <w:r w:rsidRPr="00F06038">
        <w:t>the</w:t>
      </w:r>
      <w:r w:rsidR="00C96928">
        <w:t xml:space="preserve"> delayed</w:t>
      </w:r>
      <w:r w:rsidRPr="00F06038">
        <w:t xml:space="preserve"> transition of proplastids to chloroplast</w:t>
      </w:r>
      <w:r w:rsidR="00353A61" w:rsidRPr="00F06038">
        <w:t>s</w:t>
      </w:r>
      <w:r w:rsidRPr="00F06038">
        <w:t xml:space="preserve"> in young lea</w:t>
      </w:r>
      <w:r w:rsidR="00C96928">
        <w:t>ves</w:t>
      </w:r>
      <w:r w:rsidRPr="00F06038">
        <w:t xml:space="preserve">. This is seen in many chloroplast </w:t>
      </w:r>
      <w:r w:rsidR="00E8737A">
        <w:t>mutants</w:t>
      </w:r>
      <w:r w:rsidRPr="00F06038">
        <w:t xml:space="preserve"> </w:t>
      </w:r>
      <w:r w:rsidR="0002716E" w:rsidRPr="00F06038">
        <w:t>such as</w:t>
      </w:r>
      <w:r w:rsidRPr="00F06038">
        <w:t xml:space="preserve"> </w:t>
      </w:r>
      <w:r w:rsidRPr="00F06038">
        <w:rPr>
          <w:i/>
          <w:iCs/>
        </w:rPr>
        <w:t>sig2</w:t>
      </w:r>
      <w:r w:rsidRPr="00F06038">
        <w:t xml:space="preserve">, </w:t>
      </w:r>
      <w:r w:rsidRPr="00F06038">
        <w:rPr>
          <w:i/>
          <w:iCs/>
        </w:rPr>
        <w:t>pp71</w:t>
      </w:r>
      <w:r w:rsidRPr="00F06038">
        <w:t xml:space="preserve">, </w:t>
      </w:r>
      <w:r w:rsidRPr="00F06038">
        <w:rPr>
          <w:i/>
          <w:iCs/>
        </w:rPr>
        <w:t>svr11</w:t>
      </w:r>
      <w:r w:rsidRPr="00F06038">
        <w:t xml:space="preserve">, </w:t>
      </w:r>
      <w:r w:rsidR="00353A61" w:rsidRPr="00F06038">
        <w:t xml:space="preserve">and </w:t>
      </w:r>
      <w:r w:rsidRPr="00F06038">
        <w:rPr>
          <w:i/>
          <w:iCs/>
        </w:rPr>
        <w:t xml:space="preserve">iojap </w:t>
      </w:r>
      <w:r w:rsidRPr="00F06038">
        <w:t xml:space="preserve">in Arabidopsis </w:t>
      </w:r>
      <w:r w:rsidRPr="00F06038">
        <w:fldChar w:fldCharType="begin"/>
      </w:r>
      <w:r w:rsidR="000626D1">
        <w:instrText xml:space="preserve"> ADDIN ZOTERO_ITEM CSL_CITATION {"citationID":"LQuktePv","properties":{"formattedCitation":"(Liu et al., 2018; Wang et al., 2016a; Xu et al., 2019)","plainCitation":"(Liu et al., 2018; Wang et al., 2016a; Xu et al., 2019)","noteIndex":0},"citationItems":[{"id":14993,"uris":["http://zotero.org/users/4055548/items/SA4UG2TT"],"uri":["http://zotero.org/users/4055548/items/SA4UG2TT"],"itemData":{"id":14993,"type":"article-journal","abstract":"Chloroplasts are the organelles that perform energy transformation in plants. The normal physiological functions of chloroplasts are essential for plant growth and development. Chilling is a common environmental stress in nature that can directly affect the physiological functions of chloroplasts. First, chilling can change the lipid membrane state and enzyme activities in chloroplasts. Then, the efficiency of photosynthesis declines, and excess reactive oxygen species (ROS) are produced. On one hand, excess ROS can damage the chloroplast lipid membrane; on the other hand, ROS also represent a stress signal that can alter gene expression in both the chloroplast and nucleus to help regenerate damaged proteins, regulate lipid homeostasis, and promote plant adaptation to low temperatures. Furthermore, plants assume abnormal morphology, including chlorosis and growth retardation, with some even exhibiting severe necrosis under chilling stress. Here, we review the response of chloroplasts to low temperatures and focus on photosynthesis, redox regulation, lipid homeostasis, and chloroplast development to elucidate the processes involved in plant responses and adaptation to chilling stress.","container-title":"Frontiers in Plant Science","DOI":"10.3389/fpls.2018.01715","ISSN":"1664-462X","journalAbbreviation":"Front Plant Sci","note":"00015 \nPMID: 30524465\nPMCID: PMC6262076","source":"PubMed Central","title":"Effects of Chilling on the Structure, Function and Development of Chloroplasts","URL":"https://www.ncbi.nlm.nih.gov/pmc/articles/PMC6262076/","volume":"9","author":[{"family":"Liu","given":"Xiaomin"},{"family":"Zhou","given":"Yunlin"},{"family":"Xiao","given":"Jianwei"},{"family":"Bao","given":"Fei"}],"accessed":{"date-parts":[["2020",8,31]]},"issued":{"date-parts":[["2018",11,22]]}},"label":"page"},{"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14750,"uris":["http://zotero.org/users/4055548/items/5DEMQH9E"],"uri":["http://zotero.org/users/4055548/items/5DEMQH9E"],"itemData":{"id":14750,"type":"article-journal","abstract":"Chloroplast biogenesis is indispensable for proper plant development and environmental acclimation. In a screen for mutants affected in photosynthesis, we identified the protein phosphatase7-like (pp7l) mutant, which displayed delayed chloroplast development in cotyledons and young leaves. PP7L, PP7, and PP7-long constitute a subfamily of phosphoprotein phosphatases. PP7 is thought to transduce a blue-light signal perceived by crys and phy a that induces expression of SIGMA FACTOR5 (SIG5). We observed that, like PP7, PP7L was predominantly localized to the nucleus in Arabidopsis (Arabidopsis thaliana), and the pp7l phenotype was similar to that of the sig6 mutant. However, SIG6 expression was unaltered in pp7l mutants. Instead, loss of PP7L compromised translation and ribosomal RNA (rRNA) maturation in chloroplasts, pointing to a distinct mechanism influencing chloroplast development. Promoters of genes deregulated in pp7l-1 were enriched in PHYTOCHROME-INTERACTING FACTOR (PIF)-binding motifs and the transcriptome of pp7l-1 resembled those of pif and CONSTITUTIVE PHOTOMORPHOGENESIS1 (COP1) signalosome complex (csn) mutants. However, pif and csn mutants, as well as cop1, cryptochromes (cry)1 cry2, and phytochromes (phy)A phyB mutants, do not share the pp7l photosynthesis phenotype. PhyB protein levels were elevated in pp7l mutants, but phyB overexpression plants did not resemble pp7l. These results indicate that PP7L operates through a different pathway and that the control of greening and photosystem biogenesis can be separated. The lack of PP7L increased susceptibility to salt and high-light stress, whereas PP7L overexpression conferred resistance to high-light stress. Strikingly, PP7L was specifically recruited to Brassicales for the regulation of chloroplast development. This study adds another player involved in chloroplast biogenesis.","container-title":"Plant Physiology","DOI":"10.1104/pp.19.00070","ISSN":"0032-0889, 1532-2548","issue":"1","language":"en","note":"00006 \npublisher: American Society of Plant Biologists\nsection: Articles\nPMID: 30760637","page":"323-341","source":"www.plantphysiol.org.proxy.lib.utk.edu:90","title":"Extrachloroplastic PP7L Functions in Chloroplast Development and Abiotic Stress Tolerance","volume":"180","author":[{"family":"Xu","given":"Duorong"},{"family":"Marino","given":"Giada"},{"family":"Klingl","given":"Andreas"},{"family":"Enderle","given":"Beatrix"},{"family":"Monte","given":"Elena"},{"family":"Kurth","given":"Joachim"},{"family":"Hiltbrunner","given":"Andreas"},{"family":"Leister","given":"Dario"},{"family":"Kleine","given":"Tatjana"}],"issued":{"date-parts":[["2019",5,1]]}},"label":"page"}],"schema":"https://github.com/citation-style-language/schema/raw/master/csl-citation.json"} </w:instrText>
      </w:r>
      <w:r w:rsidRPr="00F06038">
        <w:fldChar w:fldCharType="separate"/>
      </w:r>
      <w:r w:rsidR="000626D1">
        <w:rPr>
          <w:noProof/>
        </w:rPr>
        <w:t>(Liu et al., 2018; Wang et al., 2016a; Xu et al., 2019)</w:t>
      </w:r>
      <w:r w:rsidRPr="00F06038">
        <w:fldChar w:fldCharType="end"/>
      </w:r>
      <w:r w:rsidRPr="00F06038">
        <w:t xml:space="preserve">. </w:t>
      </w:r>
      <w:r w:rsidR="00C96928">
        <w:t>M</w:t>
      </w:r>
      <w:r w:rsidRPr="00F06038">
        <w:t>any chloroplast mutation</w:t>
      </w:r>
      <w:r w:rsidR="00353A61" w:rsidRPr="00F06038">
        <w:t>s</w:t>
      </w:r>
      <w:r w:rsidRPr="00F06038">
        <w:t xml:space="preserve"> have no visible effect on plant growth, but when stress</w:t>
      </w:r>
      <w:r w:rsidR="00353A61" w:rsidRPr="00F06038">
        <w:t>ed</w:t>
      </w:r>
      <w:r w:rsidRPr="00F06038">
        <w:t xml:space="preserve"> by low temperature </w:t>
      </w:r>
      <w:r w:rsidR="00353A61" w:rsidRPr="00F06038">
        <w:t xml:space="preserve">they </w:t>
      </w:r>
      <w:r w:rsidR="00C96928">
        <w:t>lead to</w:t>
      </w:r>
      <w:r w:rsidR="00353A61" w:rsidRPr="00F06038">
        <w:t xml:space="preserve"> a</w:t>
      </w:r>
      <w:r w:rsidRPr="00F06038">
        <w:t xml:space="preserve"> young leaf virescent phenotype, such as </w:t>
      </w:r>
      <w:r w:rsidRPr="00F06038">
        <w:rPr>
          <w:i/>
          <w:iCs/>
        </w:rPr>
        <w:t>rpl33</w:t>
      </w:r>
      <w:r w:rsidRPr="00F06038">
        <w:t xml:space="preserve"> in tobacco. </w:t>
      </w:r>
      <w:r w:rsidR="00E8737A">
        <w:t>In these cases however,</w:t>
      </w:r>
      <w:r w:rsidRPr="00F06038">
        <w:t xml:space="preserve"> the damage is reversible, as both color and photosynthesis is restored when transferred to warmer temperatures </w:t>
      </w:r>
      <w:r w:rsidRPr="00F06038">
        <w:fldChar w:fldCharType="begin"/>
      </w:r>
      <w:r w:rsidRPr="00F06038">
        <w:instrText xml:space="preserve"> ADDIN ZOTERO_ITEM CSL_CITATION {"citationID":"GR5C4c0v","properties":{"formattedCitation":"(Rogalski et al., 2008)","plainCitation":"(Rogalski et al., 2008)","noteIndex":0},"citationItems":[{"id":14201,"uris":["http://zotero.org/users/4055548/items/6SFENNFN"],"uri":["http://zotero.org/users/4055548/items/6SFENNFN"],"itemData":{"id":14201,"type":"article-journal","abstract":"Plastid genomes contain a conserved set of genes encoding components of the translational apparatus. While knockout of plastid translation is lethal in tobacco (Nicotiana tabacum), it is not known whether each individual component of the plastid ribosome is essential. Here, we used reverse genetics to test whether several plastid genome-encoded ribosomal proteins are essential. We found that, while ribosomal proteins Rps2, Rps4, and Rpl20 are essential for cell survival, knockout of the gene encoding ribosomal protein Rpl33 did not affect plant viability and growth under standard conditions. However, when plants were exposed to low temperature stress, recovery of Rpl33 knockout plants was severely compromised, indicating that Rpl33 is required for sustaining sufficient plastid translation capacity in the cold. These findings uncover an important role for plastid translation in plant tolerance to chilling stress.","container-title":"The Plant Cell","DOI":"10.1105/tpc.108.060392","ISSN":"1040-4651","issue":"8","journalAbbreviation":"Plant Cell","language":"eng","note":"00000 \nPMID: 18757552\nPMCID: PMC2553612","page":"2221-2237","source":"PubMed","title":"Rpl33, a nonessential plastid-encoded ribosomal protein in tobacco, is required under cold stress conditions","volume":"20","author":[{"family":"Rogalski","given":"Marcelo"},{"family":"Schöttler","given":"Mark A."},{"family":"Thiele","given":"Wolfram"},{"family":"Schulze","given":"Waltraud X."},{"family":"Bock","given":"Ralph"}],"issued":{"date-parts":[["2008",8]]}}}],"schema":"https://github.com/citation-style-language/schema/raw/master/csl-citation.json"} </w:instrText>
      </w:r>
      <w:r w:rsidRPr="00F06038">
        <w:fldChar w:fldCharType="separate"/>
      </w:r>
      <w:r w:rsidRPr="00F06038">
        <w:rPr>
          <w:noProof/>
        </w:rPr>
        <w:t>(Rogalski et al., 2008)</w:t>
      </w:r>
      <w:r w:rsidRPr="00F06038">
        <w:fldChar w:fldCharType="end"/>
      </w:r>
      <w:r w:rsidRPr="00F06038">
        <w:t xml:space="preserve">. We also see this in </w:t>
      </w:r>
      <w:r w:rsidRPr="00F06038">
        <w:rPr>
          <w:i/>
          <w:iCs/>
        </w:rPr>
        <w:t xml:space="preserve">Arabidopsis </w:t>
      </w:r>
      <w:r w:rsidRPr="00F06038">
        <w:t>plastid</w:t>
      </w:r>
      <w:r w:rsidRPr="00F06038">
        <w:rPr>
          <w:i/>
          <w:iCs/>
        </w:rPr>
        <w:t xml:space="preserve"> </w:t>
      </w:r>
      <w:r w:rsidRPr="00F06038">
        <w:t>mutant</w:t>
      </w:r>
      <w:r w:rsidRPr="00F06038">
        <w:rPr>
          <w:i/>
          <w:iCs/>
        </w:rPr>
        <w:t xml:space="preserve"> gun5</w:t>
      </w:r>
      <w:r w:rsidRPr="00F06038">
        <w:t xml:space="preserve">, which looks similar to WT at 22˚C, but when exposed to low temperatures (4˚C), new leaves begin to yellow. This yellowing is a result of highly underdeveloped thylakoid stacks, which revert close to WT when </w:t>
      </w:r>
      <w:r w:rsidRPr="00F06038">
        <w:lastRenderedPageBreak/>
        <w:t>transferred</w:t>
      </w:r>
      <w:r w:rsidR="00797292">
        <w:t xml:space="preserve"> back</w:t>
      </w:r>
      <w:r w:rsidRPr="00F06038">
        <w:t xml:space="preserve"> to warmer temperatures (22˚C) </w:t>
      </w:r>
      <w:r w:rsidRPr="00F06038">
        <w:fldChar w:fldCharType="begin"/>
      </w:r>
      <w:r w:rsidR="000626D1">
        <w:instrText xml:space="preserve"> ADDIN ZOTERO_ITEM CSL_CITATION {"citationID":"nTAhBqeh","properties":{"formattedCitation":"(Kindgren et al., 2015)","plainCitation":"(Kindgren et al., 2015)","noteIndex":0},"citationItems":[{"id":14736,"uris":["http://zotero.org/users/4055548/items/X4YSKPFL"],"uri":["http://zotero.org/users/4055548/items/X4YSKPFL"],"itemData":{"id":14736,"type":"article-journal","abstract":"Cold acclimation is an essential response in higher plants to survive freezing temperatures. Here, we report that two independent mutant alleles of the H-subunit of Mg-chelatase, CHLH, gun5-1 and cch in Arabidopsis are sensitive to low temperatures. Plants were grown in photoperiodic conditions and exposed to low temperatures for short- and long-term periods. Tetrapyrrole biosynthesis was initially significantly inhibited in response to low temperature but recovered in wild type (Col-0), although the tetrapyrrole levels were lower in cold compared to control conditions. The gun5-1 and cch alleles showed an inability to recover chlorophyll biosynthesis in addition to a significant decrease in freezing tolerance. We found that the impaired plastid function in the CHLH mutant plants resulted in compromised de novo protein synthesis at low temperatures. The expression of the transcription factors CBF1-3 was super-induced in gun5-1 and cch mutant alleles but expression levels of their target genes, COR15a, COR47 and COR78 were similar or even lower compared to Col-0. In addition, the protein levels of COR15a were lower in gun5-1 and cch and a general defect in protein synthesis could be seen in the gun5-1 mutant following a 35S labelling experiment performed at low temperature. Taken together, our results demonstrate the importance of a functional chloroplast for the cold acclimation process and further suggest that impaired plastid function could result in inhibition of protein synthesis at low temperature.","container-title":"PLOS ONE","DOI":"10.1371/journal.pone.0138010","ISSN":"1932-6203","issue":"9","journalAbbreviation":"PLOS ONE","language":"en","note":"00011 \npublisher: Public Library of Science","page":"e0138010","source":"PLoS Journals","title":"The Recovery of Plastid Function Is Required for Optimal Response to Low Temperatures in Arabidopsis","volume":"10","author":[{"family":"Kindgren","given":"Peter"},{"family":"Dubreuil","given":"Carole"},{"family":"Strand","given":"Åsa"}],"issued":{"date-parts":[["2015",9,14]]}}}],"schema":"https://github.com/citation-style-language/schema/raw/master/csl-citation.json"} </w:instrText>
      </w:r>
      <w:r w:rsidRPr="00F06038">
        <w:fldChar w:fldCharType="separate"/>
      </w:r>
      <w:r w:rsidR="000626D1">
        <w:rPr>
          <w:noProof/>
        </w:rPr>
        <w:t>(Kindgren et al., 2015)</w:t>
      </w:r>
      <w:r w:rsidRPr="00F06038">
        <w:fldChar w:fldCharType="end"/>
      </w:r>
      <w:r w:rsidRPr="00F06038">
        <w:t xml:space="preserve">. </w:t>
      </w:r>
      <w:r w:rsidR="00150F5C" w:rsidRPr="00F06038">
        <w:t>In nature</w:t>
      </w:r>
      <w:r w:rsidRPr="00F06038">
        <w:t xml:space="preserve">, many plants can acclimate to low temperature, much </w:t>
      </w:r>
      <w:r w:rsidR="00353A61" w:rsidRPr="00F06038">
        <w:t xml:space="preserve">of </w:t>
      </w:r>
      <w:r w:rsidRPr="00F06038">
        <w:t>which is necessary to protect the chloroplast from ROS damage</w:t>
      </w:r>
      <w:r w:rsidR="00150F5C" w:rsidRPr="00F06038">
        <w:t xml:space="preserve">. </w:t>
      </w:r>
      <w:r w:rsidR="00C96928">
        <w:t>L</w:t>
      </w:r>
      <w:r w:rsidRPr="00F06038">
        <w:t>ow temperature stress on</w:t>
      </w:r>
      <w:r w:rsidR="00C96928">
        <w:t xml:space="preserve"> a</w:t>
      </w:r>
      <w:r w:rsidRPr="00F06038">
        <w:t xml:space="preserve"> plastid mutant </w:t>
      </w:r>
      <w:r w:rsidR="00150F5C" w:rsidRPr="00F06038">
        <w:t xml:space="preserve">may </w:t>
      </w:r>
      <w:r w:rsidRPr="00F06038">
        <w:t xml:space="preserve">overwhelm </w:t>
      </w:r>
      <w:r w:rsidR="00150F5C" w:rsidRPr="00F06038">
        <w:t xml:space="preserve">the </w:t>
      </w:r>
      <w:r w:rsidRPr="00F06038">
        <w:t xml:space="preserve">chloroplast acclimation process. Furthermore, </w:t>
      </w:r>
      <w:r w:rsidR="00AD526C" w:rsidRPr="00F06038">
        <w:t xml:space="preserve">certain stages of chloroplast development may be more sensitive to chilling stress. For instance, </w:t>
      </w:r>
      <w:r w:rsidRPr="00F06038">
        <w:t xml:space="preserve">in species that are ill adapted to low temperature, like maize, young leaves recovered far better than mature leave when they are transferred back to warm temperatures </w:t>
      </w:r>
      <w:r w:rsidR="00353A61" w:rsidRPr="00F06038">
        <w:t xml:space="preserve">at </w:t>
      </w:r>
      <w:r w:rsidRPr="00F06038">
        <w:t xml:space="preserve">24˚C </w:t>
      </w:r>
      <w:r w:rsidRPr="00F06038">
        <w:fldChar w:fldCharType="begin"/>
      </w:r>
      <w:r w:rsidRPr="00F06038">
        <w:instrText xml:space="preserve"> ADDIN ZOTERO_ITEM CSL_CITATION {"citationID":"13t7sqNT","properties":{"formattedCitation":"(Sowi\\uc0\\u324{}ski et al., 2005)","plainCitation":"(Sowiński et al., 2005)","noteIndex":0},"citationItems":[{"id":4993,"uris":["http://zotero.org/users/4055548/items/8U47M2IT"],"uri":["http://zotero.org/users/4055548/items/8U47M2IT"],"itemData":{"id":4993,"type":"article-journal","container-title":"Journal of Plant Physiology","DOI":"10.1016/j.jplph.2004.03.006","ISSN":"01761617","issue":"1","language":"en","page":"67-80","source":"CrossRef","title":"Recovery of maize seedling growth, development and photosynthetic efficiency after initial growth at low temperature","volume":"162","author":[{"family":"Sowiński","given":"Paweł"},{"family":"Rudzińska-Langwald","given":"Anna"},{"family":"Adamczyk","given":"Józef"},{"family":"Kubica","given":"Iwona"},{"family":"Fronk","given":"Jan"}],"issued":{"date-parts":[["2005",1]]}}}],"schema":"https://github.com/citation-style-language/schema/raw/master/csl-citation.json"} </w:instrText>
      </w:r>
      <w:r w:rsidRPr="00F06038">
        <w:fldChar w:fldCharType="separate"/>
      </w:r>
      <w:r w:rsidRPr="00F06038">
        <w:t>(Sowiński et al., 2005)</w:t>
      </w:r>
      <w:r w:rsidRPr="00F06038">
        <w:fldChar w:fldCharType="end"/>
      </w:r>
      <w:r w:rsidRPr="00F06038">
        <w:t xml:space="preserve">. </w:t>
      </w:r>
    </w:p>
    <w:p w14:paraId="517210DB" w14:textId="74E190D0" w:rsidR="005D7CD1" w:rsidRPr="00F06038" w:rsidRDefault="005D7CD1" w:rsidP="00AD526C">
      <w:pPr>
        <w:ind w:firstLine="720"/>
        <w:rPr>
          <w:color w:val="000000" w:themeColor="text1"/>
        </w:rPr>
      </w:pPr>
      <w:r w:rsidRPr="00F06038">
        <w:rPr>
          <w:color w:val="000000" w:themeColor="text1"/>
        </w:rPr>
        <w:t>Chloroplast</w:t>
      </w:r>
      <w:r w:rsidR="00353A61" w:rsidRPr="00F06038">
        <w:rPr>
          <w:color w:val="000000" w:themeColor="text1"/>
        </w:rPr>
        <w:t>s</w:t>
      </w:r>
      <w:r w:rsidRPr="00F06038">
        <w:rPr>
          <w:color w:val="000000" w:themeColor="text1"/>
        </w:rPr>
        <w:t xml:space="preserve"> are highly sensitive to abiotic stresses. This allows plant</w:t>
      </w:r>
      <w:r w:rsidR="001A06BB">
        <w:rPr>
          <w:color w:val="000000" w:themeColor="text1"/>
        </w:rPr>
        <w:t>s</w:t>
      </w:r>
      <w:r w:rsidRPr="00F06038">
        <w:rPr>
          <w:color w:val="000000" w:themeColor="text1"/>
        </w:rPr>
        <w:t xml:space="preserve"> to react quickly to harmful changes in their environments. In the experiment</w:t>
      </w:r>
      <w:r w:rsidR="00AD526C" w:rsidRPr="00F06038">
        <w:rPr>
          <w:color w:val="000000" w:themeColor="text1"/>
        </w:rPr>
        <w:t>s</w:t>
      </w:r>
      <w:r w:rsidRPr="00F06038">
        <w:rPr>
          <w:color w:val="000000" w:themeColor="text1"/>
        </w:rPr>
        <w:t xml:space="preserve"> </w:t>
      </w:r>
      <w:r w:rsidR="00AD526C" w:rsidRPr="00F06038">
        <w:rPr>
          <w:color w:val="000000" w:themeColor="text1"/>
        </w:rPr>
        <w:t xml:space="preserve">in </w:t>
      </w:r>
      <w:r w:rsidR="00E8737A">
        <w:rPr>
          <w:color w:val="000000" w:themeColor="text1"/>
        </w:rPr>
        <w:t>the previous chapter</w:t>
      </w:r>
      <w:r w:rsidRPr="00F06038">
        <w:rPr>
          <w:color w:val="000000" w:themeColor="text1"/>
        </w:rPr>
        <w:t>, cold stress elicited deleterious effects on shoot and root development. However, many other abiotic stresses have similar outcomes as chilling stress, which are the accumulation of ROS and</w:t>
      </w:r>
      <w:r w:rsidR="000E03B0">
        <w:rPr>
          <w:color w:val="000000" w:themeColor="text1"/>
        </w:rPr>
        <w:t>,</w:t>
      </w:r>
      <w:r w:rsidRPr="00F06038">
        <w:rPr>
          <w:color w:val="000000" w:themeColor="text1"/>
        </w:rPr>
        <w:t xml:space="preserve"> more specifically</w:t>
      </w:r>
      <w:r w:rsidR="000E03B0">
        <w:rPr>
          <w:color w:val="000000" w:themeColor="text1"/>
        </w:rPr>
        <w:t>,</w:t>
      </w:r>
      <w:r w:rsidRPr="00F06038">
        <w:rPr>
          <w:color w:val="000000" w:themeColor="text1"/>
        </w:rPr>
        <w:t xml:space="preserve"> singlet oxygen from PSII. Singlet oxygen</w:t>
      </w:r>
      <w:r w:rsidR="00353A61" w:rsidRPr="00F06038">
        <w:rPr>
          <w:color w:val="000000" w:themeColor="text1"/>
        </w:rPr>
        <w:t xml:space="preserve"> </w:t>
      </w:r>
      <w:r w:rsidRPr="00F06038">
        <w:rPr>
          <w:color w:val="000000" w:themeColor="text1"/>
        </w:rPr>
        <w:t>primarily results from any perturba</w:t>
      </w:r>
      <w:r w:rsidR="00E8737A">
        <w:rPr>
          <w:color w:val="000000" w:themeColor="text1"/>
        </w:rPr>
        <w:t>tion of</w:t>
      </w:r>
      <w:r w:rsidRPr="00F06038">
        <w:rPr>
          <w:color w:val="000000" w:themeColor="text1"/>
        </w:rPr>
        <w:t xml:space="preserve"> PSII, either directly by DCMU </w:t>
      </w:r>
      <w:r w:rsidRPr="00F06038">
        <w:rPr>
          <w:color w:val="000000" w:themeColor="text1"/>
        </w:rPr>
        <w:fldChar w:fldCharType="begin"/>
      </w:r>
      <w:r w:rsidRPr="00F06038">
        <w:rPr>
          <w:color w:val="000000" w:themeColor="text1"/>
        </w:rPr>
        <w:instrText xml:space="preserve"> ADDIN ZOTERO_ITEM CSL_CITATION {"citationID":"B80eefJ4","properties":{"formattedCitation":"(Bechtold and Field, 2018b)","plainCitation":"(Bechtold and Field, 2018b)","noteIndex":0},"citationItems":[{"id":11660,"uris":["http://zotero.org/users/4055548/items/LNMPS7YT"],"uri":["http://zotero.org/users/4055548/items/LNMPS7YT"],"itemData":{"id":11660,"type":"article-journal","abstract":"Mechanisms that protect against abiotic stress are essential for plant survival, yet their activation generally comes at the expense of growth and productivity,","container-title":"Journal of Experimental Botany","DOI":"10.1093/jxb/ery157","ISSN":"0022-0957","issue":"11","journalAbbreviation":"J Exp Bot","language":"en","note":"00027","page":"2753-2758","source":"academic.oup.com","title":"Molecular mechanisms controlling plant growth during abiotic stress","volume":"69","author":[{"family":"Bechtold","given":"Ulrike"},{"family":"Field","given":"Benjamin"}],"issued":{"date-parts":[["2018",5,19]]}}}],"schema":"https://github.com/citation-style-language/schema/raw/master/csl-citation.json"} </w:instrText>
      </w:r>
      <w:r w:rsidRPr="00F06038">
        <w:rPr>
          <w:color w:val="000000" w:themeColor="text1"/>
        </w:rPr>
        <w:fldChar w:fldCharType="separate"/>
      </w:r>
      <w:r w:rsidRPr="00F06038">
        <w:rPr>
          <w:noProof/>
          <w:color w:val="000000" w:themeColor="text1"/>
        </w:rPr>
        <w:t>(Bechtold and Field, 2018b)</w:t>
      </w:r>
      <w:r w:rsidRPr="00F06038">
        <w:rPr>
          <w:color w:val="000000" w:themeColor="text1"/>
        </w:rPr>
        <w:fldChar w:fldCharType="end"/>
      </w:r>
      <w:r w:rsidRPr="00F06038">
        <w:rPr>
          <w:color w:val="000000" w:themeColor="text1"/>
        </w:rPr>
        <w:t xml:space="preserve"> and </w:t>
      </w:r>
      <w:r w:rsidR="009D7D4B" w:rsidRPr="00F06038">
        <w:rPr>
          <w:color w:val="000000" w:themeColor="text1"/>
        </w:rPr>
        <w:t xml:space="preserve">by </w:t>
      </w:r>
      <w:r w:rsidRPr="00F06038">
        <w:rPr>
          <w:color w:val="000000" w:themeColor="text1"/>
        </w:rPr>
        <w:t xml:space="preserve">high light </w:t>
      </w:r>
      <w:r w:rsidRPr="00F06038">
        <w:rPr>
          <w:color w:val="000000" w:themeColor="text1"/>
        </w:rPr>
        <w:fldChar w:fldCharType="begin"/>
      </w:r>
      <w:r w:rsidRPr="00F06038">
        <w:rPr>
          <w:color w:val="000000" w:themeColor="text1"/>
        </w:rPr>
        <w:instrText xml:space="preserve"> ADDIN ZOTERO_ITEM CSL_CITATION {"citationID":"h0XTGsc5","properties":{"formattedCitation":"(Aro et al., 1993; Tikkanen et al., 2012)","plainCitation":"(Aro et al., 1993; Tikkanen et al., 2012)","noteIndex":0},"citationItems":[{"id":14644,"uris":["http://zotero.org/users/4055548/items/IJMHBHBW"],"uri":["http://zotero.org/users/4055548/items/IJMHBHBW"],"itemData":{"id":14644,"type":"article-journal","abstract":"Even though light is the source of energy for photosynthesis, it can also be harmful to plants. Light-induced damage is targetted mainly to Photosystem II and leads to inactivation of electron transport and subsequent oxidative damage of the reaction centre, in particular to the D1 protein. Inactivation and protein damage can be induced by two different mechanisms, either from the acceptor side or from donor side of P680. The damaged D1 protein is triggered for degradation and digested by at least one serine-type proteinase that is tightly associated with the Photosystem II complex itself. The damaged Photosystem II complex dissociates from the light-harvesting antenna and migrates from appressed to non-appressed thylakoid regions where a new D1 protein is co-translationally inserted into the partially disassembled Photosystem II complex. D1 protein phosphorylation probably allows for coordinated biodegradation and biosynthesis of the D1 protein. After religation of cofactors and assembly of subunits, the repaired Photosystem II complex can again be found in the appressed membrane regions. Various protective mechanisms and an efficient repair cycle of Photosystem II allow plants to survive light stress.","container-title":"Biochimica et Biophysica Acta (BBA) - Bioenergetics","DOI":"10.1016/0005-2728(93)90134-2","ISSN":"0005-2728","issue":"2","journalAbbreviation":"Biochimica et Biophysica Acta (BBA) - Bioenergetics","language":"en","note":"00000","page":"113-134","source":"ScienceDirect","title":"Photoinhibition of Photosystem II. Inactivation, protein damage and turnover","volume":"1143","author":[{"family":"Aro","given":"Eva-Mari"},{"family":"Virgin","given":"Ivar"},{"family":"Andersson","given":"Bertil"}],"issued":{"date-parts":[["1993",7,5]]}},"label":"page"},{"id":14646,"uris":["http://zotero.org/users/4055548/items/B2FAW5WA"],"uri":["http://zotero.org/users/4055548/items/B2FAW5WA"],"itemData":{"id":14646,"type":"article-journal","abstract":"Safe and efficient conversion of solar energy to metabolic energy by plants is based on tightly inter-regulated transfer of excitation energy, electrons and protons in the photosynthetic machinery according to the availability of light energy, as well as the needs and restrictions of metabolism itself. Plants have mechanisms to enhance the capture of energy when light is limited for growth and development. Also, when energy is in excess, the photosynthetic machinery slows down the electron transfer reactions in order to prevent the production of reactive oxygen species and the consequent damage of the photosynthetic machinery. In this opinion paper, we present a partially hypothetical scheme describing how the photosynthetic machinery controls the flow of energy and electrons in order to enable the maintenance of photosynthetic activity in nature under continual fluctuations in white light intensity. We discuss the roles of light-harvesting II protein phosphorylation, thermal dissipation of excess energy and the control of electron transfer by cytochrome b(6)f, and the role of dynamically regulated turnover of photosystem II in the maintenance of the photosynthetic machinery. We present a new hypothesis suggesting that most of the regulation in the thylakoid membrane occurs in order to prevent oxidative damage of photosystem I.","container-title":"Philosophical Transactions of the Royal Society of London. Series B, Biological Sciences","DOI":"10.1098/rstb.2012.0067","ISSN":"1471-2970","issue":"1608","journalAbbreviation":"Philos. Trans. R. Soc. Lond., B, Biol. Sci.","language":"eng","note":"00000 \nPMID: 23148275\nPMCID: PMC3497072","page":"3486-3493","source":"PubMed","title":"Regulation of the photosynthetic apparatus under fluctuating growth light","volume":"367","author":[{"family":"Tikkanen","given":"Mikko"},{"family":"Grieco","given":"Michele"},{"family":"Nurmi","given":"Markus"},{"family":"Rantala","given":"Marjaana"},{"family":"Suorsa","given":"Marjaana"},{"family":"Aro","given":"Eva-Mari"}],"issued":{"date-parts":[["2012",12,19]]}},"label":"page"}],"schema":"https://github.com/citation-style-language/schema/raw/master/csl-citation.json"} </w:instrText>
      </w:r>
      <w:r w:rsidRPr="00F06038">
        <w:rPr>
          <w:color w:val="000000" w:themeColor="text1"/>
        </w:rPr>
        <w:fldChar w:fldCharType="separate"/>
      </w:r>
      <w:r w:rsidRPr="00F06038">
        <w:rPr>
          <w:noProof/>
          <w:color w:val="000000" w:themeColor="text1"/>
        </w:rPr>
        <w:t>(Aro et al., 1993; Tikkanen et al., 2012)</w:t>
      </w:r>
      <w:r w:rsidRPr="00F06038">
        <w:rPr>
          <w:color w:val="000000" w:themeColor="text1"/>
        </w:rPr>
        <w:fldChar w:fldCharType="end"/>
      </w:r>
      <w:r w:rsidRPr="00F06038">
        <w:rPr>
          <w:color w:val="000000" w:themeColor="text1"/>
        </w:rPr>
        <w:t xml:space="preserve">, or indirectly from salinity stress </w:t>
      </w:r>
      <w:r w:rsidRPr="00F06038">
        <w:rPr>
          <w:color w:val="000000" w:themeColor="text1"/>
        </w:rPr>
        <w:fldChar w:fldCharType="begin"/>
      </w:r>
      <w:r w:rsidRPr="00F06038">
        <w:rPr>
          <w:color w:val="000000" w:themeColor="text1"/>
        </w:rPr>
        <w:instrText xml:space="preserve"> ADDIN ZOTERO_ITEM CSL_CITATION {"citationID":"ztiDLTnS","properties":{"formattedCitation":"(Suo et al., 2017)","plainCitation":"(Suo et al., 2017)","noteIndex":0},"citationItems":[{"id":11635,"uris":["http://zotero.org/users/4055548/items/IZPCZRJQ"],"uri":["http://zotero.org/users/4055548/items/IZPCZRJQ"],"itemData":{"id":11635,"type":"article-journal","abstract":"Salinity is a severe abiotic stress limiting agricultural yield and productivity. Plants have evolved various strategies to cope with salt stress. Chloroplasts are important photosynthesis organelles, which are sensitive to salinity. An understanding of molecular mechanisms in chloroplast tolerance to salinity is of great importance for genetic modification and plant breeding. Previous studies have characterized more than 53 salt-responsive genes encoding important chloroplast-localized proteins, which imply multiple vital pathways in chloroplasts in response to salt stress, such as thylakoid membrane organization, the modulation of photosystem II (PS II) activity, carbon dioxide (CO2) assimilation, photorespiration, reactive oxygen species (ROS) scavenging, osmotic and ion homeostasis, abscisic acid (ABA) biosynthesis and signaling, and gene expression regulation, as well as protein synthesis and turnover. This review presents an overview of salt response in chloroplasts revealed by gene characterization efforts.","container-title":"International Journal of Molecular Sciences","DOI":"10.3390/ijms18051011","ISSN":"1422-0067","issue":"5","journalAbbreviation":"Int J Mol Sci","note":"00014 \nPMID: 28481319\nPMCID: PMC5454924","source":"PubMed Central","title":"Salinity Response in Chloroplasts: Insights from Gene Characterization","title-short":"Salinity Response in Chloroplasts","URL":"https://www.ncbi.nlm.nih.gov/pmc/articles/PMC5454924/","volume":"18","author":[{"family":"Suo","given":"Jinwei"},{"family":"Zhao","given":"Qi"},{"family":"David","given":"Lisa"},{"family":"Chen","given":"Sixue"},{"family":"Dai","given":"Shaojun"}],"accessed":{"date-parts":[["2019",11,1]]},"issued":{"date-parts":[["2017",5,8]]}}}],"schema":"https://github.com/citation-style-language/schema/raw/master/csl-citation.json"} </w:instrText>
      </w:r>
      <w:r w:rsidRPr="00F06038">
        <w:rPr>
          <w:color w:val="000000" w:themeColor="text1"/>
        </w:rPr>
        <w:fldChar w:fldCharType="separate"/>
      </w:r>
      <w:r w:rsidRPr="00F06038">
        <w:rPr>
          <w:noProof/>
          <w:color w:val="000000" w:themeColor="text1"/>
        </w:rPr>
        <w:t>(Suo et al., 2017)</w:t>
      </w:r>
      <w:r w:rsidRPr="00F06038">
        <w:rPr>
          <w:color w:val="000000" w:themeColor="text1"/>
        </w:rPr>
        <w:fldChar w:fldCharType="end"/>
      </w:r>
      <w:r w:rsidRPr="00F06038">
        <w:rPr>
          <w:color w:val="000000" w:themeColor="text1"/>
        </w:rPr>
        <w:t xml:space="preserve">, osmotic stress </w:t>
      </w:r>
      <w:r w:rsidRPr="00F06038">
        <w:rPr>
          <w:color w:val="000000" w:themeColor="text1"/>
        </w:rPr>
        <w:fldChar w:fldCharType="begin"/>
      </w:r>
      <w:r w:rsidRPr="00F06038">
        <w:rPr>
          <w:color w:val="000000" w:themeColor="text1"/>
        </w:rPr>
        <w:instrText xml:space="preserve"> ADDIN ZOTERO_ITEM CSL_CITATION {"citationID":"bW6x5J7e","properties":{"formattedCitation":"(Reddy et al., 2004)","plainCitation":"(Reddy et al., 2004)","noteIndex":0},"citationItems":[{"id":14642,"uris":["http://zotero.org/users/4055548/items/JQMP5CZL"],"uri":["http://zotero.org/users/4055548/items/JQMP5CZL"],"itemData":{"id":14642,"type":"article-journal","abstract":"Environmental stresses trigger a wide variety of plant responses, ranging from altered gene expression and cellular metabolism to changes in growth rates and crop yields. A plethora of plant reactions exist to circumvent the potentially harmful effects caused by a wide range of both abiotic and biotic stresses, including light, drought, salinity, high temperatures, and pathogen infections. Among the environmental stresses, drought stress is one of the most adverse factors of plant growth and productivity. Understanding the biochemical and molecular responses to drought is essential for a holistic perception of plant resistance mechanisms to water-limited conditions. Drought stress progressively decreases CO2 assimilation rates due to reduced stomatal conductance. Drought stress also induces reduction in the contents and activities of photosynthetic carbon reduction cycle enzymes, including the key enzyme, ribulose-1,5-bisphosphate carboxylase/oxygenase. The critical roles of proline and glycine-betaine, as well as the role of abscisic acid (ABA), under drought stress conditions have been actively researched to understand the tolerance of plants to dehydration. In addition, drought stress-induced generation of active oxygen species is well recognized at the cellular level and is tightly controlled at both the production and consumption levels in vivo, through increased antioxidative systems. Knowledge of sensing and signaling pathways, including ABA-mediated changes in response to drought stress, is essential to improve crop management. This review focuses on the ability and strategies of higher plants to respond and adapt to drought stress.","container-title":"Journal of Plant Physiology","DOI":"10.1016/j.jplph.2004.01.013","ISSN":"0176-1617","issue":"11","journalAbbreviation":"Journal of Plant Physiology","language":"en","note":"00000","page":"1189-1202","source":"ScienceDirect","title":"Drought-induced responses of photosynthesis and antioxidant metabolism in higher plants","volume":"161","author":[{"family":"Reddy","given":"Attipalli Ramachandra"},{"family":"Chaitanya","given":"Kolluru Viswanatha"},{"family":"Vivekanandan","given":"Munusamy"}],"issued":{"date-parts":[["2004",11,18]]}}}],"schema":"https://github.com/citation-style-language/schema/raw/master/csl-citation.json"} </w:instrText>
      </w:r>
      <w:r w:rsidRPr="00F06038">
        <w:rPr>
          <w:color w:val="000000" w:themeColor="text1"/>
        </w:rPr>
        <w:fldChar w:fldCharType="separate"/>
      </w:r>
      <w:r w:rsidRPr="00F06038">
        <w:rPr>
          <w:noProof/>
          <w:color w:val="000000" w:themeColor="text1"/>
        </w:rPr>
        <w:t>(Reddy et al., 2004)</w:t>
      </w:r>
      <w:r w:rsidRPr="00F06038">
        <w:rPr>
          <w:color w:val="000000" w:themeColor="text1"/>
        </w:rPr>
        <w:fldChar w:fldCharType="end"/>
      </w:r>
      <w:r w:rsidRPr="00F06038">
        <w:rPr>
          <w:color w:val="000000" w:themeColor="text1"/>
        </w:rPr>
        <w:t xml:space="preserve">, or high heat </w:t>
      </w:r>
      <w:r w:rsidRPr="00F06038">
        <w:rPr>
          <w:color w:val="000000" w:themeColor="text1"/>
        </w:rPr>
        <w:fldChar w:fldCharType="begin"/>
      </w:r>
      <w:r w:rsidRPr="00F06038">
        <w:rPr>
          <w:color w:val="000000" w:themeColor="text1"/>
        </w:rPr>
        <w:instrText xml:space="preserve"> ADDIN ZOTERO_ITEM CSL_CITATION {"citationID":"sTenn7M7","properties":{"formattedCitation":"(Katano et al., 2018)","plainCitation":"(Katano et al., 2018)","noteIndex":0},"citationItems":[{"id":14551,"uris":["http://zotero.org/users/4055548/items/CH5VQ623"],"uri":["http://zotero.org/users/4055548/items/CH5VQ623"],"itemData":{"id":14551,"type":"article-journal","abstract":"Because of their sessile lifestyle, plants cannot escape from heat stress and are forced to alter their cellular state to prevent damage. Plants, therefore, evolved complex mechanisms to adapt to irregular increases in temperature in the natural environment. In addition to the ability to adapt to an abrupt increase in temperature, plants possess strategies to reprogram their cellular state during pre-exposure to sublethal heat stress so that they are able to survive under subsequent severe heat stress. Such an acclimatory response to heat, i.e., acquired thermotolerance, might depend on the maintenance of heat memory and propagation of long-distance signaling. In addition, plants are able to tailor their specific cellular state to adapt to heat stress combined with other abiotic stresses. Many studies revealed significant roles of reactive oxygen species (ROS) regulatory systems in the regulation of these various heat responses in plants. However, the mode of coordination between ROS regulatory systems and other pathways is still largely unknown. In this review, we address how ROS regulatory systems are integrated with other signaling networks to control various types of heat responses in plants. In addition, differences and similarities in heat response signals between different growth stages are also addressed.","container-title":"International Journal of Molecular Sciences","DOI":"10.3390/ijms19113370","ISSN":"1422-0067","issue":"11","journalAbbreviation":"Int J Mol Sci","note":"00000 \nPMID: 30373292\nPMCID: PMC6274784","source":"PubMed Central","title":"Integration between ROS Regulatory Systems and Other Signals in the Regulation of Various Types of Heat Responses in Plants","URL":"https://www.ncbi.nlm.nih.gov/pmc/articles/PMC6274784/","volume":"19","author":[{"family":"Katano","given":"Kazuma"},{"family":"Honda","given":"Kohey"},{"family":"Suzuki","given":"Nobuhiro"}],"accessed":{"date-parts":[["2020",7,20]]},"issued":{"date-parts":[["2018",10,28]]}}}],"schema":"https://github.com/citation-style-language/schema/raw/master/csl-citation.json"} </w:instrText>
      </w:r>
      <w:r w:rsidRPr="00F06038">
        <w:rPr>
          <w:color w:val="000000" w:themeColor="text1"/>
        </w:rPr>
        <w:fldChar w:fldCharType="separate"/>
      </w:r>
      <w:r w:rsidRPr="00F06038">
        <w:rPr>
          <w:noProof/>
          <w:color w:val="000000" w:themeColor="text1"/>
        </w:rPr>
        <w:t>(Katano et al., 2018)</w:t>
      </w:r>
      <w:r w:rsidRPr="00F06038">
        <w:rPr>
          <w:color w:val="000000" w:themeColor="text1"/>
        </w:rPr>
        <w:fldChar w:fldCharType="end"/>
      </w:r>
      <w:r w:rsidRPr="00F06038">
        <w:rPr>
          <w:color w:val="000000" w:themeColor="text1"/>
        </w:rPr>
        <w:t xml:space="preserve">. Furthermore, </w:t>
      </w:r>
      <w:r w:rsidR="00797292">
        <w:rPr>
          <w:color w:val="000000" w:themeColor="text1"/>
        </w:rPr>
        <w:t xml:space="preserve">the </w:t>
      </w:r>
      <w:r w:rsidRPr="00F06038">
        <w:rPr>
          <w:color w:val="000000" w:themeColor="text1"/>
        </w:rPr>
        <w:t xml:space="preserve">inability to maintain photosystem repair via transcription </w:t>
      </w:r>
      <w:r w:rsidRPr="00F06038">
        <w:rPr>
          <w:color w:val="000000" w:themeColor="text1"/>
        </w:rPr>
        <w:fldChar w:fldCharType="begin"/>
      </w:r>
      <w:r w:rsidRPr="00F06038">
        <w:rPr>
          <w:color w:val="000000" w:themeColor="text1"/>
        </w:rPr>
        <w:instrText xml:space="preserve"> ADDIN ZOTERO_ITEM CSL_CITATION {"citationID":"67I947Px","properties":{"formattedCitation":"(Pfannschmidt and Link, 1994)","plainCitation":"(Pfannschmidt and Link, 1994)","noteIndex":0},"citationItems":[{"id":14625,"uris":["http://zotero.org/users/4055548/items/QG3CU8VR"],"uri":["http://zotero.org/users/4055548/items/QG3CU8VR"],"itemData":{"id":14625,"type":"article-journal","abstract":"Chloroplast and etioplast in vitro transcription systems from mustard have different functional properties, which is reflected in differences in phosphorylation status. Here we report another transcription control mechanism, which involves two plastid DNA-dependent RNA polymerases designated as peak A and peak B enzymes. Both are large multi-subunit complexes, but differ in their native molecular mass (&gt;700 kDa for peak A and ca. 420 kDa for peak B) and in their polypeptide composition. The A enzyme is composed of at least 13 polypeptides, while the B enzyme contains only four putative subunits. Peak B activity is inhibited by rifampicin, whereas that of peak A is resistant. RNA polymerase activity was compared for plastids from cotyledons of 4-day-old seedlings that were grown either under continuous light (chloroplasts) or in darkness (etioplasts), or were first dark-grown and then transferred to light for 16h (‘intermediate-type’ plastids). While the total activity was approximately the same in all three cases, enzyme B was the predominant activity obtained from etioplasts and enzyme A that obtained from chloroplasts. Both had equal activity in preparations from the ‘intermediate-type’ plastid form. Both activation/inactivation and differential gene expression seem to play a role in the regulation of the plastid transcription machinery.","container-title":"Plant Molecular Biology","DOI":"10.1007/BF00024199","ISSN":"1573-5028","issue":"1","journalAbbreviation":"Plant Mol Biol","language":"en","note":"00000","page":"69-81","source":"Springer Link","title":"Separation of two classes of plastid DNA-dependent RNA polymerases that are differentially expressed in mustard (Sinapis alba L.) seedlings","volume":"25","author":[{"family":"Pfannschmidt","given":"Thomas"},{"family":"Link","given":"Gerhard"}],"issued":{"date-parts":[["1994",4,1]]}}}],"schema":"https://github.com/citation-style-language/schema/raw/master/csl-citation.json"} </w:instrText>
      </w:r>
      <w:r w:rsidRPr="00F06038">
        <w:rPr>
          <w:color w:val="000000" w:themeColor="text1"/>
        </w:rPr>
        <w:fldChar w:fldCharType="separate"/>
      </w:r>
      <w:r w:rsidRPr="00F06038">
        <w:rPr>
          <w:noProof/>
          <w:color w:val="000000" w:themeColor="text1"/>
        </w:rPr>
        <w:t>(Pfannschmidt and Link, 1994)</w:t>
      </w:r>
      <w:r w:rsidRPr="00F06038">
        <w:rPr>
          <w:color w:val="000000" w:themeColor="text1"/>
        </w:rPr>
        <w:fldChar w:fldCharType="end"/>
      </w:r>
      <w:r w:rsidRPr="00F06038">
        <w:rPr>
          <w:color w:val="000000" w:themeColor="text1"/>
        </w:rPr>
        <w:t xml:space="preserve"> or translation </w:t>
      </w:r>
      <w:r w:rsidRPr="00F06038">
        <w:rPr>
          <w:color w:val="000000" w:themeColor="text1"/>
        </w:rPr>
        <w:fldChar w:fldCharType="begin"/>
      </w:r>
      <w:r w:rsidR="00454405">
        <w:rPr>
          <w:color w:val="000000" w:themeColor="text1"/>
        </w:rPr>
        <w:instrText xml:space="preserve"> ADDIN ZOTERO_ITEM CSL_CITATION {"citationID":"w7ZTILKJ","properties":{"formattedCitation":"(Chotewutmontri and Barkan, 2018; Tadini et al., 2020)","plainCitation":"(Chotewutmontri and Barkan, 2018; Tadini et al., 2020)","noteIndex":0},"citationItems":[{"id":11133,"uris":["http://zotero.org/users/4055548/items/VVJHJ5HP"],"uri":["http://zotero.org/users/4055548/items/VVJHJ5HP"],"itemData":{"id":11133,"type":"article-journal","abstract":"Plants and algae adapt to fluctuating light conditions to optimize photosynthesis, minimize photodamage, and prioritize energy investments. Changes in the translation of chloroplast mRNAs are known to contribute to these adaptations, but the scope and magnitude of these responses are unclear. To clarify the phenomenology, we used ribosome profiling to analyze chloroplast translation in maize seedlings following dark-to-light and light-to-dark shifts. The results resolved several layers of regulation. (i) The psbA mRNA exhibits a dramatic gain of ribosomes within minutes after shifting plants to the light and reverts to low ribosome occupancy within one hour in the dark, correlating with the need to replace damaged PsbA in Photosystem II. (ii) Ribosome occupancy on all other chloroplast mRNAs remains similar to that at midday even after 12 hours in the dark. (iii) Analysis of ribosome dynamics in the presence of lincomycin revealed a global decrease in the translation elongation rate shortly after shifting plants to the dark. The pausing of chloroplast ribosomes at specific sites changed very little during these light-shift regimes. A similar but less comprehensive analysis in Arabidopsis gave similar results excepting a trend toward reduced ribosome occupancy at the end of the night. Our results show that all chloroplast mRNAs except psbA maintain similar ribosome occupancy following short-term light shifts, but are nonetheless translated at higher rates in the light due to a plastome-wide increase in elongation rate. A light-induced recruitment of ribosomes to psbA mRNA is superimposed on this global response, producing a rapid and massive increase in PsbA synthesis. These findings highlight the unique translational response of psbA in mature chloroplasts, clarify which steps in psbA translation are light-regulated in the context of Photosystem II repair, and provide a foundation on which to explore mechanisms underlying the psbA-specific and global effects of light on chloroplast translation.","container-title":"PLOS Genetics","DOI":"10.1371/journal.pgen.1007555","ISSN":"1553-7404","issue":"8","journalAbbreviation":"PLOS Genetics","language":"en","note":"00007","page":"e1007555","source":"PLoS Journals","title":"Multilevel effects of light on ribosome dynamics in chloroplasts program genome-wide and psbA-specific changes in translation","volume":"14","author":[{"family":"Chotewutmontri","given":"Prakitchai"},{"family":"Barkan","given":"Alice"}],"issued":{"date-parts":[["2018",8,6]]}},"label":"page"},{"id":14662,"uris":["http://zotero.org/users/4055548/items/ZN2JRWDV"],"uri":["http://zotero.org/users/4055548/items/ZN2JRWDV"],"itemData":{"id":14662,"type":"article-journal","abstract":"Plastid genes in higher plants are transcribed by at least two different RNA polymerases, the plastid-encoded RNA polymerase (PEP), a bacteria-like core enzyme whose subunits are encoded by plastid genes (rpoA, rpoB, rpoC1 and rpoC2), and the nuclear-encoded plastid RNA polymerase (NEP), a monomeric bacteriophage-type RNA polymerase. Both PEP and NEP enzymes are active in non-green plastids and in chloroplasts at all developmental stages. Their transcriptional activity is affected by endogenous and exogenous factors and requires a strict coordination within the plastid and with the nuclear gene expression machinery. This review focuses on the different molecular mechanisms underlying chloroplast transcription regulation and its coordination with the photosynthesis-associated nuclear genes (PhANGs) expression. Particular attention is given to the link between NEP and PEP activity and the GUN1- (Genomes Uncoupled 1) mediated chloroplast-to-nucleus retrograde communication with respect to the Δrpo adaptive response, i.e. the increased accumulation of NEP-dependent transcripts upon depletion of PEP activity, and the editing-level changes observed in NEP-dependent transcripts, including rpoB and rpoC1, in gun1 cotyledons after norflurazon or lincomycin treatment. The role of cytosolic preproteins and HSP90 chaperone as components of the GUN1-retrograde signalling pathway, when chloroplast biogenesis is inhibited in Arabidopsis cotyledons, is also discussed.This article is part of the theme issue ‘Retrograde signalling from endosymbiotic organelles’.","container-title":"Philosophical Transactions of the Royal Society B: Biological Sciences","DOI":"10.1098/rstb.2019.0399","issue":"1801","journalAbbreviation":"Philosophical Transactions of the Royal Society B: Biological Sciences","note":"00001 \npublisher: Royal Society","page":"20190399","source":"royalsocietypublishing.org (Atypon)","title":"The plastid transcription machinery and its coordination with the expression of nuclear genome: Plastid-Encoded Polymerase, Nuclear-Encoded Polymerase and the Genomes Uncoupled 1-mediated retrograde communication","title-short":"The plastid transcription machinery and its coordination with the expression of nuclear genome","volume":"375","author":[{"family":"Tadini","given":"Luca"},{"family":"Jeran","given":"Nicolaj"},{"family":"Peracchio","given":"Carlotta"},{"family":"Masiero","given":"Simona"},{"family":"Colombo","given":"Monica"},{"family":"Pesaresi","given":"Paolo"}],"issued":{"date-parts":[["2020",6,22]]}},"label":"page"}],"schema":"https://github.com/citation-style-language/schema/raw/master/csl-citation.json"} </w:instrText>
      </w:r>
      <w:r w:rsidRPr="00F06038">
        <w:rPr>
          <w:color w:val="000000" w:themeColor="text1"/>
        </w:rPr>
        <w:fldChar w:fldCharType="separate"/>
      </w:r>
      <w:r w:rsidR="00454405">
        <w:rPr>
          <w:noProof/>
          <w:color w:val="000000" w:themeColor="text1"/>
        </w:rPr>
        <w:t>(Chotewutmontri and Barkan, 2018; Tadini et al., 2020)</w:t>
      </w:r>
      <w:r w:rsidRPr="00F06038">
        <w:rPr>
          <w:color w:val="000000" w:themeColor="text1"/>
        </w:rPr>
        <w:fldChar w:fldCharType="end"/>
      </w:r>
      <w:r w:rsidRPr="00F06038">
        <w:rPr>
          <w:color w:val="000000" w:themeColor="text1"/>
        </w:rPr>
        <w:t xml:space="preserve"> also elicits a production of singlet oxygen, among other system failures. Additionally, many stresses lead to overlapping transcriptional changes </w:t>
      </w:r>
      <w:r w:rsidRPr="00F06038">
        <w:rPr>
          <w:color w:val="000000" w:themeColor="text1"/>
        </w:rPr>
        <w:fldChar w:fldCharType="begin"/>
      </w:r>
      <w:r w:rsidRPr="00F06038">
        <w:rPr>
          <w:color w:val="000000" w:themeColor="text1"/>
        </w:rPr>
        <w:instrText xml:space="preserve"> ADDIN ZOTERO_ITEM CSL_CITATION {"citationID":"rOPyfeDK","properties":{"formattedCitation":"(Kyong, 2007)","plainCitation":"(Kyong, 2007)","noteIndex":0},"citationItems":[{"id":7781,"uris":["http://zotero.org/users/4055548/items/PLTFCFBS"],"uri":["http://zotero.org/users/4055548/items/PLTFCFBS"],"itemData":{"id":7781,"type":"thesis","language":"en","publisher":"Ludwig Maximilians University in Munich","source":"Zotero","title":"Cluster Analysis and Comparison of Various Chloroplast and Nuclear Transcriptomes in Arabidopsis thaliana","author":[{"family":"Kyong","given":"Cho Won"}],"issued":{"date-parts":[["2007"]]}}}],"schema":"https://github.com/citation-style-language/schema/raw/master/csl-citation.json"} </w:instrText>
      </w:r>
      <w:r w:rsidRPr="00F06038">
        <w:rPr>
          <w:color w:val="000000" w:themeColor="text1"/>
        </w:rPr>
        <w:fldChar w:fldCharType="separate"/>
      </w:r>
      <w:r w:rsidRPr="00F06038">
        <w:rPr>
          <w:noProof/>
          <w:color w:val="000000" w:themeColor="text1"/>
        </w:rPr>
        <w:t>(Kyong, 2007)</w:t>
      </w:r>
      <w:r w:rsidRPr="00F06038">
        <w:rPr>
          <w:color w:val="000000" w:themeColor="text1"/>
        </w:rPr>
        <w:fldChar w:fldCharType="end"/>
      </w:r>
      <w:r w:rsidR="004B5BA7">
        <w:rPr>
          <w:color w:val="000000" w:themeColor="text1"/>
        </w:rPr>
        <w:t xml:space="preserve">. </w:t>
      </w:r>
      <w:r w:rsidR="00D006EC">
        <w:rPr>
          <w:color w:val="000000" w:themeColor="text1"/>
        </w:rPr>
        <w:t xml:space="preserve">These stresses often </w:t>
      </w:r>
      <w:r w:rsidR="002071BD">
        <w:rPr>
          <w:color w:val="000000" w:themeColor="text1"/>
        </w:rPr>
        <w:t>elicit</w:t>
      </w:r>
      <w:r w:rsidR="00D006EC">
        <w:rPr>
          <w:color w:val="000000" w:themeColor="text1"/>
        </w:rPr>
        <w:t xml:space="preserve"> numerous responses such as reduced root </w:t>
      </w:r>
      <w:r w:rsidR="002071BD">
        <w:rPr>
          <w:color w:val="000000" w:themeColor="text1"/>
        </w:rPr>
        <w:t>length, chlorosis,</w:t>
      </w:r>
      <w:r w:rsidR="00D006EC">
        <w:rPr>
          <w:color w:val="000000" w:themeColor="text1"/>
        </w:rPr>
        <w:t xml:space="preserve"> and necroses</w:t>
      </w:r>
      <w:r w:rsidR="002071BD">
        <w:rPr>
          <w:color w:val="000000" w:themeColor="text1"/>
        </w:rPr>
        <w:t xml:space="preserve"> </w:t>
      </w:r>
      <w:r w:rsidR="002071BD">
        <w:rPr>
          <w:color w:val="000000" w:themeColor="text1"/>
        </w:rPr>
        <w:fldChar w:fldCharType="begin"/>
      </w:r>
      <w:r w:rsidR="002071BD">
        <w:rPr>
          <w:color w:val="000000" w:themeColor="text1"/>
        </w:rPr>
        <w:instrText xml:space="preserve"> ADDIN ZOTERO_ITEM CSL_CITATION {"citationID":"p99NkV7N","properties":{"formattedCitation":"(Choudhury et al., 2013; Larkindale, 2005; Stepien and Johnson, 2009; Yu et al., 2012)","plainCitation":"(Choudhury et al., 2013; Larkindale, 2005; Stepien and Johnson, 2009; Yu et al., 2012)","noteIndex":0},"citationItems":[{"id":4668,"uris":["http://zotero.org/users/4055548/items/96JE3BJW"],"uri":["http://zotero.org/users/4055548/items/96JE3BJW"],"itemData":{"id":4668,"type":"article-journal","container-title":"Plant Signaling &amp; Behavior","DOI":"10.4161/psb.23681","ISSN":"1559-2324","issue":"4","language":"en","page":"e23681","source":"CrossRef","title":"Reactive oxygen species signaling in plants under abiotic stress","volume":"8","author":[{"family":"Choudhury","given":"Shuvasish"},{"family":"Panda","given":"Piyalee"},{"family":"Sahoo","given":"Lingaraj"},{"family":"Panda","given":"Sanjib Kumar"}],"issued":{"date-parts":[["2013",4]]}},"label":"page"},{"id":5749,"uris":["http://zotero.org/users/4055548/items/4TJTKUTH"],"uri":["http://zotero.org/users/4055548/items/4TJTKUTH"],"itemData":{"id":5749,"type":"article-journal","container-title":"PLANT PHYSIOLOGY","DOI":"10.1104/pp.105.062257","ISSN":"0032-0889, 1532-2548","issue":"2","language":"en","page":"882-897","source":"CrossRef","title":"Heat Stress Phenotypes of Arabidopsis Mutants Implicate Multiple Signaling Pathways in the Acquisition of Thermotolerance","volume":"138","author":[{"family":"Larkindale","given":"J."}],"issued":{"date-parts":[["2005",5,20]]}},"label":"page"},{"id":15596,"uris":["http://zotero.org/users/4055548/items/T4HEGSRN"],"uri":["http://zotero.org/users/4055548/items/T4HEGSRN"],"itemData":{"id":15596,"type":"article-journal","container-title":"Plant Physiology","DOI":"10.1104/pp.108.132407","ISSN":"0032-0889, 1532-2548","issue":"2","journalAbbreviation":"Plant Physiol.","language":"en","note":"00324","page":"1154-1165","source":"DOI.org (Crossref)","title":"Contrasting Responses of Photosynthesis to Salt Stress in the Glycophyte Arabidopsis and the Halophyte Thellungiella: Role of the Plastid Terminal Oxidase as an Alternative Electron Sink","title-short":"Contrasting Responses of Photosynthesis to Salt Stress in the Glycophyte Arabidopsis and the Halophyte Thellungiella","volume":"149","author":[{"family":"Stepien","given":"Piotr"},{"family":"Johnson","given":"Giles N."}],"issued":{"date-parts":[["2009",2]]}},"label":"page"},{"id":15598,"uris":["http://zotero.org/users/4055548/items/B9WIXCIY"],"uri":["http://zotero.org/users/4055548/items/B9WIXCIY"],"itemData":{"id":15598,"type":"article-journal","abstract":"Heat stress commonly leads to inhibition of photosynthesis in higher plants. The transcriptional induction of heat stress-responsive genes represents the first line of inducible defense against imbalances in cellular homeostasis. Although heat stress transcription factor HsfA2 and its downstream target genes are well studied, the regulatory mechanisms by which HsfA2 is activated in response to heat stress remain elusive. Here, we show that chloroplast ribosomal protein S1 (RPS1) is a heat-responsive protein and functions in protein biosynthesis in chloroplast. Knockdown of RPS1 expression in the rps1 mutant nearly eliminates the heat stress-activated expression of HsfA2 and its target genes, leading to a considerable loss of heat tolerance. We further confirm the relationship existed between the downregulation of RPS1 expression and the loss of heat tolerance by generating RNA interference-transgenic lines of RPS1. Consistent with the notion that the inhibited activation of HsfA2 in response to heat stress in the rps1 mutant causes heat-susceptibility, we further demonstrate that overexpression of HsfA2 with a viral promoter leads to constitutive expressions of its target genes in the rps1 mutant, which is sufficient to reestablish lost heat tolerance and recovers heat-susceptible thylakoid stability to wild-type levels. Our findings reveal a heat-responsive retrograde pathway in which chloroplast translation capacity is a critical factor in heat-responsive activation of HsfA2 and its target genes required for cellular homeostasis under heat stress. Thus, RPS1 is an essential yet previously unknown determinant involved in retrograde activation of heat stress responses in higher plants.","container-title":"PLOS Genetics","DOI":"10.1371/journal.pgen.1002669","ISSN":"1553-7404","issue":"5","journalAbbreviation":"PLOS Genetics","language":"en","note":"00078 \npublisher: Public Library of Science","page":"e1002669","source":"PLoS Journals","title":"Downregulation of Chloroplast RPS1 Negatively Modulates Nuclear Heat-Responsive Expression of HsfA2 and Its Target Genes in Arabidopsis","volume":"8","author":[{"family":"Yu","given":"Hai-Dong"},{"family":"Yang","given":"Xiao-Fei"},{"family":"Chen","given":"Si-Ting"},{"family":"Wang","given":"Yu-Ting"},{"family":"Li","given":"Ji-Kai"},{"family":"Shen","given":"Qi"},{"family":"Liu","given":"Xun-Liang"},{"family":"Guo","given":"Fang-Qing"}],"issued":{"date-parts":[["2012",5,3]]}},"label":"page"}],"schema":"https://github.com/citation-style-language/schema/raw/master/csl-citation.json"} </w:instrText>
      </w:r>
      <w:r w:rsidR="002071BD">
        <w:rPr>
          <w:color w:val="000000" w:themeColor="text1"/>
        </w:rPr>
        <w:fldChar w:fldCharType="separate"/>
      </w:r>
      <w:r w:rsidR="002071BD">
        <w:rPr>
          <w:noProof/>
          <w:color w:val="000000" w:themeColor="text1"/>
        </w:rPr>
        <w:t>(Choudhury et al., 2013; Larkindale, 2005; Stepien and Johnson, 2009; Yu et al., 2012)</w:t>
      </w:r>
      <w:r w:rsidR="002071BD">
        <w:rPr>
          <w:color w:val="000000" w:themeColor="text1"/>
        </w:rPr>
        <w:fldChar w:fldCharType="end"/>
      </w:r>
      <w:r w:rsidR="002071BD">
        <w:rPr>
          <w:color w:val="000000" w:themeColor="text1"/>
        </w:rPr>
        <w:t>.</w:t>
      </w:r>
    </w:p>
    <w:p w14:paraId="084A4C03" w14:textId="12B217F8" w:rsidR="00456416" w:rsidRPr="00F06038" w:rsidRDefault="00460ABC" w:rsidP="00AD526C">
      <w:pPr>
        <w:ind w:firstLine="720"/>
        <w:rPr>
          <w:color w:val="000000" w:themeColor="text1"/>
        </w:rPr>
      </w:pPr>
      <w:r w:rsidRPr="00F06038">
        <w:rPr>
          <w:color w:val="000000" w:themeColor="text1"/>
        </w:rPr>
        <w:t xml:space="preserve">A </w:t>
      </w:r>
      <w:r w:rsidR="002071BD">
        <w:rPr>
          <w:color w:val="000000" w:themeColor="text1"/>
        </w:rPr>
        <w:t xml:space="preserve">frequently </w:t>
      </w:r>
      <w:r w:rsidRPr="00F06038">
        <w:rPr>
          <w:color w:val="000000" w:themeColor="text1"/>
        </w:rPr>
        <w:t>used, simple, fast, and non-invasive way to monitor chloroplast development or its reaction to various stresses is chlorophyll fluorescence</w:t>
      </w:r>
      <w:r w:rsidR="006C26CF" w:rsidRPr="00F06038">
        <w:rPr>
          <w:color w:val="000000" w:themeColor="text1"/>
        </w:rPr>
        <w:t xml:space="preserve"> </w:t>
      </w:r>
      <w:r w:rsidRPr="00F06038">
        <w:rPr>
          <w:color w:val="000000" w:themeColor="text1"/>
        </w:rPr>
        <w:t xml:space="preserve"> </w:t>
      </w:r>
      <w:r w:rsidR="00464FD6" w:rsidRPr="00F06038">
        <w:rPr>
          <w:color w:val="000000" w:themeColor="text1"/>
        </w:rPr>
        <w:fldChar w:fldCharType="begin"/>
      </w:r>
      <w:r w:rsidR="00464FD6" w:rsidRPr="00F06038">
        <w:rPr>
          <w:color w:val="000000" w:themeColor="text1"/>
        </w:rPr>
        <w:instrText xml:space="preserve"> ADDIN ZOTERO_ITEM CSL_CITATION {"citationID":"P5bY8YYr","properties":{"formattedCitation":"(Govindje, 1995; Papageorgiou and Govindjee, 2011; Stirbet and Govindjee, 2011)","plainCitation":"(Govindje, 1995; Papageorgiou and Govindjee, 2011; Stirbet and Govindjee, 2011)","noteIndex":0},"citationItems":[{"id":15343,"uris":["http://zotero.org/users/4055548/items/9U493TAE"],"uri":["http://zotero.org/users/4055548/items/9U493TAE"],"itemData":{"id":15343,"type":"article-journal","abstract":"In 1931, using their eyes as instruments, H . Kautsky and A . Hirsch related the time course of chlorophyll a fluorescence with photosynthesis in a less-than-one-page article in Naturwissenschaften (see Kautsky's photograph). Chlorophyll a fluorescence is now being used by hundreds of investigators as a probe for various aspects of photosynthesis-from excitation energy transfer in picosecond time scale to CO2 fixation in minutes . It is not only a much used, but also a much abused, tool. It is used because of it being a non-invasive, rapid and a highly sensitive probe, and misused because it is sometimes not recognised that it is affected by various photosynthetic and other reactions. I submit that, like any other technique, if it is used with care and with due regard for its time dependence and competing parameters. it will remain as the one-most powerful tool for probing excitation energy transfer, primary photochemistry, electron flow on both the donor and the acceptor side of photosystem II (PSII) of oxygenic PSII. Further, it is very useful in the quick assay of PSII mutations, and down- regulation and other adjustments to stress (excess light, heat, heavy metal, nutrients and certain herbicides). In this paper, I will present my viewpoint, not a review, on the conceptual and experimental developments in this field. Whenever appropriate, and without any shame and humility, I will include some of my involvement in the excitement surrounding this field. I hope that this paper will serve as a starting point for further discussion of not only the history, but the practical use of chlorophyll a fluorescence as an intrinsic probe of stresses to plants, as well as individual reactions of oxygenic photosynthesis, when combined with other parallel measurements.","container-title":"Functional Plant Biology","DOI":"10.1071/PP9950131","ISSN":"1445-4408","issue":"2","journalAbbreviation":"Functional Plant Biol.","language":"en","note":"00000","page":"131","source":"DOI.org (Crossref)","title":"Sixty-Three Years Since Kautsky: Chlorophyll a Fluorescence","title-short":"Sixty-Three Years Since Kautsky","volume":"22","author":[{"family":"Govindje","given":"e"}],"issued":{"date-parts":[["1995"]]}},"label":"page"},{"id":15344,"uris":["http://zotero.org/users/4055548/items/M5SRUVGZ"],"uri":["http://zotero.org/users/4055548/items/M5SRUVGZ"],"itemData":{"id":15344,"type":"article-journal","abstract":"With the advent of photoelectric devices (photocells, photomultipliers) in the 1930s, fluorometry of chlorophyll (Chl) a in vivo emerged as a major method in the science of photosynthesis. Early researchers employed fluorometry primarily for two tasks: to elucidate the role in photosynthesis, if any, of other plant pigments, such as Chl b, Chl c, carotenoids and phycobilins; and to use it as a convenient inverse measure of photosynthetic activity. In pursuing the latter task, it became apparent that Chl a fluorescence emission is influenced (i) by redox active Chl a molecules in the reaction center of photosystem (PS) II (photochemical quenching); (ii) by an electrochemical imbalance across the thylakoid membrane (high energy quenching); and (iii) by the size of the peripheral antennae of weakly fluorescent PSI and strongly fluorescent PSII in response to changes in the ambient light (state transitions). In this perspective we trace the historical evolution of our awareness of these concepts, particularly of the so-called 'State Transitions'.","container-title":"Journal of Photochemistry and Photobiology. B, Biology","DOI":"10.1016/j.jphotobiol.2011.03.008","ISSN":"1873-2682","issue":"1-2","journalAbbreviation":"J. Photochem. Photobiol. B, Biol.","language":"eng","note":"00123 \nPMID: 21530301","page":"258-270","source":"PubMed","title":"Photosystem II fluorescence: slow changes--scaling from the past","title-short":"Photosystem II fluorescence","volume":"104","author":[{"family":"Papageorgiou","given":"George C."},{"family":"Govindjee","given":"null"}],"issued":{"date-parts":[["2011",8]]}},"label":"page"},{"id":15346,"uris":["http://zotero.org/users/4055548/items/EKQD4KXQ"],"uri":["http://zotero.org/users/4055548/items/EKQD4KXQ"],"itemData":{"id":15346,"type":"article-journal","abstract":"Chlorophyll a fluorescence is a highly sensitive, non-destructive, and reliable tool for measuring, rather quickly, photosynthetic efficiency, particularly of Photosystem II (PSII), the water-plastoquinone oxidoreductase. We briefly review here the connection between the fast (up to 2s) chlorophyll fluorescence rise and PSII, as well as the empirical use of the fluorescence rise kinetics in understanding photosynthetic reactions, particularly of PSII. When dark-adapted photosynthetic samples are exposed to light, a fluorescence induction is observed, known as the Kautsky effect, after Hans Kautsky, the discoverer of the phenomenon showing the existence of variable fluorescence. The chlorophyll fluorescence intensity rises from a minimum level (the O level), in less than 1s, to a maximum level (the P-level) via two intermediate steps labeled J and I. This is followed by a decline to a lower semi-steady state level, the S level, which is reached in about one minute. We provide here an educational review on how this phenomenon has been exploited through analysis of the fast OJIP fluorescence transient, by discussing basic assumptions, derivation of equations, as well as application to PSII-related questions.","collection-title":"Special Issue on Recent Progress in the Studies of Structure and Function of Photosystem II","container-title":"Journal of Photochemistry and Photobiology B: Biology","DOI":"10.1016/j.jphotobiol.2010.12.010","ISSN":"1011-1344","issue":"1","journalAbbreviation":"Journal of Photochemistry and Photobiology B: Biology","language":"en","note":"00701","page":"236-257","source":"ScienceDirect","title":"On the relation between the Kautsky effect (chlorophyll a fluorescence induction) and Photosystem II: Basics and applications of the OJIP fluorescence transient","title-short":"On the relation between the Kautsky effect (chlorophyll a fluorescence induction) and Photosystem II","volume":"104","author":[{"family":"Stirbet","given":"Alexandrina"},{"literal":"Govindjee"}],"issued":{"date-parts":[["2011",7,1]]}},"label":"page"}],"schema":"https://github.com/citation-style-language/schema/raw/master/csl-citation.json"} </w:instrText>
      </w:r>
      <w:r w:rsidR="00464FD6" w:rsidRPr="00F06038">
        <w:rPr>
          <w:color w:val="000000" w:themeColor="text1"/>
        </w:rPr>
        <w:fldChar w:fldCharType="separate"/>
      </w:r>
      <w:r w:rsidR="00464FD6" w:rsidRPr="00F06038">
        <w:rPr>
          <w:noProof/>
          <w:color w:val="000000" w:themeColor="text1"/>
        </w:rPr>
        <w:t>(Govindje, 1995; Papageorgiou and Govindjee, 2011; Stirbet and Govindjee, 2011)</w:t>
      </w:r>
      <w:r w:rsidR="00464FD6" w:rsidRPr="00F06038">
        <w:rPr>
          <w:color w:val="000000" w:themeColor="text1"/>
        </w:rPr>
        <w:fldChar w:fldCharType="end"/>
      </w:r>
      <w:r w:rsidR="00464FD6" w:rsidRPr="00F06038">
        <w:rPr>
          <w:color w:val="000000" w:themeColor="text1"/>
        </w:rPr>
        <w:t xml:space="preserve">.  Primarily, chlorophyll fluorescence </w:t>
      </w:r>
      <w:r w:rsidR="00860311" w:rsidRPr="00F06038">
        <w:rPr>
          <w:color w:val="000000" w:themeColor="text1"/>
        </w:rPr>
        <w:t>focuses</w:t>
      </w:r>
      <w:r w:rsidR="00464FD6" w:rsidRPr="00F06038">
        <w:rPr>
          <w:color w:val="000000" w:themeColor="text1"/>
        </w:rPr>
        <w:t xml:space="preserve"> on PSII, and its </w:t>
      </w:r>
      <w:r w:rsidR="00464FD6" w:rsidRPr="00F06038">
        <w:rPr>
          <w:color w:val="000000" w:themeColor="text1"/>
        </w:rPr>
        <w:lastRenderedPageBreak/>
        <w:t xml:space="preserve">relationship of energy </w:t>
      </w:r>
      <w:r w:rsidR="00860311" w:rsidRPr="00F06038">
        <w:rPr>
          <w:color w:val="000000" w:themeColor="text1"/>
        </w:rPr>
        <w:t>dissipation</w:t>
      </w:r>
      <w:r w:rsidR="00464FD6" w:rsidRPr="00F06038">
        <w:rPr>
          <w:color w:val="000000" w:themeColor="text1"/>
        </w:rPr>
        <w:t xml:space="preserve"> to photochemistry </w:t>
      </w:r>
      <w:r w:rsidR="00464FD6" w:rsidRPr="00F06038">
        <w:rPr>
          <w:color w:val="000000" w:themeColor="text1"/>
        </w:rPr>
        <w:fldChar w:fldCharType="begin"/>
      </w:r>
      <w:r w:rsidR="00464FD6" w:rsidRPr="00F06038">
        <w:rPr>
          <w:color w:val="000000" w:themeColor="text1"/>
        </w:rPr>
        <w:instrText xml:space="preserve"> ADDIN ZOTERO_ITEM CSL_CITATION {"citationID":"G9zLLnaL","properties":{"formattedCitation":"(P\\uc0\\u233{}rez-Bueno et al., 2019)","plainCitation":"(Pérez-Bueno et al., 2019)","noteIndex":0},"citationItems":[{"id":15336,"uris":["http://zotero.org/users/4055548/items/GYVL9YXE"],"uri":["http://zotero.org/users/4055548/items/GYVL9YXE"],"itemData":{"id":15336,"type":"article-journal","abstract":"Photosynthesis is a pivotal process in plant physiology and its regulation plays an important role in plant defense against biotic stress. Interactions with pathogens and pests often cause alterations in the metabolism of sugars and sink/source relationships. These changes can be part of the plant defense mechanisms to limit nutrient availability to the pathogens. In other cases, these alterations can be the result of pests manipulating the plant metabolism for their own benefit. The effects of biotic stress on plant physiology are typically heterogeneous, both spatially and temporarily. Chlorophyll fluorescence imaging is a powerful tool to mine the activity of photosynthesis at cellular, leaf and whole-plant scale, allowing the phenotyping of plants. This review will recapitulate the responses of the photosynthetic machinery to biotic stress factors, from pathogens (viruses, bacteria and fungi), to pests (herbivory) analyzed by chlorophyll fluorescence imaging both at the lab and field scale. Moreover, chlorophyll fluorescence imagers and alternative techniques to indirectly evaluate photosynthetic traits used at field scale are also revised.","container-title":"Frontiers in Plant Science","DOI":"10.3389/fpls.2019.01135","ISSN":"1664-462X","journalAbbreviation":"Front. Plant Sci.","language":"English","note":"00011 \npublisher: Frontiers","source":"Frontiers","title":"Phenotyping Plant Responses to Biotic Stress by Chlorophyll Fluorescence Imaging","URL":"https://www.frontiersin.org/articles/10.3389/fpls.2019.01135/full","volume":"10","author":[{"family":"Pérez-Bueno","given":"María Luisa"},{"family":"Pineda","given":"Mónica"},{"family":"Barón","given":"Matilde"}],"accessed":{"date-parts":[["2020",9,13]]},"issued":{"date-parts":[["2019"]]}}}],"schema":"https://github.com/citation-style-language/schema/raw/master/csl-citation.json"} </w:instrText>
      </w:r>
      <w:r w:rsidR="00464FD6" w:rsidRPr="00F06038">
        <w:rPr>
          <w:color w:val="000000" w:themeColor="text1"/>
        </w:rPr>
        <w:fldChar w:fldCharType="separate"/>
      </w:r>
      <w:r w:rsidR="00464FD6" w:rsidRPr="00F06038">
        <w:rPr>
          <w:color w:val="000000"/>
        </w:rPr>
        <w:t>(Pérez-Bueno et al., 2019)</w:t>
      </w:r>
      <w:r w:rsidR="00464FD6" w:rsidRPr="00F06038">
        <w:rPr>
          <w:color w:val="000000" w:themeColor="text1"/>
        </w:rPr>
        <w:fldChar w:fldCharType="end"/>
      </w:r>
      <w:r w:rsidR="00464FD6" w:rsidRPr="00F06038">
        <w:rPr>
          <w:color w:val="000000" w:themeColor="text1"/>
        </w:rPr>
        <w:t xml:space="preserve">. </w:t>
      </w:r>
      <w:r w:rsidR="00860311" w:rsidRPr="00F06038">
        <w:rPr>
          <w:color w:val="000000" w:themeColor="text1"/>
        </w:rPr>
        <w:t xml:space="preserve">For </w:t>
      </w:r>
      <w:r w:rsidR="00E04817" w:rsidRPr="00F06038">
        <w:rPr>
          <w:color w:val="000000" w:themeColor="text1"/>
        </w:rPr>
        <w:t>photochemistry</w:t>
      </w:r>
      <w:r w:rsidR="00860311" w:rsidRPr="00F06038">
        <w:rPr>
          <w:color w:val="000000" w:themeColor="text1"/>
        </w:rPr>
        <w:t xml:space="preserve"> to work, light is captured by the </w:t>
      </w:r>
      <w:r w:rsidR="002071BD">
        <w:rPr>
          <w:color w:val="000000" w:themeColor="text1"/>
        </w:rPr>
        <w:t>light harvesting antenna pigments</w:t>
      </w:r>
      <w:r w:rsidR="00860311" w:rsidRPr="00F06038">
        <w:rPr>
          <w:color w:val="000000" w:themeColor="text1"/>
        </w:rPr>
        <w:t xml:space="preserve"> which </w:t>
      </w:r>
      <w:r w:rsidR="005F03D9">
        <w:rPr>
          <w:color w:val="000000" w:themeColor="text1"/>
        </w:rPr>
        <w:t>excites</w:t>
      </w:r>
      <w:r w:rsidR="005F03D9" w:rsidRPr="00F06038">
        <w:rPr>
          <w:color w:val="000000" w:themeColor="text1"/>
        </w:rPr>
        <w:t xml:space="preserve"> </w:t>
      </w:r>
      <w:r w:rsidR="00860311" w:rsidRPr="00F06038">
        <w:rPr>
          <w:color w:val="000000" w:themeColor="text1"/>
        </w:rPr>
        <w:t xml:space="preserve">an electron of a pigment molecules. The </w:t>
      </w:r>
      <w:r w:rsidR="002071BD">
        <w:rPr>
          <w:color w:val="000000" w:themeColor="text1"/>
        </w:rPr>
        <w:t>energy</w:t>
      </w:r>
      <w:r w:rsidR="00860311" w:rsidRPr="00F06038">
        <w:rPr>
          <w:color w:val="000000" w:themeColor="text1"/>
        </w:rPr>
        <w:t xml:space="preserve"> is then passed to an open</w:t>
      </w:r>
      <w:r w:rsidR="00C6201B" w:rsidRPr="00F06038">
        <w:rPr>
          <w:color w:val="000000" w:themeColor="text1"/>
        </w:rPr>
        <w:t xml:space="preserve"> PSII reaction center where the specialize</w:t>
      </w:r>
      <w:r w:rsidR="00ED5E7F">
        <w:rPr>
          <w:color w:val="000000" w:themeColor="text1"/>
        </w:rPr>
        <w:t>d</w:t>
      </w:r>
      <w:r w:rsidR="00C6201B" w:rsidRPr="00F06038">
        <w:rPr>
          <w:color w:val="000000" w:themeColor="text1"/>
        </w:rPr>
        <w:t xml:space="preserve"> chlorophyll p680 electron</w:t>
      </w:r>
      <w:r w:rsidR="00ED5E7F">
        <w:rPr>
          <w:color w:val="000000" w:themeColor="text1"/>
        </w:rPr>
        <w:t xml:space="preserve"> is </w:t>
      </w:r>
      <w:r w:rsidR="005F03D9">
        <w:rPr>
          <w:color w:val="000000" w:themeColor="text1"/>
        </w:rPr>
        <w:t>excited</w:t>
      </w:r>
      <w:r w:rsidR="00C6201B" w:rsidRPr="00F06038">
        <w:rPr>
          <w:color w:val="000000" w:themeColor="text1"/>
        </w:rPr>
        <w:t xml:space="preserve">. </w:t>
      </w:r>
      <w:r w:rsidR="001A06BB">
        <w:rPr>
          <w:color w:val="000000" w:themeColor="text1"/>
        </w:rPr>
        <w:t xml:space="preserve">A pigment molecule in an excited state </w:t>
      </w:r>
      <w:r w:rsidR="00C6201B" w:rsidRPr="00F06038">
        <w:rPr>
          <w:color w:val="000000" w:themeColor="text1"/>
        </w:rPr>
        <w:t xml:space="preserve">has three options. The first option is to pass the </w:t>
      </w:r>
      <w:r w:rsidR="009F1A88" w:rsidRPr="00F06038">
        <w:rPr>
          <w:color w:val="000000" w:themeColor="text1"/>
        </w:rPr>
        <w:t>energy</w:t>
      </w:r>
      <w:r w:rsidR="00C6201B" w:rsidRPr="00F06038">
        <w:rPr>
          <w:color w:val="000000" w:themeColor="text1"/>
        </w:rPr>
        <w:t xml:space="preserve"> </w:t>
      </w:r>
      <w:r w:rsidR="00ED5E7F">
        <w:rPr>
          <w:color w:val="000000" w:themeColor="text1"/>
        </w:rPr>
        <w:t xml:space="preserve">to </w:t>
      </w:r>
      <w:r w:rsidR="00C6201B" w:rsidRPr="00F06038">
        <w:rPr>
          <w:color w:val="000000" w:themeColor="text1"/>
        </w:rPr>
        <w:t xml:space="preserve">available electron </w:t>
      </w:r>
      <w:r w:rsidR="009F1A88" w:rsidRPr="00F06038">
        <w:rPr>
          <w:color w:val="000000" w:themeColor="text1"/>
        </w:rPr>
        <w:t>acceptors</w:t>
      </w:r>
      <w:r w:rsidR="00C6201B" w:rsidRPr="00F06038">
        <w:rPr>
          <w:color w:val="000000" w:themeColor="text1"/>
        </w:rPr>
        <w:t xml:space="preserve"> </w:t>
      </w:r>
      <w:r w:rsidR="009F1A88" w:rsidRPr="00F06038">
        <w:rPr>
          <w:color w:val="000000" w:themeColor="text1"/>
        </w:rPr>
        <w:t>towards</w:t>
      </w:r>
      <w:r w:rsidR="00C6201B" w:rsidRPr="00F06038">
        <w:rPr>
          <w:color w:val="000000" w:themeColor="text1"/>
        </w:rPr>
        <w:t xml:space="preserve"> </w:t>
      </w:r>
      <w:r w:rsidR="009F1A88" w:rsidRPr="00F06038">
        <w:rPr>
          <w:color w:val="000000" w:themeColor="text1"/>
        </w:rPr>
        <w:t>photochemical</w:t>
      </w:r>
      <w:r w:rsidR="00C6201B" w:rsidRPr="00F06038">
        <w:rPr>
          <w:color w:val="000000" w:themeColor="text1"/>
        </w:rPr>
        <w:t xml:space="preserve"> work. The second option, if the PSII reaction center is closed (already has an electron), the energy is given off as heat. The third option </w:t>
      </w:r>
      <w:r w:rsidR="001A06BB">
        <w:rPr>
          <w:color w:val="000000" w:themeColor="text1"/>
        </w:rPr>
        <w:t xml:space="preserve">is </w:t>
      </w:r>
      <w:r w:rsidR="00C6201B" w:rsidRPr="00F06038">
        <w:rPr>
          <w:color w:val="000000" w:themeColor="text1"/>
        </w:rPr>
        <w:t xml:space="preserve">when the </w:t>
      </w:r>
      <w:r w:rsidR="00ED5E7F">
        <w:rPr>
          <w:color w:val="000000" w:themeColor="text1"/>
        </w:rPr>
        <w:t xml:space="preserve">excited </w:t>
      </w:r>
      <w:r w:rsidR="00C6201B" w:rsidRPr="00F06038">
        <w:rPr>
          <w:color w:val="000000" w:themeColor="text1"/>
        </w:rPr>
        <w:t>energy is released as light energy</w:t>
      </w:r>
      <w:r w:rsidR="001A06BB">
        <w:rPr>
          <w:color w:val="000000" w:themeColor="text1"/>
        </w:rPr>
        <w:t xml:space="preserve"> and fluorescence occurs</w:t>
      </w:r>
      <w:r w:rsidR="00C6201B" w:rsidRPr="00F06038">
        <w:rPr>
          <w:color w:val="000000" w:themeColor="text1"/>
        </w:rPr>
        <w:t xml:space="preserve"> </w:t>
      </w:r>
      <w:r w:rsidR="00C6201B" w:rsidRPr="00F06038">
        <w:rPr>
          <w:color w:val="000000" w:themeColor="text1"/>
        </w:rPr>
        <w:fldChar w:fldCharType="begin"/>
      </w:r>
      <w:r w:rsidR="00555193">
        <w:rPr>
          <w:color w:val="000000" w:themeColor="text1"/>
        </w:rPr>
        <w:instrText xml:space="preserve"> ADDIN ZOTERO_ITEM CSL_CITATION {"citationID":"0EWLF8vf","properties":{"formattedCitation":"(Baker, 2008; Murchie and Lawson, 2013)","plainCitation":"(Baker, 2008; Murchie and Lawson, 2013)","noteIndex":0},"citationItems":[{"id":2188,"uris":["http://zotero.org/users/4055548/items/9BJET6R6"],"uri":["http://zotero.org/users/4055548/items/9BJET6R6"],"itemData":{"id":2188,"type":"article-journal","abstract":"The use of chlorophyll fluorescence to monitor photosynthetic performance in algae and plants is now widespread. This review examines how fluorescence parameters can be used to evaluate changes in photosystem II (PSII) photochemistry, linear electron flux, and CO2 assimilation in vivo, and outlines the theoretical bases for the use of specific fluorescence parameters. Although fluorescence parameters can be measured easily, many potential problems may arise when they are applied to predict changes in photosynthetic performance. In particular, consideration is given to problems associated with accurate estimation of the PSII operating efficiency measured by fluorescence and its relationship with the rates of linear electron flux and CO2 assimilation. The roles of photochemical and nonphotochemical quenching in the determination of changes in PSII operating efficiency are examined. Finally, applications of fluorescence imaging to studies of photosynthetic heterogeneity and the rapid screening of large numbers of plants for perturbations in photosynthesis and associated metabolism are considered.","container-title":"Annual Review of Plant Biology","DOI":"10.1146/annurev.arplant.59.032607.092759","issue":"1","note":"PMID: 18444897","page":"89-113","source":"Annual Reviews","title":"Chlorophyll Fluorescence: A Probe of Photosynthesis In Vivo","title-short":"Chlorophyll Fluorescence","volume":"59","author":[{"family":"Baker","given":"Neil R."}],"issued":{"date-parts":[["2008"]]}},"label":"page"},{"id":"QDAzberd/IeJhGu0t","uris":["http://zotero.org/users/4055548/items/XW2CIG77"],"uri":["http://zotero.org/users/4055548/items/XW2CIG77"],"itemData":{"id":4632,"type":"article-journal","container-title":"Journal of Experimental Botany","DOI":"10.1093/jxb/ert208","ISSN":"1460-2431, 0022-0957","issue":"13","language":"en","page":"3983-3998","source":"CrossRef","title":"Chlorophyll fluorescence analysis: a guide to good practice and understanding some new applications","title-short":"Chlorophyll fluorescence analysis","volume":"64","author":[{"family":"Murchie","given":"E.H."},{"family":"Lawson","given":"T."}],"issued":{"date-parts":[["2013",10]]}},"label":"page"}],"schema":"https://github.com/citation-style-language/schema/raw/master/csl-citation.json"} </w:instrText>
      </w:r>
      <w:r w:rsidR="00C6201B" w:rsidRPr="00F06038">
        <w:rPr>
          <w:color w:val="000000" w:themeColor="text1"/>
        </w:rPr>
        <w:fldChar w:fldCharType="separate"/>
      </w:r>
      <w:r w:rsidR="00C6201B" w:rsidRPr="00F06038">
        <w:rPr>
          <w:noProof/>
          <w:color w:val="000000" w:themeColor="text1"/>
        </w:rPr>
        <w:t>(Baker, 2008; Murchie and Lawson, 2013)</w:t>
      </w:r>
      <w:r w:rsidR="00C6201B" w:rsidRPr="00F06038">
        <w:rPr>
          <w:color w:val="000000" w:themeColor="text1"/>
        </w:rPr>
        <w:fldChar w:fldCharType="end"/>
      </w:r>
      <w:r w:rsidR="00C6201B" w:rsidRPr="00F06038">
        <w:rPr>
          <w:color w:val="000000" w:themeColor="text1"/>
        </w:rPr>
        <w:t xml:space="preserve">. </w:t>
      </w:r>
      <w:r w:rsidR="009F1A88" w:rsidRPr="00F06038">
        <w:rPr>
          <w:color w:val="000000" w:themeColor="text1"/>
        </w:rPr>
        <w:t xml:space="preserve">The </w:t>
      </w:r>
      <w:r w:rsidR="00E04817" w:rsidRPr="00F06038">
        <w:rPr>
          <w:color w:val="000000" w:themeColor="text1"/>
        </w:rPr>
        <w:t>competition</w:t>
      </w:r>
      <w:r w:rsidR="009F1A88" w:rsidRPr="00F06038">
        <w:rPr>
          <w:color w:val="000000" w:themeColor="text1"/>
        </w:rPr>
        <w:t xml:space="preserve"> between all </w:t>
      </w:r>
      <w:r w:rsidR="00E04817" w:rsidRPr="00F06038">
        <w:rPr>
          <w:color w:val="000000" w:themeColor="text1"/>
        </w:rPr>
        <w:t>three energy</w:t>
      </w:r>
      <w:r w:rsidR="009F1A88" w:rsidRPr="00F06038">
        <w:rPr>
          <w:color w:val="000000" w:themeColor="text1"/>
        </w:rPr>
        <w:t xml:space="preserve"> outcome</w:t>
      </w:r>
      <w:r w:rsidR="00E04817" w:rsidRPr="00F06038">
        <w:rPr>
          <w:color w:val="000000" w:themeColor="text1"/>
        </w:rPr>
        <w:t>s</w:t>
      </w:r>
      <w:r w:rsidR="009F1A88" w:rsidRPr="00F06038">
        <w:rPr>
          <w:color w:val="000000" w:themeColor="text1"/>
        </w:rPr>
        <w:t xml:space="preserve"> can be taken advantage of by using a very quick high intensity </w:t>
      </w:r>
      <w:r w:rsidR="00221B40" w:rsidRPr="00F06038">
        <w:rPr>
          <w:color w:val="000000" w:themeColor="text1"/>
        </w:rPr>
        <w:t>saturation</w:t>
      </w:r>
      <w:r w:rsidR="009F1A88" w:rsidRPr="00F06038">
        <w:rPr>
          <w:color w:val="000000" w:themeColor="text1"/>
        </w:rPr>
        <w:t xml:space="preserve"> light pulse that </w:t>
      </w:r>
      <w:r w:rsidR="00ED5E7F">
        <w:rPr>
          <w:color w:val="000000" w:themeColor="text1"/>
        </w:rPr>
        <w:t>triggers</w:t>
      </w:r>
      <w:r w:rsidR="009F1A88" w:rsidRPr="00F06038">
        <w:rPr>
          <w:color w:val="000000" w:themeColor="text1"/>
        </w:rPr>
        <w:t xml:space="preserve"> light </w:t>
      </w:r>
      <w:r w:rsidR="00221B40" w:rsidRPr="00F06038">
        <w:rPr>
          <w:color w:val="000000" w:themeColor="text1"/>
        </w:rPr>
        <w:t>emission</w:t>
      </w:r>
      <w:r w:rsidR="009F1A88" w:rsidRPr="00F06038">
        <w:rPr>
          <w:color w:val="000000" w:themeColor="text1"/>
        </w:rPr>
        <w:t xml:space="preserve"> (maximum fluorescence, F</w:t>
      </w:r>
      <w:r w:rsidR="009F1A88" w:rsidRPr="008A7205">
        <w:rPr>
          <w:color w:val="000000" w:themeColor="text1"/>
          <w:vertAlign w:val="subscript"/>
        </w:rPr>
        <w:t>m</w:t>
      </w:r>
      <w:r w:rsidR="009F1A88" w:rsidRPr="00F06038">
        <w:rPr>
          <w:color w:val="000000" w:themeColor="text1"/>
        </w:rPr>
        <w:t xml:space="preserve">) and compare that </w:t>
      </w:r>
      <w:r w:rsidR="001A06BB">
        <w:rPr>
          <w:color w:val="000000" w:themeColor="text1"/>
        </w:rPr>
        <w:t>to</w:t>
      </w:r>
      <w:r w:rsidR="009F1A88" w:rsidRPr="00F06038">
        <w:rPr>
          <w:color w:val="000000" w:themeColor="text1"/>
        </w:rPr>
        <w:t xml:space="preserve"> minimum fluorescence (</w:t>
      </w:r>
      <w:r w:rsidR="00FA31FA" w:rsidRPr="00F06038">
        <w:rPr>
          <w:color w:val="000000" w:themeColor="text1"/>
        </w:rPr>
        <w:t>F</w:t>
      </w:r>
      <w:r w:rsidR="00FA31FA" w:rsidRPr="008A7205">
        <w:rPr>
          <w:color w:val="000000" w:themeColor="text1"/>
          <w:vertAlign w:val="subscript"/>
        </w:rPr>
        <w:t>0</w:t>
      </w:r>
      <w:r w:rsidR="009F1A88" w:rsidRPr="00F06038">
        <w:rPr>
          <w:color w:val="000000" w:themeColor="text1"/>
        </w:rPr>
        <w:t>)</w:t>
      </w:r>
      <w:r w:rsidR="00C00701" w:rsidRPr="00F06038">
        <w:rPr>
          <w:color w:val="000000" w:themeColor="text1"/>
        </w:rPr>
        <w:t xml:space="preserve">, background noise. These two measurements allows the calculation of maximum </w:t>
      </w:r>
      <w:r w:rsidR="00221B40" w:rsidRPr="00F06038">
        <w:rPr>
          <w:color w:val="000000" w:themeColor="text1"/>
        </w:rPr>
        <w:t>quantum</w:t>
      </w:r>
      <w:r w:rsidR="00C00701" w:rsidRPr="00F06038">
        <w:rPr>
          <w:color w:val="000000" w:themeColor="text1"/>
        </w:rPr>
        <w:t xml:space="preserve"> yield of PSII using the equation (F</w:t>
      </w:r>
      <w:r w:rsidR="00C00701" w:rsidRPr="008A7205">
        <w:rPr>
          <w:color w:val="000000" w:themeColor="text1"/>
          <w:vertAlign w:val="subscript"/>
        </w:rPr>
        <w:t>m</w:t>
      </w:r>
      <w:r w:rsidR="00C00701" w:rsidRPr="00F06038">
        <w:rPr>
          <w:color w:val="000000" w:themeColor="text1"/>
        </w:rPr>
        <w:t>-</w:t>
      </w:r>
      <w:r w:rsidR="00FA31FA" w:rsidRPr="00F06038">
        <w:rPr>
          <w:color w:val="000000" w:themeColor="text1"/>
        </w:rPr>
        <w:t>F</w:t>
      </w:r>
      <w:r w:rsidR="00FA31FA" w:rsidRPr="008A7205">
        <w:rPr>
          <w:color w:val="000000" w:themeColor="text1"/>
          <w:vertAlign w:val="subscript"/>
        </w:rPr>
        <w:t>0</w:t>
      </w:r>
      <w:r w:rsidR="00C00701" w:rsidRPr="00F06038">
        <w:rPr>
          <w:color w:val="000000" w:themeColor="text1"/>
        </w:rPr>
        <w:t>)/F</w:t>
      </w:r>
      <w:r w:rsidR="00C00701" w:rsidRPr="008A7205">
        <w:rPr>
          <w:color w:val="000000" w:themeColor="text1"/>
          <w:vertAlign w:val="subscript"/>
        </w:rPr>
        <w:t>m</w:t>
      </w:r>
      <w:r w:rsidR="00C00701" w:rsidRPr="00F06038">
        <w:rPr>
          <w:color w:val="000000" w:themeColor="text1"/>
        </w:rPr>
        <w:t xml:space="preserve"> or F</w:t>
      </w:r>
      <w:r w:rsidR="00C00701" w:rsidRPr="008A7205">
        <w:rPr>
          <w:color w:val="000000" w:themeColor="text1"/>
          <w:vertAlign w:val="subscript"/>
        </w:rPr>
        <w:t>v</w:t>
      </w:r>
      <w:r w:rsidR="00C00701" w:rsidRPr="00F06038">
        <w:rPr>
          <w:color w:val="000000" w:themeColor="text1"/>
        </w:rPr>
        <w:t>/F</w:t>
      </w:r>
      <w:r w:rsidR="00C00701" w:rsidRPr="008A7205">
        <w:rPr>
          <w:color w:val="000000" w:themeColor="text1"/>
          <w:vertAlign w:val="subscript"/>
        </w:rPr>
        <w:t>m</w:t>
      </w:r>
      <w:r w:rsidR="00C00701" w:rsidRPr="00F06038">
        <w:rPr>
          <w:color w:val="000000" w:themeColor="text1"/>
        </w:rPr>
        <w:t xml:space="preserve"> </w:t>
      </w:r>
      <w:r w:rsidR="00E61175" w:rsidRPr="00F06038">
        <w:rPr>
          <w:color w:val="000000" w:themeColor="text1"/>
        </w:rPr>
        <w:fldChar w:fldCharType="begin"/>
      </w:r>
      <w:r w:rsidR="00221B40" w:rsidRPr="00F06038">
        <w:rPr>
          <w:color w:val="000000" w:themeColor="text1"/>
        </w:rPr>
        <w:instrText xml:space="preserve"> ADDIN ZOTERO_ITEM CSL_CITATION {"citationID":"AWWdKvBC","properties":{"formattedCitation":"(Maxwell and Johnson, 2000)","plainCitation":"(Maxwell and Johnson, 2000)","noteIndex":0},"citationItems":[{"id":2192,"uris":["http://zotero.org/users/4055548/items/ZMWZ95GJ"],"uri":["http://zotero.org/users/4055548/items/ZMWZ95GJ"],"itemData":{"id":2192,"type":"article-journal","abstract":"Chlorophyll fluorescence analysis has become one of the most powerful and widely used techniques available to plant physiologists and ecophysiologists. This review aims to provide an introduction for the novice into the methodology and applications of chlorophyll fluorescence. After a brief introduction into the theoretical background of the technique, the methodology and some of the technical pitfalls that can be encountered are explained. A selection of examples is then used to illustrate the types of information that fluorescence can provide.","container-title":"Journal of Experimental Botany","DOI":"10.1093/jexbot/51.345.659","ISSN":"0022-0957","issue":"345","journalAbbreviation":"J Exp Bot","page":"659-668","source":"academic.oup.com","title":"Chlorophyll fluorescence—a practical guide","volume":"51","author":[{"family":"Maxwell","given":"Kate"},{"family":"Johnson","given":"Giles N."}],"issued":{"date-parts":[["2000",4,1]]}}}],"schema":"https://github.com/citation-style-language/schema/raw/master/csl-citation.json"} </w:instrText>
      </w:r>
      <w:r w:rsidR="00E61175" w:rsidRPr="00F06038">
        <w:rPr>
          <w:color w:val="000000" w:themeColor="text1"/>
        </w:rPr>
        <w:fldChar w:fldCharType="separate"/>
      </w:r>
      <w:r w:rsidR="00221B40" w:rsidRPr="00F06038">
        <w:rPr>
          <w:noProof/>
          <w:color w:val="000000" w:themeColor="text1"/>
        </w:rPr>
        <w:t>(Maxwell and Johnson, 2000)</w:t>
      </w:r>
      <w:r w:rsidR="00E61175" w:rsidRPr="00F06038">
        <w:rPr>
          <w:color w:val="000000" w:themeColor="text1"/>
        </w:rPr>
        <w:fldChar w:fldCharType="end"/>
      </w:r>
      <w:r w:rsidR="00E61175" w:rsidRPr="00F06038">
        <w:rPr>
          <w:color w:val="000000" w:themeColor="text1"/>
        </w:rPr>
        <w:t>.</w:t>
      </w:r>
      <w:r w:rsidR="00221B40" w:rsidRPr="00F06038">
        <w:rPr>
          <w:color w:val="000000" w:themeColor="text1"/>
        </w:rPr>
        <w:t xml:space="preserve"> </w:t>
      </w:r>
      <w:r w:rsidR="00BD1588" w:rsidRPr="00F06038">
        <w:rPr>
          <w:color w:val="000000" w:themeColor="text1"/>
        </w:rPr>
        <w:t xml:space="preserve">For most plants the average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00000" w:themeColor="text1"/>
        </w:rPr>
        <w:t xml:space="preserve"> </w:t>
      </w:r>
      <w:r w:rsidR="00BD1588" w:rsidRPr="00F06038">
        <w:rPr>
          <w:color w:val="000000" w:themeColor="text1"/>
        </w:rPr>
        <w:t xml:space="preserve">is around 0.80 and any reduction from that is evidence of photoinhibition, or perturbance in chloroplast ability to maintain normal photosynthetic performance </w:t>
      </w:r>
      <w:r w:rsidR="00BD1588" w:rsidRPr="00F06038">
        <w:rPr>
          <w:color w:val="000000" w:themeColor="text1"/>
        </w:rPr>
        <w:fldChar w:fldCharType="begin"/>
      </w:r>
      <w:r w:rsidR="00BD1588" w:rsidRPr="00F06038">
        <w:rPr>
          <w:color w:val="000000" w:themeColor="text1"/>
        </w:rPr>
        <w:instrText xml:space="preserve"> ADDIN ZOTERO_ITEM CSL_CITATION {"citationID":"yfuHXHZc","properties":{"formattedCitation":"(P\\uc0\\u233{}rez-Bueno et al., 2019)","plainCitation":"(Pérez-Bueno et al., 2019)","noteIndex":0},"citationItems":[{"id":15336,"uris":["http://zotero.org/users/4055548/items/GYVL9YXE"],"uri":["http://zotero.org/users/4055548/items/GYVL9YXE"],"itemData":{"id":15336,"type":"article-journal","abstract":"Photosynthesis is a pivotal process in plant physiology and its regulation plays an important role in plant defense against biotic stress. Interactions with pathogens and pests often cause alterations in the metabolism of sugars and sink/source relationships. These changes can be part of the plant defense mechanisms to limit nutrient availability to the pathogens. In other cases, these alterations can be the result of pests manipulating the plant metabolism for their own benefit. The effects of biotic stress on plant physiology are typically heterogeneous, both spatially and temporarily. Chlorophyll fluorescence imaging is a powerful tool to mine the activity of photosynthesis at cellular, leaf and whole-plant scale, allowing the phenotyping of plants. This review will recapitulate the responses of the photosynthetic machinery to biotic stress factors, from pathogens (viruses, bacteria and fungi), to pests (herbivory) analyzed by chlorophyll fluorescence imaging both at the lab and field scale. Moreover, chlorophyll fluorescence imagers and alternative techniques to indirectly evaluate photosynthetic traits used at field scale are also revised.","container-title":"Frontiers in Plant Science","DOI":"10.3389/fpls.2019.01135","ISSN":"1664-462X","journalAbbreviation":"Front. Plant Sci.","language":"English","note":"00011 \npublisher: Frontiers","source":"Frontiers","title":"Phenotyping Plant Responses to Biotic Stress by Chlorophyll Fluorescence Imaging","URL":"https://www.frontiersin.org/articles/10.3389/fpls.2019.01135/full","volume":"10","author":[{"family":"Pérez-Bueno","given":"María Luisa"},{"family":"Pineda","given":"Mónica"},{"family":"Barón","given":"Matilde"}],"accessed":{"date-parts":[["2020",9,13]]},"issued":{"date-parts":[["2019"]]}}}],"schema":"https://github.com/citation-style-language/schema/raw/master/csl-citation.json"} </w:instrText>
      </w:r>
      <w:r w:rsidR="00BD1588" w:rsidRPr="00F06038">
        <w:rPr>
          <w:color w:val="000000" w:themeColor="text1"/>
        </w:rPr>
        <w:fldChar w:fldCharType="separate"/>
      </w:r>
      <w:r w:rsidR="00BD1588" w:rsidRPr="00F06038">
        <w:rPr>
          <w:color w:val="000000"/>
        </w:rPr>
        <w:t>(Pérez-Bueno et al., 2019)</w:t>
      </w:r>
      <w:r w:rsidR="00BD1588" w:rsidRPr="00F06038">
        <w:rPr>
          <w:color w:val="000000" w:themeColor="text1"/>
        </w:rPr>
        <w:fldChar w:fldCharType="end"/>
      </w:r>
      <w:r w:rsidR="00BD1588" w:rsidRPr="00F06038">
        <w:rPr>
          <w:color w:val="000000" w:themeColor="text1"/>
        </w:rPr>
        <w:t>.</w:t>
      </w:r>
      <w:r w:rsidR="00CA75B1" w:rsidRPr="00F06038">
        <w:rPr>
          <w:color w:val="000000" w:themeColor="text1"/>
        </w:rPr>
        <w:t xml:space="preserve"> </w:t>
      </w:r>
      <w:r w:rsidR="00A463DC" w:rsidRPr="00F06038">
        <w:rPr>
          <w:color w:val="000000" w:themeColor="text1"/>
        </w:rPr>
        <w:t>Since photosynthe</w:t>
      </w:r>
      <w:r w:rsidR="00992123">
        <w:rPr>
          <w:color w:val="000000" w:themeColor="text1"/>
        </w:rPr>
        <w:t>tic</w:t>
      </w:r>
      <w:r w:rsidR="00A463DC" w:rsidRPr="00F06038">
        <w:rPr>
          <w:color w:val="000000" w:themeColor="text1"/>
        </w:rPr>
        <w:t xml:space="preserve"> capacity changes depending on different stages of chloroplast development, and all abiotic stresses directly or indirectly cause photoinhibition,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00000" w:themeColor="text1"/>
        </w:rPr>
        <w:t xml:space="preserve"> </w:t>
      </w:r>
      <w:r w:rsidR="00A463DC" w:rsidRPr="00F06038">
        <w:rPr>
          <w:color w:val="000000" w:themeColor="text1"/>
        </w:rPr>
        <w:t xml:space="preserve">is an effective means of </w:t>
      </w:r>
      <w:r w:rsidR="00ED5E7F">
        <w:rPr>
          <w:color w:val="000000" w:themeColor="text1"/>
        </w:rPr>
        <w:t>monitoring</w:t>
      </w:r>
      <w:r w:rsidR="00A463DC" w:rsidRPr="00F06038">
        <w:rPr>
          <w:color w:val="000000" w:themeColor="text1"/>
        </w:rPr>
        <w:t xml:space="preserve"> chloroplast health. </w:t>
      </w:r>
    </w:p>
    <w:p w14:paraId="4FFF0ACD" w14:textId="436A0C3C" w:rsidR="00437543" w:rsidRDefault="00503804" w:rsidP="00E738BA">
      <w:pPr>
        <w:ind w:firstLine="720"/>
        <w:rPr>
          <w:color w:val="000000" w:themeColor="text1"/>
        </w:rPr>
      </w:pPr>
      <w:r w:rsidRPr="00F06038">
        <w:rPr>
          <w:color w:val="000000" w:themeColor="text1"/>
        </w:rPr>
        <w:t xml:space="preserve">Already it has been observed </w:t>
      </w:r>
      <w:r w:rsidR="00507EB4">
        <w:rPr>
          <w:color w:val="000000" w:themeColor="text1"/>
        </w:rPr>
        <w:t xml:space="preserve">that </w:t>
      </w:r>
      <w:r w:rsidRPr="00F06038">
        <w:rPr>
          <w:color w:val="000000" w:themeColor="text1"/>
        </w:rPr>
        <w:t xml:space="preserve">mutations in </w:t>
      </w:r>
      <w:r w:rsidRPr="00F06038">
        <w:rPr>
          <w:i/>
          <w:iCs/>
          <w:color w:val="000000" w:themeColor="text1"/>
        </w:rPr>
        <w:t xml:space="preserve">iojap </w:t>
      </w:r>
      <w:r w:rsidRPr="00F06038">
        <w:rPr>
          <w:color w:val="000000" w:themeColor="text1"/>
        </w:rPr>
        <w:t xml:space="preserve">result in variegation and abnormal and </w:t>
      </w:r>
      <w:r w:rsidR="00507EB4" w:rsidRPr="00F06038">
        <w:rPr>
          <w:color w:val="000000" w:themeColor="text1"/>
        </w:rPr>
        <w:t>seve</w:t>
      </w:r>
      <w:r w:rsidR="00507EB4">
        <w:rPr>
          <w:color w:val="000000" w:themeColor="text1"/>
        </w:rPr>
        <w:t>rely</w:t>
      </w:r>
      <w:r w:rsidRPr="00F06038">
        <w:rPr>
          <w:color w:val="000000" w:themeColor="text1"/>
        </w:rPr>
        <w:t xml:space="preserve"> underdeveloped chloroplast</w:t>
      </w:r>
      <w:r w:rsidR="00900E80">
        <w:rPr>
          <w:color w:val="000000" w:themeColor="text1"/>
        </w:rPr>
        <w:t>s</w:t>
      </w:r>
      <w:r w:rsidRPr="00F06038">
        <w:rPr>
          <w:color w:val="000000" w:themeColor="text1"/>
        </w:rPr>
        <w:t xml:space="preserve"> in </w:t>
      </w:r>
      <w:r w:rsidRPr="00F06038">
        <w:rPr>
          <w:i/>
          <w:iCs/>
          <w:color w:val="000000" w:themeColor="text1"/>
        </w:rPr>
        <w:t>Z. mays</w:t>
      </w:r>
      <w:r w:rsidRPr="00F06038">
        <w:rPr>
          <w:color w:val="000000" w:themeColor="text1"/>
        </w:rPr>
        <w:t xml:space="preserve"> </w:t>
      </w:r>
      <w:r w:rsidRPr="00F06038">
        <w:rPr>
          <w:color w:val="000000" w:themeColor="text1"/>
        </w:rPr>
        <w:fldChar w:fldCharType="begin"/>
      </w:r>
      <w:r w:rsidRPr="00F06038">
        <w:rPr>
          <w:color w:val="000000" w:themeColor="text1"/>
        </w:rPr>
        <w:instrText xml:space="preserve"> ADDIN ZOTERO_ITEM CSL_CITATION {"citationID":"xQmaH4df","properties":{"formattedCitation":"(Jenkins, 1924; Shumway and Weier, 1967)","plainCitation":"(Jenkins, 1924; Shumway and Weier, 1967)","noteIndex":0},"citationItems":[{"id":1790,"uris":["http://zotero.org/users/4055548/items/FGG9GM9M"],"uri":["http://zotero.org/users/4055548/items/FGG9GM9M"],"itemData":{"id":1790,"type":"article-journal","container-title":"Journal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E."}],"issued":{"date-parts":[["1967",7]]}},"label":"page"}],"schema":"https://github.com/citation-style-language/schema/raw/master/csl-citation.json"} </w:instrText>
      </w:r>
      <w:r w:rsidRPr="00F06038">
        <w:rPr>
          <w:color w:val="000000" w:themeColor="text1"/>
        </w:rPr>
        <w:fldChar w:fldCharType="separate"/>
      </w:r>
      <w:r w:rsidRPr="00F06038">
        <w:rPr>
          <w:noProof/>
          <w:color w:val="000000" w:themeColor="text1"/>
        </w:rPr>
        <w:t>(Jenkins, 1924; Shumway and Weier, 1967)</w:t>
      </w:r>
      <w:r w:rsidRPr="00F06038">
        <w:rPr>
          <w:color w:val="000000" w:themeColor="text1"/>
        </w:rPr>
        <w:fldChar w:fldCharType="end"/>
      </w:r>
      <w:r w:rsidRPr="00F06038">
        <w:rPr>
          <w:i/>
          <w:iCs/>
          <w:color w:val="000000" w:themeColor="text1"/>
        </w:rPr>
        <w:t xml:space="preserve">. </w:t>
      </w:r>
      <w:r w:rsidRPr="00F06038">
        <w:rPr>
          <w:color w:val="000000" w:themeColor="text1"/>
        </w:rPr>
        <w:t xml:space="preserve">Likewise, in </w:t>
      </w:r>
      <w:r w:rsidRPr="00F06038">
        <w:rPr>
          <w:i/>
          <w:iCs/>
          <w:color w:val="000000" w:themeColor="text1"/>
        </w:rPr>
        <w:t>Arabidopsis</w:t>
      </w:r>
      <w:r w:rsidRPr="00F06038">
        <w:rPr>
          <w:color w:val="000000" w:themeColor="text1"/>
        </w:rPr>
        <w:t xml:space="preserve">, </w:t>
      </w:r>
      <w:r w:rsidRPr="00F06038">
        <w:rPr>
          <w:i/>
          <w:iCs/>
          <w:color w:val="000000" w:themeColor="text1"/>
        </w:rPr>
        <w:t>iojap</w:t>
      </w:r>
      <w:r w:rsidRPr="00F06038">
        <w:rPr>
          <w:color w:val="000000" w:themeColor="text1"/>
        </w:rPr>
        <w:t xml:space="preserve"> </w:t>
      </w:r>
      <w:r w:rsidR="00992123">
        <w:rPr>
          <w:color w:val="000000" w:themeColor="text1"/>
        </w:rPr>
        <w:t xml:space="preserve">mutations </w:t>
      </w:r>
      <w:r w:rsidRPr="00F06038">
        <w:rPr>
          <w:color w:val="000000" w:themeColor="text1"/>
        </w:rPr>
        <w:t>delay</w:t>
      </w:r>
      <w:r w:rsidR="00900E80">
        <w:rPr>
          <w:color w:val="000000" w:themeColor="text1"/>
        </w:rPr>
        <w:t>ed</w:t>
      </w:r>
      <w:r w:rsidRPr="00F06038">
        <w:rPr>
          <w:color w:val="000000" w:themeColor="text1"/>
        </w:rPr>
        <w:t xml:space="preserve"> chloroplast development </w:t>
      </w:r>
      <w:r w:rsidR="00E0618C">
        <w:rPr>
          <w:color w:val="000000" w:themeColor="text1"/>
        </w:rPr>
        <w:t xml:space="preserve">and </w:t>
      </w:r>
      <w:r w:rsidRPr="00F06038">
        <w:rPr>
          <w:color w:val="000000" w:themeColor="text1"/>
        </w:rPr>
        <w:t xml:space="preserve">cause chlorosis in the basal region of young leaves, which resulted in a decrease in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Pr="00F06038">
        <w:rPr>
          <w:color w:val="000000" w:themeColor="text1"/>
        </w:rPr>
        <w:t xml:space="preserve"> </w:t>
      </w:r>
      <w:r w:rsidRPr="00F06038">
        <w:rPr>
          <w:color w:val="000000" w:themeColor="text1"/>
        </w:rPr>
        <w:fldChar w:fldCharType="begin"/>
      </w:r>
      <w:r w:rsidRPr="00F06038">
        <w:rPr>
          <w:color w:val="000000" w:themeColor="text1"/>
        </w:rPr>
        <w:instrText xml:space="preserve"> ADDIN ZOTERO_ITEM CSL_CITATION {"citationID":"PbYnV1X2","properties":{"formattedCitation":"(Wang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rPr>
          <w:color w:val="000000" w:themeColor="text1"/>
        </w:rPr>
        <w:fldChar w:fldCharType="separate"/>
      </w:r>
      <w:r w:rsidRPr="00F06038">
        <w:rPr>
          <w:noProof/>
          <w:color w:val="000000" w:themeColor="text1"/>
        </w:rPr>
        <w:t>(Wang et al., 2016a)</w:t>
      </w:r>
      <w:r w:rsidRPr="00F06038">
        <w:rPr>
          <w:color w:val="000000" w:themeColor="text1"/>
        </w:rPr>
        <w:fldChar w:fldCharType="end"/>
      </w:r>
      <w:r w:rsidRPr="00F06038">
        <w:rPr>
          <w:color w:val="000000" w:themeColor="text1"/>
        </w:rPr>
        <w:t xml:space="preserve">. </w:t>
      </w:r>
      <w:r w:rsidR="00992123">
        <w:rPr>
          <w:color w:val="000000" w:themeColor="text1"/>
        </w:rPr>
        <w:t>Research</w:t>
      </w:r>
      <w:r w:rsidR="006C5F67" w:rsidRPr="00F06038">
        <w:rPr>
          <w:color w:val="000000" w:themeColor="text1"/>
        </w:rPr>
        <w:t xml:space="preserve"> described in </w:t>
      </w:r>
      <w:r w:rsidR="00E0618C">
        <w:rPr>
          <w:color w:val="000000" w:themeColor="text1"/>
        </w:rPr>
        <w:t>C</w:t>
      </w:r>
      <w:r w:rsidR="006C5F67" w:rsidRPr="00F06038">
        <w:rPr>
          <w:color w:val="000000" w:themeColor="text1"/>
        </w:rPr>
        <w:t xml:space="preserve">hapter 2 </w:t>
      </w:r>
      <w:r w:rsidR="00EB0E8D" w:rsidRPr="00F06038">
        <w:rPr>
          <w:color w:val="000000" w:themeColor="text1"/>
        </w:rPr>
        <w:t>corroborated chlorosis</w:t>
      </w:r>
      <w:r w:rsidR="006C5F67" w:rsidRPr="00F06038">
        <w:rPr>
          <w:color w:val="000000" w:themeColor="text1"/>
        </w:rPr>
        <w:t xml:space="preserve"> in the basal region</w:t>
      </w:r>
      <w:r w:rsidR="00F82FA3">
        <w:rPr>
          <w:color w:val="000000" w:themeColor="text1"/>
        </w:rPr>
        <w:t xml:space="preserve"> of</w:t>
      </w:r>
      <w:r w:rsidR="006C5F67" w:rsidRPr="00F06038">
        <w:rPr>
          <w:color w:val="000000" w:themeColor="text1"/>
        </w:rPr>
        <w:t xml:space="preserve"> young leaves, but also </w:t>
      </w:r>
      <w:r w:rsidR="00EB0E8D" w:rsidRPr="00F06038">
        <w:rPr>
          <w:color w:val="000000" w:themeColor="text1"/>
        </w:rPr>
        <w:t>revealed</w:t>
      </w:r>
      <w:r w:rsidR="006C5F67" w:rsidRPr="00F06038">
        <w:rPr>
          <w:color w:val="000000" w:themeColor="text1"/>
        </w:rPr>
        <w:t xml:space="preserve"> </w:t>
      </w:r>
      <w:r w:rsidR="006C5F67" w:rsidRPr="005E4B0B">
        <w:rPr>
          <w:color w:val="000000" w:themeColor="text1"/>
        </w:rPr>
        <w:t xml:space="preserve">variegation that </w:t>
      </w:r>
      <w:r w:rsidR="00F82FA3">
        <w:rPr>
          <w:color w:val="000000" w:themeColor="text1"/>
        </w:rPr>
        <w:t xml:space="preserve">was </w:t>
      </w:r>
      <w:r w:rsidR="00E0618C">
        <w:rPr>
          <w:color w:val="000000" w:themeColor="text1"/>
        </w:rPr>
        <w:t>exacerbated by</w:t>
      </w:r>
      <w:r w:rsidR="006C5F67" w:rsidRPr="005E4B0B">
        <w:rPr>
          <w:color w:val="000000" w:themeColor="text1"/>
        </w:rPr>
        <w:t xml:space="preserve"> lower temperature (</w:t>
      </w:r>
      <w:r w:rsidR="00E62E2A">
        <w:rPr>
          <w:b/>
          <w:bCs/>
          <w:color w:val="000000" w:themeColor="text1"/>
        </w:rPr>
        <w:t>Figure</w:t>
      </w:r>
      <w:r w:rsidR="006C5F67" w:rsidRPr="005E4B0B">
        <w:rPr>
          <w:b/>
          <w:bCs/>
          <w:color w:val="000000" w:themeColor="text1"/>
        </w:rPr>
        <w:t xml:space="preserve"> </w:t>
      </w:r>
      <w:r w:rsidR="000D07EB" w:rsidRPr="005E4B0B">
        <w:rPr>
          <w:b/>
          <w:bCs/>
          <w:color w:val="000000" w:themeColor="text1"/>
        </w:rPr>
        <w:t>6</w:t>
      </w:r>
      <w:r w:rsidR="006C5F67" w:rsidRPr="005E4B0B">
        <w:rPr>
          <w:color w:val="000000" w:themeColor="text1"/>
        </w:rPr>
        <w:t xml:space="preserve">). </w:t>
      </w:r>
      <w:r w:rsidR="00634754" w:rsidRPr="005E4B0B">
        <w:rPr>
          <w:color w:val="000000" w:themeColor="text1"/>
        </w:rPr>
        <w:t xml:space="preserve">It was concluded that </w:t>
      </w:r>
      <w:r w:rsidR="00634754" w:rsidRPr="005E4B0B">
        <w:rPr>
          <w:i/>
          <w:iCs/>
          <w:color w:val="000000" w:themeColor="text1"/>
        </w:rPr>
        <w:t xml:space="preserve">iojap </w:t>
      </w:r>
      <w:r w:rsidR="00F82FA3">
        <w:rPr>
          <w:color w:val="000000" w:themeColor="text1"/>
        </w:rPr>
        <w:t xml:space="preserve">mutation </w:t>
      </w:r>
      <w:r w:rsidR="00634754" w:rsidRPr="005E4B0B">
        <w:rPr>
          <w:color w:val="000000" w:themeColor="text1"/>
        </w:rPr>
        <w:t xml:space="preserve">at optimal or </w:t>
      </w:r>
      <w:r w:rsidR="00634754" w:rsidRPr="005E4B0B">
        <w:rPr>
          <w:color w:val="000000" w:themeColor="text1"/>
        </w:rPr>
        <w:lastRenderedPageBreak/>
        <w:t xml:space="preserve">low temperature did not </w:t>
      </w:r>
      <w:r w:rsidR="002A51BA" w:rsidRPr="005E4B0B">
        <w:rPr>
          <w:color w:val="000000" w:themeColor="text1"/>
        </w:rPr>
        <w:t>a</w:t>
      </w:r>
      <w:r w:rsidR="00634754" w:rsidRPr="005E4B0B">
        <w:rPr>
          <w:color w:val="000000" w:themeColor="text1"/>
        </w:rPr>
        <w:t xml:space="preserve">ffect other physiological process such as </w:t>
      </w:r>
      <w:r w:rsidR="002A51BA" w:rsidRPr="005E4B0B">
        <w:rPr>
          <w:color w:val="000000" w:themeColor="text1"/>
        </w:rPr>
        <w:t>bolting time</w:t>
      </w:r>
      <w:r w:rsidR="00F82FA3">
        <w:rPr>
          <w:color w:val="000000" w:themeColor="text1"/>
        </w:rPr>
        <w:t>,</w:t>
      </w:r>
      <w:r w:rsidR="002A51BA" w:rsidRPr="005E4B0B">
        <w:rPr>
          <w:color w:val="000000" w:themeColor="text1"/>
        </w:rPr>
        <w:t xml:space="preserve"> </w:t>
      </w:r>
      <w:r w:rsidR="00634754" w:rsidRPr="005E4B0B">
        <w:rPr>
          <w:color w:val="000000" w:themeColor="text1"/>
        </w:rPr>
        <w:t>germination (</w:t>
      </w:r>
      <w:r w:rsidR="00E62E2A">
        <w:rPr>
          <w:b/>
          <w:bCs/>
          <w:color w:val="000000" w:themeColor="text1"/>
        </w:rPr>
        <w:t>Figure</w:t>
      </w:r>
      <w:r w:rsidR="00634754" w:rsidRPr="005E4B0B">
        <w:rPr>
          <w:color w:val="000000" w:themeColor="text1"/>
        </w:rPr>
        <w:t xml:space="preserve"> </w:t>
      </w:r>
      <w:r w:rsidR="000D07EB" w:rsidRPr="005E4B0B">
        <w:rPr>
          <w:b/>
          <w:bCs/>
          <w:color w:val="000000" w:themeColor="text1"/>
        </w:rPr>
        <w:t>9</w:t>
      </w:r>
      <w:r w:rsidR="00634754" w:rsidRPr="005E4B0B">
        <w:rPr>
          <w:color w:val="000000" w:themeColor="text1"/>
        </w:rPr>
        <w:t xml:space="preserve">) </w:t>
      </w:r>
      <w:r w:rsidR="002A51BA" w:rsidRPr="005E4B0B">
        <w:rPr>
          <w:color w:val="000000" w:themeColor="text1"/>
        </w:rPr>
        <w:t>or</w:t>
      </w:r>
      <w:r w:rsidR="00634754" w:rsidRPr="005E4B0B">
        <w:rPr>
          <w:color w:val="000000" w:themeColor="text1"/>
        </w:rPr>
        <w:t xml:space="preserve"> hypocotyl elongation (</w:t>
      </w:r>
      <w:r w:rsidR="00E62E2A">
        <w:rPr>
          <w:b/>
          <w:bCs/>
          <w:color w:val="000000" w:themeColor="text1"/>
        </w:rPr>
        <w:t>Figure</w:t>
      </w:r>
      <w:r w:rsidR="00634754" w:rsidRPr="005E4B0B">
        <w:rPr>
          <w:b/>
          <w:bCs/>
          <w:color w:val="000000" w:themeColor="text1"/>
        </w:rPr>
        <w:t xml:space="preserve"> </w:t>
      </w:r>
      <w:r w:rsidR="000D07EB" w:rsidRPr="005E4B0B">
        <w:rPr>
          <w:b/>
          <w:bCs/>
          <w:color w:val="000000" w:themeColor="text1"/>
        </w:rPr>
        <w:t>10</w:t>
      </w:r>
      <w:r w:rsidR="00634754" w:rsidRPr="005E4B0B">
        <w:rPr>
          <w:color w:val="000000" w:themeColor="text1"/>
        </w:rPr>
        <w:t>)</w:t>
      </w:r>
      <w:r w:rsidR="00E0618C">
        <w:rPr>
          <w:color w:val="000000" w:themeColor="text1"/>
        </w:rPr>
        <w:t xml:space="preserve"> </w:t>
      </w:r>
      <w:r w:rsidR="00634754" w:rsidRPr="005E4B0B">
        <w:rPr>
          <w:color w:val="000000" w:themeColor="text1"/>
        </w:rPr>
        <w:t>during etiolation</w:t>
      </w:r>
      <w:r w:rsidR="00E0618C">
        <w:rPr>
          <w:color w:val="000000" w:themeColor="text1"/>
        </w:rPr>
        <w:t>. F</w:t>
      </w:r>
      <w:r w:rsidR="00172022" w:rsidRPr="005E4B0B">
        <w:rPr>
          <w:color w:val="000000" w:themeColor="text1"/>
        </w:rPr>
        <w:t>urther inquiries will focus on development process</w:t>
      </w:r>
      <w:r w:rsidR="00E0618C">
        <w:rPr>
          <w:color w:val="000000" w:themeColor="text1"/>
        </w:rPr>
        <w:t>es</w:t>
      </w:r>
      <w:r w:rsidR="00172022" w:rsidRPr="00F06038">
        <w:rPr>
          <w:color w:val="000000" w:themeColor="text1"/>
        </w:rPr>
        <w:t xml:space="preserve"> that may </w:t>
      </w:r>
      <w:r w:rsidR="00E04817" w:rsidRPr="00F06038">
        <w:rPr>
          <w:color w:val="000000" w:themeColor="text1"/>
        </w:rPr>
        <w:t>rely</w:t>
      </w:r>
      <w:r w:rsidR="00172022" w:rsidRPr="00F06038">
        <w:rPr>
          <w:color w:val="000000" w:themeColor="text1"/>
        </w:rPr>
        <w:t xml:space="preserve"> on both plastid differentiation and require heavy photosynthetic activity, such as leaf development and de-etiolation of the cotyledons. Furthermore, variegation only manifest</w:t>
      </w:r>
      <w:r w:rsidR="00E0618C">
        <w:rPr>
          <w:color w:val="000000" w:themeColor="text1"/>
        </w:rPr>
        <w:t>s itself</w:t>
      </w:r>
      <w:r w:rsidR="00172022" w:rsidRPr="00F06038">
        <w:rPr>
          <w:color w:val="000000" w:themeColor="text1"/>
        </w:rPr>
        <w:t xml:space="preserve"> during low temperature, yet many abiotic stresses also produce a gene response and accumulation of ROS</w:t>
      </w:r>
      <w:r w:rsidR="00E0618C">
        <w:rPr>
          <w:color w:val="000000" w:themeColor="text1"/>
        </w:rPr>
        <w:t xml:space="preserve"> </w:t>
      </w:r>
      <w:r w:rsidR="00172022" w:rsidRPr="00F06038">
        <w:rPr>
          <w:color w:val="000000" w:themeColor="text1"/>
        </w:rPr>
        <w:t>that cause photoinhibition. Therefore</w:t>
      </w:r>
      <w:r w:rsidR="000D07EB" w:rsidRPr="00F06038">
        <w:rPr>
          <w:color w:val="000000" w:themeColor="text1"/>
        </w:rPr>
        <w:t>,</w:t>
      </w:r>
      <w:r w:rsidR="00172022" w:rsidRPr="00F06038">
        <w:rPr>
          <w:color w:val="000000" w:themeColor="text1"/>
        </w:rPr>
        <w:t xml:space="preserve"> in both cases,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00000" w:themeColor="text1"/>
        </w:rPr>
        <w:t xml:space="preserve"> </w:t>
      </w:r>
      <w:r w:rsidR="00172022" w:rsidRPr="00F06038">
        <w:rPr>
          <w:color w:val="000000" w:themeColor="text1"/>
        </w:rPr>
        <w:t xml:space="preserve">will be used to monitor the health </w:t>
      </w:r>
      <w:r w:rsidR="00F82FA3">
        <w:rPr>
          <w:color w:val="000000" w:themeColor="text1"/>
        </w:rPr>
        <w:t xml:space="preserve">of </w:t>
      </w:r>
      <w:r w:rsidR="00172022" w:rsidRPr="00F06038">
        <w:rPr>
          <w:color w:val="000000" w:themeColor="text1"/>
        </w:rPr>
        <w:t xml:space="preserve">the chloroplast in both physiological processes and the response to various abiotic stresses to address </w:t>
      </w:r>
      <w:r w:rsidR="006E08A4">
        <w:rPr>
          <w:color w:val="000000" w:themeColor="text1"/>
        </w:rPr>
        <w:t>whether</w:t>
      </w:r>
      <w:r w:rsidR="00172022" w:rsidRPr="00F06038">
        <w:rPr>
          <w:color w:val="000000" w:themeColor="text1"/>
        </w:rPr>
        <w:t xml:space="preserve"> this phenotypic response is leaf developmental</w:t>
      </w:r>
      <w:r w:rsidR="00DA679A">
        <w:rPr>
          <w:color w:val="000000" w:themeColor="text1"/>
        </w:rPr>
        <w:t>ly</w:t>
      </w:r>
      <w:r w:rsidR="00172022" w:rsidRPr="00F06038">
        <w:rPr>
          <w:color w:val="000000" w:themeColor="text1"/>
        </w:rPr>
        <w:t xml:space="preserve"> specific and/or low temperature specifi</w:t>
      </w:r>
      <w:r w:rsidR="00437543">
        <w:rPr>
          <w:color w:val="000000" w:themeColor="text1"/>
        </w:rPr>
        <w:t>c.</w:t>
      </w:r>
    </w:p>
    <w:p w14:paraId="2EBBB84E" w14:textId="2B746A7C" w:rsidR="00ED5117" w:rsidRPr="00E738BA" w:rsidRDefault="00ED5117" w:rsidP="00346293">
      <w:pPr>
        <w:pStyle w:val="Heading2"/>
        <w:rPr>
          <w:color w:val="000000" w:themeColor="text1"/>
        </w:rPr>
      </w:pPr>
      <w:bookmarkStart w:id="34" w:name="_Toc56963157"/>
      <w:r w:rsidRPr="00F06038">
        <w:t>Methods</w:t>
      </w:r>
      <w:bookmarkEnd w:id="34"/>
    </w:p>
    <w:p w14:paraId="0317D76A" w14:textId="1BD0EA73" w:rsidR="005E4B0B" w:rsidRPr="00F82FA3" w:rsidRDefault="00ED5117" w:rsidP="00F82FA3">
      <w:pPr>
        <w:rPr>
          <w:color w:val="000000" w:themeColor="text1"/>
        </w:rPr>
      </w:pPr>
      <w:r w:rsidRPr="00F06038">
        <w:rPr>
          <w:b/>
          <w:bCs/>
        </w:rPr>
        <w:t xml:space="preserve">Leaf </w:t>
      </w:r>
      <w:r w:rsidR="00E738BA">
        <w:rPr>
          <w:b/>
          <w:bCs/>
        </w:rPr>
        <w:t>c</w:t>
      </w:r>
      <w:r w:rsidRPr="00F06038">
        <w:rPr>
          <w:b/>
          <w:bCs/>
        </w:rPr>
        <w:t xml:space="preserve">hronology: </w:t>
      </w:r>
      <w:r w:rsidRPr="00F06038">
        <w:t>Seeds were germinated and grown vertically on standard media plates for 4 days at 22˚C. One seedling each was transferred to the center of a pot, packed lightly with germination soil</w:t>
      </w:r>
      <w:r w:rsidR="00090576">
        <w:t xml:space="preserve">. </w:t>
      </w:r>
      <w:r w:rsidRPr="00F06038">
        <w:t>Each pot was placed in a tray, making 8 pots per genotype, and one tray for each temperature of 22˚C, 12˚C, and 4˚C. After transfer</w:t>
      </w:r>
      <w:r w:rsidR="00090576">
        <w:t xml:space="preserve"> </w:t>
      </w:r>
      <w:r w:rsidRPr="00F06038">
        <w:t>to soil, the tray was covered with a plasti</w:t>
      </w:r>
      <w:r w:rsidR="00304C38">
        <w:t>c</w:t>
      </w:r>
      <w:r w:rsidRPr="00F06038">
        <w:t xml:space="preserve"> dome</w:t>
      </w:r>
      <w:r w:rsidR="00BE16C3">
        <w:t xml:space="preserve"> and </w:t>
      </w:r>
      <w:r w:rsidRPr="00F06038">
        <w:t>incubated at 22˚C under long day conditions (16 hours day, 8 hours night</w:t>
      </w:r>
      <w:r w:rsidR="00151CAB">
        <w:t xml:space="preserve"> at </w:t>
      </w:r>
      <w:r w:rsidR="00151CAB" w:rsidRPr="00F06038">
        <w:rPr>
          <w:color w:val="000000" w:themeColor="text1"/>
        </w:rPr>
        <w:t>100 µE</w:t>
      </w:r>
      <w:r w:rsidR="00151CAB" w:rsidRPr="00F06038">
        <w:rPr>
          <w:color w:val="000000" w:themeColor="text1"/>
        </w:rPr>
        <w:sym w:font="Symbol" w:char="F0D7"/>
      </w:r>
      <w:r w:rsidR="00151CAB" w:rsidRPr="00F06038">
        <w:rPr>
          <w:color w:val="000000" w:themeColor="text1"/>
        </w:rPr>
        <w:t>m</w:t>
      </w:r>
      <w:r w:rsidR="00151CAB" w:rsidRPr="00F06038">
        <w:rPr>
          <w:color w:val="000000" w:themeColor="text1"/>
          <w:vertAlign w:val="superscript"/>
        </w:rPr>
        <w:t>-2</w:t>
      </w:r>
      <w:r w:rsidR="00151CAB" w:rsidRPr="00F06038">
        <w:rPr>
          <w:color w:val="000000" w:themeColor="text1"/>
        </w:rPr>
        <w:sym w:font="Symbol" w:char="F0D7"/>
      </w:r>
      <w:r w:rsidR="00151CAB" w:rsidRPr="00F06038">
        <w:rPr>
          <w:color w:val="000000" w:themeColor="text1"/>
        </w:rPr>
        <w:t>s</w:t>
      </w:r>
      <w:r w:rsidR="00151CAB" w:rsidRPr="00F06038">
        <w:rPr>
          <w:color w:val="000000" w:themeColor="text1"/>
          <w:vertAlign w:val="superscript"/>
        </w:rPr>
        <w:t>-1</w:t>
      </w:r>
      <w:r w:rsidRPr="00F06038">
        <w:t xml:space="preserve">) for one day. Afterward, each tray was transferred to its respective temperature under long day conditions. Collection occurred when the tenth, eighth, and sixth leaf reached around 3 mm in length </w:t>
      </w:r>
      <w:r w:rsidR="00BE16C3">
        <w:t xml:space="preserve">at </w:t>
      </w:r>
      <w:r w:rsidRPr="00F06038">
        <w:t xml:space="preserve">22˚C, 12˚C, and 4˚C respectively. Upon </w:t>
      </w:r>
      <w:r w:rsidR="00A15F9D" w:rsidRPr="00F06038">
        <w:t>collection</w:t>
      </w:r>
      <w:r w:rsidRPr="00F06038">
        <w:t xml:space="preserve">, the leaves were excised from youngest leaf to oldest leaf at the intersection of the blade and petiole. The leaves were placed in the </w:t>
      </w:r>
      <w:proofErr w:type="spellStart"/>
      <w:r w:rsidRPr="00F06038">
        <w:rPr>
          <w:color w:val="000000" w:themeColor="text1"/>
        </w:rPr>
        <w:t>FluoroCam</w:t>
      </w:r>
      <w:proofErr w:type="spellEnd"/>
      <w:r w:rsidRPr="00F06038">
        <w:rPr>
          <w:color w:val="000000" w:themeColor="text1"/>
        </w:rPr>
        <w:t xml:space="preserve"> 800MF closed system (Photon Systems Instruments, Czech Rep), dark acclimated for 30 seconds, and maximum quantum efficiency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Pr="00F06038">
        <w:rPr>
          <w:color w:val="000000" w:themeColor="text1"/>
        </w:rPr>
        <w:t xml:space="preserve">) was recorded. </w:t>
      </w:r>
      <w:r w:rsidR="00A15F9D" w:rsidRPr="00F06038">
        <w:rPr>
          <w:color w:val="000000" w:themeColor="text1"/>
        </w:rPr>
        <w:t xml:space="preserve">For every measurement for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rPr>
          <w:color w:val="000000" w:themeColor="text1"/>
        </w:rPr>
        <w:t xml:space="preserve"> </w:t>
      </w:r>
      <w:r w:rsidR="00A15F9D" w:rsidRPr="00F06038">
        <w:rPr>
          <w:color w:val="000000" w:themeColor="text1"/>
        </w:rPr>
        <w:t xml:space="preserve">a saturating pulse </w:t>
      </w:r>
      <w:r w:rsidR="00BE16C3">
        <w:rPr>
          <w:color w:val="000000" w:themeColor="text1"/>
        </w:rPr>
        <w:t xml:space="preserve">at </w:t>
      </w:r>
      <w:r w:rsidR="00A15F9D" w:rsidRPr="00F06038">
        <w:rPr>
          <w:color w:val="000000" w:themeColor="text1"/>
        </w:rPr>
        <w:t>80%</w:t>
      </w:r>
      <w:r w:rsidR="00BE16C3">
        <w:rPr>
          <w:color w:val="000000" w:themeColor="text1"/>
        </w:rPr>
        <w:t xml:space="preserve"> light intensity</w:t>
      </w:r>
      <w:r w:rsidR="00A15F9D" w:rsidRPr="00F06038">
        <w:rPr>
          <w:color w:val="000000" w:themeColor="text1"/>
        </w:rPr>
        <w:t xml:space="preserve"> (3231.1 µE, 450 nm), actinic light 1 </w:t>
      </w:r>
      <w:r w:rsidR="00BE16C3">
        <w:rPr>
          <w:color w:val="000000" w:themeColor="text1"/>
        </w:rPr>
        <w:t>at</w:t>
      </w:r>
      <w:r w:rsidR="00A15F9D" w:rsidRPr="00F06038">
        <w:rPr>
          <w:color w:val="000000" w:themeColor="text1"/>
        </w:rPr>
        <w:t xml:space="preserve"> 15% (123.8 µE, 620 nm), and actinic light 2 </w:t>
      </w:r>
      <w:r w:rsidR="00BE16C3">
        <w:rPr>
          <w:color w:val="000000" w:themeColor="text1"/>
        </w:rPr>
        <w:t xml:space="preserve">at </w:t>
      </w:r>
      <w:r w:rsidR="00A15F9D" w:rsidRPr="00F06038">
        <w:rPr>
          <w:color w:val="000000" w:themeColor="text1"/>
        </w:rPr>
        <w:t>15% (223.0 µE, 450 nm), were used for pre-programed protocol.</w:t>
      </w:r>
      <w:r w:rsidR="00F82FA3">
        <w:rPr>
          <w:color w:val="000000" w:themeColor="text1"/>
        </w:rPr>
        <w:t xml:space="preserve"> For e</w:t>
      </w:r>
      <w:r w:rsidRPr="00F06038">
        <w:rPr>
          <w:color w:val="000000" w:themeColor="text1"/>
        </w:rPr>
        <w:t>ach leaf</w:t>
      </w:r>
      <w:r w:rsidR="00F82FA3">
        <w:rPr>
          <w:color w:val="000000" w:themeColor="text1"/>
        </w:rPr>
        <w:t xml:space="preserve">, the </w:t>
      </w:r>
      <w:r w:rsidRPr="00F06038">
        <w:rPr>
          <w:color w:val="000000" w:themeColor="text1"/>
        </w:rPr>
        <w:t xml:space="preserve">average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00000" w:themeColor="text1"/>
        </w:rPr>
        <w:t xml:space="preserve"> </w:t>
      </w:r>
      <w:r w:rsidRPr="00F06038">
        <w:rPr>
          <w:color w:val="000000" w:themeColor="text1"/>
        </w:rPr>
        <w:t>was</w:t>
      </w:r>
      <w:r w:rsidRPr="00F06038">
        <w:t xml:space="preserve"> statistically analyzed in </w:t>
      </w:r>
      <w:r w:rsidRPr="00F06038">
        <w:lastRenderedPageBreak/>
        <w:t>GraphPad Prism (v.</w:t>
      </w:r>
      <w:r w:rsidR="00F82FA3">
        <w:t>8</w:t>
      </w:r>
      <w:r w:rsidRPr="00F06038">
        <w:t xml:space="preserve">) via </w:t>
      </w:r>
      <w:r w:rsidR="00077EBB">
        <w:t>Two</w:t>
      </w:r>
      <w:r w:rsidRPr="00F06038">
        <w:t xml:space="preserve">-Way ANOVA with </w:t>
      </w:r>
      <w:r w:rsidR="00A70C33">
        <w:t>Dunnett’s</w:t>
      </w:r>
      <w:r w:rsidRPr="00F06038">
        <w:t xml:space="preserve"> correction, comparing each mean </w:t>
      </w:r>
      <w:r w:rsidR="00A70C33">
        <w:t>within each row to WT mean in its respective column</w:t>
      </w:r>
      <w:r w:rsidRPr="00F06038">
        <w:t>.</w:t>
      </w:r>
      <w:r w:rsidR="00A70C33">
        <w:t xml:space="preserve"> Used Tukey’s correction for </w:t>
      </w:r>
      <w:r w:rsidR="00A70C33" w:rsidRPr="00F06038">
        <w:t xml:space="preserve">comparing each mean </w:t>
      </w:r>
      <w:r w:rsidR="00A70C33">
        <w:t>within each row to each mean in its respective column</w:t>
      </w:r>
      <w:r w:rsidR="00A70C33" w:rsidRPr="00F06038">
        <w:t>.</w:t>
      </w:r>
      <w:r w:rsidR="00A70C33">
        <w:t xml:space="preserve"> </w:t>
      </w:r>
      <w:r w:rsidRPr="00F06038">
        <w:t>Three replicates were completed, each having a sample size of N=6 to 8</w:t>
      </w:r>
      <w:r w:rsidR="00BE16C3">
        <w:t xml:space="preserve"> plants</w:t>
      </w:r>
      <w:r w:rsidRPr="00F06038">
        <w:t xml:space="preserve"> with p&lt;0.05.</w:t>
      </w:r>
    </w:p>
    <w:p w14:paraId="224B0F0D" w14:textId="6732A0B3" w:rsidR="005E4B0B" w:rsidRPr="00A70C33" w:rsidRDefault="00ED5117" w:rsidP="00ED5117">
      <w:pPr>
        <w:rPr>
          <w:color w:val="000000" w:themeColor="text1"/>
        </w:rPr>
      </w:pPr>
      <w:r w:rsidRPr="00F06038">
        <w:rPr>
          <w:b/>
          <w:bCs/>
          <w:color w:val="000000" w:themeColor="text1"/>
        </w:rPr>
        <w:t>De-etiolation</w:t>
      </w:r>
      <w:r w:rsidRPr="00F06038">
        <w:rPr>
          <w:color w:val="000000" w:themeColor="text1"/>
        </w:rPr>
        <w:t xml:space="preserve">: About ~200 stratified seeds of WT, </w:t>
      </w:r>
      <w:r w:rsidRPr="00F06038">
        <w:rPr>
          <w:i/>
          <w:iCs/>
          <w:color w:val="000000" w:themeColor="text1"/>
        </w:rPr>
        <w:t>ijT1</w:t>
      </w:r>
      <w:r w:rsidRPr="00F06038">
        <w:rPr>
          <w:color w:val="000000" w:themeColor="text1"/>
        </w:rPr>
        <w:t xml:space="preserve">, </w:t>
      </w:r>
      <w:r w:rsidRPr="00F06038">
        <w:rPr>
          <w:i/>
          <w:iCs/>
          <w:color w:val="000000" w:themeColor="text1"/>
        </w:rPr>
        <w:t>ijT2,</w:t>
      </w:r>
      <w:r w:rsidRPr="00F06038">
        <w:rPr>
          <w:color w:val="000000" w:themeColor="text1"/>
        </w:rPr>
        <w:t xml:space="preserve"> and </w:t>
      </w:r>
      <w:r w:rsidRPr="00F06038">
        <w:rPr>
          <w:i/>
          <w:iCs/>
          <w:color w:val="000000" w:themeColor="text1"/>
        </w:rPr>
        <w:t xml:space="preserve">ijT3, </w:t>
      </w:r>
      <w:r w:rsidRPr="00F06038">
        <w:rPr>
          <w:color w:val="000000" w:themeColor="text1"/>
        </w:rPr>
        <w:t>were plated on standard media plates, wrapped in parafilm, and placed horizontally at 22˚C and illuminated (100 µE</w:t>
      </w:r>
      <w:r w:rsidRPr="00F06038">
        <w:rPr>
          <w:color w:val="000000" w:themeColor="text1"/>
        </w:rPr>
        <w:sym w:font="Symbol" w:char="F0D7"/>
      </w:r>
      <w:r w:rsidRPr="00F06038">
        <w:rPr>
          <w:color w:val="000000" w:themeColor="text1"/>
        </w:rPr>
        <w:t>m</w:t>
      </w:r>
      <w:r w:rsidRPr="00F06038">
        <w:rPr>
          <w:color w:val="000000" w:themeColor="text1"/>
          <w:vertAlign w:val="superscript"/>
        </w:rPr>
        <w:t>-2</w:t>
      </w:r>
      <w:r w:rsidRPr="00F06038">
        <w:rPr>
          <w:color w:val="000000" w:themeColor="text1"/>
        </w:rPr>
        <w:sym w:font="Symbol" w:char="F0D7"/>
      </w:r>
      <w:r w:rsidRPr="00F06038">
        <w:rPr>
          <w:color w:val="000000" w:themeColor="text1"/>
        </w:rPr>
        <w:t>s</w:t>
      </w:r>
      <w:r w:rsidRPr="00F06038">
        <w:rPr>
          <w:color w:val="000000" w:themeColor="text1"/>
          <w:vertAlign w:val="superscript"/>
        </w:rPr>
        <w:t>-1</w:t>
      </w:r>
      <w:r w:rsidRPr="00F06038">
        <w:rPr>
          <w:color w:val="000000" w:themeColor="text1"/>
        </w:rPr>
        <w:t>) for 4 hours. Following illumination, plates were individually wrapped in aluminum foil, and incubated horizontally in darkness at 22˚C for 60 hours. The 60</w:t>
      </w:r>
      <w:r w:rsidR="00151CAB">
        <w:rPr>
          <w:color w:val="000000" w:themeColor="text1"/>
        </w:rPr>
        <w:t>-</w:t>
      </w:r>
      <w:r w:rsidRPr="00F06038">
        <w:rPr>
          <w:color w:val="000000" w:themeColor="text1"/>
        </w:rPr>
        <w:t xml:space="preserve">hour incubation was set up to end so that light exposure started at 7 am (Zeitgeber time 0). After aluminum foil was removed,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00000" w:themeColor="text1"/>
        </w:rPr>
        <w:t xml:space="preserve"> </w:t>
      </w:r>
      <w:r w:rsidRPr="00F06038">
        <w:rPr>
          <w:color w:val="000000" w:themeColor="text1"/>
        </w:rPr>
        <w:t xml:space="preserve">was measured for each plate every two hours during daytime hours, with a </w:t>
      </w:r>
      <w:proofErr w:type="spellStart"/>
      <w:r w:rsidRPr="00F06038">
        <w:rPr>
          <w:color w:val="000000" w:themeColor="text1"/>
        </w:rPr>
        <w:t>FluoroCam</w:t>
      </w:r>
      <w:proofErr w:type="spellEnd"/>
      <w:r w:rsidRPr="00F06038">
        <w:rPr>
          <w:color w:val="000000" w:themeColor="text1"/>
        </w:rPr>
        <w:t xml:space="preserve"> 800MF closed system (Photon Systems Instruments, Czech Rep), until mutants reached WT levels (~0.80). </w:t>
      </w:r>
      <w:r w:rsidR="00A70C33">
        <w:rPr>
          <w:color w:val="000000" w:themeColor="text1"/>
        </w:rPr>
        <w:t>For e</w:t>
      </w:r>
      <w:r w:rsidR="00A70C33" w:rsidRPr="00F06038">
        <w:rPr>
          <w:color w:val="000000" w:themeColor="text1"/>
        </w:rPr>
        <w:t>ach</w:t>
      </w:r>
      <w:r w:rsidR="00A70C33">
        <w:rPr>
          <w:color w:val="000000" w:themeColor="text1"/>
        </w:rPr>
        <w:t xml:space="preserve"> time point</w:t>
      </w:r>
      <w:r w:rsidR="00A70C33" w:rsidRPr="00F06038">
        <w:rPr>
          <w:color w:val="000000" w:themeColor="text1"/>
        </w:rPr>
        <w:t xml:space="preserve"> F</w:t>
      </w:r>
      <w:r w:rsidR="00A70C33" w:rsidRPr="00246A16">
        <w:rPr>
          <w:color w:val="000000" w:themeColor="text1"/>
          <w:vertAlign w:val="subscript"/>
        </w:rPr>
        <w:t>v</w:t>
      </w:r>
      <w:r w:rsidR="00A70C33" w:rsidRPr="00F06038">
        <w:rPr>
          <w:color w:val="000000" w:themeColor="text1"/>
        </w:rPr>
        <w:t>/F</w:t>
      </w:r>
      <w:r w:rsidR="00A70C33" w:rsidRPr="00246A16">
        <w:rPr>
          <w:color w:val="000000" w:themeColor="text1"/>
          <w:vertAlign w:val="subscript"/>
        </w:rPr>
        <w:t>m</w:t>
      </w:r>
      <w:r w:rsidR="00A70C33" w:rsidRPr="00F06038" w:rsidDel="00FA31FA">
        <w:rPr>
          <w:color w:val="000000" w:themeColor="text1"/>
        </w:rPr>
        <w:t xml:space="preserve"> </w:t>
      </w:r>
      <w:r w:rsidR="00A70C33" w:rsidRPr="00F06038">
        <w:rPr>
          <w:color w:val="000000" w:themeColor="text1"/>
        </w:rPr>
        <w:t>was</w:t>
      </w:r>
      <w:r w:rsidR="00A70C33" w:rsidRPr="00F06038">
        <w:t xml:space="preserve"> statistically analyzed in GraphPad Prism (v.</w:t>
      </w:r>
      <w:r w:rsidR="00A70C33">
        <w:t>8</w:t>
      </w:r>
      <w:r w:rsidR="00A70C33" w:rsidRPr="00F06038">
        <w:t xml:space="preserve">) via </w:t>
      </w:r>
      <w:r w:rsidR="00A70C33">
        <w:t>Two</w:t>
      </w:r>
      <w:r w:rsidR="00A70C33" w:rsidRPr="00F06038">
        <w:t xml:space="preserve">-Way ANOVA with </w:t>
      </w:r>
      <w:r w:rsidR="00A70C33">
        <w:t>Dunnett’s</w:t>
      </w:r>
      <w:r w:rsidR="00A70C33" w:rsidRPr="00F06038">
        <w:t xml:space="preserve"> correction, comparing each mean </w:t>
      </w:r>
      <w:r w:rsidR="00A70C33">
        <w:t>within each row to WT mean in its respective column</w:t>
      </w:r>
      <w:r w:rsidR="00A70C33" w:rsidRPr="00F06038">
        <w:t>.</w:t>
      </w:r>
      <w:r w:rsidR="00A70C33">
        <w:t xml:space="preserve"> Used Tukey’s correction for </w:t>
      </w:r>
      <w:r w:rsidR="00A70C33" w:rsidRPr="00F06038">
        <w:t xml:space="preserve">comparing each mean </w:t>
      </w:r>
      <w:r w:rsidR="00A70C33">
        <w:t>within each row to each mean in its respective column</w:t>
      </w:r>
      <w:r w:rsidR="00A70C33" w:rsidRPr="00F06038">
        <w:t>.</w:t>
      </w:r>
      <w:r w:rsidR="00A70C33">
        <w:rPr>
          <w:color w:val="000000" w:themeColor="text1"/>
        </w:rPr>
        <w:t xml:space="preserve"> </w:t>
      </w:r>
      <w:r w:rsidRPr="00F06038">
        <w:t>Three replicates were completed, each having a sample size of N=</w:t>
      </w:r>
      <w:r w:rsidR="00FB1284">
        <w:t>1</w:t>
      </w:r>
      <w:r w:rsidRPr="00F06038">
        <w:t>00</w:t>
      </w:r>
      <w:r w:rsidR="00D35A26">
        <w:t xml:space="preserve"> seedlings</w:t>
      </w:r>
      <w:r w:rsidRPr="00F06038">
        <w:t xml:space="preserve"> with p&lt;0.05.</w:t>
      </w:r>
    </w:p>
    <w:p w14:paraId="285F3969" w14:textId="651FC8C7" w:rsidR="005E4B0B" w:rsidRPr="00F06038" w:rsidRDefault="00ED5117" w:rsidP="00ED5117">
      <w:r w:rsidRPr="00F06038">
        <w:rPr>
          <w:b/>
          <w:bCs/>
        </w:rPr>
        <w:t xml:space="preserve">Cold sensitivity of mature leaves: </w:t>
      </w:r>
      <w:r w:rsidRPr="00F06038">
        <w:t xml:space="preserve">Seeds of </w:t>
      </w:r>
      <w:r w:rsidRPr="00F06038">
        <w:rPr>
          <w:color w:val="0E101A"/>
        </w:rPr>
        <w:t>WT, </w:t>
      </w:r>
      <w:r w:rsidRPr="00F06038">
        <w:rPr>
          <w:rStyle w:val="Emphasis"/>
          <w:rFonts w:ascii="Times New Roman" w:hAnsi="Times New Roman"/>
          <w:color w:val="0E101A"/>
        </w:rPr>
        <w:t>ijT1</w:t>
      </w:r>
      <w:r w:rsidRPr="00F06038">
        <w:rPr>
          <w:color w:val="0E101A"/>
        </w:rPr>
        <w:t>, </w:t>
      </w:r>
      <w:r w:rsidRPr="00F06038">
        <w:rPr>
          <w:rStyle w:val="Emphasis"/>
          <w:rFonts w:ascii="Times New Roman" w:hAnsi="Times New Roman"/>
          <w:color w:val="0E101A"/>
        </w:rPr>
        <w:t>ijT2</w:t>
      </w:r>
      <w:r w:rsidRPr="00F06038">
        <w:rPr>
          <w:color w:val="0E101A"/>
        </w:rPr>
        <w:t>, and </w:t>
      </w:r>
      <w:r w:rsidRPr="00F06038">
        <w:rPr>
          <w:rStyle w:val="Emphasis"/>
          <w:rFonts w:ascii="Times New Roman" w:hAnsi="Times New Roman"/>
          <w:color w:val="0E101A"/>
        </w:rPr>
        <w:t>ijT3 </w:t>
      </w:r>
      <w:r w:rsidRPr="00F06038">
        <w:t xml:space="preserve">were germinated and </w:t>
      </w:r>
      <w:r w:rsidRPr="00CF2D7C">
        <w:t>grown on standard media plates vertically for 4 days at 22˚C. One seedling each was transferred to the center of a pot</w:t>
      </w:r>
      <w:r w:rsidR="00FB1284" w:rsidRPr="00CF2D7C">
        <w:t xml:space="preserve"> </w:t>
      </w:r>
      <w:r w:rsidRPr="00CF2D7C">
        <w:t>packed lightly with germination soil. Each pot was placed in a tray, making 8 pots per genotype. The seedlings were then incubated</w:t>
      </w:r>
      <w:r w:rsidRPr="00CF2D7C">
        <w:rPr>
          <w:b/>
          <w:bCs/>
        </w:rPr>
        <w:t xml:space="preserve"> </w:t>
      </w:r>
      <w:r w:rsidRPr="00CF2D7C">
        <w:rPr>
          <w:color w:val="0E101A"/>
        </w:rPr>
        <w:t xml:space="preserve">at 22˚C in long-day conditions until ten true leaves were formed, and then transferred to 12˚C.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CF2D7C" w:rsidDel="00FA31FA">
        <w:rPr>
          <w:color w:val="0E101A"/>
        </w:rPr>
        <w:t xml:space="preserve"> </w:t>
      </w:r>
      <w:r w:rsidRPr="00CF2D7C">
        <w:rPr>
          <w:color w:val="0E101A"/>
        </w:rPr>
        <w:t>was</w:t>
      </w:r>
      <w:r w:rsidR="00CF2D7C">
        <w:rPr>
          <w:color w:val="0E101A"/>
        </w:rPr>
        <w:t xml:space="preserve"> measured</w:t>
      </w:r>
      <w:r w:rsidRPr="00CF2D7C">
        <w:rPr>
          <w:color w:val="0E101A"/>
        </w:rPr>
        <w:t xml:space="preserve"> using </w:t>
      </w:r>
      <w:r w:rsidRPr="00CF2D7C">
        <w:rPr>
          <w:color w:val="000000" w:themeColor="text1"/>
        </w:rPr>
        <w:t xml:space="preserve">a </w:t>
      </w:r>
      <w:proofErr w:type="spellStart"/>
      <w:r w:rsidRPr="00CF2D7C">
        <w:rPr>
          <w:color w:val="000000" w:themeColor="text1"/>
        </w:rPr>
        <w:t>FluoroCam</w:t>
      </w:r>
      <w:proofErr w:type="spellEnd"/>
      <w:r w:rsidRPr="00CF2D7C">
        <w:rPr>
          <w:color w:val="000000" w:themeColor="text1"/>
        </w:rPr>
        <w:t xml:space="preserve"> 800MF closed system (Photon Systems Instruments, Czech Rep)</w:t>
      </w:r>
      <w:r w:rsidR="00CF2D7C">
        <w:rPr>
          <w:color w:val="000000" w:themeColor="text1"/>
        </w:rPr>
        <w:t xml:space="preserve"> </w:t>
      </w:r>
      <w:r w:rsidRPr="00CF2D7C">
        <w:rPr>
          <w:color w:val="0E101A"/>
        </w:rPr>
        <w:t>for the four oldest leaves, for six days</w:t>
      </w:r>
      <w:r w:rsidR="00CF2D7C">
        <w:t xml:space="preserve"> after transfer to low temperature.</w:t>
      </w:r>
      <w:r w:rsidR="00A70C33" w:rsidRPr="00A70C33">
        <w:rPr>
          <w:color w:val="000000" w:themeColor="text1"/>
        </w:rPr>
        <w:t xml:space="preserve"> </w:t>
      </w:r>
      <w:r w:rsidR="00A70C33">
        <w:rPr>
          <w:color w:val="000000" w:themeColor="text1"/>
        </w:rPr>
        <w:t>For e</w:t>
      </w:r>
      <w:r w:rsidR="00A70C33" w:rsidRPr="00F06038">
        <w:rPr>
          <w:color w:val="000000" w:themeColor="text1"/>
        </w:rPr>
        <w:t>ach</w:t>
      </w:r>
      <w:r w:rsidR="00A70C33">
        <w:rPr>
          <w:color w:val="000000" w:themeColor="text1"/>
        </w:rPr>
        <w:t xml:space="preserve"> time point</w:t>
      </w:r>
      <w:r w:rsidR="00A70C33" w:rsidRPr="00F06038">
        <w:rPr>
          <w:color w:val="000000" w:themeColor="text1"/>
        </w:rPr>
        <w:t xml:space="preserve"> F</w:t>
      </w:r>
      <w:r w:rsidR="00A70C33" w:rsidRPr="00246A16">
        <w:rPr>
          <w:color w:val="000000" w:themeColor="text1"/>
          <w:vertAlign w:val="subscript"/>
        </w:rPr>
        <w:t>v</w:t>
      </w:r>
      <w:r w:rsidR="00A70C33" w:rsidRPr="00F06038">
        <w:rPr>
          <w:color w:val="000000" w:themeColor="text1"/>
        </w:rPr>
        <w:t>/F</w:t>
      </w:r>
      <w:r w:rsidR="00A70C33" w:rsidRPr="00246A16">
        <w:rPr>
          <w:color w:val="000000" w:themeColor="text1"/>
          <w:vertAlign w:val="subscript"/>
        </w:rPr>
        <w:t>m</w:t>
      </w:r>
      <w:r w:rsidR="00A70C33" w:rsidRPr="00F06038" w:rsidDel="00FA31FA">
        <w:rPr>
          <w:color w:val="000000" w:themeColor="text1"/>
        </w:rPr>
        <w:t xml:space="preserve"> </w:t>
      </w:r>
      <w:r w:rsidR="00A70C33" w:rsidRPr="00F06038">
        <w:rPr>
          <w:color w:val="000000" w:themeColor="text1"/>
        </w:rPr>
        <w:t>was</w:t>
      </w:r>
      <w:r w:rsidR="00A70C33" w:rsidRPr="00F06038">
        <w:t xml:space="preserve"> statistically analyzed in GraphPad Prism (v.</w:t>
      </w:r>
      <w:r w:rsidR="00A70C33">
        <w:t>8</w:t>
      </w:r>
      <w:r w:rsidR="00A70C33" w:rsidRPr="00F06038">
        <w:t xml:space="preserve">) via </w:t>
      </w:r>
      <w:r w:rsidR="00A70C33">
        <w:t>Two</w:t>
      </w:r>
      <w:r w:rsidR="00A70C33" w:rsidRPr="00F06038">
        <w:t xml:space="preserve">-Way ANOVA with </w:t>
      </w:r>
      <w:r w:rsidR="00A70C33">
        <w:lastRenderedPageBreak/>
        <w:t>Dunnett’s</w:t>
      </w:r>
      <w:r w:rsidR="00A70C33" w:rsidRPr="00F06038">
        <w:t xml:space="preserve"> correction, comparing each mean </w:t>
      </w:r>
      <w:r w:rsidR="00A70C33">
        <w:t>within each row to WT mean in its respective column</w:t>
      </w:r>
      <w:r w:rsidR="00A70C33" w:rsidRPr="00F06038">
        <w:t>.</w:t>
      </w:r>
      <w:r w:rsidR="00A70C33">
        <w:t xml:space="preserve"> Used Tukey’s correction for </w:t>
      </w:r>
      <w:r w:rsidR="00A70C33" w:rsidRPr="00F06038">
        <w:t xml:space="preserve">comparing each mean </w:t>
      </w:r>
      <w:r w:rsidR="00A70C33">
        <w:t>within each row to each mean in its respective column.</w:t>
      </w:r>
      <w:r w:rsidRPr="00CF2D7C">
        <w:t xml:space="preserve"> </w:t>
      </w:r>
      <w:r w:rsidRPr="00F06038">
        <w:t>Three replicates were completed, each having a sample size of N=6</w:t>
      </w:r>
      <w:r w:rsidR="00CF2D7C">
        <w:t xml:space="preserve"> plants</w:t>
      </w:r>
      <w:r w:rsidRPr="00F06038">
        <w:t xml:space="preserve"> to 8 with p&lt;0.05.</w:t>
      </w:r>
    </w:p>
    <w:p w14:paraId="376C2FAA" w14:textId="1133FC73" w:rsidR="005E4B0B" w:rsidRPr="00F06038" w:rsidRDefault="00ED5117" w:rsidP="00ED5117">
      <w:r w:rsidRPr="00F06038">
        <w:rPr>
          <w:b/>
          <w:bCs/>
        </w:rPr>
        <w:t xml:space="preserve">Variegated leaves suffer reversible cold damage: </w:t>
      </w:r>
      <w:r w:rsidRPr="00F06038">
        <w:t xml:space="preserve">Seeds of </w:t>
      </w:r>
      <w:r w:rsidRPr="00F06038">
        <w:rPr>
          <w:color w:val="0E101A"/>
        </w:rPr>
        <w:t>WT, </w:t>
      </w:r>
      <w:r w:rsidRPr="00F06038">
        <w:rPr>
          <w:rStyle w:val="Emphasis"/>
          <w:rFonts w:ascii="Times New Roman" w:hAnsi="Times New Roman"/>
          <w:color w:val="0E101A"/>
        </w:rPr>
        <w:t>ijT1</w:t>
      </w:r>
      <w:r w:rsidRPr="00F06038">
        <w:rPr>
          <w:color w:val="0E101A"/>
        </w:rPr>
        <w:t>, </w:t>
      </w:r>
      <w:r w:rsidRPr="00F06038">
        <w:rPr>
          <w:rStyle w:val="Emphasis"/>
          <w:rFonts w:ascii="Times New Roman" w:hAnsi="Times New Roman"/>
          <w:color w:val="0E101A"/>
        </w:rPr>
        <w:t>ijT2</w:t>
      </w:r>
      <w:r w:rsidRPr="00F06038">
        <w:rPr>
          <w:color w:val="0E101A"/>
        </w:rPr>
        <w:t>, and </w:t>
      </w:r>
      <w:r w:rsidRPr="00F06038">
        <w:rPr>
          <w:rStyle w:val="Emphasis"/>
          <w:rFonts w:ascii="Times New Roman" w:hAnsi="Times New Roman"/>
          <w:color w:val="0E101A"/>
        </w:rPr>
        <w:t>ijT3 </w:t>
      </w:r>
      <w:r w:rsidRPr="00F06038">
        <w:t>were germinated and grown on standard media plates vertically for 4 days at 22˚C. One seedling each was transferred to the center of a pot, packed lightly with germination soil. Each pot was placed in a tray, making 8 pots per genotype. The seedlings were then incubated</w:t>
      </w:r>
      <w:r w:rsidRPr="00F06038">
        <w:rPr>
          <w:b/>
          <w:bCs/>
        </w:rPr>
        <w:t xml:space="preserve"> </w:t>
      </w:r>
      <w:r w:rsidRPr="00F06038">
        <w:rPr>
          <w:color w:val="0E101A"/>
        </w:rPr>
        <w:t>at 12˚C in long-day conditions until eight true leaves</w:t>
      </w:r>
      <w:r w:rsidR="00CF2D7C">
        <w:rPr>
          <w:color w:val="0E101A"/>
        </w:rPr>
        <w:t xml:space="preserve"> were present</w:t>
      </w:r>
      <w:r w:rsidRPr="00F06038">
        <w:rPr>
          <w:color w:val="0E101A"/>
        </w:rPr>
        <w:t xml:space="preserve"> then transferred to 22˚C.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rPr>
          <w:color w:val="0E101A"/>
        </w:rPr>
        <w:t xml:space="preserve"> </w:t>
      </w:r>
      <w:r w:rsidRPr="00F06038">
        <w:rPr>
          <w:color w:val="0E101A"/>
        </w:rPr>
        <w:t>was recorded once a day using for the four oldest leaves, for six days</w:t>
      </w:r>
      <w:r w:rsidRPr="00F06038">
        <w:t xml:space="preserve"> using a</w:t>
      </w:r>
      <w:r w:rsidRPr="00F06038">
        <w:rPr>
          <w:color w:val="000000" w:themeColor="text1"/>
        </w:rPr>
        <w:t xml:space="preserve"> </w:t>
      </w:r>
      <w:proofErr w:type="spellStart"/>
      <w:r w:rsidRPr="00F06038">
        <w:rPr>
          <w:color w:val="000000" w:themeColor="text1"/>
        </w:rPr>
        <w:t>FluoroCam</w:t>
      </w:r>
      <w:proofErr w:type="spellEnd"/>
      <w:r w:rsidRPr="00F06038">
        <w:rPr>
          <w:color w:val="000000" w:themeColor="text1"/>
        </w:rPr>
        <w:t xml:space="preserve"> 800MF closed system (Photon Systems Instruments, Czech Rep). </w:t>
      </w:r>
      <w:r w:rsidR="00A70C33" w:rsidRPr="00F06038">
        <w:t>statistically analyzed in GraphPad Prism (v.</w:t>
      </w:r>
      <w:r w:rsidR="00A70C33">
        <w:t>8</w:t>
      </w:r>
      <w:r w:rsidR="00A70C33" w:rsidRPr="00F06038">
        <w:t xml:space="preserve">) via </w:t>
      </w:r>
      <w:r w:rsidR="00A70C33">
        <w:t>Two</w:t>
      </w:r>
      <w:r w:rsidR="00A70C33" w:rsidRPr="00F06038">
        <w:t xml:space="preserve">-Way ANOVA with </w:t>
      </w:r>
      <w:r w:rsidR="00A70C33">
        <w:t>Dunnett’s</w:t>
      </w:r>
      <w:r w:rsidR="00A70C33" w:rsidRPr="00F06038">
        <w:t xml:space="preserve"> correction, comparing each mean </w:t>
      </w:r>
      <w:r w:rsidR="00A70C33">
        <w:t>within each row to WT mean in its respective column</w:t>
      </w:r>
      <w:r w:rsidR="00A70C33" w:rsidRPr="00F06038">
        <w:t>.</w:t>
      </w:r>
      <w:r w:rsidR="00A70C33">
        <w:t xml:space="preserve"> Used Tukey’s correction for </w:t>
      </w:r>
      <w:r w:rsidR="00A70C33" w:rsidRPr="00F06038">
        <w:t xml:space="preserve">comparing each mean </w:t>
      </w:r>
      <w:r w:rsidR="00A70C33">
        <w:t>within each row to each mean in its respective column.</w:t>
      </w:r>
      <w:r w:rsidR="00A70C33" w:rsidRPr="00CF2D7C">
        <w:t xml:space="preserve"> </w:t>
      </w:r>
      <w:r w:rsidRPr="00F06038">
        <w:t>Three replicates were completed, each having a sample size of N=6 to 8</w:t>
      </w:r>
      <w:r w:rsidR="00CF2D7C">
        <w:t xml:space="preserve"> plants</w:t>
      </w:r>
      <w:r w:rsidRPr="00F06038">
        <w:t xml:space="preserve"> with p&lt;0.05.</w:t>
      </w:r>
    </w:p>
    <w:p w14:paraId="13FC1D7B" w14:textId="24093290" w:rsidR="0069116E" w:rsidRPr="00F06038" w:rsidRDefault="00F82FA3" w:rsidP="0069116E">
      <w:r>
        <w:rPr>
          <w:b/>
          <w:bCs/>
        </w:rPr>
        <w:t>Various a</w:t>
      </w:r>
      <w:r w:rsidR="0069116E" w:rsidRPr="00F06038">
        <w:rPr>
          <w:b/>
          <w:bCs/>
        </w:rPr>
        <w:t>biotic stress treatments</w:t>
      </w:r>
      <w:r w:rsidR="0069116E" w:rsidRPr="00F06038">
        <w:t xml:space="preserve">: Seeds of WT, </w:t>
      </w:r>
      <w:r w:rsidR="0069116E" w:rsidRPr="00F06038">
        <w:rPr>
          <w:i/>
          <w:iCs/>
        </w:rPr>
        <w:t>ijT1</w:t>
      </w:r>
      <w:r w:rsidR="0069116E" w:rsidRPr="00F06038">
        <w:t xml:space="preserve">, and </w:t>
      </w:r>
      <w:r w:rsidR="0069116E" w:rsidRPr="00F06038">
        <w:rPr>
          <w:i/>
          <w:iCs/>
        </w:rPr>
        <w:t xml:space="preserve">ijT2 </w:t>
      </w:r>
      <w:r w:rsidR="0069116E" w:rsidRPr="00F06038">
        <w:t xml:space="preserve">were germinated on standard media at 22˚C for 3 days. After 3 days the seedlings were aseptically transferred in a sterile hood to a treatment plate and grown at 22˚C long day conditions, unless otherwise specified. The treatment plates consisted of standard media with chemical additives such as NaCl (100 mM, 150 mM), mannitol (100 mM, 200 mM and 300 mM), rifampicin (0.25 µg/mL, 2.5 µg/mL, and 25 µg/mL), lincomycin (0.1 µg/mL, 1 µg/mL, and 10 µg/mL), and DCMU (1 </w:t>
      </w:r>
      <w:proofErr w:type="spellStart"/>
      <w:r w:rsidR="0069116E" w:rsidRPr="00F06038">
        <w:t>nM</w:t>
      </w:r>
      <w:proofErr w:type="spellEnd"/>
      <w:r w:rsidR="0069116E" w:rsidRPr="00F06038">
        <w:t xml:space="preserve">, 10 </w:t>
      </w:r>
      <w:proofErr w:type="spellStart"/>
      <w:r w:rsidR="0069116E" w:rsidRPr="00F06038">
        <w:t>nM</w:t>
      </w:r>
      <w:proofErr w:type="spellEnd"/>
      <w:r w:rsidR="0069116E" w:rsidRPr="00F06038">
        <w:t xml:space="preserve">, and 100 </w:t>
      </w:r>
      <w:proofErr w:type="spellStart"/>
      <w:r w:rsidR="0069116E" w:rsidRPr="00F06038">
        <w:t>nM</w:t>
      </w:r>
      <w:proofErr w:type="spellEnd"/>
      <w:r w:rsidR="0069116E" w:rsidRPr="00F06038">
        <w:t xml:space="preserve">). </w:t>
      </w:r>
      <w:r>
        <w:t xml:space="preserve">Solutions were dissolved in water or DMSO. </w:t>
      </w:r>
      <w:r w:rsidR="0069116E" w:rsidRPr="00F06038">
        <w:t>Additionally, standard plates were used to subject plants to treatments of high light (600 µE</w:t>
      </w:r>
      <w:r w:rsidR="0069116E" w:rsidRPr="00F06038">
        <w:sym w:font="Symbol" w:char="F0D7"/>
      </w:r>
      <w:r w:rsidR="0069116E" w:rsidRPr="00F06038">
        <w:t>m</w:t>
      </w:r>
      <w:r w:rsidR="0069116E" w:rsidRPr="00F06038">
        <w:rPr>
          <w:vertAlign w:val="superscript"/>
        </w:rPr>
        <w:t>-2</w:t>
      </w:r>
      <w:r w:rsidR="0069116E" w:rsidRPr="00F06038">
        <w:sym w:font="Symbol" w:char="F0D7"/>
      </w:r>
      <w:r w:rsidR="0069116E" w:rsidRPr="00F06038">
        <w:t>s</w:t>
      </w:r>
      <w:r w:rsidR="0069116E" w:rsidRPr="00F06038">
        <w:rPr>
          <w:vertAlign w:val="superscript"/>
        </w:rPr>
        <w:t>-1</w:t>
      </w:r>
      <w:r w:rsidR="0069116E" w:rsidRPr="00F06038">
        <w:t xml:space="preserve"> and 400 µE</w:t>
      </w:r>
      <w:r w:rsidR="0069116E" w:rsidRPr="00F06038">
        <w:sym w:font="Symbol" w:char="F0D7"/>
      </w:r>
      <w:r w:rsidR="0069116E" w:rsidRPr="00F06038">
        <w:t>m</w:t>
      </w:r>
      <w:r w:rsidR="0069116E" w:rsidRPr="00F06038">
        <w:rPr>
          <w:vertAlign w:val="superscript"/>
        </w:rPr>
        <w:t>-2</w:t>
      </w:r>
      <w:r w:rsidR="0069116E" w:rsidRPr="00F06038">
        <w:sym w:font="Symbol" w:char="F0D7"/>
      </w:r>
      <w:r w:rsidR="0069116E" w:rsidRPr="00F06038">
        <w:t>s</w:t>
      </w:r>
      <w:r w:rsidR="0069116E" w:rsidRPr="00F06038">
        <w:rPr>
          <w:vertAlign w:val="superscript"/>
        </w:rPr>
        <w:t>-1</w:t>
      </w:r>
      <w:r w:rsidR="0069116E" w:rsidRPr="00F06038">
        <w:t>), and temperatures of 32˚C, 28˚C, 12˚C and 4˚C.</w:t>
      </w:r>
    </w:p>
    <w:p w14:paraId="4A03C66F" w14:textId="73BEEFF3" w:rsidR="0069116E" w:rsidRPr="00F06038" w:rsidRDefault="0069116E" w:rsidP="005E4B0B">
      <w:pPr>
        <w:ind w:firstLine="720"/>
      </w:pPr>
      <w:r w:rsidRPr="00F06038">
        <w:lastRenderedPageBreak/>
        <w:t>To compare primary root length, 6 to 7 seedlings per genotype were plated across the top-most line equally spaced between two 1</w:t>
      </w:r>
      <w:r w:rsidR="00CF2D7C">
        <w:t>3</w:t>
      </w:r>
      <w:r w:rsidRPr="00F06038">
        <w:t xml:space="preserve"> mm grids, then grown vertically during</w:t>
      </w:r>
      <w:r w:rsidR="00CF2D7C">
        <w:t xml:space="preserve"> the</w:t>
      </w:r>
      <w:r w:rsidRPr="00F06038">
        <w:t xml:space="preserve"> incubation period. A Canon Rebel XS camera attached to a camera stand was used to take whole plate images for each treatment upon transfer to treatment plate. A second image was taken after the first primary root the reach</w:t>
      </w:r>
      <w:r w:rsidR="00CF2D7C">
        <w:t>ed</w:t>
      </w:r>
      <w:r w:rsidRPr="00F06038">
        <w:t xml:space="preserve"> 60 mm grid line or until the first signs of bleaching occurred. The difference of root length between the first and second image was calculated for each genotype per treatment and normalized to the </w:t>
      </w:r>
      <w:r w:rsidR="00CF2D7C">
        <w:t>average</w:t>
      </w:r>
      <w:r w:rsidRPr="00F06038">
        <w:t xml:space="preserve"> growth of WT for each treatment. Three replicates were completed, each having a sample size of N=12 to 14 with p&lt;0.05.</w:t>
      </w:r>
    </w:p>
    <w:p w14:paraId="71B6442A" w14:textId="45787583" w:rsidR="005E4B0B" w:rsidRPr="00F06038" w:rsidRDefault="0069116E" w:rsidP="00CF2D7C">
      <w:pPr>
        <w:ind w:firstLine="720"/>
      </w:pPr>
      <w:r w:rsidRPr="00F06038">
        <w:t xml:space="preserve">In order to compare the differences between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Pr="00F06038">
        <w:t>values, seedlings were transferred to treatment plates, placing one seedling in the center of a 1</w:t>
      </w:r>
      <w:r w:rsidR="00CF2D7C">
        <w:t>3</w:t>
      </w:r>
      <w:r w:rsidRPr="00F06038">
        <w:t xml:space="preserve"> x 1</w:t>
      </w:r>
      <w:r w:rsidR="00CF2D7C">
        <w:t>3</w:t>
      </w:r>
      <w:r w:rsidRPr="00F06038">
        <w:t xml:space="preserve"> mm grid, having 12 grids for each genotype. Plates were placed horizontally during the incubation period and grown as described above.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Pr="00F06038">
        <w:t xml:space="preserve">was recorded for each genotype in their respective treatment, until the fourth true leaf of all seedlings was at least 3 mm in length, including petiole. </w:t>
      </w:r>
      <w:r w:rsidR="00DB72F8">
        <w:t>The s</w:t>
      </w:r>
      <w:r w:rsidR="00050ECE" w:rsidRPr="00F06038">
        <w:t>ame data was used to calculate the percent</w:t>
      </w:r>
      <w:r w:rsidR="00DB72F8">
        <w:t>age</w:t>
      </w:r>
      <w:r w:rsidR="00050ECE" w:rsidRPr="00F06038">
        <w:t xml:space="preserve"> of difference between WT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00050ECE" w:rsidRPr="00F06038">
        <w:t xml:space="preserve">control compared to WT of treatments. </w:t>
      </w:r>
      <w:r w:rsidRPr="00F06038">
        <w:t xml:space="preserve">A </w:t>
      </w:r>
      <w:proofErr w:type="spellStart"/>
      <w:r w:rsidR="009C0B5B" w:rsidRPr="00F06038">
        <w:t>Fluoro</w:t>
      </w:r>
      <w:r w:rsidR="009C0B5B">
        <w:t>C</w:t>
      </w:r>
      <w:r w:rsidR="009C0B5B" w:rsidRPr="00F06038">
        <w:t>am</w:t>
      </w:r>
      <w:proofErr w:type="spellEnd"/>
      <w:r w:rsidR="009C0B5B" w:rsidRPr="00F06038">
        <w:t xml:space="preserve"> </w:t>
      </w:r>
      <w:r w:rsidRPr="00F06038">
        <w:t>800MF (</w:t>
      </w:r>
      <w:r w:rsidRPr="00F06038">
        <w:rPr>
          <w:color w:val="000000" w:themeColor="text1"/>
        </w:rPr>
        <w:t>Photon Systems Instruments, Czech Rep</w:t>
      </w:r>
      <w:r w:rsidRPr="00F06038">
        <w:t xml:space="preserve">) was used to record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Pr="00F06038">
        <w:t>values. Three replicates were completed, each having a sample size of N=12 to 14</w:t>
      </w:r>
      <w:r w:rsidR="00CF2D7C">
        <w:t xml:space="preserve"> seedlings</w:t>
      </w:r>
      <w:r w:rsidRPr="00F06038">
        <w:t xml:space="preserve"> with p&lt;0.05</w:t>
      </w:r>
      <w:r w:rsidR="005E4B0B">
        <w:t xml:space="preserve">. </w:t>
      </w:r>
      <w:r w:rsidR="00DB72F8">
        <w:t>The s</w:t>
      </w:r>
      <w:r w:rsidR="00050ECE" w:rsidRPr="00F06038">
        <w:t xml:space="preserve">ame data was used to calculate the percent of difference between WT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050ECE" w:rsidRPr="00F06038">
        <w:t>control compared to WT of treatments</w:t>
      </w:r>
      <w:r w:rsidR="00DB72F8">
        <w:t xml:space="preserve">, and </w:t>
      </w:r>
      <w:r w:rsidR="009C0B5B">
        <w:t>analyzed</w:t>
      </w:r>
      <w:r w:rsidR="00DB72F8">
        <w:t xml:space="preserve"> using a</w:t>
      </w:r>
      <w:r w:rsidR="00050ECE" w:rsidRPr="00F06038">
        <w:t xml:space="preserve"> One-Way ANOVA with Dunnett correction, comparing each mean to WT control. </w:t>
      </w:r>
    </w:p>
    <w:p w14:paraId="00B9BD2B" w14:textId="325E7C8A" w:rsidR="009F1E88" w:rsidRPr="00E738BA" w:rsidRDefault="00B962DF" w:rsidP="00B962DF">
      <w:pPr>
        <w:rPr>
          <w:b/>
          <w:bCs/>
        </w:rPr>
      </w:pPr>
      <w:r w:rsidRPr="00F06038">
        <w:rPr>
          <w:b/>
          <w:bCs/>
        </w:rPr>
        <w:t>Polysome gradient fractionation coupled with Q-PCR:</w:t>
      </w:r>
      <w:r w:rsidR="005E4B0B">
        <w:rPr>
          <w:b/>
          <w:bCs/>
        </w:rPr>
        <w:t xml:space="preserve"> </w:t>
      </w:r>
      <w:r w:rsidRPr="00F06038">
        <w:rPr>
          <w:i/>
          <w:iCs/>
        </w:rPr>
        <w:t>Plant Tissue Preparation:</w:t>
      </w:r>
      <w:r w:rsidRPr="00F06038">
        <w:t xml:space="preserve"> Around 2000 (~0.04 g) seeds (WT or </w:t>
      </w:r>
      <w:r w:rsidRPr="00F06038">
        <w:rPr>
          <w:i/>
          <w:iCs/>
        </w:rPr>
        <w:t>jT1</w:t>
      </w:r>
      <w:r w:rsidRPr="00F06038">
        <w:t>), were prepared (refer to “Standard Growth Conditions”</w:t>
      </w:r>
      <w:r w:rsidR="009F1E88">
        <w:t>).</w:t>
      </w:r>
      <w:r w:rsidRPr="00F06038">
        <w:t xml:space="preserve"> In a sterile hood, each microfuge tube of seeds was mixed with 1 mL of sterile medium containing 0.05% phytagel (Sigma), with or without rifampicin (100 µg/mL) or lincomycin (1 µg/mL) and spread over standard </w:t>
      </w:r>
      <w:r w:rsidRPr="00F06038">
        <w:lastRenderedPageBreak/>
        <w:t xml:space="preserve">plant media plates containing corresponding chemical additives. Plates were wrapped in </w:t>
      </w:r>
      <w:proofErr w:type="gramStart"/>
      <w:r w:rsidRPr="00F06038">
        <w:t>parafilm, and</w:t>
      </w:r>
      <w:proofErr w:type="gramEnd"/>
      <w:r w:rsidRPr="00F06038">
        <w:t xml:space="preserve"> place</w:t>
      </w:r>
      <w:r w:rsidR="00DB72F8">
        <w:t>d</w:t>
      </w:r>
      <w:r w:rsidRPr="00F06038">
        <w:t xml:space="preserve"> horizontally for stratification at 4˚C for 2 days. Plates were then exposed to light (100 µE) for 4 hours at 22˚C, and afterwards wrapped in aluminum foil to allow for 60 hours of etiolation. After light exposure, cotyledons along with hypocotyls were collected at 30 minutes and 3 hours after illumination as described below in ‘Polysome Extraction’.  </w:t>
      </w:r>
      <w:r w:rsidRPr="00F06038">
        <w:rPr>
          <w:i/>
          <w:iCs/>
        </w:rPr>
        <w:t>Polysome Extraction:</w:t>
      </w:r>
      <w:r w:rsidRPr="00F06038">
        <w:t xml:space="preserve"> The protocol that follows was modified from </w:t>
      </w:r>
      <w:r w:rsidR="009F1E88">
        <w:t xml:space="preserve">Alice </w:t>
      </w:r>
      <w:proofErr w:type="spellStart"/>
      <w:r w:rsidRPr="00F06038">
        <w:t>Barkan</w:t>
      </w:r>
      <w:proofErr w:type="spellEnd"/>
      <w:r w:rsidR="009F1E88">
        <w:t xml:space="preserve"> procedure </w:t>
      </w:r>
      <w:r w:rsidRPr="00F06038">
        <w:fldChar w:fldCharType="begin"/>
      </w:r>
      <w:r w:rsidR="00937DB0">
        <w:instrText xml:space="preserve"> ADDIN ZOTERO_ITEM CSL_CITATION {"citationID":"aQqHr83H","properties":{"formattedCitation":"(Barkan, 1993)","plainCitation":"(Barkan, 1993)","noteIndex":0},"citationItems":[{"id":15394,"uris":["http://zotero.org/users/4055548/items/ME9PN5WE"],"uri":["http://zotero.org/users/4055548/items/ME9PN5WE"],"itemData":{"id":15394,"type":"article-journal","abstract":"The molecular basis for the photosynthetic defect in four nuclear mutants of maize was investigated. Mutants hcf7, cps1-1, cps1-2, and cps2 contained reduced levels of many chloroplast-encoded proteins without corresponding deficiencies in chloroplast mRNAs. Many chloroplast mRNAs were associated with abnormally few ribosomes, indicating that the protein deficiencies were due to global defects in chloroplast translation. These mutants were used to study the effects of reduced ribosome association on the metabolism of chloroplast RNAs. The level of the rbcL mRNA was reduced fourfold in each mutant, but was unaltered in other nonphotosynthetic mutants with normal chloroplast translation. These results suggest that the rbcL mRNA is destabilized as a consequence of its decreased association with ribosomes. The fact that many other chloroplast mRNAs accumulated to normal levels demonstrated that a decreased association with ribosomes does not significantly alter their stabilities or processing. hcf7 seedlings had a gross defect in the processing of the 16S rRNA: the primary lesion in this mutant may be a defect in 16S rRNA processing itself.","container-title":"The Plant Cell","DOI":"10.1105/tpc.5.4.389","ISSN":"1040-4651, 1532-298X","issue":"4","language":"en","note":"00232 \npublisher: American Society of Plant Biologists\nPMID: 12271069","page":"389-402","source":"www.plantcell.org","title":"Nuclear Mutants of Maize with Defects in Chloroplast Polysome Assembly Have Altered Chloroplast RNA Metabolism.","volume":"5","author":[{"family":"Barkan","given":"A."}],"issued":{"date-parts":[["1993",4,1]]}}}],"schema":"https://github.com/citation-style-language/schema/raw/master/csl-citation.json"} </w:instrText>
      </w:r>
      <w:r w:rsidRPr="00F06038">
        <w:fldChar w:fldCharType="separate"/>
      </w:r>
      <w:r w:rsidR="00937DB0">
        <w:t>(</w:t>
      </w:r>
      <w:proofErr w:type="spellStart"/>
      <w:r w:rsidR="00937DB0">
        <w:t>Barkan</w:t>
      </w:r>
      <w:proofErr w:type="spellEnd"/>
      <w:r w:rsidR="00937DB0">
        <w:t>, 1993)</w:t>
      </w:r>
      <w:r w:rsidRPr="00F06038">
        <w:fldChar w:fldCharType="end"/>
      </w:r>
      <w:r w:rsidRPr="00F06038">
        <w:t xml:space="preserve">. For collection of plant tissue, plates of different time points were submerged in liquid nitrogen.  Plant tissue was scraped off the plate using a RNase free steel spatula while submerged in liquid nitrogen, then quickly transferred into a mortar and pestle partially submerged in liquid nitrogen. </w:t>
      </w:r>
      <w:r w:rsidR="009F1E88">
        <w:t>Two milliliters of f</w:t>
      </w:r>
      <w:r w:rsidRPr="00F06038">
        <w:t xml:space="preserve">reshly made polysome extraction buffer (0.2M Tris, pH 9.0, 0.2M </w:t>
      </w:r>
      <w:proofErr w:type="spellStart"/>
      <w:r w:rsidRPr="00F06038">
        <w:t>KCl</w:t>
      </w:r>
      <w:proofErr w:type="spellEnd"/>
      <w:r w:rsidRPr="00F06038">
        <w:t>, 35 mM MgCl</w:t>
      </w:r>
      <w:r w:rsidRPr="00F06038">
        <w:rPr>
          <w:vertAlign w:val="subscript"/>
        </w:rPr>
        <w:t>2</w:t>
      </w:r>
      <w:r w:rsidRPr="00F06038">
        <w:t>, 25 mM EGTA, 5% sucrose, 1% TritonX-100, 2% polyoxyethylene-10-tridecyl ether, 0.5 mg/mL heparin, 50 mM Tris(2-</w:t>
      </w:r>
      <w:proofErr w:type="gramStart"/>
      <w:r w:rsidRPr="00F06038">
        <w:t>carboxyethyl)phosphine</w:t>
      </w:r>
      <w:proofErr w:type="gramEnd"/>
      <w:r w:rsidRPr="00F06038">
        <w:t xml:space="preserve">, 100 µg/mL chloramphenicol, and 25 µg/mL cycloheximide) was added to the mortar </w:t>
      </w:r>
      <w:r w:rsidR="004D5213">
        <w:t>then the</w:t>
      </w:r>
      <w:r w:rsidRPr="00F06038">
        <w:t xml:space="preserve"> tissue and buffer were ground into a fine powder. Ground tissue was thawed at room temperature and transferred to a 2 mL RNase-free microfuge tube (Invitrogen) to be incubated on ice for 10 minutes. The solution was then centrifuged at 14,000 relative centrifugal force (RCF) at 4˚C for 5 minutes to remove cellular debris. The supernatant was transferred to a new 2 mL microfuge tube. To the supernatant 10% sodium deoxycholate (1/20 volume of sample) was added, vortexed 5 seconds, incubated on ice for 5 minutes followed by centrifugation at 14,000 RCF at 4˚C for 15 minutes. The supernatant was transferred to a new microfuge tube. An aliquot of the sample (1 ml) was added to the sucrose gradient (see ‘Preparation of Sucrose Gradients’), while another 1 mL aliquot was kept for total RNA, </w:t>
      </w:r>
      <w:r w:rsidR="009F1E88">
        <w:t xml:space="preserve">and </w:t>
      </w:r>
      <w:r w:rsidRPr="00F06038">
        <w:t xml:space="preserve">was stored at -80˚C.  </w:t>
      </w:r>
      <w:r w:rsidRPr="00F06038">
        <w:rPr>
          <w:i/>
          <w:iCs/>
        </w:rPr>
        <w:t>Preparation of Sucrose Gradients:</w:t>
      </w:r>
      <w:r w:rsidRPr="00F06038">
        <w:t xml:space="preserve"> Stocks of 50% 45% 40% 35% 30% 25% 20% 15% 10% sucrose, were prepared in 1X gradient salt (40M Tris, pH 8.0, 20 mM </w:t>
      </w:r>
      <w:proofErr w:type="spellStart"/>
      <w:r w:rsidRPr="00F06038">
        <w:t>KCl</w:t>
      </w:r>
      <w:proofErr w:type="spellEnd"/>
      <w:r w:rsidRPr="00F06038">
        <w:t>, 10 mM MgCl</w:t>
      </w:r>
      <w:r w:rsidRPr="00F06038">
        <w:rPr>
          <w:vertAlign w:val="subscript"/>
        </w:rPr>
        <w:t>2</w:t>
      </w:r>
      <w:r w:rsidRPr="00F06038">
        <w:t xml:space="preserve">). A step gradient was </w:t>
      </w:r>
      <w:r w:rsidRPr="00F06038">
        <w:lastRenderedPageBreak/>
        <w:t>made using 14</w:t>
      </w:r>
      <w:r w:rsidR="009F1E88">
        <w:t xml:space="preserve"> </w:t>
      </w:r>
      <w:r w:rsidRPr="00F06038">
        <w:t>mm</w:t>
      </w:r>
      <w:r w:rsidR="009F1E88">
        <w:t xml:space="preserve"> </w:t>
      </w:r>
      <w:r w:rsidRPr="00F06038">
        <w:t>x</w:t>
      </w:r>
      <w:r w:rsidR="009F1E88">
        <w:t xml:space="preserve"> </w:t>
      </w:r>
      <w:r w:rsidRPr="00F06038">
        <w:t>89</w:t>
      </w:r>
      <w:r w:rsidR="009F1E88">
        <w:t xml:space="preserve"> </w:t>
      </w:r>
      <w:r w:rsidRPr="00F06038">
        <w:t xml:space="preserve">mm polypropylene centrifuge tubes (Beckman Coulter), </w:t>
      </w:r>
      <w:r w:rsidR="009F1E88">
        <w:t>starting with</w:t>
      </w:r>
      <w:r w:rsidRPr="00F06038">
        <w:t xml:space="preserve"> 2 mL of 50% sucrose solution </w:t>
      </w:r>
      <w:r w:rsidR="004D5213">
        <w:t>being</w:t>
      </w:r>
      <w:r w:rsidRPr="00F06038">
        <w:t xml:space="preserve"> added, </w:t>
      </w:r>
      <w:r w:rsidR="009F1E88">
        <w:t xml:space="preserve">which was </w:t>
      </w:r>
      <w:r w:rsidRPr="00F06038">
        <w:t xml:space="preserve">placed in -80˚C </w:t>
      </w:r>
      <w:r w:rsidR="009F1E88">
        <w:t xml:space="preserve">for </w:t>
      </w:r>
      <w:r w:rsidRPr="00F06038">
        <w:t>10 minutes. This was followed by</w:t>
      </w:r>
      <w:r w:rsidR="004D5213">
        <w:t xml:space="preserve"> an addition of</w:t>
      </w:r>
      <w:r w:rsidRPr="00F06038">
        <w:t xml:space="preserve"> 1 mL of the other sucrose percentages in descending order, freezing after each </w:t>
      </w:r>
      <w:r w:rsidR="004D5213">
        <w:t>addition</w:t>
      </w:r>
      <w:r w:rsidRPr="00F06038">
        <w:t>. Gradients were stored at -80˚C, covered with foil. Before use, gradients were thawed overnight at 4˚C.</w:t>
      </w:r>
      <w:r w:rsidR="00C50C56">
        <w:rPr>
          <w:b/>
          <w:bCs/>
        </w:rPr>
        <w:t xml:space="preserve"> </w:t>
      </w:r>
      <w:r w:rsidRPr="00F06038">
        <w:rPr>
          <w:i/>
          <w:iCs/>
        </w:rPr>
        <w:t xml:space="preserve">Sucrose Gradient Fractionation: </w:t>
      </w:r>
      <w:r w:rsidRPr="00F06038">
        <w:t xml:space="preserve">Sucrose gradients were run for 3 hours using an Optima L-90K Ultracentrifuge (Beckman Coulter) with SW40-Ti rotor at 33000 rotations per minute (193685 max RCF) at 4˚C. Sucrose </w:t>
      </w:r>
      <w:r w:rsidR="009F1E88">
        <w:t>gradients</w:t>
      </w:r>
      <w:r w:rsidRPr="00F06038">
        <w:t xml:space="preserve"> </w:t>
      </w:r>
      <w:r w:rsidR="009F1E88">
        <w:t>were</w:t>
      </w:r>
      <w:r w:rsidRPr="00F06038">
        <w:t xml:space="preserve"> collected using </w:t>
      </w:r>
      <w:r w:rsidR="009F1E88">
        <w:t xml:space="preserve">a </w:t>
      </w:r>
      <w:r w:rsidRPr="00F06038">
        <w:t>Density Gradient Fractionator Model 185 with UA-5 absorbance (Instrument Specialty Co.).  Fractions were collected in 800 µL aliquots</w:t>
      </w:r>
      <w:r w:rsidRPr="00F06038">
        <w:rPr>
          <w:i/>
          <w:iCs/>
        </w:rPr>
        <w:t xml:space="preserve"> </w:t>
      </w:r>
      <w:r w:rsidRPr="00F06038">
        <w:t xml:space="preserve">into tubes containing 100 µL 5% SDS/0.2M EDTA solution, making a total of 11 fractions. RNA was then extracted from each fraction with an equal volume of 25:24:1 </w:t>
      </w:r>
      <w:proofErr w:type="spellStart"/>
      <w:proofErr w:type="gramStart"/>
      <w:r w:rsidRPr="00F06038">
        <w:t>phenol:chloroform</w:t>
      </w:r>
      <w:proofErr w:type="gramEnd"/>
      <w:r w:rsidRPr="00F06038">
        <w:t>:isoamyl</w:t>
      </w:r>
      <w:proofErr w:type="spellEnd"/>
      <w:r w:rsidRPr="00F06038">
        <w:t xml:space="preserve"> alcohol pH 5.2 (Fisher Bio Reagents) with 1/20 vol of 3M sodium acetate (pH 4.8). The solution was vortexed vigorously for 5 seconds, </w:t>
      </w:r>
      <w:r w:rsidR="004D5213">
        <w:t xml:space="preserve">then </w:t>
      </w:r>
      <w:r w:rsidRPr="00F06038">
        <w:t xml:space="preserve">set on ice for 5 minutes, the vortexed again for another 5 seconds. The mixed solution was centrifuged at 14,000 RCF at 4˚C for 10 minutes. The </w:t>
      </w:r>
      <w:r w:rsidR="009F1E88">
        <w:t xml:space="preserve">upper aqueous layer </w:t>
      </w:r>
      <w:r w:rsidRPr="00F06038">
        <w:t xml:space="preserve">was transferred to a new 2 mL RNase-free microfuge tube (Invitrogen), with addition of 1 volume of 100% isopropanol and 15 µg/mL </w:t>
      </w:r>
      <w:proofErr w:type="spellStart"/>
      <w:r w:rsidRPr="00F06038">
        <w:t>GlycoBlue</w:t>
      </w:r>
      <w:proofErr w:type="spellEnd"/>
      <w:r w:rsidRPr="00F06038">
        <w:t xml:space="preserve"> (Invitrogen) and vortexed on medium</w:t>
      </w:r>
      <w:r w:rsidR="009F1E88">
        <w:t xml:space="preserve"> speed</w:t>
      </w:r>
      <w:r w:rsidRPr="00F06038">
        <w:t xml:space="preserve"> for 1 second. The solution was stored</w:t>
      </w:r>
      <w:r w:rsidRPr="00F06038">
        <w:rPr>
          <w:rStyle w:val="CommentReference"/>
        </w:rPr>
        <w:t xml:space="preserve"> </w:t>
      </w:r>
      <w:r w:rsidRPr="00F06038">
        <w:t xml:space="preserve">at </w:t>
      </w:r>
      <w:r w:rsidR="009F1E88">
        <w:t>-2</w:t>
      </w:r>
      <w:r w:rsidRPr="00F06038">
        <w:t xml:space="preserve">0˚C for 1 hour, followed by centrifugation at 14,000 for 15 minutes at 4˚C. Supernatant was removed and 45 µL </w:t>
      </w:r>
      <w:r w:rsidR="009C0B5B" w:rsidRPr="00F06038">
        <w:t>RN</w:t>
      </w:r>
      <w:r w:rsidR="009C0B5B">
        <w:t>a</w:t>
      </w:r>
      <w:r w:rsidR="009C0B5B" w:rsidRPr="00F06038">
        <w:t>se</w:t>
      </w:r>
      <w:r w:rsidRPr="00F06038">
        <w:t>-free water was added to resuspend the pellet. In addition, DNa</w:t>
      </w:r>
      <w:r w:rsidR="0004184D">
        <w:t>s</w:t>
      </w:r>
      <w:r w:rsidRPr="00F06038">
        <w:t>e Turbo (</w:t>
      </w:r>
      <w:proofErr w:type="spellStart"/>
      <w:r w:rsidRPr="00F06038">
        <w:t>ThermoScientific</w:t>
      </w:r>
      <w:proofErr w:type="spellEnd"/>
      <w:r w:rsidRPr="00F06038">
        <w:t xml:space="preserve">) was added following the </w:t>
      </w:r>
      <w:r w:rsidR="00E04817" w:rsidRPr="00F06038">
        <w:t>manufacturer’s</w:t>
      </w:r>
      <w:r w:rsidRPr="00F06038">
        <w:t xml:space="preserve"> instructions for a 50 µL reaction. The reaction was incubated for 30 minutes at 37˚C, then placed on ice. The reaction volume was raised to 700 µL with RNase-free water, along with one volume of </w:t>
      </w:r>
      <w:proofErr w:type="spellStart"/>
      <w:proofErr w:type="gramStart"/>
      <w:r w:rsidRPr="00F06038">
        <w:t>phenol:chloroform</w:t>
      </w:r>
      <w:proofErr w:type="gramEnd"/>
      <w:r w:rsidRPr="00F06038">
        <w:t>:isoamyl</w:t>
      </w:r>
      <w:proofErr w:type="spellEnd"/>
      <w:r w:rsidRPr="00F06038">
        <w:t xml:space="preserve"> alcohol pH 5.2 (Fisher Bio Reagents). The mixture was then vortexed and centrifuged as described previously. A volume of 600 µL of the aqueous layer was transferred to a new 2 mL microfuge tube, </w:t>
      </w:r>
      <w:r w:rsidRPr="00F06038">
        <w:lastRenderedPageBreak/>
        <w:t xml:space="preserve">plus 2 volumes of 100% ethanol. The mixture was vortexed briefly and placed at -20˚C overnight, to be followed by centrifugation at 14000 RPM at 4˚C for 15 minutes. The supernatant was decanted off and the pellet was washed using 70% ethanol, vortexed then centrifuged at 14000 for 5 minutes at 4˚C. The wash was repeated one more time. Residual ethanol was removed by pipette followed by incubation at room temperature for 5 minutes, or until the ethanol was fully evaporated. The dried pellet was re-suspended in RNase free distilled water of 30 µL. </w:t>
      </w:r>
      <w:proofErr w:type="spellStart"/>
      <w:r w:rsidR="009F1E88" w:rsidRPr="009F1E88">
        <w:t>NanoDrop</w:t>
      </w:r>
      <w:proofErr w:type="spellEnd"/>
      <w:r w:rsidR="009F1E88" w:rsidRPr="009F1E88">
        <w:t>™ One/</w:t>
      </w:r>
      <w:proofErr w:type="spellStart"/>
      <w:r w:rsidR="009F1E88" w:rsidRPr="009F1E88">
        <w:t>OneC</w:t>
      </w:r>
      <w:proofErr w:type="spellEnd"/>
      <w:r w:rsidR="009F1E88" w:rsidRPr="009F1E88">
        <w:t xml:space="preserve"> Microvolume UV-Vis Spectrophotometer </w:t>
      </w:r>
      <w:r w:rsidRPr="00F06038">
        <w:t>was used to check for purity</w:t>
      </w:r>
      <w:r w:rsidR="0004184D">
        <w:t xml:space="preserve"> and concentration of the RNA</w:t>
      </w:r>
      <w:r w:rsidRPr="00F06038">
        <w:t xml:space="preserve">. For </w:t>
      </w:r>
      <w:r w:rsidR="0004184D">
        <w:t xml:space="preserve">a </w:t>
      </w:r>
      <w:r w:rsidRPr="00F06038">
        <w:t>control</w:t>
      </w:r>
      <w:r w:rsidR="007F0FED">
        <w:t xml:space="preserve">, </w:t>
      </w:r>
      <w:r w:rsidR="0004184D">
        <w:t xml:space="preserve">sucrose gradients were made with EDTA instead of </w:t>
      </w:r>
      <w:r w:rsidRPr="00F06038">
        <w:t>MgCl</w:t>
      </w:r>
      <w:r w:rsidRPr="00F06038">
        <w:rPr>
          <w:vertAlign w:val="subscript"/>
        </w:rPr>
        <w:t>2</w:t>
      </w:r>
      <w:r w:rsidRPr="00F06038">
        <w:t>, which dissociates ribosomes from mRNA.</w:t>
      </w:r>
      <w:r w:rsidR="00F478E1" w:rsidRPr="00F06038">
        <w:t xml:space="preserve"> </w:t>
      </w:r>
      <w:r w:rsidR="004B7C4C">
        <w:rPr>
          <w:i/>
          <w:iCs/>
        </w:rPr>
        <w:t>Making of cDNA:</w:t>
      </w:r>
      <w:r w:rsidR="004B7C4C">
        <w:t xml:space="preserve"> </w:t>
      </w:r>
      <w:r w:rsidR="000619FF">
        <w:t xml:space="preserve">Reverse transcription was performed for each fraction and the total RNA counterpart, following the manufacturing instructions of </w:t>
      </w:r>
      <w:r w:rsidR="004B7C4C" w:rsidRPr="004B7C4C">
        <w:t>Maxima Reverse Transcriptase</w:t>
      </w:r>
      <w:r w:rsidR="000619FF">
        <w:t xml:space="preserve">. </w:t>
      </w:r>
      <w:r w:rsidR="000619FF" w:rsidRPr="005163AF">
        <w:t xml:space="preserve">Each reaction contained 100 ng of RNA, and a master mix of gene specific primers. The completed reactions were diluted by a factor of 5 and stored at -20˚C. </w:t>
      </w:r>
      <w:r w:rsidR="00F478E1" w:rsidRPr="005163AF">
        <w:rPr>
          <w:i/>
          <w:iCs/>
        </w:rPr>
        <w:t>Quantitative PCR of polysome fractions:</w:t>
      </w:r>
      <w:r w:rsidR="00957790" w:rsidRPr="005163AF">
        <w:rPr>
          <w:i/>
          <w:iCs/>
        </w:rPr>
        <w:t xml:space="preserve"> </w:t>
      </w:r>
      <w:r w:rsidR="00C11E13" w:rsidRPr="005163AF">
        <w:t>Quantitative</w:t>
      </w:r>
      <w:r w:rsidR="00C11E13" w:rsidRPr="00C11E13">
        <w:t xml:space="preserve"> PCR was performed using a </w:t>
      </w:r>
      <w:r w:rsidR="006378AF" w:rsidRPr="00C11E13">
        <w:t>CFX96 Touch Deep Well Real-Time PCR Detection System</w:t>
      </w:r>
      <w:r w:rsidR="00C11E13" w:rsidRPr="00C11E13">
        <w:t xml:space="preserve"> with Luna® Universal qPCR Master Mix</w:t>
      </w:r>
      <w:r w:rsidR="00C11E13">
        <w:t xml:space="preserve"> (New England Bio Labs)</w:t>
      </w:r>
      <w:r w:rsidR="00C11E13" w:rsidRPr="00C11E13">
        <w:t>.</w:t>
      </w:r>
      <w:r w:rsidR="00C11E13">
        <w:t xml:space="preserve"> The </w:t>
      </w:r>
      <w:r w:rsidR="00E97084">
        <w:t>protocol</w:t>
      </w:r>
      <w:r w:rsidR="00C11E13">
        <w:t xml:space="preserve"> for amplification followed the manufacture</w:t>
      </w:r>
      <w:r w:rsidR="00DB72F8">
        <w:t>rs</w:t>
      </w:r>
      <w:r w:rsidR="00C11E13">
        <w:t xml:space="preserve"> instruction, adding a</w:t>
      </w:r>
      <w:r w:rsidR="00E97084">
        <w:t>n</w:t>
      </w:r>
      <w:r w:rsidR="00C11E13">
        <w:t xml:space="preserve"> </w:t>
      </w:r>
      <w:r w:rsidR="00E97084">
        <w:t>extension</w:t>
      </w:r>
      <w:r w:rsidR="00C11E13">
        <w:t xml:space="preserve"> step of 68˚C, and the </w:t>
      </w:r>
      <w:r w:rsidR="00E97084">
        <w:t>optimum</w:t>
      </w:r>
      <w:r w:rsidR="00C11E13">
        <w:t xml:space="preserve"> anneal</w:t>
      </w:r>
      <w:r w:rsidR="000F3457">
        <w:t>ing</w:t>
      </w:r>
      <w:r w:rsidR="00C11E13">
        <w:t xml:space="preserve"> temperature of 60˚C. The amplification stage was followed by a melting curve, from 50˚C to 90˚C with a 0.5˚C step </w:t>
      </w:r>
      <w:r w:rsidR="00E97084">
        <w:t xml:space="preserve">every 10 seconds. </w:t>
      </w:r>
      <w:r w:rsidR="005163AF">
        <w:t>Primers were made targeting plastid specific genes and internal control references. Primers names and sequences are listed in the ‘Ap</w:t>
      </w:r>
      <w:r w:rsidR="00FA69AF">
        <w:t>p</w:t>
      </w:r>
      <w:r w:rsidR="005163AF">
        <w:t>e</w:t>
      </w:r>
      <w:r w:rsidR="00FA69AF">
        <w:t>n</w:t>
      </w:r>
      <w:r w:rsidR="005163AF">
        <w:t>dix.’</w:t>
      </w:r>
    </w:p>
    <w:p w14:paraId="15F1A45E" w14:textId="06801FEA" w:rsidR="00AD526C" w:rsidRPr="00F06038" w:rsidRDefault="0064548A" w:rsidP="00346293">
      <w:pPr>
        <w:pStyle w:val="Heading2"/>
      </w:pPr>
      <w:bookmarkStart w:id="35" w:name="_Toc56963158"/>
      <w:r w:rsidRPr="00F06038">
        <w:t>Results</w:t>
      </w:r>
      <w:bookmarkEnd w:id="35"/>
    </w:p>
    <w:p w14:paraId="55D17D4C" w14:textId="20DBB3B3" w:rsidR="00B63BCA" w:rsidRDefault="0064548A" w:rsidP="00E738BA">
      <w:pPr>
        <w:ind w:firstLine="720"/>
      </w:pPr>
      <w:r w:rsidRPr="00F06038">
        <w:t xml:space="preserve">Here we investigate whether the </w:t>
      </w:r>
      <w:r w:rsidR="006C4F2B" w:rsidRPr="00F06038">
        <w:t xml:space="preserve">detrimental </w:t>
      </w:r>
      <w:r w:rsidRPr="00F06038">
        <w:t xml:space="preserve">effects of </w:t>
      </w:r>
      <w:r w:rsidRPr="00F06038">
        <w:rPr>
          <w:i/>
          <w:iCs/>
        </w:rPr>
        <w:t>iojap</w:t>
      </w:r>
      <w:r w:rsidR="0031053C" w:rsidRPr="00F06038">
        <w:rPr>
          <w:i/>
          <w:iCs/>
        </w:rPr>
        <w:t xml:space="preserve"> </w:t>
      </w:r>
      <w:r w:rsidR="0031053C" w:rsidRPr="00F06038">
        <w:t>in</w:t>
      </w:r>
      <w:r w:rsidRPr="00F06038">
        <w:rPr>
          <w:i/>
          <w:iCs/>
        </w:rPr>
        <w:t xml:space="preserve"> </w:t>
      </w:r>
      <w:r w:rsidR="007E3185" w:rsidRPr="00F06038">
        <w:rPr>
          <w:i/>
          <w:iCs/>
        </w:rPr>
        <w:t>Arabidopsis</w:t>
      </w:r>
      <w:r w:rsidRPr="00F06038">
        <w:t xml:space="preserve"> </w:t>
      </w:r>
      <w:r w:rsidR="0031053C" w:rsidRPr="00F06038">
        <w:t xml:space="preserve">present </w:t>
      </w:r>
      <w:r w:rsidR="006C4F2B" w:rsidRPr="00F06038">
        <w:t xml:space="preserve">themselves </w:t>
      </w:r>
      <w:r w:rsidRPr="00F06038">
        <w:t>different</w:t>
      </w:r>
      <w:r w:rsidR="0031053C" w:rsidRPr="00F06038">
        <w:t xml:space="preserve">ly depending on the </w:t>
      </w:r>
      <w:r w:rsidRPr="00F06038">
        <w:t>maturit</w:t>
      </w:r>
      <w:r w:rsidR="0031053C" w:rsidRPr="00F06038">
        <w:t>y</w:t>
      </w:r>
      <w:r w:rsidR="00AD526C" w:rsidRPr="00F06038">
        <w:t xml:space="preserve"> of the leaf</w:t>
      </w:r>
      <w:r w:rsidRPr="00F06038">
        <w:t>. During the leaf morphology study, we observed that</w:t>
      </w:r>
      <w:r w:rsidR="00894C96" w:rsidRPr="00F06038">
        <w:t xml:space="preserve"> genotypes all suffered transient yellowing at</w:t>
      </w:r>
      <w:r w:rsidRPr="00F06038">
        <w:t xml:space="preserve"> the proximal area of </w:t>
      </w:r>
      <w:r w:rsidR="00894C96" w:rsidRPr="00F06038">
        <w:t xml:space="preserve">young developing </w:t>
      </w:r>
      <w:r w:rsidRPr="00F06038">
        <w:t>lea</w:t>
      </w:r>
      <w:r w:rsidR="00894C96" w:rsidRPr="00F06038">
        <w:t>ves</w:t>
      </w:r>
      <w:r w:rsidRPr="00F06038">
        <w:t xml:space="preserve"> (</w:t>
      </w:r>
      <w:r w:rsidR="00E62E2A">
        <w:rPr>
          <w:b/>
          <w:bCs/>
        </w:rPr>
        <w:t>Figure</w:t>
      </w:r>
      <w:r w:rsidRPr="00F06038">
        <w:rPr>
          <w:b/>
          <w:bCs/>
        </w:rPr>
        <w:t xml:space="preserve"> </w:t>
      </w:r>
      <w:r w:rsidR="00E04817" w:rsidRPr="00F06038">
        <w:rPr>
          <w:b/>
          <w:bCs/>
        </w:rPr>
        <w:t>13</w:t>
      </w:r>
      <w:r w:rsidR="00B93737" w:rsidRPr="00F06038">
        <w:rPr>
          <w:b/>
          <w:bCs/>
        </w:rPr>
        <w:t>)</w:t>
      </w:r>
      <w:r w:rsidRPr="00F06038">
        <w:t xml:space="preserve">, </w:t>
      </w:r>
      <w:r w:rsidR="00B93737" w:rsidRPr="00F06038">
        <w:lastRenderedPageBreak/>
        <w:t xml:space="preserve">but it was more visible in </w:t>
      </w:r>
      <w:r w:rsidRPr="00F06038">
        <w:rPr>
          <w:i/>
          <w:iCs/>
        </w:rPr>
        <w:t>ijT</w:t>
      </w:r>
      <w:r w:rsidR="00B93737" w:rsidRPr="00F06038">
        <w:rPr>
          <w:i/>
          <w:iCs/>
        </w:rPr>
        <w:t>3</w:t>
      </w:r>
      <w:r w:rsidRPr="00F06038">
        <w:t xml:space="preserve"> (</w:t>
      </w:r>
      <w:r w:rsidR="00E62E2A">
        <w:rPr>
          <w:b/>
          <w:bCs/>
        </w:rPr>
        <w:t>Figure</w:t>
      </w:r>
      <w:r w:rsidR="00A51FB2" w:rsidRPr="00F06038">
        <w:rPr>
          <w:b/>
          <w:bCs/>
        </w:rPr>
        <w:t xml:space="preserve"> </w:t>
      </w:r>
      <w:r w:rsidR="00E04817" w:rsidRPr="00F06038">
        <w:rPr>
          <w:b/>
          <w:bCs/>
        </w:rPr>
        <w:t>13H</w:t>
      </w:r>
      <w:r w:rsidRPr="00F06038">
        <w:t>) at 12˚C.</w:t>
      </w:r>
      <w:r w:rsidR="00B93737" w:rsidRPr="00F06038">
        <w:t xml:space="preserve"> However, this yellowing dissipates as the leaf matures in optimal conditions (</w:t>
      </w:r>
      <w:r w:rsidR="00E62E2A">
        <w:rPr>
          <w:b/>
          <w:bCs/>
        </w:rPr>
        <w:t>Figure</w:t>
      </w:r>
      <w:r w:rsidR="00B93737" w:rsidRPr="00F06038">
        <w:rPr>
          <w:b/>
          <w:bCs/>
        </w:rPr>
        <w:t xml:space="preserve"> </w:t>
      </w:r>
      <w:r w:rsidR="00E04817" w:rsidRPr="00F06038">
        <w:rPr>
          <w:b/>
          <w:bCs/>
        </w:rPr>
        <w:t>13</w:t>
      </w:r>
      <w:r w:rsidR="00B93737" w:rsidRPr="00F06038">
        <w:rPr>
          <w:b/>
          <w:bCs/>
        </w:rPr>
        <w:t>A-D</w:t>
      </w:r>
      <w:r w:rsidR="00B93737" w:rsidRPr="00F06038">
        <w:t xml:space="preserve">). Yet at lower temperatures, </w:t>
      </w:r>
      <w:r w:rsidR="00B93737" w:rsidRPr="00F06038">
        <w:rPr>
          <w:i/>
          <w:iCs/>
        </w:rPr>
        <w:t xml:space="preserve">iojap </w:t>
      </w:r>
      <w:r w:rsidR="00B93737" w:rsidRPr="00F06038">
        <w:t>mutants retain phenotypes such as variegation, yellowing, and virescence all through leaf development (</w:t>
      </w:r>
      <w:r w:rsidR="00E62E2A">
        <w:rPr>
          <w:b/>
          <w:bCs/>
        </w:rPr>
        <w:t>Figure</w:t>
      </w:r>
      <w:r w:rsidR="00B93737" w:rsidRPr="00F06038">
        <w:rPr>
          <w:b/>
          <w:bCs/>
        </w:rPr>
        <w:t xml:space="preserve"> 1</w:t>
      </w:r>
      <w:r w:rsidR="00E04817" w:rsidRPr="00F06038">
        <w:rPr>
          <w:b/>
          <w:bCs/>
        </w:rPr>
        <w:t>3</w:t>
      </w:r>
      <w:r w:rsidR="00B93737" w:rsidRPr="00F06038">
        <w:rPr>
          <w:b/>
          <w:bCs/>
        </w:rPr>
        <w:t>F-H, J-L</w:t>
      </w:r>
      <w:r w:rsidR="00B93737" w:rsidRPr="00F06038">
        <w:t xml:space="preserve">). </w:t>
      </w:r>
      <w:r w:rsidR="007165C8" w:rsidRPr="00F06038">
        <w:t>This suggest</w:t>
      </w:r>
      <w:r w:rsidR="00734D09">
        <w:t xml:space="preserve">ed that </w:t>
      </w:r>
      <w:r w:rsidR="007165C8" w:rsidRPr="00F06038">
        <w:t xml:space="preserve">the first sign of deleterious </w:t>
      </w:r>
      <w:r w:rsidR="00E738BA" w:rsidRPr="00F06038">
        <w:t xml:space="preserve">effects of </w:t>
      </w:r>
      <w:r w:rsidR="00E738BA" w:rsidRPr="00F06038">
        <w:rPr>
          <w:i/>
          <w:iCs/>
        </w:rPr>
        <w:t xml:space="preserve">iojap </w:t>
      </w:r>
      <w:r w:rsidR="00E738BA">
        <w:t>appears</w:t>
      </w:r>
      <w:r w:rsidR="00E738BA" w:rsidRPr="00F06038">
        <w:t xml:space="preserve"> </w:t>
      </w:r>
      <w:r w:rsidR="00E738BA">
        <w:t>during the early development of leaves</w:t>
      </w:r>
      <w:r w:rsidR="00E738BA" w:rsidRPr="00F06038">
        <w:t>.</w:t>
      </w:r>
      <w:r w:rsidR="00E738BA" w:rsidRPr="00E738BA">
        <w:t xml:space="preserve"> </w:t>
      </w:r>
      <w:r w:rsidR="00E738BA" w:rsidRPr="00F06038">
        <w:t xml:space="preserve">We observed at 22˚C that all </w:t>
      </w:r>
      <w:r w:rsidR="00E738BA" w:rsidRPr="00F06038">
        <w:rPr>
          <w:i/>
          <w:iCs/>
        </w:rPr>
        <w:t xml:space="preserve">iojap </w:t>
      </w:r>
      <w:r w:rsidR="00E738BA" w:rsidRPr="00F06038">
        <w:t xml:space="preserve">mutant alleles had a reduced </w:t>
      </w:r>
      <w:r w:rsidR="00E738BA" w:rsidRPr="00F06038">
        <w:rPr>
          <w:color w:val="000000" w:themeColor="text1"/>
        </w:rPr>
        <w:t>F</w:t>
      </w:r>
      <w:r w:rsidR="00E738BA" w:rsidRPr="00246A16">
        <w:rPr>
          <w:color w:val="000000" w:themeColor="text1"/>
          <w:vertAlign w:val="subscript"/>
        </w:rPr>
        <w:t>v</w:t>
      </w:r>
      <w:r w:rsidR="00E738BA" w:rsidRPr="00F06038">
        <w:rPr>
          <w:color w:val="000000" w:themeColor="text1"/>
        </w:rPr>
        <w:t>/F</w:t>
      </w:r>
      <w:r w:rsidR="00E738BA" w:rsidRPr="00246A16">
        <w:rPr>
          <w:color w:val="000000" w:themeColor="text1"/>
          <w:vertAlign w:val="subscript"/>
        </w:rPr>
        <w:t>m</w:t>
      </w:r>
      <w:r w:rsidR="00E738BA" w:rsidRPr="00F06038" w:rsidDel="00FA31FA">
        <w:t xml:space="preserve"> </w:t>
      </w:r>
      <w:r w:rsidR="00E738BA" w:rsidRPr="00F06038">
        <w:t>signal, the</w:t>
      </w:r>
      <w:r w:rsidR="007672AF" w:rsidRPr="007672AF">
        <w:t xml:space="preserve"> </w:t>
      </w:r>
      <w:r w:rsidR="007672AF" w:rsidRPr="00F06038">
        <w:t xml:space="preserve">only difference </w:t>
      </w:r>
      <w:r w:rsidR="007672AF">
        <w:t>being</w:t>
      </w:r>
      <w:r w:rsidR="007672AF" w:rsidRPr="00F06038">
        <w:t xml:space="preserve"> the degree of severity (</w:t>
      </w:r>
      <w:r w:rsidR="007672AF">
        <w:rPr>
          <w:b/>
          <w:bCs/>
        </w:rPr>
        <w:t>Figure</w:t>
      </w:r>
      <w:r w:rsidR="007672AF" w:rsidRPr="00F06038">
        <w:rPr>
          <w:b/>
          <w:bCs/>
        </w:rPr>
        <w:t xml:space="preserve"> 14</w:t>
      </w:r>
      <w:r w:rsidR="007672AF" w:rsidRPr="00925617">
        <w:rPr>
          <w:b/>
          <w:bCs/>
        </w:rPr>
        <w:t>A</w:t>
      </w:r>
      <w:r w:rsidR="007672AF" w:rsidRPr="00F06038">
        <w:t>).</w:t>
      </w:r>
      <w:r w:rsidR="007672AF">
        <w:t xml:space="preserve"> </w:t>
      </w:r>
      <w:r w:rsidR="007672AF" w:rsidRPr="00F06038">
        <w:t xml:space="preserve">The strongest phenotype was observed in </w:t>
      </w:r>
      <w:r w:rsidR="007672AF" w:rsidRPr="00F06038">
        <w:rPr>
          <w:i/>
          <w:iCs/>
        </w:rPr>
        <w:t>ijT3</w:t>
      </w:r>
      <w:r w:rsidR="007672AF" w:rsidRPr="00F06038">
        <w:t xml:space="preserve">, </w:t>
      </w:r>
      <w:r w:rsidR="007672AF">
        <w:t xml:space="preserve">where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Del="006274A7">
        <w:t xml:space="preserve"> </w:t>
      </w:r>
      <w:r w:rsidR="007672AF">
        <w:t>reading of</w:t>
      </w:r>
      <w:r w:rsidR="007672AF" w:rsidRPr="00F06038">
        <w:t xml:space="preserve"> leaves 1 through 7 were significantly lower than WT. The next affected allele was </w:t>
      </w:r>
      <w:r w:rsidR="007672AF" w:rsidRPr="00F06038">
        <w:rPr>
          <w:i/>
          <w:iCs/>
        </w:rPr>
        <w:t xml:space="preserve">ijT1, </w:t>
      </w:r>
      <w:r w:rsidR="007672AF" w:rsidRPr="00F06038">
        <w:t xml:space="preserve">where leaves 1 to 6 had a lower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rsidDel="00FA31FA">
        <w:t xml:space="preserve"> </w:t>
      </w:r>
      <w:r w:rsidR="007672AF" w:rsidRPr="00F06038">
        <w:t xml:space="preserve">signal than WT. Lastly </w:t>
      </w:r>
      <w:r w:rsidR="007672AF" w:rsidRPr="00F06038">
        <w:rPr>
          <w:i/>
          <w:iCs/>
        </w:rPr>
        <w:t xml:space="preserve">ijT2, </w:t>
      </w:r>
      <w:r w:rsidR="007672AF" w:rsidRPr="00F06038">
        <w:t>display</w:t>
      </w:r>
      <w:r w:rsidR="007672AF">
        <w:t>ed</w:t>
      </w:r>
      <w:r w:rsidR="007672AF" w:rsidRPr="00F06038">
        <w:t xml:space="preserve"> the least reduction in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t xml:space="preserve">, </w:t>
      </w:r>
      <w:r w:rsidR="007672AF">
        <w:t>with</w:t>
      </w:r>
      <w:r w:rsidR="007672AF" w:rsidRPr="00F06038">
        <w:t xml:space="preserve"> only leaves 1 to 5 </w:t>
      </w:r>
      <w:r w:rsidR="007672AF">
        <w:t>having</w:t>
      </w:r>
      <w:r w:rsidR="007672AF" w:rsidRPr="00F06038">
        <w:t xml:space="preserve"> lower</w:t>
      </w:r>
      <w:r w:rsidR="007672AF">
        <w:t xml:space="preserve">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Del="006274A7">
        <w:t xml:space="preserve"> </w:t>
      </w:r>
      <w:r w:rsidR="007672AF">
        <w:t>signal</w:t>
      </w:r>
      <w:r w:rsidR="007672AF" w:rsidRPr="00F06038">
        <w:t xml:space="preserve"> than WT. It is worth noting that, although the young leaves </w:t>
      </w:r>
      <w:r w:rsidR="007672AF">
        <w:t xml:space="preserve">had significantly lower quantum efficiency than </w:t>
      </w:r>
      <w:r w:rsidR="007672AF" w:rsidRPr="00F06038">
        <w:t xml:space="preserve">WT, all alleles were able to reach WT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rsidDel="00FA31FA">
        <w:t xml:space="preserve"> </w:t>
      </w:r>
      <w:r w:rsidR="007672AF" w:rsidRPr="00F06038">
        <w:t xml:space="preserve">levels at some mature leaf state. Two-Way ANOVA with Tukey correction statistical analysis that compared all alleles to one another revealed that </w:t>
      </w:r>
      <w:r w:rsidR="007672AF" w:rsidRPr="0088058E">
        <w:rPr>
          <w:i/>
          <w:iCs/>
        </w:rPr>
        <w:t>ijT2</w:t>
      </w:r>
      <w:r w:rsidR="007672AF" w:rsidRPr="00F06038">
        <w:t xml:space="preserve"> has a significantly higher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t xml:space="preserve"> than </w:t>
      </w:r>
      <w:r w:rsidR="007672AF" w:rsidRPr="0088058E">
        <w:rPr>
          <w:i/>
          <w:iCs/>
        </w:rPr>
        <w:t>ijT1</w:t>
      </w:r>
      <w:r w:rsidR="007672AF" w:rsidRPr="00F06038">
        <w:t xml:space="preserve"> and </w:t>
      </w:r>
      <w:r w:rsidR="007672AF" w:rsidRPr="0088058E">
        <w:rPr>
          <w:i/>
          <w:iCs/>
        </w:rPr>
        <w:t>ijT3</w:t>
      </w:r>
      <w:r w:rsidR="007672AF" w:rsidRPr="00F06038">
        <w:t xml:space="preserve"> from leaf 1 to leaf 7, while </w:t>
      </w:r>
      <w:r w:rsidR="007672AF" w:rsidRPr="0088058E">
        <w:rPr>
          <w:i/>
          <w:iCs/>
        </w:rPr>
        <w:t>ijT1</w:t>
      </w:r>
      <w:r w:rsidR="007672AF" w:rsidRPr="00F06038">
        <w:t xml:space="preserve"> was only statically higher than </w:t>
      </w:r>
      <w:r w:rsidR="007672AF" w:rsidRPr="0088058E">
        <w:rPr>
          <w:i/>
          <w:iCs/>
        </w:rPr>
        <w:t>ijT3</w:t>
      </w:r>
      <w:r w:rsidR="007672AF" w:rsidRPr="00F06038">
        <w:t xml:space="preserve"> early in development (leaves 1 and 2). Lower temperature conditions of 12˚C and 4˚C increased the severity of reduced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rsidDel="00FA31FA">
        <w:t xml:space="preserve"> </w:t>
      </w:r>
      <w:r w:rsidR="007672AF" w:rsidRPr="00F06038">
        <w:t xml:space="preserve">in young leaves. For 12˚C growing conditions, all </w:t>
      </w:r>
      <w:r w:rsidR="007672AF" w:rsidRPr="00F06038">
        <w:rPr>
          <w:i/>
          <w:iCs/>
        </w:rPr>
        <w:t xml:space="preserve">iojap </w:t>
      </w:r>
      <w:r w:rsidR="007672AF" w:rsidRPr="00F06038">
        <w:t xml:space="preserve">mutants </w:t>
      </w:r>
      <w:r w:rsidR="007672AF">
        <w:t>had</w:t>
      </w:r>
      <w:r w:rsidR="007672AF" w:rsidRPr="00F06038">
        <w:t xml:space="preserve"> statistically lower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rsidDel="00FA31FA">
        <w:t xml:space="preserve"> </w:t>
      </w:r>
      <w:r w:rsidR="007672AF">
        <w:t>ratio in</w:t>
      </w:r>
      <w:r w:rsidR="007672AF" w:rsidRPr="00F06038">
        <w:t xml:space="preserve"> all leaves (</w:t>
      </w:r>
      <w:r w:rsidR="007672AF">
        <w:rPr>
          <w:b/>
          <w:bCs/>
        </w:rPr>
        <w:t>Figure</w:t>
      </w:r>
      <w:r w:rsidR="007672AF" w:rsidRPr="00F06038">
        <w:rPr>
          <w:b/>
          <w:bCs/>
        </w:rPr>
        <w:t xml:space="preserve"> 14B</w:t>
      </w:r>
      <w:r w:rsidR="007672AF" w:rsidRPr="00F06038">
        <w:t>).</w:t>
      </w:r>
      <w:r w:rsidR="007672AF">
        <w:t xml:space="preserve"> </w:t>
      </w:r>
      <w:r w:rsidR="007672AF" w:rsidRPr="00F06038">
        <w:t xml:space="preserve">Although neither of the alleles reached WT </w:t>
      </w:r>
      <w:r w:rsidR="007672AF" w:rsidRPr="00F06038">
        <w:rPr>
          <w:color w:val="000000" w:themeColor="text1"/>
        </w:rPr>
        <w:t>F</w:t>
      </w:r>
      <w:r w:rsidR="007672AF" w:rsidRPr="00246A16">
        <w:rPr>
          <w:color w:val="000000" w:themeColor="text1"/>
          <w:vertAlign w:val="subscript"/>
        </w:rPr>
        <w:t>v</w:t>
      </w:r>
      <w:r w:rsidR="007672AF" w:rsidRPr="00F06038">
        <w:rPr>
          <w:color w:val="000000" w:themeColor="text1"/>
        </w:rPr>
        <w:t>/F</w:t>
      </w:r>
      <w:r w:rsidR="007672AF" w:rsidRPr="00246A16">
        <w:rPr>
          <w:color w:val="000000" w:themeColor="text1"/>
          <w:vertAlign w:val="subscript"/>
        </w:rPr>
        <w:t>m</w:t>
      </w:r>
      <w:r w:rsidR="007672AF" w:rsidRPr="00F06038" w:rsidDel="00FA31FA">
        <w:t xml:space="preserve"> </w:t>
      </w:r>
      <w:r w:rsidR="007672AF" w:rsidRPr="00F06038">
        <w:t>levels, all alleles had an upward trajectory as leaves</w:t>
      </w:r>
      <w:r w:rsidR="007672AF">
        <w:t xml:space="preserve"> </w:t>
      </w:r>
      <w:r w:rsidR="007672AF" w:rsidRPr="00F06038">
        <w:t>matured, suggesting chloroplast develop</w:t>
      </w:r>
      <w:r w:rsidR="007672AF">
        <w:t>ment</w:t>
      </w:r>
      <w:r w:rsidR="007672AF" w:rsidRPr="00F06038">
        <w:t xml:space="preserve"> was delayed, </w:t>
      </w:r>
      <w:r w:rsidR="007672AF">
        <w:t xml:space="preserve">but could </w:t>
      </w:r>
      <w:r w:rsidR="007672AF" w:rsidRPr="00F06038">
        <w:t xml:space="preserve">recover </w:t>
      </w:r>
      <w:r w:rsidR="007672AF" w:rsidRPr="00E06ED2">
        <w:t>in due</w:t>
      </w:r>
      <w:r w:rsidR="007672AF">
        <w:t xml:space="preserve"> </w:t>
      </w:r>
    </w:p>
    <w:p w14:paraId="278997C5" w14:textId="23E684A1" w:rsidR="007672AF" w:rsidRPr="00F06038" w:rsidRDefault="007672AF" w:rsidP="007672AF">
      <w:r w:rsidRPr="00E06ED2">
        <w:t>time.</w:t>
      </w:r>
      <w:r>
        <w:t xml:space="preserve"> </w:t>
      </w:r>
      <w:r w:rsidRPr="00E06ED2">
        <w:t xml:space="preserve">Allelic differences </w:t>
      </w:r>
      <w:r>
        <w:t>at</w:t>
      </w:r>
      <w:r w:rsidRPr="00E06ED2">
        <w:t xml:space="preserve"> 12˚C also occurred, where </w:t>
      </w:r>
      <w:r w:rsidRPr="00E06ED2">
        <w:rPr>
          <w:i/>
          <w:iCs/>
        </w:rPr>
        <w:t xml:space="preserve">ijT1 </w:t>
      </w:r>
      <w:r w:rsidRPr="00E06ED2">
        <w:t>was near WT</w:t>
      </w:r>
      <w:r>
        <w:t xml:space="preserve"> </w:t>
      </w:r>
      <w:r w:rsidRPr="00E06ED2">
        <w:t>levels at 85%</w:t>
      </w:r>
      <w:r>
        <w:t xml:space="preserve"> </w:t>
      </w:r>
      <w:r w:rsidRPr="00E06ED2">
        <w:t>of WT,</w:t>
      </w:r>
      <w:r>
        <w:t xml:space="preserve"> while </w:t>
      </w:r>
    </w:p>
    <w:p w14:paraId="7DB6E0E3" w14:textId="77777777" w:rsidR="00B63BCA" w:rsidRPr="00F06038" w:rsidRDefault="00B63BCA" w:rsidP="00B63BCA">
      <w:pPr>
        <w:keepNext/>
      </w:pPr>
      <w:r w:rsidRPr="00F06038">
        <w:rPr>
          <w:noProof/>
        </w:rPr>
        <w:lastRenderedPageBreak/>
        <w:drawing>
          <wp:inline distT="0" distB="0" distL="0" distR="0" wp14:anchorId="291803C2" wp14:editId="531AC64E">
            <wp:extent cx="5757333" cy="421893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1539" cy="4222019"/>
                    </a:xfrm>
                    <a:prstGeom prst="rect">
                      <a:avLst/>
                    </a:prstGeom>
                  </pic:spPr>
                </pic:pic>
              </a:graphicData>
            </a:graphic>
          </wp:inline>
        </w:drawing>
      </w:r>
    </w:p>
    <w:p w14:paraId="5A0BF7F5" w14:textId="5F2E81D0" w:rsidR="00B63BCA" w:rsidRPr="00F06038" w:rsidRDefault="00B63BCA" w:rsidP="006612E0">
      <w:pPr>
        <w:pStyle w:val="Caption"/>
      </w:pPr>
      <w:bookmarkStart w:id="36" w:name="_Toc56861559"/>
      <w:r w:rsidRPr="00F06038">
        <w:t xml:space="preserve">Figure </w:t>
      </w:r>
      <w:fldSimple w:instr=" SEQ Figure \* ARABIC ">
        <w:r w:rsidR="00427721" w:rsidRPr="00F06038">
          <w:rPr>
            <w:noProof/>
          </w:rPr>
          <w:t>13</w:t>
        </w:r>
      </w:fldSimple>
      <w:r w:rsidRPr="00F06038">
        <w:t>: Images of Rosette and Mature Leaf Differences at Bolting.</w:t>
      </w:r>
      <w:bookmarkEnd w:id="36"/>
    </w:p>
    <w:p w14:paraId="067D92EA" w14:textId="4C711F22" w:rsidR="00B63BCA" w:rsidRPr="00F06038" w:rsidRDefault="00C260B4" w:rsidP="00C260B4">
      <w:pPr>
        <w:spacing w:line="240" w:lineRule="auto"/>
        <w:rPr>
          <w:sz w:val="20"/>
          <w:szCs w:val="20"/>
        </w:rPr>
      </w:pPr>
      <w:r w:rsidRPr="00F06038">
        <w:rPr>
          <w:sz w:val="20"/>
          <w:szCs w:val="20"/>
        </w:rPr>
        <w:t xml:space="preserve">Plants of WT (A, E, I), </w:t>
      </w:r>
      <w:r w:rsidRPr="004B3B4A">
        <w:rPr>
          <w:i/>
          <w:iCs/>
          <w:sz w:val="20"/>
          <w:szCs w:val="20"/>
        </w:rPr>
        <w:t>ijT1</w:t>
      </w:r>
      <w:r w:rsidRPr="00F06038">
        <w:rPr>
          <w:sz w:val="20"/>
          <w:szCs w:val="20"/>
        </w:rPr>
        <w:t xml:space="preserve"> (B, F J), </w:t>
      </w:r>
      <w:r w:rsidRPr="004B3B4A">
        <w:rPr>
          <w:i/>
          <w:iCs/>
          <w:sz w:val="20"/>
          <w:szCs w:val="20"/>
        </w:rPr>
        <w:t>ijT2</w:t>
      </w:r>
      <w:r w:rsidRPr="00F06038">
        <w:rPr>
          <w:sz w:val="20"/>
          <w:szCs w:val="20"/>
        </w:rPr>
        <w:t xml:space="preserve"> (C, G, K) and </w:t>
      </w:r>
      <w:r w:rsidRPr="004B3B4A">
        <w:rPr>
          <w:i/>
          <w:iCs/>
          <w:sz w:val="20"/>
          <w:szCs w:val="20"/>
        </w:rPr>
        <w:t>ijT3</w:t>
      </w:r>
      <w:r w:rsidRPr="00F06038">
        <w:rPr>
          <w:sz w:val="20"/>
          <w:szCs w:val="20"/>
        </w:rPr>
        <w:t xml:space="preserve"> (D, H, L) were grown in soil at 22˚C (A-D), 12˚C (E-H) and 4˚C (I-L) and imaged at bolting</w:t>
      </w:r>
      <w:r w:rsidR="003A0310" w:rsidRPr="00F06038">
        <w:rPr>
          <w:sz w:val="20"/>
          <w:szCs w:val="20"/>
        </w:rPr>
        <w:t xml:space="preserve"> of WT</w:t>
      </w:r>
      <w:r w:rsidRPr="00F06038">
        <w:rPr>
          <w:sz w:val="20"/>
          <w:szCs w:val="20"/>
        </w:rPr>
        <w:t>.</w:t>
      </w:r>
      <w:r w:rsidR="004B4B07" w:rsidRPr="00F06038">
        <w:rPr>
          <w:sz w:val="20"/>
          <w:szCs w:val="20"/>
        </w:rPr>
        <w:t xml:space="preserve"> </w:t>
      </w:r>
      <w:r w:rsidR="00AD4729">
        <w:rPr>
          <w:sz w:val="20"/>
          <w:szCs w:val="20"/>
        </w:rPr>
        <w:t xml:space="preserve">Inserts with images of individual leaves </w:t>
      </w:r>
      <w:r w:rsidR="004B4B07" w:rsidRPr="00F06038">
        <w:rPr>
          <w:sz w:val="20"/>
          <w:szCs w:val="20"/>
        </w:rPr>
        <w:t>were enlarged by a factor of four.</w:t>
      </w:r>
      <w:r w:rsidR="0028235C" w:rsidRPr="00F06038">
        <w:rPr>
          <w:sz w:val="20"/>
          <w:szCs w:val="20"/>
        </w:rPr>
        <w:t xml:space="preserve"> S</w:t>
      </w:r>
      <w:r w:rsidR="004B4B07" w:rsidRPr="00F06038">
        <w:rPr>
          <w:sz w:val="20"/>
          <w:szCs w:val="20"/>
        </w:rPr>
        <w:t>cale of 2 cm (red bar).</w:t>
      </w:r>
    </w:p>
    <w:p w14:paraId="29CFC953" w14:textId="5B2EB9CC" w:rsidR="00E738BA" w:rsidRDefault="00E738BA" w:rsidP="00B63BCA"/>
    <w:p w14:paraId="2A9ABFE5" w14:textId="77777777" w:rsidR="00E738BA" w:rsidRDefault="00E738BA">
      <w:pPr>
        <w:spacing w:after="160"/>
      </w:pPr>
      <w:r>
        <w:br w:type="page"/>
      </w:r>
    </w:p>
    <w:p w14:paraId="2C915E53" w14:textId="2CBFADE6" w:rsidR="0064548A" w:rsidRPr="00F06038" w:rsidRDefault="0064548A">
      <w:pPr>
        <w:numPr>
          <w:ilvl w:val="12"/>
          <w:numId w:val="0"/>
        </w:numPr>
      </w:pPr>
      <w:r w:rsidRPr="00F06038">
        <w:rPr>
          <w:noProof/>
        </w:rPr>
        <w:lastRenderedPageBreak/>
        <w:drawing>
          <wp:inline distT="0" distB="0" distL="0" distR="0" wp14:anchorId="507F2EAA" wp14:editId="0168E5C7">
            <wp:extent cx="5619915" cy="1812219"/>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630440" cy="1815613"/>
                    </a:xfrm>
                    <a:prstGeom prst="rect">
                      <a:avLst/>
                    </a:prstGeom>
                  </pic:spPr>
                </pic:pic>
              </a:graphicData>
            </a:graphic>
          </wp:inline>
        </w:drawing>
      </w:r>
    </w:p>
    <w:p w14:paraId="3E6ECFE5" w14:textId="0A54BE70" w:rsidR="001A1D25" w:rsidRPr="00F06038" w:rsidRDefault="001A1D25" w:rsidP="006612E0">
      <w:pPr>
        <w:pStyle w:val="Caption"/>
        <w:rPr>
          <w:color w:val="0E101A"/>
          <w:szCs w:val="20"/>
        </w:rPr>
      </w:pPr>
      <w:bookmarkStart w:id="37" w:name="_Toc56861560"/>
      <w:r w:rsidRPr="00F06038">
        <w:t xml:space="preserve">Figure </w:t>
      </w:r>
      <w:fldSimple w:instr=" SEQ Figure \* ARABIC ">
        <w:r w:rsidR="00427721" w:rsidRPr="00F06038">
          <w:rPr>
            <w:noProof/>
          </w:rPr>
          <w:t>14</w:t>
        </w:r>
      </w:fldSimple>
      <w:r w:rsidRPr="00F06038">
        <w:t>: Delays in young leaf development, and increased sensitivity to chilling stress.</w:t>
      </w:r>
      <w:bookmarkEnd w:id="37"/>
    </w:p>
    <w:p w14:paraId="2CDC3A50" w14:textId="57A11D82" w:rsidR="0064548A" w:rsidRPr="00F06038" w:rsidRDefault="0064548A" w:rsidP="001A1D25">
      <w:pPr>
        <w:spacing w:line="240" w:lineRule="auto"/>
        <w:rPr>
          <w:sz w:val="20"/>
          <w:szCs w:val="20"/>
        </w:rPr>
      </w:pPr>
      <w:r w:rsidRPr="00F06038">
        <w:rPr>
          <w:sz w:val="20"/>
          <w:szCs w:val="20"/>
        </w:rPr>
        <w:t>WT, </w:t>
      </w:r>
      <w:r w:rsidRPr="00F06038">
        <w:rPr>
          <w:i/>
          <w:iCs/>
          <w:color w:val="0E101A"/>
          <w:sz w:val="20"/>
          <w:szCs w:val="20"/>
        </w:rPr>
        <w:t>ijT1, ijT2, </w:t>
      </w:r>
      <w:r w:rsidRPr="00F06038">
        <w:rPr>
          <w:sz w:val="20"/>
          <w:szCs w:val="20"/>
        </w:rPr>
        <w:t>and</w:t>
      </w:r>
      <w:r w:rsidRPr="00F06038">
        <w:rPr>
          <w:i/>
          <w:iCs/>
          <w:color w:val="0E101A"/>
          <w:sz w:val="20"/>
          <w:szCs w:val="20"/>
        </w:rPr>
        <w:t> ijT3 </w:t>
      </w:r>
      <w:r w:rsidRPr="00F06038">
        <w:rPr>
          <w:sz w:val="20"/>
          <w:szCs w:val="20"/>
        </w:rPr>
        <w:t>were transferred from plates to the soil at five days old</w:t>
      </w:r>
      <w:r w:rsidR="00FE7DF7" w:rsidRPr="00F06038">
        <w:rPr>
          <w:sz w:val="20"/>
          <w:szCs w:val="20"/>
        </w:rPr>
        <w:t xml:space="preserve"> </w:t>
      </w:r>
      <w:r w:rsidRPr="00F06038">
        <w:rPr>
          <w:sz w:val="20"/>
          <w:szCs w:val="20"/>
        </w:rPr>
        <w:t xml:space="preserve">and maintained for one day at 22˚C in long-day conditions (16 </w:t>
      </w:r>
      <w:proofErr w:type="spellStart"/>
      <w:r w:rsidRPr="00F06038">
        <w:rPr>
          <w:sz w:val="20"/>
          <w:szCs w:val="20"/>
        </w:rPr>
        <w:t>hr</w:t>
      </w:r>
      <w:proofErr w:type="spellEnd"/>
      <w:r w:rsidRPr="00F06038">
        <w:rPr>
          <w:sz w:val="20"/>
          <w:szCs w:val="20"/>
        </w:rPr>
        <w:t xml:space="preserve"> Light/ 8 </w:t>
      </w:r>
      <w:proofErr w:type="spellStart"/>
      <w:r w:rsidRPr="00F06038">
        <w:rPr>
          <w:sz w:val="20"/>
          <w:szCs w:val="20"/>
        </w:rPr>
        <w:t>hr</w:t>
      </w:r>
      <w:proofErr w:type="spellEnd"/>
      <w:r w:rsidRPr="00F06038">
        <w:rPr>
          <w:sz w:val="20"/>
          <w:szCs w:val="20"/>
        </w:rPr>
        <w:t xml:space="preserve"> Dark), then later transferred to their respective temperatures. Plants were collected at A) 10 (22˚C), B) 8 (12˚C), and C) 6 (4˚C) true leaves, where their leaves were excised and placed in chronological order to record F</w:t>
      </w:r>
      <w:r w:rsidRPr="008A7205">
        <w:rPr>
          <w:sz w:val="20"/>
          <w:szCs w:val="20"/>
          <w:vertAlign w:val="subscript"/>
        </w:rPr>
        <w:t>v</w:t>
      </w:r>
      <w:r w:rsidRPr="00F06038">
        <w:rPr>
          <w:sz w:val="20"/>
          <w:szCs w:val="20"/>
        </w:rPr>
        <w:t>/F</w:t>
      </w:r>
      <w:r w:rsidRPr="008A7205">
        <w:rPr>
          <w:sz w:val="20"/>
          <w:szCs w:val="20"/>
          <w:vertAlign w:val="subscript"/>
        </w:rPr>
        <w:t>m</w:t>
      </w:r>
      <w:r w:rsidRPr="00F06038">
        <w:rPr>
          <w:sz w:val="20"/>
          <w:szCs w:val="20"/>
        </w:rPr>
        <w:t xml:space="preserve">. A) WT maintained ~0.80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Pr="00F06038">
        <w:rPr>
          <w:sz w:val="20"/>
          <w:szCs w:val="20"/>
        </w:rPr>
        <w:t xml:space="preserve"> levels, while younger leaves of </w:t>
      </w:r>
      <w:r w:rsidRPr="00F06038">
        <w:rPr>
          <w:i/>
          <w:iCs/>
          <w:color w:val="0E101A"/>
          <w:sz w:val="20"/>
          <w:szCs w:val="20"/>
        </w:rPr>
        <w:t>ijT1</w:t>
      </w:r>
      <w:r w:rsidRPr="00F06038">
        <w:rPr>
          <w:sz w:val="20"/>
          <w:szCs w:val="20"/>
        </w:rPr>
        <w:t> (1 to 6), </w:t>
      </w:r>
      <w:r w:rsidRPr="00F06038">
        <w:rPr>
          <w:i/>
          <w:iCs/>
          <w:color w:val="0E101A"/>
          <w:sz w:val="20"/>
          <w:szCs w:val="20"/>
        </w:rPr>
        <w:t>ijT2 (1 to 5), </w:t>
      </w:r>
      <w:r w:rsidRPr="00F06038">
        <w:rPr>
          <w:sz w:val="20"/>
          <w:szCs w:val="20"/>
        </w:rPr>
        <w:t>and </w:t>
      </w:r>
      <w:r w:rsidRPr="00F06038">
        <w:rPr>
          <w:i/>
          <w:iCs/>
          <w:color w:val="0E101A"/>
          <w:sz w:val="20"/>
          <w:szCs w:val="20"/>
        </w:rPr>
        <w:t>ijT3 </w:t>
      </w:r>
      <w:r w:rsidRPr="00F06038">
        <w:rPr>
          <w:sz w:val="20"/>
          <w:szCs w:val="20"/>
        </w:rPr>
        <w:t xml:space="preserve">(1 to 7) were significantly reduced. Remaining more matured leaves had similar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values as WT. B) All leaves from all iojap mutant alleles had a significant reduction of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compared to WT with a slow improvement of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as leaves got older. C) A slight reduction of WT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in younger leaves 1 through 4, compared to more mature leaves 5 and 6. All iojap mutant allele leaves were significantly reduced compared to WT. Only </w:t>
      </w:r>
      <w:r w:rsidRPr="00F06038">
        <w:rPr>
          <w:i/>
          <w:iCs/>
          <w:color w:val="0E101A"/>
          <w:sz w:val="20"/>
          <w:szCs w:val="20"/>
        </w:rPr>
        <w:t>ijT1 </w:t>
      </w:r>
      <w:r w:rsidRPr="00F06038">
        <w:rPr>
          <w:sz w:val="20"/>
          <w:szCs w:val="20"/>
        </w:rPr>
        <w:t>had</w:t>
      </w:r>
      <w:r w:rsidRPr="00F06038">
        <w:rPr>
          <w:i/>
          <w:iCs/>
          <w:color w:val="0E101A"/>
          <w:sz w:val="20"/>
          <w:szCs w:val="20"/>
        </w:rPr>
        <w:t> </w:t>
      </w:r>
      <w:r w:rsidRPr="00F06038">
        <w:rPr>
          <w:sz w:val="20"/>
          <w:szCs w:val="20"/>
        </w:rPr>
        <w:t>recorded signals from all leaves, while </w:t>
      </w:r>
      <w:r w:rsidRPr="00F06038">
        <w:rPr>
          <w:i/>
          <w:iCs/>
          <w:color w:val="0E101A"/>
          <w:sz w:val="20"/>
          <w:szCs w:val="20"/>
        </w:rPr>
        <w:t>ijT2</w:t>
      </w:r>
      <w:r w:rsidRPr="00F06038">
        <w:rPr>
          <w:sz w:val="20"/>
          <w:szCs w:val="20"/>
        </w:rPr>
        <w:t> and </w:t>
      </w:r>
      <w:r w:rsidRPr="00F06038">
        <w:rPr>
          <w:i/>
          <w:iCs/>
          <w:color w:val="0E101A"/>
          <w:sz w:val="20"/>
          <w:szCs w:val="20"/>
        </w:rPr>
        <w:t>ijT3 y</w:t>
      </w:r>
      <w:r w:rsidRPr="00F06038">
        <w:rPr>
          <w:sz w:val="20"/>
          <w:szCs w:val="20"/>
        </w:rPr>
        <w:t>ounger leaves were beyond the instrument's limits. Statical analysis of Two-Way ANOVA with Dunnett correction was performed (p&lt;0.05, N=8).</w:t>
      </w:r>
    </w:p>
    <w:p w14:paraId="278EC7A5" w14:textId="40C9FD1B" w:rsidR="00E06ED2" w:rsidRPr="00F06038" w:rsidRDefault="00E738BA" w:rsidP="00E738BA">
      <w:pPr>
        <w:spacing w:after="160"/>
      </w:pPr>
      <w:r>
        <w:br w:type="page"/>
      </w:r>
    </w:p>
    <w:p w14:paraId="51EEDD49" w14:textId="77777777" w:rsidR="007672AF" w:rsidRPr="00F06038" w:rsidRDefault="007672AF" w:rsidP="007672AF">
      <w:r w:rsidRPr="00F06038">
        <w:rPr>
          <w:i/>
          <w:iCs/>
        </w:rPr>
        <w:lastRenderedPageBreak/>
        <w:t>ijT2</w:t>
      </w:r>
      <w:r>
        <w:rPr>
          <w:i/>
          <w:iCs/>
        </w:rPr>
        <w:t xml:space="preserve"> </w:t>
      </w:r>
      <w:r w:rsidRPr="00F06038">
        <w:t xml:space="preserve">and </w:t>
      </w:r>
      <w:r w:rsidRPr="00F06038">
        <w:rPr>
          <w:i/>
          <w:iCs/>
        </w:rPr>
        <w:t>ijT3</w:t>
      </w:r>
      <w:r w:rsidRPr="00F06038">
        <w:t xml:space="preserve"> were 65% and 60%</w:t>
      </w:r>
      <w:r>
        <w:t>,</w:t>
      </w:r>
      <w:r w:rsidRPr="00F06038">
        <w:t xml:space="preserve"> respectively. This was a different pattern of sensitivity that was observed at 22˚C, where </w:t>
      </w:r>
      <w:r w:rsidRPr="00F06038">
        <w:rPr>
          <w:i/>
          <w:iCs/>
        </w:rPr>
        <w:t>ijT2</w:t>
      </w:r>
      <w:r w:rsidRPr="00F06038">
        <w:t xml:space="preserve"> was the least </w:t>
      </w:r>
      <w:r>
        <w:t>affected</w:t>
      </w:r>
      <w:r w:rsidRPr="00F06038">
        <w:t xml:space="preserve">. Further statistical analysis comparing all genotypes revealed that </w:t>
      </w:r>
      <w:r w:rsidRPr="0088058E">
        <w:rPr>
          <w:i/>
          <w:iCs/>
        </w:rPr>
        <w:t>ijT1</w:t>
      </w:r>
      <w:r w:rsidRPr="00F06038">
        <w:t xml:space="preserve"> had a significantly higher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FA31FA">
        <w:t xml:space="preserve"> </w:t>
      </w:r>
      <w:r w:rsidRPr="00E06ED2">
        <w:t>than both</w:t>
      </w:r>
      <w:r>
        <w:t xml:space="preserve"> </w:t>
      </w:r>
      <w:r w:rsidRPr="0088058E">
        <w:rPr>
          <w:i/>
          <w:iCs/>
        </w:rPr>
        <w:t>ijT2</w:t>
      </w:r>
      <w:r w:rsidRPr="00E06ED2">
        <w:t xml:space="preserve"> and </w:t>
      </w:r>
      <w:r w:rsidRPr="0088058E">
        <w:rPr>
          <w:i/>
          <w:iCs/>
        </w:rPr>
        <w:t>ijT3</w:t>
      </w:r>
      <w:r w:rsidRPr="00E06ED2">
        <w:t xml:space="preserve"> from leaves 7 to 8 and 6 to 8</w:t>
      </w:r>
      <w:r>
        <w:t>,</w:t>
      </w:r>
      <w:r w:rsidRPr="00E06ED2">
        <w:t xml:space="preserve"> respectively. Much like 12˚C, 4˚C conditions resulted in a further reduction of mutant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E06ED2" w:rsidDel="00FA31FA">
        <w:t xml:space="preserve"> </w:t>
      </w:r>
      <w:r w:rsidRPr="00E06ED2">
        <w:t>values compared to WT (</w:t>
      </w:r>
      <w:r>
        <w:rPr>
          <w:b/>
          <w:bCs/>
        </w:rPr>
        <w:t>Figure</w:t>
      </w:r>
      <w:r w:rsidRPr="00E06ED2">
        <w:rPr>
          <w:b/>
          <w:bCs/>
        </w:rPr>
        <w:t xml:space="preserve"> 14C</w:t>
      </w:r>
      <w:r w:rsidRPr="00E06ED2">
        <w:t xml:space="preserve">). However, there seemed to be no upward trajectory for </w:t>
      </w:r>
      <w:r w:rsidRPr="00E06ED2">
        <w:rPr>
          <w:i/>
          <w:iCs/>
        </w:rPr>
        <w:t>ijT1</w:t>
      </w:r>
      <w:r w:rsidRPr="00E06ED2">
        <w:t xml:space="preserve">, and a definite downwards trajectory </w:t>
      </w:r>
      <w:r>
        <w:t xml:space="preserve">of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E06ED2" w:rsidDel="00FA31FA">
        <w:t xml:space="preserve"> </w:t>
      </w:r>
      <w:r w:rsidRPr="00E06ED2">
        <w:t>values for the remaining alleles.</w:t>
      </w:r>
      <w:r>
        <w:t xml:space="preserve"> </w:t>
      </w:r>
      <w:r w:rsidRPr="00E06ED2">
        <w:t xml:space="preserve">Furthermore, leaf 1 of </w:t>
      </w:r>
      <w:r w:rsidRPr="00E06ED2">
        <w:rPr>
          <w:i/>
          <w:iCs/>
        </w:rPr>
        <w:t>ijT2</w:t>
      </w:r>
      <w:r w:rsidRPr="00E06ED2">
        <w:t xml:space="preserve">, and leaves 1 to 5 of </w:t>
      </w:r>
      <w:r w:rsidRPr="00E06ED2">
        <w:rPr>
          <w:i/>
          <w:iCs/>
        </w:rPr>
        <w:t xml:space="preserve">ijT3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E06ED2" w:rsidDel="006274A7">
        <w:t xml:space="preserve"> </w:t>
      </w:r>
      <w:r w:rsidRPr="00E06ED2">
        <w:t>signal</w:t>
      </w:r>
      <w:r>
        <w:t>s</w:t>
      </w:r>
      <w:r w:rsidRPr="00E06ED2">
        <w:t xml:space="preserve"> were below the detection limit of the instrument. Early leaf development </w:t>
      </w:r>
      <w:r>
        <w:t>appeared to be</w:t>
      </w:r>
      <w:r w:rsidRPr="00E06ED2">
        <w:t xml:space="preserve"> more susceptible to low temperature, and the absence of IOJAP exacerbated this sensitiv</w:t>
      </w:r>
      <w:r>
        <w:t>ity</w:t>
      </w:r>
      <w:r w:rsidRPr="00E06ED2">
        <w:t xml:space="preserve">. Furthermore, </w:t>
      </w:r>
      <w:r w:rsidRPr="00E06ED2">
        <w:rPr>
          <w:i/>
          <w:iCs/>
        </w:rPr>
        <w:t xml:space="preserve">iojap </w:t>
      </w:r>
      <w:r w:rsidRPr="00E06ED2">
        <w:t>mutants cause</w:t>
      </w:r>
      <w:r>
        <w:t>d a</w:t>
      </w:r>
      <w:r w:rsidRPr="00E06ED2">
        <w:t xml:space="preserve"> reduction of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E06ED2" w:rsidDel="00FA31FA">
        <w:t xml:space="preserve"> </w:t>
      </w:r>
      <w:r w:rsidRPr="00E06ED2">
        <w:t xml:space="preserve">strongly in early leaf </w:t>
      </w:r>
    </w:p>
    <w:p w14:paraId="05A6E8C0" w14:textId="5FE41D19" w:rsidR="00E738BA" w:rsidRDefault="00E738BA" w:rsidP="00E738BA">
      <w:r w:rsidRPr="00E06ED2">
        <w:t>development</w:t>
      </w:r>
      <w:r w:rsidRPr="00F06038">
        <w:t xml:space="preserve"> at all temperatures, but some</w:t>
      </w:r>
      <w:r>
        <w:t xml:space="preserve"> leaves</w:t>
      </w:r>
      <w:r w:rsidRPr="00F06038">
        <w:t xml:space="preserve"> </w:t>
      </w:r>
      <w:r>
        <w:t>could</w:t>
      </w:r>
      <w:r w:rsidRPr="00F06038">
        <w:t xml:space="preserve"> recover at optimal and mild low temperatures. This may be </w:t>
      </w:r>
      <w:r>
        <w:t xml:space="preserve">a </w:t>
      </w:r>
      <w:r w:rsidRPr="00F06038">
        <w:t>specific leaf development even</w:t>
      </w:r>
      <w:r>
        <w:t>t</w:t>
      </w:r>
      <w:r w:rsidRPr="00F06038">
        <w:t xml:space="preserve">, where the </w:t>
      </w:r>
      <w:r>
        <w:t>proplastid</w:t>
      </w:r>
      <w:r w:rsidRPr="00F06038">
        <w:t xml:space="preserve"> differentiated to chloroplast or IOJAP may be required for any differentiation towards chloroplast, as in etioplast to chloroplast in de-etiolation.</w:t>
      </w:r>
    </w:p>
    <w:p w14:paraId="0AF7DA87" w14:textId="0B55A343" w:rsidR="00E738BA" w:rsidRDefault="00E06ED2" w:rsidP="007672AF">
      <w:pPr>
        <w:numPr>
          <w:ilvl w:val="12"/>
          <w:numId w:val="0"/>
        </w:numPr>
        <w:ind w:firstLine="720"/>
      </w:pPr>
      <w:r w:rsidRPr="00F06038">
        <w:t xml:space="preserve">To </w:t>
      </w:r>
      <w:r w:rsidR="006B57BA">
        <w:t xml:space="preserve">further </w:t>
      </w:r>
      <w:r w:rsidRPr="00F06038">
        <w:t>test whether chloroplast development is altered</w:t>
      </w:r>
      <w:r w:rsidR="006B57BA">
        <w:t xml:space="preserve"> in </w:t>
      </w:r>
      <w:r w:rsidR="006B57BA">
        <w:rPr>
          <w:i/>
          <w:iCs/>
        </w:rPr>
        <w:t xml:space="preserve">iojap </w:t>
      </w:r>
      <w:r w:rsidR="006B57BA">
        <w:t>mutants,</w:t>
      </w:r>
      <w:r w:rsidRPr="00F06038">
        <w:t xml:space="preserve"> we </w:t>
      </w:r>
      <w:r w:rsidR="006B57BA">
        <w:t>studied de-</w:t>
      </w:r>
      <w:r w:rsidRPr="00F06038">
        <w:t>etiolat</w:t>
      </w:r>
      <w:r w:rsidR="006B57BA">
        <w:t xml:space="preserve">ion </w:t>
      </w:r>
      <w:r w:rsidRPr="00F06038">
        <w:t xml:space="preserve">of WT, </w:t>
      </w:r>
      <w:r w:rsidRPr="00F06038">
        <w:rPr>
          <w:i/>
          <w:iCs/>
        </w:rPr>
        <w:t>ijT1</w:t>
      </w:r>
      <w:r w:rsidRPr="00F06038">
        <w:t xml:space="preserve">, </w:t>
      </w:r>
      <w:r w:rsidRPr="00F06038">
        <w:rPr>
          <w:i/>
          <w:iCs/>
        </w:rPr>
        <w:t>ijT2</w:t>
      </w:r>
      <w:r w:rsidRPr="00F06038">
        <w:t>,</w:t>
      </w:r>
      <w:r w:rsidR="001B4BD8">
        <w:t xml:space="preserve"> and</w:t>
      </w:r>
      <w:r w:rsidRPr="00F06038">
        <w:t xml:space="preserve"> </w:t>
      </w:r>
      <w:r w:rsidRPr="00F06038">
        <w:rPr>
          <w:i/>
          <w:iCs/>
        </w:rPr>
        <w:t>ijT3</w:t>
      </w:r>
      <w:r w:rsidRPr="00F06038">
        <w:t xml:space="preserve"> </w:t>
      </w:r>
      <w:r w:rsidR="001B4BD8">
        <w:t>mutants</w:t>
      </w:r>
      <w:r w:rsidRPr="00F06038">
        <w:t xml:space="preserve"> at 22˚C, 12˚C and 4˚C. We obtained similar results as in leaf development</w:t>
      </w:r>
      <w:r w:rsidR="001B4BD8">
        <w:t>.</w:t>
      </w:r>
      <w:r w:rsidRPr="00F06038">
        <w:t xml:space="preserve"> </w:t>
      </w:r>
      <w:r w:rsidR="001B4BD8">
        <w:t>A</w:t>
      </w:r>
      <w:r w:rsidRPr="00F06038">
        <w:t xml:space="preserve">t 22˚C, the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Pr="00F06038">
        <w:t xml:space="preserve">signal </w:t>
      </w:r>
      <w:r w:rsidR="001B4BD8">
        <w:t>during</w:t>
      </w:r>
      <w:r w:rsidRPr="00F06038">
        <w:t xml:space="preserve"> cotyledon de-etiolation was severely reduced in all </w:t>
      </w:r>
      <w:r w:rsidRPr="00F06038">
        <w:rPr>
          <w:i/>
          <w:iCs/>
        </w:rPr>
        <w:t>iojap</w:t>
      </w:r>
      <w:r w:rsidRPr="00F06038">
        <w:t xml:space="preserve"> mutants (</w:t>
      </w:r>
      <w:r w:rsidR="00E62E2A">
        <w:rPr>
          <w:b/>
          <w:bCs/>
        </w:rPr>
        <w:t>Figure</w:t>
      </w:r>
      <w:r w:rsidRPr="00F06038">
        <w:rPr>
          <w:b/>
          <w:bCs/>
        </w:rPr>
        <w:t xml:space="preserve"> 15A</w:t>
      </w:r>
      <w:r w:rsidRPr="00F06038">
        <w:t xml:space="preserve">). </w:t>
      </w:r>
      <w:r w:rsidR="001B4BD8">
        <w:t>A</w:t>
      </w:r>
      <w:r w:rsidR="00975C6D" w:rsidRPr="00F06038">
        <w:t xml:space="preserve">s time went on and the chloroplast matured, the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975C6D" w:rsidRPr="00F06038">
        <w:t xml:space="preserve">signal of all </w:t>
      </w:r>
      <w:r w:rsidR="00975C6D" w:rsidRPr="00F06038">
        <w:rPr>
          <w:i/>
          <w:iCs/>
        </w:rPr>
        <w:t>iojap</w:t>
      </w:r>
      <w:r w:rsidR="00975C6D" w:rsidRPr="00F06038">
        <w:t xml:space="preserve"> alleles approached that of WT, ending around 87% to 80% that of WT. As expected, when de-etiolation occurred </w:t>
      </w:r>
      <w:r w:rsidR="001B4BD8">
        <w:t>at</w:t>
      </w:r>
      <w:r w:rsidR="00975C6D" w:rsidRPr="00F06038">
        <w:t xml:space="preserve"> 12˚C the severity of the decrease in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00975C6D" w:rsidRPr="00F06038">
        <w:t>was greater than at 22˚C (</w:t>
      </w:r>
      <w:r w:rsidR="00E62E2A">
        <w:rPr>
          <w:b/>
          <w:bCs/>
        </w:rPr>
        <w:t>Figure</w:t>
      </w:r>
      <w:r w:rsidR="00975C6D" w:rsidRPr="00F06038">
        <w:rPr>
          <w:b/>
          <w:bCs/>
        </w:rPr>
        <w:t xml:space="preserve"> 15B</w:t>
      </w:r>
      <w:r w:rsidR="00975C6D" w:rsidRPr="00F06038">
        <w:t xml:space="preserve">), ending in the range of 55% to 45% that of WT. For all </w:t>
      </w:r>
      <w:r w:rsidR="00975C6D" w:rsidRPr="00F06038">
        <w:rPr>
          <w:i/>
          <w:iCs/>
        </w:rPr>
        <w:t>iojap</w:t>
      </w:r>
      <w:r w:rsidR="00975C6D" w:rsidRPr="00F06038">
        <w:t xml:space="preserve"> mutants,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00A42030">
        <w:t>was</w:t>
      </w:r>
      <w:r w:rsidR="00975C6D" w:rsidRPr="00F06038">
        <w:t xml:space="preserve"> significantly reduced for the time course of the experiment.</w:t>
      </w:r>
      <w:r w:rsidR="00975C6D">
        <w:t xml:space="preserve"> </w:t>
      </w:r>
      <w:r w:rsidR="00975C6D" w:rsidRPr="00F06038">
        <w:t xml:space="preserve">Unlike at 22˚C, there was not a visibly large upward trend towards WT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975C6D" w:rsidRPr="00F06038">
        <w:t>over time, having greening rates of 1.15*10</w:t>
      </w:r>
      <w:r w:rsidR="00975C6D" w:rsidRPr="00F06038">
        <w:rPr>
          <w:vertAlign w:val="superscript"/>
        </w:rPr>
        <w:t>-4</w:t>
      </w:r>
      <w:r w:rsidR="00975C6D" w:rsidRPr="00F06038">
        <w:t>, 1.55*10</w:t>
      </w:r>
      <w:r w:rsidR="00975C6D" w:rsidRPr="00F06038">
        <w:rPr>
          <w:vertAlign w:val="superscript"/>
        </w:rPr>
        <w:t>-3</w:t>
      </w:r>
      <w:r w:rsidR="00975C6D" w:rsidRPr="00F06038">
        <w:t>, and 2.47*10</w:t>
      </w:r>
      <w:r w:rsidR="00975C6D" w:rsidRPr="00F06038">
        <w:rPr>
          <w:vertAlign w:val="superscript"/>
        </w:rPr>
        <w:t>-3</w:t>
      </w:r>
      <w:r w:rsidR="00975C6D" w:rsidRPr="00F06038">
        <w:rPr>
          <w:vertAlign w:val="superscript"/>
        </w:rPr>
        <w:softHyphen/>
        <w:t xml:space="preserve"> </w:t>
      </w:r>
      <w:r w:rsidR="00FA31FA" w:rsidRPr="00F06038">
        <w:rPr>
          <w:color w:val="000000" w:themeColor="text1"/>
        </w:rPr>
        <w:t>F</w:t>
      </w:r>
      <w:r w:rsidR="00FA31FA" w:rsidRPr="00246A16">
        <w:rPr>
          <w:color w:val="000000" w:themeColor="text1"/>
          <w:vertAlign w:val="subscript"/>
        </w:rPr>
        <w:t>v</w:t>
      </w:r>
      <w:r w:rsidR="00FA31FA" w:rsidRPr="00F06038">
        <w:rPr>
          <w:color w:val="000000" w:themeColor="text1"/>
        </w:rPr>
        <w:t>/F</w:t>
      </w:r>
      <w:r w:rsidR="00FA31FA" w:rsidRPr="00246A16">
        <w:rPr>
          <w:color w:val="000000" w:themeColor="text1"/>
          <w:vertAlign w:val="subscript"/>
        </w:rPr>
        <w:t>m</w:t>
      </w:r>
      <w:r w:rsidR="00FA31FA" w:rsidRPr="00F06038" w:rsidDel="00FA31FA">
        <w:t xml:space="preserve"> </w:t>
      </w:r>
      <w:r w:rsidR="00975C6D" w:rsidRPr="00F06038">
        <w:t xml:space="preserve">per hour for </w:t>
      </w:r>
      <w:r w:rsidR="00975C6D" w:rsidRPr="006633FD">
        <w:rPr>
          <w:i/>
          <w:iCs/>
        </w:rPr>
        <w:t>ijT1</w:t>
      </w:r>
      <w:r w:rsidR="00975C6D" w:rsidRPr="00F06038">
        <w:t xml:space="preserve">, </w:t>
      </w:r>
      <w:r w:rsidR="00975C6D" w:rsidRPr="006633FD">
        <w:rPr>
          <w:i/>
          <w:iCs/>
        </w:rPr>
        <w:t>ijT2</w:t>
      </w:r>
      <w:r w:rsidR="00975C6D" w:rsidRPr="00F06038">
        <w:t xml:space="preserve"> and </w:t>
      </w:r>
    </w:p>
    <w:p w14:paraId="6217D7AB" w14:textId="3DDDA157" w:rsidR="00386D5B" w:rsidRPr="00F06038" w:rsidRDefault="00386D5B">
      <w:pPr>
        <w:numPr>
          <w:ilvl w:val="12"/>
          <w:numId w:val="0"/>
        </w:numPr>
      </w:pPr>
      <w:r w:rsidRPr="00F06038">
        <w:rPr>
          <w:noProof/>
        </w:rPr>
        <w:lastRenderedPageBreak/>
        <w:drawing>
          <wp:inline distT="0" distB="0" distL="0" distR="0" wp14:anchorId="7A835E32" wp14:editId="614394C3">
            <wp:extent cx="5825067" cy="16643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39566" cy="1668448"/>
                    </a:xfrm>
                    <a:prstGeom prst="rect">
                      <a:avLst/>
                    </a:prstGeom>
                  </pic:spPr>
                </pic:pic>
              </a:graphicData>
            </a:graphic>
          </wp:inline>
        </w:drawing>
      </w:r>
    </w:p>
    <w:p w14:paraId="21D04D26" w14:textId="6022F4E8" w:rsidR="00A51FB2" w:rsidRPr="00F06038" w:rsidRDefault="00A51FB2" w:rsidP="006612E0">
      <w:pPr>
        <w:pStyle w:val="Caption"/>
        <w:rPr>
          <w:rStyle w:val="Strong"/>
          <w:rFonts w:ascii="Times New Roman" w:hAnsi="Times New Roman"/>
          <w:color w:val="0E101A"/>
          <w:szCs w:val="20"/>
        </w:rPr>
      </w:pPr>
      <w:bookmarkStart w:id="38" w:name="_Toc56861561"/>
      <w:r w:rsidRPr="00F06038">
        <w:t xml:space="preserve">Figure </w:t>
      </w:r>
      <w:fldSimple w:instr=" SEQ Figure \* ARABIC ">
        <w:r w:rsidR="00427721" w:rsidRPr="00F06038">
          <w:rPr>
            <w:noProof/>
          </w:rPr>
          <w:t>15</w:t>
        </w:r>
      </w:fldSimple>
      <w:r w:rsidRPr="00F06038">
        <w:t xml:space="preserve">: Delayed greening time exacerbated at low temperatures in </w:t>
      </w:r>
      <w:r w:rsidRPr="00BB0775">
        <w:rPr>
          <w:i/>
        </w:rPr>
        <w:t>iojap</w:t>
      </w:r>
      <w:r w:rsidRPr="00F06038">
        <w:t xml:space="preserve"> mutants.</w:t>
      </w:r>
      <w:bookmarkEnd w:id="38"/>
    </w:p>
    <w:p w14:paraId="711E373B" w14:textId="5775E4AA" w:rsidR="00386D5B" w:rsidRPr="00F06038" w:rsidRDefault="00386D5B" w:rsidP="00A51FB2">
      <w:pPr>
        <w:spacing w:line="240" w:lineRule="auto"/>
        <w:rPr>
          <w:sz w:val="20"/>
          <w:szCs w:val="20"/>
        </w:rPr>
      </w:pPr>
      <w:r w:rsidRPr="00F06038">
        <w:rPr>
          <w:sz w:val="20"/>
          <w:szCs w:val="20"/>
        </w:rPr>
        <w:t>Seeds of WT, </w:t>
      </w:r>
      <w:r w:rsidRPr="00F06038">
        <w:rPr>
          <w:rStyle w:val="Emphasis"/>
          <w:rFonts w:ascii="Times New Roman" w:hAnsi="Times New Roman"/>
          <w:color w:val="0E101A"/>
          <w:sz w:val="20"/>
          <w:szCs w:val="20"/>
        </w:rPr>
        <w:t>ijT1</w:t>
      </w:r>
      <w:r w:rsidRPr="00F06038">
        <w:rPr>
          <w:sz w:val="20"/>
          <w:szCs w:val="20"/>
        </w:rPr>
        <w:t>, </w:t>
      </w:r>
      <w:r w:rsidRPr="00F06038">
        <w:rPr>
          <w:rStyle w:val="Emphasis"/>
          <w:rFonts w:ascii="Times New Roman" w:hAnsi="Times New Roman"/>
          <w:color w:val="0E101A"/>
          <w:sz w:val="20"/>
          <w:szCs w:val="20"/>
        </w:rPr>
        <w:t>ijT2</w:t>
      </w:r>
      <w:r w:rsidRPr="00F06038">
        <w:rPr>
          <w:sz w:val="20"/>
          <w:szCs w:val="20"/>
        </w:rPr>
        <w:t>, and </w:t>
      </w:r>
      <w:r w:rsidRPr="00F06038">
        <w:rPr>
          <w:rStyle w:val="Emphasis"/>
          <w:rFonts w:ascii="Times New Roman" w:hAnsi="Times New Roman"/>
          <w:color w:val="0E101A"/>
          <w:sz w:val="20"/>
          <w:szCs w:val="20"/>
        </w:rPr>
        <w:t>ijT3</w:t>
      </w:r>
      <w:r w:rsidRPr="00F06038">
        <w:rPr>
          <w:sz w:val="20"/>
          <w:szCs w:val="20"/>
        </w:rPr>
        <w:t xml:space="preserve"> were etiolated for 50 hours at 22˚C then transferred to respective temperatures (22˚C, 12˚C, and 4˚C), to further incubate for another 10 hours. At </w:t>
      </w:r>
      <w:r w:rsidR="00BB0775">
        <w:rPr>
          <w:sz w:val="20"/>
          <w:szCs w:val="20"/>
        </w:rPr>
        <w:t>Z</w:t>
      </w:r>
      <w:r w:rsidRPr="00F06038">
        <w:rPr>
          <w:sz w:val="20"/>
          <w:szCs w:val="20"/>
        </w:rPr>
        <w:t xml:space="preserve">eitgeber time zero, plates were exposed to light, and their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was measured every 3 hours or once a day. A) At 22˚C all </w:t>
      </w:r>
      <w:r w:rsidRPr="00F06038">
        <w:rPr>
          <w:rStyle w:val="Emphasis"/>
          <w:rFonts w:ascii="Times New Roman" w:hAnsi="Times New Roman"/>
          <w:color w:val="0E101A"/>
          <w:sz w:val="20"/>
          <w:szCs w:val="20"/>
        </w:rPr>
        <w:t>iojap</w:t>
      </w:r>
      <w:r w:rsidRPr="00F06038">
        <w:rPr>
          <w:sz w:val="20"/>
          <w:szCs w:val="20"/>
        </w:rPr>
        <w:t xml:space="preserve"> mutants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signal was significantly reduced at all time points but continued to increase toward WT values (~0.80) by day five. B) Greening at 12˚C, WT reached ~0.80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value by days 5, while the </w:t>
      </w:r>
      <w:r w:rsidRPr="00F06038">
        <w:rPr>
          <w:rStyle w:val="Emphasis"/>
          <w:rFonts w:ascii="Times New Roman" w:hAnsi="Times New Roman"/>
          <w:color w:val="0E101A"/>
          <w:sz w:val="20"/>
          <w:szCs w:val="20"/>
        </w:rPr>
        <w:t>iojap</w:t>
      </w:r>
      <w:r w:rsidRPr="00F06038">
        <w:rPr>
          <w:sz w:val="20"/>
          <w:szCs w:val="20"/>
        </w:rPr>
        <w:t xml:space="preserve"> mutants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values were significantly reduced throughout the experiment. C) All mutants had a significantly lower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values than WT throughout the time course, as well as a continual reduction in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with time. Statistical analysis of Two-Way ANOVA with Dunnett correction was performed (p&lt;0.05, N=8).</w:t>
      </w:r>
    </w:p>
    <w:p w14:paraId="35E23E1A" w14:textId="3AD49308" w:rsidR="00975C6D" w:rsidRPr="00F06038" w:rsidRDefault="00E738BA" w:rsidP="00E738BA">
      <w:pPr>
        <w:spacing w:after="160"/>
      </w:pPr>
      <w:r>
        <w:br w:type="page"/>
      </w:r>
    </w:p>
    <w:p w14:paraId="6F64F317" w14:textId="77777777" w:rsidR="007672AF" w:rsidRDefault="007672AF" w:rsidP="007672AF">
      <w:pPr>
        <w:numPr>
          <w:ilvl w:val="12"/>
          <w:numId w:val="0"/>
        </w:numPr>
      </w:pPr>
      <w:r w:rsidRPr="006633FD">
        <w:rPr>
          <w:i/>
          <w:iCs/>
        </w:rPr>
        <w:lastRenderedPageBreak/>
        <w:t>ijT3</w:t>
      </w:r>
      <w:r>
        <w:rPr>
          <w:i/>
          <w:iCs/>
        </w:rPr>
        <w:t>,</w:t>
      </w:r>
      <w:r w:rsidRPr="00F06038">
        <w:t xml:space="preserve"> respectively.</w:t>
      </w:r>
      <w:r>
        <w:t xml:space="preserve"> </w:t>
      </w:r>
      <w:r w:rsidRPr="00F06038">
        <w:t xml:space="preserve">These </w:t>
      </w:r>
      <w:r>
        <w:t>greening</w:t>
      </w:r>
      <w:r w:rsidRPr="00F06038">
        <w:t xml:space="preserve"> rates range from 3% to 53% that of WT (data not shown). The even lower temperature of 4˚C revealed that WT did not reach normal 0.8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levels as in warm temperature, </w:t>
      </w:r>
      <w:r>
        <w:t xml:space="preserve">but instead plateaued at </w:t>
      </w:r>
      <w:r w:rsidRPr="00F06038">
        <w:t>0.55 (</w:t>
      </w:r>
      <w:r>
        <w:rPr>
          <w:b/>
          <w:bCs/>
        </w:rPr>
        <w:t>Figure</w:t>
      </w:r>
      <w:r w:rsidRPr="00F06038">
        <w:rPr>
          <w:b/>
          <w:bCs/>
        </w:rPr>
        <w:t xml:space="preserve"> 15C</w:t>
      </w:r>
      <w:r w:rsidRPr="00F06038">
        <w:t>).</w:t>
      </w:r>
      <w:r>
        <w:t xml:space="preserve"> </w:t>
      </w:r>
      <w:r w:rsidRPr="00F06038">
        <w:t>However, during</w:t>
      </w:r>
      <w:r>
        <w:t xml:space="preserve"> over </w:t>
      </w:r>
      <w:r w:rsidRPr="00F06038">
        <w:t xml:space="preserve">the time course of the experiment from 48 to 240 hours WT had a positive slope. In all temperatures, </w:t>
      </w:r>
      <w:r w:rsidRPr="00F06038">
        <w:rPr>
          <w:i/>
          <w:iCs/>
        </w:rPr>
        <w:t>iojap</w:t>
      </w:r>
      <w:r w:rsidRPr="00F06038">
        <w:t xml:space="preserve"> mutants had a significantly lower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signal compared to WT over the course </w:t>
      </w:r>
      <w:r>
        <w:t xml:space="preserve">of </w:t>
      </w:r>
      <w:r w:rsidRPr="00F06038">
        <w:t xml:space="preserve">the experiment. Yet, opposite to that of 22˚C, the slopes for all </w:t>
      </w:r>
      <w:r w:rsidRPr="00F06038">
        <w:rPr>
          <w:i/>
          <w:iCs/>
        </w:rPr>
        <w:t>iojap</w:t>
      </w:r>
      <w:r w:rsidRPr="00F06038">
        <w:t xml:space="preserve"> mutants were negative, thus the reduction of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signal grew larger with time, ending with a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signal relative to WT of 40%, 34% and 33%, for </w:t>
      </w:r>
      <w:r w:rsidRPr="006633FD">
        <w:rPr>
          <w:i/>
          <w:iCs/>
        </w:rPr>
        <w:t>ijT1</w:t>
      </w:r>
      <w:r w:rsidRPr="00F06038">
        <w:t xml:space="preserve">, </w:t>
      </w:r>
      <w:r w:rsidRPr="006633FD">
        <w:rPr>
          <w:i/>
          <w:iCs/>
        </w:rPr>
        <w:t>ijT2</w:t>
      </w:r>
      <w:r w:rsidRPr="00F06038">
        <w:t xml:space="preserve">, and </w:t>
      </w:r>
      <w:r w:rsidRPr="006633FD">
        <w:rPr>
          <w:i/>
          <w:iCs/>
        </w:rPr>
        <w:t>ijT3</w:t>
      </w:r>
      <w:r>
        <w:rPr>
          <w:i/>
          <w:iCs/>
        </w:rPr>
        <w:t>,</w:t>
      </w:r>
      <w:r w:rsidRPr="00F06038">
        <w:t xml:space="preserve"> respectively. This suggests that the chloroplast</w:t>
      </w:r>
      <w:r>
        <w:t>s</w:t>
      </w:r>
      <w:r w:rsidRPr="00F06038">
        <w:t xml:space="preserve"> were getting worse or development ha</w:t>
      </w:r>
      <w:r>
        <w:t>d</w:t>
      </w:r>
      <w:r w:rsidRPr="00F06038">
        <w:t xml:space="preserve"> ceased. Overall,</w:t>
      </w:r>
      <w:r>
        <w:t xml:space="preserve"> </w:t>
      </w:r>
      <w:r w:rsidRPr="00F06038">
        <w:t xml:space="preserve">mutations in </w:t>
      </w:r>
      <w:r w:rsidRPr="00F06038">
        <w:rPr>
          <w:i/>
          <w:iCs/>
        </w:rPr>
        <w:t>iojap</w:t>
      </w:r>
      <w:r w:rsidRPr="00F06038">
        <w:t xml:space="preserve"> disrupt</w:t>
      </w:r>
      <w:r>
        <w:t>ed</w:t>
      </w:r>
      <w:r w:rsidRPr="00F06038">
        <w:t xml:space="preserve"> early chloroplast development at 22˚C,</w:t>
      </w:r>
      <w:r w:rsidRPr="00F40598">
        <w:t xml:space="preserve"> </w:t>
      </w:r>
      <w:r w:rsidRPr="00F06038">
        <w:t xml:space="preserve">as indicted by a decrease in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t>.</w:t>
      </w:r>
    </w:p>
    <w:p w14:paraId="107F3290" w14:textId="35EEEB7D" w:rsidR="00F40598" w:rsidRDefault="00F40598" w:rsidP="00F40598">
      <w:pPr>
        <w:numPr>
          <w:ilvl w:val="12"/>
          <w:numId w:val="0"/>
        </w:numPr>
      </w:pPr>
      <w:r w:rsidRPr="00F06038">
        <w:t xml:space="preserve">This reduction in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and thus early chloroplast development </w:t>
      </w:r>
      <w:r>
        <w:t>was</w:t>
      </w:r>
      <w:r w:rsidRPr="00F06038">
        <w:t xml:space="preserve"> exacerbated at 12˚C and 4˚C</w:t>
      </w:r>
      <w:r>
        <w:t>.</w:t>
      </w:r>
    </w:p>
    <w:p w14:paraId="1E2B2DF7" w14:textId="2AD3F6E4" w:rsidR="00A54239" w:rsidRPr="00F06038" w:rsidRDefault="00E06ED2" w:rsidP="007672AF">
      <w:pPr>
        <w:numPr>
          <w:ilvl w:val="12"/>
          <w:numId w:val="0"/>
        </w:numPr>
      </w:pPr>
      <w:r w:rsidRPr="00F06038">
        <w:t xml:space="preserve">The previous experiments </w:t>
      </w:r>
      <w:r w:rsidR="0078376A">
        <w:t>showed</w:t>
      </w:r>
      <w:r w:rsidRPr="00F06038">
        <w:t xml:space="preserve"> that IOJAP is important for </w:t>
      </w:r>
      <w:r w:rsidR="0078376A">
        <w:t xml:space="preserve">the </w:t>
      </w:r>
      <w:r w:rsidRPr="00F06038">
        <w:t>development of functional chloroplasts. Now I want to see whether damage is dependent o</w:t>
      </w:r>
      <w:r w:rsidR="0078376A">
        <w:t>n</w:t>
      </w:r>
      <w:r w:rsidRPr="00F06038">
        <w:t xml:space="preserve"> </w:t>
      </w:r>
      <w:r w:rsidR="0078376A">
        <w:t xml:space="preserve">the </w:t>
      </w:r>
      <w:r w:rsidRPr="00F06038">
        <w:t>stage of leaf development</w:t>
      </w:r>
      <w:r w:rsidR="0017518A">
        <w:t>,</w:t>
      </w:r>
      <w:r w:rsidRPr="00F06038">
        <w:t xml:space="preserve"> or </w:t>
      </w:r>
      <w:r w:rsidR="0017518A">
        <w:t xml:space="preserve">also </w:t>
      </w:r>
      <w:r w:rsidRPr="00F06038">
        <w:t xml:space="preserve">required for </w:t>
      </w:r>
      <w:r w:rsidR="0017518A">
        <w:t>mature</w:t>
      </w:r>
      <w:r w:rsidRPr="00F06038">
        <w:t xml:space="preserve"> chloroplast to acclimate to low temperatures.</w:t>
      </w:r>
      <w:r w:rsidR="00F55494">
        <w:t xml:space="preserve"> </w:t>
      </w:r>
      <w:r w:rsidRPr="00F06038">
        <w:t xml:space="preserve">To </w:t>
      </w:r>
      <w:r w:rsidR="00F55494">
        <w:t>address</w:t>
      </w:r>
      <w:r w:rsidRPr="00F06038">
        <w:t xml:space="preserve"> the sensitivity </w:t>
      </w:r>
      <w:r w:rsidR="0017518A" w:rsidRPr="0017518A">
        <w:t>of</w:t>
      </w:r>
      <w:r w:rsidR="0017518A">
        <w:rPr>
          <w:i/>
          <w:iCs/>
        </w:rPr>
        <w:t xml:space="preserve"> </w:t>
      </w:r>
      <w:r w:rsidRPr="00F06038">
        <w:t>mature chloroplasts</w:t>
      </w:r>
      <w:r w:rsidR="005B68B2">
        <w:t xml:space="preserve"> in </w:t>
      </w:r>
      <w:r w:rsidR="005B68B2">
        <w:rPr>
          <w:i/>
          <w:iCs/>
        </w:rPr>
        <w:t xml:space="preserve">iojap </w:t>
      </w:r>
      <w:r w:rsidR="005B68B2">
        <w:t>mutants</w:t>
      </w:r>
      <w:r w:rsidRPr="00F06038">
        <w:t xml:space="preserve"> WT, </w:t>
      </w:r>
      <w:r w:rsidRPr="00F06038">
        <w:rPr>
          <w:i/>
        </w:rPr>
        <w:t>ijT1</w:t>
      </w:r>
      <w:r w:rsidRPr="00F06038">
        <w:t xml:space="preserve">, </w:t>
      </w:r>
      <w:r w:rsidRPr="00F06038">
        <w:rPr>
          <w:i/>
        </w:rPr>
        <w:t>ijT2</w:t>
      </w:r>
      <w:r w:rsidRPr="00F06038">
        <w:t xml:space="preserve">, and </w:t>
      </w:r>
      <w:r w:rsidRPr="00F06038">
        <w:rPr>
          <w:i/>
        </w:rPr>
        <w:t>ijT3</w:t>
      </w:r>
      <w:r w:rsidRPr="00F06038">
        <w:t>, seedlings were grown in soil until they formed ten true leaves. At that time maximum quantum yield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Pr="00F06038">
        <w:t>) was measured for the four oldest leaves</w:t>
      </w:r>
      <w:r w:rsidR="00576F23">
        <w:t>. The plants were</w:t>
      </w:r>
      <w:r w:rsidRPr="00F06038">
        <w:t xml:space="preserve"> then immediately transferred to 12˚C followed by a single measurement for five sequential days. </w:t>
      </w:r>
      <w:r w:rsidR="00576F23">
        <w:t>At the</w:t>
      </w:r>
      <w:r w:rsidRPr="00F06038">
        <w:t xml:space="preserve"> first measurement at 12˚C, all genotypes dropped in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Pr="00F06038">
        <w:t>value, but WT recovered back to initial value on day 3 (</w:t>
      </w:r>
      <w:r w:rsidR="00E62E2A">
        <w:rPr>
          <w:b/>
          <w:bCs/>
        </w:rPr>
        <w:t>Figure</w:t>
      </w:r>
      <w:r w:rsidRPr="00F06038">
        <w:rPr>
          <w:b/>
          <w:bCs/>
        </w:rPr>
        <w:t xml:space="preserve"> 16</w:t>
      </w:r>
      <w:r w:rsidR="00576F23">
        <w:t>)</w:t>
      </w:r>
      <w:r w:rsidRPr="00F06038">
        <w:t xml:space="preserve">. Unlike WT, the </w:t>
      </w:r>
      <w:r w:rsidRPr="00F06038">
        <w:rPr>
          <w:i/>
          <w:iCs/>
        </w:rPr>
        <w:t xml:space="preserve">iojap </w:t>
      </w:r>
      <w:r w:rsidRPr="00F06038">
        <w:t>mutants remained on a downward trend, never reaching their initial value throughout the course of the experiment (</w:t>
      </w:r>
      <w:r w:rsidR="000137A0">
        <w:rPr>
          <w:b/>
          <w:bCs/>
        </w:rPr>
        <w:t>Figure</w:t>
      </w:r>
      <w:r w:rsidRPr="00F06038">
        <w:rPr>
          <w:b/>
          <w:bCs/>
        </w:rPr>
        <w:t xml:space="preserve"> 16</w:t>
      </w:r>
      <w:r w:rsidRPr="00F06038">
        <w:t>). There was a slight difference in cold sensitiv</w:t>
      </w:r>
      <w:r w:rsidR="00576F23">
        <w:t xml:space="preserve">ity </w:t>
      </w:r>
      <w:r w:rsidRPr="00F06038">
        <w:t xml:space="preserve">among the </w:t>
      </w:r>
      <w:r w:rsidRPr="00F06038">
        <w:rPr>
          <w:i/>
          <w:iCs/>
        </w:rPr>
        <w:t xml:space="preserve">iojap </w:t>
      </w:r>
      <w:r w:rsidRPr="00F06038">
        <w:t xml:space="preserve">alleles, </w:t>
      </w:r>
      <w:r w:rsidR="0078376A">
        <w:t>with</w:t>
      </w:r>
      <w:r w:rsidR="0078376A" w:rsidRPr="00F06038">
        <w:t xml:space="preserve"> </w:t>
      </w:r>
      <w:r w:rsidRPr="00F06038">
        <w:rPr>
          <w:i/>
          <w:iCs/>
        </w:rPr>
        <w:t xml:space="preserve">ijT1 </w:t>
      </w:r>
      <w:r w:rsidRPr="00F06038">
        <w:t xml:space="preserve">similar to WT at 22˚C, and only after exposure to 12˚C was its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Pr="00F06038">
        <w:t xml:space="preserve">significantly reduced and remained this way. The other </w:t>
      </w:r>
      <w:r w:rsidRPr="00F06038">
        <w:rPr>
          <w:i/>
          <w:iCs/>
        </w:rPr>
        <w:t xml:space="preserve">iojap </w:t>
      </w:r>
      <w:r w:rsidRPr="00F06038">
        <w:t xml:space="preserve">alleles, </w:t>
      </w:r>
      <w:r w:rsidRPr="00F06038">
        <w:rPr>
          <w:i/>
          <w:iCs/>
        </w:rPr>
        <w:t>ijT2</w:t>
      </w:r>
      <w:r w:rsidRPr="00F06038">
        <w:t xml:space="preserve"> and </w:t>
      </w:r>
      <w:r w:rsidRPr="00F06038">
        <w:rPr>
          <w:i/>
          <w:iCs/>
        </w:rPr>
        <w:t>ijT3</w:t>
      </w:r>
      <w:r w:rsidRPr="00F06038">
        <w:t xml:space="preserve"> had significantly lower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Pr="00F06038">
        <w:t xml:space="preserve">than WT for the entire </w:t>
      </w:r>
      <w:r w:rsidR="00F40598" w:rsidRPr="00F06038">
        <w:t xml:space="preserve">experiment. It would </w:t>
      </w:r>
    </w:p>
    <w:p w14:paraId="167B37E1" w14:textId="4DB8E399" w:rsidR="007E500B" w:rsidRPr="00F06038" w:rsidRDefault="00667BDC">
      <w:pPr>
        <w:numPr>
          <w:ilvl w:val="12"/>
          <w:numId w:val="0"/>
        </w:numPr>
      </w:pPr>
      <w:r w:rsidRPr="00F06038">
        <w:rPr>
          <w:noProof/>
        </w:rPr>
        <w:lastRenderedPageBreak/>
        <w:drawing>
          <wp:inline distT="0" distB="0" distL="0" distR="0" wp14:anchorId="49004D08" wp14:editId="05A04770">
            <wp:extent cx="5588000" cy="36593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606260" cy="3671262"/>
                    </a:xfrm>
                    <a:prstGeom prst="rect">
                      <a:avLst/>
                    </a:prstGeom>
                  </pic:spPr>
                </pic:pic>
              </a:graphicData>
            </a:graphic>
          </wp:inline>
        </w:drawing>
      </w:r>
    </w:p>
    <w:p w14:paraId="36CFBC48" w14:textId="2DA5A748" w:rsidR="00667BDC" w:rsidRPr="00F06038" w:rsidRDefault="00656DD2" w:rsidP="006612E0">
      <w:pPr>
        <w:pStyle w:val="Caption"/>
        <w:rPr>
          <w:szCs w:val="20"/>
        </w:rPr>
      </w:pPr>
      <w:bookmarkStart w:id="39" w:name="_Toc56861562"/>
      <w:r w:rsidRPr="00F06038">
        <w:t xml:space="preserve">Figure </w:t>
      </w:r>
      <w:fldSimple w:instr=" SEQ Figure \* ARABIC ">
        <w:r w:rsidR="00427721" w:rsidRPr="00F06038">
          <w:rPr>
            <w:noProof/>
          </w:rPr>
          <w:t>16</w:t>
        </w:r>
      </w:fldSimple>
      <w:r w:rsidRPr="00F06038">
        <w:t>: Mature chloroplast</w:t>
      </w:r>
      <w:r w:rsidR="000929DC">
        <w:t xml:space="preserve">s in </w:t>
      </w:r>
      <w:r w:rsidR="000929DC">
        <w:rPr>
          <w:i/>
        </w:rPr>
        <w:t>iojap</w:t>
      </w:r>
      <w:r w:rsidR="000929DC">
        <w:t xml:space="preserve"> mutants remain cold </w:t>
      </w:r>
      <w:r w:rsidR="008644D9">
        <w:t>sensitive</w:t>
      </w:r>
      <w:r w:rsidRPr="00F06038">
        <w:t>.</w:t>
      </w:r>
      <w:bookmarkEnd w:id="39"/>
    </w:p>
    <w:p w14:paraId="096421E6" w14:textId="15D2F664" w:rsidR="00667BDC" w:rsidRPr="00F06038" w:rsidRDefault="00667BDC" w:rsidP="00656DD2">
      <w:pPr>
        <w:spacing w:line="240" w:lineRule="auto"/>
        <w:rPr>
          <w:color w:val="0E101A"/>
          <w:sz w:val="20"/>
          <w:szCs w:val="20"/>
        </w:rPr>
      </w:pPr>
      <w:r w:rsidRPr="00F06038">
        <w:rPr>
          <w:color w:val="0E101A"/>
          <w:sz w:val="20"/>
          <w:szCs w:val="20"/>
        </w:rPr>
        <w:t>Four days old seedlings of WT, </w:t>
      </w:r>
      <w:r w:rsidRPr="00F06038">
        <w:rPr>
          <w:rStyle w:val="Emphasis"/>
          <w:rFonts w:ascii="Times New Roman" w:hAnsi="Times New Roman"/>
          <w:color w:val="0E101A"/>
          <w:sz w:val="20"/>
          <w:szCs w:val="20"/>
        </w:rPr>
        <w:t>ijT1</w:t>
      </w:r>
      <w:r w:rsidRPr="00F06038">
        <w:rPr>
          <w:color w:val="0E101A"/>
          <w:sz w:val="20"/>
          <w:szCs w:val="20"/>
        </w:rPr>
        <w:t>, </w:t>
      </w:r>
      <w:r w:rsidRPr="00F06038">
        <w:rPr>
          <w:rStyle w:val="Emphasis"/>
          <w:rFonts w:ascii="Times New Roman" w:hAnsi="Times New Roman"/>
          <w:color w:val="0E101A"/>
          <w:sz w:val="20"/>
          <w:szCs w:val="20"/>
        </w:rPr>
        <w:t>ijT2</w:t>
      </w:r>
      <w:r w:rsidRPr="00F06038">
        <w:rPr>
          <w:color w:val="0E101A"/>
          <w:sz w:val="20"/>
          <w:szCs w:val="20"/>
        </w:rPr>
        <w:t>, and </w:t>
      </w:r>
      <w:r w:rsidRPr="00F06038">
        <w:rPr>
          <w:rStyle w:val="Emphasis"/>
          <w:rFonts w:ascii="Times New Roman" w:hAnsi="Times New Roman"/>
          <w:color w:val="0E101A"/>
          <w:sz w:val="20"/>
          <w:szCs w:val="20"/>
        </w:rPr>
        <w:t>ijT3 </w:t>
      </w:r>
      <w:r w:rsidRPr="00F06038">
        <w:rPr>
          <w:color w:val="0E101A"/>
          <w:sz w:val="20"/>
          <w:szCs w:val="20"/>
        </w:rPr>
        <w:t xml:space="preserve">were transferred to soil, incubated at 22˚C in long-day conditions until ten true leaves </w:t>
      </w:r>
      <w:r w:rsidR="00063AAF">
        <w:rPr>
          <w:color w:val="0E101A"/>
          <w:sz w:val="20"/>
          <w:szCs w:val="20"/>
        </w:rPr>
        <w:t xml:space="preserve">formed </w:t>
      </w:r>
      <w:r w:rsidRPr="00F06038">
        <w:rPr>
          <w:color w:val="0E101A"/>
          <w:sz w:val="20"/>
          <w:szCs w:val="20"/>
        </w:rPr>
        <w:t xml:space="preserve">then transferred to 12˚C.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Pr="00F06038">
        <w:rPr>
          <w:color w:val="0E101A"/>
          <w:sz w:val="20"/>
          <w:szCs w:val="20"/>
        </w:rPr>
        <w:t xml:space="preserve"> was recorded for the four oldest leaves, for six days. </w:t>
      </w:r>
      <w:r w:rsidRPr="00F06038">
        <w:rPr>
          <w:rStyle w:val="Emphasis"/>
          <w:rFonts w:ascii="Times New Roman" w:hAnsi="Times New Roman"/>
          <w:color w:val="0E101A"/>
          <w:sz w:val="20"/>
          <w:szCs w:val="20"/>
        </w:rPr>
        <w:t>ijT1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color w:val="0E101A"/>
          <w:sz w:val="20"/>
          <w:szCs w:val="20"/>
        </w:rPr>
        <w:t xml:space="preserve"> </w:t>
      </w:r>
      <w:r w:rsidRPr="00F06038">
        <w:rPr>
          <w:color w:val="0E101A"/>
          <w:sz w:val="20"/>
          <w:szCs w:val="20"/>
        </w:rPr>
        <w:t xml:space="preserve">was significantly reduced from one day after transfer to the end. WT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color w:val="0E101A"/>
          <w:sz w:val="20"/>
          <w:szCs w:val="20"/>
        </w:rPr>
        <w:t xml:space="preserve"> </w:t>
      </w:r>
      <w:r w:rsidRPr="00F06038">
        <w:rPr>
          <w:color w:val="0E101A"/>
          <w:sz w:val="20"/>
          <w:szCs w:val="20"/>
        </w:rPr>
        <w:t xml:space="preserve">levels reminded relative constant while </w:t>
      </w:r>
      <w:r w:rsidR="000929DC">
        <w:rPr>
          <w:color w:val="0E101A"/>
          <w:sz w:val="20"/>
          <w:szCs w:val="20"/>
        </w:rPr>
        <w:t>all three</w:t>
      </w:r>
      <w:r w:rsidRPr="00F06038">
        <w:rPr>
          <w:color w:val="0E101A"/>
          <w:sz w:val="20"/>
          <w:szCs w:val="20"/>
        </w:rPr>
        <w:t xml:space="preserve"> </w:t>
      </w:r>
      <w:r w:rsidRPr="00F06038">
        <w:rPr>
          <w:i/>
          <w:iCs/>
          <w:color w:val="0E101A"/>
          <w:sz w:val="20"/>
          <w:szCs w:val="20"/>
        </w:rPr>
        <w:t>iojap</w:t>
      </w:r>
      <w:r w:rsidRPr="00F06038">
        <w:rPr>
          <w:color w:val="0E101A"/>
          <w:sz w:val="20"/>
          <w:szCs w:val="20"/>
        </w:rPr>
        <w:t xml:space="preserve"> alleles steadily declined. Statistical analysis of Two-Way ANOVA with Dunnett correction was performed (p&lt;0.05, N=8).</w:t>
      </w:r>
    </w:p>
    <w:p w14:paraId="3940F337" w14:textId="20B354BC" w:rsidR="00B227EA" w:rsidRDefault="00F40598" w:rsidP="00B51716">
      <w:pPr>
        <w:spacing w:after="160"/>
        <w:rPr>
          <w:color w:val="0E101A"/>
          <w:sz w:val="20"/>
          <w:szCs w:val="20"/>
        </w:rPr>
      </w:pPr>
      <w:r>
        <w:rPr>
          <w:color w:val="0E101A"/>
          <w:sz w:val="20"/>
          <w:szCs w:val="20"/>
        </w:rPr>
        <w:br w:type="page"/>
      </w:r>
    </w:p>
    <w:p w14:paraId="47F15479" w14:textId="77777777" w:rsidR="007672AF" w:rsidRPr="00F06038" w:rsidRDefault="007672AF" w:rsidP="007672AF">
      <w:pPr>
        <w:numPr>
          <w:ilvl w:val="12"/>
          <w:numId w:val="0"/>
        </w:numPr>
      </w:pPr>
      <w:r w:rsidRPr="00F06038">
        <w:lastRenderedPageBreak/>
        <w:t xml:space="preserve">seem that IOJAP is required for cold acclimation, even in matured leaves and the matured chloroplasts therein. </w:t>
      </w:r>
    </w:p>
    <w:p w14:paraId="73628E06" w14:textId="77777777" w:rsidR="007672AF" w:rsidRDefault="007672AF" w:rsidP="007672AF">
      <w:pPr>
        <w:ind w:firstLine="720"/>
      </w:pPr>
      <w:r w:rsidRPr="00F06038">
        <w:t xml:space="preserve">Unexpectedly, we found that mature chloroplast populations of </w:t>
      </w:r>
      <w:r w:rsidRPr="00F06038">
        <w:rPr>
          <w:i/>
          <w:iCs/>
        </w:rPr>
        <w:t xml:space="preserve">iojap </w:t>
      </w:r>
      <w:r w:rsidRPr="00F06038">
        <w:t>mutants, were more sensitive to low temperature</w:t>
      </w:r>
      <w:r>
        <w:t>. Next,</w:t>
      </w:r>
      <w:r w:rsidRPr="00F06038">
        <w:t xml:space="preserve"> we also wanted to know whether</w:t>
      </w:r>
      <w:r>
        <w:t xml:space="preserve"> or not</w:t>
      </w:r>
      <w:r w:rsidRPr="00F06038">
        <w:t xml:space="preserve"> this cold damage was permanent. WT, </w:t>
      </w:r>
      <w:r w:rsidRPr="00F06038">
        <w:rPr>
          <w:i/>
        </w:rPr>
        <w:t>ijT1</w:t>
      </w:r>
      <w:r w:rsidRPr="00F06038">
        <w:t xml:space="preserve">, </w:t>
      </w:r>
      <w:r w:rsidRPr="00F06038">
        <w:rPr>
          <w:i/>
        </w:rPr>
        <w:t>ijT2</w:t>
      </w:r>
      <w:r w:rsidRPr="00F06038">
        <w:t xml:space="preserve">, and </w:t>
      </w:r>
      <w:r w:rsidRPr="00F06038">
        <w:rPr>
          <w:i/>
        </w:rPr>
        <w:t>ijT3</w:t>
      </w:r>
      <w:r w:rsidRPr="00F06038">
        <w:t xml:space="preserve"> </w:t>
      </w:r>
      <w:r>
        <w:t xml:space="preserve">4 days old </w:t>
      </w:r>
      <w:r w:rsidRPr="00F06038">
        <w:t>seedlings were transfer</w:t>
      </w:r>
      <w:r>
        <w:t>red</w:t>
      </w:r>
      <w:r w:rsidRPr="00F06038">
        <w:t xml:space="preserve"> to soil and grown at 12˚C until bolting. At this point, the four oldest leaves were chosen to measure their maximum quantum yield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t>) from time of transfer to 22˚C</w:t>
      </w:r>
      <w:r w:rsidRPr="00F06038">
        <w:rPr>
          <w:rStyle w:val="CommentReference"/>
          <w:rFonts w:eastAsiaTheme="minorHAnsi"/>
        </w:rPr>
        <w:t xml:space="preserve">, </w:t>
      </w:r>
      <w:r w:rsidRPr="00F06038">
        <w:t xml:space="preserve">for five sequential days. As expected, all </w:t>
      </w:r>
      <w:r w:rsidRPr="00F06038">
        <w:rPr>
          <w:i/>
          <w:iCs/>
        </w:rPr>
        <w:t>iojap</w:t>
      </w:r>
      <w:r w:rsidRPr="00F06038">
        <w:t xml:space="preserve"> mutants had a significantly reduced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than WT upon the initial measurement at 12˚C (</w:t>
      </w:r>
      <w:r>
        <w:rPr>
          <w:b/>
          <w:bCs/>
        </w:rPr>
        <w:t>Figure</w:t>
      </w:r>
      <w:r w:rsidRPr="00F06038">
        <w:rPr>
          <w:b/>
          <w:bCs/>
        </w:rPr>
        <w:t xml:space="preserve"> 17</w:t>
      </w:r>
      <w:r w:rsidRPr="00F06038">
        <w:t xml:space="preserve">). Surprisingly, all </w:t>
      </w:r>
      <w:r w:rsidRPr="00F06038">
        <w:rPr>
          <w:i/>
          <w:iCs/>
        </w:rPr>
        <w:t xml:space="preserve">iojap </w:t>
      </w:r>
      <w:r w:rsidRPr="00F06038">
        <w:t xml:space="preserve">alleles recovered towards WT levels to some degree, although still maintained a significantly lower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 xml:space="preserve">than WT throughout the time course </w:t>
      </w:r>
      <w:r>
        <w:t xml:space="preserve">of the experiment </w:t>
      </w:r>
      <w:r w:rsidRPr="00F06038">
        <w:t>(</w:t>
      </w:r>
      <w:r>
        <w:rPr>
          <w:b/>
          <w:bCs/>
        </w:rPr>
        <w:t>Figure</w:t>
      </w:r>
      <w:r w:rsidRPr="00F06038">
        <w:rPr>
          <w:b/>
          <w:bCs/>
        </w:rPr>
        <w:t xml:space="preserve"> 17</w:t>
      </w:r>
      <w:r w:rsidRPr="00F06038">
        <w:t xml:space="preserve">). Curiously, </w:t>
      </w:r>
      <w:r w:rsidRPr="00F06038">
        <w:rPr>
          <w:i/>
          <w:iCs/>
        </w:rPr>
        <w:t xml:space="preserve">ijT1 </w:t>
      </w:r>
      <w:r w:rsidRPr="00F06038">
        <w:t xml:space="preserve">and </w:t>
      </w:r>
      <w:r w:rsidRPr="00F06038">
        <w:rPr>
          <w:i/>
          <w:iCs/>
        </w:rPr>
        <w:t xml:space="preserve">ijT2, </w:t>
      </w:r>
      <w:r w:rsidRPr="00F06038">
        <w:t>had similar</w:t>
      </w:r>
      <w:r w:rsidRPr="00F06038">
        <w:rPr>
          <w:i/>
          <w:iCs/>
        </w:rPr>
        <w:t xml:space="preserve"> </w:t>
      </w:r>
      <w:r w:rsidRPr="00F06038">
        <w:t xml:space="preserve">trajectories of recovery, while </w:t>
      </w:r>
      <w:r w:rsidRPr="00F06038">
        <w:rPr>
          <w:i/>
          <w:iCs/>
        </w:rPr>
        <w:t>ijT3</w:t>
      </w:r>
      <w:r w:rsidRPr="00F06038">
        <w:t xml:space="preserve"> plateaued </w:t>
      </w:r>
      <w:r>
        <w:t>after the second day of transfer</w:t>
      </w:r>
      <w:r w:rsidRPr="00F06038">
        <w:t xml:space="preserve">. Variegation caused by low temperature in </w:t>
      </w:r>
      <w:r w:rsidRPr="00F06038">
        <w:rPr>
          <w:i/>
          <w:iCs/>
        </w:rPr>
        <w:t xml:space="preserve">iojap </w:t>
      </w:r>
      <w:r w:rsidRPr="00F06038">
        <w:t xml:space="preserve">mutants is partially reversible, as seen by an increase </w:t>
      </w:r>
      <w:r w:rsidRPr="00F06038">
        <w:rPr>
          <w:color w:val="000000" w:themeColor="text1"/>
        </w:rPr>
        <w:t>F</w:t>
      </w:r>
      <w:r w:rsidRPr="00246A16">
        <w:rPr>
          <w:color w:val="000000" w:themeColor="text1"/>
          <w:vertAlign w:val="subscript"/>
        </w:rPr>
        <w:t>v</w:t>
      </w:r>
      <w:r w:rsidRPr="00F06038">
        <w:rPr>
          <w:color w:val="000000" w:themeColor="text1"/>
        </w:rPr>
        <w:t>/F</w:t>
      </w:r>
      <w:r w:rsidRPr="00246A16">
        <w:rPr>
          <w:color w:val="000000" w:themeColor="text1"/>
          <w:vertAlign w:val="subscript"/>
        </w:rPr>
        <w:t>m</w:t>
      </w:r>
      <w:r w:rsidRPr="00F06038" w:rsidDel="006274A7">
        <w:t xml:space="preserve"> </w:t>
      </w:r>
      <w:r w:rsidRPr="00F06038">
        <w:t>when transferred to 22˚C.</w:t>
      </w:r>
    </w:p>
    <w:p w14:paraId="177A8222" w14:textId="127787FB" w:rsidR="007672AF" w:rsidRDefault="007672AF" w:rsidP="007672AF">
      <w:pPr>
        <w:ind w:firstLine="720"/>
      </w:pPr>
      <w:r w:rsidRPr="00D41D2A">
        <w:t xml:space="preserve">One of the most sensitive plant cellular processes to stress is photosynthesis </w:t>
      </w:r>
      <w:fldSimple w:instr=" ADDIN ZOTERO_TEMP ">
        <w:r w:rsidRPr="00D41D2A">
          <w:rPr>
            <w:noProof/>
          </w:rPr>
          <w:t>(Sharkey and Schrader, 2006)</w:t>
        </w:r>
      </w:fldSimple>
      <w:r w:rsidRPr="00D41D2A">
        <w:t xml:space="preserve">. Although the primary action of each form of abiotic stress is different, much of the transcriptional response and molecular changes overlap. The common denominator among all stresses is the accumulation of ROS and consequently photoinhibition </w:t>
      </w:r>
      <w:r w:rsidRPr="00D41D2A">
        <w:fldChar w:fldCharType="begin"/>
      </w:r>
      <w:r w:rsidRPr="00D41D2A">
        <w:instrText xml:space="preserve"> ADDIN ZOTERO_ITEM CSL_CITATION {"citationID":"UvjRfO0B","properties":{"formattedCitation":"(Sewelam et al., 2016)","plainCitation":"(Sewelam et al., 2016)","noteIndex":0},"citationItems":[{"id":11673,"uris":["http://zotero.org/users/4055548/items/Y6SE3NIU"],"uri":["http://zotero.org/users/4055548/items/Y6SE3NIU"],"itemData":{"id":11673,"type":"article-journal","abstract":"Current technologies have changed biology into a data-intensive field and significantly increased our understanding of signal transduction pathways in plants. However, global defense signaling networks in plants have not been established yet. Considering the apparent intricate nature of signaling mechanisms in plants (due to their sessile nature), studying the points at which different signaling pathways converge, rather than the branches, represents a good start to unravel global plant signaling networks. In this regard, growing evidence shows that the generation of reactive oxygen species (ROS) is one of the most common plant responses to different stresses, representing a point at which various signaling pathways come together. In this review, the complex nature of plant stress signaling networks will be discussed. An emphasis on different signaling players with a specific attention to ROS as the primary source of the signaling battery in plants will be presented. The interactions between ROS and other signaling components, e.g. calcium, redox homeostasis, membranes, G-proteins, MAPKs, plant hormones and transcription factors will be assessed. A better understanding of the vital roles ROS are playing in plant signaling would help innovate new strategies to improve plant productivity under the circumstances of the increasing severity of environmental conditions and the high demand of food and energy worldwide","container-title":"Frontiers in Plant Science","DOI":"10.3389/fpls.2016.00187","ISSN":"1664-462X","journalAbbreviation":"Front. Plant Sci.","language":"English","note":"00203","source":"Frontiers","title":"Global Plant Stress Signaling: Reactive Oxygen Species at the Cross-Road","title-short":"Global Plant Stress Signaling","URL":"https://www.frontiersin.org/articles/10.3389/fpls.2016.00187/full","volume":"7","author":[{"family":"Sewelam","given":"Nasser"},{"family":"Kazan","given":"Kemal"},{"family":"Schenk","given":"Peer M."}],"accessed":{"date-parts":[["2019",11,1]]},"issued":{"date-parts":[["2016"]]}}}],"schema":"https://github.com/citation-style-language/schema/raw/master/csl-citation.json"} </w:instrText>
      </w:r>
      <w:r w:rsidRPr="00D41D2A">
        <w:fldChar w:fldCharType="separate"/>
      </w:r>
      <w:r w:rsidRPr="00D41D2A">
        <w:rPr>
          <w:noProof/>
        </w:rPr>
        <w:t>(Sewelam et al., 2016)</w:t>
      </w:r>
      <w:r w:rsidRPr="00D41D2A">
        <w:fldChar w:fldCharType="end"/>
      </w:r>
      <w:r w:rsidRPr="00D41D2A">
        <w:t xml:space="preserve">.  From this we hypothesized that any abiotic stress </w:t>
      </w:r>
      <w:proofErr w:type="gramStart"/>
      <w:r w:rsidRPr="00D41D2A">
        <w:t>will</w:t>
      </w:r>
      <w:proofErr w:type="gramEnd"/>
      <w:r w:rsidRPr="00D41D2A">
        <w:t xml:space="preserve"> induce the same phenotype as low temperature in </w:t>
      </w:r>
      <w:r w:rsidRPr="00D41D2A">
        <w:rPr>
          <w:i/>
          <w:iCs/>
        </w:rPr>
        <w:t xml:space="preserve">iojap </w:t>
      </w:r>
      <w:r w:rsidRPr="00D41D2A">
        <w:t>mutants. The abiotic stresses that were tested were high light, translation stress induced by the antibiotic spectinomycin, transcription stress caused by the antibiotic rifampicin, PSII stress caused by DCMU, high temperature stress, salinity stress, and osmotic stress. In order to compare these abiotic stresses</w:t>
      </w:r>
      <w:r>
        <w:t xml:space="preserve"> </w:t>
      </w:r>
    </w:p>
    <w:p w14:paraId="0EA8663A" w14:textId="0A93B96D" w:rsidR="007672AF" w:rsidRPr="007672AF" w:rsidRDefault="007672AF" w:rsidP="007672AF">
      <w:r w:rsidRPr="00D41D2A">
        <w:t>treatments to chilling stress, we</w:t>
      </w:r>
      <w:r w:rsidRPr="00F06038">
        <w:t xml:space="preserve"> </w:t>
      </w:r>
      <w:r w:rsidRPr="00D41D2A">
        <w:t xml:space="preserve">measured their effect on root length and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in mutants relative</w:t>
      </w:r>
      <w:r>
        <w:t xml:space="preserve"> to</w:t>
      </w:r>
    </w:p>
    <w:p w14:paraId="2599DAB7" w14:textId="12974F7D" w:rsidR="00386D5B" w:rsidRPr="00F06038" w:rsidRDefault="009326A0">
      <w:pPr>
        <w:numPr>
          <w:ilvl w:val="12"/>
          <w:numId w:val="0"/>
        </w:numPr>
      </w:pPr>
      <w:r w:rsidRPr="00F06038">
        <w:rPr>
          <w:noProof/>
        </w:rPr>
        <w:lastRenderedPageBreak/>
        <w:drawing>
          <wp:inline distT="0" distB="0" distL="0" distR="0" wp14:anchorId="2A8BEB57" wp14:editId="04652730">
            <wp:extent cx="5678311" cy="344267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692814" cy="3451465"/>
                    </a:xfrm>
                    <a:prstGeom prst="rect">
                      <a:avLst/>
                    </a:prstGeom>
                  </pic:spPr>
                </pic:pic>
              </a:graphicData>
            </a:graphic>
          </wp:inline>
        </w:drawing>
      </w:r>
    </w:p>
    <w:p w14:paraId="51D134C4" w14:textId="143AC729" w:rsidR="00C20E41" w:rsidRPr="00F06038" w:rsidRDefault="00C20E41" w:rsidP="006612E0">
      <w:pPr>
        <w:pStyle w:val="Caption"/>
      </w:pPr>
      <w:bookmarkStart w:id="40" w:name="_Toc56861563"/>
      <w:r w:rsidRPr="00F06038">
        <w:t xml:space="preserve">Figure </w:t>
      </w:r>
      <w:fldSimple w:instr=" SEQ Figure \* ARABIC ">
        <w:r w:rsidR="00427721" w:rsidRPr="00F06038">
          <w:rPr>
            <w:noProof/>
          </w:rPr>
          <w:t>17</w:t>
        </w:r>
      </w:fldSimple>
      <w:r w:rsidRPr="00F06038">
        <w:t xml:space="preserve">: </w:t>
      </w:r>
      <w:r w:rsidR="008C314F">
        <w:t>Chloroplast</w:t>
      </w:r>
      <w:r w:rsidRPr="00F06038">
        <w:t xml:space="preserve"> recover</w:t>
      </w:r>
      <w:r w:rsidR="00806442" w:rsidRPr="00F06038">
        <w:t>y</w:t>
      </w:r>
      <w:r w:rsidRPr="00F06038">
        <w:t xml:space="preserve"> from cold effect.</w:t>
      </w:r>
      <w:bookmarkEnd w:id="40"/>
    </w:p>
    <w:p w14:paraId="0023CBE2" w14:textId="34AE2DC3" w:rsidR="00667BDC" w:rsidRPr="00F06038" w:rsidRDefault="00667BDC" w:rsidP="009326A0">
      <w:pPr>
        <w:pStyle w:val="NormalWeb"/>
        <w:spacing w:before="0" w:beforeAutospacing="0" w:after="0" w:afterAutospacing="0"/>
        <w:rPr>
          <w:sz w:val="20"/>
          <w:szCs w:val="20"/>
        </w:rPr>
      </w:pPr>
      <w:r w:rsidRPr="00F06038">
        <w:rPr>
          <w:color w:val="0E101A"/>
          <w:sz w:val="20"/>
          <w:szCs w:val="20"/>
        </w:rPr>
        <w:t>Plants were grown in soil at 12˚C until bolting then transferred to 22˚C</w:t>
      </w:r>
      <w:r w:rsidR="008C314F">
        <w:rPr>
          <w:color w:val="0E101A"/>
          <w:sz w:val="20"/>
          <w:szCs w:val="20"/>
        </w:rPr>
        <w:t>.</w:t>
      </w:r>
      <w:r w:rsidRPr="00F06038">
        <w:rPr>
          <w:color w:val="0E101A"/>
          <w:sz w:val="20"/>
          <w:szCs w:val="20"/>
        </w:rPr>
        <w:t xml:space="preserve">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color w:val="0E101A"/>
          <w:sz w:val="20"/>
          <w:szCs w:val="20"/>
        </w:rPr>
        <w:t xml:space="preserve"> </w:t>
      </w:r>
      <w:r w:rsidRPr="00F06038">
        <w:rPr>
          <w:color w:val="0E101A"/>
          <w:sz w:val="20"/>
          <w:szCs w:val="20"/>
        </w:rPr>
        <w:t xml:space="preserve">was recorded for the four oldest leaves, for six days. </w:t>
      </w:r>
      <w:r w:rsidR="008C314F">
        <w:rPr>
          <w:color w:val="0E101A"/>
          <w:sz w:val="20"/>
          <w:szCs w:val="20"/>
        </w:rPr>
        <w:t xml:space="preserve">All </w:t>
      </w:r>
      <w:r w:rsidRPr="00F06038">
        <w:rPr>
          <w:rStyle w:val="Emphasis"/>
          <w:rFonts w:ascii="Times New Roman" w:hAnsi="Times New Roman"/>
          <w:color w:val="0E101A"/>
          <w:sz w:val="20"/>
          <w:szCs w:val="20"/>
        </w:rPr>
        <w:t>iojap </w:t>
      </w:r>
      <w:r w:rsidRPr="00F06038">
        <w:rPr>
          <w:color w:val="0E101A"/>
          <w:sz w:val="20"/>
          <w:szCs w:val="20"/>
        </w:rPr>
        <w:t xml:space="preserve">mutants had a significantly lower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color w:val="0E101A"/>
          <w:sz w:val="20"/>
          <w:szCs w:val="20"/>
        </w:rPr>
        <w:t xml:space="preserve"> </w:t>
      </w:r>
      <w:r w:rsidRPr="00F06038">
        <w:rPr>
          <w:color w:val="0E101A"/>
          <w:sz w:val="20"/>
          <w:szCs w:val="20"/>
        </w:rPr>
        <w:t>throughout the time course. Both </w:t>
      </w:r>
      <w:r w:rsidRPr="00F06038">
        <w:rPr>
          <w:rStyle w:val="Emphasis"/>
          <w:rFonts w:ascii="Times New Roman" w:hAnsi="Times New Roman"/>
          <w:color w:val="0E101A"/>
          <w:sz w:val="20"/>
          <w:szCs w:val="20"/>
        </w:rPr>
        <w:t>ijT1</w:t>
      </w:r>
      <w:r w:rsidRPr="00F06038">
        <w:rPr>
          <w:color w:val="0E101A"/>
          <w:sz w:val="20"/>
          <w:szCs w:val="20"/>
        </w:rPr>
        <w:t> and </w:t>
      </w:r>
      <w:r w:rsidRPr="00F06038">
        <w:rPr>
          <w:rStyle w:val="Emphasis"/>
          <w:rFonts w:ascii="Times New Roman" w:hAnsi="Times New Roman"/>
          <w:color w:val="0E101A"/>
          <w:sz w:val="20"/>
          <w:szCs w:val="20"/>
        </w:rPr>
        <w:t>ijT2 </w:t>
      </w:r>
      <w:r w:rsidRPr="00F06038">
        <w:rPr>
          <w:color w:val="0E101A"/>
          <w:sz w:val="20"/>
          <w:szCs w:val="20"/>
        </w:rPr>
        <w:t xml:space="preserve">had a visibly positive slope toward WT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color w:val="0E101A"/>
          <w:sz w:val="20"/>
          <w:szCs w:val="20"/>
        </w:rPr>
        <w:t xml:space="preserve"> </w:t>
      </w:r>
      <w:r w:rsidRPr="00F06038">
        <w:rPr>
          <w:color w:val="0E101A"/>
          <w:sz w:val="20"/>
          <w:szCs w:val="20"/>
        </w:rPr>
        <w:t xml:space="preserve">levels, while </w:t>
      </w:r>
      <w:r w:rsidRPr="00F06038">
        <w:rPr>
          <w:i/>
          <w:iCs/>
          <w:color w:val="0E101A"/>
          <w:sz w:val="20"/>
          <w:szCs w:val="20"/>
        </w:rPr>
        <w:t xml:space="preserve">ijT3 </w:t>
      </w:r>
      <w:r w:rsidRPr="00F06038">
        <w:rPr>
          <w:color w:val="0E101A"/>
          <w:sz w:val="20"/>
          <w:szCs w:val="20"/>
        </w:rPr>
        <w:t>plateaued</w:t>
      </w:r>
      <w:r w:rsidRPr="00F06038">
        <w:rPr>
          <w:i/>
          <w:iCs/>
          <w:color w:val="0E101A"/>
          <w:sz w:val="20"/>
          <w:szCs w:val="20"/>
        </w:rPr>
        <w:t xml:space="preserve"> </w:t>
      </w:r>
      <w:r w:rsidRPr="00F06038">
        <w:rPr>
          <w:color w:val="0E101A"/>
          <w:sz w:val="20"/>
          <w:szCs w:val="20"/>
        </w:rPr>
        <w:t>early</w:t>
      </w:r>
      <w:r w:rsidRPr="00F06038">
        <w:rPr>
          <w:i/>
          <w:iCs/>
          <w:color w:val="0E101A"/>
          <w:sz w:val="20"/>
          <w:szCs w:val="20"/>
        </w:rPr>
        <w:t>.</w:t>
      </w:r>
      <w:r w:rsidRPr="00F06038">
        <w:rPr>
          <w:color w:val="0E101A"/>
          <w:sz w:val="20"/>
          <w:szCs w:val="20"/>
        </w:rPr>
        <w:t xml:space="preserve"> </w:t>
      </w:r>
    </w:p>
    <w:p w14:paraId="2241DBCD" w14:textId="217A49D4" w:rsidR="00E52C67" w:rsidRPr="00F06038" w:rsidRDefault="00B51716" w:rsidP="00B51716">
      <w:pPr>
        <w:spacing w:after="160"/>
      </w:pPr>
      <w:r>
        <w:br w:type="page"/>
      </w:r>
    </w:p>
    <w:p w14:paraId="33649114" w14:textId="77777777" w:rsidR="00626B02" w:rsidRPr="00D41D2A" w:rsidRDefault="007672AF" w:rsidP="00626B02">
      <w:r w:rsidRPr="00D41D2A">
        <w:lastRenderedPageBreak/>
        <w:t>WT (</w:t>
      </w:r>
      <w:r>
        <w:rPr>
          <w:b/>
          <w:bCs/>
        </w:rPr>
        <w:t>Figure</w:t>
      </w:r>
      <w:r w:rsidRPr="00D41D2A">
        <w:rPr>
          <w:b/>
          <w:bCs/>
        </w:rPr>
        <w:t xml:space="preserve"> 18</w:t>
      </w:r>
      <w:r w:rsidRPr="00D41D2A">
        <w:t>).</w:t>
      </w:r>
      <w:r>
        <w:t xml:space="preserve"> </w:t>
      </w:r>
      <w:r w:rsidR="00607ACB" w:rsidRPr="00D41D2A">
        <w:t>Neither of the abiotic stresse</w:t>
      </w:r>
      <w:r w:rsidR="0081020B" w:rsidRPr="00D41D2A">
        <w:t>s</w:t>
      </w:r>
      <w:r w:rsidR="00607ACB" w:rsidRPr="00D41D2A">
        <w:t xml:space="preserve"> reduced root length or </w:t>
      </w:r>
      <w:r w:rsidR="006274A7" w:rsidRPr="00D41D2A">
        <w:rPr>
          <w:color w:val="000000" w:themeColor="text1"/>
        </w:rPr>
        <w:t>F</w:t>
      </w:r>
      <w:r w:rsidR="006274A7" w:rsidRPr="00D41D2A">
        <w:rPr>
          <w:color w:val="000000" w:themeColor="text1"/>
          <w:vertAlign w:val="subscript"/>
        </w:rPr>
        <w:t>v</w:t>
      </w:r>
      <w:r w:rsidR="006274A7" w:rsidRPr="00D41D2A">
        <w:rPr>
          <w:color w:val="000000" w:themeColor="text1"/>
        </w:rPr>
        <w:t>/F</w:t>
      </w:r>
      <w:r w:rsidR="006274A7" w:rsidRPr="00D41D2A">
        <w:rPr>
          <w:color w:val="000000" w:themeColor="text1"/>
          <w:vertAlign w:val="subscript"/>
        </w:rPr>
        <w:t>m</w:t>
      </w:r>
      <w:r w:rsidR="006274A7" w:rsidRPr="00D41D2A" w:rsidDel="006274A7">
        <w:t xml:space="preserve"> </w:t>
      </w:r>
      <w:r w:rsidR="00607ACB" w:rsidRPr="00D41D2A">
        <w:t>signal to the degree that was observed at low temperature.</w:t>
      </w:r>
      <w:r w:rsidR="00830839" w:rsidRPr="00D41D2A">
        <w:t xml:space="preserve"> </w:t>
      </w:r>
      <w:r w:rsidR="0081020B" w:rsidRPr="00D41D2A">
        <w:t>For root length a</w:t>
      </w:r>
      <w:r w:rsidR="0095165B" w:rsidRPr="00D41D2A">
        <w:t xml:space="preserve">ll abiotic stresses resulted in a root length that was 80% or greater relative to WT, with </w:t>
      </w:r>
      <w:r w:rsidR="009C0B5B" w:rsidRPr="00D41D2A">
        <w:t xml:space="preserve">the </w:t>
      </w:r>
      <w:r w:rsidR="0095165B" w:rsidRPr="00D41D2A">
        <w:t xml:space="preserve">exception of 1 µM spectinomycin treatment for </w:t>
      </w:r>
      <w:r w:rsidR="0095165B" w:rsidRPr="00D41D2A">
        <w:rPr>
          <w:i/>
          <w:iCs/>
        </w:rPr>
        <w:t>ijT1</w:t>
      </w:r>
      <w:r w:rsidR="0095165B" w:rsidRPr="00D41D2A">
        <w:t xml:space="preserve"> having 68% </w:t>
      </w:r>
      <w:r w:rsidR="009C0B5B" w:rsidRPr="00D41D2A">
        <w:t xml:space="preserve">of the </w:t>
      </w:r>
      <w:r w:rsidR="0095165B" w:rsidRPr="00D41D2A">
        <w:t xml:space="preserve">root length of WT. Yet, the same treatment of </w:t>
      </w:r>
      <w:r w:rsidR="0095165B" w:rsidRPr="00D41D2A">
        <w:rPr>
          <w:i/>
          <w:iCs/>
        </w:rPr>
        <w:t xml:space="preserve">ijT2 </w:t>
      </w:r>
      <w:r w:rsidR="0095165B" w:rsidRPr="00D41D2A">
        <w:t>resulted in a root length 96% relative to WT, making close to a 30% difference in</w:t>
      </w:r>
      <w:r w:rsidR="009A534A" w:rsidRPr="00D41D2A">
        <w:t xml:space="preserve"> root</w:t>
      </w:r>
      <w:r w:rsidR="0095165B" w:rsidRPr="00D41D2A">
        <w:t xml:space="preserve"> length between the </w:t>
      </w:r>
      <w:r w:rsidR="0095165B" w:rsidRPr="00D41D2A">
        <w:rPr>
          <w:i/>
          <w:iCs/>
        </w:rPr>
        <w:t xml:space="preserve">iojap </w:t>
      </w:r>
      <w:r w:rsidR="0095165B" w:rsidRPr="00D41D2A">
        <w:t xml:space="preserve">alleles. </w:t>
      </w:r>
      <w:r w:rsidR="0081020B" w:rsidRPr="00D41D2A">
        <w:t xml:space="preserve">For comparison, </w:t>
      </w:r>
      <w:r w:rsidR="0081020B" w:rsidRPr="00D41D2A">
        <w:rPr>
          <w:i/>
          <w:iCs/>
        </w:rPr>
        <w:t>ijT1</w:t>
      </w:r>
      <w:r w:rsidR="003E407C" w:rsidRPr="00D41D2A">
        <w:rPr>
          <w:i/>
          <w:iCs/>
        </w:rPr>
        <w:t xml:space="preserve"> </w:t>
      </w:r>
      <w:r w:rsidR="003E407C" w:rsidRPr="00D41D2A">
        <w:t>and</w:t>
      </w:r>
      <w:r w:rsidR="0081020B" w:rsidRPr="00D41D2A">
        <w:rPr>
          <w:i/>
          <w:iCs/>
        </w:rPr>
        <w:t xml:space="preserve"> </w:t>
      </w:r>
      <w:r w:rsidR="003E407C" w:rsidRPr="00D41D2A">
        <w:rPr>
          <w:i/>
          <w:iCs/>
        </w:rPr>
        <w:t>ijT2</w:t>
      </w:r>
      <w:r w:rsidR="003E407C" w:rsidRPr="00D41D2A">
        <w:t xml:space="preserve"> </w:t>
      </w:r>
      <w:r w:rsidR="0081020B" w:rsidRPr="00D41D2A">
        <w:t xml:space="preserve">had a root length of 41% and </w:t>
      </w:r>
      <w:r w:rsidR="003E407C" w:rsidRPr="00D41D2A">
        <w:t>80</w:t>
      </w:r>
      <w:r w:rsidR="0081020B" w:rsidRPr="00D41D2A">
        <w:t>% relative to WT</w:t>
      </w:r>
      <w:r w:rsidR="003E407C" w:rsidRPr="00D41D2A">
        <w:t xml:space="preserve">, respectively, when grown at </w:t>
      </w:r>
      <w:r w:rsidR="0081020B" w:rsidRPr="00D41D2A">
        <w:t>12˚</w:t>
      </w:r>
      <w:r w:rsidR="003E407C" w:rsidRPr="00D41D2A">
        <w:t xml:space="preserve">C. This drop in root length was further reduced to 25% for </w:t>
      </w:r>
      <w:r w:rsidR="003E407C" w:rsidRPr="00D41D2A">
        <w:rPr>
          <w:i/>
          <w:iCs/>
        </w:rPr>
        <w:t xml:space="preserve">ijT1, </w:t>
      </w:r>
      <w:r w:rsidR="003E407C" w:rsidRPr="00D41D2A">
        <w:t xml:space="preserve">and 40% for </w:t>
      </w:r>
      <w:r w:rsidR="003E407C" w:rsidRPr="00D41D2A">
        <w:rPr>
          <w:i/>
          <w:iCs/>
        </w:rPr>
        <w:t>ijT2</w:t>
      </w:r>
      <w:r w:rsidR="003E407C" w:rsidRPr="00D41D2A">
        <w:t xml:space="preserve"> relative to WT, during the 4˚C treatment. This decrease was outside of the range of all other treatment having root length percentages ranging from </w:t>
      </w:r>
      <w:r w:rsidR="00626B02">
        <w:t>1</w:t>
      </w:r>
      <w:r w:rsidR="00626B02" w:rsidRPr="00D41D2A">
        <w:t>05% to 81%, relative to WT.</w:t>
      </w:r>
      <w:r w:rsidR="00626B02">
        <w:t xml:space="preserve"> </w:t>
      </w:r>
      <w:r w:rsidR="00626B02" w:rsidRPr="00D41D2A">
        <w:t xml:space="preserve">Similarly, the results for </w:t>
      </w:r>
      <w:r w:rsidR="00626B02" w:rsidRPr="00D41D2A">
        <w:rPr>
          <w:color w:val="000000" w:themeColor="text1"/>
        </w:rPr>
        <w:t>F</w:t>
      </w:r>
      <w:r w:rsidR="00626B02" w:rsidRPr="00D41D2A">
        <w:rPr>
          <w:color w:val="000000" w:themeColor="text1"/>
          <w:vertAlign w:val="subscript"/>
        </w:rPr>
        <w:t>v</w:t>
      </w:r>
      <w:r w:rsidR="00626B02" w:rsidRPr="00D41D2A">
        <w:rPr>
          <w:color w:val="000000" w:themeColor="text1"/>
        </w:rPr>
        <w:t>/F</w:t>
      </w:r>
      <w:r w:rsidR="00626B02" w:rsidRPr="00D41D2A">
        <w:rPr>
          <w:color w:val="000000" w:themeColor="text1"/>
          <w:vertAlign w:val="subscript"/>
        </w:rPr>
        <w:t>m</w:t>
      </w:r>
      <w:r w:rsidR="00626B02" w:rsidRPr="00D41D2A" w:rsidDel="006274A7">
        <w:t xml:space="preserve"> </w:t>
      </w:r>
      <w:r w:rsidR="00626B02" w:rsidRPr="00D41D2A">
        <w:t xml:space="preserve">signal showed no severe observable reduction compared to WT at all other treatments other than low temperature. The range of the </w:t>
      </w:r>
      <w:r w:rsidR="00626B02" w:rsidRPr="00D41D2A">
        <w:rPr>
          <w:color w:val="000000" w:themeColor="text1"/>
        </w:rPr>
        <w:t>F</w:t>
      </w:r>
      <w:r w:rsidR="00626B02" w:rsidRPr="00D41D2A">
        <w:rPr>
          <w:color w:val="000000" w:themeColor="text1"/>
          <w:vertAlign w:val="subscript"/>
        </w:rPr>
        <w:t>v</w:t>
      </w:r>
      <w:r w:rsidR="00626B02" w:rsidRPr="00D41D2A">
        <w:rPr>
          <w:color w:val="000000" w:themeColor="text1"/>
        </w:rPr>
        <w:t>/F</w:t>
      </w:r>
      <w:r w:rsidR="00626B02" w:rsidRPr="00D41D2A">
        <w:rPr>
          <w:color w:val="000000" w:themeColor="text1"/>
          <w:vertAlign w:val="subscript"/>
        </w:rPr>
        <w:t>m</w:t>
      </w:r>
      <w:r w:rsidR="00626B02" w:rsidRPr="00D41D2A" w:rsidDel="006274A7">
        <w:t xml:space="preserve"> </w:t>
      </w:r>
      <w:r w:rsidR="00626B02" w:rsidRPr="00D41D2A">
        <w:t xml:space="preserve">signal relative to WT, was 102% to 91%, while low temperature treatment produced a range of 56% to 28% </w:t>
      </w:r>
      <w:r w:rsidR="00626B02" w:rsidRPr="00D41D2A">
        <w:rPr>
          <w:color w:val="000000" w:themeColor="text1"/>
        </w:rPr>
        <w:t>F</w:t>
      </w:r>
      <w:r w:rsidR="00626B02" w:rsidRPr="00D41D2A">
        <w:rPr>
          <w:color w:val="000000" w:themeColor="text1"/>
          <w:vertAlign w:val="subscript"/>
        </w:rPr>
        <w:t>v</w:t>
      </w:r>
      <w:r w:rsidR="00626B02" w:rsidRPr="00D41D2A">
        <w:rPr>
          <w:color w:val="000000" w:themeColor="text1"/>
        </w:rPr>
        <w:t>/F</w:t>
      </w:r>
      <w:r w:rsidR="00626B02" w:rsidRPr="00D41D2A">
        <w:rPr>
          <w:color w:val="000000" w:themeColor="text1"/>
          <w:vertAlign w:val="subscript"/>
        </w:rPr>
        <w:t>m</w:t>
      </w:r>
      <w:r w:rsidR="00626B02" w:rsidRPr="00D41D2A" w:rsidDel="006274A7">
        <w:t xml:space="preserve"> </w:t>
      </w:r>
      <w:r w:rsidR="00626B02" w:rsidRPr="00D41D2A">
        <w:t xml:space="preserve">signal relative to WT. Thus, </w:t>
      </w:r>
      <w:r w:rsidR="00626B02" w:rsidRPr="00D41D2A">
        <w:rPr>
          <w:i/>
          <w:iCs/>
        </w:rPr>
        <w:t xml:space="preserve">iojap </w:t>
      </w:r>
      <w:r w:rsidR="00626B02" w:rsidRPr="00D41D2A">
        <w:t>mutants were</w:t>
      </w:r>
      <w:ins w:id="41" w:author="Microsoft Office User" w:date="2020-11-22T15:05:00Z">
        <w:r w:rsidR="00626B02" w:rsidRPr="00D41D2A">
          <w:t xml:space="preserve"> </w:t>
        </w:r>
      </w:ins>
      <w:r w:rsidR="00626B02" w:rsidRPr="00D41D2A">
        <w:t xml:space="preserve">more strongly affected by low temperature stress than by any of the other stresses. Furthermore, 1 µM spectinomycin treatment for </w:t>
      </w:r>
      <w:r w:rsidR="00626B02" w:rsidRPr="00D41D2A">
        <w:rPr>
          <w:i/>
          <w:iCs/>
        </w:rPr>
        <w:t>ijT1</w:t>
      </w:r>
      <w:r w:rsidR="00626B02" w:rsidRPr="00D41D2A">
        <w:t xml:space="preserve"> produced an Fv/Fm signal of around 92% relative to WT, that was counter to the effect observed reduction in root length. This led to an investigation whether abiotic treatments differentially affected </w:t>
      </w:r>
      <w:r w:rsidR="00626B02" w:rsidRPr="00D41D2A">
        <w:rPr>
          <w:color w:val="000000" w:themeColor="text1"/>
        </w:rPr>
        <w:t>F</w:t>
      </w:r>
      <w:r w:rsidR="00626B02" w:rsidRPr="00D41D2A">
        <w:rPr>
          <w:color w:val="000000" w:themeColor="text1"/>
          <w:vertAlign w:val="subscript"/>
        </w:rPr>
        <w:t>v</w:t>
      </w:r>
      <w:r w:rsidR="00626B02" w:rsidRPr="00D41D2A">
        <w:rPr>
          <w:color w:val="000000" w:themeColor="text1"/>
        </w:rPr>
        <w:t>/F</w:t>
      </w:r>
      <w:r w:rsidR="00626B02" w:rsidRPr="00D41D2A">
        <w:rPr>
          <w:color w:val="000000" w:themeColor="text1"/>
          <w:vertAlign w:val="subscript"/>
        </w:rPr>
        <w:t>m</w:t>
      </w:r>
      <w:r w:rsidR="00626B02" w:rsidRPr="00D41D2A" w:rsidDel="006274A7">
        <w:t xml:space="preserve"> </w:t>
      </w:r>
      <w:r w:rsidR="00626B02" w:rsidRPr="00D41D2A">
        <w:t>and root length.</w:t>
      </w:r>
    </w:p>
    <w:p w14:paraId="04BB9D3C" w14:textId="2C8BCB82" w:rsidR="00626B02" w:rsidRDefault="00626B02" w:rsidP="00626B02">
      <w:pPr>
        <w:ind w:firstLine="720"/>
      </w:pPr>
      <w:r w:rsidRPr="00D41D2A">
        <w:t xml:space="preserve">To investigate the differential effects of abiotic treatments on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and root length we calculated the ratio of percent of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relative to WT over percentage of root length relative to WT for the given treatment (</w:t>
      </w:r>
      <w:r>
        <w:rPr>
          <w:b/>
          <w:bCs/>
        </w:rPr>
        <w:t>Figure</w:t>
      </w:r>
      <w:r w:rsidRPr="00D41D2A">
        <w:rPr>
          <w:b/>
          <w:bCs/>
        </w:rPr>
        <w:t xml:space="preserve"> 19</w:t>
      </w:r>
      <w:r w:rsidRPr="00D41D2A">
        <w:t>).</w:t>
      </w:r>
      <w:r w:rsidRPr="00626B02">
        <w:t xml:space="preserve"> </w:t>
      </w:r>
      <w:r w:rsidRPr="00D41D2A">
        <w:t xml:space="preserve">For all treatments, this ratio was close to 1, suggesting that the effect was similar for both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(shoot) and root. However, some treatments affected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and root length differently depending on genotype. For instance, in high light stress at 600 µE, root length of </w:t>
      </w:r>
      <w:r w:rsidRPr="00D41D2A">
        <w:rPr>
          <w:i/>
          <w:iCs/>
        </w:rPr>
        <w:t>ijT2</w:t>
      </w:r>
      <w:r w:rsidRPr="00D41D2A">
        <w:t xml:space="preserve"> had a larger reduction, or was more sensitive, compared to its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value, while at 400 µE this was inverted.</w:t>
      </w:r>
    </w:p>
    <w:p w14:paraId="6FF7B585" w14:textId="6F17474A" w:rsidR="00667BDC" w:rsidRPr="00F06038" w:rsidRDefault="00CC4633">
      <w:pPr>
        <w:numPr>
          <w:ilvl w:val="12"/>
          <w:numId w:val="0"/>
        </w:numPr>
      </w:pPr>
      <w:r w:rsidRPr="00F06038">
        <w:rPr>
          <w:noProof/>
        </w:rPr>
        <w:lastRenderedPageBreak/>
        <w:drawing>
          <wp:inline distT="0" distB="0" distL="0" distR="0" wp14:anchorId="6B16C4C9" wp14:editId="3B6CB836">
            <wp:extent cx="4673600" cy="5752747"/>
            <wp:effectExtent l="0" t="0" r="0" b="635"/>
            <wp:docPr id="14" name="Picture 14" descr="A picture contain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igh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712603" cy="5800755"/>
                    </a:xfrm>
                    <a:prstGeom prst="rect">
                      <a:avLst/>
                    </a:prstGeom>
                  </pic:spPr>
                </pic:pic>
              </a:graphicData>
            </a:graphic>
          </wp:inline>
        </w:drawing>
      </w:r>
    </w:p>
    <w:p w14:paraId="33F0AC8A" w14:textId="23A73648" w:rsidR="00F40480" w:rsidRPr="00F06038" w:rsidRDefault="00F40480" w:rsidP="006612E0">
      <w:pPr>
        <w:pStyle w:val="Caption"/>
        <w:rPr>
          <w:rStyle w:val="Strong"/>
          <w:rFonts w:ascii="Times New Roman" w:hAnsi="Times New Roman"/>
          <w:color w:val="0E101A"/>
          <w:szCs w:val="20"/>
        </w:rPr>
      </w:pPr>
      <w:bookmarkStart w:id="42" w:name="_Toc56861564"/>
      <w:r w:rsidRPr="00F06038">
        <w:t xml:space="preserve">Figure </w:t>
      </w:r>
      <w:fldSimple w:instr=" SEQ Figure \* ARABIC ">
        <w:r w:rsidR="00427721" w:rsidRPr="00F06038">
          <w:rPr>
            <w:noProof/>
          </w:rPr>
          <w:t>18</w:t>
        </w:r>
      </w:fldSimple>
      <w:r w:rsidRPr="00F06038">
        <w:t xml:space="preserve">: </w:t>
      </w:r>
      <w:r w:rsidR="00BB2AF9">
        <w:rPr>
          <w:i/>
        </w:rPr>
        <w:t>I</w:t>
      </w:r>
      <w:r w:rsidR="00B52B2C" w:rsidRPr="006B245F">
        <w:rPr>
          <w:i/>
        </w:rPr>
        <w:t>ojap</w:t>
      </w:r>
      <w:r w:rsidR="006B245F">
        <w:rPr>
          <w:i/>
        </w:rPr>
        <w:t xml:space="preserve"> </w:t>
      </w:r>
      <w:r w:rsidR="006B245F">
        <w:t>mutants do not show increased sensitivity to other stress treatments</w:t>
      </w:r>
      <w:r w:rsidRPr="00F06038">
        <w:t>.</w:t>
      </w:r>
      <w:bookmarkEnd w:id="42"/>
    </w:p>
    <w:p w14:paraId="2DB77C95" w14:textId="759F5789" w:rsidR="00667BDC" w:rsidRPr="00F06038" w:rsidRDefault="00CC4633" w:rsidP="00F40480">
      <w:pPr>
        <w:numPr>
          <w:ilvl w:val="12"/>
          <w:numId w:val="0"/>
        </w:numPr>
        <w:spacing w:line="240" w:lineRule="auto"/>
        <w:rPr>
          <w:sz w:val="20"/>
          <w:szCs w:val="20"/>
        </w:rPr>
      </w:pPr>
      <w:r w:rsidRPr="00F06038">
        <w:rPr>
          <w:sz w:val="20"/>
          <w:szCs w:val="20"/>
        </w:rPr>
        <w:t>Seeds of WT, </w:t>
      </w:r>
      <w:r w:rsidRPr="00F06038">
        <w:rPr>
          <w:rStyle w:val="Emphasis"/>
          <w:rFonts w:ascii="Times New Roman" w:hAnsi="Times New Roman"/>
          <w:color w:val="0E101A"/>
          <w:sz w:val="20"/>
          <w:szCs w:val="20"/>
        </w:rPr>
        <w:t>ijT1</w:t>
      </w:r>
      <w:r w:rsidRPr="00F06038">
        <w:rPr>
          <w:sz w:val="20"/>
          <w:szCs w:val="20"/>
        </w:rPr>
        <w:t>, and </w:t>
      </w:r>
      <w:r w:rsidRPr="00F06038">
        <w:rPr>
          <w:rStyle w:val="Emphasis"/>
          <w:rFonts w:ascii="Times New Roman" w:hAnsi="Times New Roman"/>
          <w:color w:val="0E101A"/>
          <w:sz w:val="20"/>
          <w:szCs w:val="20"/>
        </w:rPr>
        <w:t>ijT2 </w:t>
      </w:r>
      <w:r w:rsidRPr="00F06038">
        <w:rPr>
          <w:sz w:val="20"/>
          <w:szCs w:val="20"/>
        </w:rPr>
        <w:t xml:space="preserve">were germinated on standard plates, then transferred to treatment plates of spectinomycin, rifampicin (25 µg/ul, 2.5 µg/ul, and 0.25 µg/ul), DCMU (0.01 µM, 0.001 µM, and 0.0001 µM), NaCl (150 µM, 100 µM, and 50 µM), mannitol (300 µM, 200 µM, and 100 µM), and standard plates for high light (600 µE, 400 µE), 32˚C, 28˚C, 22˚C, 12˚C, and 4˚C. For root length, images were taken at transfer and after </w:t>
      </w:r>
      <w:r w:rsidR="006B245F">
        <w:rPr>
          <w:sz w:val="20"/>
          <w:szCs w:val="20"/>
        </w:rPr>
        <w:t xml:space="preserve">WT reached </w:t>
      </w:r>
      <w:r w:rsidRPr="00F06038">
        <w:rPr>
          <w:sz w:val="20"/>
          <w:szCs w:val="20"/>
        </w:rPr>
        <w:t>30 mm</w:t>
      </w:r>
      <w:r w:rsidR="006B245F">
        <w:rPr>
          <w:sz w:val="20"/>
          <w:szCs w:val="20"/>
        </w:rPr>
        <w:t xml:space="preserve"> root length</w:t>
      </w:r>
      <w:r w:rsidRPr="00F06038">
        <w:rPr>
          <w:sz w:val="20"/>
          <w:szCs w:val="20"/>
        </w:rPr>
        <w:t xml:space="preserve"> or upon photobleaching. For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 xml:space="preserve">measurement, signals were recorded at four true leaves. Top Panel: There was a slight reduction in root length in </w:t>
      </w:r>
      <w:r w:rsidR="006B245F">
        <w:rPr>
          <w:sz w:val="20"/>
          <w:szCs w:val="20"/>
        </w:rPr>
        <w:t xml:space="preserve">1 µM </w:t>
      </w:r>
      <w:r w:rsidRPr="00F06038">
        <w:rPr>
          <w:sz w:val="20"/>
          <w:szCs w:val="20"/>
        </w:rPr>
        <w:t>spectinomycin for </w:t>
      </w:r>
      <w:r w:rsidRPr="00F06038">
        <w:rPr>
          <w:rStyle w:val="Emphasis"/>
          <w:rFonts w:ascii="Times New Roman" w:hAnsi="Times New Roman"/>
          <w:color w:val="0E101A"/>
          <w:sz w:val="20"/>
          <w:szCs w:val="20"/>
        </w:rPr>
        <w:t>ijT1</w:t>
      </w:r>
      <w:r w:rsidRPr="00F06038">
        <w:rPr>
          <w:sz w:val="20"/>
          <w:szCs w:val="20"/>
        </w:rPr>
        <w:t xml:space="preserve">, with all other treatments beside 12˚C and 4˚C being similar to WT. Bottom Panel: Severe reduction of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Pr="00F06038">
        <w:rPr>
          <w:sz w:val="20"/>
          <w:szCs w:val="20"/>
        </w:rPr>
        <w:t>at 12˚C and 4˚C while other treatments were similar to WT. Each treatment was normalized to the corresponding WT of that treatment.</w:t>
      </w:r>
    </w:p>
    <w:p w14:paraId="70D27295" w14:textId="0C3979EE" w:rsidR="0084452A" w:rsidRDefault="00B51716" w:rsidP="00B51716">
      <w:pPr>
        <w:spacing w:after="160"/>
      </w:pPr>
      <w:r>
        <w:br w:type="page"/>
      </w:r>
    </w:p>
    <w:p w14:paraId="2AEB73B5" w14:textId="77777777" w:rsidR="00427721" w:rsidRPr="00F06038" w:rsidRDefault="00427721" w:rsidP="00427721">
      <w:pPr>
        <w:keepNext/>
        <w:numPr>
          <w:ilvl w:val="12"/>
          <w:numId w:val="0"/>
        </w:numPr>
        <w:spacing w:line="240" w:lineRule="auto"/>
      </w:pPr>
      <w:r w:rsidRPr="00F06038">
        <w:rPr>
          <w:noProof/>
        </w:rPr>
        <w:lastRenderedPageBreak/>
        <w:drawing>
          <wp:inline distT="0" distB="0" distL="0" distR="0" wp14:anchorId="43A50854" wp14:editId="332BABF5">
            <wp:extent cx="5486253" cy="49853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253" cy="4985384"/>
                    </a:xfrm>
                    <a:prstGeom prst="rect">
                      <a:avLst/>
                    </a:prstGeom>
                  </pic:spPr>
                </pic:pic>
              </a:graphicData>
            </a:graphic>
          </wp:inline>
        </w:drawing>
      </w:r>
    </w:p>
    <w:p w14:paraId="55490DDB" w14:textId="02EB7A30" w:rsidR="000E32E1" w:rsidRPr="00F06038" w:rsidRDefault="00427721" w:rsidP="006612E0">
      <w:pPr>
        <w:pStyle w:val="Caption"/>
      </w:pPr>
      <w:bookmarkStart w:id="43" w:name="_Toc56861565"/>
      <w:r w:rsidRPr="00F06038">
        <w:t xml:space="preserve">Figure </w:t>
      </w:r>
      <w:fldSimple w:instr=" SEQ Figure \* ARABIC ">
        <w:r w:rsidRPr="00F06038">
          <w:rPr>
            <w:noProof/>
          </w:rPr>
          <w:t>19</w:t>
        </w:r>
      </w:fldSimple>
      <w:r w:rsidRPr="00F06038">
        <w:t xml:space="preserve">: </w:t>
      </w:r>
      <w:r w:rsidR="00416FDB" w:rsidRPr="00F06038">
        <w:t xml:space="preserve">Abiotic stress treatment effect on shoot and root is dependent on </w:t>
      </w:r>
      <w:r w:rsidR="00416FDB" w:rsidRPr="00F06038">
        <w:rPr>
          <w:i/>
        </w:rPr>
        <w:t>iojap</w:t>
      </w:r>
      <w:r w:rsidR="00416FDB" w:rsidRPr="00F06038">
        <w:t xml:space="preserve"> mutant allele</w:t>
      </w:r>
      <w:r w:rsidR="0044303E">
        <w:t>s</w:t>
      </w:r>
      <w:bookmarkEnd w:id="43"/>
      <w:r w:rsidR="00C44F31">
        <w:t>.</w:t>
      </w:r>
    </w:p>
    <w:p w14:paraId="0A7E9F55" w14:textId="5834D76B" w:rsidR="00F57C9E" w:rsidRPr="00F06038" w:rsidRDefault="00F57C9E" w:rsidP="00F57C9E">
      <w:pPr>
        <w:spacing w:line="240" w:lineRule="auto"/>
        <w:rPr>
          <w:sz w:val="20"/>
          <w:szCs w:val="20"/>
        </w:rPr>
      </w:pPr>
      <w:r w:rsidRPr="00F06038">
        <w:rPr>
          <w:sz w:val="20"/>
          <w:szCs w:val="20"/>
        </w:rPr>
        <w:t xml:space="preserve">Data from the abiotic stress treatment was used to calculate the </w:t>
      </w:r>
      <w:r w:rsidR="004343A2">
        <w:rPr>
          <w:sz w:val="20"/>
          <w:szCs w:val="20"/>
        </w:rPr>
        <w:t xml:space="preserve">sensitivity of treatment in </w:t>
      </w:r>
      <w:r w:rsidR="004343A2">
        <w:rPr>
          <w:i/>
          <w:iCs/>
          <w:sz w:val="20"/>
          <w:szCs w:val="20"/>
        </w:rPr>
        <w:t xml:space="preserve">iojap </w:t>
      </w:r>
      <w:r w:rsidR="004343A2">
        <w:rPr>
          <w:sz w:val="20"/>
          <w:szCs w:val="20"/>
        </w:rPr>
        <w:t xml:space="preserve">mutants </w:t>
      </w:r>
      <w:r w:rsidR="00205483">
        <w:rPr>
          <w:sz w:val="20"/>
          <w:szCs w:val="20"/>
        </w:rPr>
        <w:t>in shoots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205483">
        <w:rPr>
          <w:sz w:val="20"/>
          <w:szCs w:val="20"/>
        </w:rPr>
        <w:t xml:space="preserve">) compared to root length. The </w:t>
      </w:r>
      <w:r w:rsidRPr="00F06038">
        <w:rPr>
          <w:sz w:val="20"/>
          <w:szCs w:val="20"/>
        </w:rPr>
        <w:t xml:space="preserve">percent of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F06038" w:rsidDel="003C3D9C">
        <w:rPr>
          <w:sz w:val="20"/>
          <w:szCs w:val="20"/>
        </w:rPr>
        <w:t xml:space="preserve"> </w:t>
      </w:r>
      <w:r w:rsidR="00205483">
        <w:rPr>
          <w:sz w:val="20"/>
          <w:szCs w:val="20"/>
        </w:rPr>
        <w:t xml:space="preserve">of </w:t>
      </w:r>
      <w:r w:rsidR="00205483">
        <w:rPr>
          <w:i/>
          <w:iCs/>
          <w:sz w:val="20"/>
          <w:szCs w:val="20"/>
        </w:rPr>
        <w:t xml:space="preserve">iojap </w:t>
      </w:r>
      <w:r w:rsidR="00205483">
        <w:rPr>
          <w:sz w:val="20"/>
          <w:szCs w:val="20"/>
        </w:rPr>
        <w:t xml:space="preserve">relative to </w:t>
      </w:r>
      <w:r w:rsidRPr="00F06038">
        <w:rPr>
          <w:sz w:val="20"/>
          <w:szCs w:val="20"/>
        </w:rPr>
        <w:t xml:space="preserve">WT </w:t>
      </w:r>
      <w:r w:rsidR="00205483">
        <w:rPr>
          <w:sz w:val="20"/>
          <w:szCs w:val="20"/>
        </w:rPr>
        <w:t xml:space="preserve">over the percent </w:t>
      </w:r>
      <w:r w:rsidR="00205483">
        <w:rPr>
          <w:i/>
          <w:iCs/>
          <w:sz w:val="20"/>
          <w:szCs w:val="20"/>
        </w:rPr>
        <w:t xml:space="preserve">iojap </w:t>
      </w:r>
      <w:r w:rsidR="00205483">
        <w:rPr>
          <w:sz w:val="20"/>
          <w:szCs w:val="20"/>
        </w:rPr>
        <w:t xml:space="preserve">mutant root length relative to WT control. A percentage above 100 indicates the shoot was </w:t>
      </w:r>
      <w:r w:rsidR="0008339D">
        <w:rPr>
          <w:sz w:val="20"/>
          <w:szCs w:val="20"/>
        </w:rPr>
        <w:t xml:space="preserve">less </w:t>
      </w:r>
      <w:r w:rsidR="00205483">
        <w:rPr>
          <w:sz w:val="20"/>
          <w:szCs w:val="20"/>
        </w:rPr>
        <w:t xml:space="preserve">sensitive to treatment than root length. </w:t>
      </w:r>
      <w:r w:rsidR="00D72575">
        <w:rPr>
          <w:sz w:val="20"/>
          <w:szCs w:val="20"/>
        </w:rPr>
        <w:t>Solid bar</w:t>
      </w:r>
      <w:r w:rsidR="00254176">
        <w:rPr>
          <w:sz w:val="20"/>
          <w:szCs w:val="20"/>
        </w:rPr>
        <w:t>s</w:t>
      </w:r>
      <w:r w:rsidR="00D72575">
        <w:rPr>
          <w:sz w:val="20"/>
          <w:szCs w:val="20"/>
        </w:rPr>
        <w:t xml:space="preserve"> denote </w:t>
      </w:r>
      <w:r w:rsidR="00D72575" w:rsidRPr="00D72575">
        <w:rPr>
          <w:i/>
          <w:iCs/>
          <w:sz w:val="20"/>
          <w:szCs w:val="20"/>
        </w:rPr>
        <w:t>ijT1</w:t>
      </w:r>
      <w:r w:rsidR="00D72575">
        <w:rPr>
          <w:sz w:val="20"/>
          <w:szCs w:val="20"/>
        </w:rPr>
        <w:t>, and pattern</w:t>
      </w:r>
      <w:r w:rsidR="00254176">
        <w:rPr>
          <w:sz w:val="20"/>
          <w:szCs w:val="20"/>
        </w:rPr>
        <w:t>ed</w:t>
      </w:r>
      <w:r w:rsidR="00D72575">
        <w:rPr>
          <w:sz w:val="20"/>
          <w:szCs w:val="20"/>
        </w:rPr>
        <w:t xml:space="preserve"> bar</w:t>
      </w:r>
      <w:r w:rsidR="00254176">
        <w:rPr>
          <w:sz w:val="20"/>
          <w:szCs w:val="20"/>
        </w:rPr>
        <w:t>s</w:t>
      </w:r>
      <w:r w:rsidR="00D72575">
        <w:rPr>
          <w:sz w:val="20"/>
          <w:szCs w:val="20"/>
        </w:rPr>
        <w:t xml:space="preserve"> denote </w:t>
      </w:r>
      <w:r w:rsidR="00D72575" w:rsidRPr="00D72575">
        <w:rPr>
          <w:i/>
          <w:iCs/>
          <w:sz w:val="20"/>
          <w:szCs w:val="20"/>
        </w:rPr>
        <w:t>ijT2</w:t>
      </w:r>
      <w:r w:rsidR="00D72575">
        <w:rPr>
          <w:sz w:val="20"/>
          <w:szCs w:val="20"/>
        </w:rPr>
        <w:t xml:space="preserve">. </w:t>
      </w:r>
      <w:r w:rsidRPr="00F06038">
        <w:rPr>
          <w:sz w:val="20"/>
          <w:szCs w:val="20"/>
        </w:rPr>
        <w:t xml:space="preserve">Error bars were calculated using error propagation. </w:t>
      </w:r>
    </w:p>
    <w:p w14:paraId="5B7C3E0B" w14:textId="48650AEE" w:rsidR="000E32E1" w:rsidRPr="00F06038" w:rsidRDefault="000E32E1" w:rsidP="00F40480">
      <w:pPr>
        <w:numPr>
          <w:ilvl w:val="12"/>
          <w:numId w:val="0"/>
        </w:numPr>
        <w:spacing w:line="240" w:lineRule="auto"/>
        <w:rPr>
          <w:sz w:val="20"/>
          <w:szCs w:val="20"/>
        </w:rPr>
      </w:pPr>
    </w:p>
    <w:p w14:paraId="67612B9E" w14:textId="5E525856" w:rsidR="00B51716" w:rsidRDefault="00B51716">
      <w:pPr>
        <w:spacing w:after="160"/>
        <w:rPr>
          <w:sz w:val="20"/>
          <w:szCs w:val="20"/>
        </w:rPr>
      </w:pPr>
      <w:r>
        <w:rPr>
          <w:sz w:val="20"/>
          <w:szCs w:val="20"/>
        </w:rPr>
        <w:br w:type="page"/>
      </w:r>
    </w:p>
    <w:p w14:paraId="24B09D9B" w14:textId="77777777" w:rsidR="00626B02" w:rsidRPr="00F06038" w:rsidRDefault="00626B02" w:rsidP="00626B02">
      <w:r w:rsidRPr="00D41D2A">
        <w:lastRenderedPageBreak/>
        <w:t xml:space="preserve">A similar pattern was observed in spectinomycin, DCMU, low temperature, and NaCl treatments. For spectinomycin, </w:t>
      </w:r>
      <w:r w:rsidRPr="00D41D2A">
        <w:rPr>
          <w:i/>
          <w:iCs/>
        </w:rPr>
        <w:t>ijT1</w:t>
      </w:r>
      <w:r w:rsidRPr="00D41D2A">
        <w:t xml:space="preserve"> root length was more sensitive to treatment, while </w:t>
      </w:r>
      <w:r w:rsidRPr="00D41D2A">
        <w:rPr>
          <w:i/>
          <w:iCs/>
        </w:rPr>
        <w:t>ijT2</w:t>
      </w:r>
      <w:r w:rsidRPr="00D41D2A">
        <w:t xml:space="preserve"> was fairly consistent across concentrations, except for 0.1 µM spectinomycin where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was more sensitive. In DCMU treatments, </w:t>
      </w:r>
      <w:r w:rsidRPr="00D41D2A">
        <w:rPr>
          <w:i/>
          <w:iCs/>
        </w:rPr>
        <w:t>ijT1</w:t>
      </w:r>
      <w:r w:rsidRPr="00D41D2A">
        <w:t xml:space="preserve"> root length was more affected by treatment while </w:t>
      </w:r>
      <w:r w:rsidRPr="00D41D2A">
        <w:rPr>
          <w:i/>
          <w:iCs/>
        </w:rPr>
        <w:t>ijT2</w:t>
      </w:r>
      <w:r w:rsidRPr="00D41D2A">
        <w:t xml:space="preserve">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had greater reduction. Another interesting pattern, was that at low temperature both </w:t>
      </w:r>
      <w:r w:rsidRPr="00D41D2A">
        <w:rPr>
          <w:i/>
          <w:iCs/>
        </w:rPr>
        <w:t>ijT1</w:t>
      </w:r>
      <w:r w:rsidRPr="00D41D2A">
        <w:t xml:space="preserve"> and </w:t>
      </w:r>
      <w:r w:rsidRPr="00D41D2A">
        <w:rPr>
          <w:i/>
          <w:iCs/>
        </w:rPr>
        <w:t>ijT2</w:t>
      </w:r>
      <w:r w:rsidRPr="00D41D2A">
        <w:t xml:space="preserve"> root length was more sensitive than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t xml:space="preserve">, however, severity of the sensitivity between genotypes at 12˚C was the inverted at 4˚C. When exposed to salinity (NaCl) stress </w:t>
      </w:r>
      <w:r w:rsidRPr="00D41D2A">
        <w:rPr>
          <w:i/>
          <w:iCs/>
        </w:rPr>
        <w:t>ijT2</w:t>
      </w:r>
      <w:r w:rsidRPr="00D41D2A">
        <w:t xml:space="preserve"> root length was more sensitive than the shoot, while any effect that was observed in root or shoot was similar in </w:t>
      </w:r>
      <w:r w:rsidRPr="00D41D2A">
        <w:rPr>
          <w:i/>
          <w:iCs/>
        </w:rPr>
        <w:t>ijT1</w:t>
      </w:r>
      <w:r w:rsidRPr="00D41D2A">
        <w:t xml:space="preserve">. Although one does not expect reduced root length to </w:t>
      </w:r>
    </w:p>
    <w:p w14:paraId="47C050AC" w14:textId="77777777" w:rsidR="00B51716" w:rsidRPr="00D41D2A" w:rsidRDefault="00B51716" w:rsidP="00B51716">
      <w:pPr>
        <w:rPr>
          <w:i/>
          <w:iCs/>
        </w:rPr>
      </w:pPr>
      <w:r w:rsidRPr="00D41D2A">
        <w:t xml:space="preserve">exactly correlate with reduced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t xml:space="preserve">, this does suggest that some treatments alter these two metrics differently. Surprisingly though, some treatments did not conform to expectations. DCMU treatment which binds to PSII and blocks electron transfer, causing ROS accumulation </w:t>
      </w:r>
      <w:r w:rsidRPr="00D41D2A">
        <w:fldChar w:fldCharType="begin"/>
      </w:r>
      <w:r w:rsidRPr="00D41D2A">
        <w:instrText xml:space="preserve"> ADDIN ZOTERO_ITEM CSL_CITATION {"citationID":"JLvxTRDw","properties":{"formattedCitation":"(Hsu et al., 1986; Metz et al., 1986)","plainCitation":"(Hsu et al., 1986; Metz et al., 1986)","noteIndex":0},"citationItems":[{"id":15712,"uris":["http://zotero.org/users/4055548/items/8A8TJRU5"],"uri":["http://zotero.org/users/4055548/items/8A8TJRU5"],"itemData":{"id":15712,"type":"article-journal","abstract":"Measurements on the fluorescence induction of Triton X-100 extracted Photosystem II (PSII) particles confirmed the existence of the two sites of inhibition in PSII for the herbicide DCMU. The two sites were located on the reducing and oxidizing sides of PSII, respectively. The inhibition on the oxidizing side, unlike that on the reducing side which was of the \"none or all\" type, was found only to slow down the electron donation at low concentrations of DCMU. The results also suggested that the inhibitions of DCMU at these two sites were mutually exclusive, i.e., the binding on one site prevented the binding on the other site.","container-title":"Biochemical and Biophysical Research Communications","DOI":"10.1016/s0006-291x(86)80226-1","ISSN":"0006-291X","issue":"2","journalAbbreviation":"Biochem Biophys Res Commun","language":"eng","note":"00033 \nPMID: 3541937","page":"682-688","source":"PubMed","title":"The two binding sites for DCMU in Photosystem II","volume":"141","author":[{"family":"Hsu","given":"B. D."},{"family":"Lee","given":"J. Y."},{"family":"Pan","given":"R. L."}],"issued":{"date-parts":[["1986",12,15]]}},"label":"page"},{"id":15715,"uris":["http://zotero.org/users/4055548/items/JAXD2WXV"],"uri":["http://zotero.org/users/4055548/items/JAXD2WXV"],"itemData":{"id":15715,"type":"article-journal","container-title":"FEBS LETTERS","issue":"2","language":"en","note":"00000","page":"6","source":"Zotero","title":"Evidence for a dual function of the herbicide-binding Dl protein in photosystem II","volume":"205","author":[{"family":"Metz","given":"James G"},{"family":"Pakrasi","given":"Himadri B"},{"family":"Seibert","given":"Michael"},{"family":"Arntzen","given":"Charles J"}],"issued":{"date-parts":[["1986"]]}},"label":"page"}],"schema":"https://github.com/citation-style-language/schema/raw/master/csl-citation.json"} </w:instrText>
      </w:r>
      <w:r w:rsidRPr="00D41D2A">
        <w:fldChar w:fldCharType="separate"/>
      </w:r>
      <w:r w:rsidRPr="00D41D2A">
        <w:rPr>
          <w:noProof/>
        </w:rPr>
        <w:t>(Hsu et al., 1986; Metz et al., 1986)</w:t>
      </w:r>
      <w:r w:rsidRPr="00D41D2A">
        <w:fldChar w:fldCharType="end"/>
      </w:r>
      <w:r w:rsidRPr="00D41D2A">
        <w:t xml:space="preserve">, should lead to a lower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value. However, all DCMU treatments did not reduced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signal of </w:t>
      </w:r>
      <w:r w:rsidRPr="00D41D2A">
        <w:rPr>
          <w:i/>
          <w:iCs/>
        </w:rPr>
        <w:t>iojap</w:t>
      </w:r>
      <w:r w:rsidRPr="00D41D2A">
        <w:t xml:space="preserve"> having range of </w:t>
      </w:r>
      <w:r w:rsidRPr="00D41D2A">
        <w:rPr>
          <w:color w:val="000000" w:themeColor="text1"/>
        </w:rPr>
        <w:t>93% to 100% 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relative to WT. This begged the question to whether the treatment had miniscule effect on </w:t>
      </w:r>
      <w:r w:rsidRPr="00D41D2A">
        <w:rPr>
          <w:i/>
          <w:iCs/>
        </w:rPr>
        <w:t xml:space="preserve">iojap </w:t>
      </w:r>
      <w:r w:rsidRPr="00D41D2A">
        <w:t>because it had a severe effect on WT</w:t>
      </w:r>
      <w:r w:rsidRPr="00D41D2A">
        <w:rPr>
          <w:i/>
          <w:iCs/>
        </w:rPr>
        <w:t xml:space="preserve">. </w:t>
      </w:r>
      <w:r w:rsidRPr="00D41D2A">
        <w:t xml:space="preserve">If treatment on WT was too severe, then the gap of the difference between WT and </w:t>
      </w:r>
      <w:r w:rsidRPr="00D41D2A">
        <w:rPr>
          <w:i/>
          <w:iCs/>
        </w:rPr>
        <w:t>iojap</w:t>
      </w:r>
      <w:r w:rsidRPr="00D41D2A">
        <w:t xml:space="preserve">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 xml:space="preserve">m </w:t>
      </w:r>
      <w:r w:rsidRPr="00D41D2A">
        <w:rPr>
          <w:color w:val="000000" w:themeColor="text1"/>
        </w:rPr>
        <w:t>may also decrease.</w:t>
      </w:r>
      <w:r w:rsidRPr="00D41D2A" w:rsidDel="006274A7">
        <w:t xml:space="preserve"> </w:t>
      </w:r>
      <w:r w:rsidRPr="00D41D2A">
        <w:t xml:space="preserve">This led us to test whether WT was also differentially affected in either of the abiotic treatments. </w:t>
      </w:r>
    </w:p>
    <w:p w14:paraId="243A3A28" w14:textId="2FD3BC9C" w:rsidR="00B51716" w:rsidRPr="00B51716" w:rsidRDefault="00B51716" w:rsidP="00626B02">
      <w:pPr>
        <w:ind w:firstLine="720"/>
      </w:pPr>
      <w:r w:rsidRPr="00D41D2A">
        <w:t xml:space="preserve">Most of the treatments used were selected based on published research that tested mutants under conditions that WT could normally acclimate to. To check whether WT was differentially affected in any abiotic treatments the percent of the WT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signal relative to WT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control (standard plate) was calculated (</w:t>
      </w:r>
      <w:r>
        <w:rPr>
          <w:b/>
          <w:bCs/>
        </w:rPr>
        <w:t>Figure</w:t>
      </w:r>
      <w:r w:rsidRPr="00D41D2A">
        <w:rPr>
          <w:b/>
          <w:bCs/>
        </w:rPr>
        <w:t xml:space="preserve"> 20</w:t>
      </w:r>
      <w:r w:rsidRPr="00D41D2A">
        <w:t xml:space="preserve">). Some of the conditions affected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values in WT while others did not lead to a measurable decrease. WT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value was similar to control in most treatments, that is, WT was not sensitive to treatments, in most cases. However, WT was significantly reduced at all rifampicin </w:t>
      </w:r>
    </w:p>
    <w:p w14:paraId="34FA970F" w14:textId="77777777" w:rsidR="002A51BA" w:rsidRPr="00F06038" w:rsidRDefault="00561699" w:rsidP="002A51BA">
      <w:pPr>
        <w:keepNext/>
        <w:numPr>
          <w:ilvl w:val="12"/>
          <w:numId w:val="0"/>
        </w:numPr>
        <w:spacing w:line="240" w:lineRule="auto"/>
      </w:pPr>
      <w:r w:rsidRPr="00F06038">
        <w:rPr>
          <w:noProof/>
          <w:sz w:val="20"/>
          <w:szCs w:val="20"/>
        </w:rPr>
        <w:lastRenderedPageBreak/>
        <w:drawing>
          <wp:inline distT="0" distB="0" distL="0" distR="0" wp14:anchorId="17BDDED8" wp14:editId="47B3BD42">
            <wp:extent cx="5294957" cy="55772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94957" cy="5577205"/>
                    </a:xfrm>
                    <a:prstGeom prst="rect">
                      <a:avLst/>
                    </a:prstGeom>
                  </pic:spPr>
                </pic:pic>
              </a:graphicData>
            </a:graphic>
          </wp:inline>
        </w:drawing>
      </w:r>
    </w:p>
    <w:p w14:paraId="09604117" w14:textId="31FF7831" w:rsidR="002A51BA" w:rsidRPr="000F1A24" w:rsidRDefault="002A51BA" w:rsidP="006612E0">
      <w:pPr>
        <w:pStyle w:val="Caption"/>
      </w:pPr>
      <w:bookmarkStart w:id="44" w:name="_Toc56861566"/>
      <w:r w:rsidRPr="000F1A24">
        <w:t xml:space="preserve">Figure </w:t>
      </w:r>
      <w:fldSimple w:instr=" SEQ Figure \* ARABIC ">
        <w:r w:rsidR="00427721" w:rsidRPr="000F1A24">
          <w:rPr>
            <w:noProof/>
          </w:rPr>
          <w:t>20</w:t>
        </w:r>
      </w:fldSimple>
      <w:r w:rsidRPr="000F1A24">
        <w:t xml:space="preserve">: </w:t>
      </w:r>
      <w:r w:rsidR="00D35DB3">
        <w:t xml:space="preserve">Effect of different stress treatments </w:t>
      </w:r>
      <w:r w:rsidR="006276C0">
        <w:t xml:space="preserve">on </w:t>
      </w:r>
      <w:r w:rsidR="00D35DB3">
        <w:t>F</w:t>
      </w:r>
      <w:r w:rsidR="00D35DB3" w:rsidRPr="008A7205">
        <w:rPr>
          <w:vertAlign w:val="subscript"/>
        </w:rPr>
        <w:t>v</w:t>
      </w:r>
      <w:r w:rsidR="00D35DB3">
        <w:t>/F</w:t>
      </w:r>
      <w:r w:rsidR="00D35DB3" w:rsidRPr="008A7205">
        <w:rPr>
          <w:vertAlign w:val="subscript"/>
        </w:rPr>
        <w:t>m</w:t>
      </w:r>
      <w:r w:rsidR="00D35DB3">
        <w:t xml:space="preserve"> signal in WT.</w:t>
      </w:r>
      <w:bookmarkEnd w:id="44"/>
    </w:p>
    <w:p w14:paraId="4FFD8E7F" w14:textId="65EA5C13" w:rsidR="000E32E1" w:rsidRPr="000F1A24" w:rsidRDefault="002A51BA" w:rsidP="000F1A24">
      <w:pPr>
        <w:spacing w:line="240" w:lineRule="auto"/>
        <w:rPr>
          <w:sz w:val="20"/>
          <w:szCs w:val="20"/>
        </w:rPr>
      </w:pPr>
      <w:r w:rsidRPr="000F1A24">
        <w:rPr>
          <w:sz w:val="20"/>
          <w:szCs w:val="20"/>
        </w:rPr>
        <w:t xml:space="preserve">The percent of WT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0F1A24" w:rsidDel="003C3D9C">
        <w:rPr>
          <w:sz w:val="20"/>
          <w:szCs w:val="20"/>
        </w:rPr>
        <w:t xml:space="preserve"> </w:t>
      </w:r>
      <w:r w:rsidRPr="000F1A24">
        <w:rPr>
          <w:sz w:val="20"/>
          <w:szCs w:val="20"/>
        </w:rPr>
        <w:t xml:space="preserve">was calculated by the </w:t>
      </w:r>
      <w:r w:rsidR="003C3D9C" w:rsidRPr="00F06038">
        <w:rPr>
          <w:sz w:val="20"/>
          <w:szCs w:val="20"/>
        </w:rPr>
        <w:t>F</w:t>
      </w:r>
      <w:r w:rsidR="003C3D9C" w:rsidRPr="00246A16">
        <w:rPr>
          <w:sz w:val="20"/>
          <w:szCs w:val="20"/>
          <w:vertAlign w:val="subscript"/>
        </w:rPr>
        <w:t>v</w:t>
      </w:r>
      <w:r w:rsidR="003C3D9C" w:rsidRPr="00F06038">
        <w:rPr>
          <w:sz w:val="20"/>
          <w:szCs w:val="20"/>
        </w:rPr>
        <w:t>/F</w:t>
      </w:r>
      <w:r w:rsidR="003C3D9C" w:rsidRPr="00246A16">
        <w:rPr>
          <w:sz w:val="20"/>
          <w:szCs w:val="20"/>
          <w:vertAlign w:val="subscript"/>
        </w:rPr>
        <w:t>m</w:t>
      </w:r>
      <w:r w:rsidR="003C3D9C" w:rsidRPr="000F1A24" w:rsidDel="003C3D9C">
        <w:rPr>
          <w:sz w:val="20"/>
          <w:szCs w:val="20"/>
        </w:rPr>
        <w:t xml:space="preserve"> </w:t>
      </w:r>
      <w:r w:rsidRPr="000F1A24">
        <w:rPr>
          <w:sz w:val="20"/>
          <w:szCs w:val="20"/>
        </w:rPr>
        <w:t xml:space="preserve">value of abiotic treatment compared to </w:t>
      </w:r>
      <w:r w:rsidR="00081D48" w:rsidRPr="000F1A24">
        <w:rPr>
          <w:sz w:val="20"/>
          <w:szCs w:val="20"/>
        </w:rPr>
        <w:t xml:space="preserve">WT </w:t>
      </w:r>
      <w:r w:rsidRPr="000F1A24">
        <w:rPr>
          <w:sz w:val="20"/>
          <w:szCs w:val="20"/>
        </w:rPr>
        <w:t xml:space="preserve">control (standard plate, 22˚C). </w:t>
      </w:r>
      <w:r w:rsidR="00347F3F" w:rsidRPr="000F1A24">
        <w:rPr>
          <w:sz w:val="20"/>
          <w:szCs w:val="20"/>
        </w:rPr>
        <w:t xml:space="preserve">Each treatment is grouped by color, and a different pattern denoted same treatment </w:t>
      </w:r>
      <w:r w:rsidR="00BF0565">
        <w:rPr>
          <w:sz w:val="20"/>
          <w:szCs w:val="20"/>
        </w:rPr>
        <w:t xml:space="preserve">with a </w:t>
      </w:r>
      <w:r w:rsidR="00347F3F" w:rsidRPr="000F1A24">
        <w:rPr>
          <w:sz w:val="20"/>
          <w:szCs w:val="20"/>
        </w:rPr>
        <w:t xml:space="preserve">different dose. </w:t>
      </w:r>
      <w:r w:rsidR="005740C0" w:rsidRPr="000F1A24">
        <w:rPr>
          <w:sz w:val="20"/>
          <w:szCs w:val="20"/>
        </w:rPr>
        <w:t>Asterisk (*) denotes statistical difference compared to control.</w:t>
      </w:r>
      <w:r w:rsidR="00347F3F" w:rsidRPr="000F1A24">
        <w:rPr>
          <w:sz w:val="20"/>
          <w:szCs w:val="20"/>
        </w:rPr>
        <w:t xml:space="preserve"> </w:t>
      </w:r>
    </w:p>
    <w:p w14:paraId="442528E5" w14:textId="62783A9C" w:rsidR="00B51716" w:rsidRDefault="00B51716">
      <w:pPr>
        <w:spacing w:after="160"/>
      </w:pPr>
      <w:r>
        <w:br w:type="page"/>
      </w:r>
    </w:p>
    <w:p w14:paraId="68F76B76" w14:textId="77777777" w:rsidR="00626B02" w:rsidRDefault="00626B02" w:rsidP="00626B02">
      <w:r w:rsidRPr="00D41D2A">
        <w:lastRenderedPageBreak/>
        <w:t>concentrations, high temperature, 4˚C, and 200 mM NaCl (</w:t>
      </w:r>
      <w:r>
        <w:rPr>
          <w:b/>
          <w:bCs/>
        </w:rPr>
        <w:t>Figure</w:t>
      </w:r>
      <w:r w:rsidRPr="00D41D2A">
        <w:rPr>
          <w:b/>
          <w:bCs/>
        </w:rPr>
        <w:t xml:space="preserve"> 20</w:t>
      </w:r>
      <w:r w:rsidRPr="00D41D2A">
        <w:t xml:space="preserve">). Furthermore, WT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was significantly reduced in 0.01 µM DCMU treatment, 82% relative to WT. This may explain why we didn’t observe a larger reduction of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in </w:t>
      </w:r>
      <w:r w:rsidRPr="00D41D2A">
        <w:rPr>
          <w:i/>
          <w:iCs/>
        </w:rPr>
        <w:t xml:space="preserve">iojap </w:t>
      </w:r>
      <w:r w:rsidRPr="00D41D2A">
        <w:t xml:space="preserve">mutants because WT </w:t>
      </w:r>
      <w:r w:rsidRPr="00D41D2A">
        <w:rPr>
          <w:color w:val="000000" w:themeColor="text1"/>
        </w:rPr>
        <w:t>F</w:t>
      </w:r>
      <w:r w:rsidRPr="00D41D2A">
        <w:rPr>
          <w:color w:val="000000" w:themeColor="text1"/>
          <w:vertAlign w:val="subscript"/>
        </w:rPr>
        <w:t>v</w:t>
      </w:r>
      <w:r w:rsidRPr="00D41D2A">
        <w:rPr>
          <w:color w:val="000000" w:themeColor="text1"/>
        </w:rPr>
        <w:t>/F</w:t>
      </w:r>
      <w:r w:rsidRPr="00D41D2A">
        <w:rPr>
          <w:color w:val="000000" w:themeColor="text1"/>
          <w:vertAlign w:val="subscript"/>
        </w:rPr>
        <w:t>m</w:t>
      </w:r>
      <w:r w:rsidRPr="00D41D2A" w:rsidDel="006274A7">
        <w:t xml:space="preserve"> </w:t>
      </w:r>
      <w:r w:rsidRPr="00D41D2A">
        <w:t xml:space="preserve">reduction decreased the difference in reduction of </w:t>
      </w:r>
      <w:r w:rsidRPr="00D41D2A">
        <w:rPr>
          <w:i/>
          <w:iCs/>
        </w:rPr>
        <w:t xml:space="preserve">iojap </w:t>
      </w:r>
      <w:r w:rsidRPr="00D41D2A">
        <w:t>mutants</w:t>
      </w:r>
      <w:r w:rsidRPr="00D41D2A">
        <w:rPr>
          <w:i/>
          <w:iCs/>
        </w:rPr>
        <w:t xml:space="preserve">. </w:t>
      </w:r>
      <w:r w:rsidRPr="00D41D2A">
        <w:t xml:space="preserve">While this could be one factor for the small difference between WT and </w:t>
      </w:r>
      <w:r w:rsidRPr="00D41D2A">
        <w:rPr>
          <w:i/>
          <w:iCs/>
        </w:rPr>
        <w:t xml:space="preserve">iojap </w:t>
      </w:r>
      <w:r w:rsidRPr="00D41D2A">
        <w:t xml:space="preserve">mutants in some abiotic stresses, it does not account for all of them. In summary, like low temperature, WT was able to acclimate to most abiotic stresses applied in this study, which further underscores that the effect we observed in </w:t>
      </w:r>
      <w:r w:rsidRPr="00D41D2A">
        <w:rPr>
          <w:i/>
          <w:iCs/>
        </w:rPr>
        <w:t xml:space="preserve">iojap </w:t>
      </w:r>
      <w:r w:rsidRPr="00D41D2A">
        <w:t>seemingly is due to low temperature alone.</w:t>
      </w:r>
    </w:p>
    <w:p w14:paraId="76E26FF2" w14:textId="77777777" w:rsidR="00626B02" w:rsidRPr="00B51716" w:rsidRDefault="00626B02" w:rsidP="00626B02">
      <w:pPr>
        <w:ind w:firstLine="720"/>
      </w:pPr>
      <w:r>
        <w:t xml:space="preserve">The </w:t>
      </w:r>
      <w:r w:rsidRPr="00F06038">
        <w:t>exact cause of the low temperature phenotype is currently</w:t>
      </w:r>
      <w:r>
        <w:t xml:space="preserve"> </w:t>
      </w:r>
      <w:r w:rsidRPr="00F06038">
        <w:t>unknown</w:t>
      </w:r>
      <w:r>
        <w:t xml:space="preserve"> </w:t>
      </w:r>
      <w:r w:rsidRPr="00F06038">
        <w:t>but may</w:t>
      </w:r>
      <w:r>
        <w:t xml:space="preserve"> </w:t>
      </w:r>
      <w:r w:rsidRPr="00F06038">
        <w:t>rely on</w:t>
      </w:r>
      <w:r>
        <w:t xml:space="preserve"> the</w:t>
      </w:r>
    </w:p>
    <w:p w14:paraId="12B61795" w14:textId="15D6DC9F" w:rsidR="00BE6574" w:rsidRDefault="00B227EA" w:rsidP="00B51716">
      <w:r w:rsidRPr="00F06038">
        <w:t xml:space="preserve">function of IOJAP. Previous investigation in maize, bacteria, and mitochondria suggest IOJAP is involved in translation, </w:t>
      </w:r>
      <w:r w:rsidR="007B5695">
        <w:t>since</w:t>
      </w:r>
      <w:r w:rsidRPr="00F06038">
        <w:t xml:space="preserve"> it was observed bound to the 50S ribosome</w:t>
      </w:r>
      <w:r w:rsidR="00CF10B5">
        <w:t xml:space="preserve"> </w:t>
      </w:r>
      <w:r w:rsidR="00CF10B5">
        <w:fldChar w:fldCharType="begin"/>
      </w:r>
      <w:r w:rsidR="004D5538">
        <w:instrText xml:space="preserve"> ADDIN ZOTERO_ITEM CSL_CITATION {"citationID":"MsY4VP3Q","properties":{"formattedCitation":"(Han et al., 1993; H\\uc0\\u228{}user et al., 2012; Li et al., 2015; Wanschers et al., 2012)","plainCitation":"(Han et al., 1993; Häuser et al., 2012; Li et al., 2015; Wanschers et al., 2012)","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label":"page"},{"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id":4685,"uris":["http://zotero.org/users/4055548/items/HCHSCMQC"],"uri":["http://zotero.org/users/4055548/items/HCHSCMQC"],"itemData":{"id":4685,"type":"article-journal","container-title":"Nucleic Acids Research","DOI":"10.1093/nar/gkr1271","ISSN":"1362-4962, 0305-1048","issue":"9","language":"en","page":"4040-4051","source":"CrossRef","title":"C7orf30 specifically associates with the large subunit of the mitochondrial ribosome and is involved in translation","volume":"40","author":[{"family":"Wanschers","given":"Bas F. J."},{"family":"Szklarczyk","given":"Radek"},{"family":"Pajak","given":"Aleksandra"},{"family":"Brand","given":"Mariël A. M.","non-dropping-particle":"van den"},{"family":"Gloerich","given":"Jolein"},{"family":"Rodenburg","given":"Richard J. T."},{"family":"Lightowlers","given":"Robert N."},{"family":"Nijtmans","given":"Leo G."},{"family":"Huynen","given":"Martijn A."}],"issued":{"date-parts":[["2012",5]]}},"label":"page"}],"schema":"https://github.com/citation-style-language/schema/raw/master/csl-citation.json"} </w:instrText>
      </w:r>
      <w:r w:rsidR="00CF10B5">
        <w:fldChar w:fldCharType="separate"/>
      </w:r>
      <w:r w:rsidR="004D5538" w:rsidRPr="004D5538">
        <w:t>(Han et al., 1993; Häuser et al., 2012; Li et al., 2015; Wanschers et al., 2012)</w:t>
      </w:r>
      <w:r w:rsidR="00CF10B5">
        <w:fldChar w:fldCharType="end"/>
      </w:r>
      <w:r w:rsidRPr="00F06038">
        <w:t xml:space="preserve">. However, a study in </w:t>
      </w:r>
      <w:r w:rsidRPr="00F06038">
        <w:rPr>
          <w:i/>
          <w:iCs/>
        </w:rPr>
        <w:t>Arabidopsis</w:t>
      </w:r>
      <w:r w:rsidRPr="00F06038">
        <w:t xml:space="preserve"> suggests it may be involved in transcription</w:t>
      </w:r>
      <w:r w:rsidR="007B5695">
        <w:t xml:space="preserve"> and </w:t>
      </w:r>
      <w:r w:rsidRPr="00F06038">
        <w:t>interreact</w:t>
      </w:r>
      <w:r w:rsidR="007B5695">
        <w:t>s</w:t>
      </w:r>
      <w:r w:rsidRPr="00F06038">
        <w:t xml:space="preserve"> with PEP associated nucleoid proteins</w:t>
      </w:r>
      <w:r w:rsidR="00BE7509">
        <w:t xml:space="preserve"> </w:t>
      </w:r>
      <w:r w:rsidR="0040151C">
        <w:fldChar w:fldCharType="begin"/>
      </w:r>
      <w:r w:rsidR="0040151C">
        <w:instrText xml:space="preserve"> ADDIN ZOTERO_ITEM CSL_CITATION {"citationID":"KXHWtHfl","properties":{"formattedCitation":"(Wang et al., 2016a, 2017)","plainCitation":"(Wang et al., 2016a, 2017)","noteIndex":0},"citationItems":[{"id":1452,"uris":["http://zotero.org/users/4055548/items/N4NQDKN3"],"uri":["http://zotero.org/users/4055548/items/N4NQDKN3"],"itemData":{"id":1452,"type":"article-journal","container-title":"Plant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id":12985,"uris":["http://zotero.org/users/4055548/items/XHZR687X"],"uri":["http://zotero.org/users/4055548/items/XHZR687X"],"itemData":{"id":12985,"type":"article-journal","abstract":"Plastid-encoded plastid RNA polymerase (PEP) is essential for chloroplast development and plastid gene expression in Arabidopsis thaliana. However, PEP is a large complex, and many proteins in this complex remain to be identified. We previously reported that Delayed Greening 238 (DG238) interacts with PEP subunit protein FLN1 and may function as a PEP-associated protein and participate in early chloroplast development and PEP-dependent plastid gene expression. DG238 contains Domain of Unknown Function 143 (DUF143), whose function is currently unknown. Here, we found that a deficiency of the DUF143 domain in DG238 affected its localization, which resulted in abnormal interactions with PEP-associated proteins in the chloroplast. Furthermore, DG238 lacking the DUF143 domain or DG238 with only this domain failed to function. Interestingly, the lack of conserved amino acids 193–217 of the DUF143 domain in DG238 also affected its function. In addition to FLN1, DG238 also interacts with other PEP-associated proteins, including FSD2, FSD3, MRL7-L, and MRL7, to regulate plastid gene expression. These results suggest that the DUF143 domain is necessary for the functioning of the PEP-associated protein DG238 in chloroplasts.","container-title":"Journal of Plant Biology","DOI":"10.1007/s12374-017-0294-6","ISSN":"1226-9239, 1867-0725","issue":"6","journalAbbreviation":"J. Plant Biol.","language":"en","note":"00000","page":"604-611","source":"DOI.org (Crossref)","title":"Domain of Unknown Function 143 is required for the functioning of PEP-associated protein DG238 in the chloroplast","volume":"60","author":[{"family":"Wang","given":"Menglong"},{"family":"Jiang","given":"Lan"},{"family":"Da","given":"Qingen"},{"family":"Liu","given":"Jun"},{"family":"Feng","given":"Dongru"},{"family":"Wang","given":"Jinfa"},{"family":"Wang","given":"Hong-Bin"},{"family":"Jin","given":"Hong-Lei"}],"issued":{"date-parts":[["2017",12]]}},"label":"page"}],"schema":"https://github.com/citation-style-language/schema/raw/master/csl-citation.json"} </w:instrText>
      </w:r>
      <w:r w:rsidR="0040151C">
        <w:fldChar w:fldCharType="separate"/>
      </w:r>
      <w:r w:rsidR="0040151C">
        <w:rPr>
          <w:noProof/>
        </w:rPr>
        <w:t>(Wang et al., 2016a, 2017)</w:t>
      </w:r>
      <w:r w:rsidR="0040151C">
        <w:fldChar w:fldCharType="end"/>
      </w:r>
      <w:r w:rsidRPr="00F06038">
        <w:t xml:space="preserve">. </w:t>
      </w:r>
      <w:r w:rsidR="00BE6574">
        <w:t xml:space="preserve">If IOJAP affects translation I predict that </w:t>
      </w:r>
      <w:r w:rsidR="000F1A24">
        <w:t>e</w:t>
      </w:r>
      <w:r w:rsidR="002B5646" w:rsidRPr="00F06038">
        <w:t>ither translation or ribosome assembl</w:t>
      </w:r>
      <w:r w:rsidR="008F537A">
        <w:t xml:space="preserve">y </w:t>
      </w:r>
      <w:r w:rsidR="00BE6574">
        <w:t>is</w:t>
      </w:r>
      <w:r w:rsidR="00BE6574" w:rsidRPr="00F06038">
        <w:t xml:space="preserve"> </w:t>
      </w:r>
      <w:r w:rsidR="002B5646" w:rsidRPr="00F06038">
        <w:t xml:space="preserve">compromised. On the other hand, </w:t>
      </w:r>
      <w:r w:rsidR="00BE6574">
        <w:t xml:space="preserve">if IOJAP affects transcription, I predict </w:t>
      </w:r>
      <w:r w:rsidR="002B5646" w:rsidRPr="00F06038">
        <w:t>the</w:t>
      </w:r>
      <w:r w:rsidR="00BE6574">
        <w:t xml:space="preserve"> mutants will have</w:t>
      </w:r>
      <w:r w:rsidR="002B5646" w:rsidRPr="00F06038">
        <w:t xml:space="preserve"> reduced transcript processing and a reduction of PEP specific transcripts</w:t>
      </w:r>
      <w:r w:rsidR="008F537A">
        <w:t xml:space="preserve"> </w:t>
      </w:r>
      <w:r w:rsidR="00B1668F">
        <w:fldChar w:fldCharType="begin"/>
      </w:r>
      <w:r w:rsidR="00B1668F">
        <w:instrText xml:space="preserve"> ADDIN ZOTERO_ITEM CSL_CITATION {"citationID":"t7TQcvVF","properties":{"formattedCitation":"(Han et al., 1993; Wang et al., 2016a)","plainCitation":"(Han et al., 1993; Wang et al., 2016a)","noteIndex":0},"citationItems":[{"id":10701,"uris":["http://zotero.org/users/4055548/items/ANIF96N3"],"uri":["http://zotero.org/users/4055548/items/ANIF96N3"],"itemData":{"id":10701,"type":"article-journal","container-title":"Planta","DOI":"10.1007/BF00195757","ISSN":"0032-0935, 1432-2048","issue":"4","language":"en","note":"00056","source":"Crossref","title":"Aberrations in plastid transcripts and deficiency of plastid DNA in striped and albino mutants in maize","URL":"http://link.springer.com/10.1007/BF00195757","volume":"191","author":[{"family":"Han","given":"Chang-deok"},{"family":"Patrie","given":"William"},{"family":"Polacco","given":"Mary"},{"family":"Coe","given":"EdwardH."}],"accessed":{"date-parts":[["2019",3,19]]},"issued":{"date-parts":[["1993",9]]}},"label":"page"},{"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label":"page"}],"schema":"https://github.com/citation-style-language/schema/raw/master/csl-citation.json"} </w:instrText>
      </w:r>
      <w:r w:rsidR="00B1668F">
        <w:fldChar w:fldCharType="separate"/>
      </w:r>
      <w:r w:rsidR="00B1668F">
        <w:rPr>
          <w:noProof/>
        </w:rPr>
        <w:t>(Han et al., 1993; Wang et al., 2016a)</w:t>
      </w:r>
      <w:r w:rsidR="00B1668F">
        <w:fldChar w:fldCharType="end"/>
      </w:r>
      <w:r w:rsidR="002B5646" w:rsidRPr="00F06038">
        <w:t xml:space="preserve">. </w:t>
      </w:r>
    </w:p>
    <w:p w14:paraId="048ED86E" w14:textId="17CD567B" w:rsidR="00AA23BD" w:rsidRDefault="002B5646" w:rsidP="00134011">
      <w:pPr>
        <w:ind w:firstLine="720"/>
      </w:pPr>
      <w:r w:rsidRPr="00F06038">
        <w:t xml:space="preserve">To investigate whether the deleterious effects of </w:t>
      </w:r>
      <w:r w:rsidRPr="00F06038">
        <w:rPr>
          <w:i/>
          <w:iCs/>
        </w:rPr>
        <w:t xml:space="preserve">iojap </w:t>
      </w:r>
      <w:r w:rsidR="00520418">
        <w:t>were</w:t>
      </w:r>
      <w:r w:rsidRPr="00F06038">
        <w:t xml:space="preserve"> caused by a failure in transcription or transcription, polysome profile coupled with qPCR was employed. Unfortunately, not enough </w:t>
      </w:r>
      <w:r w:rsidR="000F1A24">
        <w:t>r</w:t>
      </w:r>
      <w:r w:rsidRPr="00F06038">
        <w:t xml:space="preserve">eplicates were characterized, so this represents preliminary findings. The general premise is that if translation is aberrant then </w:t>
      </w:r>
      <w:r w:rsidRPr="00592418">
        <w:t>transcripts would be maintai</w:t>
      </w:r>
      <w:r w:rsidR="00094B33" w:rsidRPr="00592418">
        <w:t>ned to a</w:t>
      </w:r>
      <w:r w:rsidRPr="00592418">
        <w:t xml:space="preserve"> similar </w:t>
      </w:r>
      <w:r w:rsidR="00094B33" w:rsidRPr="00592418">
        <w:t>l</w:t>
      </w:r>
      <w:r w:rsidRPr="00592418">
        <w:t xml:space="preserve">evel </w:t>
      </w:r>
      <w:r w:rsidR="00094B33" w:rsidRPr="00592418">
        <w:t xml:space="preserve">as </w:t>
      </w:r>
      <w:r w:rsidRPr="00592418">
        <w:t>WT but shift toward the lower end of the gradient,</w:t>
      </w:r>
      <w:r w:rsidR="00094B33" w:rsidRPr="00592418">
        <w:t xml:space="preserve"> with fewer ribosome per mRNA.</w:t>
      </w:r>
      <w:r w:rsidRPr="00592418">
        <w:t xml:space="preserve"> </w:t>
      </w:r>
      <w:r w:rsidR="00094B33" w:rsidRPr="00592418">
        <w:t>I</w:t>
      </w:r>
      <w:r w:rsidRPr="00592418">
        <w:t xml:space="preserve">f transcription </w:t>
      </w:r>
      <w:r w:rsidR="00094B33" w:rsidRPr="00592418">
        <w:t xml:space="preserve">was </w:t>
      </w:r>
      <w:r w:rsidRPr="00592418">
        <w:t>reduced, we would see lower transcript levels but in the higher density fractions</w:t>
      </w:r>
      <w:r w:rsidR="00094B33" w:rsidRPr="00592418">
        <w:t>, with more ribosome per mRNA</w:t>
      </w:r>
      <w:r w:rsidRPr="00592418">
        <w:t xml:space="preserve">. Polysome profiles we generated using de-etiolated seedling exposed to light for 30 minutes and three hours, labeled T1 </w:t>
      </w:r>
      <w:r w:rsidRPr="00592418">
        <w:lastRenderedPageBreak/>
        <w:t>(</w:t>
      </w:r>
      <w:r w:rsidR="00E62E2A">
        <w:rPr>
          <w:b/>
          <w:bCs/>
        </w:rPr>
        <w:t>Figure</w:t>
      </w:r>
      <w:r w:rsidRPr="00592418">
        <w:rPr>
          <w:b/>
          <w:bCs/>
        </w:rPr>
        <w:t xml:space="preserve"> 21A</w:t>
      </w:r>
      <w:r w:rsidRPr="00592418">
        <w:t>) and T3 (</w:t>
      </w:r>
      <w:r w:rsidR="00E62E2A">
        <w:rPr>
          <w:b/>
          <w:bCs/>
        </w:rPr>
        <w:t>Figure</w:t>
      </w:r>
      <w:r w:rsidRPr="00592418">
        <w:rPr>
          <w:b/>
          <w:bCs/>
        </w:rPr>
        <w:t xml:space="preserve"> 21B</w:t>
      </w:r>
      <w:r w:rsidRPr="00592418">
        <w:t xml:space="preserve">) respectively. </w:t>
      </w:r>
      <w:r w:rsidR="00094B33" w:rsidRPr="00592418">
        <w:t>At each time point, four samples were collected</w:t>
      </w:r>
      <w:r w:rsidR="00520418">
        <w:t>:</w:t>
      </w:r>
      <w:r w:rsidRPr="00592418">
        <w:t xml:space="preserve"> WT (black), </w:t>
      </w:r>
      <w:r w:rsidRPr="00592418">
        <w:rPr>
          <w:i/>
          <w:iCs/>
        </w:rPr>
        <w:t xml:space="preserve">ijT1 </w:t>
      </w:r>
      <w:r w:rsidRPr="00592418">
        <w:t>(blue)</w:t>
      </w:r>
      <w:r w:rsidRPr="00592418">
        <w:rPr>
          <w:i/>
          <w:iCs/>
        </w:rPr>
        <w:t xml:space="preserve">, </w:t>
      </w:r>
      <w:r w:rsidRPr="00592418">
        <w:t>WT with 1 µg/mL lincomycin (red), and 100 µg/mL rifampicin (green).</w:t>
      </w:r>
      <w:r w:rsidR="00AA23BD">
        <w:t xml:space="preserve"> Although each </w:t>
      </w:r>
      <w:r w:rsidR="00AA23BD">
        <w:rPr>
          <w:i/>
          <w:iCs/>
        </w:rPr>
        <w:t xml:space="preserve">iojap </w:t>
      </w:r>
      <w:r w:rsidR="00AA23BD">
        <w:t>allele reacted differentially to low temperature, they all are consistent in phenotype relative to WT. Therefore</w:t>
      </w:r>
      <w:r w:rsidR="004B3B4A">
        <w:t>,</w:t>
      </w:r>
      <w:r w:rsidR="00AA23BD">
        <w:t xml:space="preserve"> </w:t>
      </w:r>
      <w:r w:rsidR="00AA23BD" w:rsidRPr="00AA23BD">
        <w:rPr>
          <w:i/>
          <w:iCs/>
        </w:rPr>
        <w:t>ijT1</w:t>
      </w:r>
      <w:r w:rsidR="00AA23BD">
        <w:rPr>
          <w:i/>
          <w:iCs/>
        </w:rPr>
        <w:t xml:space="preserve"> </w:t>
      </w:r>
      <w:r w:rsidR="00AA23BD">
        <w:t xml:space="preserve">was chosen as a representative to study whether </w:t>
      </w:r>
      <w:r w:rsidR="00AA23BD">
        <w:rPr>
          <w:i/>
          <w:iCs/>
        </w:rPr>
        <w:t>iojap</w:t>
      </w:r>
      <w:r w:rsidR="00AA23BD">
        <w:t xml:space="preserve"> causes a defect in chloroplast translational or transcriptional.</w:t>
      </w:r>
      <w:r w:rsidRPr="00592418">
        <w:t xml:space="preserve"> </w:t>
      </w:r>
      <w:r w:rsidR="002E4BB6" w:rsidRPr="00592418">
        <w:t>Lincomycin</w:t>
      </w:r>
      <w:r w:rsidR="00762C85" w:rsidRPr="00592418">
        <w:t xml:space="preserve"> inhibits</w:t>
      </w:r>
      <w:r w:rsidR="00762C85">
        <w:t xml:space="preserve"> translation by binding to the 50S ribosome and prevents peptide bond formation </w:t>
      </w:r>
      <w:r w:rsidR="00762C85">
        <w:fldChar w:fldCharType="begin"/>
      </w:r>
      <w:r w:rsidR="00762C85">
        <w:instrText xml:space="preserve"> ADDIN ZOTERO_ITEM CSL_CITATION {"citationID":"LWUXKtRu","properties":{"formattedCitation":"(Sp\\uc0\\u237{}\\uc0\\u382{}ek and \\uc0\\u344{}ezanka, 2017)","plainCitation":"(Spížek and Řezanka, 2017)","noteIndex":0},"citationItems":[{"id":15601,"uris":["http://zotero.org/users/4055548/items/IDXUEZ26"],"uri":["http://zotero.org/users/4055548/items/IDXUEZ26"],"itemData":{"id":15601,"type":"article-journal","abstract":"Lincomycin and its derivatives are antibiotics exhibiting biological activity against bacteria, especially Gram-positive ones, and also protozoans. Lincomycin and its semi-synthetic chlorinated derivative clindamycin are widely used in clinical practice. Both antibiotics are bacteriostatic, inhibiting protein synthesis in sensitive bacteria; however, at higher concentrations, they may be bactericidal. Clindamycin is usually much more active than lincomycin in the treatment of bacterial infections, in particular those caused by anaerobic species; it can also be used for the treatment of important protozoal diseases, e.g. malaria, most effectively in combination with other antibiotic or non-antibiotic antimicrobials (primaquine, fosfidomycin, benzoyl peroxide). Chemical structures of lincosamide antibiotics and the biosynthesis of lincomycin and its genetic control have been summarized and described. Resistance to lincomycin and clindamycin may be caused by methylation of 23S ribosomal RNA, modification of the antibiotics by specific enzymes or active efflux from the bacterial cell.","container-title":"Biochemical Pharmacology","DOI":"10.1016/j.bcp.2016.12.001","ISSN":"1873-2968","journalAbbreviation":"Biochem Pharmacol","language":"eng","note":"00036 \nPMID: 27940264","page":"20-28","source":"PubMed","title":"Lincosamides: Chemical structure, biosynthesis, mechanism of action, resistance, and applications","title-short":"Lincosamides","volume":"133","author":[{"family":"Spížek","given":"Jaroslav"},{"family":"Řezanka","given":"Tomáš"}],"issued":{"date-parts":[["2017"]],"season":"01"}}}],"schema":"https://github.com/citation-style-language/schema/raw/master/csl-citation.json"} </w:instrText>
      </w:r>
      <w:r w:rsidR="00762C85">
        <w:fldChar w:fldCharType="separate"/>
      </w:r>
      <w:r w:rsidR="00762C85" w:rsidRPr="00762C85">
        <w:t>(Spížek and Řezanka, 2017)</w:t>
      </w:r>
      <w:r w:rsidR="00762C85">
        <w:fldChar w:fldCharType="end"/>
      </w:r>
      <w:r w:rsidR="00762C85">
        <w:t xml:space="preserve">, while rifampicin binds to the PEP core protein </w:t>
      </w:r>
      <w:r w:rsidR="00AA23BD">
        <w:t>RPOB</w:t>
      </w:r>
      <w:r w:rsidR="00762C85">
        <w:t xml:space="preserve"> subunit to inhibit transcription </w:t>
      </w:r>
      <w:r w:rsidR="00762C85">
        <w:fldChar w:fldCharType="begin"/>
      </w:r>
      <w:r w:rsidR="0064534C">
        <w:instrText xml:space="preserve"> ADDIN ZOTERO_ITEM CSL_CITATION {"citationID":"tflXnyID","properties":{"formattedCitation":"(Campbell et al., 2001)","plainCitation":"(Campbell et al., 2001)","noteIndex":0},"citationItems":[{"id":5206,"uris":["http://zotero.org/users/4055548/items/DXPK5HLT"],"uri":["http://zotero.org/users/4055548/items/DXPK5HLT"],"itemData":{"id":5206,"type":"article-journal","container-title":"Cell","issue":"6","page":"901–912","source":"Google Scholar","title":"Structural mechanism for rifampicin inhibition of bacterial RNA polymerase","volume":"104","author":[{"family":"Campbell","given":"Elizabeth A."},{"family":"Korzheva","given":"Nataliya"},{"family":"Mustaev","given":"Arkady"},{"family":"Murakami","given":"Katsuhiko"},{"family":"Nair","given":"Satish"},{"family":"Goldfarb","given":"Alex"},{"family":"Darst","given":"Seth A."}],"issued":{"date-parts":[["2001"]]}}}],"schema":"https://github.com/citation-style-language/schema/raw/master/csl-citation.json"} </w:instrText>
      </w:r>
      <w:r w:rsidR="00762C85">
        <w:fldChar w:fldCharType="separate"/>
      </w:r>
      <w:r w:rsidR="0064534C">
        <w:rPr>
          <w:noProof/>
        </w:rPr>
        <w:t>(Campbell et al., 2001)</w:t>
      </w:r>
      <w:r w:rsidR="00762C85">
        <w:fldChar w:fldCharType="end"/>
      </w:r>
      <w:r w:rsidR="00762C85">
        <w:t xml:space="preserve">. </w:t>
      </w:r>
      <w:r w:rsidR="000037E1">
        <w:t xml:space="preserve">These treatments were used to mimic a </w:t>
      </w:r>
      <w:r w:rsidR="00923B8A">
        <w:t>translational and transcriptional mutant defect.</w:t>
      </w:r>
    </w:p>
    <w:p w14:paraId="3C7DC2B3" w14:textId="28ABAC72" w:rsidR="00AA41F8" w:rsidRDefault="000037E1" w:rsidP="00134011">
      <w:pPr>
        <w:ind w:firstLine="720"/>
      </w:pPr>
      <w:r>
        <w:t xml:space="preserve"> </w:t>
      </w:r>
      <w:r w:rsidR="00923B8A">
        <w:t>T</w:t>
      </w:r>
      <w:r w:rsidR="002B5646" w:rsidRPr="00F06038">
        <w:t>he polysome profiles</w:t>
      </w:r>
      <w:r w:rsidR="00923B8A">
        <w:t xml:space="preserve"> (</w:t>
      </w:r>
      <w:r w:rsidR="00E62E2A">
        <w:rPr>
          <w:b/>
          <w:bCs/>
        </w:rPr>
        <w:t>Figure</w:t>
      </w:r>
      <w:r w:rsidR="00923B8A" w:rsidRPr="00923B8A">
        <w:rPr>
          <w:b/>
          <w:bCs/>
        </w:rPr>
        <w:t xml:space="preserve"> 21</w:t>
      </w:r>
      <w:r w:rsidR="00923B8A">
        <w:t>)</w:t>
      </w:r>
      <w:r w:rsidR="002B5646" w:rsidRPr="00F06038">
        <w:t xml:space="preserve"> show both cytoplasmic and chloroplast mRNA and polysomes. In fractions 1 to 3, there is free mRNA not bound to a ribosome. Fractions 4 to 5 </w:t>
      </w:r>
      <w:r w:rsidR="00923B8A">
        <w:t xml:space="preserve">show peaks that correspond </w:t>
      </w:r>
      <w:r w:rsidR="002B5646" w:rsidRPr="00F06038">
        <w:t xml:space="preserve">to both cytoplasmic and </w:t>
      </w:r>
      <w:proofErr w:type="spellStart"/>
      <w:r w:rsidR="000F1A24" w:rsidRPr="00F06038">
        <w:t>chloroplast</w:t>
      </w:r>
      <w:r w:rsidR="000F1A24">
        <w:t>ic</w:t>
      </w:r>
      <w:proofErr w:type="spellEnd"/>
      <w:r w:rsidR="002B5646" w:rsidRPr="00F06038">
        <w:t xml:space="preserve"> ribosome subunits and a single</w:t>
      </w:r>
      <w:r w:rsidR="000F1A24">
        <w:t xml:space="preserve"> ribosome </w:t>
      </w:r>
      <w:r w:rsidR="002B5646" w:rsidRPr="00F06038">
        <w:t xml:space="preserve">bound to mRNA. Fractions 6 to 8 and 9 to 11 are low density polysomes and high density polysome, respectively. All polysome profiles were normalized and aligned by </w:t>
      </w:r>
      <w:r w:rsidR="00923B8A">
        <w:t>their</w:t>
      </w:r>
      <w:r w:rsidR="002B5646" w:rsidRPr="00F06038">
        <w:t xml:space="preserve"> starting points and ending points, where the starting point is</w:t>
      </w:r>
      <w:r w:rsidR="00923B8A">
        <w:t xml:space="preserve"> defined by a drastic</w:t>
      </w:r>
      <w:r w:rsidR="002B5646" w:rsidRPr="00F06038">
        <w:t xml:space="preserve"> increase</w:t>
      </w:r>
      <w:r w:rsidR="00923B8A">
        <w:t xml:space="preserve"> in</w:t>
      </w:r>
      <w:r w:rsidR="002B5646" w:rsidRPr="00F06038">
        <w:t xml:space="preserve"> absorbance from baseline (</w:t>
      </w:r>
      <w:r w:rsidR="000F1A24" w:rsidRPr="00F06038">
        <w:t>pigments</w:t>
      </w:r>
      <w:r w:rsidR="002B5646" w:rsidRPr="00F06038">
        <w:t xml:space="preserve"> and mRNA in solution), and ending point</w:t>
      </w:r>
      <w:r w:rsidR="00923B8A">
        <w:t xml:space="preserve"> is defined by a</w:t>
      </w:r>
      <w:r w:rsidR="002B5646" w:rsidRPr="00F06038">
        <w:t xml:space="preserve"> drastic increase</w:t>
      </w:r>
      <w:r w:rsidR="00923B8A">
        <w:t xml:space="preserve"> of absorbance</w:t>
      </w:r>
      <w:r w:rsidR="002B5646" w:rsidRPr="00F06038">
        <w:t xml:space="preserve"> by blue pushing solution containing bromophenol blue. Overall, all polysome profiles show the distinct features of free mRNA, ribosome and its subunits, and trailing polysomes. However, rifampicin profile ribosome subunit and </w:t>
      </w:r>
      <w:r w:rsidR="00923B8A">
        <w:t>m</w:t>
      </w:r>
      <w:r w:rsidR="002B5646" w:rsidRPr="00F06038">
        <w:t xml:space="preserve">onosome peaks </w:t>
      </w:r>
      <w:r w:rsidR="00923B8A">
        <w:t>were</w:t>
      </w:r>
      <w:r w:rsidR="002B5646" w:rsidRPr="00F06038">
        <w:t xml:space="preserve"> shift</w:t>
      </w:r>
      <w:r w:rsidR="00923B8A">
        <w:t>ed</w:t>
      </w:r>
      <w:r w:rsidR="002B5646" w:rsidRPr="00F06038">
        <w:t xml:space="preserve"> right</w:t>
      </w:r>
      <w:r w:rsidR="00923B8A">
        <w:t xml:space="preserve"> relative t</w:t>
      </w:r>
      <w:r w:rsidR="002B5646" w:rsidRPr="00F06038">
        <w:t>o the rest of rest of the profiles, from fraction 4 to 5 to fraction 5 to 6. This is most likely d</w:t>
      </w:r>
      <w:r w:rsidR="00923B8A">
        <w:t>ue</w:t>
      </w:r>
      <w:r w:rsidR="002B5646" w:rsidRPr="00F06038">
        <w:t xml:space="preserve"> to slight elution speed differences. </w:t>
      </w:r>
      <w:proofErr w:type="gramStart"/>
      <w:r w:rsidR="00B227EA" w:rsidRPr="00F06038">
        <w:t>Otherwise</w:t>
      </w:r>
      <w:proofErr w:type="gramEnd"/>
      <w:r w:rsidR="00B227EA" w:rsidRPr="00F06038">
        <w:t xml:space="preserve"> the rest of the profiles line up well, with the slight shift to the right in </w:t>
      </w:r>
      <w:r w:rsidR="00B227EA" w:rsidRPr="00F06038">
        <w:rPr>
          <w:i/>
          <w:iCs/>
        </w:rPr>
        <w:t>ijT1</w:t>
      </w:r>
      <w:r w:rsidR="00B227EA" w:rsidRPr="00F06038">
        <w:t xml:space="preserve"> T1 peak (blue) of the </w:t>
      </w:r>
      <w:r w:rsidR="00B227EA">
        <w:t xml:space="preserve">ribosome </w:t>
      </w:r>
      <w:r w:rsidR="00B227EA" w:rsidRPr="00F06038">
        <w:t>monosome (</w:t>
      </w:r>
      <w:r w:rsidR="00E62E2A">
        <w:rPr>
          <w:b/>
          <w:bCs/>
        </w:rPr>
        <w:t>Figure</w:t>
      </w:r>
      <w:r w:rsidR="00B227EA" w:rsidRPr="00F06038">
        <w:rPr>
          <w:b/>
          <w:bCs/>
        </w:rPr>
        <w:t xml:space="preserve"> 21A</w:t>
      </w:r>
      <w:r w:rsidR="00B227EA" w:rsidRPr="00F06038">
        <w:t>).</w:t>
      </w:r>
      <w:r w:rsidR="00B227EA">
        <w:t xml:space="preserve"> </w:t>
      </w:r>
      <w:r w:rsidR="00B227EA" w:rsidRPr="00F06038">
        <w:t>Also</w:t>
      </w:r>
      <w:r w:rsidR="00B227EA">
        <w:t xml:space="preserve">, </w:t>
      </w:r>
      <w:r w:rsidR="00B227EA" w:rsidRPr="00F06038">
        <w:t>there was a slight perturbance in lincomycin T1 (red) profile, a sudden dip in absorbance before the ribosome subunit peaks (</w:t>
      </w:r>
      <w:r w:rsidR="00E62E2A">
        <w:rPr>
          <w:b/>
          <w:bCs/>
        </w:rPr>
        <w:t>Figure</w:t>
      </w:r>
      <w:r w:rsidR="00B227EA" w:rsidRPr="00F06038">
        <w:rPr>
          <w:b/>
          <w:bCs/>
        </w:rPr>
        <w:t xml:space="preserve"> 21A</w:t>
      </w:r>
      <w:r w:rsidR="00B227EA" w:rsidRPr="00F06038">
        <w:t xml:space="preserve">). </w:t>
      </w:r>
    </w:p>
    <w:p w14:paraId="1166A1B0" w14:textId="77777777" w:rsidR="00A31457" w:rsidRPr="00F06038" w:rsidRDefault="00A31457" w:rsidP="00A31457">
      <w:pPr>
        <w:keepNext/>
        <w:numPr>
          <w:ilvl w:val="12"/>
          <w:numId w:val="0"/>
        </w:numPr>
      </w:pPr>
      <w:r w:rsidRPr="00F06038">
        <w:rPr>
          <w:noProof/>
        </w:rPr>
        <w:lastRenderedPageBreak/>
        <w:drawing>
          <wp:inline distT="0" distB="0" distL="0" distR="0" wp14:anchorId="7721714E" wp14:editId="30C6B314">
            <wp:extent cx="5486144" cy="55314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144" cy="5531485"/>
                    </a:xfrm>
                    <a:prstGeom prst="rect">
                      <a:avLst/>
                    </a:prstGeom>
                  </pic:spPr>
                </pic:pic>
              </a:graphicData>
            </a:graphic>
          </wp:inline>
        </w:drawing>
      </w:r>
    </w:p>
    <w:p w14:paraId="7DEE04E5" w14:textId="2F8DFDD5" w:rsidR="002039AC" w:rsidRPr="00683F13" w:rsidRDefault="00A31457" w:rsidP="006612E0">
      <w:pPr>
        <w:pStyle w:val="Caption"/>
      </w:pPr>
      <w:bookmarkStart w:id="45" w:name="_Toc56861567"/>
      <w:r w:rsidRPr="00683F13">
        <w:t xml:space="preserve">Figure </w:t>
      </w:r>
      <w:fldSimple w:instr=" SEQ Figure \* ARABIC ">
        <w:r w:rsidR="00427721" w:rsidRPr="00683F13">
          <w:rPr>
            <w:noProof/>
          </w:rPr>
          <w:t>21</w:t>
        </w:r>
      </w:fldSimple>
      <w:r w:rsidRPr="00683F13">
        <w:t xml:space="preserve">: Reduced polysome profiles peaks in </w:t>
      </w:r>
      <w:r w:rsidRPr="00683F13">
        <w:rPr>
          <w:i/>
        </w:rPr>
        <w:t>iojap</w:t>
      </w:r>
      <w:r w:rsidRPr="00683F13">
        <w:t xml:space="preserve"> and treated samples</w:t>
      </w:r>
      <w:r w:rsidR="00683F13">
        <w:t>.</w:t>
      </w:r>
      <w:bookmarkEnd w:id="45"/>
    </w:p>
    <w:p w14:paraId="4C44BBED" w14:textId="1AD2E707" w:rsidR="00A31457" w:rsidRPr="00F06038" w:rsidRDefault="00D376DA" w:rsidP="00A31457">
      <w:pPr>
        <w:spacing w:line="240" w:lineRule="auto"/>
        <w:rPr>
          <w:sz w:val="20"/>
          <w:szCs w:val="20"/>
        </w:rPr>
      </w:pPr>
      <w:r w:rsidRPr="00F06038">
        <w:rPr>
          <w:sz w:val="20"/>
          <w:szCs w:val="20"/>
        </w:rPr>
        <w:t>Polysome profiles of d</w:t>
      </w:r>
      <w:r w:rsidR="00A31457" w:rsidRPr="00F06038">
        <w:rPr>
          <w:sz w:val="20"/>
          <w:szCs w:val="20"/>
        </w:rPr>
        <w:t>e-etiolated seedling</w:t>
      </w:r>
      <w:r w:rsidRPr="00F06038">
        <w:rPr>
          <w:sz w:val="20"/>
          <w:szCs w:val="20"/>
        </w:rPr>
        <w:t xml:space="preserve">s </w:t>
      </w:r>
      <w:r w:rsidR="00A31457" w:rsidRPr="00F06038">
        <w:rPr>
          <w:sz w:val="20"/>
          <w:szCs w:val="20"/>
        </w:rPr>
        <w:t xml:space="preserve">of WT (black), </w:t>
      </w:r>
      <w:r w:rsidR="00A31457" w:rsidRPr="004B3B4A">
        <w:rPr>
          <w:i/>
          <w:iCs/>
          <w:sz w:val="20"/>
          <w:szCs w:val="20"/>
        </w:rPr>
        <w:t>ijT1</w:t>
      </w:r>
      <w:r w:rsidR="00A31457" w:rsidRPr="00F06038">
        <w:rPr>
          <w:sz w:val="20"/>
          <w:szCs w:val="20"/>
        </w:rPr>
        <w:t xml:space="preserve"> (blue), WT treated with lincomycin 1 ug/mL (red), or rifampicin 100 µg/mL (green), were collected after A) 30 minute</w:t>
      </w:r>
      <w:r w:rsidRPr="00F06038">
        <w:rPr>
          <w:sz w:val="20"/>
          <w:szCs w:val="20"/>
        </w:rPr>
        <w:t>s and B) 3 hours of light exposure. Profiles were normalized from the first sharp increase of signal and last sharp increase of signal. Eleven fractions were collected</w:t>
      </w:r>
      <w:r w:rsidR="00D13B74" w:rsidRPr="00F06038">
        <w:rPr>
          <w:sz w:val="20"/>
          <w:szCs w:val="20"/>
        </w:rPr>
        <w:t xml:space="preserve"> </w:t>
      </w:r>
      <w:r w:rsidRPr="00F06038">
        <w:rPr>
          <w:sz w:val="20"/>
          <w:szCs w:val="20"/>
        </w:rPr>
        <w:t>and reflect least dense (fraction 1) to most dense (fraction 11).</w:t>
      </w:r>
    </w:p>
    <w:p w14:paraId="4C0AAB2C" w14:textId="1F751AF6" w:rsidR="0073339D" w:rsidRDefault="00B51716" w:rsidP="00B51716">
      <w:pPr>
        <w:spacing w:after="160"/>
      </w:pPr>
      <w:r>
        <w:br w:type="page"/>
      </w:r>
    </w:p>
    <w:p w14:paraId="6103353A" w14:textId="77777777" w:rsidR="00626B02" w:rsidRPr="00F06038" w:rsidRDefault="00626B02" w:rsidP="00626B02">
      <w:r w:rsidRPr="00D32C54">
        <w:lastRenderedPageBreak/>
        <w:t xml:space="preserve">Fractions of the polysome profiles for both T1 and T3 for WT and </w:t>
      </w:r>
      <w:r w:rsidRPr="00AC62E1">
        <w:rPr>
          <w:i/>
          <w:iCs/>
        </w:rPr>
        <w:t>ijT1</w:t>
      </w:r>
      <w:r w:rsidRPr="00D32C54">
        <w:t xml:space="preserve"> were used to isolate and purify mRNA for the amplification of </w:t>
      </w:r>
      <w:r>
        <w:rPr>
          <w:i/>
          <w:iCs/>
        </w:rPr>
        <w:t>PSBA</w:t>
      </w:r>
      <w:r w:rsidRPr="00D32C54">
        <w:t xml:space="preserve">, </w:t>
      </w:r>
      <w:r>
        <w:rPr>
          <w:i/>
          <w:iCs/>
        </w:rPr>
        <w:t>CLPP</w:t>
      </w:r>
      <w:r w:rsidRPr="00D32C54">
        <w:t xml:space="preserve">, </w:t>
      </w:r>
      <w:r>
        <w:rPr>
          <w:i/>
          <w:iCs/>
        </w:rPr>
        <w:t>ACCD</w:t>
      </w:r>
      <w:r w:rsidRPr="00D32C54">
        <w:t xml:space="preserve">, and </w:t>
      </w:r>
      <w:r>
        <w:rPr>
          <w:i/>
          <w:iCs/>
        </w:rPr>
        <w:t>GX17</w:t>
      </w:r>
      <w:r w:rsidRPr="00D32C54">
        <w:t xml:space="preserve"> </w:t>
      </w:r>
      <w:r>
        <w:t>by qPCR</w:t>
      </w:r>
      <w:r w:rsidRPr="00D32C54">
        <w:t xml:space="preserve">. These genes represent three classes of transcriptionally controlled genes, class I (PEP only), II (NEP and PEP) and III (NEP only) where </w:t>
      </w:r>
      <w:r>
        <w:rPr>
          <w:i/>
          <w:iCs/>
        </w:rPr>
        <w:t>PSBA</w:t>
      </w:r>
      <w:r w:rsidRPr="00D32C54">
        <w:t xml:space="preserve">, </w:t>
      </w:r>
      <w:r>
        <w:rPr>
          <w:i/>
          <w:iCs/>
        </w:rPr>
        <w:t>CLPP</w:t>
      </w:r>
      <w:r w:rsidRPr="00F06038">
        <w:t xml:space="preserve">, and </w:t>
      </w:r>
      <w:r>
        <w:rPr>
          <w:i/>
          <w:iCs/>
        </w:rPr>
        <w:t>ACCD</w:t>
      </w:r>
      <w:r w:rsidRPr="00F06038">
        <w:t xml:space="preserve"> belong to these </w:t>
      </w:r>
      <w:r>
        <w:t xml:space="preserve">three </w:t>
      </w:r>
      <w:r w:rsidRPr="00F06038">
        <w:t>categories</w:t>
      </w:r>
      <w:r>
        <w:t xml:space="preserve">, respectively. </w:t>
      </w:r>
      <w:r w:rsidRPr="00F06038">
        <w:t xml:space="preserve">For an internal control, a cytoplasmic gene, </w:t>
      </w:r>
      <w:r w:rsidRPr="00F0467A">
        <w:rPr>
          <w:i/>
          <w:iCs/>
        </w:rPr>
        <w:t>gx17</w:t>
      </w:r>
      <w:r w:rsidRPr="00F06038">
        <w:t xml:space="preserve"> was used. Each fraction was normalized to the total RNA of internal reference gene, and then by the amount of cDNA produced in each fraction.  Then the gene of interest for a specific time point was compared to that gene in WT, making a differential level of expression relative to WT for a given treatment (</w:t>
      </w:r>
      <w:r>
        <w:rPr>
          <w:b/>
          <w:bCs/>
        </w:rPr>
        <w:t>Figure</w:t>
      </w:r>
      <w:r w:rsidRPr="00F06038">
        <w:rPr>
          <w:b/>
          <w:bCs/>
        </w:rPr>
        <w:t xml:space="preserve"> 22</w:t>
      </w:r>
      <w:r w:rsidRPr="00F06038">
        <w:t>).</w:t>
      </w:r>
      <w:r w:rsidRPr="00B51716">
        <w:t xml:space="preserve"> </w:t>
      </w:r>
      <w:r w:rsidRPr="00F06038">
        <w:t xml:space="preserve">The gene </w:t>
      </w:r>
      <w:r>
        <w:rPr>
          <w:i/>
          <w:iCs/>
        </w:rPr>
        <w:t>PSBA</w:t>
      </w:r>
      <w:r w:rsidRPr="00F06038">
        <w:t xml:space="preserve"> analysis of T3 cannot be</w:t>
      </w:r>
      <w:r>
        <w:t xml:space="preserve"> compared </w:t>
      </w:r>
      <w:r w:rsidRPr="00F06038">
        <w:t>due to a failure to ampl</w:t>
      </w:r>
      <w:r>
        <w:t>if</w:t>
      </w:r>
      <w:r w:rsidRPr="00F06038">
        <w:t xml:space="preserve">y </w:t>
      </w:r>
      <w:r>
        <w:t>the</w:t>
      </w:r>
      <w:r w:rsidRPr="00F06038">
        <w:t xml:space="preserve"> polysome fractions 6 to 10. Fractions for </w:t>
      </w:r>
      <w:r>
        <w:rPr>
          <w:i/>
          <w:iCs/>
        </w:rPr>
        <w:t>CLPP</w:t>
      </w:r>
      <w:r w:rsidRPr="00F06038">
        <w:t xml:space="preserve"> reveal</w:t>
      </w:r>
      <w:r>
        <w:t>ed that</w:t>
      </w:r>
      <w:r w:rsidRPr="00F06038">
        <w:t xml:space="preserve"> </w:t>
      </w:r>
      <w:r w:rsidRPr="00F0467A">
        <w:rPr>
          <w:i/>
          <w:iCs/>
        </w:rPr>
        <w:t>ijT1</w:t>
      </w:r>
      <w:r w:rsidRPr="00F06038">
        <w:t xml:space="preserve"> has a higher level of expression in the free mRNA fraction 1 to 3, while in T3 </w:t>
      </w:r>
      <w:r>
        <w:t>mRNA levels were</w:t>
      </w:r>
      <w:r w:rsidRPr="00F06038">
        <w:t xml:space="preserve"> relatively similar but still suggest higher level of transcript in the fraction 1 to 5 which are free mRNA, ribosome subunits and monosome.</w:t>
      </w:r>
      <w:r>
        <w:t xml:space="preserve"> ACCD</w:t>
      </w:r>
      <w:r w:rsidRPr="00F06038">
        <w:t xml:space="preserve"> fractions for T1 and similar to that of </w:t>
      </w:r>
      <w:r>
        <w:rPr>
          <w:i/>
          <w:iCs/>
        </w:rPr>
        <w:t>CLPP</w:t>
      </w:r>
      <w:r w:rsidRPr="00F06038">
        <w:t xml:space="preserve">, having </w:t>
      </w:r>
      <w:r w:rsidRPr="0009551E">
        <w:rPr>
          <w:i/>
          <w:iCs/>
        </w:rPr>
        <w:t>ijT1</w:t>
      </w:r>
      <w:r w:rsidRPr="00F06038">
        <w:t xml:space="preserve"> expression of this transcript in fractions 1 to 5. </w:t>
      </w:r>
      <w:r w:rsidRPr="00632E87">
        <w:t xml:space="preserve">However, in T3, most fraction are slightly higher than WT, but skewed toward fractions 1 to 5. This indicates </w:t>
      </w:r>
      <w:r>
        <w:rPr>
          <w:i/>
          <w:iCs/>
        </w:rPr>
        <w:t>CLPP</w:t>
      </w:r>
      <w:r w:rsidRPr="00632E87">
        <w:t xml:space="preserve"> transcripts were higher in fractions contain</w:t>
      </w:r>
      <w:r>
        <w:t>ing</w:t>
      </w:r>
      <w:r w:rsidRPr="00632E87">
        <w:t xml:space="preserve"> free mRNA and mRNA bound to few ribosomes.</w:t>
      </w:r>
    </w:p>
    <w:p w14:paraId="531DE263" w14:textId="77777777" w:rsidR="00626B02" w:rsidRPr="00F06038" w:rsidRDefault="00626B02" w:rsidP="00626B02">
      <w:r w:rsidRPr="00F06038">
        <w:tab/>
      </w:r>
      <w:r w:rsidRPr="0008176F">
        <w:t xml:space="preserve">The results for polysome profile </w:t>
      </w:r>
      <w:proofErr w:type="gramStart"/>
      <w:r w:rsidRPr="0008176F">
        <w:t>coupled-qPCR</w:t>
      </w:r>
      <w:proofErr w:type="gramEnd"/>
      <w:r w:rsidRPr="0008176F">
        <w:t xml:space="preserve"> are prelim</w:t>
      </w:r>
      <w:r>
        <w:t>in</w:t>
      </w:r>
      <w:r w:rsidRPr="0008176F">
        <w:t>ary and need more data. Yet, these data suggest that</w:t>
      </w:r>
      <w:r>
        <w:t xml:space="preserve"> in</w:t>
      </w:r>
      <w:r w:rsidRPr="0008176F">
        <w:t xml:space="preserve"> </w:t>
      </w:r>
      <w:r w:rsidRPr="00CB11FF">
        <w:rPr>
          <w:i/>
          <w:iCs/>
        </w:rPr>
        <w:t>ijT1</w:t>
      </w:r>
      <w:r w:rsidRPr="0008176F">
        <w:t xml:space="preserve"> transcript concentration shift to</w:t>
      </w:r>
      <w:r>
        <w:t>wards</w:t>
      </w:r>
      <w:r w:rsidRPr="0008176F">
        <w:t xml:space="preserve"> fractions 1 to 5 (lower density) th</w:t>
      </w:r>
      <w:r>
        <w:t xml:space="preserve">at </w:t>
      </w:r>
      <w:r w:rsidRPr="0008176F">
        <w:t xml:space="preserve">contain free mRNA and monosome and its subunits for all plastid genes </w:t>
      </w:r>
      <w:r>
        <w:t>tested. This may indicate a translational defect, either not having enough ribosomes or a low translation activity such that the available transcripts have low ribosome loading.</w:t>
      </w:r>
      <w:r w:rsidDel="00046735">
        <w:t xml:space="preserve"> </w:t>
      </w:r>
    </w:p>
    <w:p w14:paraId="7FF62259" w14:textId="77777777" w:rsidR="00626B02" w:rsidRPr="0073339D" w:rsidRDefault="00626B02" w:rsidP="00626B02">
      <w:pPr>
        <w:pStyle w:val="Heading2"/>
      </w:pPr>
      <w:bookmarkStart w:id="46" w:name="_Toc56963159"/>
      <w:r w:rsidRPr="00F06038">
        <w:t>Discussion</w:t>
      </w:r>
      <w:bookmarkEnd w:id="46"/>
    </w:p>
    <w:p w14:paraId="6A982070" w14:textId="67BAA192" w:rsidR="00626B02" w:rsidRDefault="00626B02" w:rsidP="00626B02">
      <w:pPr>
        <w:ind w:firstLine="720"/>
      </w:pPr>
      <w:r w:rsidRPr="00F06038">
        <w:rPr>
          <w:color w:val="000000"/>
        </w:rPr>
        <w:t>As noted previously</w:t>
      </w:r>
      <w:r>
        <w:rPr>
          <w:color w:val="000000"/>
        </w:rPr>
        <w:t xml:space="preserve"> </w:t>
      </w:r>
      <w:r w:rsidRPr="00F06038">
        <w:rPr>
          <w:color w:val="000000"/>
        </w:rPr>
        <w:t>in Chapter 2</w:t>
      </w:r>
      <w:r>
        <w:rPr>
          <w:color w:val="000000"/>
        </w:rPr>
        <w:t xml:space="preserve">, </w:t>
      </w:r>
      <w:r w:rsidRPr="00F06038">
        <w:rPr>
          <w:color w:val="000000"/>
        </w:rPr>
        <w:t xml:space="preserve">mutations in </w:t>
      </w:r>
      <w:r w:rsidRPr="00F06038">
        <w:rPr>
          <w:i/>
          <w:iCs/>
          <w:color w:val="000000"/>
        </w:rPr>
        <w:t>iojap</w:t>
      </w:r>
      <w:r w:rsidRPr="00F06038">
        <w:rPr>
          <w:color w:val="000000"/>
        </w:rPr>
        <w:t xml:space="preserve"> seem specific to processes that combine</w:t>
      </w:r>
    </w:p>
    <w:p w14:paraId="5FF15FE8" w14:textId="77777777" w:rsidR="00BF4711" w:rsidRPr="00F06038" w:rsidRDefault="00A928B2" w:rsidP="00BF4711">
      <w:pPr>
        <w:keepNext/>
        <w:numPr>
          <w:ilvl w:val="12"/>
          <w:numId w:val="0"/>
        </w:numPr>
      </w:pPr>
      <w:r w:rsidRPr="00F06038">
        <w:rPr>
          <w:noProof/>
        </w:rPr>
        <w:lastRenderedPageBreak/>
        <w:drawing>
          <wp:inline distT="0" distB="0" distL="0" distR="0" wp14:anchorId="19C0B4D5" wp14:editId="4180A798">
            <wp:extent cx="4560005" cy="29640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60005" cy="2964003"/>
                    </a:xfrm>
                    <a:prstGeom prst="rect">
                      <a:avLst/>
                    </a:prstGeom>
                  </pic:spPr>
                </pic:pic>
              </a:graphicData>
            </a:graphic>
          </wp:inline>
        </w:drawing>
      </w:r>
    </w:p>
    <w:p w14:paraId="677F1C68" w14:textId="69B09F8A" w:rsidR="00B504CB" w:rsidRPr="00F06038" w:rsidRDefault="00BF4711" w:rsidP="006612E0">
      <w:pPr>
        <w:pStyle w:val="Caption"/>
      </w:pPr>
      <w:bookmarkStart w:id="47" w:name="_Toc56861568"/>
      <w:r w:rsidRPr="00F06038">
        <w:t xml:space="preserve">Figure </w:t>
      </w:r>
      <w:fldSimple w:instr=" SEQ Figure \* ARABIC ">
        <w:r w:rsidR="00427721" w:rsidRPr="00F06038">
          <w:rPr>
            <w:noProof/>
          </w:rPr>
          <w:t>22</w:t>
        </w:r>
      </w:fldSimple>
      <w:r w:rsidRPr="00F06038">
        <w:t xml:space="preserve">: </w:t>
      </w:r>
      <w:r w:rsidR="00E43286" w:rsidRPr="00F06038">
        <w:t xml:space="preserve">Heatmap of </w:t>
      </w:r>
      <w:r w:rsidR="001D62BC">
        <w:t xml:space="preserve">changes in plastid transcript abundance in different polysome fractions of </w:t>
      </w:r>
      <w:r w:rsidR="001D62BC">
        <w:rPr>
          <w:i/>
        </w:rPr>
        <w:t>ijT1.</w:t>
      </w:r>
      <w:bookmarkEnd w:id="47"/>
    </w:p>
    <w:p w14:paraId="7A9D44D9" w14:textId="0F165F1D" w:rsidR="004F30F8" w:rsidRPr="00F06038" w:rsidRDefault="00E43286" w:rsidP="001F0B36">
      <w:pPr>
        <w:spacing w:line="240" w:lineRule="auto"/>
        <w:rPr>
          <w:sz w:val="20"/>
          <w:szCs w:val="20"/>
        </w:rPr>
      </w:pPr>
      <w:r w:rsidRPr="00F06038">
        <w:rPr>
          <w:sz w:val="20"/>
          <w:szCs w:val="20"/>
        </w:rPr>
        <w:t xml:space="preserve">Transcripts </w:t>
      </w:r>
      <w:r w:rsidR="00C23142">
        <w:rPr>
          <w:sz w:val="20"/>
          <w:szCs w:val="20"/>
        </w:rPr>
        <w:t>abundance was</w:t>
      </w:r>
      <w:r w:rsidRPr="00F06038">
        <w:rPr>
          <w:sz w:val="20"/>
          <w:szCs w:val="20"/>
        </w:rPr>
        <w:t xml:space="preserve"> normalized to internal reference gene </w:t>
      </w:r>
      <w:r w:rsidR="00F86C58" w:rsidRPr="00F86C58">
        <w:rPr>
          <w:i/>
          <w:iCs/>
          <w:sz w:val="20"/>
          <w:szCs w:val="20"/>
        </w:rPr>
        <w:t>GX17</w:t>
      </w:r>
      <w:r w:rsidRPr="00F06038">
        <w:rPr>
          <w:sz w:val="20"/>
          <w:szCs w:val="20"/>
        </w:rPr>
        <w:t xml:space="preserve">, comparing </w:t>
      </w:r>
      <w:r w:rsidR="00C23142" w:rsidRPr="00C23142">
        <w:rPr>
          <w:i/>
          <w:iCs/>
          <w:sz w:val="20"/>
          <w:szCs w:val="20"/>
        </w:rPr>
        <w:t>ijT1</w:t>
      </w:r>
      <w:r w:rsidR="00C23142">
        <w:rPr>
          <w:i/>
          <w:iCs/>
          <w:sz w:val="20"/>
          <w:szCs w:val="20"/>
        </w:rPr>
        <w:t xml:space="preserve"> </w:t>
      </w:r>
      <w:r w:rsidR="00C23142">
        <w:rPr>
          <w:sz w:val="20"/>
          <w:szCs w:val="20"/>
        </w:rPr>
        <w:t xml:space="preserve">transcripts to WT in each </w:t>
      </w:r>
      <w:r w:rsidRPr="00F06038">
        <w:rPr>
          <w:sz w:val="20"/>
          <w:szCs w:val="20"/>
        </w:rPr>
        <w:t>time point</w:t>
      </w:r>
      <w:r w:rsidR="00C23142">
        <w:rPr>
          <w:sz w:val="20"/>
          <w:szCs w:val="20"/>
        </w:rPr>
        <w:t xml:space="preserve">, </w:t>
      </w:r>
      <w:r w:rsidRPr="00F06038">
        <w:rPr>
          <w:sz w:val="20"/>
          <w:szCs w:val="20"/>
        </w:rPr>
        <w:t>T1 (30 minutes),</w:t>
      </w:r>
      <w:r w:rsidR="001F0B36" w:rsidRPr="00F06038">
        <w:rPr>
          <w:sz w:val="20"/>
          <w:szCs w:val="20"/>
        </w:rPr>
        <w:t xml:space="preserve"> </w:t>
      </w:r>
      <w:r w:rsidRPr="00F06038">
        <w:rPr>
          <w:sz w:val="20"/>
          <w:szCs w:val="20"/>
        </w:rPr>
        <w:t xml:space="preserve">and T3 (3 hours) after light exposure. </w:t>
      </w:r>
      <w:r w:rsidR="00C23142">
        <w:rPr>
          <w:sz w:val="20"/>
          <w:szCs w:val="20"/>
        </w:rPr>
        <w:t xml:space="preserve">The differences between </w:t>
      </w:r>
      <w:r w:rsidR="00C23142" w:rsidRPr="00C23142">
        <w:rPr>
          <w:i/>
          <w:iCs/>
          <w:sz w:val="20"/>
          <w:szCs w:val="20"/>
        </w:rPr>
        <w:t>ijT1</w:t>
      </w:r>
      <w:r w:rsidR="00C23142">
        <w:rPr>
          <w:sz w:val="20"/>
          <w:szCs w:val="20"/>
        </w:rPr>
        <w:t xml:space="preserve"> transcripts compared to WT are presented as a ratio, where the total RNA equals 1. </w:t>
      </w:r>
      <w:r w:rsidR="001F0B36" w:rsidRPr="00F06038">
        <w:rPr>
          <w:sz w:val="20"/>
          <w:szCs w:val="20"/>
        </w:rPr>
        <w:t>Expression difference represented by a color gradient</w:t>
      </w:r>
      <w:r w:rsidR="00C23142">
        <w:rPr>
          <w:sz w:val="20"/>
          <w:szCs w:val="20"/>
        </w:rPr>
        <w:t xml:space="preserve">, where </w:t>
      </w:r>
      <w:r w:rsidR="00C23142">
        <w:rPr>
          <w:i/>
          <w:iCs/>
          <w:sz w:val="20"/>
          <w:szCs w:val="20"/>
        </w:rPr>
        <w:t xml:space="preserve">ijT1 </w:t>
      </w:r>
      <w:r w:rsidR="00C23142" w:rsidRPr="00C23142">
        <w:rPr>
          <w:sz w:val="20"/>
          <w:szCs w:val="20"/>
        </w:rPr>
        <w:t xml:space="preserve">transcript expression </w:t>
      </w:r>
      <w:r w:rsidR="00C23142">
        <w:rPr>
          <w:sz w:val="20"/>
          <w:szCs w:val="20"/>
        </w:rPr>
        <w:t>is</w:t>
      </w:r>
      <w:r w:rsidR="00C23142">
        <w:rPr>
          <w:i/>
          <w:iCs/>
          <w:sz w:val="20"/>
          <w:szCs w:val="20"/>
        </w:rPr>
        <w:t xml:space="preserve"> </w:t>
      </w:r>
      <w:r w:rsidR="00F86C58">
        <w:rPr>
          <w:sz w:val="20"/>
          <w:szCs w:val="20"/>
        </w:rPr>
        <w:t xml:space="preserve">more </w:t>
      </w:r>
      <w:r w:rsidR="00C23142">
        <w:rPr>
          <w:sz w:val="20"/>
          <w:szCs w:val="20"/>
        </w:rPr>
        <w:t xml:space="preserve">than WT </w:t>
      </w:r>
      <w:r w:rsidR="001F0B36" w:rsidRPr="00F06038">
        <w:rPr>
          <w:sz w:val="20"/>
          <w:szCs w:val="20"/>
        </w:rPr>
        <w:t xml:space="preserve">(black) and </w:t>
      </w:r>
      <w:r w:rsidR="00F86C58">
        <w:rPr>
          <w:sz w:val="20"/>
          <w:szCs w:val="20"/>
        </w:rPr>
        <w:t xml:space="preserve">less </w:t>
      </w:r>
      <w:r w:rsidR="00C23142">
        <w:rPr>
          <w:sz w:val="20"/>
          <w:szCs w:val="20"/>
        </w:rPr>
        <w:t xml:space="preserve">than WT </w:t>
      </w:r>
      <w:r w:rsidR="001F0B36" w:rsidRPr="00F06038">
        <w:rPr>
          <w:sz w:val="20"/>
          <w:szCs w:val="20"/>
        </w:rPr>
        <w:t>(white).</w:t>
      </w:r>
      <w:r w:rsidR="00565E57" w:rsidRPr="00F06038">
        <w:rPr>
          <w:sz w:val="20"/>
          <w:szCs w:val="20"/>
        </w:rPr>
        <w:t xml:space="preserve"> Genes analyzed were </w:t>
      </w:r>
      <w:r w:rsidR="00F86C58">
        <w:rPr>
          <w:i/>
          <w:iCs/>
          <w:sz w:val="20"/>
          <w:szCs w:val="20"/>
        </w:rPr>
        <w:t>PSBA</w:t>
      </w:r>
      <w:r w:rsidR="00565E57" w:rsidRPr="00F06038">
        <w:rPr>
          <w:sz w:val="20"/>
          <w:szCs w:val="20"/>
        </w:rPr>
        <w:t xml:space="preserve">, </w:t>
      </w:r>
      <w:r w:rsidR="00F86C58">
        <w:rPr>
          <w:i/>
          <w:iCs/>
          <w:sz w:val="20"/>
          <w:szCs w:val="20"/>
        </w:rPr>
        <w:t>CLPP</w:t>
      </w:r>
      <w:r w:rsidR="00565E57" w:rsidRPr="00F06038">
        <w:rPr>
          <w:sz w:val="20"/>
          <w:szCs w:val="20"/>
        </w:rPr>
        <w:t xml:space="preserve">, and </w:t>
      </w:r>
      <w:r w:rsidR="00F86C58">
        <w:rPr>
          <w:i/>
          <w:iCs/>
          <w:sz w:val="20"/>
          <w:szCs w:val="20"/>
        </w:rPr>
        <w:t>ACCD</w:t>
      </w:r>
      <w:r w:rsidR="00F86C58" w:rsidRPr="00F06038">
        <w:rPr>
          <w:sz w:val="20"/>
          <w:szCs w:val="20"/>
        </w:rPr>
        <w:t xml:space="preserve"> </w:t>
      </w:r>
      <w:r w:rsidR="00565E57" w:rsidRPr="00F06038">
        <w:rPr>
          <w:sz w:val="20"/>
          <w:szCs w:val="20"/>
        </w:rPr>
        <w:t>that are primarily transcribed by PEP, NEP + PEP and NEP, respectively.</w:t>
      </w:r>
    </w:p>
    <w:p w14:paraId="246065F8" w14:textId="614B05E1" w:rsidR="00B227EA" w:rsidRDefault="00B51716" w:rsidP="00B51716">
      <w:pPr>
        <w:spacing w:after="160"/>
      </w:pPr>
      <w:r>
        <w:br w:type="page"/>
      </w:r>
    </w:p>
    <w:p w14:paraId="0AFB1FE6" w14:textId="7437138E" w:rsidR="00AC3770" w:rsidRPr="00E62628" w:rsidRDefault="005F0A90" w:rsidP="00626B02">
      <w:r w:rsidRPr="00F06038">
        <w:rPr>
          <w:color w:val="000000"/>
        </w:rPr>
        <w:lastRenderedPageBreak/>
        <w:t xml:space="preserve">differentiation from proplastid to chloroplast and </w:t>
      </w:r>
      <w:r w:rsidR="00906164">
        <w:rPr>
          <w:color w:val="000000"/>
        </w:rPr>
        <w:t xml:space="preserve">a </w:t>
      </w:r>
      <w:r w:rsidRPr="00F06038">
        <w:rPr>
          <w:color w:val="000000"/>
        </w:rPr>
        <w:t>require</w:t>
      </w:r>
      <w:r w:rsidR="00906164">
        <w:rPr>
          <w:color w:val="000000"/>
        </w:rPr>
        <w:t>ment for</w:t>
      </w:r>
      <w:r w:rsidRPr="00F06038">
        <w:rPr>
          <w:color w:val="000000"/>
        </w:rPr>
        <w:t xml:space="preserve"> a heavy load of photosynthesis. This </w:t>
      </w:r>
      <w:r w:rsidR="00906164">
        <w:rPr>
          <w:color w:val="000000"/>
        </w:rPr>
        <w:t>was based on</w:t>
      </w:r>
      <w:r w:rsidRPr="00F06038">
        <w:rPr>
          <w:color w:val="000000"/>
        </w:rPr>
        <w:t xml:space="preserve"> the observation that </w:t>
      </w:r>
      <w:r w:rsidR="000E3B78" w:rsidRPr="00F06038">
        <w:rPr>
          <w:color w:val="000000"/>
        </w:rPr>
        <w:t xml:space="preserve">no </w:t>
      </w:r>
      <w:r w:rsidRPr="00F06038">
        <w:rPr>
          <w:color w:val="000000"/>
        </w:rPr>
        <w:t>phenotype was observed during germination (</w:t>
      </w:r>
      <w:r w:rsidR="00E62E2A">
        <w:rPr>
          <w:b/>
          <w:bCs/>
          <w:color w:val="000000"/>
        </w:rPr>
        <w:t>Figure</w:t>
      </w:r>
      <w:r w:rsidRPr="00F06038">
        <w:rPr>
          <w:b/>
          <w:bCs/>
          <w:color w:val="000000"/>
        </w:rPr>
        <w:t xml:space="preserve"> </w:t>
      </w:r>
      <w:r w:rsidR="00CF5764">
        <w:rPr>
          <w:b/>
          <w:bCs/>
          <w:color w:val="000000"/>
        </w:rPr>
        <w:t>9</w:t>
      </w:r>
      <w:r w:rsidRPr="00F06038">
        <w:rPr>
          <w:color w:val="000000"/>
        </w:rPr>
        <w:t xml:space="preserve">), where chloroplast </w:t>
      </w:r>
      <w:r w:rsidR="000E3B78" w:rsidRPr="00F06038">
        <w:rPr>
          <w:color w:val="000000"/>
        </w:rPr>
        <w:t xml:space="preserve">differentiation </w:t>
      </w:r>
      <w:r w:rsidRPr="00F06038">
        <w:rPr>
          <w:color w:val="000000"/>
        </w:rPr>
        <w:t xml:space="preserve">occurs, as well as in </w:t>
      </w:r>
      <w:proofErr w:type="spellStart"/>
      <w:r w:rsidR="00CF5764">
        <w:rPr>
          <w:color w:val="000000"/>
        </w:rPr>
        <w:t>s</w:t>
      </w:r>
      <w:r w:rsidR="00CF5764" w:rsidRPr="00F06038">
        <w:rPr>
          <w:color w:val="000000"/>
        </w:rPr>
        <w:t>kotomorphogenesis</w:t>
      </w:r>
      <w:proofErr w:type="spellEnd"/>
      <w:r w:rsidRPr="00F06038">
        <w:rPr>
          <w:color w:val="000000"/>
        </w:rPr>
        <w:t xml:space="preserve"> were </w:t>
      </w:r>
      <w:r w:rsidRPr="000B76BF">
        <w:rPr>
          <w:color w:val="000000"/>
        </w:rPr>
        <w:t>growth relies on endosperm energy source (</w:t>
      </w:r>
      <w:r w:rsidR="00E62E2A">
        <w:rPr>
          <w:b/>
          <w:bCs/>
          <w:color w:val="000000"/>
        </w:rPr>
        <w:t>Figure</w:t>
      </w:r>
      <w:r w:rsidRPr="000B76BF">
        <w:rPr>
          <w:b/>
          <w:bCs/>
          <w:color w:val="000000"/>
        </w:rPr>
        <w:t xml:space="preserve"> </w:t>
      </w:r>
      <w:r w:rsidR="00CF5764" w:rsidRPr="000B76BF">
        <w:rPr>
          <w:b/>
          <w:bCs/>
          <w:color w:val="000000"/>
        </w:rPr>
        <w:t>10</w:t>
      </w:r>
      <w:r w:rsidR="00D33918" w:rsidRPr="000B76BF">
        <w:rPr>
          <w:b/>
          <w:bCs/>
          <w:color w:val="000000"/>
        </w:rPr>
        <w:t>)</w:t>
      </w:r>
      <w:r w:rsidRPr="000B76BF">
        <w:rPr>
          <w:color w:val="000000"/>
        </w:rPr>
        <w:t xml:space="preserve">.  </w:t>
      </w:r>
      <w:r w:rsidR="00E45DDB">
        <w:rPr>
          <w:i/>
          <w:iCs/>
          <w:color w:val="000000"/>
        </w:rPr>
        <w:t>I</w:t>
      </w:r>
      <w:r w:rsidRPr="000B76BF">
        <w:rPr>
          <w:i/>
          <w:iCs/>
          <w:color w:val="000000"/>
        </w:rPr>
        <w:t xml:space="preserve">ojap </w:t>
      </w:r>
      <w:r w:rsidRPr="000B76BF">
        <w:rPr>
          <w:color w:val="000000"/>
        </w:rPr>
        <w:t>mildly affects leaf development at 22˚C, near the basal region of the leaf, and lower temperatures (12˚C and 4˚C) exacerbate the phenotype (</w:t>
      </w:r>
      <w:r w:rsidR="00E62E2A">
        <w:rPr>
          <w:b/>
          <w:bCs/>
          <w:color w:val="000000"/>
        </w:rPr>
        <w:t>Figure</w:t>
      </w:r>
      <w:r w:rsidRPr="000B76BF">
        <w:rPr>
          <w:b/>
          <w:bCs/>
          <w:color w:val="000000"/>
        </w:rPr>
        <w:t xml:space="preserve"> </w:t>
      </w:r>
      <w:r w:rsidR="000B76BF" w:rsidRPr="000B76BF">
        <w:rPr>
          <w:b/>
          <w:bCs/>
          <w:color w:val="000000"/>
        </w:rPr>
        <w:t>6</w:t>
      </w:r>
      <w:r w:rsidRPr="000B76BF">
        <w:rPr>
          <w:color w:val="000000"/>
        </w:rPr>
        <w:t xml:space="preserve">). Since, the basal region of the </w:t>
      </w:r>
      <w:r w:rsidR="000E3B78" w:rsidRPr="000B76BF">
        <w:rPr>
          <w:color w:val="000000"/>
        </w:rPr>
        <w:t xml:space="preserve">leaf </w:t>
      </w:r>
      <w:r w:rsidRPr="000B76BF">
        <w:rPr>
          <w:color w:val="000000"/>
        </w:rPr>
        <w:t xml:space="preserve">in </w:t>
      </w:r>
      <w:r w:rsidRPr="000B76BF">
        <w:rPr>
          <w:i/>
          <w:iCs/>
          <w:color w:val="000000"/>
        </w:rPr>
        <w:t>Arabidopsis</w:t>
      </w:r>
      <w:r w:rsidRPr="000B76BF">
        <w:rPr>
          <w:color w:val="000000"/>
        </w:rPr>
        <w:t xml:space="preserve"> contains differentiating chloroplast</w:t>
      </w:r>
      <w:r w:rsidR="000B76BF">
        <w:rPr>
          <w:color w:val="000000"/>
        </w:rPr>
        <w:t>s</w:t>
      </w:r>
      <w:r w:rsidRPr="000B76BF">
        <w:rPr>
          <w:color w:val="000000"/>
        </w:rPr>
        <w:t xml:space="preserve"> </w:t>
      </w:r>
      <w:r w:rsidRPr="000B76BF">
        <w:rPr>
          <w:color w:val="000000" w:themeColor="text1"/>
        </w:rPr>
        <w:fldChar w:fldCharType="begin"/>
      </w:r>
      <w:r w:rsidRPr="000B76BF">
        <w:rPr>
          <w:color w:val="000000" w:themeColor="text1"/>
        </w:rPr>
        <w:instrText xml:space="preserve"> ADDIN ZOTERO_ITEM CSL_CITATION {"citationID":"ayUe7mIq","properties":{"formattedCitation":"(Nelissen et al., 2016)","plainCitation":"(Nelissen et al., 2016)","noteIndex":0},"citationItems":[{"id":5872,"uris":["http://zotero.org/users/4055548/items/GWRKKGCY"],"uri":["http://zotero.org/users/4055548/items/GWRKKGCY"],"itemData":{"id":5872,"type":"article-journal","abstract":"In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schema":"https://github.com/citation-style-language/schema/raw/master/csl-citation.json"} </w:instrText>
      </w:r>
      <w:r w:rsidRPr="000B76BF">
        <w:rPr>
          <w:color w:val="000000" w:themeColor="text1"/>
        </w:rPr>
        <w:fldChar w:fldCharType="separate"/>
      </w:r>
      <w:r w:rsidRPr="000B76BF">
        <w:rPr>
          <w:noProof/>
          <w:color w:val="000000" w:themeColor="text1"/>
        </w:rPr>
        <w:t>(Nelissen et al., 2016)</w:t>
      </w:r>
      <w:r w:rsidRPr="000B76BF">
        <w:rPr>
          <w:color w:val="000000" w:themeColor="text1"/>
        </w:rPr>
        <w:fldChar w:fldCharType="end"/>
      </w:r>
      <w:r w:rsidRPr="000B76BF">
        <w:rPr>
          <w:color w:val="000000" w:themeColor="text1"/>
        </w:rPr>
        <w:t xml:space="preserve">, we suspected younger leaves would be more susceptible </w:t>
      </w:r>
      <w:r w:rsidR="000E3B78" w:rsidRPr="000B76BF">
        <w:rPr>
          <w:color w:val="000000" w:themeColor="text1"/>
        </w:rPr>
        <w:t xml:space="preserve">to </w:t>
      </w:r>
      <w:r w:rsidRPr="000B76BF">
        <w:rPr>
          <w:color w:val="000000" w:themeColor="text1"/>
        </w:rPr>
        <w:t xml:space="preserve">any deleterious effects from </w:t>
      </w:r>
      <w:r w:rsidRPr="000B76BF">
        <w:rPr>
          <w:i/>
          <w:iCs/>
          <w:color w:val="000000" w:themeColor="text1"/>
        </w:rPr>
        <w:t>iojap,</w:t>
      </w:r>
      <w:r w:rsidRPr="00F06038">
        <w:rPr>
          <w:i/>
          <w:iCs/>
          <w:color w:val="000000" w:themeColor="text1"/>
        </w:rPr>
        <w:t xml:space="preserve"> </w:t>
      </w:r>
      <w:r w:rsidRPr="00F06038">
        <w:rPr>
          <w:color w:val="000000" w:themeColor="text1"/>
        </w:rPr>
        <w:t>especially at low temperatures. In fact</w:t>
      </w:r>
      <w:r w:rsidR="000E3B78" w:rsidRPr="00F06038">
        <w:rPr>
          <w:color w:val="000000" w:themeColor="text1"/>
        </w:rPr>
        <w:t>,</w:t>
      </w:r>
      <w:r w:rsidRPr="00F06038">
        <w:rPr>
          <w:color w:val="000000" w:themeColor="text1"/>
        </w:rPr>
        <w:t xml:space="preserve"> this is what we observe</w:t>
      </w:r>
      <w:r w:rsidR="000E3B78" w:rsidRPr="00F06038">
        <w:rPr>
          <w:color w:val="000000" w:themeColor="text1"/>
        </w:rPr>
        <w:t>d</w:t>
      </w:r>
      <w:r w:rsidRPr="00F06038">
        <w:rPr>
          <w:color w:val="000000" w:themeColor="text1"/>
        </w:rPr>
        <w:t xml:space="preserve">. In all </w:t>
      </w:r>
      <w:r w:rsidRPr="00F06038">
        <w:rPr>
          <w:i/>
          <w:iCs/>
          <w:color w:val="000000" w:themeColor="text1"/>
        </w:rPr>
        <w:t>iojap</w:t>
      </w:r>
      <w:r w:rsidRPr="00F06038">
        <w:rPr>
          <w:color w:val="000000" w:themeColor="text1"/>
        </w:rPr>
        <w:t xml:space="preserve"> alleles, the younger leaves were severely reduced in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rPr>
          <w:color w:val="000000" w:themeColor="text1"/>
        </w:rPr>
        <w:t xml:space="preserve"> </w:t>
      </w:r>
      <w:r w:rsidRPr="00F06038">
        <w:rPr>
          <w:color w:val="000000" w:themeColor="text1"/>
        </w:rPr>
        <w:t>compared to WT at low temperatures (</w:t>
      </w:r>
      <w:r w:rsidR="00E62E2A">
        <w:rPr>
          <w:b/>
          <w:bCs/>
          <w:color w:val="000000" w:themeColor="text1"/>
        </w:rPr>
        <w:t>Figure</w:t>
      </w:r>
      <w:r w:rsidRPr="00F06038">
        <w:rPr>
          <w:b/>
          <w:bCs/>
          <w:color w:val="000000" w:themeColor="text1"/>
        </w:rPr>
        <w:t xml:space="preserve"> </w:t>
      </w:r>
      <w:r w:rsidR="00D33918" w:rsidRPr="00F06038">
        <w:rPr>
          <w:b/>
          <w:bCs/>
          <w:color w:val="000000" w:themeColor="text1"/>
        </w:rPr>
        <w:t>14</w:t>
      </w:r>
      <w:r w:rsidRPr="00F06038">
        <w:rPr>
          <w:color w:val="000000" w:themeColor="text1"/>
        </w:rPr>
        <w:t xml:space="preserve">). Additionally, we also observed a similar pattern at 22˚C, having young </w:t>
      </w:r>
      <w:r w:rsidRPr="00F06038">
        <w:rPr>
          <w:i/>
          <w:iCs/>
          <w:color w:val="000000" w:themeColor="text1"/>
        </w:rPr>
        <w:t xml:space="preserve">iojap </w:t>
      </w:r>
      <w:r w:rsidRPr="00F06038">
        <w:rPr>
          <w:color w:val="000000" w:themeColor="text1"/>
        </w:rPr>
        <w:t>leaves expressing the strongest phenotype, an observation not clearly visualized by leaf morphology (</w:t>
      </w:r>
      <w:r w:rsidR="00E62E2A">
        <w:rPr>
          <w:b/>
          <w:bCs/>
          <w:color w:val="000000" w:themeColor="text1"/>
        </w:rPr>
        <w:t>Figure</w:t>
      </w:r>
      <w:r w:rsidRPr="00F06038">
        <w:rPr>
          <w:b/>
          <w:bCs/>
          <w:color w:val="000000" w:themeColor="text1"/>
        </w:rPr>
        <w:t xml:space="preserve"> </w:t>
      </w:r>
      <w:r w:rsidR="00D33918" w:rsidRPr="00F06038">
        <w:rPr>
          <w:b/>
          <w:bCs/>
          <w:color w:val="000000" w:themeColor="text1"/>
        </w:rPr>
        <w:t>6</w:t>
      </w:r>
      <w:r w:rsidRPr="00F06038">
        <w:rPr>
          <w:color w:val="000000" w:themeColor="text1"/>
        </w:rPr>
        <w:t xml:space="preserve">). Another feature of </w:t>
      </w:r>
      <w:r w:rsidRPr="00F06038">
        <w:rPr>
          <w:i/>
          <w:iCs/>
          <w:color w:val="000000" w:themeColor="text1"/>
        </w:rPr>
        <w:t xml:space="preserve">iojap </w:t>
      </w:r>
      <w:r w:rsidRPr="00F06038">
        <w:rPr>
          <w:color w:val="000000" w:themeColor="text1"/>
        </w:rPr>
        <w:t>mutation, is that at both 22˚C and 12˚C,</w:t>
      </w:r>
      <w:r w:rsidRPr="00F06038">
        <w:rPr>
          <w:i/>
          <w:iCs/>
          <w:color w:val="000000" w:themeColor="text1"/>
        </w:rPr>
        <w:t xml:space="preserve"> </w:t>
      </w:r>
      <w:r w:rsidRPr="00F06038">
        <w:rPr>
          <w:color w:val="000000" w:themeColor="text1"/>
        </w:rPr>
        <w:t xml:space="preserve">the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rPr>
          <w:color w:val="000000" w:themeColor="text1"/>
        </w:rPr>
        <w:t xml:space="preserve"> </w:t>
      </w:r>
      <w:r w:rsidRPr="00F06038">
        <w:rPr>
          <w:color w:val="000000" w:themeColor="text1"/>
        </w:rPr>
        <w:t xml:space="preserve">levels become </w:t>
      </w:r>
      <w:r w:rsidR="007F20B4" w:rsidRPr="00F06038">
        <w:rPr>
          <w:color w:val="000000" w:themeColor="text1"/>
        </w:rPr>
        <w:t xml:space="preserve">more similar to WT </w:t>
      </w:r>
      <w:r w:rsidR="000B76BF">
        <w:rPr>
          <w:color w:val="000000" w:themeColor="text1"/>
        </w:rPr>
        <w:t>at a later developmental stage</w:t>
      </w:r>
      <w:r w:rsidRPr="00F06038">
        <w:rPr>
          <w:color w:val="000000" w:themeColor="text1"/>
        </w:rPr>
        <w:t xml:space="preserve">. This </w:t>
      </w:r>
      <w:r w:rsidR="007F20B4" w:rsidRPr="00F06038">
        <w:rPr>
          <w:color w:val="000000" w:themeColor="text1"/>
        </w:rPr>
        <w:t>illustrates</w:t>
      </w:r>
      <w:r w:rsidRPr="00F06038">
        <w:rPr>
          <w:color w:val="000000" w:themeColor="text1"/>
        </w:rPr>
        <w:t xml:space="preserve"> two things. One, the hurdle or damage from the </w:t>
      </w:r>
      <w:r w:rsidR="007F20B4" w:rsidRPr="00F06038">
        <w:rPr>
          <w:color w:val="000000" w:themeColor="text1"/>
        </w:rPr>
        <w:t>lack</w:t>
      </w:r>
      <w:r w:rsidRPr="00F06038">
        <w:rPr>
          <w:color w:val="000000" w:themeColor="text1"/>
        </w:rPr>
        <w:t xml:space="preserve"> of </w:t>
      </w:r>
      <w:r w:rsidRPr="00F06038">
        <w:rPr>
          <w:i/>
          <w:iCs/>
          <w:color w:val="000000" w:themeColor="text1"/>
        </w:rPr>
        <w:t>iojap</w:t>
      </w:r>
      <w:r w:rsidRPr="00F06038">
        <w:rPr>
          <w:color w:val="000000" w:themeColor="text1"/>
        </w:rPr>
        <w:t xml:space="preserve"> was overcome or compensated quickly at 22˚C and more slowly at 12˚C. Furthermore, to reach WT levels of maximum quantum </w:t>
      </w:r>
      <w:r w:rsidR="000B76BF">
        <w:rPr>
          <w:color w:val="000000" w:themeColor="text1"/>
        </w:rPr>
        <w:t>efficiency</w:t>
      </w:r>
      <w:r w:rsidRPr="00F06038">
        <w:rPr>
          <w:color w:val="000000" w:themeColor="text1"/>
        </w:rPr>
        <w:t xml:space="preserve">, the leaf did not require a full population of </w:t>
      </w:r>
      <w:r w:rsidR="000F1049">
        <w:rPr>
          <w:color w:val="000000" w:themeColor="text1"/>
        </w:rPr>
        <w:t>health</w:t>
      </w:r>
      <w:r w:rsidRPr="00F06038">
        <w:rPr>
          <w:color w:val="000000" w:themeColor="text1"/>
        </w:rPr>
        <w:t xml:space="preserve"> chloroplast, as seen by the variegation at 12˚C. However, at the lowest temperature (4˚C), </w:t>
      </w:r>
      <w:r w:rsidRPr="00F06038">
        <w:rPr>
          <w:i/>
          <w:iCs/>
          <w:color w:val="000000" w:themeColor="text1"/>
        </w:rPr>
        <w:t xml:space="preserve">ijT2 </w:t>
      </w:r>
      <w:r w:rsidRPr="00F06038">
        <w:rPr>
          <w:color w:val="000000" w:themeColor="text1"/>
        </w:rPr>
        <w:t xml:space="preserve">and </w:t>
      </w:r>
      <w:r w:rsidRPr="00F06038">
        <w:rPr>
          <w:i/>
          <w:iCs/>
          <w:color w:val="000000" w:themeColor="text1"/>
        </w:rPr>
        <w:t>ijT3</w:t>
      </w:r>
      <w:r w:rsidRPr="00F06038">
        <w:rPr>
          <w:color w:val="000000" w:themeColor="text1"/>
        </w:rPr>
        <w:t>, were unable to recover, and progressively got worse with leaf age (</w:t>
      </w:r>
      <w:r w:rsidR="00E62E2A">
        <w:rPr>
          <w:b/>
          <w:bCs/>
          <w:color w:val="000000" w:themeColor="text1"/>
        </w:rPr>
        <w:t>Figure</w:t>
      </w:r>
      <w:r w:rsidRPr="00F06038">
        <w:rPr>
          <w:b/>
          <w:bCs/>
          <w:color w:val="000000" w:themeColor="text1"/>
        </w:rPr>
        <w:t xml:space="preserve"> </w:t>
      </w:r>
      <w:r w:rsidR="00D33918" w:rsidRPr="00F06038">
        <w:rPr>
          <w:b/>
          <w:bCs/>
          <w:color w:val="000000" w:themeColor="text1"/>
        </w:rPr>
        <w:t>14</w:t>
      </w:r>
      <w:r w:rsidRPr="00F06038">
        <w:rPr>
          <w:color w:val="000000" w:themeColor="text1"/>
        </w:rPr>
        <w:t xml:space="preserve">). Therefore, the damaged accrued </w:t>
      </w:r>
      <w:r w:rsidR="000B76BF">
        <w:rPr>
          <w:color w:val="000000" w:themeColor="text1"/>
        </w:rPr>
        <w:t>by the loss of IOAJP</w:t>
      </w:r>
      <w:r w:rsidRPr="00F06038">
        <w:rPr>
          <w:color w:val="000000" w:themeColor="text1"/>
        </w:rPr>
        <w:t xml:space="preserve"> was not able to be compensated. This pattern </w:t>
      </w:r>
      <w:r w:rsidR="000E3B78" w:rsidRPr="00F06038">
        <w:rPr>
          <w:color w:val="000000" w:themeColor="text1"/>
        </w:rPr>
        <w:t xml:space="preserve">was </w:t>
      </w:r>
      <w:r w:rsidRPr="00F06038">
        <w:rPr>
          <w:color w:val="000000" w:themeColor="text1"/>
        </w:rPr>
        <w:t xml:space="preserve">observed </w:t>
      </w:r>
      <w:r w:rsidR="000E3B78" w:rsidRPr="00F06038">
        <w:rPr>
          <w:color w:val="000000" w:themeColor="text1"/>
        </w:rPr>
        <w:t xml:space="preserve">during </w:t>
      </w:r>
      <w:r w:rsidRPr="00F06038">
        <w:rPr>
          <w:color w:val="000000" w:themeColor="text1"/>
        </w:rPr>
        <w:t xml:space="preserve">leaf development </w:t>
      </w:r>
      <w:r w:rsidR="000E3B78" w:rsidRPr="00F06038">
        <w:rPr>
          <w:color w:val="000000" w:themeColor="text1"/>
        </w:rPr>
        <w:t xml:space="preserve">and </w:t>
      </w:r>
      <w:r w:rsidRPr="00F06038">
        <w:rPr>
          <w:color w:val="000000" w:themeColor="text1"/>
        </w:rPr>
        <w:t xml:space="preserve">was </w:t>
      </w:r>
      <w:r w:rsidR="000E3B78" w:rsidRPr="00F06038">
        <w:rPr>
          <w:color w:val="000000" w:themeColor="text1"/>
        </w:rPr>
        <w:t xml:space="preserve">also </w:t>
      </w:r>
      <w:r w:rsidRPr="00F06038">
        <w:rPr>
          <w:color w:val="000000" w:themeColor="text1"/>
        </w:rPr>
        <w:t xml:space="preserve">paralleled </w:t>
      </w:r>
      <w:r w:rsidR="000E3B78" w:rsidRPr="00F06038">
        <w:rPr>
          <w:color w:val="000000" w:themeColor="text1"/>
        </w:rPr>
        <w:t xml:space="preserve">during </w:t>
      </w:r>
      <w:r w:rsidRPr="00F06038">
        <w:rPr>
          <w:color w:val="000000" w:themeColor="text1"/>
        </w:rPr>
        <w:t>de-etiolation (</w:t>
      </w:r>
      <w:r w:rsidR="00E62E2A">
        <w:rPr>
          <w:b/>
          <w:bCs/>
          <w:color w:val="000000" w:themeColor="text1"/>
        </w:rPr>
        <w:t>Figure</w:t>
      </w:r>
      <w:r w:rsidRPr="00F06038">
        <w:rPr>
          <w:b/>
          <w:bCs/>
          <w:color w:val="000000" w:themeColor="text1"/>
        </w:rPr>
        <w:t xml:space="preserve"> </w:t>
      </w:r>
      <w:r w:rsidR="00D33918" w:rsidRPr="00F06038">
        <w:rPr>
          <w:b/>
          <w:bCs/>
          <w:color w:val="000000" w:themeColor="text1"/>
        </w:rPr>
        <w:t>15</w:t>
      </w:r>
      <w:r w:rsidRPr="00F06038">
        <w:rPr>
          <w:color w:val="000000" w:themeColor="text1"/>
        </w:rPr>
        <w:t>). This suggests that IOJAP function is required in process</w:t>
      </w:r>
      <w:r w:rsidR="000E3B78" w:rsidRPr="00F06038">
        <w:rPr>
          <w:color w:val="000000" w:themeColor="text1"/>
        </w:rPr>
        <w:t>es</w:t>
      </w:r>
      <w:r w:rsidRPr="00F06038">
        <w:rPr>
          <w:color w:val="000000" w:themeColor="text1"/>
        </w:rPr>
        <w:t xml:space="preserve"> that the differentiation of proplastids to chloroplast</w:t>
      </w:r>
      <w:r w:rsidR="000E3B78" w:rsidRPr="00F06038">
        <w:rPr>
          <w:color w:val="000000" w:themeColor="text1"/>
        </w:rPr>
        <w:t>s</w:t>
      </w:r>
      <w:r w:rsidRPr="00F06038">
        <w:rPr>
          <w:color w:val="000000" w:themeColor="text1"/>
        </w:rPr>
        <w:t xml:space="preserve"> and </w:t>
      </w:r>
      <w:r w:rsidR="00CF5764" w:rsidRPr="00F06038">
        <w:rPr>
          <w:color w:val="000000" w:themeColor="text1"/>
        </w:rPr>
        <w:t>etioplast</w:t>
      </w:r>
      <w:r w:rsidRPr="00F06038">
        <w:rPr>
          <w:color w:val="000000" w:themeColor="text1"/>
        </w:rPr>
        <w:t xml:space="preserve"> to chloroplast</w:t>
      </w:r>
      <w:r w:rsidR="00CF5764">
        <w:rPr>
          <w:color w:val="000000" w:themeColor="text1"/>
        </w:rPr>
        <w:t xml:space="preserve"> </w:t>
      </w:r>
      <w:r w:rsidRPr="00F06038">
        <w:rPr>
          <w:color w:val="000000" w:themeColor="text1"/>
        </w:rPr>
        <w:t xml:space="preserve">have in common </w:t>
      </w:r>
      <w:r w:rsidRPr="00F06038">
        <w:rPr>
          <w:color w:val="000000" w:themeColor="text1"/>
        </w:rPr>
        <w:fldChar w:fldCharType="begin"/>
      </w:r>
      <w:r w:rsidR="00503A46">
        <w:rPr>
          <w:color w:val="000000" w:themeColor="text1"/>
        </w:rPr>
        <w:instrText xml:space="preserve"> ADDIN ZOTERO_ITEM CSL_CITATION {"citationID":"o4SqakW3","properties":{"formattedCitation":"(Nelissen et al., 2016; Pogson et al., 2015)","plainCitation":"(Nelissen et al., 2016; Pogson et al., 2015)","noteIndex":0},"citationItems":[{"id":5872,"uris":["http://zotero.org/users/4055548/items/GWRKKGCY"],"uri":["http://zotero.org/users/4055548/items/GWRKKGCY"],"itemData":{"id":5872,"type":"article-journal","abstract":"In plants, most organs grow post-embryonically through cell division and cell expansion. The coordination of these two growth processes is generally considered to be different between dicots and monocots. In dicot plants, such as the model plant Arabidopsis, leaf growth is most often described as being temporally regulated with cell division ceasing earlier at the tip and continuing longer at the base of the leaf. Conversely, in monocot leaves, the organization of the growth processes is rather viewed as spatially regulated with dividing cells at the base of the leaf, followed by expanding cells and finally mature cells at the tip. As our understanding of the leaf growth processes in the two major classes of flowering plants expands, it becomes increasingly clear that the regulation of the growth processes is to a great extent conserved between dicots and monocots. In this review, we highlight how the temporal and spatial organization of cell division and cell expansion takes place in both dicot and monocot leaves. We also show that there are similarities in the molecular wiring that coordinates these two processes during leaf development.","collection-title":"SI: 33: Cell signalling and gene regulation 2016","container-title":"Current Opinion in Plant Biology","DOI":"10.1016/j.pbi.2016.06.009","ISSN":"1369-5266","journalAbbreviation":"Current Opinion in Plant Biology","page":"72-76","source":"ScienceDirect","title":"Leaf growth in dicots and monocots: so different yet so alike","title-short":"Leaf growth in dicots and monocots","volume":"33","author":[{"family":"Nelissen","given":"Hilde"},{"family":"Gonzalez","given":"Nathalie"},{"family":"Inzé","given":"Dirk"}],"issued":{"date-parts":[["2016",10,1]]}},"label":"page"},{"id":14683,"uris":["http://zotero.org/users/4055548/items/5VB5H95X"],"uri":["http://zotero.org/users/4055548/items/5VB5H95X"],"itemData":{"id":14683,"type":"article-journal","abstract":"In recent years many advances have been made to obtain insight into chloroplast biogenesis and development. In plants several plastids types exist such as the proplastid (which is the progenitor of all plastids), leucoplasts (group of colourless plastids important for storage including elaioplasts (lipids), amyloplasts (starch) or proteinoplasts (proteins)), chromoplasts (yellow to orange-coloured due to carotenoids, in flowers or in old leaves as gerontoplasts), and the green chloroplasts. Chloroplasts are indispensable for plant development; not only by performing photosynthesis and thus rendering the plant photoautotrophic, but also for biochemical processes (which in some instances can also take place in other plastids types), such as the synthesis of pigments, lipids, and plant hormones and sensing environmental stimuli. Although we understand many aspects of these processes there are gaps in our understanding of the establishment of functional chloroplasts and their regulation. Why is that so? Even though chloroplast function is comparable in all plants and most of the algae, ferns and moss, detailed analyses have revealed many differences, specifically with respect to its biogenesis. As an update to our prior review on the genetic analysis of chloroplast biogenesis and development [1] herein we will focus on recent advances in Angiosperms (monocotyledonous and dicotyledonous plants) that provide novel insights and highlight the challenges and prospects for unravelling the regulation of chloroplast biogenesis specifically during the establishment of the young plants. This article is part of a Special Issue entitled: Chloroplast Biogenesis.","collection-title":"SI: Chloroplast Biogenesis","container-title":"Biochimica et Biophysica Acta (BBA) - Bioenergetics","DOI":"10.1016/j.bbabio.2015.02.003","ISSN":"0005-2728","issue":"9","journalAbbreviation":"Biochimica et Biophysica Acta (BBA) - Bioenergetics","language":"en","note":"00099","page":"1017-1024","source":"ScienceDirect","title":"Insights into chloroplast biogenesis and development","volume":"1847","author":[{"family":"Pogson","given":"Barry J."},{"family":"Ganguly","given":"Diep"},{"family":"Albrecht-Borth","given":"Verónica"}],"issued":{"date-parts":[["2015",9,1]]}},"label":"page"}],"schema":"https://github.com/citation-style-language/schema/raw/master/csl-citation.json"} </w:instrText>
      </w:r>
      <w:r w:rsidRPr="00F06038">
        <w:rPr>
          <w:color w:val="000000" w:themeColor="text1"/>
        </w:rPr>
        <w:fldChar w:fldCharType="separate"/>
      </w:r>
      <w:r w:rsidR="00503A46">
        <w:rPr>
          <w:noProof/>
          <w:color w:val="000000" w:themeColor="text1"/>
        </w:rPr>
        <w:t>(Nelissen et al., 2016; Pogson et al., 2015)</w:t>
      </w:r>
      <w:r w:rsidRPr="00F06038">
        <w:rPr>
          <w:color w:val="000000" w:themeColor="text1"/>
        </w:rPr>
        <w:fldChar w:fldCharType="end"/>
      </w:r>
      <w:r w:rsidRPr="00F06038">
        <w:rPr>
          <w:color w:val="000000" w:themeColor="text1"/>
        </w:rPr>
        <w:t xml:space="preserve">. It is interesting to note that young leaves as a whole </w:t>
      </w:r>
      <w:r w:rsidR="000B76BF">
        <w:rPr>
          <w:color w:val="000000" w:themeColor="text1"/>
        </w:rPr>
        <w:t xml:space="preserve">have been reported to be </w:t>
      </w:r>
      <w:r w:rsidRPr="00F06038">
        <w:rPr>
          <w:color w:val="000000" w:themeColor="text1"/>
        </w:rPr>
        <w:t>more resilient and acclimate</w:t>
      </w:r>
      <w:r w:rsidR="000E3B78" w:rsidRPr="00F06038">
        <w:rPr>
          <w:color w:val="000000" w:themeColor="text1"/>
        </w:rPr>
        <w:t>d</w:t>
      </w:r>
      <w:r w:rsidRPr="00F06038">
        <w:rPr>
          <w:color w:val="000000" w:themeColor="text1"/>
        </w:rPr>
        <w:t xml:space="preserve"> faster </w:t>
      </w:r>
      <w:r w:rsidR="000E3B78" w:rsidRPr="00F06038">
        <w:rPr>
          <w:color w:val="000000" w:themeColor="text1"/>
        </w:rPr>
        <w:t xml:space="preserve">to </w:t>
      </w:r>
      <w:r w:rsidRPr="00F06038">
        <w:rPr>
          <w:color w:val="000000" w:themeColor="text1"/>
        </w:rPr>
        <w:t xml:space="preserve">low temperatures, </w:t>
      </w:r>
      <w:r w:rsidRPr="00F06038">
        <w:rPr>
          <w:color w:val="000000" w:themeColor="text1"/>
        </w:rPr>
        <w:fldChar w:fldCharType="begin"/>
      </w:r>
      <w:r w:rsidRPr="00F06038">
        <w:rPr>
          <w:color w:val="000000" w:themeColor="text1"/>
        </w:rPr>
        <w:instrText xml:space="preserve"> ADDIN ZOTERO_ITEM CSL_CITATION {"citationID":"41MEnalv","properties":{"formattedCitation":"(Takagi et al., 2003; Wanner and Junttila, 1999)","plainCitation":"(Takagi et al., 2003; Wanner and Junttila, 1999)","noteIndex":0},"citationItems":[{"id":14700,"uris":["http://zotero.org/users/4055548/items/P5F2C5UZ"],"uri":["http://zotero.org/users/4055548/items/P5F2C5UZ"],"itemData":{"id":14700,"type":"article-journal","abstract":"The central part of cold-acclimated rosettes of Arabidopsis thaliana L. (ecotype Columbia) survived freezing at lower temperatures better than did those at the rosette periphery. Electrolyte-leakage tests with detached leaves verified that freezing tolerance in central (or young) leaves increased faster and to a greater extent than in peripheral (or aged and mature) leaves at 2 degrees C. Cold-induced accumulation of sugars could partly account for the leaf-order-dependent enhancement of freezing tolerance after 1 d at 2 degrees C, whereas the role of proline remains to be determined. Cold-induced accumulation of the transcripts of stress-inducible CBF/DREB1 transcription factors apparently disagreed with the observed difference in the freezing tolerance in different leaf orders. However, the levels of COR78/RD29A transcripts were almost the same between different leaf orders after 1-3 d at 2 degrees C, and COR78/RD29A content per total leaf protein was similar between different leaf orders after 7 d at 2 degrees C. Thus, cold-induced accumulation of COR78/RD29A does not seem to account for the observed difference in freezing tolerance in different leaf orders. Although further studies are required for comprehensive understanding of the phenomenon, the present work does provide an important and interesting physiological aspect in our understanding of the freezing tolerance in plants.","container-title":"Plant &amp; Cell Physiology","DOI":"10.1093/pcp/pcg117","ISSN":"0032-0781","issue":"9","journalAbbreviation":"Plant Cell Physiol.","language":"eng","note":"00000 \nPMID: 14519774","page":"922-931","source":"PubMed","title":"The leaf-order-dependent enhancement of freezing tolerance in cold-acclimated Arabidopsis rosettes is not correlated with the transcript levels of the cold-inducible transcription factors of CBF/DREB1","volume":"44","author":[{"family":"Takagi","given":"Taro"},{"family":"Nakamura","given":"Masanobu"},{"family":"Hayashi","given":"Hiroaki"},{"family":"Inatsugi","given":"Rie"},{"family":"Yano","given":"Ryoichi"},{"family":"Nishida","given":"Ikuo"}],"issued":{"date-parts":[["2003",9]]}},"label":"page"},{"id":14710,"uris":["http://zotero.org/users/4055548/items/VPPVLCVP"],"uri":["http://zotero.org/users/4055548/items/VPPVLCVP"],"itemData":{"id":14710,"type":"article-journal","abstract":"Changes in the physiology of plant leaves are correlated with enhanced freezing tolerance and include accumulation of compatible solutes, changes in membrane composition and behavior, and altered gene expression. Some of these changes are required for enhanced freezing tolerance, whereas others are merely consequences of low temperature. In this study we demonstrated that a combination of cold and light is required for enhanced freezing tolerance in Arabidopsis leaves, and this combination is associated with the accumulation of soluble sugars and proline. Sugar accumulation was evident within 2 h after a shift to low temperature, which preceded measured changes in freezing tolerance. In contrast, significant freezing tolerance was attained before the accumulation of proline or major changes in the percentage of dry weight were detected. Many mRNAs also rapidly accumulated in response to low temperature. All of the cold-induced mRNAs that we examined accumulated at low temperature even in the absence of light, when there was no enhancement of freezing tolerance. Thus, the accumulation of these mRNAs is insufficient for cold-induced freezing tolerance.","container-title":"Plant Physiology","DOI":"10.1104/pp.120.2.391","ISSN":"0032-0889, 1532-2548","issue":"2","language":"en","note":"00000 \npublisher: American Society of Plant Biologists\nsection: ENVIRONMENTAL AND STRESS PHYSIOLOGY\nPMID: 10364390","page":"391-400","source":"www.plantphysiol.org.proxy.lib.utk.edu:90","title":"Cold-Induced Freezing Tolerance in Arabidopsis","volume":"120","author":[{"family":"Wanner","given":"Leslie A."},{"family":"Junttila","given":"Olavi"}],"issued":{"date-parts":[["1999",6,1]]}},"label":"page"}],"schema":"https://github.com/citation-style-language/schema/raw/master/csl-citation.json"} </w:instrText>
      </w:r>
      <w:r w:rsidRPr="00F06038">
        <w:rPr>
          <w:color w:val="000000" w:themeColor="text1"/>
        </w:rPr>
        <w:fldChar w:fldCharType="separate"/>
      </w:r>
      <w:r w:rsidRPr="00F06038">
        <w:rPr>
          <w:noProof/>
          <w:color w:val="000000" w:themeColor="text1"/>
        </w:rPr>
        <w:t xml:space="preserve">(Takagi et al., 2003; </w:t>
      </w:r>
      <w:r w:rsidRPr="00F06038">
        <w:rPr>
          <w:noProof/>
          <w:color w:val="000000" w:themeColor="text1"/>
        </w:rPr>
        <w:lastRenderedPageBreak/>
        <w:t>Wanner and Junttila, 1999)</w:t>
      </w:r>
      <w:r w:rsidRPr="00F06038">
        <w:rPr>
          <w:color w:val="000000" w:themeColor="text1"/>
        </w:rPr>
        <w:fldChar w:fldCharType="end"/>
      </w:r>
      <w:r w:rsidRPr="00F06038">
        <w:rPr>
          <w:color w:val="000000" w:themeColor="text1"/>
        </w:rPr>
        <w:t xml:space="preserve">, especially when they </w:t>
      </w:r>
      <w:r w:rsidR="00EE36F3">
        <w:rPr>
          <w:color w:val="000000" w:themeColor="text1"/>
        </w:rPr>
        <w:t xml:space="preserve">start developing when the plant is already </w:t>
      </w:r>
      <w:r w:rsidR="000E3B78" w:rsidRPr="00F06038">
        <w:rPr>
          <w:color w:val="000000" w:themeColor="text1"/>
        </w:rPr>
        <w:t xml:space="preserve">in </w:t>
      </w:r>
      <w:r w:rsidRPr="00F06038">
        <w:rPr>
          <w:color w:val="000000" w:themeColor="text1"/>
        </w:rPr>
        <w:t xml:space="preserve">cold conditions </w:t>
      </w:r>
      <w:r w:rsidRPr="00F06038">
        <w:fldChar w:fldCharType="begin"/>
      </w:r>
      <w:r w:rsidR="00454405">
        <w:instrText xml:space="preserve"> ADDIN ZOTERO_ITEM CSL_CITATION {"citationID":"GkvpDho7","properties":{"formattedCitation":"(Sowi\\uc0\\u324{}ski et al., 2005; Stitt and Hurry, 2002; Wang et al., 2016b)","plainCitation":"(Sowiński et al., 2005; Stitt and Hurry, 2002; Wang et al., 2016b)","noteIndex":0},"citationItems":[{"id":4993,"uris":["http://zotero.org/users/4055548/items/8U47M2IT"],"uri":["http://zotero.org/users/4055548/items/8U47M2IT"],"itemData":{"id":4993,"type":"article-journal","container-title":"Journal of Plant Physiology","DOI":"10.1016/j.jplph.2004.03.006","ISSN":"01761617","issue":"1","language":"en","page":"67-80","source":"CrossRef","title":"Recovery of maize seedling growth, development and photosynthetic efficiency after initial growth at low temperature","volume":"162","author":[{"family":"Sowiński","given":"Paweł"},{"family":"Rudzińska-Langwald","given":"Anna"},{"family":"Adamczyk","given":"Józef"},{"family":"Kubica","given":"Iwona"},{"family":"Fronk","given":"Jan"}],"issued":{"date-parts":[["2005",1]]}},"label":"page"},{"id":14105,"uris":["http://zotero.org/users/4055548/items/3VFLZC6T"],"uri":["http://zotero.org/users/4055548/items/3VFLZC6T"],"itemData":{"id":14105,"type":"article-journal","abstract":"Low temperatures lead to the inhibition of sucrose synthesis and photosynthesis. The biochemical and physiological adaptations of plants to low temperatures include the post-translational activation and increased expression of enzymes of the sucrose synthesis pathway, the changed expression of Calvin cycle enzymes, and changes in the leaf protein content. Recent progress has been made in understanding both the signals that trigger these processes and how the regulation of photosynthetic carbon metabolism interacts with other processes during cold acclimation.","container-title":"Current Opinion in Plant Biology","DOI":"10.1016/s1369-5266(02)00258-3","ISSN":"1369-5266","issue":"3","journalAbbreviation":"Curr. Opin. Plant Biol.","language":"eng","note":"00371 \nPMID: 11960736","page":"199-206","source":"PubMed","title":"A plant for all seasons: alterations in photosynthetic carbon metabolism during cold acclimation in Arabidopsis","title-short":"A plant for all seasons","volume":"5","author":[{"family":"Stitt","given":"Mark"},{"family":"Hurry","given":"Vaughan"}],"issued":{"date-parts":[["2002",6]]}},"label":"page"},{"id":12728,"uris":["http://zotero.org/users/4055548/items/LYVP8TW7"],"uri":["http://zotero.org/users/4055548/items/LYVP8TW7"],"itemData":{"id":12728,"type":"article-journal","abstract":"Plants have varying abilities to tolerate chilling (low but not freezing temperatures), and it is largely unknown how plants such as Arabidopsis thaliana achieve chilling tolerance. Here, we describe a genome-wide screen for genes important for chilling tolerance by their putative knockout mutants in Arabidopsis thaliana. Out of 11,000 T-DNA insertion mutant lines representing half of the genome, 54 lines associated with disruption of 49 genes had a drastic chilling sensitive phenotype. Sixteen of these genes encode proteins with chloroplast localization, suggesting a critical role of chloroplast function in chilling tolerance. Study of one of these proteins RBD1 with an RNA binding domain further reveals the importance of chloroplast translation in chilling tolerance. RBD1 is expressed in the green tissues and is localized in the chloroplast nucleoid. It binds directly to 23S rRNA and the binding is stronger under chilling than at normal growth temperatures. The rbd1 mutants are defective in generating mature 23S rRNAs and deficient in chloroplast protein synthesis especially under chilling conditions. Together, our study identifies RBD1 as a regulator of 23S rRNA processing and reveals the importance of chloroplast function especially protein translation in chilling tolerance.","container-title":"PLoS genetics","DOI":"10.1371/journal.pgen.1006027","ISSN":"1553-7404","issue":"5","journalAbbreviation":"PLoS Genet.","language":"eng","note":"00000 \nPMID: 27138552\nPMCID: PMC4854396","page":"e1006027","source":"PubMed","title":"Chloroplast RNA-Binding Protein RBD1 Promotes Chilling Tolerance through 23S rRNA Processing in Arabidopsis","volume":"12","author":[{"family":"Wang","given":"Shuai"},{"family":"Bai","given":"Ge"},{"family":"Wang","given":"Shu"},{"family":"Yang","given":"Leiyun"},{"family":"Yang","given":"Fen"},{"family":"Wang","given":"Yi"},{"family":"Zhu","given":"Jian-Kang"},{"family":"Hua","given":"Jian"}],"issued":{"date-parts":[["2016"]]}},"label":"page"}],"schema":"https://github.com/citation-style-language/schema/raw/master/csl-citation.json"} </w:instrText>
      </w:r>
      <w:r w:rsidRPr="00F06038">
        <w:fldChar w:fldCharType="separate"/>
      </w:r>
      <w:r w:rsidR="00454405" w:rsidRPr="00454405">
        <w:t>(Sowiński et al., 2005; Stitt and Hurry, 2002; Wang et al., 2016b)</w:t>
      </w:r>
      <w:r w:rsidRPr="00F06038">
        <w:fldChar w:fldCharType="end"/>
      </w:r>
      <w:r w:rsidRPr="00F06038">
        <w:t xml:space="preserve">. </w:t>
      </w:r>
      <w:r w:rsidR="00EE36F3">
        <w:t>Yet</w:t>
      </w:r>
      <w:r w:rsidR="0011125D">
        <w:t>,</w:t>
      </w:r>
      <w:r w:rsidR="00EE36F3">
        <w:t xml:space="preserve"> this ability is lost in </w:t>
      </w:r>
      <w:r w:rsidR="00EE36F3" w:rsidRPr="00EE36F3">
        <w:rPr>
          <w:i/>
          <w:iCs/>
        </w:rPr>
        <w:t>iojap</w:t>
      </w:r>
      <w:r w:rsidR="00EE36F3">
        <w:t xml:space="preserve"> mutants, and maybe linked</w:t>
      </w:r>
      <w:r w:rsidR="00E45DDB">
        <w:t xml:space="preserve"> to</w:t>
      </w:r>
      <w:r w:rsidR="00EE36F3">
        <w:t xml:space="preserve"> the </w:t>
      </w:r>
      <w:r w:rsidRPr="00F06038">
        <w:t xml:space="preserve">delayed development of thylakoid membranes </w:t>
      </w:r>
      <w:r w:rsidRPr="00F06038">
        <w:fldChar w:fldCharType="begin"/>
      </w:r>
      <w:r w:rsidRPr="00F06038">
        <w:instrText xml:space="preserve"> ADDIN ZOTERO_ITEM CSL_CITATION {"citationID":"pVyVy463","properties":{"formattedCitation":"(Wang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F06038">
        <w:fldChar w:fldCharType="separate"/>
      </w:r>
      <w:r w:rsidRPr="00F06038">
        <w:rPr>
          <w:noProof/>
        </w:rPr>
        <w:t>(Wang et al., 2016a)</w:t>
      </w:r>
      <w:r w:rsidRPr="00F06038">
        <w:fldChar w:fldCharType="end"/>
      </w:r>
      <w:r w:rsidR="007F20B4" w:rsidRPr="00F06038">
        <w:t xml:space="preserve">. The predicted role of IOJAP in chloroplast development suggests that low temp stress </w:t>
      </w:r>
      <w:r w:rsidRPr="00F06038">
        <w:t xml:space="preserve">should not </w:t>
      </w:r>
      <w:r w:rsidR="007F20B4" w:rsidRPr="00F06038">
        <w:t>a</w:t>
      </w:r>
      <w:r w:rsidRPr="00F06038">
        <w:t>ffect mature chloroplast</w:t>
      </w:r>
      <w:r w:rsidR="00634CF5">
        <w:t>s</w:t>
      </w:r>
      <w:r w:rsidRPr="00F06038">
        <w:t xml:space="preserve">. Yet, when plants grown at 22˚C were subjected to 12˚C, mature leaves of </w:t>
      </w:r>
      <w:r w:rsidRPr="00F06038">
        <w:rPr>
          <w:i/>
          <w:iCs/>
        </w:rPr>
        <w:t>iojap</w:t>
      </w:r>
      <w:r w:rsidRPr="00F06038">
        <w:t xml:space="preserve"> mutants progressively decreased their </w:t>
      </w:r>
      <w:r w:rsidR="003C3D9C" w:rsidRPr="00F06038">
        <w:rPr>
          <w:color w:val="000000" w:themeColor="text1"/>
        </w:rPr>
        <w:t>F</w:t>
      </w:r>
      <w:r w:rsidR="003C3D9C" w:rsidRPr="00246A16">
        <w:rPr>
          <w:color w:val="000000" w:themeColor="text1"/>
          <w:vertAlign w:val="subscript"/>
        </w:rPr>
        <w:t>v</w:t>
      </w:r>
      <w:r w:rsidR="003C3D9C" w:rsidRPr="00F06038">
        <w:rPr>
          <w:color w:val="000000" w:themeColor="text1"/>
        </w:rPr>
        <w:t>/F</w:t>
      </w:r>
      <w:r w:rsidR="003C3D9C" w:rsidRPr="00246A16">
        <w:rPr>
          <w:color w:val="000000" w:themeColor="text1"/>
          <w:vertAlign w:val="subscript"/>
        </w:rPr>
        <w:t>m</w:t>
      </w:r>
      <w:r w:rsidR="003C3D9C" w:rsidRPr="00F06038" w:rsidDel="003C3D9C">
        <w:t xml:space="preserve"> </w:t>
      </w:r>
      <w:r w:rsidRPr="00F06038">
        <w:t xml:space="preserve">values, while WT recovered to 22˚C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Pr="00F06038">
        <w:t>levels (</w:t>
      </w:r>
      <w:r w:rsidR="00E62E2A">
        <w:rPr>
          <w:b/>
          <w:bCs/>
        </w:rPr>
        <w:t>Figure</w:t>
      </w:r>
      <w:r w:rsidRPr="00F06038">
        <w:rPr>
          <w:b/>
          <w:bCs/>
        </w:rPr>
        <w:t xml:space="preserve"> </w:t>
      </w:r>
      <w:r w:rsidR="00D33918" w:rsidRPr="00F06038">
        <w:rPr>
          <w:b/>
          <w:bCs/>
        </w:rPr>
        <w:t>16</w:t>
      </w:r>
      <w:r w:rsidRPr="00F06038">
        <w:t xml:space="preserve">). </w:t>
      </w:r>
      <w:r w:rsidR="00A7451B">
        <w:t>This observation is very different from what is observed in maize</w:t>
      </w:r>
      <w:r w:rsidR="000F1049">
        <w:t xml:space="preserve"> w</w:t>
      </w:r>
      <w:r w:rsidR="00A7451B">
        <w:t>here sev</w:t>
      </w:r>
      <w:r w:rsidR="00634CF5">
        <w:t>ere</w:t>
      </w:r>
      <w:r w:rsidR="00A7451B">
        <w:t xml:space="preserve"> variegation not only occurs at optimal temperature</w:t>
      </w:r>
      <w:r w:rsidR="00634CF5">
        <w:t>,</w:t>
      </w:r>
      <w:r w:rsidR="00A7451B">
        <w:t xml:space="preserve"> but is </w:t>
      </w:r>
      <w:r w:rsidR="00E62628">
        <w:t xml:space="preserve">permanent, the </w:t>
      </w:r>
      <w:r w:rsidR="00E62628">
        <w:rPr>
          <w:i/>
          <w:iCs/>
        </w:rPr>
        <w:t xml:space="preserve">iojap </w:t>
      </w:r>
      <w:r w:rsidR="00E62628">
        <w:t>white tissue chloroplast do not recover</w:t>
      </w:r>
      <w:r w:rsidR="00A7451B">
        <w:t xml:space="preserve"> </w:t>
      </w:r>
      <w:r w:rsidRPr="00F06038">
        <w:fldChar w:fldCharType="begin"/>
      </w:r>
      <w:r w:rsidRPr="00F06038">
        <w:instrText xml:space="preserve"> ADDIN ZOTERO_ITEM CSL_CITATION {"citationID":"PyAaPjQX","properties":{"formattedCitation":"(Jenkins, 1924; Shumway and Weier, 1967)","plainCitation":"(Jenkins, 1924; Shumway and Weier, 1967)","noteIndex":0},"citationItems":[{"id":1790,"uris":["http://zotero.org/users/4055548/items/FGG9GM9M"],"uri":["http://zotero.org/users/4055548/items/FGG9GM9M"],"itemData":{"id":1790,"type":"article-journal","container-title":"Journal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T."}],"issued":{"date-parts":[["1924",11,1]]}},"label":"page"},{"id":1659,"uris":["http://zotero.org/users/4055548/items/XXVIGNCB"],"uri":["http://zotero.org/users/4055548/items/XXVIGNCB"],"itemData":{"id":1659,"type":"article-journal","container-title":"American Journal of Botany","DOI":"10.2307/2440955","ISSN":"00029122","issue":"6","page":"773","source":"CrossRef","title":"The Chloroplast Structure of Iojap Maize","volume":"54","author":[{"family":"Shumway","given":"L. K."},{"family":"Weier","given":"T. E."}],"issued":{"date-parts":[["1967",7]]}},"label":"page"}],"schema":"https://github.com/citation-style-language/schema/raw/master/csl-citation.json"} </w:instrText>
      </w:r>
      <w:r w:rsidRPr="00F06038">
        <w:fldChar w:fldCharType="separate"/>
      </w:r>
      <w:r w:rsidRPr="00F06038">
        <w:rPr>
          <w:noProof/>
        </w:rPr>
        <w:t>(Jenkins, 1924; Shumway and Weier, 1967)</w:t>
      </w:r>
      <w:r w:rsidRPr="00F06038">
        <w:fldChar w:fldCharType="end"/>
      </w:r>
      <w:r w:rsidRPr="00F06038">
        <w:t xml:space="preserve">. </w:t>
      </w:r>
      <w:r w:rsidR="00E62628">
        <w:t xml:space="preserve"> Moreover, </w:t>
      </w:r>
      <w:r w:rsidRPr="00F06038">
        <w:rPr>
          <w:i/>
          <w:iCs/>
        </w:rPr>
        <w:t>iojap</w:t>
      </w:r>
      <w:r w:rsidRPr="00F06038">
        <w:t xml:space="preserve"> mature leaves on plants grown at 12˚C that were transferred to 22˚C, recovered toward WT levels (</w:t>
      </w:r>
      <w:r w:rsidR="00E62E2A">
        <w:rPr>
          <w:b/>
          <w:bCs/>
        </w:rPr>
        <w:t>Figure</w:t>
      </w:r>
      <w:r w:rsidRPr="00F06038">
        <w:rPr>
          <w:b/>
          <w:bCs/>
        </w:rPr>
        <w:t xml:space="preserve"> 1</w:t>
      </w:r>
      <w:r w:rsidR="00D33918" w:rsidRPr="00F06038">
        <w:rPr>
          <w:b/>
          <w:bCs/>
        </w:rPr>
        <w:t>7</w:t>
      </w:r>
      <w:r w:rsidRPr="00F06038">
        <w:t xml:space="preserve">). </w:t>
      </w:r>
      <w:r w:rsidR="00552AF1">
        <w:t>Taken together, t</w:t>
      </w:r>
      <w:r w:rsidRPr="00F06038">
        <w:t xml:space="preserve">his may suggest </w:t>
      </w:r>
      <w:r w:rsidR="00AE1253" w:rsidRPr="00F06038">
        <w:t xml:space="preserve">that IOJAP </w:t>
      </w:r>
      <w:r w:rsidRPr="00F06038">
        <w:t xml:space="preserve">plays </w:t>
      </w:r>
      <w:r w:rsidR="00A7451B">
        <w:t xml:space="preserve">an </w:t>
      </w:r>
      <w:r w:rsidRPr="00F06038">
        <w:t xml:space="preserve">important role in </w:t>
      </w:r>
      <w:r w:rsidR="00A7451B">
        <w:t xml:space="preserve">an early stage of </w:t>
      </w:r>
      <w:r w:rsidRPr="00F06038">
        <w:t xml:space="preserve">chloroplast development, </w:t>
      </w:r>
      <w:r w:rsidR="00A7451B">
        <w:t xml:space="preserve">that </w:t>
      </w:r>
      <w:r w:rsidRPr="00F06038">
        <w:t>is sensitive to cold, but any damage</w:t>
      </w:r>
      <w:r w:rsidR="00A7451B">
        <w:t xml:space="preserve"> acc</w:t>
      </w:r>
      <w:r w:rsidR="00AE6755">
        <w:t>r</w:t>
      </w:r>
      <w:r w:rsidR="00A7451B">
        <w:t>ued</w:t>
      </w:r>
      <w:r w:rsidRPr="00F06038">
        <w:t xml:space="preserve"> or developmental stasis</w:t>
      </w:r>
      <w:r w:rsidR="00AE6755">
        <w:t xml:space="preserve"> that is induced</w:t>
      </w:r>
      <w:r w:rsidRPr="00F06038">
        <w:t xml:space="preserve"> can be reversed. Furthermore, mature chloroplast</w:t>
      </w:r>
      <w:r w:rsidR="008C41FE" w:rsidRPr="00F06038">
        <w:t>s</w:t>
      </w:r>
      <w:r w:rsidRPr="00F06038">
        <w:t xml:space="preserve"> are still susceptible to low temperature, and the function of IOJAP is required to maintain chloroplast heath under chilling stress. However, the decreased </w:t>
      </w:r>
      <w:r w:rsidR="003C3D9C" w:rsidRPr="00F06038">
        <w:rPr>
          <w:color w:val="000000" w:themeColor="text1"/>
        </w:rPr>
        <w:t>F</w:t>
      </w:r>
      <w:r w:rsidR="003C3D9C" w:rsidRPr="00246A16">
        <w:rPr>
          <w:color w:val="000000" w:themeColor="text1"/>
          <w:vertAlign w:val="subscript"/>
        </w:rPr>
        <w:t>v</w:t>
      </w:r>
      <w:r w:rsidR="003C3D9C" w:rsidRPr="00F06038">
        <w:rPr>
          <w:color w:val="000000" w:themeColor="text1"/>
        </w:rPr>
        <w:t>/F</w:t>
      </w:r>
      <w:r w:rsidR="003C3D9C" w:rsidRPr="00246A16">
        <w:rPr>
          <w:color w:val="000000" w:themeColor="text1"/>
          <w:vertAlign w:val="subscript"/>
        </w:rPr>
        <w:t>m</w:t>
      </w:r>
      <w:r w:rsidR="003C3D9C" w:rsidRPr="00F06038" w:rsidDel="003C3D9C">
        <w:t xml:space="preserve"> </w:t>
      </w:r>
      <w:r w:rsidRPr="00F06038">
        <w:t xml:space="preserve">observed in both warm to cold and cold to warm, could be from a significant portion of the chloroplast population stuck or delayed enough to be in that sensitive developmental state. Another possibility is that without IOJAP, the chloroplast has an </w:t>
      </w:r>
      <w:r w:rsidR="00A7451B">
        <w:t>inherent</w:t>
      </w:r>
      <w:r w:rsidRPr="00F06038">
        <w:t xml:space="preserve"> level of stress that can be overcome or dealt with at optimal conditions, but </w:t>
      </w:r>
      <w:r w:rsidR="00A7451B">
        <w:t>cold</w:t>
      </w:r>
      <w:r w:rsidRPr="00F06038">
        <w:t xml:space="preserve"> stress</w:t>
      </w:r>
      <w:r w:rsidR="00A7451B">
        <w:t xml:space="preserve"> specifically magnifies this problem</w:t>
      </w:r>
      <w:r w:rsidRPr="00F06038">
        <w:t xml:space="preserve">. This results in deleterious effects we observed in </w:t>
      </w:r>
      <w:r w:rsidRPr="00F06038">
        <w:rPr>
          <w:i/>
          <w:iCs/>
        </w:rPr>
        <w:t>iojap.</w:t>
      </w:r>
    </w:p>
    <w:p w14:paraId="37BA72EB" w14:textId="4647B915" w:rsidR="0066510A" w:rsidRPr="00F06038" w:rsidRDefault="005F0A90" w:rsidP="00445D5B">
      <w:pPr>
        <w:ind w:firstLine="720"/>
      </w:pPr>
      <w:r w:rsidRPr="00F06038">
        <w:t xml:space="preserve"> When we subjected </w:t>
      </w:r>
      <w:r w:rsidRPr="00F06038">
        <w:rPr>
          <w:i/>
          <w:iCs/>
        </w:rPr>
        <w:t xml:space="preserve">iojap </w:t>
      </w:r>
      <w:r w:rsidRPr="00F06038">
        <w:t>plants to other forms of stress, such as salinity, drought, photosynthesis inhibitor, translation inhibitor, transcription inhibitor, high light, and high temperature, the results were surprising (</w:t>
      </w:r>
      <w:r w:rsidR="00E62E2A">
        <w:rPr>
          <w:b/>
          <w:bCs/>
        </w:rPr>
        <w:t>Figure</w:t>
      </w:r>
      <w:r w:rsidRPr="00F06038">
        <w:rPr>
          <w:b/>
          <w:bCs/>
        </w:rPr>
        <w:t xml:space="preserve"> 1</w:t>
      </w:r>
      <w:r w:rsidR="00D33918" w:rsidRPr="00F06038">
        <w:rPr>
          <w:b/>
          <w:bCs/>
        </w:rPr>
        <w:t>8</w:t>
      </w:r>
      <w:r w:rsidRPr="00F06038">
        <w:t>)</w:t>
      </w:r>
      <w:r w:rsidR="008157CE">
        <w:t>.</w:t>
      </w:r>
      <w:r w:rsidRPr="00F06038">
        <w:t xml:space="preserve"> </w:t>
      </w:r>
      <w:r w:rsidR="007F20B4" w:rsidRPr="00F06038">
        <w:t>None</w:t>
      </w:r>
      <w:r w:rsidRPr="00F06038">
        <w:t xml:space="preserve"> of the treatments elicited phenotypes as severe as what was observed in low temperature. Although all other treatments had some reduction in root length and </w:t>
      </w:r>
      <w:r w:rsidR="003C3D9C" w:rsidRPr="00F06038">
        <w:rPr>
          <w:color w:val="000000" w:themeColor="text1"/>
        </w:rPr>
        <w:lastRenderedPageBreak/>
        <w:t>F</w:t>
      </w:r>
      <w:r w:rsidR="003C3D9C" w:rsidRPr="00246A16">
        <w:rPr>
          <w:color w:val="000000" w:themeColor="text1"/>
          <w:vertAlign w:val="subscript"/>
        </w:rPr>
        <w:t>v</w:t>
      </w:r>
      <w:r w:rsidR="003C3D9C" w:rsidRPr="00F06038">
        <w:rPr>
          <w:color w:val="000000" w:themeColor="text1"/>
        </w:rPr>
        <w:t>/F</w:t>
      </w:r>
      <w:r w:rsidR="003C3D9C" w:rsidRPr="00246A16">
        <w:rPr>
          <w:color w:val="000000" w:themeColor="text1"/>
          <w:vertAlign w:val="subscript"/>
        </w:rPr>
        <w:t>m</w:t>
      </w:r>
      <w:r w:rsidR="003C3D9C" w:rsidRPr="00F06038" w:rsidDel="003C3D9C">
        <w:t xml:space="preserve"> </w:t>
      </w:r>
      <w:r w:rsidRPr="00F06038">
        <w:t xml:space="preserve">relative to WT, most did not reach </w:t>
      </w:r>
      <w:r w:rsidR="008157CE">
        <w:t xml:space="preserve">root lengths </w:t>
      </w:r>
      <w:r w:rsidRPr="00F06038">
        <w:t>lower than 80%</w:t>
      </w:r>
      <w:r w:rsidR="008157CE">
        <w:t xml:space="preserve"> of WT</w:t>
      </w:r>
      <w:r w:rsidRPr="00F06038">
        <w:t xml:space="preserve">. The exception to this trend was spectinomycin (translation inhibitor), where the root length was 70% </w:t>
      </w:r>
      <w:r w:rsidR="008C41FE" w:rsidRPr="00F06038">
        <w:t>of</w:t>
      </w:r>
      <w:r w:rsidR="000F1049">
        <w:t xml:space="preserve"> </w:t>
      </w:r>
      <w:r w:rsidRPr="00F06038">
        <w:t xml:space="preserve">WT. Oddly enough, this concentration of spectinomycin (1 µM), often caused photobleaching, </w:t>
      </w:r>
      <w:r w:rsidR="0066510A" w:rsidRPr="00F06038">
        <w:t xml:space="preserve">but unexpectedly </w:t>
      </w:r>
      <w:r w:rsidR="008157CE">
        <w:t>led to</w:t>
      </w:r>
      <w:r w:rsidR="0066510A" w:rsidRPr="00F06038">
        <w:t xml:space="preserve"> </w:t>
      </w:r>
      <w:r w:rsidR="00CF5764" w:rsidRPr="00F06038">
        <w:t>significantly</w:t>
      </w:r>
      <w:r w:rsidR="0066510A" w:rsidRPr="00F06038">
        <w:t xml:space="preserve"> higher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66510A" w:rsidRPr="00F06038">
        <w:t>signal</w:t>
      </w:r>
      <w:r w:rsidR="008157CE">
        <w:t>s than</w:t>
      </w:r>
      <w:r w:rsidR="0066510A" w:rsidRPr="00F06038">
        <w:t xml:space="preserve"> </w:t>
      </w:r>
      <w:r w:rsidR="00A7451B">
        <w:t>the</w:t>
      </w:r>
      <w:r w:rsidR="0066510A" w:rsidRPr="00F06038">
        <w:t xml:space="preserve"> WT </w:t>
      </w:r>
      <w:r w:rsidR="00CF5764" w:rsidRPr="00F06038">
        <w:t>control</w:t>
      </w:r>
      <w:r w:rsidR="0066510A" w:rsidRPr="00F06038">
        <w:t xml:space="preserve"> (</w:t>
      </w:r>
      <w:r w:rsidR="00E62E2A">
        <w:rPr>
          <w:b/>
          <w:bCs/>
        </w:rPr>
        <w:t>Figure</w:t>
      </w:r>
      <w:r w:rsidR="0066510A" w:rsidRPr="00F06038">
        <w:rPr>
          <w:b/>
          <w:bCs/>
        </w:rPr>
        <w:t xml:space="preserve"> </w:t>
      </w:r>
      <w:r w:rsidR="00D33918" w:rsidRPr="00F06038">
        <w:rPr>
          <w:b/>
          <w:bCs/>
        </w:rPr>
        <w:t>19</w:t>
      </w:r>
      <w:r w:rsidR="0066510A" w:rsidRPr="00F06038">
        <w:t xml:space="preserve">). Another interesting observation is that </w:t>
      </w:r>
      <w:r w:rsidR="0066510A" w:rsidRPr="00A7451B">
        <w:rPr>
          <w:i/>
          <w:iCs/>
        </w:rPr>
        <w:t>ijT1</w:t>
      </w:r>
      <w:r w:rsidR="0066510A" w:rsidRPr="00F06038">
        <w:t xml:space="preserve"> root length was more sensitive to spectinomycin</w:t>
      </w:r>
      <w:r w:rsidR="00A7451B">
        <w:t xml:space="preserve"> (1 µM)</w:t>
      </w:r>
      <w:r w:rsidR="0066510A" w:rsidRPr="00F06038">
        <w:t xml:space="preserve"> than </w:t>
      </w:r>
      <w:r w:rsidR="0066510A" w:rsidRPr="00A7451B">
        <w:rPr>
          <w:i/>
          <w:iCs/>
        </w:rPr>
        <w:t>ijT2</w:t>
      </w:r>
      <w:r w:rsidRPr="00F06038">
        <w:t xml:space="preserve">. In comparison to the other treatment, both 12˚C and 4˚C all were below 50% </w:t>
      </w:r>
      <w:r w:rsidR="006A1A2B">
        <w:t>of</w:t>
      </w:r>
      <w:r w:rsidRPr="00F06038">
        <w:t xml:space="preserve"> that of WT. </w:t>
      </w:r>
      <w:r w:rsidR="009F6A27" w:rsidRPr="00F06038">
        <w:t>The treatment level</w:t>
      </w:r>
      <w:r w:rsidR="008157CE">
        <w:t>s for</w:t>
      </w:r>
      <w:r w:rsidR="009F6A27" w:rsidRPr="00F06038">
        <w:t xml:space="preserve"> high ligh</w:t>
      </w:r>
      <w:r w:rsidR="00CF5764">
        <w:t>t</w:t>
      </w:r>
      <w:r w:rsidR="009F6A27" w:rsidRPr="00F06038">
        <w:t xml:space="preserve">, </w:t>
      </w:r>
      <w:r w:rsidR="00CF5764" w:rsidRPr="00F06038">
        <w:t>temperature</w:t>
      </w:r>
      <w:r w:rsidR="009F6A27" w:rsidRPr="00F06038">
        <w:t xml:space="preserve">, </w:t>
      </w:r>
      <w:r w:rsidR="00CF5764">
        <w:t>salinity</w:t>
      </w:r>
      <w:r w:rsidR="008157CE">
        <w:t>,</w:t>
      </w:r>
      <w:r w:rsidR="009F6A27" w:rsidRPr="00F06038">
        <w:t xml:space="preserve"> and </w:t>
      </w:r>
      <w:r w:rsidR="00CF5764">
        <w:t>osmotic</w:t>
      </w:r>
      <w:r w:rsidR="009F6A27" w:rsidRPr="00F06038">
        <w:t xml:space="preserve"> stress </w:t>
      </w:r>
      <w:r w:rsidR="006A1A2B">
        <w:t>were selected to be</w:t>
      </w:r>
      <w:r w:rsidR="009F6A27" w:rsidRPr="00F06038">
        <w:t xml:space="preserve"> near the edge of the acclimation ability of </w:t>
      </w:r>
      <w:r w:rsidR="009F6A27" w:rsidRPr="00F06038">
        <w:rPr>
          <w:i/>
          <w:iCs/>
        </w:rPr>
        <w:t>Arabidopsis</w:t>
      </w:r>
      <w:r w:rsidR="009F6A27" w:rsidRPr="00F06038">
        <w:t xml:space="preserve">. However, when WT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6A1A2B">
        <w:t>levels of treatments</w:t>
      </w:r>
      <w:r w:rsidR="009F6A27" w:rsidRPr="00F06038">
        <w:t xml:space="preserve"> </w:t>
      </w:r>
      <w:r w:rsidR="008157CE">
        <w:t>are</w:t>
      </w:r>
      <w:r w:rsidR="009F6A27" w:rsidRPr="00F06038">
        <w:t xml:space="preserve"> </w:t>
      </w:r>
      <w:r w:rsidR="00CF5764" w:rsidRPr="00F06038">
        <w:t>compared</w:t>
      </w:r>
      <w:r w:rsidR="009F6A27" w:rsidRPr="00F06038">
        <w:t xml:space="preserve"> to the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9F6A27" w:rsidRPr="00F06038">
        <w:t xml:space="preserve">levels of the control, there was a significant reduction of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RPr="00F06038" w:rsidDel="006274A7">
        <w:t xml:space="preserve"> </w:t>
      </w:r>
      <w:r w:rsidR="009F6A27" w:rsidRPr="00F06038">
        <w:t>in many treatments (</w:t>
      </w:r>
      <w:r w:rsidR="00E62E2A">
        <w:rPr>
          <w:b/>
          <w:bCs/>
        </w:rPr>
        <w:t>Figure</w:t>
      </w:r>
      <w:r w:rsidR="009F6A27" w:rsidRPr="00F06038">
        <w:rPr>
          <w:b/>
          <w:bCs/>
        </w:rPr>
        <w:t xml:space="preserve"> </w:t>
      </w:r>
      <w:r w:rsidR="00D33918" w:rsidRPr="00F06038">
        <w:rPr>
          <w:b/>
          <w:bCs/>
        </w:rPr>
        <w:t>20</w:t>
      </w:r>
      <w:r w:rsidR="009F6A27" w:rsidRPr="00F06038">
        <w:t xml:space="preserve">). Yet these </w:t>
      </w:r>
      <w:r w:rsidR="00CF5764" w:rsidRPr="00F06038">
        <w:t>treatment</w:t>
      </w:r>
      <w:r w:rsidR="00CF5764">
        <w:t>s</w:t>
      </w:r>
      <w:r w:rsidR="009F6A27" w:rsidRPr="00F06038">
        <w:t xml:space="preserve"> s</w:t>
      </w:r>
      <w:r w:rsidR="006A1A2B">
        <w:t>t</w:t>
      </w:r>
      <w:r w:rsidR="009F6A27" w:rsidRPr="00F06038">
        <w:t xml:space="preserve">ill did not </w:t>
      </w:r>
      <w:r w:rsidR="00CF5764" w:rsidRPr="00F06038">
        <w:t>produce</w:t>
      </w:r>
      <w:r w:rsidR="009F6A27" w:rsidRPr="00F06038">
        <w:t xml:space="preserve"> a </w:t>
      </w:r>
      <w:r w:rsidR="006A1A2B">
        <w:t>severe reduction</w:t>
      </w:r>
      <w:r w:rsidR="009F6A27" w:rsidRPr="00F06038">
        <w:t xml:space="preserve"> in </w:t>
      </w:r>
      <w:r w:rsidR="003C3D9C" w:rsidRPr="00F06038">
        <w:rPr>
          <w:color w:val="000000" w:themeColor="text1"/>
        </w:rPr>
        <w:t>F</w:t>
      </w:r>
      <w:r w:rsidR="003C3D9C" w:rsidRPr="00246A16">
        <w:rPr>
          <w:color w:val="000000" w:themeColor="text1"/>
          <w:vertAlign w:val="subscript"/>
        </w:rPr>
        <w:t>v</w:t>
      </w:r>
      <w:r w:rsidR="003C3D9C" w:rsidRPr="00F06038">
        <w:rPr>
          <w:color w:val="000000" w:themeColor="text1"/>
        </w:rPr>
        <w:t>/F</w:t>
      </w:r>
      <w:r w:rsidR="003C3D9C" w:rsidRPr="00246A16">
        <w:rPr>
          <w:color w:val="000000" w:themeColor="text1"/>
          <w:vertAlign w:val="subscript"/>
        </w:rPr>
        <w:t>m</w:t>
      </w:r>
      <w:r w:rsidR="003C3D9C" w:rsidRPr="00F06038" w:rsidDel="003C3D9C">
        <w:t xml:space="preserve"> </w:t>
      </w:r>
      <w:r w:rsidR="009F6A27" w:rsidRPr="00F06038">
        <w:t xml:space="preserve">or root length in the </w:t>
      </w:r>
      <w:r w:rsidR="009F6A27" w:rsidRPr="00F06038">
        <w:rPr>
          <w:i/>
          <w:iCs/>
        </w:rPr>
        <w:t>iojap</w:t>
      </w:r>
      <w:r w:rsidR="009F6A27" w:rsidRPr="00F06038">
        <w:t xml:space="preserve"> </w:t>
      </w:r>
      <w:r w:rsidR="00CF5764" w:rsidRPr="00F06038">
        <w:t>mutants</w:t>
      </w:r>
      <w:r w:rsidR="009F6A27" w:rsidRPr="00F06038">
        <w:t>. This could mean that the phenotype</w:t>
      </w:r>
      <w:r w:rsidR="006A1A2B">
        <w:t>s</w:t>
      </w:r>
      <w:r w:rsidR="009F6A27" w:rsidRPr="00F06038">
        <w:t xml:space="preserve"> we observe </w:t>
      </w:r>
      <w:r w:rsidR="008157CE">
        <w:t>are</w:t>
      </w:r>
      <w:r w:rsidR="009F6A27" w:rsidRPr="00F06038">
        <w:t xml:space="preserve"> directly linked to cold, or that </w:t>
      </w:r>
      <w:r w:rsidR="006A1A2B">
        <w:t xml:space="preserve">the </w:t>
      </w:r>
      <w:r w:rsidR="009F6A27" w:rsidRPr="00F06038">
        <w:t>treatment</w:t>
      </w:r>
      <w:r w:rsidR="006A1A2B">
        <w:t>s</w:t>
      </w:r>
      <w:r w:rsidR="009F6A27" w:rsidRPr="00F06038">
        <w:t xml:space="preserve"> w</w:t>
      </w:r>
      <w:r w:rsidR="006A1A2B">
        <w:t>ere</w:t>
      </w:r>
      <w:r w:rsidR="00CF5764">
        <w:t xml:space="preserve"> detrimental</w:t>
      </w:r>
      <w:r w:rsidR="009F6A27" w:rsidRPr="00F06038">
        <w:t xml:space="preserve"> to both WT and </w:t>
      </w:r>
      <w:r w:rsidR="009F6A27" w:rsidRPr="00F06038">
        <w:rPr>
          <w:i/>
          <w:iCs/>
        </w:rPr>
        <w:t>iojap</w:t>
      </w:r>
      <w:r w:rsidR="009F6A27" w:rsidRPr="00F06038">
        <w:t xml:space="preserve"> to such an extent that any difference </w:t>
      </w:r>
      <w:r w:rsidR="006A1A2B">
        <w:t>were</w:t>
      </w:r>
      <w:r w:rsidR="009F6A27" w:rsidRPr="00F06038">
        <w:t xml:space="preserve"> negligible. For </w:t>
      </w:r>
      <w:r w:rsidR="006A1A2B" w:rsidRPr="00F06038">
        <w:t>example,</w:t>
      </w:r>
      <w:r w:rsidR="009F6A27" w:rsidRPr="00F06038">
        <w:t xml:space="preserve"> in 200 mM and 300 mM mannitol treatment</w:t>
      </w:r>
      <w:r w:rsidR="008157CE">
        <w:t>s</w:t>
      </w:r>
      <w:r w:rsidR="009F6A27" w:rsidRPr="00F06038">
        <w:t>, WT root length i</w:t>
      </w:r>
      <w:r w:rsidR="008157CE">
        <w:t>s</w:t>
      </w:r>
      <w:r w:rsidR="009F6A27" w:rsidRPr="00F06038">
        <w:t xml:space="preserve"> around 50% of control plate</w:t>
      </w:r>
      <w:r w:rsidR="00B05D99">
        <w:t xml:space="preserve"> (data not shown)</w:t>
      </w:r>
      <w:r w:rsidR="009F6A27" w:rsidRPr="00F06038">
        <w:t xml:space="preserve">, </w:t>
      </w:r>
      <w:r w:rsidR="00B05D99">
        <w:t>and also showed</w:t>
      </w:r>
      <w:r w:rsidR="009F6A27" w:rsidRPr="00F06038">
        <w:t xml:space="preserve"> </w:t>
      </w:r>
      <w:r w:rsidR="00CF5764" w:rsidRPr="00F06038">
        <w:t>visible</w:t>
      </w:r>
      <w:r w:rsidR="009F6A27" w:rsidRPr="00F06038">
        <w:t xml:space="preserve"> </w:t>
      </w:r>
      <w:r w:rsidR="00CF5764">
        <w:t>deleterious</w:t>
      </w:r>
      <w:r w:rsidR="00CF5764" w:rsidRPr="00F06038">
        <w:t xml:space="preserve"> </w:t>
      </w:r>
      <w:r w:rsidR="00CF5764">
        <w:t xml:space="preserve">effects </w:t>
      </w:r>
      <w:r w:rsidR="009F6A27" w:rsidRPr="00F06038">
        <w:t>such as translucent</w:t>
      </w:r>
      <w:r w:rsidR="00CF5764">
        <w:t xml:space="preserve"> leaves</w:t>
      </w:r>
      <w:r w:rsidR="009F6A27" w:rsidRPr="00F06038">
        <w:t xml:space="preserve">, and </w:t>
      </w:r>
      <w:r w:rsidR="00CF5764">
        <w:t>an increase</w:t>
      </w:r>
      <w:r w:rsidR="009F6A27" w:rsidRPr="00F06038">
        <w:t xml:space="preserve"> lateral root formation.</w:t>
      </w:r>
      <w:r w:rsidR="00B05D99">
        <w:t xml:space="preserve"> Thus</w:t>
      </w:r>
      <w:r w:rsidR="00445D5B">
        <w:t xml:space="preserve">, </w:t>
      </w:r>
      <w:r w:rsidR="00B05D99">
        <w:t xml:space="preserve">the </w:t>
      </w:r>
      <w:r w:rsidR="00445D5B">
        <w:t>e</w:t>
      </w:r>
      <w:r w:rsidR="00B05D99">
        <w:t xml:space="preserve">ffect of mannitol on WT at the said </w:t>
      </w:r>
      <w:r w:rsidR="00445D5B">
        <w:t>concentrations</w:t>
      </w:r>
      <w:r w:rsidR="00B05D99">
        <w:t>, were so sever</w:t>
      </w:r>
      <w:r w:rsidR="00445D5B">
        <w:t>e</w:t>
      </w:r>
      <w:r w:rsidR="00B05D99">
        <w:t xml:space="preserve"> it </w:t>
      </w:r>
      <w:r w:rsidR="00445D5B">
        <w:t xml:space="preserve">damaged both WT and </w:t>
      </w:r>
      <w:r w:rsidR="00445D5B">
        <w:rPr>
          <w:i/>
          <w:iCs/>
        </w:rPr>
        <w:t xml:space="preserve">iojap </w:t>
      </w:r>
      <w:r w:rsidR="00445D5B">
        <w:t xml:space="preserve">mutants to the extend, it was beyond the capacity of either genotype to handle. </w:t>
      </w:r>
      <w:r w:rsidR="004466BD" w:rsidRPr="00F06038">
        <w:t xml:space="preserve">At the same time 12˚C does not elicit a phenotype in WT and yet we see a </w:t>
      </w:r>
      <w:r w:rsidR="00CF5764" w:rsidRPr="00F06038">
        <w:t>severe</w:t>
      </w:r>
      <w:r w:rsidR="004466BD" w:rsidRPr="00F06038">
        <w:t xml:space="preserve"> effect in </w:t>
      </w:r>
      <w:r w:rsidR="004466BD" w:rsidRPr="00F06038">
        <w:rPr>
          <w:i/>
          <w:iCs/>
        </w:rPr>
        <w:t xml:space="preserve">iojap </w:t>
      </w:r>
      <w:r w:rsidR="004466BD" w:rsidRPr="00F06038">
        <w:t>mutants. Thus</w:t>
      </w:r>
      <w:r w:rsidR="00CF5764">
        <w:t xml:space="preserve">, </w:t>
      </w:r>
      <w:r w:rsidR="004466BD" w:rsidRPr="00F06038">
        <w:t xml:space="preserve">the lack of effect of other abiotic treatments in WT, does not warrant the presumption the treatment was ineffective nor surprising to be absent in </w:t>
      </w:r>
      <w:r w:rsidR="004466BD" w:rsidRPr="00F06038">
        <w:rPr>
          <w:i/>
          <w:iCs/>
        </w:rPr>
        <w:t xml:space="preserve">iojap </w:t>
      </w:r>
      <w:r w:rsidR="004466BD" w:rsidRPr="00F06038">
        <w:t xml:space="preserve">especially the phenotype is low temperature dependent. </w:t>
      </w:r>
      <w:r w:rsidR="00CF5764">
        <w:t xml:space="preserve">Nevertheless, </w:t>
      </w:r>
      <w:r w:rsidR="004B2B63">
        <w:t xml:space="preserve">the other stresses were unable to causes a differential effect between WT and the </w:t>
      </w:r>
      <w:r w:rsidR="004B2B63">
        <w:rPr>
          <w:i/>
          <w:iCs/>
        </w:rPr>
        <w:t xml:space="preserve">iojap </w:t>
      </w:r>
      <w:r w:rsidR="004B2B63">
        <w:t>mutants comparable to what was observed at low temperature.</w:t>
      </w:r>
    </w:p>
    <w:p w14:paraId="6D606CBB" w14:textId="081B9D80" w:rsidR="00A65BC3" w:rsidRPr="007C14CD" w:rsidRDefault="005F0A90" w:rsidP="007C14CD">
      <w:pPr>
        <w:ind w:firstLine="720"/>
        <w:rPr>
          <w:highlight w:val="yellow"/>
        </w:rPr>
      </w:pPr>
      <w:r w:rsidRPr="00F06038">
        <w:lastRenderedPageBreak/>
        <w:t xml:space="preserve">Abiotic stresses cause a certain level of accumulation of ROS, therefore if the cause of </w:t>
      </w:r>
      <w:r w:rsidRPr="0034032E">
        <w:t xml:space="preserve">cold stress was due to high ROS production, we would </w:t>
      </w:r>
      <w:r w:rsidR="008C41FE" w:rsidRPr="0034032E">
        <w:t>expect</w:t>
      </w:r>
      <w:r w:rsidRPr="0034032E">
        <w:t xml:space="preserve"> similar phenotypes from other stresses. Yet, none of the other stress treatments were comparable to chilling stress, which would suggest another mechanism of malfunction. </w:t>
      </w:r>
      <w:r w:rsidR="00552AF1" w:rsidRPr="0034032E">
        <w:t xml:space="preserve">On the other hand, the majority of literature suggests that </w:t>
      </w:r>
      <w:r w:rsidRPr="0034032E">
        <w:t xml:space="preserve">IOJAP </w:t>
      </w:r>
      <w:r w:rsidR="00552AF1" w:rsidRPr="0034032E">
        <w:t>is</w:t>
      </w:r>
      <w:r w:rsidRPr="0034032E">
        <w:t xml:space="preserve"> involved in translation regulation or ribosome assemble in maize, mammalian mitochondria and bacteria </w:t>
      </w:r>
      <w:r w:rsidRPr="0034032E">
        <w:fldChar w:fldCharType="begin"/>
      </w:r>
      <w:r w:rsidR="00555193" w:rsidRPr="0034032E">
        <w:instrText xml:space="preserve"> ADDIN ZOTERO_ITEM CSL_CITATION {"citationID":"Ni0YNYIQ","properties":{"formattedCitation":"(H\\uc0\\u228{}user et al., 2012; Li et al., 2015; Rorbach et al., 2012; Siemenroth et al., 1980)","plainCitation":"(Häuser et al., 2012; Li et al., 2015; Rorbach et al., 2012; Siemenroth et al., 1980)","noteIndex":0},"citationItems":[{"id":4725,"uris":["http://zotero.org/users/4055548/items/6PED6FQN"],"uri":["http://zotero.org/users/4055548/items/6PED6FQN"],"itemData":{"id":4725,"type":"article-journal","container-title":"PLoS Genetics","DOI":"10.1371/journal.pgen.1002815","ISSN":"1553-7404","issue":"7","language":"en","page":"e1002815","source":"CrossRef","title":"RsfA (YbeB) Proteins Are Conserved Ribosomal Silencing Factors","volume":"8","author":[{"family":"Häuser","given":"Roman"},{"family":"Pech","given":"Markus"},{"family":"Kijek","given":"Jaroslaw"},{"family":"Yamamoto","given":"Hiroshi"},{"family":"Titz","given":"Björn"},{"family":"Naeve","given":"Florian"},{"family":"Tovchigrechko","given":"Andrey"},{"family":"Yamamoto","given":"Kaori"},{"family":"Szaflarski","given":"Witold"},{"family":"Takeuchi","given":"Nono"},{"family":"Stellberger","given":"Thorsten"},{"family":"Diefenbacher","given":"Markus E."},{"family":"Nierhaus","given":"Knud H."},{"family":"Uetz","given":"Peter"}],"editor":[{"family":"Hughes","given":"Diarmaid"}],"issued":{"date-parts":[["2012",7,19]]}},"label":"page"},{"id":1776,"uris":["http://zotero.org/users/4055548/items/CXCCZ3DI"],"uri":["http://zotero.org/users/4055548/items/CXCCZ3DI"],"itemData":{"id":1776,"type":"article-journal","container-title":"Structure","DOI":"10.1016/j.str.2015.07.014","ISSN":"09692126","issue":"10","language":"en","page":"1858-1865","source":"CrossRef","title":"Structure of Ribosomal Silencing Factor Bound to Mycobacterium tuberculosis Ribosome","volume":"23","author":[{"family":"Li","given":"Xiaojun"},{"family":"Sun","given":"Qingan"},{"family":"Jiang","given":"Cai"},{"family":"Yang","given":"Kailu"},{"family":"Hung","given":"Li-Wei"},{"family":"Zhang","given":"Junjie"},{"family":"Sacchettini","given":"James?C."}],"issued":{"date-parts":[["2015",10]]}},"label":"page"},{"id":1768,"uris":["http://zotero.org/users/4055548/items/76G26X96"],"uri":["http://zotero.org/users/4055548/items/76G26X96"],"itemData":{"id":1768,"type":"article-journal","container-title":"Nucleic Acids Research","DOI":"10.1093/nar/gkr1282","ISSN":"1362-4962, 0305-1048","issue":"9","language":"en","page":"4097-4109","source":"CrossRef","title":"C7orf30 is necessary for biogenesis of the large subunit of the mitochondrial ribosome","volume":"40","author":[{"family":"Rorbach","given":"Joanna"},{"family":"Gammage","given":"Payam A."},{"family":"Minczuk","given":"Michal"}],"issued":{"date-parts":[["2012",5]]}},"label":"page"},{"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schema":"https://github.com/citation-style-language/schema/raw/master/csl-citation.json"} </w:instrText>
      </w:r>
      <w:r w:rsidRPr="0034032E">
        <w:fldChar w:fldCharType="separate"/>
      </w:r>
      <w:r w:rsidR="00555193" w:rsidRPr="0034032E">
        <w:t>(Häuser et al., 2012; Li et al., 2015; Rorbach et al., 2012; Siemenroth et al., 1980)</w:t>
      </w:r>
      <w:r w:rsidRPr="0034032E">
        <w:fldChar w:fldCharType="end"/>
      </w:r>
      <w:r w:rsidR="00552AF1" w:rsidRPr="0034032E">
        <w:t xml:space="preserve">. </w:t>
      </w:r>
      <w:r w:rsidR="009A614B" w:rsidRPr="0034032E">
        <w:t xml:space="preserve">But for some reason at 22˚C there a subtle to no difference in </w:t>
      </w:r>
      <w:r w:rsidR="009A614B" w:rsidRPr="0034032E">
        <w:rPr>
          <w:i/>
          <w:iCs/>
        </w:rPr>
        <w:t xml:space="preserve">iojap </w:t>
      </w:r>
      <w:r w:rsidR="009A614B" w:rsidRPr="0034032E">
        <w:t>root</w:t>
      </w:r>
      <w:r w:rsidR="009A614B" w:rsidRPr="0034032E">
        <w:rPr>
          <w:i/>
          <w:iCs/>
        </w:rPr>
        <w:t xml:space="preserve"> </w:t>
      </w:r>
      <w:r w:rsidR="009A614B" w:rsidRPr="0034032E">
        <w:t>length</w:t>
      </w:r>
      <w:r w:rsidR="009A614B" w:rsidRPr="0034032E">
        <w:rPr>
          <w:i/>
          <w:iCs/>
        </w:rPr>
        <w:t xml:space="preserve"> </w:t>
      </w:r>
      <w:r w:rsidR="009A614B" w:rsidRPr="0034032E">
        <w:t>(</w:t>
      </w:r>
      <w:r w:rsidR="00E62E2A">
        <w:rPr>
          <w:b/>
          <w:bCs/>
        </w:rPr>
        <w:t>Figure</w:t>
      </w:r>
      <w:r w:rsidR="009A614B" w:rsidRPr="0034032E">
        <w:rPr>
          <w:b/>
          <w:bCs/>
        </w:rPr>
        <w:t xml:space="preserve"> 4</w:t>
      </w:r>
      <w:r w:rsidR="009A614B" w:rsidRPr="0034032E">
        <w:t>),</w:t>
      </w:r>
      <w:r w:rsidR="009A614B" w:rsidRPr="0034032E">
        <w:rPr>
          <w:i/>
          <w:iCs/>
        </w:rPr>
        <w:t xml:space="preserve"> </w:t>
      </w:r>
      <w:r w:rsidR="00BA3794" w:rsidRPr="0034032E">
        <w:t xml:space="preserve">or in </w:t>
      </w:r>
      <w:r w:rsidR="006274A7" w:rsidRPr="0034032E">
        <w:rPr>
          <w:color w:val="000000" w:themeColor="text1"/>
        </w:rPr>
        <w:t>F</w:t>
      </w:r>
      <w:r w:rsidR="006274A7" w:rsidRPr="0034032E">
        <w:rPr>
          <w:color w:val="000000" w:themeColor="text1"/>
          <w:vertAlign w:val="subscript"/>
        </w:rPr>
        <w:t>v</w:t>
      </w:r>
      <w:r w:rsidR="006274A7" w:rsidRPr="0034032E">
        <w:rPr>
          <w:color w:val="000000" w:themeColor="text1"/>
        </w:rPr>
        <w:t>/F</w:t>
      </w:r>
      <w:r w:rsidR="006274A7" w:rsidRPr="0034032E">
        <w:rPr>
          <w:color w:val="000000" w:themeColor="text1"/>
          <w:vertAlign w:val="subscript"/>
        </w:rPr>
        <w:t>m</w:t>
      </w:r>
      <w:r w:rsidR="006274A7" w:rsidRPr="0034032E" w:rsidDel="006274A7">
        <w:t xml:space="preserve"> </w:t>
      </w:r>
      <w:r w:rsidR="009A614B" w:rsidRPr="0034032E">
        <w:t>in mature leaves (</w:t>
      </w:r>
      <w:r w:rsidR="00E62E2A">
        <w:rPr>
          <w:b/>
          <w:bCs/>
        </w:rPr>
        <w:t>Figure</w:t>
      </w:r>
      <w:r w:rsidR="009A614B" w:rsidRPr="0034032E">
        <w:rPr>
          <w:b/>
          <w:bCs/>
        </w:rPr>
        <w:t>11 &amp; 14</w:t>
      </w:r>
      <w:r w:rsidR="009A614B" w:rsidRPr="0034032E">
        <w:t xml:space="preserve">). </w:t>
      </w:r>
      <w:r w:rsidR="007C14CD" w:rsidRPr="0034032E">
        <w:t xml:space="preserve">With the assumption that </w:t>
      </w:r>
      <w:r w:rsidR="007C14CD" w:rsidRPr="0034032E">
        <w:rPr>
          <w:i/>
          <w:iCs/>
        </w:rPr>
        <w:t xml:space="preserve">iojap </w:t>
      </w:r>
      <w:r w:rsidR="007C14CD" w:rsidRPr="0034032E">
        <w:t xml:space="preserve">translation is less efficient at 22˚C, and low temperature results in stress load beyond the capability of </w:t>
      </w:r>
      <w:r w:rsidR="007C14CD" w:rsidRPr="0034032E">
        <w:rPr>
          <w:i/>
          <w:iCs/>
        </w:rPr>
        <w:t xml:space="preserve">iojap </w:t>
      </w:r>
      <w:r w:rsidR="007C14CD" w:rsidRPr="0034032E">
        <w:t xml:space="preserve">mutants, then, </w:t>
      </w:r>
      <w:r w:rsidR="00552AF1" w:rsidRPr="0034032E">
        <w:t xml:space="preserve">we </w:t>
      </w:r>
      <w:r w:rsidR="007C14CD" w:rsidRPr="0034032E">
        <w:t>would</w:t>
      </w:r>
      <w:r w:rsidR="00552AF1" w:rsidRPr="0034032E">
        <w:t xml:space="preserve"> expect </w:t>
      </w:r>
      <w:r w:rsidR="009A614B" w:rsidRPr="0034032E">
        <w:t xml:space="preserve">spectinomycin, a translation </w:t>
      </w:r>
      <w:r w:rsidR="007C14CD" w:rsidRPr="0034032E">
        <w:t xml:space="preserve">inhibitor, </w:t>
      </w:r>
      <w:r w:rsidR="00BA3794" w:rsidRPr="0034032E">
        <w:t xml:space="preserve">to </w:t>
      </w:r>
      <w:r w:rsidR="007C14CD" w:rsidRPr="0034032E">
        <w:t xml:space="preserve">mimic </w:t>
      </w:r>
      <w:r w:rsidR="00BA3794" w:rsidRPr="0034032E">
        <w:t xml:space="preserve">the </w:t>
      </w:r>
      <w:r w:rsidR="007C14CD" w:rsidRPr="0034032E">
        <w:rPr>
          <w:i/>
          <w:iCs/>
        </w:rPr>
        <w:t xml:space="preserve">iojap </w:t>
      </w:r>
      <w:r w:rsidR="007C14CD" w:rsidRPr="0034032E">
        <w:t xml:space="preserve">low temperature phenotype. But this is not what </w:t>
      </w:r>
      <w:r w:rsidR="00BA3794" w:rsidRPr="0034032E">
        <w:t xml:space="preserve">was </w:t>
      </w:r>
      <w:r w:rsidR="007C14CD" w:rsidRPr="0034032E">
        <w:t>observed. Spectinomycin treatment result</w:t>
      </w:r>
      <w:r w:rsidR="00BA3794" w:rsidRPr="0034032E">
        <w:t>ed</w:t>
      </w:r>
      <w:r w:rsidR="007C14CD" w:rsidRPr="0034032E">
        <w:t xml:space="preserve"> in an </w:t>
      </w:r>
      <w:r w:rsidR="006274A7" w:rsidRPr="0034032E">
        <w:rPr>
          <w:color w:val="000000" w:themeColor="text1"/>
        </w:rPr>
        <w:t>F</w:t>
      </w:r>
      <w:r w:rsidR="006274A7" w:rsidRPr="0034032E">
        <w:rPr>
          <w:color w:val="000000" w:themeColor="text1"/>
          <w:vertAlign w:val="subscript"/>
        </w:rPr>
        <w:t>v</w:t>
      </w:r>
      <w:r w:rsidR="006274A7" w:rsidRPr="0034032E">
        <w:rPr>
          <w:color w:val="000000" w:themeColor="text1"/>
        </w:rPr>
        <w:t>/F</w:t>
      </w:r>
      <w:r w:rsidR="006274A7" w:rsidRPr="0034032E">
        <w:rPr>
          <w:color w:val="000000" w:themeColor="text1"/>
          <w:vertAlign w:val="subscript"/>
        </w:rPr>
        <w:t>m</w:t>
      </w:r>
      <w:r w:rsidR="006274A7" w:rsidRPr="0034032E" w:rsidDel="006274A7">
        <w:t xml:space="preserve"> </w:t>
      </w:r>
      <w:r w:rsidR="007C14CD" w:rsidRPr="0034032E">
        <w:t>and root length similar to WT (</w:t>
      </w:r>
      <w:r w:rsidR="00E62E2A">
        <w:rPr>
          <w:b/>
          <w:bCs/>
        </w:rPr>
        <w:t>Figure</w:t>
      </w:r>
      <w:r w:rsidR="007C14CD" w:rsidRPr="0034032E">
        <w:rPr>
          <w:b/>
          <w:bCs/>
        </w:rPr>
        <w:t xml:space="preserve"> 19</w:t>
      </w:r>
      <w:r w:rsidR="007C14CD" w:rsidRPr="0034032E">
        <w:t xml:space="preserve">). </w:t>
      </w:r>
      <w:r w:rsidRPr="0034032E">
        <w:t xml:space="preserve">Likewise, one study in </w:t>
      </w:r>
      <w:r w:rsidRPr="0034032E">
        <w:rPr>
          <w:i/>
          <w:iCs/>
        </w:rPr>
        <w:t>Arabidopsis</w:t>
      </w:r>
      <w:r w:rsidRPr="0034032E">
        <w:t xml:space="preserve"> </w:t>
      </w:r>
      <w:r w:rsidR="008C41FE" w:rsidRPr="0034032E">
        <w:t xml:space="preserve">suggested </w:t>
      </w:r>
      <w:r w:rsidRPr="0034032E">
        <w:t xml:space="preserve">that IOJAP functions in transcription </w:t>
      </w:r>
      <w:r w:rsidRPr="0034032E">
        <w:fldChar w:fldCharType="begin"/>
      </w:r>
      <w:r w:rsidRPr="0034032E">
        <w:instrText xml:space="preserve"> ADDIN ZOTERO_ITEM CSL_CITATION {"citationID":"HwZ8nCNh","properties":{"formattedCitation":"(Wang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Pr="0034032E">
        <w:fldChar w:fldCharType="separate"/>
      </w:r>
      <w:r w:rsidRPr="0034032E">
        <w:rPr>
          <w:noProof/>
        </w:rPr>
        <w:t>(Wang et al., 2016a)</w:t>
      </w:r>
      <w:r w:rsidRPr="0034032E">
        <w:fldChar w:fldCharType="end"/>
      </w:r>
      <w:r w:rsidRPr="0034032E">
        <w:t>, yet rifampicin treatment was also ineffective</w:t>
      </w:r>
      <w:r w:rsidR="00BA3794" w:rsidRPr="0034032E">
        <w:t xml:space="preserve"> in phenocopying the </w:t>
      </w:r>
      <w:r w:rsidR="00BA3794" w:rsidRPr="0034032E">
        <w:rPr>
          <w:i/>
          <w:iCs/>
        </w:rPr>
        <w:t>iojap</w:t>
      </w:r>
      <w:r w:rsidR="00BA3794" w:rsidRPr="0034032E">
        <w:t xml:space="preserve"> cold phenotype</w:t>
      </w:r>
      <w:r w:rsidRPr="0034032E">
        <w:t xml:space="preserve">. </w:t>
      </w:r>
      <w:r w:rsidR="004466BD" w:rsidRPr="0034032E">
        <w:t xml:space="preserve"> </w:t>
      </w:r>
      <w:r w:rsidRPr="0034032E">
        <w:t>Maybe, IOJAP</w:t>
      </w:r>
      <w:r w:rsidRPr="007C14CD">
        <w:t xml:space="preserve"> functions in the cold gene response, however, </w:t>
      </w:r>
      <w:r w:rsidRPr="007C14CD">
        <w:rPr>
          <w:i/>
          <w:iCs/>
        </w:rPr>
        <w:t>iojap</w:t>
      </w:r>
      <w:r w:rsidRPr="007C14CD">
        <w:t xml:space="preserve"> is continuously expressed</w:t>
      </w:r>
      <w:r w:rsidRPr="00F06038">
        <w:t xml:space="preserve"> throughout for most of the plant life cycle and developmental stages</w:t>
      </w:r>
      <w:r w:rsidR="00CF5764">
        <w:t xml:space="preserve"> </w:t>
      </w:r>
      <w:r w:rsidRPr="00F06038">
        <w:t>and does not change when exposed to the cold.</w:t>
      </w:r>
      <w:r w:rsidR="0040495A">
        <w:t xml:space="preserve"> This may indicate IOJAP function may not be a response to the cold, but the particular function in itself is sensitive to the cold.</w:t>
      </w:r>
      <w:r w:rsidR="006C4094">
        <w:t xml:space="preserve"> </w:t>
      </w:r>
      <w:r w:rsidR="00B10E1C">
        <w:t>If I</w:t>
      </w:r>
      <w:r w:rsidR="008157CE">
        <w:t>O</w:t>
      </w:r>
      <w:r w:rsidR="00B10E1C">
        <w:t xml:space="preserve">JAP function is to increase stability, either </w:t>
      </w:r>
      <w:r w:rsidR="006274A7">
        <w:t xml:space="preserve">ensuring </w:t>
      </w:r>
      <w:r w:rsidR="00B10E1C">
        <w:t xml:space="preserve">strong binding interaction or </w:t>
      </w:r>
      <w:r w:rsidR="00AF7310">
        <w:t>processivity</w:t>
      </w:r>
      <w:r w:rsidR="00B10E1C">
        <w:t xml:space="preserve"> in translation, then cold cause</w:t>
      </w:r>
      <w:r w:rsidR="00AD46AA">
        <w:t>s</w:t>
      </w:r>
      <w:r w:rsidR="00B10E1C">
        <w:t xml:space="preserve"> </w:t>
      </w:r>
      <w:r w:rsidR="006274A7">
        <w:t xml:space="preserve">these </w:t>
      </w:r>
      <w:r w:rsidR="00B10E1C">
        <w:t xml:space="preserve">processes to be more unstable, while at 22˚C this process </w:t>
      </w:r>
      <w:r w:rsidR="007722F2">
        <w:t>maintain</w:t>
      </w:r>
      <w:r w:rsidR="008157CE">
        <w:t>s</w:t>
      </w:r>
      <w:r w:rsidR="00B10E1C">
        <w:t xml:space="preserve"> a certain level of stability, and thus </w:t>
      </w:r>
      <w:r w:rsidR="008157CE">
        <w:t xml:space="preserve">few </w:t>
      </w:r>
      <w:r w:rsidR="007722F2">
        <w:t>defects</w:t>
      </w:r>
      <w:r w:rsidR="00B10E1C">
        <w:t xml:space="preserve"> </w:t>
      </w:r>
      <w:r w:rsidR="007722F2" w:rsidRPr="0034032E">
        <w:t>occur</w:t>
      </w:r>
      <w:r w:rsidR="00B10E1C" w:rsidRPr="0034032E">
        <w:t xml:space="preserve">.  This is similar to </w:t>
      </w:r>
      <w:r w:rsidR="005121FF" w:rsidRPr="0034032E">
        <w:t xml:space="preserve">what is observed in </w:t>
      </w:r>
      <w:r w:rsidR="005121FF" w:rsidRPr="0034032E">
        <w:rPr>
          <w:i/>
          <w:iCs/>
        </w:rPr>
        <w:t xml:space="preserve">crass </w:t>
      </w:r>
      <w:r w:rsidR="005121FF" w:rsidRPr="0034032E">
        <w:t xml:space="preserve">and </w:t>
      </w:r>
      <w:r w:rsidR="005121FF" w:rsidRPr="0034032E">
        <w:rPr>
          <w:i/>
          <w:iCs/>
        </w:rPr>
        <w:t xml:space="preserve">cp20a </w:t>
      </w:r>
      <w:r w:rsidR="005121FF" w:rsidRPr="0034032E">
        <w:t xml:space="preserve">mutants. CRASS protein binds to the 30S subunit, while CP29a binds to mRNA transcripts </w:t>
      </w:r>
      <w:r w:rsidR="000F1049" w:rsidRPr="0034032E">
        <w:t>in</w:t>
      </w:r>
      <w:r w:rsidR="005121FF" w:rsidRPr="0034032E">
        <w:t xml:space="preserve"> </w:t>
      </w:r>
      <w:r w:rsidR="007C14CD" w:rsidRPr="0034032E">
        <w:t>chloroplasts</w:t>
      </w:r>
      <w:r w:rsidR="005121FF" w:rsidRPr="0034032E">
        <w:t xml:space="preserve"> </w:t>
      </w:r>
      <w:r w:rsidR="005121FF" w:rsidRPr="0034032E">
        <w:fldChar w:fldCharType="begin"/>
      </w:r>
      <w:r w:rsidR="005121FF" w:rsidRPr="0034032E">
        <w:instrText xml:space="preserve"> ADDIN ZOTERO_ITEM CSL_CITATION {"citationID":"ciaoZdxn","properties":{"formattedCitation":"(Kupsch et al., 2012; Pulido et al., 2018)","plainCitation":"(Kupsch et al., 2012; Pulido et al., 2018)","noteIndex":0},"citationItems":[{"id":14985,"uris":["http://zotero.org/users/4055548/items/MPKEPNJ4"],"uri":["http://zotero.org/users/4055548/items/MPKEPNJ4"],"itemData":{"id":14985,"type":"article-journal","abstract":"Chloroplast RNA metabolism is mediated by a multitude of nuclear encoded factors, many of which are highly specific for individual RNA processing events. In addition, a family of chloroplast ribonucleoproteins (cpRNPs) has been suspected to regulate larger sets of chloroplast transcripts. This together with their propensity for posttranslational modifications in response to external cues suggested a potential role of cpRNPs in the signal-dependent coregulation of chloroplast genes. We show here on a transcriptome-wide scale that the Arabidopsis thaliana cpRNPs CP31A and CP29A (for 31 kD and 29 kD chloroplast protein, respectively), associate with large, overlapping sets of chloroplast transcripts. We demonstrate that both proteins are essential for resistance of chloroplast development to cold stress. They are required to guarantee transcript stability of numerous mRNAs at low temperatures and under these conditions also support specific processing steps. Fine mapping of cpRNP-RNA interactions in vivo suggests multiple points of contact between these proteins and their RNA ligands. For CP31A, we demonstrate an essential function in stabilizing sense and antisense transcripts that span the border of the small single copy region and the inverted repeat of the chloroplast genome. CP31A associates with the common 3'-terminus of these RNAs and protects them against 3'-exonucleolytic activity.","container-title":"The Plant Cell","DOI":"10.1105/tpc.112.103002","ISSN":"1532-298X","issue":"10","journalAbbreviation":"Plant Cell","language":"eng","note":"00088 \nPMID: 23110894\nPMCID: PMC3517249","page":"4266-4280","source":"PubMed","title":"Arabidopsis chloroplast RNA binding proteins CP31A and CP29A associate with large transcript pools and confer cold stress tolerance by influencing multiple chloroplast RNA processing steps","volume":"24","author":[{"family":"Kupsch","given":"Christiane"},{"family":"Ruwe","given":"Hannes"},{"family":"Gusewski","given":"Sandra"},{"family":"Tillich","given":"Michael"},{"family":"Small","given":"Ian"},{"family":"Schmitz-Linneweber","given":"Christian"}],"issued":{"date-parts":[["2012",10]]}},"label":"page"},{"id":13289,"uris":["http://zotero.org/users/4055548/items/SKLMZLJ6"],"uri":["http://zotero.org/users/4055548/items/SKLMZLJ6"],"itemData":{"id":13289,"type":"article-journal","abstract":"Chloroplast ribosomes, which originated from cyanobacteria, comprise a large subunit (50S) and a small subunit (30S) containing ribosomal RNAs (rRNAs) and various ribosomal proteins. Genes for many chloroplast ribosomal proteins, as well as proteins with auxiliary roles in ribosome biogenesis or functioning, reside in the nucleus. Here, we identified Arabidopsis (Arabidopsis thaliana) CHLOROPLAST RIBOSOME ASSOCIATED (CRASS), a member of the latter class of proteins, based on the tight coexpression of its mRNA with transcripts for nucleus-encoded chloroplast ribosomal proteins. CRASS was acquired during the evolution of embryophytes and is localized to the chloroplast stroma. Loss of CRASS results in minor defects in development, photosynthetic efficiency, and chloroplast translation activity under controlled growth conditions, but these phenotypes are greatly exacerbated under stress conditions induced by the translational inhibitors lincomycin and chloramphenicol or by cold treatment. The CRASS protein comigrates with chloroplast ribosomal particles and coimmunoprecipitates with the 16S rRNA and several chloroplast ribosomal proteins, particularly the plastid ribosomal proteins of the 30S subunit (PRPS1 and PRPS5). The association of CRASS with PRPS1 and PRPS5 is independent of rRNA and is not detectable in yeast two-hybrid experiments, implying that either CRASS interacts indirectly with PRPS1 and PRPS5 via another component of the small ribosomal subunit or that it recognizes structural features of the multiprotein/rRNA particle. CRASS plays a role in the biogenesis and/or stability of the chloroplast ribosome that becomes critical under certain stressful conditions when ribosomal activity is compromised.","container-title":"Plant Physiology","DOI":"10.1104/pp.18.00602","ISSN":"0032-0889, 1532-2548","issue":"4","language":"en","note":"00009 \npublisher: American Society of Plant Biologists\nsection: Articles\nPMID: 29914890","page":"1539-1554","source":"www.plantphysiol.org.proxy.lib.utk.edu:90","title":"CHLOROPLAST RIBOSOME ASSOCIATED Supports Translation under Stress and Interacts with the Ribosomal 30S Subunit","volume":"177","author":[{"family":"Pulido","given":"Pablo"},{"family":"Zagari","given":"Nicola"},{"family":"Manavski","given":"Nikolay"},{"family":"Gawronski","given":"Piotr"},{"family":"Matthes","given":"Annemarie"},{"family":"Scharff","given":"Lars B."},{"family":"Meurer","given":"Jörg"},{"family":"Leister","given":"Dario"}],"issued":{"date-parts":[["2018",8,1]]}},"label":"page"}],"schema":"https://github.com/citation-style-language/schema/raw/master/csl-citation.json"} </w:instrText>
      </w:r>
      <w:r w:rsidR="005121FF" w:rsidRPr="0034032E">
        <w:fldChar w:fldCharType="separate"/>
      </w:r>
      <w:r w:rsidR="005121FF" w:rsidRPr="0034032E">
        <w:rPr>
          <w:noProof/>
        </w:rPr>
        <w:t>(Kupsch et al., 2012; Pulido et al., 2018)</w:t>
      </w:r>
      <w:r w:rsidR="005121FF" w:rsidRPr="0034032E">
        <w:fldChar w:fldCharType="end"/>
      </w:r>
      <w:r w:rsidR="005121FF" w:rsidRPr="0034032E">
        <w:t xml:space="preserve">. Both mutants have a WT phenotype at 22˚C, and look visually normal, but elicit decrease translation and reduced </w:t>
      </w:r>
      <w:r w:rsidR="006274A7" w:rsidRPr="0034032E">
        <w:rPr>
          <w:color w:val="000000" w:themeColor="text1"/>
        </w:rPr>
        <w:t>F</w:t>
      </w:r>
      <w:r w:rsidR="006274A7" w:rsidRPr="0034032E">
        <w:rPr>
          <w:color w:val="000000" w:themeColor="text1"/>
          <w:vertAlign w:val="subscript"/>
        </w:rPr>
        <w:t>v</w:t>
      </w:r>
      <w:r w:rsidR="006274A7" w:rsidRPr="0034032E">
        <w:rPr>
          <w:color w:val="000000" w:themeColor="text1"/>
        </w:rPr>
        <w:t>/F</w:t>
      </w:r>
      <w:r w:rsidR="006274A7" w:rsidRPr="0034032E">
        <w:rPr>
          <w:color w:val="000000" w:themeColor="text1"/>
          <w:vertAlign w:val="subscript"/>
        </w:rPr>
        <w:t>m</w:t>
      </w:r>
      <w:r w:rsidR="006274A7" w:rsidRPr="0034032E" w:rsidDel="006274A7">
        <w:t xml:space="preserve"> </w:t>
      </w:r>
      <w:r w:rsidR="005121FF" w:rsidRPr="0034032E">
        <w:t xml:space="preserve">when </w:t>
      </w:r>
      <w:r w:rsidR="005121FF" w:rsidRPr="0034032E">
        <w:lastRenderedPageBreak/>
        <w:t xml:space="preserve">exposed to lower temperatures. Both are speculated to be required for stability of either </w:t>
      </w:r>
      <w:r w:rsidR="007722F2" w:rsidRPr="0034032E">
        <w:t>ribosome</w:t>
      </w:r>
      <w:r w:rsidR="005121FF" w:rsidRPr="0034032E">
        <w:t xml:space="preserve"> assembly, </w:t>
      </w:r>
      <w:r w:rsidR="007722F2" w:rsidRPr="0034032E">
        <w:t>ribosome</w:t>
      </w:r>
      <w:r w:rsidR="005121FF" w:rsidRPr="0034032E">
        <w:t xml:space="preserve"> interaction with t</w:t>
      </w:r>
      <w:r w:rsidR="007722F2" w:rsidRPr="0034032E">
        <w:t>h</w:t>
      </w:r>
      <w:r w:rsidR="005121FF" w:rsidRPr="0034032E">
        <w:t xml:space="preserve">e transcript, or </w:t>
      </w:r>
      <w:r w:rsidR="007722F2" w:rsidRPr="0034032E">
        <w:t>stability</w:t>
      </w:r>
      <w:r w:rsidR="005121FF" w:rsidRPr="0034032E">
        <w:t xml:space="preserve"> of the mRNA itself. In the absence of CRASS or CP29A, the stability they offer is no longer there, and that is further disrupted by low temperature. </w:t>
      </w:r>
      <w:r w:rsidR="007722F2" w:rsidRPr="0034032E">
        <w:t>Another</w:t>
      </w:r>
      <w:r w:rsidR="005121FF" w:rsidRPr="0034032E">
        <w:t xml:space="preserve"> </w:t>
      </w:r>
      <w:r w:rsidR="007722F2" w:rsidRPr="0034032E">
        <w:t>possibility</w:t>
      </w:r>
      <w:r w:rsidR="005121FF" w:rsidRPr="0034032E">
        <w:t xml:space="preserve"> is </w:t>
      </w:r>
      <w:r w:rsidR="00AD46AA" w:rsidRPr="0034032E">
        <w:t xml:space="preserve">that </w:t>
      </w:r>
      <w:r w:rsidR="005121FF" w:rsidRPr="0034032E">
        <w:t xml:space="preserve">IOJAP </w:t>
      </w:r>
      <w:r w:rsidR="00A65BC3" w:rsidRPr="0034032E">
        <w:t>increase</w:t>
      </w:r>
      <w:r w:rsidR="00AD46AA" w:rsidRPr="0034032E">
        <w:t>s the</w:t>
      </w:r>
      <w:r w:rsidR="00A65BC3" w:rsidRPr="0034032E">
        <w:t xml:space="preserve"> stability</w:t>
      </w:r>
      <w:r w:rsidR="00B400FA" w:rsidRPr="0034032E">
        <w:t xml:space="preserve"> </w:t>
      </w:r>
      <w:r w:rsidR="00AD46AA" w:rsidRPr="0034032E">
        <w:t xml:space="preserve">of </w:t>
      </w:r>
      <w:r w:rsidR="00B400FA" w:rsidRPr="0034032E">
        <w:t>ribosome interaction</w:t>
      </w:r>
      <w:r w:rsidR="00AD46AA" w:rsidRPr="0034032E">
        <w:t>s</w:t>
      </w:r>
      <w:r w:rsidR="00B400FA" w:rsidRPr="0034032E">
        <w:t xml:space="preserve"> </w:t>
      </w:r>
      <w:r w:rsidR="00AD46AA" w:rsidRPr="0034032E">
        <w:t xml:space="preserve">with </w:t>
      </w:r>
      <w:r w:rsidR="00B400FA" w:rsidRPr="0034032E">
        <w:t>the transcript or of the monosome itself</w:t>
      </w:r>
      <w:r w:rsidR="00A65BC3" w:rsidRPr="0034032E">
        <w:t xml:space="preserve"> during translation. It was found that cold temperature increases the frequency of ribosomal pausing in </w:t>
      </w:r>
      <w:r w:rsidR="00AD46AA" w:rsidRPr="0034032E">
        <w:t>tomatoes</w:t>
      </w:r>
      <w:r w:rsidR="00A65BC3" w:rsidRPr="0034032E">
        <w:t>.</w:t>
      </w:r>
      <w:r w:rsidR="00A65BC3">
        <w:t xml:space="preserve"> Focusing on the PSII D1 transcript, </w:t>
      </w:r>
      <w:r w:rsidR="007C14CD" w:rsidRPr="007C14CD">
        <w:rPr>
          <w:i/>
          <w:iCs/>
        </w:rPr>
        <w:t>PSBA</w:t>
      </w:r>
      <w:r w:rsidR="00A65BC3">
        <w:t xml:space="preserve">, it was demonstrated that exposure to low temperature increased ribosome </w:t>
      </w:r>
      <w:r w:rsidR="007722F2">
        <w:t>pausing</w:t>
      </w:r>
      <w:r w:rsidR="00A65BC3">
        <w:t xml:space="preserve"> to such a degre</w:t>
      </w:r>
      <w:r w:rsidR="007722F2">
        <w:t>e</w:t>
      </w:r>
      <w:r w:rsidR="00A65BC3">
        <w:t xml:space="preserve">, </w:t>
      </w:r>
      <w:r w:rsidR="00AD46AA">
        <w:t xml:space="preserve">that </w:t>
      </w:r>
      <w:r w:rsidR="00A65BC3">
        <w:t>D</w:t>
      </w:r>
      <w:r w:rsidR="007722F2">
        <w:t>1</w:t>
      </w:r>
      <w:r w:rsidR="00A65BC3">
        <w:t xml:space="preserve"> production was reduced, causing a reduction of </w:t>
      </w:r>
      <w:r w:rsidR="003C3D9C" w:rsidRPr="00F06038">
        <w:rPr>
          <w:color w:val="000000" w:themeColor="text1"/>
        </w:rPr>
        <w:t>F</w:t>
      </w:r>
      <w:r w:rsidR="003C3D9C" w:rsidRPr="00246A16">
        <w:rPr>
          <w:color w:val="000000" w:themeColor="text1"/>
          <w:vertAlign w:val="subscript"/>
        </w:rPr>
        <w:t>v</w:t>
      </w:r>
      <w:r w:rsidR="003C3D9C" w:rsidRPr="00F06038">
        <w:rPr>
          <w:color w:val="000000" w:themeColor="text1"/>
        </w:rPr>
        <w:t>/F</w:t>
      </w:r>
      <w:r w:rsidR="003C3D9C" w:rsidRPr="00246A16">
        <w:rPr>
          <w:color w:val="000000" w:themeColor="text1"/>
          <w:vertAlign w:val="subscript"/>
        </w:rPr>
        <w:t>m</w:t>
      </w:r>
      <w:r w:rsidR="003C3D9C" w:rsidDel="003C3D9C">
        <w:t xml:space="preserve"> </w:t>
      </w:r>
      <w:r w:rsidR="00A65BC3">
        <w:fldChar w:fldCharType="begin"/>
      </w:r>
      <w:r w:rsidR="00A65BC3">
        <w:instrText xml:space="preserve"> ADDIN ZOTERO_ITEM CSL_CITATION {"citationID":"wEdKQRmk","properties":{"formattedCitation":"(Grennan and Ort, 2007)","plainCitation":"(Grennan and Ort, 2007)","noteIndex":0},"citationItems":[{"id":14805,"uris":["http://zotero.org/users/4055548/items/59MSMFA8"],"uri":["http://zotero.org/users/4055548/items/59MSMFA8"],"itemData":{"id":14805,"type":"article-journal","abstract":"Photodamage occurs when leaves are exposed to light in excess of what can be used for photosynthesis and in excess of the capacity of ancillary photoprotective as well as repair mechanisms. An important site of photodamage is the chloroplast encoded D1 protein, a component of the photosystem II (PSII) reaction center. Even under optimal growth irradiance, D1 is photodamaged necessitating rapid turnover to prevent the accumulation of photodamaged PSII reaction centers and consequent inhibition of photosynthesis. However, this on-going process of D1 turnover and replacement was impeded in the chilling-sensitive tomato (Solanum lycopersicum) plants when exposed to high-growth light at cool temperature. The decrease in D1 turnover and replacement was found not to be due to changes in the steady-state level of the psbA message. While the recruitment of ribosomes to psbA transcript, initiation of D1 translation, and the association of polysomes with the thylakoid membrane occurred normally, chilling temperatures caused ribosomal pausing during D1 peptide elongation in tomato. The pause locations were non-randomly located on the D1 transcript. The interference with translation caused by ribosomal pausing allowed photodamaged PSII centers to accumulate leading to the consequent inhibition of photosynthesis.","container-title":"Photosynthesis Research","DOI":"10.1007/s11120-007-9169-x","ISSN":"1573-5079","issue":"2","journalAbbreviation":"Photosynth Res","language":"en","note":"00038","page":"375-385","source":"Springer Link","title":"Cool temperatures interfere with D1 synthesis in tomato by causing ribosomal pausing","volume":"94","author":[{"family":"Grennan","given":"Aleel K."},{"family":"Ort","given":"Donald R."}],"issued":{"date-parts":[["2007",11,1]]}}}],"schema":"https://github.com/citation-style-language/schema/raw/master/csl-citation.json"} </w:instrText>
      </w:r>
      <w:r w:rsidR="00A65BC3">
        <w:fldChar w:fldCharType="separate"/>
      </w:r>
      <w:r w:rsidR="00A65BC3">
        <w:rPr>
          <w:noProof/>
        </w:rPr>
        <w:t>(Grennan and Ort, 2007)</w:t>
      </w:r>
      <w:r w:rsidR="00A65BC3">
        <w:fldChar w:fldCharType="end"/>
      </w:r>
      <w:r w:rsidR="00A65BC3">
        <w:t>.</w:t>
      </w:r>
      <w:r w:rsidR="007722F2">
        <w:t xml:space="preserve"> This may suggest that certain translation processes are sensitive to the cold, and IOJAP may be </w:t>
      </w:r>
      <w:r w:rsidR="00AD46AA">
        <w:t xml:space="preserve">functioning </w:t>
      </w:r>
      <w:r w:rsidR="000F1049">
        <w:t>to</w:t>
      </w:r>
      <w:r w:rsidR="007722F2">
        <w:t xml:space="preserve"> </w:t>
      </w:r>
      <w:r w:rsidR="007722F2" w:rsidRPr="007722F2">
        <w:t>ameliorate</w:t>
      </w:r>
      <w:r w:rsidR="007722F2">
        <w:t xml:space="preserve"> cold effects.</w:t>
      </w:r>
    </w:p>
    <w:p w14:paraId="0D35D7CE" w14:textId="2E02A58D" w:rsidR="00502F41" w:rsidRDefault="008432CB" w:rsidP="007722F2">
      <w:r w:rsidRPr="00F06038">
        <w:tab/>
      </w:r>
      <w:r w:rsidR="00A302DE" w:rsidRPr="00F06038">
        <w:t xml:space="preserve">The largest hole in the IOJAP story is the role it plays in the </w:t>
      </w:r>
      <w:r w:rsidR="00D33918" w:rsidRPr="00F06038">
        <w:t>chloroplast</w:t>
      </w:r>
      <w:r w:rsidR="00A302DE" w:rsidRPr="00F06038">
        <w:t>. Much o</w:t>
      </w:r>
      <w:r w:rsidR="00D33918" w:rsidRPr="00F06038">
        <w:t>f</w:t>
      </w:r>
      <w:r w:rsidR="00A302DE" w:rsidRPr="00F06038">
        <w:t xml:space="preserve"> the work in ma</w:t>
      </w:r>
      <w:r w:rsidR="00CF5764">
        <w:t>i</w:t>
      </w:r>
      <w:r w:rsidR="00A302DE" w:rsidRPr="00F06038">
        <w:t xml:space="preserve">ze, bacteria, and mitochondria suggest it is involved either in translation or </w:t>
      </w:r>
      <w:r w:rsidR="00942E49">
        <w:t xml:space="preserve">in </w:t>
      </w:r>
      <w:r w:rsidR="00A302DE" w:rsidRPr="00F06038">
        <w:t>ribosome assembly. However, one study in maize suggest</w:t>
      </w:r>
      <w:r w:rsidR="008157CE">
        <w:t>s that</w:t>
      </w:r>
      <w:r w:rsidR="00A302DE" w:rsidRPr="00F06038">
        <w:t xml:space="preserve"> lack of IOJAP causes </w:t>
      </w:r>
      <w:r w:rsidR="00D33918" w:rsidRPr="00F06038">
        <w:t>aberrant</w:t>
      </w:r>
      <w:r w:rsidR="00A302DE" w:rsidRPr="00F06038">
        <w:t xml:space="preserve"> mRNA processing, but this could be due</w:t>
      </w:r>
      <w:r w:rsidR="00EE065D">
        <w:t xml:space="preserve"> to</w:t>
      </w:r>
      <w:r w:rsidR="00A302DE" w:rsidRPr="00F06038">
        <w:t xml:space="preserve"> low levels of protein to </w:t>
      </w:r>
      <w:r w:rsidR="00D33918" w:rsidRPr="00F06038">
        <w:t>process</w:t>
      </w:r>
      <w:r w:rsidR="00A302DE" w:rsidRPr="00F06038">
        <w:t xml:space="preserve"> mRNA transcripts. Yet, another study sho</w:t>
      </w:r>
      <w:r w:rsidR="003E78A6">
        <w:t xml:space="preserve">wed </w:t>
      </w:r>
      <w:r w:rsidR="00A302DE" w:rsidRPr="00F06038">
        <w:t xml:space="preserve">that </w:t>
      </w:r>
      <w:r w:rsidR="00A302DE" w:rsidRPr="00F06038">
        <w:rPr>
          <w:i/>
          <w:iCs/>
        </w:rPr>
        <w:t>iojap</w:t>
      </w:r>
      <w:r w:rsidR="00A302DE" w:rsidRPr="00F06038">
        <w:t xml:space="preserve"> had reduced PEP transcripts and </w:t>
      </w:r>
      <w:r w:rsidR="00D33918" w:rsidRPr="00F06038">
        <w:t>translation</w:t>
      </w:r>
      <w:r w:rsidR="00A302DE" w:rsidRPr="00F06038">
        <w:t xml:space="preserve"> was barely </w:t>
      </w:r>
      <w:r w:rsidR="00D33918" w:rsidRPr="00F06038">
        <w:t>affected</w:t>
      </w:r>
      <w:r w:rsidR="00D41D2A">
        <w:t xml:space="preserve"> </w:t>
      </w:r>
      <w:r w:rsidR="00D41D2A">
        <w:fldChar w:fldCharType="begin"/>
      </w:r>
      <w:r w:rsidR="00D41D2A">
        <w:instrText xml:space="preserve"> ADDIN ZOTERO_ITEM CSL_CITATION {"citationID":"kkfQNmoL","properties":{"formattedCitation":"(Wang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D41D2A">
        <w:fldChar w:fldCharType="separate"/>
      </w:r>
      <w:r w:rsidR="00D41D2A">
        <w:rPr>
          <w:noProof/>
        </w:rPr>
        <w:t>(Wang et al., 2016a)</w:t>
      </w:r>
      <w:r w:rsidR="00D41D2A">
        <w:fldChar w:fldCharType="end"/>
      </w:r>
      <w:r w:rsidR="00A302DE" w:rsidRPr="00F06038">
        <w:t>. This study set out to bridge that gap by performing polysome profil</w:t>
      </w:r>
      <w:r w:rsidR="003E78A6">
        <w:t>ing</w:t>
      </w:r>
      <w:r w:rsidR="00A302DE" w:rsidRPr="00F06038">
        <w:t xml:space="preserve"> coupled to qPCR. However, due to time </w:t>
      </w:r>
      <w:r w:rsidR="008157CE">
        <w:t xml:space="preserve">limitations, </w:t>
      </w:r>
      <w:r w:rsidR="00A302DE" w:rsidRPr="00F06038">
        <w:t>only a few sample</w:t>
      </w:r>
      <w:r w:rsidR="003E78A6">
        <w:t>s</w:t>
      </w:r>
      <w:r w:rsidR="00A302DE" w:rsidRPr="00F06038">
        <w:t xml:space="preserve"> </w:t>
      </w:r>
      <w:r w:rsidR="003E78A6">
        <w:t>could be</w:t>
      </w:r>
      <w:r w:rsidR="00A302DE" w:rsidRPr="00F06038">
        <w:t xml:space="preserve"> completely </w:t>
      </w:r>
      <w:r w:rsidR="00D33918" w:rsidRPr="00F06038">
        <w:t>analyze</w:t>
      </w:r>
      <w:r w:rsidR="003E78A6">
        <w:t>d</w:t>
      </w:r>
      <w:r w:rsidR="00A302DE" w:rsidRPr="00F06038">
        <w:t xml:space="preserve">. The </w:t>
      </w:r>
      <w:r w:rsidR="00D33918" w:rsidRPr="00F06038">
        <w:t>analysis</w:t>
      </w:r>
      <w:r w:rsidR="00A302DE" w:rsidRPr="00F06038">
        <w:t xml:space="preserve"> that was completed </w:t>
      </w:r>
      <w:r w:rsidR="000B2724" w:rsidRPr="00F06038">
        <w:t xml:space="preserve">gave </w:t>
      </w:r>
      <w:r w:rsidR="00D33918" w:rsidRPr="00F06038">
        <w:t>promising</w:t>
      </w:r>
      <w:r w:rsidR="000B2724" w:rsidRPr="00F06038">
        <w:t xml:space="preserve"> results. When looking at </w:t>
      </w:r>
      <w:r w:rsidR="00615C7D">
        <w:rPr>
          <w:i/>
          <w:iCs/>
        </w:rPr>
        <w:t>CLPP</w:t>
      </w:r>
      <w:r w:rsidR="000B2724" w:rsidRPr="00F06038">
        <w:t xml:space="preserve"> and </w:t>
      </w:r>
      <w:r w:rsidR="00615C7D">
        <w:rPr>
          <w:i/>
          <w:iCs/>
        </w:rPr>
        <w:t>ACCD</w:t>
      </w:r>
      <w:r w:rsidR="000B2724" w:rsidRPr="00F06038">
        <w:t xml:space="preserve"> gene expression and </w:t>
      </w:r>
      <w:r w:rsidR="003E78A6">
        <w:t xml:space="preserve">position in </w:t>
      </w:r>
      <w:r w:rsidR="000B2724" w:rsidRPr="00F06038">
        <w:t xml:space="preserve">polysome </w:t>
      </w:r>
      <w:r w:rsidR="003E78A6">
        <w:t xml:space="preserve">gradient </w:t>
      </w:r>
      <w:r w:rsidR="000B2724" w:rsidRPr="00F06038">
        <w:t xml:space="preserve">relative to WT, </w:t>
      </w:r>
      <w:r w:rsidR="003E78A6">
        <w:t xml:space="preserve">there was </w:t>
      </w:r>
      <w:r w:rsidR="000B2724" w:rsidRPr="00F06038">
        <w:t>a higher level of transcript in fraction</w:t>
      </w:r>
      <w:r w:rsidR="00DE5775">
        <w:t>s</w:t>
      </w:r>
      <w:r w:rsidR="000B2724" w:rsidRPr="00F06038">
        <w:t xml:space="preserve"> 1 to 5 that contain the free RNA, </w:t>
      </w:r>
      <w:r w:rsidR="00D33918" w:rsidRPr="00F06038">
        <w:t>ribosome</w:t>
      </w:r>
      <w:r w:rsidR="000B2724" w:rsidRPr="00F06038">
        <w:t xml:space="preserve"> subunit, and monosome. This suggest</w:t>
      </w:r>
      <w:r w:rsidR="00DE5775">
        <w:t>s</w:t>
      </w:r>
      <w:r w:rsidR="000B2724" w:rsidRPr="00F06038">
        <w:t xml:space="preserve"> that translation was reduced compared to WT. Since </w:t>
      </w:r>
      <w:r w:rsidR="00615C7D">
        <w:rPr>
          <w:i/>
          <w:iCs/>
        </w:rPr>
        <w:t>CLPP</w:t>
      </w:r>
      <w:r w:rsidR="000B2724" w:rsidRPr="00F06038">
        <w:t xml:space="preserve"> and </w:t>
      </w:r>
      <w:r w:rsidR="00615C7D">
        <w:rPr>
          <w:i/>
          <w:iCs/>
        </w:rPr>
        <w:t>ACCD</w:t>
      </w:r>
      <w:r w:rsidR="000B2724" w:rsidRPr="00F06038">
        <w:t xml:space="preserve"> are class II and class</w:t>
      </w:r>
      <w:r w:rsidR="00D33918" w:rsidRPr="00F06038">
        <w:t xml:space="preserve"> </w:t>
      </w:r>
      <w:r w:rsidR="000B2724" w:rsidRPr="00F06038">
        <w:t xml:space="preserve">III respectively, then </w:t>
      </w:r>
      <w:r w:rsidR="000B2724" w:rsidRPr="00F06038">
        <w:rPr>
          <w:i/>
          <w:iCs/>
        </w:rPr>
        <w:t>iojap</w:t>
      </w:r>
      <w:r w:rsidR="000B2724" w:rsidRPr="00F06038">
        <w:t xml:space="preserve"> does not seem to </w:t>
      </w:r>
      <w:r w:rsidR="003E78A6">
        <w:t>have only</w:t>
      </w:r>
      <w:r w:rsidR="000B2724" w:rsidRPr="00F06038">
        <w:t xml:space="preserve"> PEP</w:t>
      </w:r>
      <w:r w:rsidR="003E78A6">
        <w:t>-</w:t>
      </w:r>
      <w:r w:rsidR="00D33918" w:rsidRPr="00F06038">
        <w:t>specific</w:t>
      </w:r>
      <w:r w:rsidR="003E78A6">
        <w:t xml:space="preserve"> effects</w:t>
      </w:r>
      <w:r w:rsidR="000B2724" w:rsidRPr="00F06038">
        <w:t xml:space="preserve">. The class I gene studied, </w:t>
      </w:r>
      <w:r w:rsidR="00615C7D">
        <w:rPr>
          <w:i/>
          <w:iCs/>
        </w:rPr>
        <w:t>PSBA</w:t>
      </w:r>
      <w:r w:rsidR="000B2724" w:rsidRPr="00F06038">
        <w:t xml:space="preserve"> </w:t>
      </w:r>
      <w:r w:rsidR="003E78A6">
        <w:t>could not be fully analyzed, but for the early time point (T1)</w:t>
      </w:r>
      <w:r w:rsidR="000B2724" w:rsidRPr="00F06038">
        <w:t xml:space="preserve">, </w:t>
      </w:r>
      <w:r w:rsidR="003E78A6">
        <w:t xml:space="preserve">where </w:t>
      </w:r>
      <w:r w:rsidR="000B2724" w:rsidRPr="00F06038">
        <w:lastRenderedPageBreak/>
        <w:t xml:space="preserve">there was a higher </w:t>
      </w:r>
      <w:r w:rsidR="00D33918" w:rsidRPr="00F06038">
        <w:t>representation</w:t>
      </w:r>
      <w:r w:rsidR="000B2724" w:rsidRPr="00F06038">
        <w:t xml:space="preserve"> of </w:t>
      </w:r>
      <w:r w:rsidR="00615C7D">
        <w:rPr>
          <w:i/>
          <w:iCs/>
        </w:rPr>
        <w:t>PSBA</w:t>
      </w:r>
      <w:r w:rsidR="000B2724" w:rsidRPr="00F06038">
        <w:t xml:space="preserve"> in fraction</w:t>
      </w:r>
      <w:r w:rsidR="003E78A6">
        <w:t>s</w:t>
      </w:r>
      <w:r w:rsidR="000B2724" w:rsidRPr="00F06038">
        <w:t xml:space="preserve"> 1 to 5, which matches the pattern we see </w:t>
      </w:r>
      <w:r w:rsidR="003E78A6">
        <w:t xml:space="preserve">for the other genes in this study. </w:t>
      </w:r>
      <w:r w:rsidR="00D33918" w:rsidRPr="00F06038">
        <w:t>Altogether</w:t>
      </w:r>
      <w:r w:rsidR="00387283" w:rsidRPr="00F06038">
        <w:t xml:space="preserve"> the polys</w:t>
      </w:r>
      <w:r w:rsidR="00B40B91" w:rsidRPr="00F06038">
        <w:t>ome profile</w:t>
      </w:r>
      <w:r w:rsidR="00387283" w:rsidRPr="00F06038">
        <w:t xml:space="preserve"> couple</w:t>
      </w:r>
      <w:r w:rsidR="003E78A6">
        <w:t>d</w:t>
      </w:r>
      <w:r w:rsidR="00387283" w:rsidRPr="00F06038">
        <w:t xml:space="preserve"> to qPCR experiment suggests that translation is reduced overall, while transcription</w:t>
      </w:r>
      <w:r w:rsidR="00B40B91" w:rsidRPr="00F06038">
        <w:t xml:space="preserve"> was</w:t>
      </w:r>
      <w:r w:rsidR="00387283" w:rsidRPr="00F06038">
        <w:t xml:space="preserve"> </w:t>
      </w:r>
      <w:r w:rsidR="003E78A6">
        <w:t>not affected</w:t>
      </w:r>
      <w:r w:rsidR="00387283" w:rsidRPr="00F06038">
        <w:t xml:space="preserve">. However, further </w:t>
      </w:r>
      <w:r w:rsidR="00B40B91" w:rsidRPr="00F06038">
        <w:t>analysis</w:t>
      </w:r>
      <w:r w:rsidR="00387283" w:rsidRPr="00F06038">
        <w:t xml:space="preserve"> is required. Other treatment</w:t>
      </w:r>
      <w:r w:rsidR="003E78A6">
        <w:t>s</w:t>
      </w:r>
      <w:r w:rsidR="00387283" w:rsidRPr="00F06038">
        <w:t xml:space="preserve"> in </w:t>
      </w:r>
      <w:r w:rsidR="003E78A6">
        <w:t xml:space="preserve">waiting for analysis </w:t>
      </w:r>
      <w:r w:rsidR="00387283" w:rsidRPr="00F06038">
        <w:t xml:space="preserve">are lincomycin and </w:t>
      </w:r>
      <w:r w:rsidR="00B40B91" w:rsidRPr="00F06038">
        <w:t>rifampicin</w:t>
      </w:r>
      <w:r w:rsidR="00387283" w:rsidRPr="00F06038">
        <w:t xml:space="preserve">. </w:t>
      </w:r>
      <w:r w:rsidR="00B40B91" w:rsidRPr="00F06038">
        <w:t>Lincomycin</w:t>
      </w:r>
      <w:r w:rsidR="00387283" w:rsidRPr="00F06038">
        <w:t xml:space="preserve"> is a chloroplast translation inhibitor, while </w:t>
      </w:r>
      <w:r w:rsidR="00B40B91" w:rsidRPr="00F06038">
        <w:t>rifampicin</w:t>
      </w:r>
      <w:r w:rsidR="00387283" w:rsidRPr="00F06038">
        <w:t xml:space="preserve"> reduce</w:t>
      </w:r>
      <w:r w:rsidR="00CF5764">
        <w:t>s</w:t>
      </w:r>
      <w:r w:rsidR="00387283" w:rsidRPr="00F06038">
        <w:t xml:space="preserve"> PEP transcription. If one of these treatments patterns </w:t>
      </w:r>
      <w:r w:rsidR="00B40B91" w:rsidRPr="00F06038">
        <w:t>resemble</w:t>
      </w:r>
      <w:r w:rsidR="00387283" w:rsidRPr="00F06038">
        <w:t xml:space="preserve"> that of </w:t>
      </w:r>
      <w:r w:rsidR="00387283" w:rsidRPr="00F06038">
        <w:rPr>
          <w:i/>
          <w:iCs/>
        </w:rPr>
        <w:t>ijT1</w:t>
      </w:r>
      <w:r w:rsidR="00387283" w:rsidRPr="00F06038">
        <w:t xml:space="preserve"> then it will either support or reject the current pre-liminary results. </w:t>
      </w:r>
      <w:bookmarkStart w:id="48" w:name="_Toc420995911"/>
      <w:bookmarkStart w:id="49" w:name="_Toc422997498"/>
    </w:p>
    <w:p w14:paraId="7C6306E7" w14:textId="0FCF01C0" w:rsidR="00346293" w:rsidRDefault="00346293">
      <w:pPr>
        <w:spacing w:after="160"/>
      </w:pPr>
      <w:r>
        <w:br w:type="page"/>
      </w:r>
    </w:p>
    <w:p w14:paraId="42271990" w14:textId="710C7AD5" w:rsidR="003461E0" w:rsidRPr="003461E0" w:rsidRDefault="00A13058" w:rsidP="003461E0">
      <w:pPr>
        <w:pStyle w:val="Heading1"/>
      </w:pPr>
      <w:bookmarkStart w:id="50" w:name="_Toc56963160"/>
      <w:r>
        <w:lastRenderedPageBreak/>
        <w:t>CHAPTER FOUR</w:t>
      </w:r>
      <w:r w:rsidR="00DA3087">
        <w:br/>
        <w:t>CONCLUSION AND FUTURE DIRECTIONS</w:t>
      </w:r>
      <w:bookmarkEnd w:id="50"/>
    </w:p>
    <w:p w14:paraId="054E3473" w14:textId="407221BB" w:rsidR="00CF2933" w:rsidRDefault="00CF2933" w:rsidP="00B227EA">
      <w:pPr>
        <w:ind w:firstLine="720"/>
      </w:pPr>
      <w:r>
        <w:t xml:space="preserve">IOJAP research has been ongoing for close to 100 years and was first reported in maize by </w:t>
      </w:r>
      <w:proofErr w:type="spellStart"/>
      <w:r>
        <w:t>Merel</w:t>
      </w:r>
      <w:proofErr w:type="spellEnd"/>
      <w:r>
        <w:t xml:space="preserve"> T Jenkins in 1924. Since then, the </w:t>
      </w:r>
      <w:r>
        <w:rPr>
          <w:i/>
          <w:iCs/>
        </w:rPr>
        <w:t xml:space="preserve">iojap </w:t>
      </w:r>
      <w:r>
        <w:t>maize mutant was extensively characterized showing leaf abnormalities, variegation, and reproductive defects</w:t>
      </w:r>
      <w:r w:rsidR="00411928">
        <w:t xml:space="preserve"> </w:t>
      </w:r>
      <w:r w:rsidR="00411928">
        <w:fldChar w:fldCharType="begin"/>
      </w:r>
      <w:r w:rsidR="00411928">
        <w:instrText xml:space="preserve"> ADDIN ZOTERO_ITEM CSL_CITATION {"citationID":"VySbZtaF","properties":{"formattedCitation":"(Coe et al., 1988; Jenkins, 1924)","plainCitation":"(Coe et al., 1988; Jenkins, 1924)","noteIndex":0},"citationItems":[{"id":1684,"uris":["http://zotero.org/users/4055548/items/H5RFNGR8"],"uri":["http://zotero.org/users/4055548/items/H5RFNGR8"],"itemData":{"id":1684,"type":"article-journal","container-title":"American Journal of Botany","DOI":"10.2307/2444197","ISSN":"00029122","issue":"5","page":"634","source":"CrossRef","title":"Phenotypes Mediated by the Iojap Genotype in Maize","volume":"75","author":[{"family":"Coe","given":"Edward H."},{"family":"Thompson","given":"Deborah"},{"family":"Walbot","given":"Virginia"}],"issued":{"date-parts":[["1988",5]]}},"label":"page"},{"id":1790,"uris":["http://zotero.org/users/4055548/items/FGG9GM9M"],"uri":["http://zotero.org/users/4055548/items/FGG9GM9M"],"itemData":{"id":1790,"type":"article-journal","container-title":"Journal of Heredity","DOI":"10.1093/oxfordjournals.jhered.a102403","ISSN":"0022-1503","issue":"11","journalAbbreviation":"J Hered","page":"467-472","source":"academic.oup.com","title":"HERITABLE CHARACTERS OF MAIZE XX—Iojap-Striping, a Chlorophyll Defect","volume":"15","author":[{"family":"Jenkins","given":"Merle T."}],"issued":{"date-parts":[["1924",11,1]]}},"label":"page"}],"schema":"https://github.com/citation-style-language/schema/raw/master/csl-citation.json"} </w:instrText>
      </w:r>
      <w:r w:rsidR="00411928">
        <w:fldChar w:fldCharType="separate"/>
      </w:r>
      <w:r w:rsidR="00411928">
        <w:rPr>
          <w:noProof/>
        </w:rPr>
        <w:t>(Coe et al., 1988; Jenkins, 1924)</w:t>
      </w:r>
      <w:r w:rsidR="00411928">
        <w:fldChar w:fldCharType="end"/>
      </w:r>
      <w:r>
        <w:t xml:space="preserve">. Here, we added to this characterization of </w:t>
      </w:r>
      <w:r>
        <w:rPr>
          <w:i/>
          <w:iCs/>
        </w:rPr>
        <w:t>iojap</w:t>
      </w:r>
      <w:r>
        <w:t xml:space="preserve"> mutants using </w:t>
      </w:r>
      <w:r w:rsidRPr="00A83A52">
        <w:rPr>
          <w:i/>
          <w:iCs/>
        </w:rPr>
        <w:t>Arabidopsis thalian</w:t>
      </w:r>
      <w:r>
        <w:rPr>
          <w:i/>
          <w:iCs/>
        </w:rPr>
        <w:t>a</w:t>
      </w:r>
      <w:r>
        <w:t xml:space="preserve">. Unlike maize, a monocot, </w:t>
      </w:r>
      <w:r w:rsidRPr="00A83A52">
        <w:rPr>
          <w:i/>
          <w:iCs/>
        </w:rPr>
        <w:t>Arabidopsis</w:t>
      </w:r>
      <w:r>
        <w:rPr>
          <w:i/>
          <w:iCs/>
        </w:rPr>
        <w:t xml:space="preserve"> </w:t>
      </w:r>
      <w:r>
        <w:t>is a dicot, and thus offers insights into the different effects of loss of IOJAP function between these two clades. This work established that</w:t>
      </w:r>
      <w:r w:rsidR="008157CE">
        <w:t xml:space="preserve"> the</w:t>
      </w:r>
      <w:r>
        <w:t xml:space="preserve"> </w:t>
      </w:r>
      <w:r>
        <w:rPr>
          <w:i/>
          <w:iCs/>
        </w:rPr>
        <w:t xml:space="preserve">iojap </w:t>
      </w:r>
      <w:r>
        <w:t>phenotype is subtle at optimal conditions, causing only a small decrease in root length and reduction in maximum quantum efficiency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t xml:space="preserve">), particularly in young leaves. Our finding was also corroborated by a recent study that demonstrated that </w:t>
      </w:r>
      <w:r>
        <w:rPr>
          <w:i/>
          <w:iCs/>
        </w:rPr>
        <w:t xml:space="preserve">iojap </w:t>
      </w:r>
      <w:r>
        <w:t>mutant affected young leaves, causing chlorosis near the basal region</w:t>
      </w:r>
      <w:r w:rsidR="00411928">
        <w:t xml:space="preserve"> </w:t>
      </w:r>
      <w:r w:rsidR="00411928">
        <w:fldChar w:fldCharType="begin"/>
      </w:r>
      <w:r w:rsidR="00411928">
        <w:instrText xml:space="preserve"> ADDIN ZOTERO_ITEM CSL_CITATION {"citationID":"pcxYpUeK","properties":{"formattedCitation":"(Wang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411928">
        <w:fldChar w:fldCharType="separate"/>
      </w:r>
      <w:r w:rsidR="00411928">
        <w:rPr>
          <w:noProof/>
        </w:rPr>
        <w:t>(Wang et al., 2016a)</w:t>
      </w:r>
      <w:r w:rsidR="00411928">
        <w:fldChar w:fldCharType="end"/>
      </w:r>
      <w:r>
        <w:t xml:space="preserve">. This observation was expanded upon here, demonstrating not only that young leaves were more affected in </w:t>
      </w:r>
      <w:r>
        <w:rPr>
          <w:i/>
          <w:iCs/>
        </w:rPr>
        <w:t>iojap</w:t>
      </w:r>
      <w:r>
        <w:t xml:space="preserve"> mutants but this reduction in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Del="006274A7">
        <w:t xml:space="preserve"> </w:t>
      </w:r>
      <w:r>
        <w:t xml:space="preserve">also occurred in early stage of chloroplast development from </w:t>
      </w:r>
      <w:r w:rsidR="004B3B4A">
        <w:t>proplastid</w:t>
      </w:r>
      <w:r>
        <w:t xml:space="preserve"> or etioplast to chloroplast. Hence, during de-etiolation (greening), </w:t>
      </w:r>
      <w:r>
        <w:rPr>
          <w:i/>
          <w:iCs/>
        </w:rPr>
        <w:t>iojap</w:t>
      </w:r>
      <w:r>
        <w:t xml:space="preserve"> mutants lagged behind WT, having reduced </w:t>
      </w:r>
      <w:r w:rsidR="006274A7" w:rsidRPr="00F06038">
        <w:rPr>
          <w:color w:val="000000" w:themeColor="text1"/>
        </w:rPr>
        <w:t>F</w:t>
      </w:r>
      <w:r w:rsidR="006274A7" w:rsidRPr="00246A16">
        <w:rPr>
          <w:color w:val="000000" w:themeColor="text1"/>
          <w:vertAlign w:val="subscript"/>
        </w:rPr>
        <w:t>v</w:t>
      </w:r>
      <w:r w:rsidR="006274A7" w:rsidRPr="00F06038">
        <w:rPr>
          <w:color w:val="000000" w:themeColor="text1"/>
        </w:rPr>
        <w:t>/F</w:t>
      </w:r>
      <w:r w:rsidR="006274A7" w:rsidRPr="00246A16">
        <w:rPr>
          <w:color w:val="000000" w:themeColor="text1"/>
          <w:vertAlign w:val="subscript"/>
        </w:rPr>
        <w:t>m</w:t>
      </w:r>
      <w:r w:rsidR="006274A7" w:rsidDel="006274A7">
        <w:t xml:space="preserve"> </w:t>
      </w:r>
      <w:r>
        <w:t xml:space="preserve">signal. More interestingly, though, was the discovery that any defect that was observed at optimal temperature was strongly exacerbated by growing </w:t>
      </w:r>
      <w:r>
        <w:rPr>
          <w:i/>
          <w:iCs/>
        </w:rPr>
        <w:t xml:space="preserve">iojap </w:t>
      </w:r>
      <w:r>
        <w:t xml:space="preserve">mutant plants at low temperature (12˚C and 4˚C). Surprisingly, growth at low temperature also revealed similar phenotypes as those observed in maize, such as variegation, and aberrant leaf morphology. What may be as intriguing is that of the abiotic stresses tested, low temperature stress alone precipitated these severe </w:t>
      </w:r>
      <w:r>
        <w:rPr>
          <w:i/>
          <w:iCs/>
        </w:rPr>
        <w:t xml:space="preserve">iojap </w:t>
      </w:r>
      <w:r w:rsidRPr="000E5B30">
        <w:t>mutant phenotypes</w:t>
      </w:r>
      <w:r>
        <w:rPr>
          <w:i/>
          <w:iCs/>
        </w:rPr>
        <w:t xml:space="preserve">. </w:t>
      </w:r>
      <w:r>
        <w:t>Additionally, while maize incurred germination defects</w:t>
      </w:r>
      <w:r w:rsidR="00411928">
        <w:t xml:space="preserve"> </w:t>
      </w:r>
      <w:r w:rsidR="00411928">
        <w:fldChar w:fldCharType="begin"/>
      </w:r>
      <w:r w:rsidR="00937DB0">
        <w:instrText xml:space="preserve"> ADDIN ZOTERO_ITEM CSL_CITATION {"citationID":"sJOXAm98","properties":{"formattedCitation":"(Coe et al., 1982)","plainCitation":"(Coe et al., 1982)","noteIndex":0},"citationItems":[{"id":11200,"uris":["http://zotero.org/users/4055548/items/MUJPZ3IY"],"uri":["http://zotero.org/users/4055548/items/MUJPZ3IY"],"itemData":{"id":11200,"type":"article-journal","abstract":"The recessive nuclear genes (ij) and chloroplast mutator (cm) in maize have been studied as examples of genes whose roles affect the continuity of the plastid and its genetic machinery. The phenotypic expression of cm is mostly straightforward, clonal striping in homozygous plants, while that of iojap is widely variable and depends upon nuclear background. The expression of iojap in homozygous plants can include white, white striping, pate green \"grainy\", patterned rather than clonal expression of color, arrested leaf growth, and arrested embryos. These expressions are inf'luenced by the nuclear background and by growth rate, and appear to involve non-clonal processes. Maternally transmitted effects of iojap include pure white seedlings, clonally sectored plants, arrested embryos, and arrested (and white) seedlings. Sortingout of mixed organelles in maternal sectorial plants is very rapid, and a small number of genetically effective units is indicated. For maize, while maternal transmission of plastids is the rule, occasional paternal transmission has been considered but not rigorously tested. Study of the interplay of nucleus and plastid genomes is by no means simple, and promises to reveal interesting complexity.","language":"en","note":"00011","page":"18","source":"Zotero","title":"NUCLEAR GENES AND CHLOROPLAST MODIFICATIONS IN MAIZE","author":[{"family":"Coe","given":"Edward H"},{"family":"Thompson","given":"Deborah L"},{"family":"Walbot","given":"Virginia"}],"issued":{"date-parts":[["1982"]]}}}],"schema":"https://github.com/citation-style-language/schema/raw/master/csl-citation.json"} </w:instrText>
      </w:r>
      <w:r w:rsidR="00411928">
        <w:fldChar w:fldCharType="separate"/>
      </w:r>
      <w:r w:rsidR="00937DB0">
        <w:rPr>
          <w:noProof/>
        </w:rPr>
        <w:t>(Coe et al., 1982)</w:t>
      </w:r>
      <w:r w:rsidR="00411928">
        <w:fldChar w:fldCharType="end"/>
      </w:r>
      <w:r>
        <w:t xml:space="preserve">, this was not observed in </w:t>
      </w:r>
      <w:r w:rsidRPr="00A83A52">
        <w:rPr>
          <w:i/>
          <w:iCs/>
        </w:rPr>
        <w:t>Arabidopsis</w:t>
      </w:r>
      <w:r>
        <w:rPr>
          <w:i/>
          <w:iCs/>
        </w:rPr>
        <w:t xml:space="preserve">. </w:t>
      </w:r>
      <w:r>
        <w:t xml:space="preserve">Another, novel characterization in regard to </w:t>
      </w:r>
      <w:r>
        <w:rPr>
          <w:i/>
          <w:iCs/>
        </w:rPr>
        <w:t>iojap</w:t>
      </w:r>
      <w:r>
        <w:t xml:space="preserve"> was the lack of deleterious effects on etiolation, relative to its hypocotyl length. Both process</w:t>
      </w:r>
      <w:r w:rsidR="00DE5775">
        <w:t>es</w:t>
      </w:r>
      <w:r>
        <w:t xml:space="preserve"> of germination and etiolation remained stable in low temperature, bolstering the idea, </w:t>
      </w:r>
      <w:r w:rsidR="00DE5775">
        <w:t xml:space="preserve">that </w:t>
      </w:r>
      <w:r>
        <w:rPr>
          <w:i/>
          <w:iCs/>
        </w:rPr>
        <w:t xml:space="preserve">iojap </w:t>
      </w:r>
      <w:r>
        <w:t>mutants disrupt early development of chloroplasts.</w:t>
      </w:r>
    </w:p>
    <w:p w14:paraId="243ECEE9" w14:textId="7584EBFB" w:rsidR="00CF2933" w:rsidRDefault="00CF2933" w:rsidP="00CF2933">
      <w:r>
        <w:lastRenderedPageBreak/>
        <w:tab/>
        <w:t>Another aspect of this study was to understand the molecular role IOJAP plays in plant development. In most of the literature, IOJAP was found to regulate translation, and is verified to bind to the ribosome, specifically RPL14</w:t>
      </w:r>
      <w:r w:rsidR="00411928">
        <w:t xml:space="preserve"> </w:t>
      </w:r>
      <w:r w:rsidR="002C6EE2">
        <w:fldChar w:fldCharType="begin"/>
      </w:r>
      <w:r w:rsidR="002C6EE2">
        <w:instrText xml:space="preserve"> ADDIN ZOTERO_ITEM CSL_CITATION {"citationID":"UMDlG8Ey","properties":{"formattedCitation":"(Han and Martienssen, 1995; Siemenroth et al., 1980)","plainCitation":"(Han and Martienssen, 1995; Siemenroth et al., 1980)","noteIndex":0},"citationItems":[{"id":1779,"uris":["http://zotero.org/users/4055548/items/FPS8U8XE"],"uri":["http://zotero.org/users/4055548/items/FPS8U8XE"],"itemData":{"id":1779,"type":"article","title":"The Iojap (Ij) protein is associated with 50S chloroplast ribosomal subunits","URL":"http://www.agron.missouri.edu/mnl/69/43han.html","author":[{"family":"Han","given":"Chang-deo"},{"family":"Martienssen","given":"Rob"}],"accessed":{"date-parts":[["2017",6,15]]},"issued":{"date-parts":[["1995"]]}},"label":"page"},{"id":1673,"uris":["http://zotero.org/users/4055548/items/GMVQ3PW8"],"uri":["http://zotero.org/users/4055548/items/GMVQ3PW8"],"itemData":{"id":1673,"type":"article-journal","container-title":"Plant physiology","issue":"6","page":"1108–1110","source":"Google Scholar","title":"Biochemical studies on the iojap mutant of maize","volume":"65","author":[{"family":"Siemenroth","given":"Anke"},{"family":"Börner","given":"Thomas"},{"family":"Metzger","given":"Ulrich"}],"issued":{"date-parts":[["1980"]]}},"label":"page"}],"schema":"https://github.com/citation-style-language/schema/raw/master/csl-citation.json"} </w:instrText>
      </w:r>
      <w:r w:rsidR="002C6EE2">
        <w:fldChar w:fldCharType="separate"/>
      </w:r>
      <w:r w:rsidR="002C6EE2">
        <w:rPr>
          <w:noProof/>
        </w:rPr>
        <w:t>(Han and Martienssen, 1995; Siemenroth et al., 1980)</w:t>
      </w:r>
      <w:r w:rsidR="002C6EE2">
        <w:fldChar w:fldCharType="end"/>
      </w:r>
      <w:r>
        <w:t xml:space="preserve">. Yet, a most recent paper suggested that, in </w:t>
      </w:r>
      <w:r w:rsidRPr="00726031">
        <w:rPr>
          <w:i/>
          <w:iCs/>
        </w:rPr>
        <w:t>Arabidopsis</w:t>
      </w:r>
      <w:r>
        <w:t>, IOJAP is involved in transcription. This claim was bolstered by IOJAP interaction with PEP associated nucleoid proteins and a reduction in PEP targeted transcripts</w:t>
      </w:r>
      <w:r w:rsidR="002C6EE2">
        <w:t xml:space="preserve"> </w:t>
      </w:r>
      <w:r w:rsidR="002C6EE2">
        <w:fldChar w:fldCharType="begin"/>
      </w:r>
      <w:r w:rsidR="002C6EE2">
        <w:instrText xml:space="preserve"> ADDIN ZOTERO_ITEM CSL_CITATION {"citationID":"VuovBgBD","properties":{"formattedCitation":"(Wang et al., 2016a)","plainCitation":"(Wang et al., 2016a)","noteIndex":0},"citationItems":[{"id":1452,"uris":["http://zotero.org/users/4055548/items/N4NQDKN3"],"uri":["http://zotero.org/users/4055548/items/N4NQDKN3"],"itemData":{"id":1452,"type":"article-journal","container-title":"Plant and Cell Physiology","DOI":"10.1093/pcp/pcw172","ISSN":"0032-0781, 1471-9053","issue":"12","language":"en","page":"2586-2599","source":"CrossRef","title":"DELAYED GREENING 238, a Nuclear-Encoded Chloroplast Nucleoid Protein, Is Involved in the Regulation of Early Chloroplast Development and Plastid Gene Expression in &lt;i&gt;Arabidopsis thaliana&lt;/i&gt;","volume":"57","author":[{"family":"Wang","given":"Menglong"},{"family":"Jiang","given":"Lan"},{"family":"Da","given":"Qingen"},{"family":"Liu","given":"Jun"},{"family":"Feng","given":"Dongru"},{"family":"Wang","given":"Jinfa"},{"family":"Wang","given":"Hong-Bin"},{"family":"Jin","given":"Hong-Lei"}],"issued":{"date-parts":[["2016",12]]}}}],"schema":"https://github.com/citation-style-language/schema/raw/master/csl-citation.json"} </w:instrText>
      </w:r>
      <w:r w:rsidR="002C6EE2">
        <w:fldChar w:fldCharType="separate"/>
      </w:r>
      <w:r w:rsidR="002C6EE2">
        <w:rPr>
          <w:noProof/>
        </w:rPr>
        <w:t>(Wang et al., 2016a)</w:t>
      </w:r>
      <w:r w:rsidR="002C6EE2">
        <w:fldChar w:fldCharType="end"/>
      </w:r>
      <w:r>
        <w:t xml:space="preserve">. To address this discrepancy of possible IOJAP functions, polysome profiling of a few ribosomal transcripts by qPCR was attempted on de-etiolating seedlings, early in the transformation from etioplast to chloroplast. Preliminary findings suggest that </w:t>
      </w:r>
      <w:r>
        <w:rPr>
          <w:i/>
          <w:iCs/>
        </w:rPr>
        <w:t xml:space="preserve">iojap </w:t>
      </w:r>
      <w:r>
        <w:t>mutant transcripts were skewed toward low ribosome loading. This may indicate a translational defect. If it were a transcription defect, then it was assumed to lead to an increase in high polysome loading per transcript. Also, the genes tested represent the three categories of plastid transcripts, class I (PEP only), class II (NEP and PEP), and class III (NEP only). In other studies, there were only a decrease in PEP targeted transcripts, yet in this study, each class was similarly affected. However, the results presented here are not conclusive and more work needs to be done.</w:t>
      </w:r>
    </w:p>
    <w:p w14:paraId="18948C29" w14:textId="0C48D193" w:rsidR="00CF2933" w:rsidRDefault="00CF2933" w:rsidP="00CF2933">
      <w:r>
        <w:tab/>
        <w:t xml:space="preserve">A possible way to assess the gaps in knowledge of IOJAP function would be to further investigate possible dysfunctions in chloroplast transcription and translation. One approach would be to expand the polysome profiling coupled with qPCR by analyzing the behavior of additional genes in the transcript categories, such as </w:t>
      </w:r>
      <w:proofErr w:type="spellStart"/>
      <w:r>
        <w:t>rbcL</w:t>
      </w:r>
      <w:proofErr w:type="spellEnd"/>
      <w:r>
        <w:t xml:space="preserve"> (class I), rRNA16S (class II) and </w:t>
      </w:r>
      <w:proofErr w:type="spellStart"/>
      <w:r>
        <w:t>rpoA</w:t>
      </w:r>
      <w:proofErr w:type="spellEnd"/>
      <w:r>
        <w:t xml:space="preserve"> (class III). Furthermore, this procedure can be repeated using the transcription inhibitor </w:t>
      </w:r>
      <w:proofErr w:type="spellStart"/>
      <w:r>
        <w:t>tagetitoxin</w:t>
      </w:r>
      <w:proofErr w:type="spellEnd"/>
      <w:r>
        <w:t xml:space="preserve">, or the translation inhibitor lincomycin. These two chemicals are presumed to mimic a transcriptional or translational mutation defect, respectively. However, while polysome </w:t>
      </w:r>
      <w:r w:rsidR="00B21B54">
        <w:t xml:space="preserve">profiling </w:t>
      </w:r>
      <w:r>
        <w:t xml:space="preserve">coupled with qPCR is relatively economic, it is also laborious and can have multiple sources for potential error. A more robust and comprehensive </w:t>
      </w:r>
      <w:r>
        <w:lastRenderedPageBreak/>
        <w:t xml:space="preserve">approach would be ribosome foot printing. This would allow us to observe the translational output as well as transcriptome abundance in one step. Also, this is a quantitative genome-wide approach, allowing analysis of the entire transcriptome of the chloroplast. </w:t>
      </w:r>
    </w:p>
    <w:p w14:paraId="15D1C771" w14:textId="6087A8EB" w:rsidR="00CF2933" w:rsidRDefault="00CF2933" w:rsidP="00CF2933">
      <w:r>
        <w:tab/>
        <w:t xml:space="preserve">A question that still needs to be addressed about IOJAP in </w:t>
      </w:r>
      <w:r w:rsidRPr="009E042B">
        <w:rPr>
          <w:i/>
          <w:iCs/>
        </w:rPr>
        <w:t>Arabidopsis</w:t>
      </w:r>
      <w:r>
        <w:t xml:space="preserve"> is whether it interacts with the 50S ribosome, as observed in maize and other non-plant species. Although, it was observed that IOJAP interreacts with PEP nucleoid associated proteins, no attempts have been made </w:t>
      </w:r>
      <w:r w:rsidR="00EE065D">
        <w:t xml:space="preserve">to investigate </w:t>
      </w:r>
      <w:r>
        <w:t xml:space="preserve">whether or not </w:t>
      </w:r>
      <w:r w:rsidRPr="009E042B">
        <w:rPr>
          <w:i/>
          <w:iCs/>
        </w:rPr>
        <w:t>Arabidopsis</w:t>
      </w:r>
      <w:r>
        <w:t xml:space="preserve"> IOJAP also interacts with the ribosome. A two-pronged approach could be used. First, pull down assays using IOJAP, IOJAP minus the DUF143 domain, or IOJAP DUF143 only as bait, and PRPL14, PEP-associated nucleoid protein FLN1, and PEP protein RPOC1 as prey. In recent work, GFP fusion constructs of IOJAP DUF143 only and IOJAP minus DUF143 were investigated.  IOJAP DUF143 only was able to localiz</w:t>
      </w:r>
      <w:r w:rsidR="00590A2D">
        <w:t>e</w:t>
      </w:r>
      <w:r>
        <w:t xml:space="preserve"> to the chloroplast nucleoid but was unable to interact with FLN1. However, IOJAP minus DUF143 localized diffusely to the nucleoid and was able to interact with FLN1. This suggest the DUF143 domain and the N- and C-terminal extensions both offer binding interaction that may be independent from one another. Thus, the pull-down described above will allow for the testing of binding of the ribosome and what feature of IOJAP in necessary to do so. Secondly, transient expression using BIFC constructs could be performed. Constructs containing a plastid transit peptide fused to PRPL14 and PRPL19 would be made having the C-terminus YFP, while IOJAP having the N-terminal part of YFP. These constructs could then be expressed using the transient expression system described in chapter 2. Since this method was used to determine the positive interaction of FLN1, FLN1 fused to C-terminal YFP will be used as a control. Together both would confirm whether or not IOJAP also interacts with the chloroplast ribosome.</w:t>
      </w:r>
    </w:p>
    <w:p w14:paraId="2BDD0146" w14:textId="2B6422CE" w:rsidR="0041702D" w:rsidRDefault="0041702D">
      <w:pPr>
        <w:spacing w:after="160"/>
      </w:pPr>
      <w:r>
        <w:br w:type="page"/>
      </w:r>
    </w:p>
    <w:p w14:paraId="50F35CBA" w14:textId="23391A79" w:rsidR="003461E0" w:rsidRDefault="00131DED" w:rsidP="003461E0">
      <w:pPr>
        <w:pStyle w:val="AltHeading1"/>
      </w:pPr>
      <w:bookmarkStart w:id="51" w:name="_Toc427156483"/>
      <w:bookmarkStart w:id="52" w:name="_Toc56963161"/>
      <w:r w:rsidRPr="00F06038">
        <w:lastRenderedPageBreak/>
        <w:t>LIST OF REFERENCES</w:t>
      </w:r>
      <w:bookmarkEnd w:id="48"/>
      <w:bookmarkEnd w:id="49"/>
      <w:bookmarkEnd w:id="51"/>
      <w:bookmarkEnd w:id="52"/>
    </w:p>
    <w:p w14:paraId="570E62B4" w14:textId="220C67B5" w:rsidR="00D41D2A" w:rsidRPr="00D41D2A" w:rsidRDefault="00D906A8" w:rsidP="00D41D2A">
      <w:pPr>
        <w:pStyle w:val="Bibliography"/>
      </w:pPr>
      <w:r w:rsidRPr="00F06038">
        <w:fldChar w:fldCharType="begin"/>
      </w:r>
      <w:r w:rsidR="00555193">
        <w:instrText xml:space="preserve"> ADDIN ZOTERO_BIBL {"uncited":[],"omitted":[],"custom":[]} CSL_BIBLIOGRAPHY </w:instrText>
      </w:r>
      <w:r w:rsidRPr="00F06038">
        <w:fldChar w:fldCharType="separate"/>
      </w:r>
      <w:proofErr w:type="spellStart"/>
      <w:r w:rsidR="00D41D2A" w:rsidRPr="00D41D2A">
        <w:t>Aach</w:t>
      </w:r>
      <w:proofErr w:type="spellEnd"/>
      <w:r w:rsidR="00D41D2A" w:rsidRPr="00D41D2A">
        <w:t xml:space="preserve">, H., Bode, H., Robinson, D.G., and Graebe, J.E. (1997). ent-Kaurene synthase is located in proplastids of meristematic shoot tissues. Planta </w:t>
      </w:r>
      <w:r w:rsidR="00D41D2A" w:rsidRPr="00D41D2A">
        <w:rPr>
          <w:i/>
          <w:iCs/>
        </w:rPr>
        <w:t>202</w:t>
      </w:r>
      <w:r w:rsidR="00D41D2A" w:rsidRPr="00D41D2A">
        <w:t>, 211–219.</w:t>
      </w:r>
    </w:p>
    <w:p w14:paraId="5DED8881" w14:textId="77777777" w:rsidR="00D41D2A" w:rsidRPr="00D41D2A" w:rsidRDefault="00D41D2A" w:rsidP="00D41D2A">
      <w:pPr>
        <w:pStyle w:val="Bibliography"/>
      </w:pPr>
      <w:r w:rsidRPr="00D41D2A">
        <w:t xml:space="preserve">Ahmed, T., Yin, Z., and Bhushan, S. (2016). Cryo-EM structure of the large subunit of the spinach chloroplast ribosome. Sci Rep </w:t>
      </w:r>
      <w:r w:rsidRPr="00D41D2A">
        <w:rPr>
          <w:i/>
          <w:iCs/>
        </w:rPr>
        <w:t>6</w:t>
      </w:r>
      <w:r w:rsidRPr="00D41D2A">
        <w:t>.</w:t>
      </w:r>
    </w:p>
    <w:p w14:paraId="7C9A9307" w14:textId="77777777" w:rsidR="00D41D2A" w:rsidRPr="00D41D2A" w:rsidRDefault="00D41D2A" w:rsidP="00D41D2A">
      <w:pPr>
        <w:pStyle w:val="Bibliography"/>
      </w:pPr>
      <w:r w:rsidRPr="00D41D2A">
        <w:t xml:space="preserve">Albrecht, V., Ingenfeld, A., and Apel, K. (2006). Characterization of the snowy cotyledon 1 mutant of Arabidopsis thaliana: the impact of chloroplast elongation factor G on chloroplast development and plant vitality. Plant Mol. Biol. </w:t>
      </w:r>
      <w:r w:rsidRPr="00D41D2A">
        <w:rPr>
          <w:i/>
          <w:iCs/>
        </w:rPr>
        <w:t>60</w:t>
      </w:r>
      <w:r w:rsidRPr="00D41D2A">
        <w:t>, 507–518.</w:t>
      </w:r>
    </w:p>
    <w:p w14:paraId="51076F66" w14:textId="77777777" w:rsidR="00D41D2A" w:rsidRPr="00D41D2A" w:rsidRDefault="00D41D2A" w:rsidP="00D41D2A">
      <w:pPr>
        <w:pStyle w:val="Bibliography"/>
      </w:pPr>
      <w:r w:rsidRPr="00D41D2A">
        <w:t xml:space="preserve">Allen, R.D. (1995). Dissection of Oxidative Stress Tolerance Using Transgenic Plants. Plant Physiol </w:t>
      </w:r>
      <w:r w:rsidRPr="00D41D2A">
        <w:rPr>
          <w:i/>
          <w:iCs/>
        </w:rPr>
        <w:t>107</w:t>
      </w:r>
      <w:r w:rsidRPr="00D41D2A">
        <w:t>, 1049–1054.</w:t>
      </w:r>
    </w:p>
    <w:p w14:paraId="25497FA3" w14:textId="77777777" w:rsidR="00D41D2A" w:rsidRPr="00D41D2A" w:rsidRDefault="00D41D2A" w:rsidP="00D41D2A">
      <w:pPr>
        <w:pStyle w:val="Bibliography"/>
      </w:pPr>
      <w:r w:rsidRPr="00D41D2A">
        <w:t xml:space="preserve">Allorent, G., Courtois, F., Chevalier, F., and Lerbs-Mache, S. (2013). Plastid gene expression during chloroplast differentiation and dedifferentiation into non-photosynthetic plastids during seed formation. Plant Mol Biol </w:t>
      </w:r>
      <w:r w:rsidRPr="00D41D2A">
        <w:rPr>
          <w:i/>
          <w:iCs/>
        </w:rPr>
        <w:t>82</w:t>
      </w:r>
      <w:r w:rsidRPr="00D41D2A">
        <w:t>, 59–70.</w:t>
      </w:r>
    </w:p>
    <w:p w14:paraId="0FB2530E" w14:textId="77777777" w:rsidR="00D41D2A" w:rsidRPr="00D41D2A" w:rsidRDefault="00D41D2A" w:rsidP="00D41D2A">
      <w:pPr>
        <w:pStyle w:val="Bibliography"/>
      </w:pPr>
      <w:r w:rsidRPr="00D41D2A">
        <w:t xml:space="preserve">Aluru, M.R., Yu, F., Fu, A., and Rodermel, S. (2006). Arabidopsis variegation mutants: new insights into chloroplast biogenesis. J Exp Bot </w:t>
      </w:r>
      <w:r w:rsidRPr="00D41D2A">
        <w:rPr>
          <w:i/>
          <w:iCs/>
        </w:rPr>
        <w:t>57</w:t>
      </w:r>
      <w:r w:rsidRPr="00D41D2A">
        <w:t>, 1871–1881.</w:t>
      </w:r>
    </w:p>
    <w:p w14:paraId="4728F476" w14:textId="77777777" w:rsidR="00D41D2A" w:rsidRPr="00D41D2A" w:rsidRDefault="00D41D2A" w:rsidP="00D41D2A">
      <w:pPr>
        <w:pStyle w:val="Bibliography"/>
      </w:pPr>
      <w:r w:rsidRPr="00D41D2A">
        <w:t xml:space="preserve">Angelovici, R., Galili, G., Fernie, A.R., and Fait, A. (2010). Seed desiccation: a bridge between maturation and germination. Trends in Plant Science </w:t>
      </w:r>
      <w:r w:rsidRPr="00D41D2A">
        <w:rPr>
          <w:i/>
          <w:iCs/>
        </w:rPr>
        <w:t>15</w:t>
      </w:r>
      <w:r w:rsidRPr="00D41D2A">
        <w:t>, 211–218.</w:t>
      </w:r>
    </w:p>
    <w:p w14:paraId="09372B70" w14:textId="77777777" w:rsidR="00D41D2A" w:rsidRPr="00D41D2A" w:rsidRDefault="00D41D2A" w:rsidP="00D41D2A">
      <w:pPr>
        <w:pStyle w:val="Bibliography"/>
      </w:pPr>
      <w:r w:rsidRPr="00D41D2A">
        <w:t xml:space="preserve">Armenteros, J.J.A., Salvatore, M., Emanuelsson, O., Winther, O., Heijne, G. von, Elofsson, A., and Nielsen, H. (2019a). Detecting sequence signals in targeting peptides using deep learning. Life Science Alliance </w:t>
      </w:r>
      <w:r w:rsidRPr="00D41D2A">
        <w:rPr>
          <w:i/>
          <w:iCs/>
        </w:rPr>
        <w:t>2</w:t>
      </w:r>
      <w:r w:rsidRPr="00D41D2A">
        <w:t>.</w:t>
      </w:r>
    </w:p>
    <w:p w14:paraId="248A0FA0" w14:textId="77777777" w:rsidR="00D41D2A" w:rsidRPr="00D41D2A" w:rsidRDefault="00D41D2A" w:rsidP="00D41D2A">
      <w:pPr>
        <w:pStyle w:val="Bibliography"/>
      </w:pPr>
      <w:r w:rsidRPr="00D41D2A">
        <w:t xml:space="preserve">Armenteros, J.J.A., Salvatore, M., Emanuelsson, O., Winther, O., Heijne, G. von, Elofsson, A., and Nielsen, H. (2019b). Detecting sequence signals in targeting peptides using deep learning. Life Science Alliance </w:t>
      </w:r>
      <w:r w:rsidRPr="00D41D2A">
        <w:rPr>
          <w:i/>
          <w:iCs/>
        </w:rPr>
        <w:t>2</w:t>
      </w:r>
      <w:r w:rsidRPr="00D41D2A">
        <w:t>.</w:t>
      </w:r>
    </w:p>
    <w:p w14:paraId="5F863FD8" w14:textId="77777777" w:rsidR="00D41D2A" w:rsidRPr="00D41D2A" w:rsidRDefault="00D41D2A" w:rsidP="00D41D2A">
      <w:pPr>
        <w:pStyle w:val="Bibliography"/>
      </w:pPr>
      <w:r w:rsidRPr="00D41D2A">
        <w:t xml:space="preserve">Aro, E.-M., Virgin, I., and Andersson, B. (1993). Photoinhibition of Photosystem II. Inactivation, protein damage and turnover. Biochimica et Biophysica Acta (BBA) - Bioenergetics </w:t>
      </w:r>
      <w:r w:rsidRPr="00D41D2A">
        <w:rPr>
          <w:i/>
          <w:iCs/>
        </w:rPr>
        <w:t>1143</w:t>
      </w:r>
      <w:r w:rsidRPr="00D41D2A">
        <w:t>, 113–134.</w:t>
      </w:r>
    </w:p>
    <w:p w14:paraId="3C4C2FB0" w14:textId="77777777" w:rsidR="00D41D2A" w:rsidRPr="00D41D2A" w:rsidRDefault="00D41D2A" w:rsidP="00D41D2A">
      <w:pPr>
        <w:pStyle w:val="Bibliography"/>
      </w:pPr>
      <w:r w:rsidRPr="00D41D2A">
        <w:t xml:space="preserve">Bahl, J., Francke, B., and Monéger, R. (1976). Lipid composition of envelopes, prolamellar bodies and other plastid membranes in etiolated, green and greening wheat leaves. Planta </w:t>
      </w:r>
      <w:r w:rsidRPr="00D41D2A">
        <w:rPr>
          <w:i/>
          <w:iCs/>
        </w:rPr>
        <w:t>129</w:t>
      </w:r>
      <w:r w:rsidRPr="00D41D2A">
        <w:t>, 193–201.</w:t>
      </w:r>
    </w:p>
    <w:p w14:paraId="51CE5432" w14:textId="77777777" w:rsidR="00D41D2A" w:rsidRPr="00D41D2A" w:rsidRDefault="00D41D2A" w:rsidP="00D41D2A">
      <w:pPr>
        <w:pStyle w:val="Bibliography"/>
      </w:pPr>
      <w:r w:rsidRPr="00D41D2A">
        <w:t>Bain, J.M. (1968). A CRYSTALLINE INCLUSION IN THE CHLOROPLASTS OF THE OUTER HYPODERMAL CELLS OF THE BANANA FRUIT. 8.</w:t>
      </w:r>
    </w:p>
    <w:p w14:paraId="7380D329" w14:textId="77777777" w:rsidR="00D41D2A" w:rsidRPr="00D41D2A" w:rsidRDefault="00D41D2A" w:rsidP="00D41D2A">
      <w:pPr>
        <w:pStyle w:val="Bibliography"/>
      </w:pPr>
      <w:r w:rsidRPr="00D41D2A">
        <w:t xml:space="preserve">Baker, N.R. (2008). Chlorophyll Fluorescence: A Probe of Photosynthesis In Vivo. Annual Review of Plant Biology </w:t>
      </w:r>
      <w:r w:rsidRPr="00D41D2A">
        <w:rPr>
          <w:i/>
          <w:iCs/>
        </w:rPr>
        <w:t>59</w:t>
      </w:r>
      <w:r w:rsidRPr="00D41D2A">
        <w:t>, 89–113.</w:t>
      </w:r>
    </w:p>
    <w:p w14:paraId="3031B34C" w14:textId="77777777" w:rsidR="00D41D2A" w:rsidRPr="00D41D2A" w:rsidRDefault="00D41D2A" w:rsidP="00D41D2A">
      <w:pPr>
        <w:pStyle w:val="Bibliography"/>
      </w:pPr>
      <w:r w:rsidRPr="00D41D2A">
        <w:lastRenderedPageBreak/>
        <w:t xml:space="preserve">Baker, N.R., and Butler, W.L. (1976). Development of the Primary Photochemical Apparatus of Photosynthesis during Greening of Etiolated Bean Leaves. Plant Physiol. </w:t>
      </w:r>
      <w:r w:rsidRPr="00D41D2A">
        <w:rPr>
          <w:i/>
          <w:iCs/>
        </w:rPr>
        <w:t>58</w:t>
      </w:r>
      <w:r w:rsidRPr="00D41D2A">
        <w:t>, 526–529.</w:t>
      </w:r>
    </w:p>
    <w:p w14:paraId="7DB8378F" w14:textId="77777777" w:rsidR="00D41D2A" w:rsidRPr="00D41D2A" w:rsidRDefault="00D41D2A" w:rsidP="00D41D2A">
      <w:pPr>
        <w:pStyle w:val="Bibliography"/>
      </w:pPr>
      <w:r w:rsidRPr="00D41D2A">
        <w:t xml:space="preserve">Barkan, A. (1988). Proteins encoded by a complex chloroplast transcription unit are each translated from both monocistronic and polycistronic mRNAs. EMBO J. </w:t>
      </w:r>
      <w:r w:rsidRPr="00D41D2A">
        <w:rPr>
          <w:i/>
          <w:iCs/>
        </w:rPr>
        <w:t>7</w:t>
      </w:r>
      <w:r w:rsidRPr="00D41D2A">
        <w:t>, 2637–2644.</w:t>
      </w:r>
    </w:p>
    <w:p w14:paraId="1F3857B2" w14:textId="77777777" w:rsidR="00D41D2A" w:rsidRPr="00D41D2A" w:rsidRDefault="00D41D2A" w:rsidP="00D41D2A">
      <w:pPr>
        <w:pStyle w:val="Bibliography"/>
      </w:pPr>
      <w:r w:rsidRPr="00D41D2A">
        <w:t xml:space="preserve">Barkan, A. (1993). Nuclear Mutants of Maize with Defects in Chloroplast Polysome Assembly Have Altered Chloroplast RNA Metabolism. The Plant Cell </w:t>
      </w:r>
      <w:r w:rsidRPr="00D41D2A">
        <w:rPr>
          <w:i/>
          <w:iCs/>
        </w:rPr>
        <w:t>5</w:t>
      </w:r>
      <w:r w:rsidRPr="00D41D2A">
        <w:t>, 389–402.</w:t>
      </w:r>
    </w:p>
    <w:p w14:paraId="4F890D1F" w14:textId="77777777" w:rsidR="00D41D2A" w:rsidRPr="00D41D2A" w:rsidRDefault="00D41D2A" w:rsidP="00D41D2A">
      <w:pPr>
        <w:pStyle w:val="Bibliography"/>
      </w:pPr>
      <w:r w:rsidRPr="00D41D2A">
        <w:t xml:space="preserve">Barkan, A. (2011). Expression of Plastid Genes: Organelle-Specific Elaborations on a Prokaryotic Scaffold. Plant Physiology </w:t>
      </w:r>
      <w:r w:rsidRPr="00D41D2A">
        <w:rPr>
          <w:i/>
          <w:iCs/>
        </w:rPr>
        <w:t>155</w:t>
      </w:r>
      <w:r w:rsidRPr="00D41D2A">
        <w:t>, 1520–1532.</w:t>
      </w:r>
    </w:p>
    <w:p w14:paraId="57C946B6" w14:textId="77777777" w:rsidR="00D41D2A" w:rsidRPr="00D41D2A" w:rsidRDefault="00D41D2A" w:rsidP="00D41D2A">
      <w:pPr>
        <w:pStyle w:val="Bibliography"/>
      </w:pPr>
      <w:r w:rsidRPr="00D41D2A">
        <w:t xml:space="preserve">Baumgartner, B.J., Rapp, J.C., and Mullet, J.E. (1993). Plastid Genes Encoding the Transcription/Translation Apparatus Are Differentially Transcribed Early in Barley (Hordeum vulgare) Chloroplast Development (Evidence for Selective Stabilization of psbA mRNA). Plant Physiol. </w:t>
      </w:r>
      <w:r w:rsidRPr="00D41D2A">
        <w:rPr>
          <w:i/>
          <w:iCs/>
        </w:rPr>
        <w:t>101</w:t>
      </w:r>
      <w:r w:rsidRPr="00D41D2A">
        <w:t>, 781–791.</w:t>
      </w:r>
    </w:p>
    <w:p w14:paraId="5FAA95E6" w14:textId="77777777" w:rsidR="00D41D2A" w:rsidRPr="00D41D2A" w:rsidRDefault="00D41D2A" w:rsidP="00D41D2A">
      <w:pPr>
        <w:pStyle w:val="Bibliography"/>
      </w:pPr>
      <w:r w:rsidRPr="00D41D2A">
        <w:t xml:space="preserve">Bechtold, U., and Field, B. (2018a). Molecular mechanisms controlling plant growth during abiotic stress. J Exp Bot </w:t>
      </w:r>
      <w:r w:rsidRPr="00D41D2A">
        <w:rPr>
          <w:i/>
          <w:iCs/>
        </w:rPr>
        <w:t>69</w:t>
      </w:r>
      <w:r w:rsidRPr="00D41D2A">
        <w:t>, 2753–2758.</w:t>
      </w:r>
    </w:p>
    <w:p w14:paraId="2E4573F8" w14:textId="77777777" w:rsidR="00D41D2A" w:rsidRPr="00D41D2A" w:rsidRDefault="00D41D2A" w:rsidP="00D41D2A">
      <w:pPr>
        <w:pStyle w:val="Bibliography"/>
      </w:pPr>
      <w:r w:rsidRPr="00D41D2A">
        <w:t xml:space="preserve">Bechtold, U., and Field, B. (2018b). Molecular mechanisms controlling plant growth during abiotic stress. J Exp Bot </w:t>
      </w:r>
      <w:r w:rsidRPr="00D41D2A">
        <w:rPr>
          <w:i/>
          <w:iCs/>
        </w:rPr>
        <w:t>69</w:t>
      </w:r>
      <w:r w:rsidRPr="00D41D2A">
        <w:t>, 2753–2758.</w:t>
      </w:r>
    </w:p>
    <w:p w14:paraId="397EBBA6" w14:textId="77777777" w:rsidR="00D41D2A" w:rsidRPr="00D41D2A" w:rsidRDefault="00D41D2A" w:rsidP="00D41D2A">
      <w:pPr>
        <w:pStyle w:val="Bibliography"/>
      </w:pPr>
      <w:r w:rsidRPr="00D41D2A">
        <w:t xml:space="preserve">Bieri, P., Leibundgut, M., Saurer, M., Boehringer, D., and Ban, N. (2017). The complete structure of the chloroplast 70S ribosome in complex with translation factor pY. EMBO J </w:t>
      </w:r>
      <w:r w:rsidRPr="00D41D2A">
        <w:rPr>
          <w:i/>
          <w:iCs/>
        </w:rPr>
        <w:t>36</w:t>
      </w:r>
      <w:r w:rsidRPr="00D41D2A">
        <w:t>, 475–486.</w:t>
      </w:r>
    </w:p>
    <w:p w14:paraId="4DF19EE1" w14:textId="77777777" w:rsidR="00D41D2A" w:rsidRPr="00D41D2A" w:rsidRDefault="00D41D2A" w:rsidP="00D41D2A">
      <w:pPr>
        <w:pStyle w:val="Bibliography"/>
      </w:pPr>
      <w:r w:rsidRPr="00D41D2A">
        <w:t xml:space="preserve">Blomqvist, L.A., Ryberg, M., and Sundqvist, C. (2006). Proteomic analysis of the etioplast inner membranes of wheat (Triticum aestivum) by two-dimensional electrophoresis and mass spectrometry. Physiologia Plantarum </w:t>
      </w:r>
      <w:r w:rsidRPr="00D41D2A">
        <w:rPr>
          <w:i/>
          <w:iCs/>
        </w:rPr>
        <w:t>128</w:t>
      </w:r>
      <w:r w:rsidRPr="00D41D2A">
        <w:t>, 368–381.</w:t>
      </w:r>
    </w:p>
    <w:p w14:paraId="4968F3D5" w14:textId="77777777" w:rsidR="00D41D2A" w:rsidRPr="00D41D2A" w:rsidRDefault="00D41D2A" w:rsidP="00D41D2A">
      <w:pPr>
        <w:pStyle w:val="Bibliography"/>
      </w:pPr>
      <w:r w:rsidRPr="00D41D2A">
        <w:t xml:space="preserve">Bobik, K., and Burch-Smith, T.M. (2015). Chloroplast signaling within, between and beyond cells. Front. Plant Sci. </w:t>
      </w:r>
      <w:r w:rsidRPr="00D41D2A">
        <w:rPr>
          <w:i/>
          <w:iCs/>
        </w:rPr>
        <w:t>6</w:t>
      </w:r>
      <w:r w:rsidRPr="00D41D2A">
        <w:t>.</w:t>
      </w:r>
    </w:p>
    <w:p w14:paraId="5A5F00E7" w14:textId="77777777" w:rsidR="00D41D2A" w:rsidRPr="00D41D2A" w:rsidRDefault="00D41D2A" w:rsidP="00D41D2A">
      <w:pPr>
        <w:pStyle w:val="Bibliography"/>
      </w:pPr>
      <w:r w:rsidRPr="00D41D2A">
        <w:t xml:space="preserve">Bogorad, L. (2008). Evolution of early eukaryotic cells: genomes, proteomes, and compartments. Photosyn. Res. </w:t>
      </w:r>
      <w:r w:rsidRPr="00D41D2A">
        <w:rPr>
          <w:i/>
          <w:iCs/>
        </w:rPr>
        <w:t>95</w:t>
      </w:r>
      <w:r w:rsidRPr="00D41D2A">
        <w:t>, 11–21.</w:t>
      </w:r>
    </w:p>
    <w:p w14:paraId="09B2858C" w14:textId="77777777" w:rsidR="00D41D2A" w:rsidRPr="00D41D2A" w:rsidRDefault="00D41D2A" w:rsidP="00D41D2A">
      <w:pPr>
        <w:pStyle w:val="Bibliography"/>
      </w:pPr>
      <w:r w:rsidRPr="00D41D2A">
        <w:t>Börner, T., Zhelyazkova, P., Legen, J., and Schmitz-Linneweber, C. (2014). Chloroplast Gene Expression—RNA Synthesis and Processing. In Plastid Biology, (Springer, New York, NY), pp. 3–47.</w:t>
      </w:r>
    </w:p>
    <w:p w14:paraId="20BA075B" w14:textId="77777777" w:rsidR="00D41D2A" w:rsidRPr="00D41D2A" w:rsidRDefault="00D41D2A" w:rsidP="00D41D2A">
      <w:pPr>
        <w:pStyle w:val="Bibliography"/>
      </w:pPr>
      <w:r w:rsidRPr="00D41D2A">
        <w:t xml:space="preserve">Börner, T., Aleynikova, A.Yu., Zubo, Y.O., and Kusnetsov, V.V. (2015). Chloroplast RNA polymerases: Role in chloroplast biogenesis. Biochimica et Biophysica Acta (BBA) - Bioenergetics </w:t>
      </w:r>
      <w:r w:rsidRPr="00D41D2A">
        <w:rPr>
          <w:i/>
          <w:iCs/>
        </w:rPr>
        <w:t>1847</w:t>
      </w:r>
      <w:r w:rsidRPr="00D41D2A">
        <w:t>, 761–769.</w:t>
      </w:r>
    </w:p>
    <w:p w14:paraId="1BB8EA14" w14:textId="77777777" w:rsidR="00D41D2A" w:rsidRPr="00D41D2A" w:rsidRDefault="00D41D2A" w:rsidP="00D41D2A">
      <w:pPr>
        <w:pStyle w:val="Bibliography"/>
      </w:pPr>
      <w:r w:rsidRPr="00D41D2A">
        <w:t xml:space="preserve">Bouvier, F., Backhaus, R.A., and Camara, B. (1998). Induction and Control of Chromoplast-specific Carotenoid Genes by Oxidative Stress. J. Biol. Chem. </w:t>
      </w:r>
      <w:r w:rsidRPr="00D41D2A">
        <w:rPr>
          <w:i/>
          <w:iCs/>
        </w:rPr>
        <w:t>273</w:t>
      </w:r>
      <w:r w:rsidRPr="00D41D2A">
        <w:t>, 30651–30659.</w:t>
      </w:r>
    </w:p>
    <w:p w14:paraId="1FF8C7B3" w14:textId="77777777" w:rsidR="00D41D2A" w:rsidRPr="00D41D2A" w:rsidRDefault="00D41D2A" w:rsidP="00D41D2A">
      <w:pPr>
        <w:pStyle w:val="Bibliography"/>
      </w:pPr>
      <w:r w:rsidRPr="00D41D2A">
        <w:lastRenderedPageBreak/>
        <w:t>Bowman, J.L. (1994). Arabidopsis: an atlas of morphology and development (New York, NY: Springer).</w:t>
      </w:r>
    </w:p>
    <w:p w14:paraId="2611EDFA" w14:textId="77777777" w:rsidR="00D41D2A" w:rsidRPr="00D41D2A" w:rsidRDefault="00D41D2A" w:rsidP="00D41D2A">
      <w:pPr>
        <w:pStyle w:val="Bibliography"/>
      </w:pPr>
      <w:r w:rsidRPr="00D41D2A">
        <w:t>Boyes, D.C., Zayed, A.M., Ascenzi, R., McCaskill, A.J., Hoffman, N.E., Davis, K.R., and Görlach, J. Growth Stage–Based Phenotypic Analysis of Arabidopsis: A Model for High Throughput Functional Genomics in Plants. 12.</w:t>
      </w:r>
    </w:p>
    <w:p w14:paraId="18E36265" w14:textId="77777777" w:rsidR="00D41D2A" w:rsidRPr="00D41D2A" w:rsidRDefault="00D41D2A" w:rsidP="00D41D2A">
      <w:pPr>
        <w:pStyle w:val="Bibliography"/>
      </w:pPr>
      <w:r w:rsidRPr="00D41D2A">
        <w:t xml:space="preserve">Bruce, B.D. (2000). Chloroplast transit peptides: structure, function and evolution. Trends in Cell Biology </w:t>
      </w:r>
      <w:r w:rsidRPr="00D41D2A">
        <w:rPr>
          <w:i/>
          <w:iCs/>
        </w:rPr>
        <w:t>10</w:t>
      </w:r>
      <w:r w:rsidRPr="00D41D2A">
        <w:t>, 440–447.</w:t>
      </w:r>
    </w:p>
    <w:p w14:paraId="6642769C" w14:textId="77777777" w:rsidR="00D41D2A" w:rsidRPr="00D41D2A" w:rsidRDefault="00D41D2A" w:rsidP="00D41D2A">
      <w:pPr>
        <w:pStyle w:val="Bibliography"/>
      </w:pPr>
      <w:r w:rsidRPr="00D41D2A">
        <w:t xml:space="preserve">van Buer, J., Prescher, A., and Baier, M. (2019). Cold-priming of chloroplast ROS signalling is developmentally regulated and is locally controlled at the thylakoid membrane. Scientific Reports </w:t>
      </w:r>
      <w:r w:rsidRPr="00D41D2A">
        <w:rPr>
          <w:i/>
          <w:iCs/>
        </w:rPr>
        <w:t>9</w:t>
      </w:r>
      <w:r w:rsidRPr="00D41D2A">
        <w:t>, 3022.</w:t>
      </w:r>
    </w:p>
    <w:p w14:paraId="1ECD282C" w14:textId="77777777" w:rsidR="00D41D2A" w:rsidRPr="00D41D2A" w:rsidRDefault="00D41D2A" w:rsidP="00D41D2A">
      <w:pPr>
        <w:pStyle w:val="Bibliography"/>
      </w:pPr>
      <w:r w:rsidRPr="00D41D2A">
        <w:t xml:space="preserve">Butland, G., Peregrín-Alvarez, J.M., Li, J., Yang, W., Yang, X., Canadien, V., Starostine, A., Richards, D., Beattie, B., Krogan, N., et al. (2005). Interaction network containing conserved and essential protein complexes in Escherichia coli. Nature </w:t>
      </w:r>
      <w:r w:rsidRPr="00D41D2A">
        <w:rPr>
          <w:i/>
          <w:iCs/>
        </w:rPr>
        <w:t>433</w:t>
      </w:r>
      <w:r w:rsidRPr="00D41D2A">
        <w:t>, 531–537.</w:t>
      </w:r>
    </w:p>
    <w:p w14:paraId="3F8AF03C" w14:textId="77777777" w:rsidR="00D41D2A" w:rsidRPr="00D41D2A" w:rsidRDefault="00D41D2A" w:rsidP="00D41D2A">
      <w:pPr>
        <w:pStyle w:val="Bibliography"/>
      </w:pPr>
      <w:r w:rsidRPr="00D41D2A">
        <w:t xml:space="preserve">Byrne, M.E., Groover, A.T., Fontana, J.R., and Martienssen, R.A. (2003). Phyllotactic pattern and stem cell fate are determined by the Arabidopsis homeobox gene BELLRINGER. Development </w:t>
      </w:r>
      <w:r w:rsidRPr="00D41D2A">
        <w:rPr>
          <w:i/>
          <w:iCs/>
        </w:rPr>
        <w:t>130</w:t>
      </w:r>
      <w:r w:rsidRPr="00D41D2A">
        <w:t>, 3941–3950.</w:t>
      </w:r>
    </w:p>
    <w:p w14:paraId="502EF5E1" w14:textId="77777777" w:rsidR="00D41D2A" w:rsidRPr="00D41D2A" w:rsidRDefault="00D41D2A" w:rsidP="00D41D2A">
      <w:pPr>
        <w:pStyle w:val="Bibliography"/>
      </w:pPr>
      <w:r w:rsidRPr="00D41D2A">
        <w:t xml:space="preserve">Campbell, E.A., Korzheva, N., Mustaev, A., Murakami, K., Nair, S., Goldfarb, A., and Darst, S.A. (2001). Structural mechanism for rifampicin inhibition of bacterial RNA polymerase. Cell </w:t>
      </w:r>
      <w:r w:rsidRPr="00D41D2A">
        <w:rPr>
          <w:i/>
          <w:iCs/>
        </w:rPr>
        <w:t>104</w:t>
      </w:r>
      <w:r w:rsidRPr="00D41D2A">
        <w:t>, 901–912.</w:t>
      </w:r>
    </w:p>
    <w:p w14:paraId="349B888A" w14:textId="77777777" w:rsidR="00D41D2A" w:rsidRPr="00D41D2A" w:rsidRDefault="00D41D2A" w:rsidP="00D41D2A">
      <w:pPr>
        <w:pStyle w:val="Bibliography"/>
      </w:pPr>
      <w:r w:rsidRPr="00D41D2A">
        <w:t xml:space="preserve">Casadoro, G., and Rascio, N. (1977). Morphogenesis of membrane-bound bodies in belladonna (Atropa belladonna L.) plastids. Journal of Ultrastructure Research </w:t>
      </w:r>
      <w:r w:rsidRPr="00D41D2A">
        <w:rPr>
          <w:i/>
          <w:iCs/>
        </w:rPr>
        <w:t>61</w:t>
      </w:r>
      <w:r w:rsidRPr="00D41D2A">
        <w:t>, 186–192.</w:t>
      </w:r>
    </w:p>
    <w:p w14:paraId="4DD1DAC4" w14:textId="77777777" w:rsidR="00D41D2A" w:rsidRPr="00D41D2A" w:rsidRDefault="00D41D2A" w:rsidP="00D41D2A">
      <w:pPr>
        <w:pStyle w:val="Bibliography"/>
      </w:pPr>
      <w:r w:rsidRPr="00D41D2A">
        <w:t xml:space="preserve">Charuvi, D., Kiss, V., Nevo, R., Shimoni, E., Adam, Z., and Reich, Z. (2012). Gain and Loss of Photosynthetic Membranes during Plastid Differentiation in the Shoot Apex of </w:t>
      </w:r>
      <w:r w:rsidRPr="00D41D2A">
        <w:rPr>
          <w:i/>
          <w:iCs/>
        </w:rPr>
        <w:t>Arabidopsis</w:t>
      </w:r>
      <w:r w:rsidRPr="00D41D2A">
        <w:t xml:space="preserve">. Plant Cell </w:t>
      </w:r>
      <w:r w:rsidRPr="00D41D2A">
        <w:rPr>
          <w:i/>
          <w:iCs/>
        </w:rPr>
        <w:t>24</w:t>
      </w:r>
      <w:r w:rsidRPr="00D41D2A">
        <w:t>, 1143–1157.</w:t>
      </w:r>
    </w:p>
    <w:p w14:paraId="06C279BB" w14:textId="77777777" w:rsidR="00D41D2A" w:rsidRPr="00D41D2A" w:rsidRDefault="00D41D2A" w:rsidP="00D41D2A">
      <w:pPr>
        <w:pStyle w:val="Bibliography"/>
      </w:pPr>
      <w:r w:rsidRPr="00D41D2A">
        <w:t xml:space="preserve">Chi-Ham, C.L., Keaton, M.A., Cannon, G.C., and Heinhorst, S. (2002). The DNA-compacting protein DCP68 from soybean chloroplasts is ferredoxin:sulfite reductase and co-localizes with the organellar nucleoid. Plant Mol. Biol. </w:t>
      </w:r>
      <w:r w:rsidRPr="00D41D2A">
        <w:rPr>
          <w:i/>
          <w:iCs/>
        </w:rPr>
        <w:t>49</w:t>
      </w:r>
      <w:r w:rsidRPr="00D41D2A">
        <w:t>, 621–631.</w:t>
      </w:r>
    </w:p>
    <w:p w14:paraId="6DC4BD51" w14:textId="77777777" w:rsidR="00D41D2A" w:rsidRPr="00D41D2A" w:rsidRDefault="00D41D2A" w:rsidP="00D41D2A">
      <w:pPr>
        <w:pStyle w:val="Bibliography"/>
      </w:pPr>
      <w:r w:rsidRPr="00D41D2A">
        <w:t xml:space="preserve">Chinnusamy, V., Zhu, J.-K., and Sunkar, R. (2010). Gene regulation during cold stress acclimation in plants. Methods Mol. Biol. </w:t>
      </w:r>
      <w:r w:rsidRPr="00D41D2A">
        <w:rPr>
          <w:i/>
          <w:iCs/>
        </w:rPr>
        <w:t>639</w:t>
      </w:r>
      <w:r w:rsidRPr="00D41D2A">
        <w:t>, 39–55.</w:t>
      </w:r>
    </w:p>
    <w:p w14:paraId="2F9FCA15" w14:textId="77777777" w:rsidR="00D41D2A" w:rsidRPr="00D41D2A" w:rsidRDefault="00D41D2A" w:rsidP="00D41D2A">
      <w:pPr>
        <w:pStyle w:val="Bibliography"/>
      </w:pPr>
      <w:r w:rsidRPr="00D41D2A">
        <w:t xml:space="preserve">Chotewutmontri, P., and Barkan, A. (2016). Dynamics of Chloroplast Translation during Chloroplast Differentiation in Maize. PLOS Genetics </w:t>
      </w:r>
      <w:r w:rsidRPr="00D41D2A">
        <w:rPr>
          <w:i/>
          <w:iCs/>
        </w:rPr>
        <w:t>12</w:t>
      </w:r>
      <w:r w:rsidRPr="00D41D2A">
        <w:t>, e1006106.</w:t>
      </w:r>
    </w:p>
    <w:p w14:paraId="201852A2" w14:textId="77777777" w:rsidR="00D41D2A" w:rsidRPr="00D41D2A" w:rsidRDefault="00D41D2A" w:rsidP="00D41D2A">
      <w:pPr>
        <w:pStyle w:val="Bibliography"/>
      </w:pPr>
      <w:r w:rsidRPr="00D41D2A">
        <w:t xml:space="preserve">Chotewutmontri, P., and Barkan, A. (2018). Multilevel effects of light on ribosome dynamics in chloroplasts program genome-wide and psbA-specific changes in translation. PLOS Genetics </w:t>
      </w:r>
      <w:r w:rsidRPr="00D41D2A">
        <w:rPr>
          <w:i/>
          <w:iCs/>
        </w:rPr>
        <w:t>14</w:t>
      </w:r>
      <w:r w:rsidRPr="00D41D2A">
        <w:t>, e1007555.</w:t>
      </w:r>
    </w:p>
    <w:p w14:paraId="6026E3DF" w14:textId="77777777" w:rsidR="00D41D2A" w:rsidRPr="00D41D2A" w:rsidRDefault="00D41D2A" w:rsidP="00D41D2A">
      <w:pPr>
        <w:pStyle w:val="Bibliography"/>
      </w:pPr>
      <w:r w:rsidRPr="00D41D2A">
        <w:lastRenderedPageBreak/>
        <w:t xml:space="preserve">Choudhury, S., Panda, P., Sahoo, L., and Panda, S.K. (2013). Reactive oxygen species signaling in plants under abiotic stress. Plant Signaling &amp; Behavior </w:t>
      </w:r>
      <w:r w:rsidRPr="00D41D2A">
        <w:rPr>
          <w:i/>
          <w:iCs/>
        </w:rPr>
        <w:t>8</w:t>
      </w:r>
      <w:r w:rsidRPr="00D41D2A">
        <w:t>, e23681.</w:t>
      </w:r>
    </w:p>
    <w:p w14:paraId="4F00C5BE" w14:textId="77777777" w:rsidR="00D41D2A" w:rsidRPr="00D41D2A" w:rsidRDefault="00D41D2A" w:rsidP="00D41D2A">
      <w:pPr>
        <w:pStyle w:val="Bibliography"/>
      </w:pPr>
      <w:r w:rsidRPr="00D41D2A">
        <w:t>Ciarmiello, L.F., Woodrow, P., Fuggi, A., Pontecorvo, G., and Carillo, P. (2011). Plant Genes for Abiotic Stress. Abiotic Stress in Plants - Mechanisms and Adaptations.</w:t>
      </w:r>
    </w:p>
    <w:p w14:paraId="6BAEDACB" w14:textId="77777777" w:rsidR="00D41D2A" w:rsidRPr="00D41D2A" w:rsidRDefault="00D41D2A" w:rsidP="00D41D2A">
      <w:pPr>
        <w:pStyle w:val="Bibliography"/>
      </w:pPr>
      <w:r w:rsidRPr="00D41D2A">
        <w:t>Coe, E.H., Thompson, D.L., and Walbot, V. (1982). NUCLEAR GENES AND CHLOROPLAST MODIFICATIONS IN MAIZE. 18.</w:t>
      </w:r>
    </w:p>
    <w:p w14:paraId="2E0C969B" w14:textId="77777777" w:rsidR="00D41D2A" w:rsidRPr="00D41D2A" w:rsidRDefault="00D41D2A" w:rsidP="00D41D2A">
      <w:pPr>
        <w:pStyle w:val="Bibliography"/>
      </w:pPr>
      <w:r w:rsidRPr="00D41D2A">
        <w:t xml:space="preserve">Coe, E.H., Thompson, D., and Walbot, V. (1988). Phenotypes Mediated by the Iojap Genotype in Maize. American Journal of Botany </w:t>
      </w:r>
      <w:r w:rsidRPr="00D41D2A">
        <w:rPr>
          <w:i/>
          <w:iCs/>
        </w:rPr>
        <w:t>75</w:t>
      </w:r>
      <w:r w:rsidRPr="00D41D2A">
        <w:t>, 634.</w:t>
      </w:r>
    </w:p>
    <w:p w14:paraId="33FA91B3" w14:textId="77777777" w:rsidR="00D41D2A" w:rsidRPr="00D41D2A" w:rsidRDefault="00D41D2A" w:rsidP="00D41D2A">
      <w:pPr>
        <w:pStyle w:val="Bibliography"/>
      </w:pPr>
      <w:r w:rsidRPr="00D41D2A">
        <w:t xml:space="preserve">Consonni, G., Geuna, F., Gavazzi, G., and Tonelli, C. (1993). Molecular homology among members of the R gene family in maize. Plant J. </w:t>
      </w:r>
      <w:r w:rsidRPr="00D41D2A">
        <w:rPr>
          <w:i/>
          <w:iCs/>
        </w:rPr>
        <w:t>3</w:t>
      </w:r>
      <w:r w:rsidRPr="00D41D2A">
        <w:t>, 335–346.</w:t>
      </w:r>
    </w:p>
    <w:p w14:paraId="2EB44E41" w14:textId="77777777" w:rsidR="00D41D2A" w:rsidRPr="00D41D2A" w:rsidRDefault="00D41D2A" w:rsidP="00D41D2A">
      <w:pPr>
        <w:pStyle w:val="Bibliography"/>
      </w:pPr>
      <w:r w:rsidRPr="00D41D2A">
        <w:t xml:space="preserve">Courtois, F., Merendino, L., Demarsy, E., Mache, R., and Lerbs-Mache, S. (2007). Phage-type RNA polymerase RPOTmp transcribes the rrn operon from the PC promoter at early developmental stages in Arabidopsis. Plant Physiol. </w:t>
      </w:r>
      <w:r w:rsidRPr="00D41D2A">
        <w:rPr>
          <w:i/>
          <w:iCs/>
        </w:rPr>
        <w:t>145</w:t>
      </w:r>
      <w:r w:rsidRPr="00D41D2A">
        <w:t>, 712–721.</w:t>
      </w:r>
    </w:p>
    <w:p w14:paraId="562ADF5D" w14:textId="77777777" w:rsidR="00D41D2A" w:rsidRPr="00D41D2A" w:rsidRDefault="00D41D2A" w:rsidP="00D41D2A">
      <w:pPr>
        <w:pStyle w:val="Bibliography"/>
      </w:pPr>
      <w:r w:rsidRPr="00D41D2A">
        <w:t xml:space="preserve">Crosatti, C., Rizza, F., Badeck, F.W., Mazzucotelli, E., and Cattivelli, L. (2013). Harden the chloroplast to protect the plant. Physiologia Plantarum </w:t>
      </w:r>
      <w:r w:rsidRPr="00D41D2A">
        <w:rPr>
          <w:i/>
          <w:iCs/>
        </w:rPr>
        <w:t>147</w:t>
      </w:r>
      <w:r w:rsidRPr="00D41D2A">
        <w:t>, 55–63.</w:t>
      </w:r>
    </w:p>
    <w:p w14:paraId="45C7E520" w14:textId="77777777" w:rsidR="00D41D2A" w:rsidRPr="00D41D2A" w:rsidRDefault="00D41D2A" w:rsidP="00D41D2A">
      <w:pPr>
        <w:pStyle w:val="Bibliography"/>
      </w:pPr>
      <w:r w:rsidRPr="00D41D2A">
        <w:t xml:space="preserve">Cvetkovic, J., Müller, K., and Baier, M. (2017). The effect of cold priming on the fitness of Arabidopsis thaliana accessions under natural and controlled conditions. Scientific Reports </w:t>
      </w:r>
      <w:r w:rsidRPr="00D41D2A">
        <w:rPr>
          <w:i/>
          <w:iCs/>
        </w:rPr>
        <w:t>7</w:t>
      </w:r>
      <w:r w:rsidRPr="00D41D2A">
        <w:t>, 44055.</w:t>
      </w:r>
    </w:p>
    <w:p w14:paraId="20ADDD82" w14:textId="77777777" w:rsidR="00D41D2A" w:rsidRPr="00D41D2A" w:rsidRDefault="00D41D2A" w:rsidP="00D41D2A">
      <w:pPr>
        <w:pStyle w:val="Bibliography"/>
      </w:pPr>
      <w:r w:rsidRPr="00D41D2A">
        <w:t xml:space="preserve">Demarsy, E., Buhr, F., Lambert, E., and Lerbs-Mache, S. (2012). Characterization of the plastid-specific germination and seedling establishment transcriptional programme. J Exp Bot </w:t>
      </w:r>
      <w:r w:rsidRPr="00D41D2A">
        <w:rPr>
          <w:i/>
          <w:iCs/>
        </w:rPr>
        <w:t>63</w:t>
      </w:r>
      <w:r w:rsidRPr="00D41D2A">
        <w:t>, 925–939.</w:t>
      </w:r>
    </w:p>
    <w:p w14:paraId="491798BF" w14:textId="77777777" w:rsidR="00D41D2A" w:rsidRPr="00D41D2A" w:rsidRDefault="00D41D2A" w:rsidP="00D41D2A">
      <w:pPr>
        <w:pStyle w:val="Bibliography"/>
      </w:pPr>
      <w:r w:rsidRPr="00D41D2A">
        <w:t xml:space="preserve">Deruère, J., Römer, S., d’Harlingue, A., Backhaus, R.A., Kuntz, M., and Camara, B. (1994). Fibril assembly and carotenoid overaccumulation in chromoplasts: a model for supramolecular lipoprotein structures. Plant Cell </w:t>
      </w:r>
      <w:r w:rsidRPr="00D41D2A">
        <w:rPr>
          <w:i/>
          <w:iCs/>
        </w:rPr>
        <w:t>6</w:t>
      </w:r>
      <w:r w:rsidRPr="00D41D2A">
        <w:t>, 119–133.</w:t>
      </w:r>
    </w:p>
    <w:p w14:paraId="294BAD08" w14:textId="77777777" w:rsidR="00D41D2A" w:rsidRPr="00D41D2A" w:rsidRDefault="00D41D2A" w:rsidP="00D41D2A">
      <w:pPr>
        <w:pStyle w:val="Bibliography"/>
      </w:pPr>
      <w:r w:rsidRPr="00D41D2A">
        <w:t xml:space="preserve">Domanskii, V., Rassadina, V., Gus-Mayer, S., Wanner, G., Schoch, S., and Rüdiger, W. (2003). Characterization of two phases of chlorophyll formation during greening of etiolated barley leaves. Planta </w:t>
      </w:r>
      <w:r w:rsidRPr="00D41D2A">
        <w:rPr>
          <w:i/>
          <w:iCs/>
        </w:rPr>
        <w:t>216</w:t>
      </w:r>
      <w:r w:rsidRPr="00D41D2A">
        <w:t>, 475–483.</w:t>
      </w:r>
    </w:p>
    <w:p w14:paraId="5739D6FC" w14:textId="77777777" w:rsidR="00D41D2A" w:rsidRPr="00D41D2A" w:rsidRDefault="00D41D2A" w:rsidP="00D41D2A">
      <w:pPr>
        <w:pStyle w:val="Bibliography"/>
      </w:pPr>
      <w:r w:rsidRPr="00D41D2A">
        <w:t xml:space="preserve">Dumas, C., and Rogowsky, P. (2008). Fertilization and early seed formation. Comptes Rendus Biologies </w:t>
      </w:r>
      <w:r w:rsidRPr="00D41D2A">
        <w:rPr>
          <w:i/>
          <w:iCs/>
        </w:rPr>
        <w:t>331</w:t>
      </w:r>
      <w:r w:rsidRPr="00D41D2A">
        <w:t>, 715–725.</w:t>
      </w:r>
    </w:p>
    <w:p w14:paraId="60F95B89" w14:textId="77777777" w:rsidR="00D41D2A" w:rsidRPr="00D41D2A" w:rsidRDefault="00D41D2A" w:rsidP="00D41D2A">
      <w:pPr>
        <w:pStyle w:val="Bibliography"/>
      </w:pPr>
      <w:r w:rsidRPr="00D41D2A">
        <w:t xml:space="preserve">Dyall, S.D., Brown, M.T., and Johnson, P.J. (2004). Ancient invasions: from endosymbionts to organelles. Science </w:t>
      </w:r>
      <w:r w:rsidRPr="00D41D2A">
        <w:rPr>
          <w:i/>
          <w:iCs/>
        </w:rPr>
        <w:t>304</w:t>
      </w:r>
      <w:r w:rsidRPr="00D41D2A">
        <w:t>, 253–257.</w:t>
      </w:r>
    </w:p>
    <w:p w14:paraId="59397660" w14:textId="77777777" w:rsidR="00D41D2A" w:rsidRPr="00D41D2A" w:rsidRDefault="00D41D2A" w:rsidP="00D41D2A">
      <w:pPr>
        <w:pStyle w:val="Bibliography"/>
      </w:pPr>
      <w:r w:rsidRPr="00D41D2A">
        <w:t xml:space="preserve">El-Gebali, S., Mistry, J., Bateman, A., Eddy, S.R., Luciani, A., Potter, S.C., Qureshi, M., Richardson, L.J., Salazar, G.A., Smart, A., et al. (2019). The Pfam protein families database in 2019. Nucleic Acids Res </w:t>
      </w:r>
      <w:r w:rsidRPr="00D41D2A">
        <w:rPr>
          <w:i/>
          <w:iCs/>
        </w:rPr>
        <w:t>47</w:t>
      </w:r>
      <w:r w:rsidRPr="00D41D2A">
        <w:t>, D427–D432.</w:t>
      </w:r>
    </w:p>
    <w:p w14:paraId="0C7F3864" w14:textId="77777777" w:rsidR="00D41D2A" w:rsidRPr="00D41D2A" w:rsidRDefault="00D41D2A" w:rsidP="00D41D2A">
      <w:pPr>
        <w:pStyle w:val="Bibliography"/>
      </w:pPr>
      <w:r w:rsidRPr="00D41D2A">
        <w:lastRenderedPageBreak/>
        <w:t xml:space="preserve">Ellis, R.J. (1979). The plastids: Their chemistry, structure, growth and inheritance, 2nd edn: by J. T. O. Kirk and R. A. E. Tilney-Bassett, Elsevier/North-Holland Biomedical Press, Amsterdam, New York and Oxford, 1978. $150.00/Dfl. 337.00 (xx + 960 pages) ISBN 0 444 80022 0. Trends in Biochemical Sciences </w:t>
      </w:r>
      <w:r w:rsidRPr="00D41D2A">
        <w:rPr>
          <w:i/>
          <w:iCs/>
        </w:rPr>
        <w:t>4</w:t>
      </w:r>
      <w:r w:rsidRPr="00D41D2A">
        <w:t>, N305.</w:t>
      </w:r>
    </w:p>
    <w:p w14:paraId="07A2FCF1" w14:textId="77777777" w:rsidR="00D41D2A" w:rsidRPr="00D41D2A" w:rsidRDefault="00D41D2A" w:rsidP="00D41D2A">
      <w:pPr>
        <w:pStyle w:val="Bibliography"/>
      </w:pPr>
      <w:r w:rsidRPr="00D41D2A">
        <w:t xml:space="preserve">Emanuel, C., Weihe, A., Graner, A., Hess, W.R., and Börner, T. (2004). Chloroplast development affects expression of phage-type RNA polymerases in barley leaves. Plant J. </w:t>
      </w:r>
      <w:r w:rsidRPr="00D41D2A">
        <w:rPr>
          <w:i/>
          <w:iCs/>
        </w:rPr>
        <w:t>38</w:t>
      </w:r>
      <w:r w:rsidRPr="00D41D2A">
        <w:t>, 460–472.</w:t>
      </w:r>
    </w:p>
    <w:p w14:paraId="12CE6E43" w14:textId="77777777" w:rsidR="00D41D2A" w:rsidRPr="00D41D2A" w:rsidRDefault="00D41D2A" w:rsidP="00D41D2A">
      <w:pPr>
        <w:pStyle w:val="Bibliography"/>
      </w:pPr>
      <w:r w:rsidRPr="00D41D2A">
        <w:t xml:space="preserve">Ensminger, I., Busch, F., and Huner, N.P.A. (2006). Photostasis and cold acclimation: sensing low temperature through photosynthesis. Physiologia Plantarum </w:t>
      </w:r>
      <w:r w:rsidRPr="00D41D2A">
        <w:rPr>
          <w:i/>
          <w:iCs/>
        </w:rPr>
        <w:t>126</w:t>
      </w:r>
      <w:r w:rsidRPr="00D41D2A">
        <w:t>, 28–44.</w:t>
      </w:r>
    </w:p>
    <w:p w14:paraId="1468C979" w14:textId="77777777" w:rsidR="00D41D2A" w:rsidRPr="00D41D2A" w:rsidRDefault="00D41D2A" w:rsidP="00D41D2A">
      <w:pPr>
        <w:pStyle w:val="Bibliography"/>
      </w:pPr>
      <w:r w:rsidRPr="00D41D2A">
        <w:t xml:space="preserve">Esau, K. (1975). Crystalline inclusion in thylakoids of spinach chloroplasts. Journal of Ultrastructure Research </w:t>
      </w:r>
      <w:r w:rsidRPr="00D41D2A">
        <w:rPr>
          <w:i/>
          <w:iCs/>
        </w:rPr>
        <w:t>53</w:t>
      </w:r>
      <w:r w:rsidRPr="00D41D2A">
        <w:t>, 235–243.</w:t>
      </w:r>
    </w:p>
    <w:p w14:paraId="1305E53A" w14:textId="77777777" w:rsidR="00D41D2A" w:rsidRPr="00D41D2A" w:rsidRDefault="00D41D2A" w:rsidP="00D41D2A">
      <w:pPr>
        <w:pStyle w:val="Bibliography"/>
      </w:pPr>
      <w:r w:rsidRPr="00D41D2A">
        <w:t xml:space="preserve">Fernández, A.P., and Strand, A. (2008). Retrograde signaling and plant stress: plastid signals initiate cellular stress responses. Curr. Opin. Plant Biol. </w:t>
      </w:r>
      <w:r w:rsidRPr="00D41D2A">
        <w:rPr>
          <w:i/>
          <w:iCs/>
        </w:rPr>
        <w:t>11</w:t>
      </w:r>
      <w:r w:rsidRPr="00D41D2A">
        <w:t>, 509–513.</w:t>
      </w:r>
    </w:p>
    <w:p w14:paraId="6437935F" w14:textId="77777777" w:rsidR="00D41D2A" w:rsidRPr="00D41D2A" w:rsidRDefault="00D41D2A" w:rsidP="00D41D2A">
      <w:pPr>
        <w:pStyle w:val="Bibliography"/>
      </w:pPr>
      <w:r w:rsidRPr="00D41D2A">
        <w:t xml:space="preserve">Francia, E., Rizza, F., Cattivelli, L., Stanca, A.M., Galiba, G., Tóth, B., Hayes, P.M., Skinner, J.S., and Pecchioni, N. (2004). Two loci on chromosome 5H determine low-temperature tolerance in a “Nure” (winter) x “Tremois” (spring) barley map. Theor. Appl. Genet. </w:t>
      </w:r>
      <w:r w:rsidRPr="00D41D2A">
        <w:rPr>
          <w:i/>
          <w:iCs/>
        </w:rPr>
        <w:t>108</w:t>
      </w:r>
      <w:r w:rsidRPr="00D41D2A">
        <w:t>, 670–680.</w:t>
      </w:r>
    </w:p>
    <w:p w14:paraId="431D9148" w14:textId="77777777" w:rsidR="00D41D2A" w:rsidRPr="00D41D2A" w:rsidRDefault="00D41D2A" w:rsidP="00D41D2A">
      <w:pPr>
        <w:pStyle w:val="Bibliography"/>
      </w:pPr>
      <w:r w:rsidRPr="00D41D2A">
        <w:t xml:space="preserve">Franck, F., Sperling, U., Frick, G., Pochert, B., van Cleve, B., Apel, K., and Armstrong, G.A. (2000). Regulation of etioplast pigment-protein complexes, inner membrane architecture, and protochlorophyllide a chemical heterogeneity by light-dependent NADPH:protochlorophyllide oxidoreductases A and B. Plant Physiol. </w:t>
      </w:r>
      <w:r w:rsidRPr="00D41D2A">
        <w:rPr>
          <w:i/>
          <w:iCs/>
        </w:rPr>
        <w:t>124</w:t>
      </w:r>
      <w:r w:rsidRPr="00D41D2A">
        <w:t>, 1678–1696.</w:t>
      </w:r>
    </w:p>
    <w:p w14:paraId="605B54F7" w14:textId="77777777" w:rsidR="00D41D2A" w:rsidRPr="00D41D2A" w:rsidRDefault="00D41D2A" w:rsidP="00D41D2A">
      <w:pPr>
        <w:pStyle w:val="Bibliography"/>
      </w:pPr>
      <w:r w:rsidRPr="00D41D2A">
        <w:t xml:space="preserve">Fung, S., Nishimura, T., Sasarman, F., and Shoubridge, E.A. (2013). The conserved interaction of C7orf30 with MRPL14 promotes biogenesis of the mitochondrial large ribosomal subunit and mitochondrial translation. Molecular Biology of the Cell </w:t>
      </w:r>
      <w:r w:rsidRPr="00D41D2A">
        <w:rPr>
          <w:i/>
          <w:iCs/>
        </w:rPr>
        <w:t>24</w:t>
      </w:r>
      <w:r w:rsidRPr="00D41D2A">
        <w:t>, 184–193.</w:t>
      </w:r>
    </w:p>
    <w:p w14:paraId="2AD77175" w14:textId="77777777" w:rsidR="00D41D2A" w:rsidRPr="00D41D2A" w:rsidRDefault="00D41D2A" w:rsidP="00D41D2A">
      <w:pPr>
        <w:pStyle w:val="Bibliography"/>
      </w:pPr>
      <w:r w:rsidRPr="00D41D2A">
        <w:t xml:space="preserve">Galagan, J.E., Sisk, P., Stolte, C., Weiner, B., Koehrsen, M., Wymore, F., Reddy, T.B.K., Zucker, J.D., Engels, R., Gellesch, M., et al. (2010). TB database 2010: Overview and update. Tuberculosis </w:t>
      </w:r>
      <w:r w:rsidRPr="00D41D2A">
        <w:rPr>
          <w:i/>
          <w:iCs/>
        </w:rPr>
        <w:t>90</w:t>
      </w:r>
      <w:r w:rsidRPr="00D41D2A">
        <w:t>, 225–235.</w:t>
      </w:r>
    </w:p>
    <w:p w14:paraId="2628544C" w14:textId="77777777" w:rsidR="00D41D2A" w:rsidRPr="00D41D2A" w:rsidRDefault="00D41D2A" w:rsidP="00D41D2A">
      <w:pPr>
        <w:pStyle w:val="Bibliography"/>
      </w:pPr>
      <w:r w:rsidRPr="00D41D2A">
        <w:t xml:space="preserve">Galey, J., Francke, B., and Bahl, J. (1980). Ultrastructure and lipid composition of etioplasts in developing dark-grown wheat leaves. Planta </w:t>
      </w:r>
      <w:r w:rsidRPr="00D41D2A">
        <w:rPr>
          <w:i/>
          <w:iCs/>
        </w:rPr>
        <w:t>149</w:t>
      </w:r>
      <w:r w:rsidRPr="00D41D2A">
        <w:t>, 433–439.</w:t>
      </w:r>
    </w:p>
    <w:p w14:paraId="7436A353" w14:textId="77777777" w:rsidR="00D41D2A" w:rsidRPr="00D41D2A" w:rsidRDefault="00D41D2A" w:rsidP="00D41D2A">
      <w:pPr>
        <w:pStyle w:val="Bibliography"/>
      </w:pPr>
      <w:r w:rsidRPr="00D41D2A">
        <w:t xml:space="preserve">Galperin, M.Y. (2004). “Conserved hypothetical” proteins: prioritization of targets for experimental study. Nucleic Acids Research </w:t>
      </w:r>
      <w:r w:rsidRPr="00D41D2A">
        <w:rPr>
          <w:i/>
          <w:iCs/>
        </w:rPr>
        <w:t>32</w:t>
      </w:r>
      <w:r w:rsidRPr="00D41D2A">
        <w:t>, 5452–5463.</w:t>
      </w:r>
    </w:p>
    <w:p w14:paraId="6F249E70" w14:textId="77777777" w:rsidR="00D41D2A" w:rsidRPr="00D41D2A" w:rsidRDefault="00D41D2A" w:rsidP="00D41D2A">
      <w:pPr>
        <w:pStyle w:val="Bibliography"/>
      </w:pPr>
      <w:r w:rsidRPr="00D41D2A">
        <w:t xml:space="preserve">Gatenby, A.A., Castleton, J.A., and Saul, M.W. (1981). Expression in E. coli of maize and wheat chloroplast genes for large subunit of ribulose bisphosphate carboxylase. Nature </w:t>
      </w:r>
      <w:r w:rsidRPr="00D41D2A">
        <w:rPr>
          <w:i/>
          <w:iCs/>
        </w:rPr>
        <w:t>291</w:t>
      </w:r>
      <w:r w:rsidRPr="00D41D2A">
        <w:t>, 117–121.</w:t>
      </w:r>
    </w:p>
    <w:p w14:paraId="6ADF0F1E" w14:textId="77777777" w:rsidR="00D41D2A" w:rsidRPr="00D41D2A" w:rsidRDefault="00D41D2A" w:rsidP="00D41D2A">
      <w:pPr>
        <w:pStyle w:val="Bibliography"/>
      </w:pPr>
      <w:r w:rsidRPr="00D41D2A">
        <w:t xml:space="preserve">Gilkerson, J., Perez-Ruiz, J., Chory, J., and Callis, J. (2012). The plastid-localized pfkB-type carbohydrate kinases FRUCTOKINASE-LIKE 1 and 2 are essential for growth and development of Arabidopsis thaliana. BMC Plant Biol </w:t>
      </w:r>
      <w:r w:rsidRPr="00D41D2A">
        <w:rPr>
          <w:i/>
          <w:iCs/>
        </w:rPr>
        <w:t>12</w:t>
      </w:r>
      <w:r w:rsidRPr="00D41D2A">
        <w:t>, 102.</w:t>
      </w:r>
    </w:p>
    <w:p w14:paraId="0A53E96A" w14:textId="77777777" w:rsidR="00D41D2A" w:rsidRPr="00D41D2A" w:rsidRDefault="00D41D2A" w:rsidP="00D41D2A">
      <w:pPr>
        <w:pStyle w:val="Bibliography"/>
      </w:pPr>
      <w:r w:rsidRPr="00D41D2A">
        <w:lastRenderedPageBreak/>
        <w:t xml:space="preserve">Gilmour, S.J., Hajela, R.K., and Thomashow, M.F. (1988). Cold Acclimation in Arabidopsis thaliana. Plant Physiology </w:t>
      </w:r>
      <w:r w:rsidRPr="00D41D2A">
        <w:rPr>
          <w:i/>
          <w:iCs/>
        </w:rPr>
        <w:t>87</w:t>
      </w:r>
      <w:r w:rsidRPr="00D41D2A">
        <w:t>, 745–750.</w:t>
      </w:r>
    </w:p>
    <w:p w14:paraId="502E3031" w14:textId="77777777" w:rsidR="00D41D2A" w:rsidRPr="00D41D2A" w:rsidRDefault="00D41D2A" w:rsidP="00D41D2A">
      <w:pPr>
        <w:pStyle w:val="Bibliography"/>
      </w:pPr>
      <w:r w:rsidRPr="00D41D2A">
        <w:t xml:space="preserve">Goldberg, R.B., de Paiva, G., and Yadegari, R. (1994). Plant Embryogenesis: Zygote to Seed. Science </w:t>
      </w:r>
      <w:r w:rsidRPr="00D41D2A">
        <w:rPr>
          <w:i/>
          <w:iCs/>
        </w:rPr>
        <w:t>266</w:t>
      </w:r>
      <w:r w:rsidRPr="00D41D2A">
        <w:t>, 605–614.</w:t>
      </w:r>
    </w:p>
    <w:p w14:paraId="16FBB9D8" w14:textId="77777777" w:rsidR="00D41D2A" w:rsidRPr="00D41D2A" w:rsidRDefault="00D41D2A" w:rsidP="00D41D2A">
      <w:pPr>
        <w:pStyle w:val="Bibliography"/>
      </w:pPr>
      <w:r w:rsidRPr="00D41D2A">
        <w:t xml:space="preserve">Gombos, Z., Wada, H., and Murata, N. (1994). The recovery of photosynthesis from low-temperature photoinhibition is accelerated by the unsaturation of membrane lipids: a mechanism of chilling tolerance. Proc Natl Acad Sci U S A </w:t>
      </w:r>
      <w:r w:rsidRPr="00D41D2A">
        <w:rPr>
          <w:i/>
          <w:iCs/>
        </w:rPr>
        <w:t>91</w:t>
      </w:r>
      <w:r w:rsidRPr="00D41D2A">
        <w:t>, 8787–8791.</w:t>
      </w:r>
    </w:p>
    <w:p w14:paraId="5215587A" w14:textId="77777777" w:rsidR="00D41D2A" w:rsidRPr="00D41D2A" w:rsidRDefault="00D41D2A" w:rsidP="00D41D2A">
      <w:pPr>
        <w:pStyle w:val="Bibliography"/>
      </w:pPr>
      <w:r w:rsidRPr="00D41D2A">
        <w:t xml:space="preserve">Goulas, E., Schubert, M., Kieselbach, T., Kleczkowski, L.A., Gardeström, P., Schröder, W., and Hurry, V. (2006). The chloroplast lumen and stromal proteomes of Arabidopsis thaliana show differential sensitivity to short- and long-term exposure to low temperature. Plant J. </w:t>
      </w:r>
      <w:r w:rsidRPr="00D41D2A">
        <w:rPr>
          <w:i/>
          <w:iCs/>
        </w:rPr>
        <w:t>47</w:t>
      </w:r>
      <w:r w:rsidRPr="00D41D2A">
        <w:t>, 720–734.</w:t>
      </w:r>
    </w:p>
    <w:p w14:paraId="17F02554" w14:textId="77777777" w:rsidR="00D41D2A" w:rsidRPr="00D41D2A" w:rsidRDefault="00D41D2A" w:rsidP="00D41D2A">
      <w:pPr>
        <w:pStyle w:val="Bibliography"/>
      </w:pPr>
      <w:r w:rsidRPr="00D41D2A">
        <w:t xml:space="preserve">Govindje,  e (1995). Sixty-Three Years Since Kautsky: Chlorophyll a Fluorescence. Functional Plant Biol. </w:t>
      </w:r>
      <w:r w:rsidRPr="00D41D2A">
        <w:rPr>
          <w:i/>
          <w:iCs/>
        </w:rPr>
        <w:t>22</w:t>
      </w:r>
      <w:r w:rsidRPr="00D41D2A">
        <w:t>, 131.</w:t>
      </w:r>
    </w:p>
    <w:p w14:paraId="72D4B54B" w14:textId="77777777" w:rsidR="00D41D2A" w:rsidRPr="00D41D2A" w:rsidRDefault="00D41D2A" w:rsidP="00D41D2A">
      <w:pPr>
        <w:pStyle w:val="Bibliography"/>
      </w:pPr>
      <w:r w:rsidRPr="00D41D2A">
        <w:t xml:space="preserve">Graf, M., Arenz, S., Huter, P., Dönhöfer, A., Novácek, J., and Wilson, D.N. (2017). Cryo-EM structure of the spinach chloroplast ribosome reveals the location of plastid-specific ribosomal proteins and extensions. Nucleic Acids Res. </w:t>
      </w:r>
      <w:r w:rsidRPr="00D41D2A">
        <w:rPr>
          <w:i/>
          <w:iCs/>
        </w:rPr>
        <w:t>45</w:t>
      </w:r>
      <w:r w:rsidRPr="00D41D2A">
        <w:t>, 2887–2896.</w:t>
      </w:r>
    </w:p>
    <w:p w14:paraId="653BFDC6" w14:textId="77777777" w:rsidR="00D41D2A" w:rsidRPr="00D41D2A" w:rsidRDefault="00D41D2A" w:rsidP="00D41D2A">
      <w:pPr>
        <w:pStyle w:val="Bibliography"/>
      </w:pPr>
      <w:r w:rsidRPr="00D41D2A">
        <w:t xml:space="preserve">Greaves, J.A. (1996). Improving suboptimal temperature tolerance in maize- the search for variation. J Exp Bot </w:t>
      </w:r>
      <w:r w:rsidRPr="00D41D2A">
        <w:rPr>
          <w:i/>
          <w:iCs/>
        </w:rPr>
        <w:t>47</w:t>
      </w:r>
      <w:r w:rsidRPr="00D41D2A">
        <w:t>, 307–323.</w:t>
      </w:r>
    </w:p>
    <w:p w14:paraId="498374C3" w14:textId="77777777" w:rsidR="00D41D2A" w:rsidRPr="00D41D2A" w:rsidRDefault="00D41D2A" w:rsidP="00D41D2A">
      <w:pPr>
        <w:pStyle w:val="Bibliography"/>
      </w:pPr>
      <w:r w:rsidRPr="00D41D2A">
        <w:t xml:space="preserve">Grennan, A.K., and Ort, D.R. (2007). Cool temperatures interfere with D1 synthesis in tomato by causing ribosomal pausing. Photosynth Res </w:t>
      </w:r>
      <w:r w:rsidRPr="00D41D2A">
        <w:rPr>
          <w:i/>
          <w:iCs/>
        </w:rPr>
        <w:t>94</w:t>
      </w:r>
      <w:r w:rsidRPr="00D41D2A">
        <w:t>, 375–385.</w:t>
      </w:r>
    </w:p>
    <w:p w14:paraId="532342E4" w14:textId="77777777" w:rsidR="00D41D2A" w:rsidRPr="00D41D2A" w:rsidRDefault="00D41D2A" w:rsidP="00D41D2A">
      <w:pPr>
        <w:pStyle w:val="Bibliography"/>
      </w:pPr>
      <w:r w:rsidRPr="00D41D2A">
        <w:t xml:space="preserve">Gruissem, W., and Zurawski, G. (1985). Analysis of promoter regions for the spinach chloroplast rbcL, atpB and psbA genes. EMBO J </w:t>
      </w:r>
      <w:r w:rsidRPr="00D41D2A">
        <w:rPr>
          <w:i/>
          <w:iCs/>
        </w:rPr>
        <w:t>4</w:t>
      </w:r>
      <w:r w:rsidRPr="00D41D2A">
        <w:t>, 3375–3383.</w:t>
      </w:r>
    </w:p>
    <w:p w14:paraId="0ACA0DCE" w14:textId="77777777" w:rsidR="00D41D2A" w:rsidRPr="00D41D2A" w:rsidRDefault="00D41D2A" w:rsidP="00D41D2A">
      <w:pPr>
        <w:pStyle w:val="Bibliography"/>
      </w:pPr>
      <w:r w:rsidRPr="00D41D2A">
        <w:t xml:space="preserve">Gunning, B.E.S. (2001). Membrane geometry of “open” prolamellar bodies. Protoplasma </w:t>
      </w:r>
      <w:r w:rsidRPr="00D41D2A">
        <w:rPr>
          <w:i/>
          <w:iCs/>
        </w:rPr>
        <w:t>215</w:t>
      </w:r>
      <w:r w:rsidRPr="00D41D2A">
        <w:t>, 4–15.</w:t>
      </w:r>
    </w:p>
    <w:p w14:paraId="04805DAC" w14:textId="77777777" w:rsidR="00D41D2A" w:rsidRPr="00D41D2A" w:rsidRDefault="00D41D2A" w:rsidP="00D41D2A">
      <w:pPr>
        <w:pStyle w:val="Bibliography"/>
      </w:pPr>
      <w:r w:rsidRPr="00D41D2A">
        <w:t xml:space="preserve">Gutteridge, S., Brunkard, J.O., and Burch-Smith, T.M. (2018). Ties that bind: the integration of plastid signalling pathways in plant cell metabolism. Essays Biochem </w:t>
      </w:r>
      <w:r w:rsidRPr="00D41D2A">
        <w:rPr>
          <w:i/>
          <w:iCs/>
        </w:rPr>
        <w:t>62</w:t>
      </w:r>
      <w:r w:rsidRPr="00D41D2A">
        <w:t>, 95–107.</w:t>
      </w:r>
    </w:p>
    <w:p w14:paraId="4B964E0D" w14:textId="77777777" w:rsidR="00D41D2A" w:rsidRPr="00D41D2A" w:rsidRDefault="00D41D2A" w:rsidP="00D41D2A">
      <w:pPr>
        <w:pStyle w:val="Bibliography"/>
      </w:pPr>
      <w:r w:rsidRPr="00D41D2A">
        <w:t xml:space="preserve">Hajdukiewicz, P.T., Allison, L.A., and Maliga, P. (1997). The two RNA polymerases encoded by the nuclear and the plastid compartments transcribe distinct groups of genes in tobacco plastids. EMBO J </w:t>
      </w:r>
      <w:r w:rsidRPr="00D41D2A">
        <w:rPr>
          <w:i/>
          <w:iCs/>
        </w:rPr>
        <w:t>16</w:t>
      </w:r>
      <w:r w:rsidRPr="00D41D2A">
        <w:t>, 4041–4048.</w:t>
      </w:r>
    </w:p>
    <w:p w14:paraId="603D15E6" w14:textId="77777777" w:rsidR="00D41D2A" w:rsidRPr="00D41D2A" w:rsidRDefault="00D41D2A" w:rsidP="00D41D2A">
      <w:pPr>
        <w:pStyle w:val="Bibliography"/>
      </w:pPr>
      <w:r w:rsidRPr="00D41D2A">
        <w:t>Han, C., and Martienssen, R. (1995). The Iojap (Ij) protein is associated with 50S chloroplast ribosomal subunits.</w:t>
      </w:r>
    </w:p>
    <w:p w14:paraId="227DF5D8" w14:textId="77777777" w:rsidR="00D41D2A" w:rsidRPr="00D41D2A" w:rsidRDefault="00D41D2A" w:rsidP="00D41D2A">
      <w:pPr>
        <w:pStyle w:val="Bibliography"/>
      </w:pPr>
      <w:r w:rsidRPr="00D41D2A">
        <w:t>Han, C., and Martienssen, R.A. (2001). The Iojap (Ij) protein is associated with 50S chloroplast ribosomal subunits.</w:t>
      </w:r>
    </w:p>
    <w:p w14:paraId="554D186A" w14:textId="77777777" w:rsidR="00D41D2A" w:rsidRPr="00D41D2A" w:rsidRDefault="00D41D2A" w:rsidP="00D41D2A">
      <w:pPr>
        <w:pStyle w:val="Bibliography"/>
      </w:pPr>
      <w:r w:rsidRPr="00D41D2A">
        <w:lastRenderedPageBreak/>
        <w:t xml:space="preserve">Han, C., Patrie, W., Polacco, M., and Coe, EdwardH. (1993). Aberrations in plastid transcripts and deficiency of plastid DNA in striped and albino mutants in maize. Planta </w:t>
      </w:r>
      <w:r w:rsidRPr="00D41D2A">
        <w:rPr>
          <w:i/>
          <w:iCs/>
        </w:rPr>
        <w:t>191</w:t>
      </w:r>
      <w:r w:rsidRPr="00D41D2A">
        <w:t>.</w:t>
      </w:r>
    </w:p>
    <w:p w14:paraId="09AE7626" w14:textId="77777777" w:rsidR="00D41D2A" w:rsidRPr="00D41D2A" w:rsidRDefault="00D41D2A" w:rsidP="00D41D2A">
      <w:pPr>
        <w:pStyle w:val="Bibliography"/>
      </w:pPr>
      <w:r w:rsidRPr="00D41D2A">
        <w:t xml:space="preserve">Han, C.D., Coe Jr, E.H., and Martienssen, R.A. (1992). Molecular cloning and characterization of iojap (ij), a pattern striping gene of maize. The EMBO Journal </w:t>
      </w:r>
      <w:r w:rsidRPr="00D41D2A">
        <w:rPr>
          <w:i/>
          <w:iCs/>
        </w:rPr>
        <w:t>11</w:t>
      </w:r>
      <w:r w:rsidRPr="00D41D2A">
        <w:t>, 4037.</w:t>
      </w:r>
    </w:p>
    <w:p w14:paraId="04F748E7" w14:textId="77777777" w:rsidR="00D41D2A" w:rsidRPr="00D41D2A" w:rsidRDefault="00D41D2A" w:rsidP="00D41D2A">
      <w:pPr>
        <w:pStyle w:val="Bibliography"/>
      </w:pPr>
      <w:r w:rsidRPr="00D41D2A">
        <w:t xml:space="preserve">Harris, J.B., and Arnott, H.J. (1973). Effects of senescence on chloroplasts of the tobacco leaf. Tissue Cell </w:t>
      </w:r>
      <w:r w:rsidRPr="00D41D2A">
        <w:rPr>
          <w:i/>
          <w:iCs/>
        </w:rPr>
        <w:t>5</w:t>
      </w:r>
      <w:r w:rsidRPr="00D41D2A">
        <w:t>, 527–544.</w:t>
      </w:r>
    </w:p>
    <w:p w14:paraId="1DB48922" w14:textId="77777777" w:rsidR="00D41D2A" w:rsidRPr="00D41D2A" w:rsidRDefault="00D41D2A" w:rsidP="00D41D2A">
      <w:pPr>
        <w:pStyle w:val="Bibliography"/>
      </w:pPr>
      <w:r w:rsidRPr="00D41D2A">
        <w:t xml:space="preserve">Harsányi, A., Böddi, B., Bóka, K., and Gáborjányi, R. (2005). Pathogen Affected Greening Process of Barley Seedlings Infected with BSMV by Seed Transmission. CEREAL RESEARCH COMMUNICATIONS </w:t>
      </w:r>
      <w:r w:rsidRPr="00D41D2A">
        <w:rPr>
          <w:i/>
          <w:iCs/>
        </w:rPr>
        <w:t>33</w:t>
      </w:r>
      <w:r w:rsidRPr="00D41D2A">
        <w:t>, 209–211.</w:t>
      </w:r>
    </w:p>
    <w:p w14:paraId="31FD8E35" w14:textId="77777777" w:rsidR="00D41D2A" w:rsidRPr="00D41D2A" w:rsidRDefault="00D41D2A" w:rsidP="00D41D2A">
      <w:pPr>
        <w:pStyle w:val="Bibliography"/>
      </w:pPr>
      <w:r w:rsidRPr="00D41D2A">
        <w:t xml:space="preserve">Hashimoto, H. (1985). Changes in distribution of nucleoids in developing and dividing chloroplasts and etioplasts ofArena sativa. Protoplasma </w:t>
      </w:r>
      <w:r w:rsidRPr="00D41D2A">
        <w:rPr>
          <w:i/>
          <w:iCs/>
        </w:rPr>
        <w:t>127</w:t>
      </w:r>
      <w:r w:rsidRPr="00D41D2A">
        <w:t>, 119–127.</w:t>
      </w:r>
    </w:p>
    <w:p w14:paraId="67454B36" w14:textId="77777777" w:rsidR="00D41D2A" w:rsidRPr="00D41D2A" w:rsidRDefault="00D41D2A" w:rsidP="00D41D2A">
      <w:pPr>
        <w:pStyle w:val="Bibliography"/>
      </w:pPr>
      <w:r w:rsidRPr="00D41D2A">
        <w:t xml:space="preserve">Häuser, R., Pech, M., Kijek, J., Yamamoto, H., Titz, B., Naeve, F., Tovchigrechko, A., Yamamoto, K., Szaflarski, W., Takeuchi, N., et al. (2012). RsfA (YbeB) Proteins Are Conserved Ribosomal Silencing Factors. PLoS Genetics </w:t>
      </w:r>
      <w:r w:rsidRPr="00D41D2A">
        <w:rPr>
          <w:i/>
          <w:iCs/>
        </w:rPr>
        <w:t>8</w:t>
      </w:r>
      <w:r w:rsidRPr="00D41D2A">
        <w:t>, e1002815.</w:t>
      </w:r>
    </w:p>
    <w:p w14:paraId="68634D27" w14:textId="77777777" w:rsidR="00D41D2A" w:rsidRPr="00D41D2A" w:rsidRDefault="00D41D2A" w:rsidP="00D41D2A">
      <w:pPr>
        <w:pStyle w:val="Bibliography"/>
      </w:pPr>
      <w:r w:rsidRPr="00D41D2A">
        <w:t xml:space="preserve">He, M., He, C.-Q., and Ding, N.-Z. (2018). Abiotic Stresses: General Defenses of Land Plants and Chances for Engineering Multistress Tolerance. Front Plant Sci </w:t>
      </w:r>
      <w:r w:rsidRPr="00D41D2A">
        <w:rPr>
          <w:i/>
          <w:iCs/>
        </w:rPr>
        <w:t>9</w:t>
      </w:r>
      <w:r w:rsidRPr="00D41D2A">
        <w:t>.</w:t>
      </w:r>
    </w:p>
    <w:p w14:paraId="4493B8A5" w14:textId="77777777" w:rsidR="00D41D2A" w:rsidRPr="00D41D2A" w:rsidRDefault="00D41D2A" w:rsidP="00D41D2A">
      <w:pPr>
        <w:pStyle w:val="Bibliography"/>
      </w:pPr>
      <w:r w:rsidRPr="00D41D2A">
        <w:t xml:space="preserve">Heidarvand, L., and Maali Amiri, R. (2010). What happens in plant molecular responses to cold stress? Acta Physiol Plant </w:t>
      </w:r>
      <w:r w:rsidRPr="00D41D2A">
        <w:rPr>
          <w:i/>
          <w:iCs/>
        </w:rPr>
        <w:t>32</w:t>
      </w:r>
      <w:r w:rsidRPr="00D41D2A">
        <w:t>, 419–431.</w:t>
      </w:r>
    </w:p>
    <w:p w14:paraId="721F65DC" w14:textId="77777777" w:rsidR="00D41D2A" w:rsidRPr="00D41D2A" w:rsidRDefault="00D41D2A" w:rsidP="00D41D2A">
      <w:pPr>
        <w:pStyle w:val="Bibliography"/>
      </w:pPr>
      <w:r w:rsidRPr="00D41D2A">
        <w:t xml:space="preserve">Hernández-Pinzón, I., Ross, J.H., Barnes, K.A., Damant, A.P., and Murphy, D.J. (1999). Composition and role of tapetal lipid bodies in the biogenesis of the pollen coat of Brassica napus. Planta </w:t>
      </w:r>
      <w:r w:rsidRPr="00D41D2A">
        <w:rPr>
          <w:i/>
          <w:iCs/>
        </w:rPr>
        <w:t>208</w:t>
      </w:r>
      <w:r w:rsidRPr="00D41D2A">
        <w:t>, 588–598.</w:t>
      </w:r>
    </w:p>
    <w:p w14:paraId="3993938C" w14:textId="77777777" w:rsidR="00D41D2A" w:rsidRPr="00D41D2A" w:rsidRDefault="00D41D2A" w:rsidP="00D41D2A">
      <w:pPr>
        <w:pStyle w:val="Bibliography"/>
      </w:pPr>
      <w:r w:rsidRPr="00D41D2A">
        <w:t xml:space="preserve">Hernández-Verdeja, T., and Strand, Å. (2018). Retrograde Signals Navigate the Path to Chloroplast Development. Plant Physiology </w:t>
      </w:r>
      <w:r w:rsidRPr="00D41D2A">
        <w:rPr>
          <w:i/>
          <w:iCs/>
        </w:rPr>
        <w:t>176</w:t>
      </w:r>
      <w:r w:rsidRPr="00D41D2A">
        <w:t>, 967–976.</w:t>
      </w:r>
    </w:p>
    <w:p w14:paraId="6D90279D" w14:textId="77777777" w:rsidR="00D41D2A" w:rsidRPr="00D41D2A" w:rsidRDefault="00D41D2A" w:rsidP="00D41D2A">
      <w:pPr>
        <w:pStyle w:val="Bibliography"/>
      </w:pPr>
      <w:r w:rsidRPr="00D41D2A">
        <w:t xml:space="preserve">Hess, W.R., and Börner, T. (1999). Organellar RNA polymerases of higher plants. Int. Rev. Cytol. </w:t>
      </w:r>
      <w:r w:rsidRPr="00D41D2A">
        <w:rPr>
          <w:i/>
          <w:iCs/>
        </w:rPr>
        <w:t>190</w:t>
      </w:r>
      <w:r w:rsidRPr="00D41D2A">
        <w:t>, 1–59.</w:t>
      </w:r>
    </w:p>
    <w:p w14:paraId="4E4CB65C" w14:textId="77777777" w:rsidR="00D41D2A" w:rsidRPr="00D41D2A" w:rsidRDefault="00D41D2A" w:rsidP="00D41D2A">
      <w:pPr>
        <w:pStyle w:val="Bibliography"/>
      </w:pPr>
      <w:r w:rsidRPr="00D41D2A">
        <w:t xml:space="preserve">Hess, W.R., Prombona, A., Fieder, B., Subramanian, A.R., and Börner, T. (1993). Chloroplast rps15 and the rpoB/C1/C2 gene cluster are strongly transcribed in ribosome‐deficient plastids: evidence for a functioning non‐chloroplast‐encoded RNA polymerase. The EMBO Journal </w:t>
      </w:r>
      <w:r w:rsidRPr="00D41D2A">
        <w:rPr>
          <w:i/>
          <w:iCs/>
        </w:rPr>
        <w:t>12</w:t>
      </w:r>
      <w:r w:rsidRPr="00D41D2A">
        <w:t>, 563–571.</w:t>
      </w:r>
    </w:p>
    <w:p w14:paraId="6FFCB8DE" w14:textId="77777777" w:rsidR="00D41D2A" w:rsidRPr="00D41D2A" w:rsidRDefault="00D41D2A" w:rsidP="00D41D2A">
      <w:pPr>
        <w:pStyle w:val="Bibliography"/>
      </w:pPr>
      <w:r w:rsidRPr="00D41D2A">
        <w:t xml:space="preserve">Houde, M., Dhindsa, R.S., and Sarhan, F. (1992). A molecular marker to select for freezing tolerance in Gramineae. Mol. Gen. Genet. </w:t>
      </w:r>
      <w:r w:rsidRPr="00D41D2A">
        <w:rPr>
          <w:i/>
          <w:iCs/>
        </w:rPr>
        <w:t>234</w:t>
      </w:r>
      <w:r w:rsidRPr="00D41D2A">
        <w:t>, 43–48.</w:t>
      </w:r>
    </w:p>
    <w:p w14:paraId="4D4D077F" w14:textId="77777777" w:rsidR="00D41D2A" w:rsidRPr="00D41D2A" w:rsidRDefault="00D41D2A" w:rsidP="00D41D2A">
      <w:pPr>
        <w:pStyle w:val="Bibliography"/>
      </w:pPr>
      <w:r w:rsidRPr="00D41D2A">
        <w:t xml:space="preserve">Hsieh, K., and Huang, A.H.C. (2004). Endoplasmic reticulum, oleosins, and oils in seeds and tapetum cells. Plant Physiol. </w:t>
      </w:r>
      <w:r w:rsidRPr="00D41D2A">
        <w:rPr>
          <w:i/>
          <w:iCs/>
        </w:rPr>
        <w:t>136</w:t>
      </w:r>
      <w:r w:rsidRPr="00D41D2A">
        <w:t>, 3427–3434.</w:t>
      </w:r>
    </w:p>
    <w:p w14:paraId="1F256DE1" w14:textId="77777777" w:rsidR="00D41D2A" w:rsidRPr="00D41D2A" w:rsidRDefault="00D41D2A" w:rsidP="00D41D2A">
      <w:pPr>
        <w:pStyle w:val="Bibliography"/>
      </w:pPr>
      <w:r w:rsidRPr="00D41D2A">
        <w:lastRenderedPageBreak/>
        <w:t xml:space="preserve">Hsu, B.D., Lee, J.Y., and Pan, R.L. (1986). The two binding sites for DCMU in Photosystem II. Biochem Biophys Res Commun </w:t>
      </w:r>
      <w:r w:rsidRPr="00D41D2A">
        <w:rPr>
          <w:i/>
          <w:iCs/>
        </w:rPr>
        <w:t>141</w:t>
      </w:r>
      <w:r w:rsidRPr="00D41D2A">
        <w:t>, 682–688.</w:t>
      </w:r>
    </w:p>
    <w:p w14:paraId="79F502F0" w14:textId="77777777" w:rsidR="00D41D2A" w:rsidRPr="00D41D2A" w:rsidRDefault="00D41D2A" w:rsidP="00D41D2A">
      <w:pPr>
        <w:pStyle w:val="Bibliography"/>
      </w:pPr>
      <w:r w:rsidRPr="00D41D2A">
        <w:t xml:space="preserve">Hsu, S.-C., Belmonte, M.F., Harada, J.J., and Inoue, K. (2010). Indispensable Roles of Plastids in Arabidopsis thaliana Embryogenesis. Curr Genomics </w:t>
      </w:r>
      <w:r w:rsidRPr="00D41D2A">
        <w:rPr>
          <w:i/>
          <w:iCs/>
        </w:rPr>
        <w:t>11</w:t>
      </w:r>
      <w:r w:rsidRPr="00D41D2A">
        <w:t>, 338–349.</w:t>
      </w:r>
    </w:p>
    <w:p w14:paraId="477EA5DA" w14:textId="77777777" w:rsidR="00D41D2A" w:rsidRPr="00D41D2A" w:rsidRDefault="00D41D2A" w:rsidP="00D41D2A">
      <w:pPr>
        <w:pStyle w:val="Bibliography"/>
      </w:pPr>
      <w:r w:rsidRPr="00D41D2A">
        <w:t xml:space="preserve">Hu, J., and Bogorad, L. (1990). Maize chloroplast RNA polymerase: the 180-, 120-, and 38-kilodalton polypeptides are encoded in chloroplast genes. Proc Natl Acad Sci U S A </w:t>
      </w:r>
      <w:r w:rsidRPr="00D41D2A">
        <w:rPr>
          <w:i/>
          <w:iCs/>
        </w:rPr>
        <w:t>87</w:t>
      </w:r>
      <w:r w:rsidRPr="00D41D2A">
        <w:t>, 1531–1535.</w:t>
      </w:r>
    </w:p>
    <w:p w14:paraId="60AD6EFD" w14:textId="77777777" w:rsidR="00D41D2A" w:rsidRPr="00D41D2A" w:rsidRDefault="00D41D2A" w:rsidP="00D41D2A">
      <w:pPr>
        <w:pStyle w:val="Bibliography"/>
      </w:pPr>
      <w:r w:rsidRPr="00D41D2A">
        <w:t xml:space="preserve">Hübschmann, T., and Börner, T. (1998). Characterisation of transcript initiation sites in ribosome-deficient barley plastids. Plant Mol. Biol. </w:t>
      </w:r>
      <w:r w:rsidRPr="00D41D2A">
        <w:rPr>
          <w:i/>
          <w:iCs/>
        </w:rPr>
        <w:t>36</w:t>
      </w:r>
      <w:r w:rsidRPr="00D41D2A">
        <w:t>, 493–496.</w:t>
      </w:r>
    </w:p>
    <w:p w14:paraId="7887D518" w14:textId="77777777" w:rsidR="00D41D2A" w:rsidRPr="00D41D2A" w:rsidRDefault="00D41D2A" w:rsidP="00D41D2A">
      <w:pPr>
        <w:pStyle w:val="Bibliography"/>
      </w:pPr>
      <w:r w:rsidRPr="00D41D2A">
        <w:t xml:space="preserve">Huner, N.P.A., Öquist, G., and Sarhan, F. (1998). Energy balance and acclimation to light and cold. Trends in Plant Science </w:t>
      </w:r>
      <w:r w:rsidRPr="00D41D2A">
        <w:rPr>
          <w:i/>
          <w:iCs/>
        </w:rPr>
        <w:t>3</w:t>
      </w:r>
      <w:r w:rsidRPr="00D41D2A">
        <w:t>, 224–230.</w:t>
      </w:r>
    </w:p>
    <w:p w14:paraId="0E06FD39" w14:textId="77777777" w:rsidR="00D41D2A" w:rsidRPr="00D41D2A" w:rsidRDefault="00D41D2A" w:rsidP="00D41D2A">
      <w:pPr>
        <w:pStyle w:val="Bibliography"/>
      </w:pPr>
      <w:r w:rsidRPr="00D41D2A">
        <w:t xml:space="preserve">Hurkman, W.J., and Kennedy, G.S. (1976). Fine structure and development of proteoplasts in primary leaves of mung bean. Protoplasma </w:t>
      </w:r>
      <w:r w:rsidRPr="00D41D2A">
        <w:rPr>
          <w:i/>
          <w:iCs/>
        </w:rPr>
        <w:t>89</w:t>
      </w:r>
      <w:r w:rsidRPr="00D41D2A">
        <w:t>, 171–184.</w:t>
      </w:r>
    </w:p>
    <w:p w14:paraId="3D2D1ECB" w14:textId="77777777" w:rsidR="00D41D2A" w:rsidRPr="00D41D2A" w:rsidRDefault="00D41D2A" w:rsidP="00D41D2A">
      <w:pPr>
        <w:pStyle w:val="Bibliography"/>
      </w:pPr>
      <w:r w:rsidRPr="00D41D2A">
        <w:t xml:space="preserve">Jackson, R.J., Kaminski, A., and Pöyry, T.A.A. (2007). 8 Coupled Termination-Reinitiation Events in mRNA Translation. Cold Spring Harbor Monograph Archive </w:t>
      </w:r>
      <w:r w:rsidRPr="00D41D2A">
        <w:rPr>
          <w:i/>
          <w:iCs/>
        </w:rPr>
        <w:t>48</w:t>
      </w:r>
      <w:r w:rsidRPr="00D41D2A">
        <w:t>, 197–223.</w:t>
      </w:r>
    </w:p>
    <w:p w14:paraId="0703163C" w14:textId="77777777" w:rsidR="00D41D2A" w:rsidRPr="00D41D2A" w:rsidRDefault="00D41D2A" w:rsidP="00D41D2A">
      <w:pPr>
        <w:pStyle w:val="Bibliography"/>
      </w:pPr>
      <w:r w:rsidRPr="00D41D2A">
        <w:t xml:space="preserve">Jarvis, P., and López-Juez, E. (2013). Biogenesis and homeostasis of chloroplasts and other plastids. Nature Reviews Molecular Cell Biology </w:t>
      </w:r>
      <w:r w:rsidRPr="00D41D2A">
        <w:rPr>
          <w:i/>
          <w:iCs/>
        </w:rPr>
        <w:t>14</w:t>
      </w:r>
      <w:r w:rsidRPr="00D41D2A">
        <w:t>, 787–802.</w:t>
      </w:r>
    </w:p>
    <w:p w14:paraId="1C78B006" w14:textId="77777777" w:rsidR="00D41D2A" w:rsidRPr="00D41D2A" w:rsidRDefault="00D41D2A" w:rsidP="00D41D2A">
      <w:pPr>
        <w:pStyle w:val="Bibliography"/>
      </w:pPr>
      <w:r w:rsidRPr="00D41D2A">
        <w:t xml:space="preserve">Jenkins, M.T. (1924). HERITABLE CHARACTERS OF MAIZE XX—Iojap-Striping, a Chlorophyll Defect. J Hered </w:t>
      </w:r>
      <w:r w:rsidRPr="00D41D2A">
        <w:rPr>
          <w:i/>
          <w:iCs/>
        </w:rPr>
        <w:t>15</w:t>
      </w:r>
      <w:r w:rsidRPr="00D41D2A">
        <w:t>, 467–472.</w:t>
      </w:r>
    </w:p>
    <w:p w14:paraId="5D05A0CF" w14:textId="77777777" w:rsidR="00D41D2A" w:rsidRPr="00D41D2A" w:rsidRDefault="00D41D2A" w:rsidP="00D41D2A">
      <w:pPr>
        <w:pStyle w:val="Bibliography"/>
      </w:pPr>
      <w:r w:rsidRPr="00D41D2A">
        <w:t xml:space="preserve">Josse, E.-M., and Halliday, K.J. (2008). Skotomorphogenesis: The Dark Side of Light Signalling. Current Biology </w:t>
      </w:r>
      <w:r w:rsidRPr="00D41D2A">
        <w:rPr>
          <w:i/>
          <w:iCs/>
        </w:rPr>
        <w:t>18</w:t>
      </w:r>
      <w:r w:rsidRPr="00D41D2A">
        <w:t>, R1144–R1146.</w:t>
      </w:r>
    </w:p>
    <w:p w14:paraId="3BF6FBBE" w14:textId="77777777" w:rsidR="00D41D2A" w:rsidRPr="00D41D2A" w:rsidRDefault="00D41D2A" w:rsidP="00D41D2A">
      <w:pPr>
        <w:pStyle w:val="Bibliography"/>
      </w:pPr>
      <w:r w:rsidRPr="00D41D2A">
        <w:t xml:space="preserve">Juneau, P., Lay, P.L., Böddi, B., Samson, G., and Popovic, R. (2002). Relationship Between the Structural and Functional Changes of the Photosynthetic Apparatus During Chloroplast–Chromoplast Transition in Flower Bud of Lilium longiflorum¶. Photochemistry and Photobiology </w:t>
      </w:r>
      <w:r w:rsidRPr="00D41D2A">
        <w:rPr>
          <w:i/>
          <w:iCs/>
        </w:rPr>
        <w:t>75</w:t>
      </w:r>
      <w:r w:rsidRPr="00D41D2A">
        <w:t>, 377–381.</w:t>
      </w:r>
    </w:p>
    <w:p w14:paraId="0D247A00" w14:textId="77777777" w:rsidR="00D41D2A" w:rsidRPr="00D41D2A" w:rsidRDefault="00D41D2A" w:rsidP="00D41D2A">
      <w:pPr>
        <w:pStyle w:val="Bibliography"/>
      </w:pPr>
      <w:r w:rsidRPr="00D41D2A">
        <w:t xml:space="preserve">Kapoor, S., Suzuki, J.Y., and Sugiura, M. (1997). Identification and functional significance of a new class of non-consensus-type plastid promoters. The Plant Journal </w:t>
      </w:r>
      <w:r w:rsidRPr="00D41D2A">
        <w:rPr>
          <w:i/>
          <w:iCs/>
        </w:rPr>
        <w:t>11</w:t>
      </w:r>
      <w:r w:rsidRPr="00D41D2A">
        <w:t>, 327–337.</w:t>
      </w:r>
    </w:p>
    <w:p w14:paraId="4B68FA89" w14:textId="77777777" w:rsidR="00D41D2A" w:rsidRPr="00D41D2A" w:rsidRDefault="00D41D2A" w:rsidP="00D41D2A">
      <w:pPr>
        <w:pStyle w:val="Bibliography"/>
      </w:pPr>
      <w:r w:rsidRPr="00D41D2A">
        <w:t xml:space="preserve">Katano, K., Honda, K., and Suzuki, N. (2018). Integration between ROS Regulatory Systems and Other Signals in the Regulation of Various Types of Heat Responses in Plants. Int J Mol Sci </w:t>
      </w:r>
      <w:r w:rsidRPr="00D41D2A">
        <w:rPr>
          <w:i/>
          <w:iCs/>
        </w:rPr>
        <w:t>19</w:t>
      </w:r>
      <w:r w:rsidRPr="00D41D2A">
        <w:t>.</w:t>
      </w:r>
    </w:p>
    <w:p w14:paraId="15603DE0" w14:textId="77777777" w:rsidR="00D41D2A" w:rsidRPr="00D41D2A" w:rsidRDefault="00D41D2A" w:rsidP="00D41D2A">
      <w:pPr>
        <w:pStyle w:val="Bibliography"/>
      </w:pPr>
      <w:r w:rsidRPr="00D41D2A">
        <w:t xml:space="preserve">Kiel, M.C., Kaji, H., and Kaji, A. (2007). Ribosome recycling: An essential process of protein synthesis. Biochemistry and Molecular Biology Education </w:t>
      </w:r>
      <w:r w:rsidRPr="00D41D2A">
        <w:rPr>
          <w:i/>
          <w:iCs/>
        </w:rPr>
        <w:t>35</w:t>
      </w:r>
      <w:r w:rsidRPr="00D41D2A">
        <w:t>, 40–44.</w:t>
      </w:r>
    </w:p>
    <w:p w14:paraId="283287A1" w14:textId="77777777" w:rsidR="00D41D2A" w:rsidRPr="00D41D2A" w:rsidRDefault="00D41D2A" w:rsidP="00D41D2A">
      <w:pPr>
        <w:pStyle w:val="Bibliography"/>
      </w:pPr>
      <w:r w:rsidRPr="00D41D2A">
        <w:t>Kijek, J.J. (2013). RsfS (YbeB) is an universally conserved ribosome silencing factor. Freie Universität Berlin.</w:t>
      </w:r>
    </w:p>
    <w:p w14:paraId="3589E961" w14:textId="77777777" w:rsidR="00D41D2A" w:rsidRPr="00D41D2A" w:rsidRDefault="00D41D2A" w:rsidP="00D41D2A">
      <w:pPr>
        <w:pStyle w:val="Bibliography"/>
      </w:pPr>
      <w:r w:rsidRPr="00D41D2A">
        <w:lastRenderedPageBreak/>
        <w:t xml:space="preserve">Kim, J., and Mullet, J.E. (2003). A mechanism for light-induced translation of the rbcL mRNA encoding the large subunit of ribulose-1,5-bisphosphate carboxylase in barley chloroplasts. Plant Cell Physiol. </w:t>
      </w:r>
      <w:r w:rsidRPr="00D41D2A">
        <w:rPr>
          <w:i/>
          <w:iCs/>
        </w:rPr>
        <w:t>44</w:t>
      </w:r>
      <w:r w:rsidRPr="00D41D2A">
        <w:t>, 491–499.</w:t>
      </w:r>
    </w:p>
    <w:p w14:paraId="06CB096E" w14:textId="77777777" w:rsidR="00D41D2A" w:rsidRPr="00D41D2A" w:rsidRDefault="00D41D2A" w:rsidP="00D41D2A">
      <w:pPr>
        <w:pStyle w:val="Bibliography"/>
      </w:pPr>
      <w:r w:rsidRPr="00D41D2A">
        <w:t xml:space="preserve">Kim, J., Eichacker, L.A., Rudiger, W., and Mullet, J.E. (1994). Chlorophyll Regulates Accumulation of the Plastid-Encoded Chlorophyll Proteins P700 and D1 by Increasing Apoprotein Stability. Plant Physiology </w:t>
      </w:r>
      <w:r w:rsidRPr="00D41D2A">
        <w:rPr>
          <w:i/>
          <w:iCs/>
        </w:rPr>
        <w:t>104</w:t>
      </w:r>
      <w:r w:rsidRPr="00D41D2A">
        <w:t>, 907–916.</w:t>
      </w:r>
    </w:p>
    <w:p w14:paraId="3635769C" w14:textId="77777777" w:rsidR="00D41D2A" w:rsidRPr="00D41D2A" w:rsidRDefault="00D41D2A" w:rsidP="00D41D2A">
      <w:pPr>
        <w:pStyle w:val="Bibliography"/>
      </w:pPr>
      <w:r w:rsidRPr="00D41D2A">
        <w:t xml:space="preserve">Kindgren, P., Dubreuil, C., and Strand, Å. (2015). The Recovery of Plastid Function Is Required for Optimal Response to Low Temperatures in Arabidopsis. PLOS ONE </w:t>
      </w:r>
      <w:r w:rsidRPr="00D41D2A">
        <w:rPr>
          <w:i/>
          <w:iCs/>
        </w:rPr>
        <w:t>10</w:t>
      </w:r>
      <w:r w:rsidRPr="00D41D2A">
        <w:t>, e0138010.</w:t>
      </w:r>
    </w:p>
    <w:p w14:paraId="3C141A9C" w14:textId="77777777" w:rsidR="00D41D2A" w:rsidRPr="00D41D2A" w:rsidRDefault="00D41D2A" w:rsidP="00D41D2A">
      <w:pPr>
        <w:pStyle w:val="Bibliography"/>
      </w:pPr>
      <w:r w:rsidRPr="00D41D2A">
        <w:t xml:space="preserve">Kleffmann, T., von Zychlinski, A., Russenberger, D., Hirsch-Hoffmann, M., Gehrig, P., Gruissem, W., and Baginsky, S. (2007). Proteome Dynamics during Plastid Differentiation in Rice. Plant Physiol </w:t>
      </w:r>
      <w:r w:rsidRPr="00D41D2A">
        <w:rPr>
          <w:i/>
          <w:iCs/>
        </w:rPr>
        <w:t>143</w:t>
      </w:r>
      <w:r w:rsidRPr="00D41D2A">
        <w:t>, 912–923.</w:t>
      </w:r>
    </w:p>
    <w:p w14:paraId="6A4DA7A3" w14:textId="77777777" w:rsidR="00D41D2A" w:rsidRPr="00D41D2A" w:rsidRDefault="00D41D2A" w:rsidP="00D41D2A">
      <w:pPr>
        <w:pStyle w:val="Bibliography"/>
      </w:pPr>
      <w:r w:rsidRPr="00D41D2A">
        <w:t xml:space="preserve">Klein, R.R., and Mullet, J.E. (1986). Regulation of chloroplast-encoded chlorophyll-binding protein translation during higher plant chloroplast biogenesis. J. Biol. Chem. </w:t>
      </w:r>
      <w:r w:rsidRPr="00D41D2A">
        <w:rPr>
          <w:i/>
          <w:iCs/>
        </w:rPr>
        <w:t>261</w:t>
      </w:r>
      <w:r w:rsidRPr="00D41D2A">
        <w:t>, 11138–11145.</w:t>
      </w:r>
    </w:p>
    <w:p w14:paraId="402517AB" w14:textId="77777777" w:rsidR="00D41D2A" w:rsidRPr="00D41D2A" w:rsidRDefault="00D41D2A" w:rsidP="00D41D2A">
      <w:pPr>
        <w:pStyle w:val="Bibliography"/>
      </w:pPr>
      <w:r w:rsidRPr="00D41D2A">
        <w:t xml:space="preserve">Klein, R.R., and Mullet, J.E. (1987). Control of gene expression during higher plant chloroplast biogenesis. Protein synthesis and transcript levels of psbA, psaA-psaB, and rbcL in dark-grown and illuminated barley seedlings. J. Biol. Chem. </w:t>
      </w:r>
      <w:r w:rsidRPr="00D41D2A">
        <w:rPr>
          <w:i/>
          <w:iCs/>
        </w:rPr>
        <w:t>262</w:t>
      </w:r>
      <w:r w:rsidRPr="00D41D2A">
        <w:t>, 4341–4348.</w:t>
      </w:r>
    </w:p>
    <w:p w14:paraId="6A09D3D5" w14:textId="77777777" w:rsidR="00D41D2A" w:rsidRPr="00D41D2A" w:rsidRDefault="00D41D2A" w:rsidP="00D41D2A">
      <w:pPr>
        <w:pStyle w:val="Bibliography"/>
      </w:pPr>
      <w:r w:rsidRPr="00D41D2A">
        <w:t xml:space="preserve">Kobayashi, K., Baba, S., Obayashi, T., Sato, M., Toyooka, K., Keränen, M., Aro, E.-M., Fukaki, H., Ohta, H., Sugimoto, K., et al. (2012). Regulation of Root Greening by Light and Auxin/Cytokinin Signaling in </w:t>
      </w:r>
      <w:r w:rsidRPr="00D41D2A">
        <w:rPr>
          <w:i/>
          <w:iCs/>
        </w:rPr>
        <w:t>Arabidopsis</w:t>
      </w:r>
      <w:r w:rsidRPr="00D41D2A">
        <w:t xml:space="preserve">. Plant Cell </w:t>
      </w:r>
      <w:r w:rsidRPr="00D41D2A">
        <w:rPr>
          <w:i/>
          <w:iCs/>
        </w:rPr>
        <w:t>24</w:t>
      </w:r>
      <w:r w:rsidRPr="00D41D2A">
        <w:t>, 1081–1095.</w:t>
      </w:r>
    </w:p>
    <w:p w14:paraId="161094FB" w14:textId="77777777" w:rsidR="00D41D2A" w:rsidRPr="00D41D2A" w:rsidRDefault="00D41D2A" w:rsidP="00D41D2A">
      <w:pPr>
        <w:pStyle w:val="Bibliography"/>
      </w:pPr>
      <w:r w:rsidRPr="00D41D2A">
        <w:t xml:space="preserve">Komatsu, S., Muhammad, A., and Rakwal, R. (1999). Separation and characterization of proteins from green and etiolated shoots of rice (Oryza sativa L.): towards a rice proteome. Electrophoresis </w:t>
      </w:r>
      <w:r w:rsidRPr="00D41D2A">
        <w:rPr>
          <w:i/>
          <w:iCs/>
        </w:rPr>
        <w:t>20</w:t>
      </w:r>
      <w:r w:rsidRPr="00D41D2A">
        <w:t>, 630–636.</w:t>
      </w:r>
    </w:p>
    <w:p w14:paraId="15302BAA" w14:textId="77777777" w:rsidR="00D41D2A" w:rsidRPr="00D41D2A" w:rsidRDefault="00D41D2A" w:rsidP="00D41D2A">
      <w:pPr>
        <w:pStyle w:val="Bibliography"/>
      </w:pPr>
      <w:r w:rsidRPr="00D41D2A">
        <w:t xml:space="preserve">Koornneef, M., Alonso-Blanco, C., Peeters, A., and Soppe, W. (1998). GENETIC CONTROL OF FLOWERING TIME IN ARABIDOPSIS. Annual Review of Plant Physiology and Plant Molecular Biology </w:t>
      </w:r>
      <w:r w:rsidRPr="00D41D2A">
        <w:rPr>
          <w:i/>
          <w:iCs/>
        </w:rPr>
        <w:t>49</w:t>
      </w:r>
      <w:r w:rsidRPr="00D41D2A">
        <w:t>.</w:t>
      </w:r>
    </w:p>
    <w:p w14:paraId="7407E15C" w14:textId="77777777" w:rsidR="00D41D2A" w:rsidRPr="00D41D2A" w:rsidRDefault="00D41D2A" w:rsidP="00D41D2A">
      <w:pPr>
        <w:pStyle w:val="Bibliography"/>
      </w:pPr>
      <w:r w:rsidRPr="00D41D2A">
        <w:t xml:space="preserve">Krupinska, K., Melonek, J., and Krause, K. (2013). New insights into plastid nucleoid structure and functionality. Planta </w:t>
      </w:r>
      <w:r w:rsidRPr="00D41D2A">
        <w:rPr>
          <w:i/>
          <w:iCs/>
        </w:rPr>
        <w:t>237</w:t>
      </w:r>
      <w:r w:rsidRPr="00D41D2A">
        <w:t>, 653–664.</w:t>
      </w:r>
    </w:p>
    <w:p w14:paraId="6D5D86FF" w14:textId="77777777" w:rsidR="00D41D2A" w:rsidRPr="00D41D2A" w:rsidRDefault="00D41D2A" w:rsidP="00D41D2A">
      <w:pPr>
        <w:pStyle w:val="Bibliography"/>
      </w:pPr>
      <w:r w:rsidRPr="00D41D2A">
        <w:t xml:space="preserve">Kühn, K., Bohne, A.-V., Liere, K., Weihe, A., and Börner, T. (2007). Arabidopsis Phage-Type RNA Polymerases: Accurate in Vitro Transcription of Organellar Genes. The Plant Cell </w:t>
      </w:r>
      <w:r w:rsidRPr="00D41D2A">
        <w:rPr>
          <w:i/>
          <w:iCs/>
        </w:rPr>
        <w:t>19</w:t>
      </w:r>
      <w:r w:rsidRPr="00D41D2A">
        <w:t>, 959–971.</w:t>
      </w:r>
    </w:p>
    <w:p w14:paraId="3810D927" w14:textId="77777777" w:rsidR="00D41D2A" w:rsidRPr="00D41D2A" w:rsidRDefault="00D41D2A" w:rsidP="00D41D2A">
      <w:pPr>
        <w:pStyle w:val="Bibliography"/>
      </w:pPr>
      <w:r w:rsidRPr="00D41D2A">
        <w:t xml:space="preserve">Kupsch, C., Ruwe, H., Gusewski, S., Tillich, M., Small, I., and Schmitz-Linneweber, C. (2012). Arabidopsis chloroplast RNA binding proteins CP31A and CP29A associate with large transcript pools and confer cold stress tolerance by influencing multiple chloroplast RNA processing steps. Plant Cell </w:t>
      </w:r>
      <w:r w:rsidRPr="00D41D2A">
        <w:rPr>
          <w:i/>
          <w:iCs/>
        </w:rPr>
        <w:t>24</w:t>
      </w:r>
      <w:r w:rsidRPr="00D41D2A">
        <w:t>, 4266–4280.</w:t>
      </w:r>
    </w:p>
    <w:p w14:paraId="79677206" w14:textId="77777777" w:rsidR="00D41D2A" w:rsidRPr="00D41D2A" w:rsidRDefault="00D41D2A" w:rsidP="00D41D2A">
      <w:pPr>
        <w:pStyle w:val="Bibliography"/>
      </w:pPr>
      <w:r w:rsidRPr="00D41D2A">
        <w:lastRenderedPageBreak/>
        <w:t>Kuroiwa, T. (1991). The Replication, Differentiation, and Inheritance of Plastids with Emphasis on the Concept of Organelle Nuclei. In International Review of Cytology, K.W. Jeon, and M. Friedlander, eds. (Academic Press), pp. 1–62.</w:t>
      </w:r>
    </w:p>
    <w:p w14:paraId="108E4D9D" w14:textId="77777777" w:rsidR="00D41D2A" w:rsidRPr="00D41D2A" w:rsidRDefault="00D41D2A" w:rsidP="00D41D2A">
      <w:pPr>
        <w:pStyle w:val="Bibliography"/>
      </w:pPr>
      <w:r w:rsidRPr="00D41D2A">
        <w:t>Kyong, C.W. (2007). Cluster Analysis and Comparison of Various Chloroplast and Nuclear Transcriptomes in Arabidopsis thaliana. Ludwig Maximilians University in Munich.</w:t>
      </w:r>
    </w:p>
    <w:p w14:paraId="3E443635" w14:textId="77777777" w:rsidR="00D41D2A" w:rsidRPr="00D41D2A" w:rsidRDefault="00D41D2A" w:rsidP="00D41D2A">
      <w:pPr>
        <w:pStyle w:val="Bibliography"/>
      </w:pPr>
      <w:r w:rsidRPr="00D41D2A">
        <w:t xml:space="preserve">Laloi, C., and Havaux, M. (2015). Key players of singlet oxygen-induced cell death in plants. Front Plant Sci </w:t>
      </w:r>
      <w:r w:rsidRPr="00D41D2A">
        <w:rPr>
          <w:i/>
          <w:iCs/>
        </w:rPr>
        <w:t>6</w:t>
      </w:r>
      <w:r w:rsidRPr="00D41D2A">
        <w:t>, 39.</w:t>
      </w:r>
    </w:p>
    <w:p w14:paraId="59E0759B" w14:textId="77777777" w:rsidR="00D41D2A" w:rsidRPr="00D41D2A" w:rsidRDefault="00D41D2A" w:rsidP="00D41D2A">
      <w:pPr>
        <w:pStyle w:val="Bibliography"/>
      </w:pPr>
      <w:r w:rsidRPr="00D41D2A">
        <w:t xml:space="preserve">Lancer, H.A., Cohen, C.E., and Schiff, J.A. (1976). Changing Ratios of Phototransformable Protochlorophyll and Protochlorophyllide of Bean Seedlings Developing in the Dark. Plant Physiol. </w:t>
      </w:r>
      <w:r w:rsidRPr="00D41D2A">
        <w:rPr>
          <w:i/>
          <w:iCs/>
        </w:rPr>
        <w:t>57</w:t>
      </w:r>
      <w:r w:rsidRPr="00D41D2A">
        <w:t>, 369–374.</w:t>
      </w:r>
    </w:p>
    <w:p w14:paraId="130C99CC" w14:textId="77777777" w:rsidR="00D41D2A" w:rsidRPr="00D41D2A" w:rsidRDefault="00D41D2A" w:rsidP="00D41D2A">
      <w:pPr>
        <w:pStyle w:val="Bibliography"/>
      </w:pPr>
      <w:r w:rsidRPr="00D41D2A">
        <w:t xml:space="preserve">Larkindale, J. (2005). Heat Stress Phenotypes of Arabidopsis Mutants Implicate Multiple Signaling Pathways in the Acquisition of Thermotolerance. PLANT PHYSIOLOGY </w:t>
      </w:r>
      <w:r w:rsidRPr="00D41D2A">
        <w:rPr>
          <w:i/>
          <w:iCs/>
        </w:rPr>
        <w:t>138</w:t>
      </w:r>
      <w:r w:rsidRPr="00D41D2A">
        <w:t>, 882–897.</w:t>
      </w:r>
    </w:p>
    <w:p w14:paraId="6574DC75" w14:textId="77777777" w:rsidR="00D41D2A" w:rsidRPr="00D41D2A" w:rsidRDefault="00D41D2A" w:rsidP="00D41D2A">
      <w:pPr>
        <w:pStyle w:val="Bibliography"/>
      </w:pPr>
      <w:r w:rsidRPr="00D41D2A">
        <w:t xml:space="preserve">Lee, B.-H. (2009). Ecotype-dependent genetic regulation of bolting time in the Arabidopsis mutants with increased number of leaves. J Microbiol Biotechnol </w:t>
      </w:r>
      <w:r w:rsidRPr="00D41D2A">
        <w:rPr>
          <w:i/>
          <w:iCs/>
        </w:rPr>
        <w:t>19</w:t>
      </w:r>
      <w:r w:rsidRPr="00D41D2A">
        <w:t>, 542–546.</w:t>
      </w:r>
    </w:p>
    <w:p w14:paraId="4F3A5AEE" w14:textId="77777777" w:rsidR="00D41D2A" w:rsidRPr="00D41D2A" w:rsidRDefault="00D41D2A" w:rsidP="00D41D2A">
      <w:pPr>
        <w:pStyle w:val="Bibliography"/>
      </w:pPr>
      <w:r w:rsidRPr="00D41D2A">
        <w:t xml:space="preserve">Lee, D.W., Lee, J., and Hwang, I. (2017). Sorting of nuclear-encoded chloroplast membrane proteins. Curr. Opin. Plant Biol. </w:t>
      </w:r>
      <w:r w:rsidRPr="00D41D2A">
        <w:rPr>
          <w:i/>
          <w:iCs/>
        </w:rPr>
        <w:t>40</w:t>
      </w:r>
      <w:r w:rsidRPr="00D41D2A">
        <w:t>, 1–7.</w:t>
      </w:r>
    </w:p>
    <w:p w14:paraId="0CBF41EB" w14:textId="77777777" w:rsidR="00D41D2A" w:rsidRPr="00D41D2A" w:rsidRDefault="00D41D2A" w:rsidP="00D41D2A">
      <w:pPr>
        <w:pStyle w:val="Bibliography"/>
      </w:pPr>
      <w:r w:rsidRPr="00D41D2A">
        <w:t xml:space="preserve">Leister, D. (2016). Towards understanding the evolution and functional diversification of DNA-containing plant organelles. F1000Res </w:t>
      </w:r>
      <w:r w:rsidRPr="00D41D2A">
        <w:rPr>
          <w:i/>
          <w:iCs/>
        </w:rPr>
        <w:t>5</w:t>
      </w:r>
      <w:r w:rsidRPr="00D41D2A">
        <w:t>, 330.</w:t>
      </w:r>
    </w:p>
    <w:p w14:paraId="2050859A" w14:textId="77777777" w:rsidR="00D41D2A" w:rsidRPr="00D41D2A" w:rsidRDefault="00D41D2A" w:rsidP="00D41D2A">
      <w:pPr>
        <w:pStyle w:val="Bibliography"/>
      </w:pPr>
      <w:r w:rsidRPr="00D41D2A">
        <w:t xml:space="preserve">Letunic, I., and Bork, P. (2019). Interactive Tree Of Life (iTOL) v4: recent updates and new developments. Nucleic Acids Res </w:t>
      </w:r>
      <w:r w:rsidRPr="00D41D2A">
        <w:rPr>
          <w:i/>
          <w:iCs/>
        </w:rPr>
        <w:t>47</w:t>
      </w:r>
      <w:r w:rsidRPr="00D41D2A">
        <w:t>, W256–W259.</w:t>
      </w:r>
    </w:p>
    <w:p w14:paraId="4C222562" w14:textId="77777777" w:rsidR="00D41D2A" w:rsidRPr="00D41D2A" w:rsidRDefault="00D41D2A" w:rsidP="00D41D2A">
      <w:pPr>
        <w:pStyle w:val="Bibliography"/>
      </w:pPr>
      <w:r w:rsidRPr="00D41D2A">
        <w:t xml:space="preserve">Li, X., Sun, Q., Jiang, C., Yang, K., Hung, L.-W., Zhang, J., and Sacchettini, J. (2015). Structure of Ribosomal Silencing Factor Bound to Mycobacterium tuberculosis Ribosome. Structure </w:t>
      </w:r>
      <w:r w:rsidRPr="00D41D2A">
        <w:rPr>
          <w:i/>
          <w:iCs/>
        </w:rPr>
        <w:t>23</w:t>
      </w:r>
      <w:r w:rsidRPr="00D41D2A">
        <w:t>, 1858–1865.</w:t>
      </w:r>
    </w:p>
    <w:p w14:paraId="55010288" w14:textId="77777777" w:rsidR="00D41D2A" w:rsidRPr="00D41D2A" w:rsidRDefault="00D41D2A" w:rsidP="00D41D2A">
      <w:pPr>
        <w:pStyle w:val="Bibliography"/>
      </w:pPr>
      <w:r w:rsidRPr="00D41D2A">
        <w:t xml:space="preserve">Liang, Z., Zhu, N., Mai, K.K., Liu, Z., Tzeng, D., Osteryoung, K.W., Zhong, S., Staehelin, L.A., and Kang, B.-H. (2018). Thylakoid-Bound Polysomes and a Dynamin-Related Protein, FZL, Mediate Critical Stages of the Linear Chloroplast Biogenesis Program in Greening Arabidopsis Cotyledons. The Plant Cell </w:t>
      </w:r>
      <w:r w:rsidRPr="00D41D2A">
        <w:rPr>
          <w:i/>
          <w:iCs/>
        </w:rPr>
        <w:t>30</w:t>
      </w:r>
      <w:r w:rsidRPr="00D41D2A">
        <w:t>, 1476–1495.</w:t>
      </w:r>
    </w:p>
    <w:p w14:paraId="22CB04C2" w14:textId="77777777" w:rsidR="00D41D2A" w:rsidRPr="00D41D2A" w:rsidRDefault="00D41D2A" w:rsidP="00D41D2A">
      <w:pPr>
        <w:pStyle w:val="Bibliography"/>
      </w:pPr>
      <w:r w:rsidRPr="00D41D2A">
        <w:t>Liere, K., and Börner, T. (2013). Development-Dependent Changes in the Amount and Structural Organization of Plastid DNA. In Plastid Development in Leaves during Growth and Senescence, B. Biswal, K. Krupinska, and U.C. Biswal, eds. (Dordrecht: Springer Netherlands), pp. 215–237.</w:t>
      </w:r>
    </w:p>
    <w:p w14:paraId="618248C9" w14:textId="77777777" w:rsidR="00D41D2A" w:rsidRPr="00D41D2A" w:rsidRDefault="00D41D2A" w:rsidP="00D41D2A">
      <w:pPr>
        <w:pStyle w:val="Bibliography"/>
      </w:pPr>
      <w:r w:rsidRPr="00D41D2A">
        <w:t xml:space="preserve">Liere, K., Weihe, A., and Börner, T. (2011). The transcription machineries of plant mitochondria and chloroplasts: Composition, function, and regulation. J. Plant Physiol. </w:t>
      </w:r>
      <w:r w:rsidRPr="00D41D2A">
        <w:rPr>
          <w:i/>
          <w:iCs/>
        </w:rPr>
        <w:t>168</w:t>
      </w:r>
      <w:r w:rsidRPr="00D41D2A">
        <w:t>, 1345–1360.</w:t>
      </w:r>
    </w:p>
    <w:p w14:paraId="5E2F3DB4" w14:textId="77777777" w:rsidR="00D41D2A" w:rsidRPr="00D41D2A" w:rsidRDefault="00D41D2A" w:rsidP="00D41D2A">
      <w:pPr>
        <w:pStyle w:val="Bibliography"/>
      </w:pPr>
      <w:r w:rsidRPr="00D41D2A">
        <w:t xml:space="preserve">Link, G. (1996). Green life: Control of chloroplast gene transcription. BioEssays </w:t>
      </w:r>
      <w:r w:rsidRPr="00D41D2A">
        <w:rPr>
          <w:i/>
          <w:iCs/>
        </w:rPr>
        <w:t>18</w:t>
      </w:r>
      <w:r w:rsidRPr="00D41D2A">
        <w:t>, 465–471.</w:t>
      </w:r>
    </w:p>
    <w:p w14:paraId="555F17CD" w14:textId="77777777" w:rsidR="00D41D2A" w:rsidRPr="00D41D2A" w:rsidRDefault="00D41D2A" w:rsidP="00D41D2A">
      <w:pPr>
        <w:pStyle w:val="Bibliography"/>
      </w:pPr>
      <w:r w:rsidRPr="00D41D2A">
        <w:lastRenderedPageBreak/>
        <w:t xml:space="preserve">Liu, X., Zhou, Y., Xiao, J., and Bao, F. (2018). Effects of Chilling on the Structure, Function and Development of Chloroplasts. Front Plant Sci </w:t>
      </w:r>
      <w:r w:rsidRPr="00D41D2A">
        <w:rPr>
          <w:i/>
          <w:iCs/>
        </w:rPr>
        <w:t>9</w:t>
      </w:r>
      <w:r w:rsidRPr="00D41D2A">
        <w:t>.</w:t>
      </w:r>
    </w:p>
    <w:p w14:paraId="3C210584" w14:textId="77777777" w:rsidR="00D41D2A" w:rsidRPr="00D41D2A" w:rsidRDefault="00D41D2A" w:rsidP="00D41D2A">
      <w:pPr>
        <w:pStyle w:val="Bibliography"/>
      </w:pPr>
      <w:r w:rsidRPr="00D41D2A">
        <w:t xml:space="preserve">Liu, Y.-G., Mitsukawa, N., Oosumi, T., and Whittier, R.F. (1995). Efficient isolation and mapping of Arabidopsis thaliana T-DNA insert junctions by thermal asymmetric interlaced PCR. The Plant Journal </w:t>
      </w:r>
      <w:r w:rsidRPr="00D41D2A">
        <w:rPr>
          <w:i/>
          <w:iCs/>
        </w:rPr>
        <w:t>8</w:t>
      </w:r>
      <w:r w:rsidRPr="00D41D2A">
        <w:t>, 457–463.</w:t>
      </w:r>
    </w:p>
    <w:p w14:paraId="59DD5DF6" w14:textId="77777777" w:rsidR="00D41D2A" w:rsidRPr="00D41D2A" w:rsidRDefault="00D41D2A" w:rsidP="00D41D2A">
      <w:pPr>
        <w:pStyle w:val="Bibliography"/>
      </w:pPr>
      <w:r w:rsidRPr="00D41D2A">
        <w:t>Ljubesic, N. (1972). Ultrastructural changes of plastids during the yellowing of the fruit of Cucurbita pepo var. pyriformis. Acta Bot Croatica.</w:t>
      </w:r>
    </w:p>
    <w:p w14:paraId="1C6A8B5F" w14:textId="77777777" w:rsidR="00D41D2A" w:rsidRPr="00D41D2A" w:rsidRDefault="00D41D2A" w:rsidP="00D41D2A">
      <w:pPr>
        <w:pStyle w:val="Bibliography"/>
      </w:pPr>
      <w:r w:rsidRPr="00D41D2A">
        <w:t xml:space="preserve">Lopez-Juez, E., and Pyke, K.A. (2004). Plastids unleashed: their development and their integration in plant development. Int. J. Dev. Biol. </w:t>
      </w:r>
      <w:r w:rsidRPr="00D41D2A">
        <w:rPr>
          <w:i/>
          <w:iCs/>
        </w:rPr>
        <w:t>49</w:t>
      </w:r>
      <w:r w:rsidRPr="00D41D2A">
        <w:t>, 557–577.</w:t>
      </w:r>
    </w:p>
    <w:p w14:paraId="3E718FA8" w14:textId="77777777" w:rsidR="00D41D2A" w:rsidRPr="00D41D2A" w:rsidRDefault="00D41D2A" w:rsidP="00D41D2A">
      <w:pPr>
        <w:pStyle w:val="Bibliography"/>
      </w:pPr>
      <w:r w:rsidRPr="00D41D2A">
        <w:t xml:space="preserve">Lukatkin, A.S., Brazaitytė, A., Bobinas, Č., and Duchovskis, P. (2012). Chilling injury in chilling-sensitive plants: a review. </w:t>
      </w:r>
      <w:r w:rsidRPr="00D41D2A">
        <w:rPr>
          <w:i/>
          <w:iCs/>
        </w:rPr>
        <w:t>99</w:t>
      </w:r>
      <w:r w:rsidRPr="00D41D2A">
        <w:t>, 14.</w:t>
      </w:r>
    </w:p>
    <w:p w14:paraId="25A0F933" w14:textId="77777777" w:rsidR="00D41D2A" w:rsidRPr="00D41D2A" w:rsidRDefault="00D41D2A" w:rsidP="00D41D2A">
      <w:pPr>
        <w:pStyle w:val="Bibliography"/>
      </w:pPr>
      <w:r w:rsidRPr="00D41D2A">
        <w:t xml:space="preserve">Lyska, D., Meierhoff, K., and Westhoff, P. (2013). How to build functional thylakoid membranes: from plastid transcription to protein complex assembly. Planta </w:t>
      </w:r>
      <w:r w:rsidRPr="00D41D2A">
        <w:rPr>
          <w:i/>
          <w:iCs/>
        </w:rPr>
        <w:t>237</w:t>
      </w:r>
      <w:r w:rsidRPr="00D41D2A">
        <w:t>, 413–428.</w:t>
      </w:r>
    </w:p>
    <w:p w14:paraId="2B84D2D9" w14:textId="77777777" w:rsidR="00D41D2A" w:rsidRPr="00D41D2A" w:rsidRDefault="00D41D2A" w:rsidP="00D41D2A">
      <w:pPr>
        <w:pStyle w:val="Bibliography"/>
      </w:pPr>
      <w:r w:rsidRPr="00D41D2A">
        <w:t xml:space="preserve">Madeira, F., Park, Y. mi, Lee, J., Buso, N., Gur, T., Madhusoodanan, N., Basutkar, P., Tivey, A.R.N., Potter, S.C., Finn, R.D., et al. (2019). The EMBL-EBI search and sequence analysis tools APIs in 2019. Nucleic Acids Research </w:t>
      </w:r>
      <w:r w:rsidRPr="00D41D2A">
        <w:rPr>
          <w:i/>
          <w:iCs/>
        </w:rPr>
        <w:t>47</w:t>
      </w:r>
      <w:r w:rsidRPr="00D41D2A">
        <w:t>, W636–W641.</w:t>
      </w:r>
    </w:p>
    <w:p w14:paraId="2199A6F3" w14:textId="77777777" w:rsidR="00D41D2A" w:rsidRPr="00D41D2A" w:rsidRDefault="00D41D2A" w:rsidP="00D41D2A">
      <w:pPr>
        <w:pStyle w:val="Bibliography"/>
      </w:pPr>
      <w:r w:rsidRPr="00D41D2A">
        <w:t xml:space="preserve">Maier, U.-G., Zauner, S., Woehle, C., Bolte, K., Hempel, F., Allen, J.F., and Martin, W.F. (2013). Massively Convergent Evolution for Ribosomal Protein Gene Content in Plastid and Mitochondrial Genomes. Genome Biol Evol </w:t>
      </w:r>
      <w:r w:rsidRPr="00D41D2A">
        <w:rPr>
          <w:i/>
          <w:iCs/>
        </w:rPr>
        <w:t>5</w:t>
      </w:r>
      <w:r w:rsidRPr="00D41D2A">
        <w:t>, 2318–2329.</w:t>
      </w:r>
    </w:p>
    <w:p w14:paraId="1EA68322" w14:textId="77777777" w:rsidR="00D41D2A" w:rsidRPr="00D41D2A" w:rsidRDefault="00D41D2A" w:rsidP="00D41D2A">
      <w:pPr>
        <w:pStyle w:val="Bibliography"/>
      </w:pPr>
      <w:r w:rsidRPr="00D41D2A">
        <w:t xml:space="preserve">Majeran, W., Friso, G., Ponnala, L., Connolly, B., Huang, M., Reidel, E., Zhang, C., Asakura, Y., Bhuiyan, N.H., Sun, Q., et al. (2010). Structural and Metabolic Transitions of C4 Leaf Development and Differentiation Defined by Microscopy and Quantitative Proteomics in Maize. The Plant Cell </w:t>
      </w:r>
      <w:r w:rsidRPr="00D41D2A">
        <w:rPr>
          <w:i/>
          <w:iCs/>
        </w:rPr>
        <w:t>22</w:t>
      </w:r>
      <w:r w:rsidRPr="00D41D2A">
        <w:t>, 3509–3542.</w:t>
      </w:r>
    </w:p>
    <w:p w14:paraId="7501746F" w14:textId="77777777" w:rsidR="00D41D2A" w:rsidRPr="00D41D2A" w:rsidRDefault="00D41D2A" w:rsidP="00D41D2A">
      <w:pPr>
        <w:pStyle w:val="Bibliography"/>
      </w:pPr>
      <w:r w:rsidRPr="00D41D2A">
        <w:t xml:space="preserve">Majeran, W., Friso, G., Asakura, Y., Qu, X., Huang, M., Ponnala, L., Watkins, K.P., Barkan, A., and Wijk, K.J. van (2012). Nucleoid-Enriched Proteomes in Developing Plastids and Chloroplasts from Maize Leaves: A New Conceptual Framework for Nucleoid Functions. Plant Physiology </w:t>
      </w:r>
      <w:r w:rsidRPr="00D41D2A">
        <w:rPr>
          <w:i/>
          <w:iCs/>
        </w:rPr>
        <w:t>158</w:t>
      </w:r>
      <w:r w:rsidRPr="00D41D2A">
        <w:t>, 156–189.</w:t>
      </w:r>
    </w:p>
    <w:p w14:paraId="53DCB24C" w14:textId="77777777" w:rsidR="00D41D2A" w:rsidRPr="00D41D2A" w:rsidRDefault="00D41D2A" w:rsidP="00D41D2A">
      <w:pPr>
        <w:pStyle w:val="Bibliography"/>
      </w:pPr>
      <w:r w:rsidRPr="00D41D2A">
        <w:t xml:space="preserve">Mansfield, S.G., and Briarty, L.G. (1991). Early embryogenesis in </w:t>
      </w:r>
      <w:r w:rsidRPr="00D41D2A">
        <w:rPr>
          <w:i/>
          <w:iCs/>
        </w:rPr>
        <w:t>Arabidopsis thaliana</w:t>
      </w:r>
      <w:r w:rsidRPr="00D41D2A">
        <w:t xml:space="preserve"> . II. The developing embryo. Can. J. Bot. </w:t>
      </w:r>
      <w:r w:rsidRPr="00D41D2A">
        <w:rPr>
          <w:i/>
          <w:iCs/>
        </w:rPr>
        <w:t>69</w:t>
      </w:r>
      <w:r w:rsidRPr="00D41D2A">
        <w:t>, 461–476.</w:t>
      </w:r>
    </w:p>
    <w:p w14:paraId="54B0DDB5" w14:textId="77777777" w:rsidR="00D41D2A" w:rsidRPr="00D41D2A" w:rsidRDefault="00D41D2A" w:rsidP="00D41D2A">
      <w:pPr>
        <w:pStyle w:val="Bibliography"/>
      </w:pPr>
      <w:r w:rsidRPr="00D41D2A">
        <w:t xml:space="preserve">Marinos, N.G. (1967). Multifunctional plastids in the meristematic region of potato tuber buds. J. Ultrastruct. Res. </w:t>
      </w:r>
      <w:r w:rsidRPr="00D41D2A">
        <w:rPr>
          <w:i/>
          <w:iCs/>
        </w:rPr>
        <w:t>17</w:t>
      </w:r>
      <w:r w:rsidRPr="00D41D2A">
        <w:t>, 91–113.</w:t>
      </w:r>
    </w:p>
    <w:p w14:paraId="20364944" w14:textId="77777777" w:rsidR="00D41D2A" w:rsidRPr="00D41D2A" w:rsidRDefault="00D41D2A" w:rsidP="00D41D2A">
      <w:pPr>
        <w:pStyle w:val="Bibliography"/>
      </w:pPr>
      <w:r w:rsidRPr="00D41D2A">
        <w:t xml:space="preserve">Martin, W., Rujan, T., Richly, E., Hansen, A., Cornelsen, S., Lins, T., Leister, D., Stoebe, B., Hasegawa, M., and Penny, D. (2002). Evolutionary analysis of Arabidopsis, cyanobacterial, and chloroplast genomes reveals plastid phylogeny and thousands of cyanobacterial genes in the nucleus. Proc. Natl. Acad. Sci. U.S.A. </w:t>
      </w:r>
      <w:r w:rsidRPr="00D41D2A">
        <w:rPr>
          <w:i/>
          <w:iCs/>
        </w:rPr>
        <w:t>99</w:t>
      </w:r>
      <w:r w:rsidRPr="00D41D2A">
        <w:t>, 12246–12251.</w:t>
      </w:r>
    </w:p>
    <w:p w14:paraId="5DA56761" w14:textId="77777777" w:rsidR="00D41D2A" w:rsidRPr="00D41D2A" w:rsidRDefault="00D41D2A" w:rsidP="00D41D2A">
      <w:pPr>
        <w:pStyle w:val="Bibliography"/>
      </w:pPr>
      <w:r w:rsidRPr="00D41D2A">
        <w:lastRenderedPageBreak/>
        <w:t xml:space="preserve">Martinoia, E., Heck, U., J. Dalling, M., and Matile, PH. (1983). Changes in Chloroplast Number and Chloroplast Constituents in Senescing Barley Leaves. Biochemie Und Physiologie Der Pflanzen </w:t>
      </w:r>
      <w:r w:rsidRPr="00D41D2A">
        <w:rPr>
          <w:i/>
          <w:iCs/>
        </w:rPr>
        <w:t>178</w:t>
      </w:r>
      <w:r w:rsidRPr="00D41D2A">
        <w:t>, 147–155.</w:t>
      </w:r>
    </w:p>
    <w:p w14:paraId="2D7BDE7D" w14:textId="77777777" w:rsidR="00D41D2A" w:rsidRPr="00D41D2A" w:rsidRDefault="00D41D2A" w:rsidP="00D41D2A">
      <w:pPr>
        <w:pStyle w:val="Bibliography"/>
      </w:pPr>
      <w:r w:rsidRPr="00D41D2A">
        <w:t xml:space="preserve">Maxwell, K., and Johnson, G.N. (2000). Chlorophyll fluorescence—a practical guide. J Exp Bot </w:t>
      </w:r>
      <w:r w:rsidRPr="00D41D2A">
        <w:rPr>
          <w:i/>
          <w:iCs/>
        </w:rPr>
        <w:t>51</w:t>
      </w:r>
      <w:r w:rsidRPr="00D41D2A">
        <w:t>, 659–668.</w:t>
      </w:r>
    </w:p>
    <w:p w14:paraId="04132A9E" w14:textId="77777777" w:rsidR="00D41D2A" w:rsidRPr="00D41D2A" w:rsidRDefault="00D41D2A" w:rsidP="00D41D2A">
      <w:pPr>
        <w:pStyle w:val="Bibliography"/>
      </w:pPr>
      <w:r w:rsidRPr="00D41D2A">
        <w:t xml:space="preserve">Meinke, D.W. (2020). Genome-wide identification of EMBRYO-DEFECTIVE (EMB) genes required for growth and development in Arabidopsis. New Phytologist </w:t>
      </w:r>
      <w:r w:rsidRPr="00D41D2A">
        <w:rPr>
          <w:i/>
          <w:iCs/>
        </w:rPr>
        <w:t>226</w:t>
      </w:r>
      <w:r w:rsidRPr="00D41D2A">
        <w:t>, 306–325.</w:t>
      </w:r>
    </w:p>
    <w:p w14:paraId="6E56B4A1" w14:textId="77777777" w:rsidR="00D41D2A" w:rsidRPr="00D41D2A" w:rsidRDefault="00D41D2A" w:rsidP="00D41D2A">
      <w:pPr>
        <w:pStyle w:val="Bibliography"/>
      </w:pPr>
      <w:r w:rsidRPr="00D41D2A">
        <w:t xml:space="preserve">Meinke, D., Muralla, R., Sweeney, C., and Dickerman, A. (2008). Identifying essential genes in Arabidopsis thaliana. Trends Plant Sci. </w:t>
      </w:r>
      <w:r w:rsidRPr="00D41D2A">
        <w:rPr>
          <w:i/>
          <w:iCs/>
        </w:rPr>
        <w:t>13</w:t>
      </w:r>
      <w:r w:rsidRPr="00D41D2A">
        <w:t>, 483–491.</w:t>
      </w:r>
    </w:p>
    <w:p w14:paraId="0F5C7E66" w14:textId="77777777" w:rsidR="00D41D2A" w:rsidRPr="00D41D2A" w:rsidRDefault="00D41D2A" w:rsidP="00D41D2A">
      <w:pPr>
        <w:pStyle w:val="Bibliography"/>
      </w:pPr>
      <w:r w:rsidRPr="00D41D2A">
        <w:t xml:space="preserve">Melonek, J., Oetke, S., and Krupinska, K. (2016). Multifunctionality of plastid nucleoids as revealed by proteome analyses. Biochim. Biophys. Acta </w:t>
      </w:r>
      <w:r w:rsidRPr="00D41D2A">
        <w:rPr>
          <w:i/>
          <w:iCs/>
        </w:rPr>
        <w:t>1864</w:t>
      </w:r>
      <w:r w:rsidRPr="00D41D2A">
        <w:t>, 1016–1038.</w:t>
      </w:r>
    </w:p>
    <w:p w14:paraId="6A69D6E9" w14:textId="77777777" w:rsidR="00D41D2A" w:rsidRPr="00D41D2A" w:rsidRDefault="00D41D2A" w:rsidP="00D41D2A">
      <w:pPr>
        <w:pStyle w:val="Bibliography"/>
      </w:pPr>
      <w:r w:rsidRPr="00D41D2A">
        <w:t xml:space="preserve">Menke, W. (1962). Structure and Chemistry of Plastids. Annu. Rev. Plant. Physiol. </w:t>
      </w:r>
      <w:r w:rsidRPr="00D41D2A">
        <w:rPr>
          <w:i/>
          <w:iCs/>
        </w:rPr>
        <w:t>13</w:t>
      </w:r>
      <w:r w:rsidRPr="00D41D2A">
        <w:t>, 27–44.</w:t>
      </w:r>
    </w:p>
    <w:p w14:paraId="796689E6" w14:textId="77777777" w:rsidR="00D41D2A" w:rsidRPr="00D41D2A" w:rsidRDefault="00D41D2A" w:rsidP="00D41D2A">
      <w:pPr>
        <w:pStyle w:val="Bibliography"/>
      </w:pPr>
      <w:r w:rsidRPr="00D41D2A">
        <w:t xml:space="preserve">Metz, J.G., Pakrasi, H.B., Seibert, M., and Arntzen, C.J. (1986). Evidence for a dual function of the herbicide-binding Dl protein in photosystem II. FEBS LETTERS </w:t>
      </w:r>
      <w:r w:rsidRPr="00D41D2A">
        <w:rPr>
          <w:i/>
          <w:iCs/>
        </w:rPr>
        <w:t>205</w:t>
      </w:r>
      <w:r w:rsidRPr="00D41D2A">
        <w:t>, 6.</w:t>
      </w:r>
    </w:p>
    <w:p w14:paraId="6DC533EA" w14:textId="77777777" w:rsidR="00D41D2A" w:rsidRPr="00D41D2A" w:rsidRDefault="00D41D2A" w:rsidP="00D41D2A">
      <w:pPr>
        <w:pStyle w:val="Bibliography"/>
      </w:pPr>
      <w:r w:rsidRPr="00D41D2A">
        <w:t xml:space="preserve">Millen, R.S., Olmstead, R.G., Adams, K.L., Palmer, J.D., Lao, N.T., Heggie, L., Kavanagh, T.A., Hibberd, J.M., Gray, J.C., Morden, C.W., et al. (2001). Many Parallel Losses of infA from Chloroplast DNA during Angiosperm Evolution with Multiple Independent Transfers to the Nucleus. Plant Cell </w:t>
      </w:r>
      <w:r w:rsidRPr="00D41D2A">
        <w:rPr>
          <w:i/>
          <w:iCs/>
        </w:rPr>
        <w:t>13</w:t>
      </w:r>
      <w:r w:rsidRPr="00D41D2A">
        <w:t>, 645–658.</w:t>
      </w:r>
    </w:p>
    <w:p w14:paraId="41657F7C" w14:textId="77777777" w:rsidR="00D41D2A" w:rsidRPr="00D41D2A" w:rsidRDefault="00D41D2A" w:rsidP="00D41D2A">
      <w:pPr>
        <w:pStyle w:val="Bibliography"/>
      </w:pPr>
      <w:r w:rsidRPr="00D41D2A">
        <w:t xml:space="preserve">Miller, G., Suzuki, N., Ciftci-Yilmaz, S., and Mittler, R. (2010). Reactive oxygen species homeostasis and signalling during drought and salinity stresses. Plant Cell Environ. </w:t>
      </w:r>
      <w:r w:rsidRPr="00D41D2A">
        <w:rPr>
          <w:i/>
          <w:iCs/>
        </w:rPr>
        <w:t>33</w:t>
      </w:r>
      <w:r w:rsidRPr="00D41D2A">
        <w:t>, 453–467.</w:t>
      </w:r>
    </w:p>
    <w:p w14:paraId="6DD88C0A" w14:textId="77777777" w:rsidR="00D41D2A" w:rsidRPr="00D41D2A" w:rsidRDefault="00D41D2A" w:rsidP="00D41D2A">
      <w:pPr>
        <w:pStyle w:val="Bibliography"/>
      </w:pPr>
      <w:r w:rsidRPr="00D41D2A">
        <w:t xml:space="preserve">Minorsky, P.V. (2002). Plant Physiology. Plant Physiology </w:t>
      </w:r>
      <w:r w:rsidRPr="00D41D2A">
        <w:rPr>
          <w:i/>
          <w:iCs/>
        </w:rPr>
        <w:t>129</w:t>
      </w:r>
      <w:r w:rsidRPr="00D41D2A">
        <w:t>, 5–6.</w:t>
      </w:r>
    </w:p>
    <w:p w14:paraId="27814D3A" w14:textId="77777777" w:rsidR="00D41D2A" w:rsidRPr="00D41D2A" w:rsidRDefault="00D41D2A" w:rsidP="00D41D2A">
      <w:pPr>
        <w:pStyle w:val="Bibliography"/>
      </w:pPr>
      <w:r w:rsidRPr="00D41D2A">
        <w:t xml:space="preserve">Miryeganeh, M., Yamaguchi, M., and Kudoh, H. (2018). Synchronisation of Arabidopsis flowering time and whole-plant senescence in seasonal environments. Scientific Reports </w:t>
      </w:r>
      <w:r w:rsidRPr="00D41D2A">
        <w:rPr>
          <w:i/>
          <w:iCs/>
        </w:rPr>
        <w:t>8</w:t>
      </w:r>
      <w:r w:rsidRPr="00D41D2A">
        <w:t>, 10282.</w:t>
      </w:r>
    </w:p>
    <w:p w14:paraId="267C6BA2" w14:textId="77777777" w:rsidR="00D41D2A" w:rsidRPr="00D41D2A" w:rsidRDefault="00D41D2A" w:rsidP="00D41D2A">
      <w:pPr>
        <w:pStyle w:val="Bibliography"/>
      </w:pPr>
      <w:r w:rsidRPr="00D41D2A">
        <w:t xml:space="preserve">Mittler, R. (2002). Oxidative stress, antioxidants and stress tolerance. Trends Plant Sci. </w:t>
      </w:r>
      <w:r w:rsidRPr="00D41D2A">
        <w:rPr>
          <w:i/>
          <w:iCs/>
        </w:rPr>
        <w:t>7</w:t>
      </w:r>
      <w:r w:rsidRPr="00D41D2A">
        <w:t>, 405–410.</w:t>
      </w:r>
    </w:p>
    <w:p w14:paraId="0E39FD39" w14:textId="77777777" w:rsidR="00D41D2A" w:rsidRPr="00D41D2A" w:rsidRDefault="00D41D2A" w:rsidP="00D41D2A">
      <w:pPr>
        <w:pStyle w:val="Bibliography"/>
      </w:pPr>
      <w:r w:rsidRPr="00D41D2A">
        <w:t xml:space="preserve">Mullet, J.E. (1993). Dynamic regulation of chloroplast transcription. Plant Physiol </w:t>
      </w:r>
      <w:r w:rsidRPr="00D41D2A">
        <w:rPr>
          <w:i/>
          <w:iCs/>
        </w:rPr>
        <w:t>103</w:t>
      </w:r>
      <w:r w:rsidRPr="00D41D2A">
        <w:t>, 309–313.</w:t>
      </w:r>
    </w:p>
    <w:p w14:paraId="61B41F3D" w14:textId="77777777" w:rsidR="00D41D2A" w:rsidRPr="00D41D2A" w:rsidRDefault="00D41D2A" w:rsidP="00D41D2A">
      <w:pPr>
        <w:pStyle w:val="Bibliography"/>
      </w:pPr>
      <w:r w:rsidRPr="00D41D2A">
        <w:t xml:space="preserve">Murchie, E.H., and Lawson, T. (2013). Chlorophyll fluorescence analysis: a guide to good practice and understanding some new applications. Journal of Experimental Botany </w:t>
      </w:r>
      <w:r w:rsidRPr="00D41D2A">
        <w:rPr>
          <w:i/>
          <w:iCs/>
        </w:rPr>
        <w:t>64</w:t>
      </w:r>
      <w:r w:rsidRPr="00D41D2A">
        <w:t>, 3983–3998.</w:t>
      </w:r>
    </w:p>
    <w:p w14:paraId="561F5574" w14:textId="77777777" w:rsidR="00D41D2A" w:rsidRPr="00D41D2A" w:rsidRDefault="00D41D2A" w:rsidP="00D41D2A">
      <w:pPr>
        <w:pStyle w:val="Bibliography"/>
      </w:pPr>
      <w:r w:rsidRPr="00D41D2A">
        <w:t xml:space="preserve">Myouga, F., Akiyama, K., Motohashi, R., Kuromori, T., Ito, T., Iizumi, H., Ryusui, R., Sakurai, T., and Shinozaki, K. (2010). The Chloroplast Function Database: a large-scale collection of Arabidopsis Ds/Spm- or T-DNA-tagged homozygous lines for nuclear-encoded chloroplast proteins, and their systematic phenotype analysis. The Plant Journal </w:t>
      </w:r>
      <w:r w:rsidRPr="00D41D2A">
        <w:rPr>
          <w:i/>
          <w:iCs/>
        </w:rPr>
        <w:t>61</w:t>
      </w:r>
      <w:r w:rsidRPr="00D41D2A">
        <w:t>, 529–542.</w:t>
      </w:r>
    </w:p>
    <w:p w14:paraId="0B1E2B5F" w14:textId="77777777" w:rsidR="00D41D2A" w:rsidRPr="00D41D2A" w:rsidRDefault="00D41D2A" w:rsidP="00D41D2A">
      <w:pPr>
        <w:pStyle w:val="Bibliography"/>
      </w:pPr>
      <w:r w:rsidRPr="00D41D2A">
        <w:lastRenderedPageBreak/>
        <w:t xml:space="preserve">Nakagawa, S., Niimura, Y., and Gojobori, T. (2017). Comparative genomic analysis of translation initiation mechanisms for genes lacking the Shine-Dalgarno sequence in prokaryotes. Nucleic Acids Res. </w:t>
      </w:r>
      <w:r w:rsidRPr="00D41D2A">
        <w:rPr>
          <w:i/>
          <w:iCs/>
        </w:rPr>
        <w:t>45</w:t>
      </w:r>
      <w:r w:rsidRPr="00D41D2A">
        <w:t>, 3922–3931.</w:t>
      </w:r>
    </w:p>
    <w:p w14:paraId="1F728207" w14:textId="77777777" w:rsidR="00D41D2A" w:rsidRPr="00D41D2A" w:rsidRDefault="00D41D2A" w:rsidP="00D41D2A">
      <w:pPr>
        <w:pStyle w:val="Bibliography"/>
      </w:pPr>
      <w:r w:rsidRPr="00D41D2A">
        <w:t xml:space="preserve">Nakata, M.T., Sato, M., Wakazaki, M., Sato, N., Kojima, K., Sekine, A., Nakamura, S., Shikanai, T., Toyooka, K., Tsukaya, H., et al. (2018). Plastid translation is essential for lateral root stem cell patterning in Arabidopsis thaliana. Biology Open </w:t>
      </w:r>
      <w:r w:rsidRPr="00D41D2A">
        <w:rPr>
          <w:i/>
          <w:iCs/>
        </w:rPr>
        <w:t>7</w:t>
      </w:r>
      <w:r w:rsidRPr="00D41D2A">
        <w:t>.</w:t>
      </w:r>
    </w:p>
    <w:p w14:paraId="06F307F6" w14:textId="77777777" w:rsidR="00D41D2A" w:rsidRPr="00D41D2A" w:rsidRDefault="00D41D2A" w:rsidP="00D41D2A">
      <w:pPr>
        <w:pStyle w:val="Bibliography"/>
      </w:pPr>
      <w:r w:rsidRPr="00D41D2A">
        <w:t xml:space="preserve">Nelissen, H., Gonzalez, N., and Inzé, D. (2016). Leaf growth in dicots and monocots: so different yet so alike. Current Opinion in Plant Biology </w:t>
      </w:r>
      <w:r w:rsidRPr="00D41D2A">
        <w:rPr>
          <w:i/>
          <w:iCs/>
        </w:rPr>
        <w:t>33</w:t>
      </w:r>
      <w:r w:rsidRPr="00D41D2A">
        <w:t>, 72–76.</w:t>
      </w:r>
    </w:p>
    <w:p w14:paraId="34850B6F" w14:textId="77777777" w:rsidR="00D41D2A" w:rsidRPr="00D41D2A" w:rsidRDefault="00D41D2A" w:rsidP="00D41D2A">
      <w:pPr>
        <w:pStyle w:val="Bibliography"/>
      </w:pPr>
      <w:r w:rsidRPr="00D41D2A">
        <w:t xml:space="preserve">Nesbit, A.D., Whippo, C., Hangarter, R.P., and Kehoe, D.M. (2015). Translation initiation factor 3 families: what are their roles in regulating cyanobacterial and chloroplast gene expression? Photosyn. Res. </w:t>
      </w:r>
      <w:r w:rsidRPr="00D41D2A">
        <w:rPr>
          <w:i/>
          <w:iCs/>
        </w:rPr>
        <w:t>126</w:t>
      </w:r>
      <w:r w:rsidRPr="00D41D2A">
        <w:t>, 147–159.</w:t>
      </w:r>
    </w:p>
    <w:p w14:paraId="6F147B76" w14:textId="77777777" w:rsidR="00D41D2A" w:rsidRPr="00D41D2A" w:rsidRDefault="00D41D2A" w:rsidP="00D41D2A">
      <w:pPr>
        <w:pStyle w:val="Bibliography"/>
      </w:pPr>
      <w:r w:rsidRPr="00D41D2A">
        <w:t xml:space="preserve">Neuhaus, H.E., and Emes, M.J. (2000). NONPHOTOSYNTHETIC METABOLISM IN PLASTIDS. Annu. Rev. Plant Physiol. Plant Mol. Biol. </w:t>
      </w:r>
      <w:r w:rsidRPr="00D41D2A">
        <w:rPr>
          <w:i/>
          <w:iCs/>
        </w:rPr>
        <w:t>51</w:t>
      </w:r>
      <w:r w:rsidRPr="00D41D2A">
        <w:t>, 111–140.</w:t>
      </w:r>
    </w:p>
    <w:p w14:paraId="7FD14B69" w14:textId="77777777" w:rsidR="00D41D2A" w:rsidRPr="00D41D2A" w:rsidRDefault="00D41D2A" w:rsidP="00D41D2A">
      <w:pPr>
        <w:pStyle w:val="Bibliography"/>
      </w:pPr>
      <w:r w:rsidRPr="00D41D2A">
        <w:t xml:space="preserve">Newcomb, E.H. (1967). Fine structure of protein-storing plastids in bean root tips. J. Cell Biol. </w:t>
      </w:r>
      <w:r w:rsidRPr="00D41D2A">
        <w:rPr>
          <w:i/>
          <w:iCs/>
        </w:rPr>
        <w:t>33</w:t>
      </w:r>
      <w:r w:rsidRPr="00D41D2A">
        <w:t>, 143–163.</w:t>
      </w:r>
    </w:p>
    <w:p w14:paraId="1B46EA91" w14:textId="77777777" w:rsidR="00D41D2A" w:rsidRPr="00D41D2A" w:rsidRDefault="00D41D2A" w:rsidP="00D41D2A">
      <w:pPr>
        <w:pStyle w:val="Bibliography"/>
      </w:pPr>
      <w:r w:rsidRPr="00D41D2A">
        <w:t xml:space="preserve">Ohyama, K., Fukuzawa, H., Kohchi, T., Shirai, H., Sano, T., Sano, S., Umesono, K., Shiki, Y., Takeuchi, M., Chang, Z., et al. (1986). Chloroplast gene organization deduced from complete sequence of liverwort Marchantia polymorpha chloroplast DNA. Nature </w:t>
      </w:r>
      <w:r w:rsidRPr="00D41D2A">
        <w:rPr>
          <w:i/>
          <w:iCs/>
        </w:rPr>
        <w:t>322</w:t>
      </w:r>
      <w:r w:rsidRPr="00D41D2A">
        <w:t>, 572–574.</w:t>
      </w:r>
    </w:p>
    <w:p w14:paraId="0AA1740D" w14:textId="77777777" w:rsidR="00D41D2A" w:rsidRPr="00D41D2A" w:rsidRDefault="00D41D2A" w:rsidP="00D41D2A">
      <w:pPr>
        <w:pStyle w:val="Bibliography"/>
      </w:pPr>
      <w:r w:rsidRPr="00D41D2A">
        <w:t>Olen, B., Auld, S., and University, O.S. (2019). Farming: Weather is Leading Cause of U.S. Crop Loss – How Do You Assess the Risk?</w:t>
      </w:r>
    </w:p>
    <w:p w14:paraId="6EEDD31D" w14:textId="77777777" w:rsidR="00D41D2A" w:rsidRPr="00D41D2A" w:rsidRDefault="00D41D2A" w:rsidP="00D41D2A">
      <w:pPr>
        <w:pStyle w:val="Bibliography"/>
      </w:pPr>
      <w:r w:rsidRPr="00D41D2A">
        <w:t xml:space="preserve">Olinares, P.D.B., Ponnala, L., and van Wijk, K.J. (2010). Megadalton complexes in the chloroplast stroma of Arabidopsis thaliana characterized by size exclusion chromatography, mass spectrometry, and hierarchical clustering. Mol. Cell Proteomics </w:t>
      </w:r>
      <w:r w:rsidRPr="00D41D2A">
        <w:rPr>
          <w:i/>
          <w:iCs/>
        </w:rPr>
        <w:t>9</w:t>
      </w:r>
      <w:r w:rsidRPr="00D41D2A">
        <w:t>, 1594–1615.</w:t>
      </w:r>
    </w:p>
    <w:p w14:paraId="34C8E8CF" w14:textId="77777777" w:rsidR="00D41D2A" w:rsidRPr="00D41D2A" w:rsidRDefault="00D41D2A" w:rsidP="00D41D2A">
      <w:pPr>
        <w:pStyle w:val="Bibliography"/>
      </w:pPr>
      <w:r w:rsidRPr="00D41D2A">
        <w:t xml:space="preserve">Pacini, E., Taylor, P.E., Singh, M.B., and Knox, R.B. (1992). Development of Plastids in Pollen and Tapetum of Rye-grass, Lolium perenne L. Ann Bot </w:t>
      </w:r>
      <w:r w:rsidRPr="00D41D2A">
        <w:rPr>
          <w:i/>
          <w:iCs/>
        </w:rPr>
        <w:t>70</w:t>
      </w:r>
      <w:r w:rsidRPr="00D41D2A">
        <w:t>, 179–188.</w:t>
      </w:r>
    </w:p>
    <w:p w14:paraId="1A982EFC" w14:textId="77777777" w:rsidR="00D41D2A" w:rsidRPr="00D41D2A" w:rsidRDefault="00D41D2A" w:rsidP="00D41D2A">
      <w:pPr>
        <w:pStyle w:val="Bibliography"/>
      </w:pPr>
      <w:r w:rsidRPr="00D41D2A">
        <w:t xml:space="preserve">Papageorgiou, G.C., and Govindjee,  null (2011). Photosystem II fluorescence: slow changes--scaling from the past. J. Photochem. Photobiol. B, Biol. </w:t>
      </w:r>
      <w:r w:rsidRPr="00D41D2A">
        <w:rPr>
          <w:i/>
          <w:iCs/>
        </w:rPr>
        <w:t>104</w:t>
      </w:r>
      <w:r w:rsidRPr="00D41D2A">
        <w:t>, 258–270.</w:t>
      </w:r>
    </w:p>
    <w:p w14:paraId="5B4F2E98" w14:textId="77777777" w:rsidR="00D41D2A" w:rsidRPr="00D41D2A" w:rsidRDefault="00D41D2A" w:rsidP="00D41D2A">
      <w:pPr>
        <w:pStyle w:val="Bibliography"/>
      </w:pPr>
      <w:r w:rsidRPr="00D41D2A">
        <w:t xml:space="preserve">Park, H., Kreunen, S.S., Cuttriss, A.J., DellaPenna, D., and Pogson, B.J. (2002). Identification of the Carotenoid Isomerase Provides Insight into Carotenoid Biosynthesis, Prolamellar Body Formation, and Photomorphogenesis. The Plant Cell </w:t>
      </w:r>
      <w:r w:rsidRPr="00D41D2A">
        <w:rPr>
          <w:i/>
          <w:iCs/>
        </w:rPr>
        <w:t>14</w:t>
      </w:r>
      <w:r w:rsidRPr="00D41D2A">
        <w:t>, 321–332.</w:t>
      </w:r>
    </w:p>
    <w:p w14:paraId="07BB6E24" w14:textId="77777777" w:rsidR="00D41D2A" w:rsidRPr="00D41D2A" w:rsidRDefault="00D41D2A" w:rsidP="00D41D2A">
      <w:pPr>
        <w:pStyle w:val="Bibliography"/>
      </w:pPr>
      <w:r w:rsidRPr="00D41D2A">
        <w:t>Parthier, B. (1988). GERONTOPLASTS - THE YELLOW END IN THE ONTOGENESIS OF CHLORO- PLASTS. 28.</w:t>
      </w:r>
    </w:p>
    <w:p w14:paraId="3C7D044A" w14:textId="77777777" w:rsidR="00D41D2A" w:rsidRPr="00D41D2A" w:rsidRDefault="00D41D2A" w:rsidP="00D41D2A">
      <w:pPr>
        <w:pStyle w:val="Bibliography"/>
      </w:pPr>
      <w:r w:rsidRPr="00D41D2A">
        <w:t xml:space="preserve">Pennington, R.T. (2002). Willis, K.J., McElwain, J.C. The evolution of plants. Ann Bot </w:t>
      </w:r>
      <w:r w:rsidRPr="00D41D2A">
        <w:rPr>
          <w:i/>
          <w:iCs/>
        </w:rPr>
        <w:t>90</w:t>
      </w:r>
      <w:r w:rsidRPr="00D41D2A">
        <w:t>, 678–679.</w:t>
      </w:r>
    </w:p>
    <w:p w14:paraId="231A60FA" w14:textId="77777777" w:rsidR="00D41D2A" w:rsidRPr="00D41D2A" w:rsidRDefault="00D41D2A" w:rsidP="00D41D2A">
      <w:pPr>
        <w:pStyle w:val="Bibliography"/>
      </w:pPr>
      <w:r w:rsidRPr="00D41D2A">
        <w:lastRenderedPageBreak/>
        <w:t>Peoples, M.B., and Dalling, M.J. (1988). The interplay between proteolysis and amino acid metabolism during senescence and nitrogen reallocation.</w:t>
      </w:r>
    </w:p>
    <w:p w14:paraId="46072558" w14:textId="77777777" w:rsidR="00D41D2A" w:rsidRPr="00D41D2A" w:rsidRDefault="00D41D2A" w:rsidP="00D41D2A">
      <w:pPr>
        <w:pStyle w:val="Bibliography"/>
      </w:pPr>
      <w:r w:rsidRPr="00D41D2A">
        <w:t xml:space="preserve">Pérez-Bueno, M.L., Pineda, M., and Barón, M. (2019). Phenotyping Plant Responses to Biotic Stress by Chlorophyll Fluorescence Imaging. Front. Plant Sci. </w:t>
      </w:r>
      <w:r w:rsidRPr="00D41D2A">
        <w:rPr>
          <w:i/>
          <w:iCs/>
        </w:rPr>
        <w:t>10</w:t>
      </w:r>
      <w:r w:rsidRPr="00D41D2A">
        <w:t>.</w:t>
      </w:r>
    </w:p>
    <w:p w14:paraId="1B308899" w14:textId="77777777" w:rsidR="00D41D2A" w:rsidRPr="00D41D2A" w:rsidRDefault="00D41D2A" w:rsidP="00D41D2A">
      <w:pPr>
        <w:pStyle w:val="Bibliography"/>
      </w:pPr>
      <w:r w:rsidRPr="00D41D2A">
        <w:t xml:space="preserve">Pfalz, J., and Pfannschmidt, T. (2013). Essential nucleoid proteins in early chloroplast development. Trends in Plant Science </w:t>
      </w:r>
      <w:r w:rsidRPr="00D41D2A">
        <w:rPr>
          <w:i/>
          <w:iCs/>
        </w:rPr>
        <w:t>18</w:t>
      </w:r>
      <w:r w:rsidRPr="00D41D2A">
        <w:t>, 186–194.</w:t>
      </w:r>
    </w:p>
    <w:p w14:paraId="2FF51114" w14:textId="77777777" w:rsidR="00D41D2A" w:rsidRPr="00D41D2A" w:rsidRDefault="00D41D2A" w:rsidP="00D41D2A">
      <w:pPr>
        <w:pStyle w:val="Bibliography"/>
      </w:pPr>
      <w:r w:rsidRPr="00D41D2A">
        <w:t xml:space="preserve">Pfannschmidt, T., and Link, G. (1994). Separation of two classes of plastid DNA-dependent RNA polymerases that are differentially expressed in mustard (Sinapis alba L.) seedlings. Plant Mol Biol </w:t>
      </w:r>
      <w:r w:rsidRPr="00D41D2A">
        <w:rPr>
          <w:i/>
          <w:iCs/>
        </w:rPr>
        <w:t>25</w:t>
      </w:r>
      <w:r w:rsidRPr="00D41D2A">
        <w:t>, 69–81.</w:t>
      </w:r>
    </w:p>
    <w:p w14:paraId="679CE848" w14:textId="77777777" w:rsidR="00D41D2A" w:rsidRPr="00D41D2A" w:rsidRDefault="00D41D2A" w:rsidP="00D41D2A">
      <w:pPr>
        <w:pStyle w:val="Bibliography"/>
      </w:pPr>
      <w:r w:rsidRPr="00D41D2A">
        <w:t xml:space="preserve">Pfannschmidt, T., Blanvillain, R., Merendino, L., Courtois, F., Chevalier, F., Liebers, M., Grübler, B., Hommel, E., and Lerbs-Mache, S. (2015). Plastid RNA polymerases: orchestration of enzymes with different evolutionary origins controls chloroplast biogenesis during the plant life cycle. J Exp Bot </w:t>
      </w:r>
      <w:r w:rsidRPr="00D41D2A">
        <w:rPr>
          <w:i/>
          <w:iCs/>
        </w:rPr>
        <w:t>66</w:t>
      </w:r>
      <w:r w:rsidRPr="00D41D2A">
        <w:t>, 6957–6973.</w:t>
      </w:r>
    </w:p>
    <w:p w14:paraId="0987FEF5" w14:textId="77777777" w:rsidR="00D41D2A" w:rsidRPr="00D41D2A" w:rsidRDefault="00D41D2A" w:rsidP="00D41D2A">
      <w:pPr>
        <w:pStyle w:val="Bibliography"/>
      </w:pPr>
      <w:r w:rsidRPr="00D41D2A">
        <w:t xml:space="preserve">Plöscher, M., Granvogl, B., Zoryan, M., Reisinger, V., and Eichacker, L.A. (2009). Mass spectrometric characterization of membrane integral low molecular weight proteins from photosystem II in barley etioplasts. Proteomics </w:t>
      </w:r>
      <w:r w:rsidRPr="00D41D2A">
        <w:rPr>
          <w:i/>
          <w:iCs/>
        </w:rPr>
        <w:t>9</w:t>
      </w:r>
      <w:r w:rsidRPr="00D41D2A">
        <w:t>, 625–635.</w:t>
      </w:r>
    </w:p>
    <w:p w14:paraId="414CA697" w14:textId="77777777" w:rsidR="00D41D2A" w:rsidRPr="00D41D2A" w:rsidRDefault="00D41D2A" w:rsidP="00D41D2A">
      <w:pPr>
        <w:pStyle w:val="Bibliography"/>
      </w:pPr>
      <w:r w:rsidRPr="00D41D2A">
        <w:t xml:space="preserve">Pogorelko, G.V., Kambakam, S., Nolan, T., Foudree, A., Zabotina, O.A., and Rodermel, S.R. (2016). Impaired Chloroplast Biogenesis in Immutans, an Arabidopsis Variegation Mutant, Modifies Developmental Programming, Cell Wall Composition and Resistance to Pseudomonas syringae. PLOS ONE </w:t>
      </w:r>
      <w:r w:rsidRPr="00D41D2A">
        <w:rPr>
          <w:i/>
          <w:iCs/>
        </w:rPr>
        <w:t>11</w:t>
      </w:r>
      <w:r w:rsidRPr="00D41D2A">
        <w:t>, e0150983.</w:t>
      </w:r>
    </w:p>
    <w:p w14:paraId="349FC16D" w14:textId="77777777" w:rsidR="00D41D2A" w:rsidRPr="00D41D2A" w:rsidRDefault="00D41D2A" w:rsidP="00D41D2A">
      <w:pPr>
        <w:pStyle w:val="Bibliography"/>
      </w:pPr>
      <w:r w:rsidRPr="00D41D2A">
        <w:t xml:space="preserve">Pogson, B.J., Ganguly, D., and Albrecht-Borth, V. (2015). Insights into chloroplast biogenesis and development. Biochimica et Biophysica Acta (BBA) - Bioenergetics </w:t>
      </w:r>
      <w:r w:rsidRPr="00D41D2A">
        <w:rPr>
          <w:i/>
          <w:iCs/>
        </w:rPr>
        <w:t>1847</w:t>
      </w:r>
      <w:r w:rsidRPr="00D41D2A">
        <w:t>, 1017–1024.</w:t>
      </w:r>
    </w:p>
    <w:p w14:paraId="6FCC52E1" w14:textId="77777777" w:rsidR="00D41D2A" w:rsidRPr="00D41D2A" w:rsidRDefault="00D41D2A" w:rsidP="00D41D2A">
      <w:pPr>
        <w:pStyle w:val="Bibliography"/>
      </w:pPr>
      <w:r w:rsidRPr="00D41D2A">
        <w:t xml:space="preserve">Pouteau, S., and Albertini, C. (2009). The significance of bolting and floral transitions as indicators of reproductive phase change in Arabidopsis. J Exp Bot </w:t>
      </w:r>
      <w:r w:rsidRPr="00D41D2A">
        <w:rPr>
          <w:i/>
          <w:iCs/>
        </w:rPr>
        <w:t>60</w:t>
      </w:r>
      <w:r w:rsidRPr="00D41D2A">
        <w:t>, 3367–3377.</w:t>
      </w:r>
    </w:p>
    <w:p w14:paraId="0C946B3E" w14:textId="77777777" w:rsidR="00D41D2A" w:rsidRPr="00D41D2A" w:rsidRDefault="00D41D2A" w:rsidP="00D41D2A">
      <w:pPr>
        <w:pStyle w:val="Bibliography"/>
      </w:pPr>
      <w:r w:rsidRPr="00D41D2A">
        <w:t xml:space="preserve">Powikrowska, M., Oetke, S., Jensen, P.E., and Krupinska, K. (2014). Dynamic composition, shaping and organization of plastid nucleoids. Front Plant Sci </w:t>
      </w:r>
      <w:r w:rsidRPr="00D41D2A">
        <w:rPr>
          <w:i/>
          <w:iCs/>
        </w:rPr>
        <w:t>5</w:t>
      </w:r>
      <w:r w:rsidRPr="00D41D2A">
        <w:t>.</w:t>
      </w:r>
    </w:p>
    <w:p w14:paraId="34E2D369" w14:textId="77777777" w:rsidR="00D41D2A" w:rsidRPr="00D41D2A" w:rsidRDefault="00D41D2A" w:rsidP="00D41D2A">
      <w:pPr>
        <w:pStyle w:val="Bibliography"/>
      </w:pPr>
      <w:r w:rsidRPr="00D41D2A">
        <w:t xml:space="preserve">Price, J.L., and Thomson, W.W. (1967). Occurrence of a Crystalline Inclusion in the Chloroplasts of Macadamia Leaves. Nature </w:t>
      </w:r>
      <w:r w:rsidRPr="00D41D2A">
        <w:rPr>
          <w:i/>
          <w:iCs/>
        </w:rPr>
        <w:t>214</w:t>
      </w:r>
      <w:r w:rsidRPr="00D41D2A">
        <w:t>, 1148–1149.</w:t>
      </w:r>
    </w:p>
    <w:p w14:paraId="7CD52B39" w14:textId="77777777" w:rsidR="00D41D2A" w:rsidRPr="00D41D2A" w:rsidRDefault="00D41D2A" w:rsidP="00D41D2A">
      <w:pPr>
        <w:pStyle w:val="Bibliography"/>
      </w:pPr>
      <w:r w:rsidRPr="00D41D2A">
        <w:t xml:space="preserve">Provart, N.J., Gil, P., Chen, W., Han, B., Chang, H.-S., Wang, X., and Zhu, T. (2003). Gene Expression Phenotypes of Arabidopsis Associated with Sensitivity to Low Temperatures. Plant Physiology </w:t>
      </w:r>
      <w:r w:rsidRPr="00D41D2A">
        <w:rPr>
          <w:i/>
          <w:iCs/>
        </w:rPr>
        <w:t>132</w:t>
      </w:r>
      <w:r w:rsidRPr="00D41D2A">
        <w:t>, 893–906.</w:t>
      </w:r>
    </w:p>
    <w:p w14:paraId="18E81FDF" w14:textId="77777777" w:rsidR="00D41D2A" w:rsidRPr="00D41D2A" w:rsidRDefault="00D41D2A" w:rsidP="00D41D2A">
      <w:pPr>
        <w:pStyle w:val="Bibliography"/>
      </w:pPr>
      <w:r w:rsidRPr="00D41D2A">
        <w:t xml:space="preserve">Pulido, P., Zagari, N., Manavski, N., Gawronski, P., Matthes, A., Scharff, L.B., Meurer, J., and Leister, D. (2018). CHLOROPLAST RIBOSOME ASSOCIATED Supports Translation under Stress and Interacts with the Ribosomal 30S Subunit. Plant Physiology </w:t>
      </w:r>
      <w:r w:rsidRPr="00D41D2A">
        <w:rPr>
          <w:i/>
          <w:iCs/>
        </w:rPr>
        <w:t>177</w:t>
      </w:r>
      <w:r w:rsidRPr="00D41D2A">
        <w:t>, 1539–1554.</w:t>
      </w:r>
    </w:p>
    <w:p w14:paraId="1C1B72B9" w14:textId="77777777" w:rsidR="00D41D2A" w:rsidRPr="00D41D2A" w:rsidRDefault="00D41D2A" w:rsidP="00D41D2A">
      <w:pPr>
        <w:pStyle w:val="Bibliography"/>
      </w:pPr>
      <w:r w:rsidRPr="00D41D2A">
        <w:lastRenderedPageBreak/>
        <w:t xml:space="preserve">Pyke, K.A. (1999). Plastid Division and Development. The Plant Cell </w:t>
      </w:r>
      <w:r w:rsidRPr="00D41D2A">
        <w:rPr>
          <w:i/>
          <w:iCs/>
        </w:rPr>
        <w:t>11</w:t>
      </w:r>
      <w:r w:rsidRPr="00D41D2A">
        <w:t>, 549–556.</w:t>
      </w:r>
    </w:p>
    <w:p w14:paraId="640CEC56" w14:textId="77777777" w:rsidR="00D41D2A" w:rsidRPr="00D41D2A" w:rsidRDefault="00D41D2A" w:rsidP="00D41D2A">
      <w:pPr>
        <w:pStyle w:val="Bibliography"/>
      </w:pPr>
      <w:r w:rsidRPr="00D41D2A">
        <w:t xml:space="preserve">Pyke, K.A., and Leech, R.M. (1994). A Genetic Analysis of Chloroplast Division and Expansion in Arabidopsis thaliana. Plant Physiol. </w:t>
      </w:r>
      <w:r w:rsidRPr="00D41D2A">
        <w:rPr>
          <w:i/>
          <w:iCs/>
        </w:rPr>
        <w:t>104</w:t>
      </w:r>
      <w:r w:rsidRPr="00D41D2A">
        <w:t>, 201–207.</w:t>
      </w:r>
    </w:p>
    <w:p w14:paraId="5ED383DF" w14:textId="77777777" w:rsidR="00D41D2A" w:rsidRPr="00D41D2A" w:rsidRDefault="00D41D2A" w:rsidP="00D41D2A">
      <w:pPr>
        <w:pStyle w:val="Bibliography"/>
      </w:pPr>
      <w:r w:rsidRPr="00D41D2A">
        <w:t xml:space="preserve">Reddy, A.R., Chaitanya, K.V., and Vivekanandan, M. (2004). Drought-induced responses of photosynthesis and antioxidant metabolism in higher plants. Journal of Plant Physiology </w:t>
      </w:r>
      <w:r w:rsidRPr="00D41D2A">
        <w:rPr>
          <w:i/>
          <w:iCs/>
        </w:rPr>
        <w:t>161</w:t>
      </w:r>
      <w:r w:rsidRPr="00D41D2A">
        <w:t>, 1189–1202.</w:t>
      </w:r>
    </w:p>
    <w:p w14:paraId="7376D9AD" w14:textId="77777777" w:rsidR="00D41D2A" w:rsidRPr="00D41D2A" w:rsidRDefault="00D41D2A" w:rsidP="00D41D2A">
      <w:pPr>
        <w:pStyle w:val="Bibliography"/>
      </w:pPr>
      <w:r w:rsidRPr="00D41D2A">
        <w:t xml:space="preserve">Reinbothe, C., Lebedev, N., and Reinbothe, S. (1999). A protochlorophyllide light-harvesting complex involved in de-etiolation of higher plants. Nature </w:t>
      </w:r>
      <w:r w:rsidRPr="00D41D2A">
        <w:rPr>
          <w:i/>
          <w:iCs/>
        </w:rPr>
        <w:t>397</w:t>
      </w:r>
      <w:r w:rsidRPr="00D41D2A">
        <w:t>, 80–84.</w:t>
      </w:r>
    </w:p>
    <w:p w14:paraId="3189AF9E" w14:textId="77777777" w:rsidR="00D41D2A" w:rsidRPr="00D41D2A" w:rsidRDefault="00D41D2A" w:rsidP="00D41D2A">
      <w:pPr>
        <w:pStyle w:val="Bibliography"/>
      </w:pPr>
      <w:r w:rsidRPr="00D41D2A">
        <w:t xml:space="preserve">Reisinger, V., Hertle, A.P., Plöscher, M., and Eichacker, L.A. (2008). Cytochrome b6f is a dimeric protochlorophyll a binding complex in etioplasts. FEBS J. </w:t>
      </w:r>
      <w:r w:rsidRPr="00D41D2A">
        <w:rPr>
          <w:i/>
          <w:iCs/>
        </w:rPr>
        <w:t>275</w:t>
      </w:r>
      <w:r w:rsidRPr="00D41D2A">
        <w:t>, 1018–1024.</w:t>
      </w:r>
    </w:p>
    <w:p w14:paraId="0A231E4A" w14:textId="77777777" w:rsidR="00D41D2A" w:rsidRPr="00D41D2A" w:rsidRDefault="00D41D2A" w:rsidP="00D41D2A">
      <w:pPr>
        <w:pStyle w:val="Bibliography"/>
      </w:pPr>
      <w:r w:rsidRPr="00D41D2A">
        <w:t xml:space="preserve">Reyes-Prieto, A., Weber, A.P.M., and Bhattacharya, D. (2007). The origin and establishment of the plastid in algae and plants. Annu. Rev. Genet. </w:t>
      </w:r>
      <w:r w:rsidRPr="00D41D2A">
        <w:rPr>
          <w:i/>
          <w:iCs/>
        </w:rPr>
        <w:t>41</w:t>
      </w:r>
      <w:r w:rsidRPr="00D41D2A">
        <w:t>, 147–168.</w:t>
      </w:r>
    </w:p>
    <w:p w14:paraId="004DA0DA" w14:textId="77777777" w:rsidR="00D41D2A" w:rsidRPr="00D41D2A" w:rsidRDefault="00D41D2A" w:rsidP="00D41D2A">
      <w:pPr>
        <w:pStyle w:val="Bibliography"/>
      </w:pPr>
      <w:r w:rsidRPr="00D41D2A">
        <w:t xml:space="preserve">Rhoades, M.M. (1943). Genic Induction of an Inherited Cytoplasmic Difference. Proc Natl Acad Sci U S A </w:t>
      </w:r>
      <w:r w:rsidRPr="00D41D2A">
        <w:rPr>
          <w:i/>
          <w:iCs/>
        </w:rPr>
        <w:t>29</w:t>
      </w:r>
      <w:r w:rsidRPr="00D41D2A">
        <w:t>, 327–329.</w:t>
      </w:r>
    </w:p>
    <w:p w14:paraId="3D2085DD" w14:textId="77777777" w:rsidR="00D41D2A" w:rsidRPr="00D41D2A" w:rsidRDefault="00D41D2A" w:rsidP="00D41D2A">
      <w:pPr>
        <w:pStyle w:val="Bibliography"/>
      </w:pPr>
      <w:r w:rsidRPr="00D41D2A">
        <w:t xml:space="preserve">Rhoades, M.M. (1946). Plastid Mutations. Cold Spring Harb Symp Quant Biol </w:t>
      </w:r>
      <w:r w:rsidRPr="00D41D2A">
        <w:rPr>
          <w:i/>
          <w:iCs/>
        </w:rPr>
        <w:t>11</w:t>
      </w:r>
      <w:r w:rsidRPr="00D41D2A">
        <w:t>, 202–207.</w:t>
      </w:r>
    </w:p>
    <w:p w14:paraId="23BC51BF" w14:textId="77777777" w:rsidR="00D41D2A" w:rsidRPr="00D41D2A" w:rsidRDefault="00D41D2A" w:rsidP="00D41D2A">
      <w:pPr>
        <w:pStyle w:val="Bibliography"/>
      </w:pPr>
      <w:r w:rsidRPr="00D41D2A">
        <w:t xml:space="preserve">Rhoades, M.M. (1950). Gene Induced Mutation of a Heritable Cytoplasmic Factor Producing Male Sterility in Maize. Proc Natl Acad Sci U S A </w:t>
      </w:r>
      <w:r w:rsidRPr="00D41D2A">
        <w:rPr>
          <w:i/>
          <w:iCs/>
        </w:rPr>
        <w:t>36</w:t>
      </w:r>
      <w:r w:rsidRPr="00D41D2A">
        <w:t>, 634–635.</w:t>
      </w:r>
    </w:p>
    <w:p w14:paraId="0A98C1D0" w14:textId="77777777" w:rsidR="00D41D2A" w:rsidRPr="00D41D2A" w:rsidRDefault="00D41D2A" w:rsidP="00D41D2A">
      <w:pPr>
        <w:pStyle w:val="Bibliography"/>
      </w:pPr>
      <w:r w:rsidRPr="00D41D2A">
        <w:t xml:space="preserve">Richter, U., Kühn, K., Okada, S., Brennicke, A., Weihe, A., and Börner, T. (2010). A mitochondrial rRNA dimethyladenosine methyltransferase in Arabidopsis. Plant J </w:t>
      </w:r>
      <w:r w:rsidRPr="00D41D2A">
        <w:rPr>
          <w:i/>
          <w:iCs/>
        </w:rPr>
        <w:t>61</w:t>
      </w:r>
      <w:r w:rsidRPr="00D41D2A">
        <w:t>, 558–569.</w:t>
      </w:r>
    </w:p>
    <w:p w14:paraId="21500F99" w14:textId="77777777" w:rsidR="00D41D2A" w:rsidRPr="00D41D2A" w:rsidRDefault="00D41D2A" w:rsidP="00D41D2A">
      <w:pPr>
        <w:pStyle w:val="Bibliography"/>
      </w:pPr>
      <w:r w:rsidRPr="00D41D2A">
        <w:t xml:space="preserve">Rogalski, M., Schöttler, M.A., Thiele, W., Schulze, W.X., and Bock, R. (2008). Rpl33, a nonessential plastid-encoded ribosomal protein in tobacco, is required under cold stress conditions. Plant Cell </w:t>
      </w:r>
      <w:r w:rsidRPr="00D41D2A">
        <w:rPr>
          <w:i/>
          <w:iCs/>
        </w:rPr>
        <w:t>20</w:t>
      </w:r>
      <w:r w:rsidRPr="00D41D2A">
        <w:t>, 2221–2237.</w:t>
      </w:r>
    </w:p>
    <w:p w14:paraId="17731B8E" w14:textId="77777777" w:rsidR="00D41D2A" w:rsidRPr="00D41D2A" w:rsidRDefault="00D41D2A" w:rsidP="00D41D2A">
      <w:pPr>
        <w:pStyle w:val="Bibliography"/>
      </w:pPr>
      <w:r w:rsidRPr="00D41D2A">
        <w:t xml:space="preserve">Rolland, N., Curien, G., Finazzi, G., Kuntz, M., Maréchal, E., Matringe, M., Ravanel, S., and Seigneurin-Berny, D. (2012). The biosynthetic capacities of the plastids and integration between cytoplasmic and chloroplast processes. Annu. Rev. Genet. </w:t>
      </w:r>
      <w:r w:rsidRPr="00D41D2A">
        <w:rPr>
          <w:i/>
          <w:iCs/>
        </w:rPr>
        <w:t>46</w:t>
      </w:r>
      <w:r w:rsidRPr="00D41D2A">
        <w:t>, 233–264.</w:t>
      </w:r>
    </w:p>
    <w:p w14:paraId="35F4C830" w14:textId="77777777" w:rsidR="00D41D2A" w:rsidRPr="00D41D2A" w:rsidRDefault="00D41D2A" w:rsidP="00D41D2A">
      <w:pPr>
        <w:pStyle w:val="Bibliography"/>
      </w:pPr>
      <w:r w:rsidRPr="00D41D2A">
        <w:t>Rolland, N., Bouchnak, I., Moyet, L., Salvi, D., and Kuntz, M. (2018). The Main Functions of Plastids. In Plastids, E. Maréchal, ed. (New York, NY: Springer US), pp. 73–85.</w:t>
      </w:r>
    </w:p>
    <w:p w14:paraId="0AB0BCB9" w14:textId="77777777" w:rsidR="00D41D2A" w:rsidRPr="00D41D2A" w:rsidRDefault="00D41D2A" w:rsidP="00D41D2A">
      <w:pPr>
        <w:pStyle w:val="Bibliography"/>
      </w:pPr>
      <w:r w:rsidRPr="00D41D2A">
        <w:t xml:space="preserve">Rorbach, J., Gammage, P.A., and Minczuk, M. (2012). C7orf30 is necessary for biogenesis of the large subunit of the mitochondrial ribosome. Nucleic Acids Research </w:t>
      </w:r>
      <w:r w:rsidRPr="00D41D2A">
        <w:rPr>
          <w:i/>
          <w:iCs/>
        </w:rPr>
        <w:t>40</w:t>
      </w:r>
      <w:r w:rsidRPr="00D41D2A">
        <w:t>, 4097–4109.</w:t>
      </w:r>
    </w:p>
    <w:p w14:paraId="3944AC2C" w14:textId="77777777" w:rsidR="00D41D2A" w:rsidRPr="00D41D2A" w:rsidRDefault="00D41D2A" w:rsidP="00D41D2A">
      <w:pPr>
        <w:pStyle w:val="Bibliography"/>
      </w:pPr>
      <w:r w:rsidRPr="00D41D2A">
        <w:t xml:space="preserve">Ross, J.H.E., Milanesi, C., Murphy, D.J., and Cresti, M. (2000). Rapid-freeze fixation and substitution improves tissue preservation of microspores and tapetum in Brassica napus. Sex Plant Reprod </w:t>
      </w:r>
      <w:r w:rsidRPr="00D41D2A">
        <w:rPr>
          <w:i/>
          <w:iCs/>
        </w:rPr>
        <w:t>12</w:t>
      </w:r>
      <w:r w:rsidRPr="00D41D2A">
        <w:t>, 237–240.</w:t>
      </w:r>
    </w:p>
    <w:p w14:paraId="1A8DD8D9" w14:textId="77777777" w:rsidR="00D41D2A" w:rsidRPr="00D41D2A" w:rsidRDefault="00D41D2A" w:rsidP="00D41D2A">
      <w:pPr>
        <w:pStyle w:val="Bibliography"/>
      </w:pPr>
      <w:r w:rsidRPr="00D41D2A">
        <w:lastRenderedPageBreak/>
        <w:t xml:space="preserve">Ruelland, E., and Zachowski, A. (2010). How plants sense temperature. Environmental and Experimental Botany </w:t>
      </w:r>
      <w:r w:rsidRPr="00D41D2A">
        <w:rPr>
          <w:i/>
          <w:iCs/>
        </w:rPr>
        <w:t>69</w:t>
      </w:r>
      <w:r w:rsidRPr="00D41D2A">
        <w:t>, 225–232.</w:t>
      </w:r>
    </w:p>
    <w:p w14:paraId="4EC4AD89" w14:textId="77777777" w:rsidR="00D41D2A" w:rsidRPr="00D41D2A" w:rsidRDefault="00D41D2A" w:rsidP="00D41D2A">
      <w:pPr>
        <w:pStyle w:val="Bibliography"/>
      </w:pPr>
      <w:r w:rsidRPr="00D41D2A">
        <w:t xml:space="preserve">Sakai, A., Takano, H., and Kuroiwa, T. (2004). Organelle nuclei in higher plants: structure, composition, function, and evolution. Int. Rev. Cytol. </w:t>
      </w:r>
      <w:r w:rsidRPr="00D41D2A">
        <w:rPr>
          <w:i/>
          <w:iCs/>
        </w:rPr>
        <w:t>238</w:t>
      </w:r>
      <w:r w:rsidRPr="00D41D2A">
        <w:t>, 59–118.</w:t>
      </w:r>
    </w:p>
    <w:p w14:paraId="6A423D27" w14:textId="77777777" w:rsidR="00D41D2A" w:rsidRPr="00D41D2A" w:rsidRDefault="00D41D2A" w:rsidP="00D41D2A">
      <w:pPr>
        <w:pStyle w:val="Bibliography"/>
      </w:pPr>
      <w:r w:rsidRPr="00D41D2A">
        <w:t xml:space="preserve">Sato, E.M., Hijazi, H., Bennett, M.J., Vissenberg, K., and Swarup, R. (2015). New insights into root gravitropic signalling. J. Exp. Bot. </w:t>
      </w:r>
      <w:r w:rsidRPr="00D41D2A">
        <w:rPr>
          <w:i/>
          <w:iCs/>
        </w:rPr>
        <w:t>66</w:t>
      </w:r>
      <w:r w:rsidRPr="00D41D2A">
        <w:t>, 2155–2165.</w:t>
      </w:r>
    </w:p>
    <w:p w14:paraId="0A30FFF3" w14:textId="77777777" w:rsidR="00D41D2A" w:rsidRPr="00D41D2A" w:rsidRDefault="00D41D2A" w:rsidP="00D41D2A">
      <w:pPr>
        <w:pStyle w:val="Bibliography"/>
      </w:pPr>
      <w:r w:rsidRPr="00D41D2A">
        <w:t xml:space="preserve">Savage, L.J., Imre, K.M., Hall, D.A., and Last, R.L. (2013). Analysis of Essential Arabidopsis Nuclear Genes Encoding Plastid-Targeted Proteins. PLOS ONE </w:t>
      </w:r>
      <w:r w:rsidRPr="00D41D2A">
        <w:rPr>
          <w:i/>
          <w:iCs/>
        </w:rPr>
        <w:t>8</w:t>
      </w:r>
      <w:r w:rsidRPr="00D41D2A">
        <w:t>, e73291.</w:t>
      </w:r>
    </w:p>
    <w:p w14:paraId="14D7CDA5" w14:textId="77777777" w:rsidR="00D41D2A" w:rsidRPr="00D41D2A" w:rsidRDefault="00D41D2A" w:rsidP="00D41D2A">
      <w:pPr>
        <w:pStyle w:val="Bibliography"/>
      </w:pPr>
      <w:r w:rsidRPr="00D41D2A">
        <w:t xml:space="preserve">Scharff, L.B., Childs, L., Walther, D., and Bock, R. (2011). Local absence of secondary structure permits translation of mRNAs that lack ribosome-binding sites. PLoS Genet. </w:t>
      </w:r>
      <w:r w:rsidRPr="00D41D2A">
        <w:rPr>
          <w:i/>
          <w:iCs/>
        </w:rPr>
        <w:t>7</w:t>
      </w:r>
      <w:r w:rsidRPr="00D41D2A">
        <w:t>, e1002155.</w:t>
      </w:r>
    </w:p>
    <w:p w14:paraId="35F8E78B" w14:textId="77777777" w:rsidR="00D41D2A" w:rsidRPr="00D41D2A" w:rsidRDefault="00D41D2A" w:rsidP="00D41D2A">
      <w:pPr>
        <w:pStyle w:val="Bibliography"/>
      </w:pPr>
      <w:r w:rsidRPr="00D41D2A">
        <w:t xml:space="preserve">Scharff, L.B., Ehrnthaler, M., Janowski, M., Childs, L.H., Hasse, C., Gremmels, J., Ruf, S., Zoschke, R., and Bock, R. (2017). Shine-Dalgarno Sequences Play an Essential Role in the Translation of Plastid mRNAs in Tobacco. The Plant Cell </w:t>
      </w:r>
      <w:r w:rsidRPr="00D41D2A">
        <w:rPr>
          <w:i/>
          <w:iCs/>
        </w:rPr>
        <w:t>29</w:t>
      </w:r>
      <w:r w:rsidRPr="00D41D2A">
        <w:t>, 3085–3101.</w:t>
      </w:r>
    </w:p>
    <w:p w14:paraId="28D7869B" w14:textId="77777777" w:rsidR="00D41D2A" w:rsidRPr="00D41D2A" w:rsidRDefault="00D41D2A" w:rsidP="00D41D2A">
      <w:pPr>
        <w:pStyle w:val="Bibliography"/>
      </w:pPr>
      <w:r w:rsidRPr="00D41D2A">
        <w:t xml:space="preserve">Sela, A., Piskurewicz, U., Megies, C., Mène-Saffrané, L., Finazzi, G., and Lopez-Molina, L. (2020). Embryonic Photosynthesis Affects Post-Germination Plant Growth. Plant Physiology </w:t>
      </w:r>
      <w:r w:rsidRPr="00D41D2A">
        <w:rPr>
          <w:i/>
          <w:iCs/>
        </w:rPr>
        <w:t>182</w:t>
      </w:r>
      <w:r w:rsidRPr="00D41D2A">
        <w:t>, 2166–2181.</w:t>
      </w:r>
    </w:p>
    <w:p w14:paraId="6F53AA3E" w14:textId="77777777" w:rsidR="00D41D2A" w:rsidRPr="00D41D2A" w:rsidRDefault="00D41D2A" w:rsidP="00D41D2A">
      <w:pPr>
        <w:pStyle w:val="Bibliography"/>
      </w:pPr>
      <w:r w:rsidRPr="00D41D2A">
        <w:t xml:space="preserve">Sewelam, N., Kazan, K., and Schenk, P.M. (2016). Global Plant Stress Signaling: Reactive Oxygen Species at the Cross-Road. Front. Plant Sci. </w:t>
      </w:r>
      <w:r w:rsidRPr="00D41D2A">
        <w:rPr>
          <w:i/>
          <w:iCs/>
        </w:rPr>
        <w:t>7</w:t>
      </w:r>
      <w:r w:rsidRPr="00D41D2A">
        <w:t>.</w:t>
      </w:r>
    </w:p>
    <w:p w14:paraId="77B706BA" w14:textId="77777777" w:rsidR="00D41D2A" w:rsidRPr="00D41D2A" w:rsidRDefault="00D41D2A" w:rsidP="00D41D2A">
      <w:pPr>
        <w:pStyle w:val="Bibliography"/>
      </w:pPr>
      <w:r w:rsidRPr="00D41D2A">
        <w:t xml:space="preserve">Shajani, Z., Sykes, M.T., and Williamson, J.R. (2011). Assembly of bacterial ribosomes. Annu. Rev. Biochem. </w:t>
      </w:r>
      <w:r w:rsidRPr="00D41D2A">
        <w:rPr>
          <w:i/>
          <w:iCs/>
        </w:rPr>
        <w:t>80</w:t>
      </w:r>
      <w:r w:rsidRPr="00D41D2A">
        <w:t>, 501–526.</w:t>
      </w:r>
    </w:p>
    <w:p w14:paraId="438A17AA" w14:textId="77777777" w:rsidR="00D41D2A" w:rsidRPr="00D41D2A" w:rsidRDefault="00D41D2A" w:rsidP="00D41D2A">
      <w:pPr>
        <w:pStyle w:val="Bibliography"/>
      </w:pPr>
      <w:r w:rsidRPr="00D41D2A">
        <w:t xml:space="preserve">Sharma, M.R., Wilson, D.N., Datta, P.P., Barat, C., Schluenzen, F., Fucini, P., and Agrawal, R.K. (2007). Cryo-EM study of the spinach chloroplast ribosome reveals the structural and functional roles of plastid-specific ribosomal proteins. PNAS </w:t>
      </w:r>
      <w:r w:rsidRPr="00D41D2A">
        <w:rPr>
          <w:i/>
          <w:iCs/>
        </w:rPr>
        <w:t>104</w:t>
      </w:r>
      <w:r w:rsidRPr="00D41D2A">
        <w:t>, 19315–19320.</w:t>
      </w:r>
    </w:p>
    <w:p w14:paraId="23BAA59C" w14:textId="77777777" w:rsidR="00D41D2A" w:rsidRPr="00D41D2A" w:rsidRDefault="00D41D2A" w:rsidP="00D41D2A">
      <w:pPr>
        <w:pStyle w:val="Bibliography"/>
      </w:pPr>
      <w:r w:rsidRPr="00D41D2A">
        <w:t xml:space="preserve">Sharma, M.R., Dönhöfer, A., Barat, C., Marquez, V., Datta, P.P., Fucini, P., Wilson, D.N., and Agrawal, R.K. (2010). PSRP1 Is Not a Ribosomal Protein, but a Ribosome-binding Factor That Is Recycled by the Ribosome-recycling Factor (RRF) and Elongation Factor G (EF-G). J. Biol. Chem. </w:t>
      </w:r>
      <w:r w:rsidRPr="00D41D2A">
        <w:rPr>
          <w:i/>
          <w:iCs/>
        </w:rPr>
        <w:t>285</w:t>
      </w:r>
      <w:r w:rsidRPr="00D41D2A">
        <w:t>, 4006–4014.</w:t>
      </w:r>
    </w:p>
    <w:p w14:paraId="4A7004C6" w14:textId="77777777" w:rsidR="00D41D2A" w:rsidRPr="00D41D2A" w:rsidRDefault="00D41D2A" w:rsidP="00D41D2A">
      <w:pPr>
        <w:pStyle w:val="Bibliography"/>
      </w:pPr>
      <w:r w:rsidRPr="00D41D2A">
        <w:t xml:space="preserve">Shcherbakova, K., Nakayama, H., and Shimamoto, N. (2015). Role of 100S ribosomes in bacterial decay period. Genes to Cells </w:t>
      </w:r>
      <w:r w:rsidRPr="00D41D2A">
        <w:rPr>
          <w:i/>
          <w:iCs/>
        </w:rPr>
        <w:t>20</w:t>
      </w:r>
      <w:r w:rsidRPr="00D41D2A">
        <w:t>, 789–801.</w:t>
      </w:r>
    </w:p>
    <w:p w14:paraId="4673F520" w14:textId="77777777" w:rsidR="00D41D2A" w:rsidRPr="00D41D2A" w:rsidRDefault="00D41D2A" w:rsidP="00D41D2A">
      <w:pPr>
        <w:pStyle w:val="Bibliography"/>
      </w:pPr>
      <w:r w:rsidRPr="00D41D2A">
        <w:t xml:space="preserve">Shiina, T., Tsunoyama, Y., Nakahira, Y., and Khan, M.S. (2005). Plastid RNA polymerases, promoters, and transcription regulators in higher plants. Int. Rev. Cytol. </w:t>
      </w:r>
      <w:r w:rsidRPr="00D41D2A">
        <w:rPr>
          <w:i/>
          <w:iCs/>
        </w:rPr>
        <w:t>244</w:t>
      </w:r>
      <w:r w:rsidRPr="00D41D2A">
        <w:t>, 1–68.</w:t>
      </w:r>
    </w:p>
    <w:p w14:paraId="698F9441" w14:textId="77777777" w:rsidR="00D41D2A" w:rsidRPr="00D41D2A" w:rsidRDefault="00D41D2A" w:rsidP="00D41D2A">
      <w:pPr>
        <w:pStyle w:val="Bibliography"/>
      </w:pPr>
      <w:r w:rsidRPr="00D41D2A">
        <w:t xml:space="preserve">Shinozaki, K., Ohme, M., Tanaka, M., Wakasugi, T., Hayashida, N., Matsubayashi, T., Zaita, N., Chunwongse, J., Obokata, J., Yamaguchi-Shinozaki, K., et al. (1986). The complete nucleotide sequence of the tobacco chloroplast genome: its gene organization and expression. EMBO J </w:t>
      </w:r>
      <w:r w:rsidRPr="00D41D2A">
        <w:rPr>
          <w:i/>
          <w:iCs/>
        </w:rPr>
        <w:t>5</w:t>
      </w:r>
      <w:r w:rsidRPr="00D41D2A">
        <w:t>, 2043–2049.</w:t>
      </w:r>
    </w:p>
    <w:p w14:paraId="44377454" w14:textId="77777777" w:rsidR="00D41D2A" w:rsidRPr="00D41D2A" w:rsidRDefault="00D41D2A" w:rsidP="00D41D2A">
      <w:pPr>
        <w:pStyle w:val="Bibliography"/>
      </w:pPr>
      <w:r w:rsidRPr="00D41D2A">
        <w:lastRenderedPageBreak/>
        <w:t xml:space="preserve">Shumway, L.K., and Weier, T.E. (1967). The Chloroplast Structure of Iojap Maize. American Journal of Botany </w:t>
      </w:r>
      <w:r w:rsidRPr="00D41D2A">
        <w:rPr>
          <w:i/>
          <w:iCs/>
        </w:rPr>
        <w:t>54</w:t>
      </w:r>
      <w:r w:rsidRPr="00D41D2A">
        <w:t>, 773.</w:t>
      </w:r>
    </w:p>
    <w:p w14:paraId="1E7697E1" w14:textId="77777777" w:rsidR="00D41D2A" w:rsidRPr="00D41D2A" w:rsidRDefault="00D41D2A" w:rsidP="00D41D2A">
      <w:pPr>
        <w:pStyle w:val="Bibliography"/>
      </w:pPr>
      <w:r w:rsidRPr="00D41D2A">
        <w:t xml:space="preserve">Siemenroth, A., Börner, T., and Metzger, U. (1980). Biochemical studies on the iojap mutant of maize. Plant Physiology </w:t>
      </w:r>
      <w:r w:rsidRPr="00D41D2A">
        <w:rPr>
          <w:i/>
          <w:iCs/>
        </w:rPr>
        <w:t>65</w:t>
      </w:r>
      <w:r w:rsidRPr="00D41D2A">
        <w:t>, 1108–1110.</w:t>
      </w:r>
    </w:p>
    <w:p w14:paraId="46AD52A7" w14:textId="77777777" w:rsidR="00D41D2A" w:rsidRPr="00D41D2A" w:rsidRDefault="00D41D2A" w:rsidP="00D41D2A">
      <w:pPr>
        <w:pStyle w:val="Bibliography"/>
      </w:pPr>
      <w:r w:rsidRPr="00D41D2A">
        <w:t xml:space="preserve">Sijben-Müller, G., Hallick, R.B., Alt, J., Westhoff, P., and Herrmann, R.G. (1986). Spinach plastid genes coding for initiation factor IF-1, ribosomal protein S11 and RNA polymerase alpha-subunit. Nucleic Acids Res. </w:t>
      </w:r>
      <w:r w:rsidRPr="00D41D2A">
        <w:rPr>
          <w:i/>
          <w:iCs/>
        </w:rPr>
        <w:t>14</w:t>
      </w:r>
      <w:r w:rsidRPr="00D41D2A">
        <w:t>, 1029–1044.</w:t>
      </w:r>
    </w:p>
    <w:p w14:paraId="0248A830" w14:textId="77777777" w:rsidR="00D41D2A" w:rsidRPr="00D41D2A" w:rsidRDefault="00D41D2A" w:rsidP="00D41D2A">
      <w:pPr>
        <w:pStyle w:val="Bibliography"/>
      </w:pPr>
      <w:r w:rsidRPr="00D41D2A">
        <w:t xml:space="preserve">Sinclair, S.A., Larue, C., Bonk, L., Khan, A., Castillo-Michel, H., Stein, R.J., Grolimund, D., Begerow, D., Neumann, U., Haydon, M.J., et al. (2017). Etiolated Seedling Development Requires Repression of Photomorphogenesis by a Small Cell-Wall-Derived Dark Signal. Current Biology </w:t>
      </w:r>
      <w:r w:rsidRPr="00D41D2A">
        <w:rPr>
          <w:i/>
          <w:iCs/>
        </w:rPr>
        <w:t>27</w:t>
      </w:r>
      <w:r w:rsidRPr="00D41D2A">
        <w:t>, 3403-3418.e7.</w:t>
      </w:r>
    </w:p>
    <w:p w14:paraId="3868F2E9" w14:textId="77777777" w:rsidR="00D41D2A" w:rsidRPr="00D41D2A" w:rsidRDefault="00D41D2A" w:rsidP="00D41D2A">
      <w:pPr>
        <w:pStyle w:val="Bibliography"/>
      </w:pPr>
      <w:r w:rsidRPr="00D41D2A">
        <w:t xml:space="preserve">Soitamo, A.J., Piippo, M., Allahverdiyeva, Y., Battchikova, N., and Aro, E.-M. (2008). Light has a specific role in modulating Arabidopsis gene expression at low temperature. BMC Plant Biol. </w:t>
      </w:r>
      <w:r w:rsidRPr="00D41D2A">
        <w:rPr>
          <w:i/>
          <w:iCs/>
        </w:rPr>
        <w:t>8</w:t>
      </w:r>
      <w:r w:rsidRPr="00D41D2A">
        <w:t>, 13.</w:t>
      </w:r>
    </w:p>
    <w:p w14:paraId="2D3B9456" w14:textId="77777777" w:rsidR="00D41D2A" w:rsidRPr="00D41D2A" w:rsidRDefault="00D41D2A" w:rsidP="00D41D2A">
      <w:pPr>
        <w:pStyle w:val="Bibliography"/>
      </w:pPr>
      <w:r w:rsidRPr="00D41D2A">
        <w:t xml:space="preserve">Soll, J., and Schleiff, E. (2004). Plant cell biology: Protein import into chloroplasts. Nature Reviews Molecular Cell Biology </w:t>
      </w:r>
      <w:r w:rsidRPr="00D41D2A">
        <w:rPr>
          <w:i/>
          <w:iCs/>
        </w:rPr>
        <w:t>5</w:t>
      </w:r>
      <w:r w:rsidRPr="00D41D2A">
        <w:t>, 198–208.</w:t>
      </w:r>
    </w:p>
    <w:p w14:paraId="61B680DB" w14:textId="77777777" w:rsidR="00D41D2A" w:rsidRPr="00D41D2A" w:rsidRDefault="00D41D2A" w:rsidP="00D41D2A">
      <w:pPr>
        <w:pStyle w:val="Bibliography"/>
      </w:pPr>
      <w:r w:rsidRPr="00D41D2A">
        <w:t xml:space="preserve">Sorek, R., Zhu, Y., Creevey, C.J., Francino, M.P., Bork, P., and Rubin, E.M. (2007). Genome-wide experimental determination of barriers to horizontal gene transfer. Science </w:t>
      </w:r>
      <w:r w:rsidRPr="00D41D2A">
        <w:rPr>
          <w:i/>
          <w:iCs/>
        </w:rPr>
        <w:t>318</w:t>
      </w:r>
      <w:r w:rsidRPr="00D41D2A">
        <w:t>, 1449–1452.</w:t>
      </w:r>
    </w:p>
    <w:p w14:paraId="317A34B1" w14:textId="77777777" w:rsidR="00D41D2A" w:rsidRPr="00D41D2A" w:rsidRDefault="00D41D2A" w:rsidP="00D41D2A">
      <w:pPr>
        <w:pStyle w:val="Bibliography"/>
      </w:pPr>
      <w:r w:rsidRPr="00D41D2A">
        <w:t xml:space="preserve">de Souza, A., Wang, J.-Z., and Dehesh, K. (2017). Retrograde Signals: Integrators of Interorganellar Communication and Orchestrators of Plant Development. Annual Review of Plant Biology </w:t>
      </w:r>
      <w:r w:rsidRPr="00D41D2A">
        <w:rPr>
          <w:i/>
          <w:iCs/>
        </w:rPr>
        <w:t>68</w:t>
      </w:r>
      <w:r w:rsidRPr="00D41D2A">
        <w:t>, 85–108.</w:t>
      </w:r>
    </w:p>
    <w:p w14:paraId="384429B1" w14:textId="77777777" w:rsidR="00D41D2A" w:rsidRPr="00D41D2A" w:rsidRDefault="00D41D2A" w:rsidP="00D41D2A">
      <w:pPr>
        <w:pStyle w:val="Bibliography"/>
      </w:pPr>
      <w:r w:rsidRPr="00D41D2A">
        <w:t xml:space="preserve">Sowiński, P., Rudzińska-Langwald, A., Adamczyk, J., Kubica, I., and Fronk, J. (2005). Recovery of maize seedling growth, development and photosynthetic efficiency after initial growth at low temperature. Journal of Plant Physiology </w:t>
      </w:r>
      <w:r w:rsidRPr="00D41D2A">
        <w:rPr>
          <w:i/>
          <w:iCs/>
        </w:rPr>
        <w:t>162</w:t>
      </w:r>
      <w:r w:rsidRPr="00D41D2A">
        <w:t>, 67–80.</w:t>
      </w:r>
    </w:p>
    <w:p w14:paraId="2A003867" w14:textId="77777777" w:rsidR="00D41D2A" w:rsidRPr="00D41D2A" w:rsidRDefault="00D41D2A" w:rsidP="00D41D2A">
      <w:pPr>
        <w:pStyle w:val="Bibliography"/>
      </w:pPr>
      <w:r w:rsidRPr="00D41D2A">
        <w:t xml:space="preserve">Spížek, J., and Řezanka, T. (2017). Lincosamides: Chemical structure, biosynthesis, mechanism of action, resistance, and applications. Biochem Pharmacol </w:t>
      </w:r>
      <w:r w:rsidRPr="00D41D2A">
        <w:rPr>
          <w:i/>
          <w:iCs/>
        </w:rPr>
        <w:t>133</w:t>
      </w:r>
      <w:r w:rsidRPr="00D41D2A">
        <w:t>, 20–28.</w:t>
      </w:r>
    </w:p>
    <w:p w14:paraId="65809DBC" w14:textId="77777777" w:rsidR="00D41D2A" w:rsidRPr="00D41D2A" w:rsidRDefault="00D41D2A" w:rsidP="00D41D2A">
      <w:pPr>
        <w:pStyle w:val="Bibliography"/>
      </w:pPr>
      <w:r w:rsidRPr="00D41D2A">
        <w:t xml:space="preserve">Stepien, P., and Johnson, G.N. (2009). Contrasting Responses of Photosynthesis to Salt Stress in the Glycophyte Arabidopsis and the Halophyte Thellungiella: Role of the Plastid Terminal Oxidase as an Alternative Electron Sink. Plant Physiol. </w:t>
      </w:r>
      <w:r w:rsidRPr="00D41D2A">
        <w:rPr>
          <w:i/>
          <w:iCs/>
        </w:rPr>
        <w:t>149</w:t>
      </w:r>
      <w:r w:rsidRPr="00D41D2A">
        <w:t>, 1154–1165.</w:t>
      </w:r>
    </w:p>
    <w:p w14:paraId="123018BB" w14:textId="77777777" w:rsidR="00D41D2A" w:rsidRPr="00D41D2A" w:rsidRDefault="00D41D2A" w:rsidP="00D41D2A">
      <w:pPr>
        <w:pStyle w:val="Bibliography"/>
      </w:pPr>
      <w:r w:rsidRPr="00D41D2A">
        <w:t xml:space="preserve">Stirbet, A., and Govindjee (2011). On the relation between the Kautsky effect (chlorophyll a fluorescence induction) and Photosystem II: Basics and applications of the OJIP fluorescence transient. Journal of Photochemistry and Photobiology B: Biology </w:t>
      </w:r>
      <w:r w:rsidRPr="00D41D2A">
        <w:rPr>
          <w:i/>
          <w:iCs/>
        </w:rPr>
        <w:t>104</w:t>
      </w:r>
      <w:r w:rsidRPr="00D41D2A">
        <w:t>, 236–257.</w:t>
      </w:r>
    </w:p>
    <w:p w14:paraId="5A3172D5" w14:textId="77777777" w:rsidR="00D41D2A" w:rsidRPr="00D41D2A" w:rsidRDefault="00D41D2A" w:rsidP="00D41D2A">
      <w:pPr>
        <w:pStyle w:val="Bibliography"/>
      </w:pPr>
      <w:r w:rsidRPr="00D41D2A">
        <w:t xml:space="preserve">Stitt, M., and Hurry, V. (2002). A plant for all seasons: alterations in photosynthetic carbon metabolism during cold acclimation in Arabidopsis. Curr. Opin. Plant Biol. </w:t>
      </w:r>
      <w:r w:rsidRPr="00D41D2A">
        <w:rPr>
          <w:i/>
          <w:iCs/>
        </w:rPr>
        <w:t>5</w:t>
      </w:r>
      <w:r w:rsidRPr="00D41D2A">
        <w:t>, 199–206.</w:t>
      </w:r>
    </w:p>
    <w:p w14:paraId="360F385C" w14:textId="77777777" w:rsidR="00D41D2A" w:rsidRPr="00D41D2A" w:rsidRDefault="00D41D2A" w:rsidP="00D41D2A">
      <w:pPr>
        <w:pStyle w:val="Bibliography"/>
      </w:pPr>
      <w:r w:rsidRPr="00D41D2A">
        <w:t xml:space="preserve">Stitt, M., and Zeeman, S.C. (2012). Starch turnover: pathways, regulation and role in growth. Curr. Opin. Plant Biol. </w:t>
      </w:r>
      <w:r w:rsidRPr="00D41D2A">
        <w:rPr>
          <w:i/>
          <w:iCs/>
        </w:rPr>
        <w:t>15</w:t>
      </w:r>
      <w:r w:rsidRPr="00D41D2A">
        <w:t>, 282–292.</w:t>
      </w:r>
    </w:p>
    <w:p w14:paraId="00F1F93E" w14:textId="77777777" w:rsidR="00D41D2A" w:rsidRPr="00D41D2A" w:rsidRDefault="00D41D2A" w:rsidP="00D41D2A">
      <w:pPr>
        <w:pStyle w:val="Bibliography"/>
      </w:pPr>
      <w:r w:rsidRPr="00D41D2A">
        <w:lastRenderedPageBreak/>
        <w:t xml:space="preserve">Strittmatter, G., Gozdzicka-Jozefiak, A., and Kössel, H. (1985). Identification of an rRNA operon promoter from Zea mays chloroplasts which excludes the proximal tRNAValGAC from the primary transcript. EMBO J </w:t>
      </w:r>
      <w:r w:rsidRPr="00D41D2A">
        <w:rPr>
          <w:i/>
          <w:iCs/>
        </w:rPr>
        <w:t>4</w:t>
      </w:r>
      <w:r w:rsidRPr="00D41D2A">
        <w:t>, 599–604.</w:t>
      </w:r>
    </w:p>
    <w:p w14:paraId="5DF36E81" w14:textId="77777777" w:rsidR="00D41D2A" w:rsidRPr="00D41D2A" w:rsidRDefault="00D41D2A" w:rsidP="00D41D2A">
      <w:pPr>
        <w:pStyle w:val="Bibliography"/>
      </w:pPr>
      <w:r w:rsidRPr="00D41D2A">
        <w:t xml:space="preserve">Sugiura, M. (1992). The chloroplast genome. Plant Mol. Biol. </w:t>
      </w:r>
      <w:r w:rsidRPr="00D41D2A">
        <w:rPr>
          <w:i/>
          <w:iCs/>
        </w:rPr>
        <w:t>19</w:t>
      </w:r>
      <w:r w:rsidRPr="00D41D2A">
        <w:t>, 149–168.</w:t>
      </w:r>
    </w:p>
    <w:p w14:paraId="5EE3206E" w14:textId="77777777" w:rsidR="00D41D2A" w:rsidRPr="00D41D2A" w:rsidRDefault="00D41D2A" w:rsidP="00D41D2A">
      <w:pPr>
        <w:pStyle w:val="Bibliography"/>
      </w:pPr>
      <w:r w:rsidRPr="00D41D2A">
        <w:t xml:space="preserve">Sun, Y., and Zerges, W. (2015a). Translational regulation in chloroplasts for development and homeostasis. Biochimica et Biophysica Acta (BBA) - Bioenergetics </w:t>
      </w:r>
      <w:r w:rsidRPr="00D41D2A">
        <w:rPr>
          <w:i/>
          <w:iCs/>
        </w:rPr>
        <w:t>1847</w:t>
      </w:r>
      <w:r w:rsidRPr="00D41D2A">
        <w:t>, 809–820.</w:t>
      </w:r>
    </w:p>
    <w:p w14:paraId="4A6011E6" w14:textId="77777777" w:rsidR="00D41D2A" w:rsidRPr="00D41D2A" w:rsidRDefault="00D41D2A" w:rsidP="00D41D2A">
      <w:pPr>
        <w:pStyle w:val="Bibliography"/>
      </w:pPr>
      <w:r w:rsidRPr="00D41D2A">
        <w:t xml:space="preserve">Sun, Y., and Zerges, W. (2015b). Translational regulation in chloroplasts for development and homeostasis. Biochimica et Biophysica Acta (BBA) - Bioenergetics </w:t>
      </w:r>
      <w:r w:rsidRPr="00D41D2A">
        <w:rPr>
          <w:i/>
          <w:iCs/>
        </w:rPr>
        <w:t>1847</w:t>
      </w:r>
      <w:r w:rsidRPr="00D41D2A">
        <w:t>, 809–820.</w:t>
      </w:r>
    </w:p>
    <w:p w14:paraId="629B7AA5" w14:textId="77777777" w:rsidR="00D41D2A" w:rsidRPr="00D41D2A" w:rsidRDefault="00D41D2A" w:rsidP="00D41D2A">
      <w:pPr>
        <w:pStyle w:val="Bibliography"/>
      </w:pPr>
      <w:r w:rsidRPr="00D41D2A">
        <w:t xml:space="preserve">Suo, J., Zhao, Q., David, L., Chen, S., and Dai, S. (2017). Salinity Response in Chloroplasts: Insights from Gene Characterization. Int J Mol Sci </w:t>
      </w:r>
      <w:r w:rsidRPr="00D41D2A">
        <w:rPr>
          <w:i/>
          <w:iCs/>
        </w:rPr>
        <w:t>18</w:t>
      </w:r>
      <w:r w:rsidRPr="00D41D2A">
        <w:t>.</w:t>
      </w:r>
    </w:p>
    <w:p w14:paraId="01BD00D5" w14:textId="77777777" w:rsidR="00D41D2A" w:rsidRPr="00D41D2A" w:rsidRDefault="00D41D2A" w:rsidP="00D41D2A">
      <w:pPr>
        <w:pStyle w:val="Bibliography"/>
      </w:pPr>
      <w:r w:rsidRPr="00D41D2A">
        <w:t xml:space="preserve">Suzuki, N., Koussevitzky, S., Mittler, R., and Miller, G. (2012). ROS and redox signalling in the response of plants to abiotic stress. Plant Cell Environ. </w:t>
      </w:r>
      <w:r w:rsidRPr="00D41D2A">
        <w:rPr>
          <w:i/>
          <w:iCs/>
        </w:rPr>
        <w:t>35</w:t>
      </w:r>
      <w:r w:rsidRPr="00D41D2A">
        <w:t>, 259–270.</w:t>
      </w:r>
    </w:p>
    <w:p w14:paraId="4AD5ACA4" w14:textId="77777777" w:rsidR="00D41D2A" w:rsidRPr="00D41D2A" w:rsidRDefault="00D41D2A" w:rsidP="00D41D2A">
      <w:pPr>
        <w:pStyle w:val="Bibliography"/>
      </w:pPr>
      <w:r w:rsidRPr="00D41D2A">
        <w:t xml:space="preserve">Svensson, J.T., Crosatti, C., Campoli, C., Bassi, R., Stanca, A.M., Close, T.J., and Cattivelli, L. (2006). Transcriptome Analysis of Cold Acclimation in Barley Albina and Xantha Mutants. Plant Physiology </w:t>
      </w:r>
      <w:r w:rsidRPr="00D41D2A">
        <w:rPr>
          <w:i/>
          <w:iCs/>
        </w:rPr>
        <w:t>141</w:t>
      </w:r>
      <w:r w:rsidRPr="00D41D2A">
        <w:t>, 257–270.</w:t>
      </w:r>
    </w:p>
    <w:p w14:paraId="024CF171" w14:textId="77777777" w:rsidR="00D41D2A" w:rsidRPr="00D41D2A" w:rsidRDefault="00D41D2A" w:rsidP="00D41D2A">
      <w:pPr>
        <w:pStyle w:val="Bibliography"/>
      </w:pPr>
      <w:r w:rsidRPr="00D41D2A">
        <w:t xml:space="preserve">Swiatecka-Hagenbruch, M., Emanuel, C., Hedtke, B., Liere, K., and Börner, T. (2008). Impaired function of the phage-type RNA polymerase RpoTp in transcription of chloroplast genes is compensated by a second phage-type RNA polymerase. Nucleic Acids Res </w:t>
      </w:r>
      <w:r w:rsidRPr="00D41D2A">
        <w:rPr>
          <w:i/>
          <w:iCs/>
        </w:rPr>
        <w:t>36</w:t>
      </w:r>
      <w:r w:rsidRPr="00D41D2A">
        <w:t>, 785–792.</w:t>
      </w:r>
    </w:p>
    <w:p w14:paraId="5CD728B5" w14:textId="77777777" w:rsidR="00D41D2A" w:rsidRPr="00D41D2A" w:rsidRDefault="00D41D2A" w:rsidP="00D41D2A">
      <w:pPr>
        <w:pStyle w:val="Bibliography"/>
      </w:pPr>
      <w:r w:rsidRPr="00D41D2A">
        <w:t xml:space="preserve">Tada, A., Adachi, F., Kakizaki, T., and Inaba, T. (2014). Production of viable seeds from the seedling lethal mutant ppi2-2 lacking the atToc159 chloroplast protein import receptor using plastic containers, and characterization of the homozygous mutant progeny. Front. Plant Sci. </w:t>
      </w:r>
      <w:r w:rsidRPr="00D41D2A">
        <w:rPr>
          <w:i/>
          <w:iCs/>
        </w:rPr>
        <w:t>5</w:t>
      </w:r>
      <w:r w:rsidRPr="00D41D2A">
        <w:t>.</w:t>
      </w:r>
    </w:p>
    <w:p w14:paraId="45418B7C" w14:textId="77777777" w:rsidR="00D41D2A" w:rsidRPr="00D41D2A" w:rsidRDefault="00D41D2A" w:rsidP="00D41D2A">
      <w:pPr>
        <w:pStyle w:val="Bibliography"/>
      </w:pPr>
      <w:r w:rsidRPr="00D41D2A">
        <w:t xml:space="preserve">Tadini, L., Pesaresi, P., Kleine, T., Rossi, F., Guljamow, A., Sommer, F., Mühlhaus, T., Schroda, M., Masiero, S., Pribil, M., et al. (2016). GUN1 Controls Accumulation of the Plastid Ribosomal Protein S1 at the Protein Level and Interacts with Proteins Involved in Plastid Protein Homeostasis. Plant Physiol. </w:t>
      </w:r>
      <w:r w:rsidRPr="00D41D2A">
        <w:rPr>
          <w:i/>
          <w:iCs/>
        </w:rPr>
        <w:t>170</w:t>
      </w:r>
      <w:r w:rsidRPr="00D41D2A">
        <w:t>, 1817–1830.</w:t>
      </w:r>
    </w:p>
    <w:p w14:paraId="7E90FBD2" w14:textId="77777777" w:rsidR="00D41D2A" w:rsidRPr="00D41D2A" w:rsidRDefault="00D41D2A" w:rsidP="00D41D2A">
      <w:pPr>
        <w:pStyle w:val="Bibliography"/>
      </w:pPr>
      <w:r w:rsidRPr="00D41D2A">
        <w:t xml:space="preserve">Tadini, L., Jeran, N., Peracchio, C., Masiero, S., Colombo, M., and Pesaresi, P. (2020). The plastid transcription machinery and its coordination with the expression of nuclear genome: Plastid-Encoded Polymerase, Nuclear-Encoded Polymerase and the Genomes Uncoupled 1-mediated retrograde communication. Philosophical Transactions of the Royal Society B: Biological Sciences </w:t>
      </w:r>
      <w:r w:rsidRPr="00D41D2A">
        <w:rPr>
          <w:i/>
          <w:iCs/>
        </w:rPr>
        <w:t>375</w:t>
      </w:r>
      <w:r w:rsidRPr="00D41D2A">
        <w:t>, 20190399.</w:t>
      </w:r>
    </w:p>
    <w:p w14:paraId="1B199716" w14:textId="77777777" w:rsidR="00D41D2A" w:rsidRPr="00D41D2A" w:rsidRDefault="00D41D2A" w:rsidP="00D41D2A">
      <w:pPr>
        <w:pStyle w:val="Bibliography"/>
      </w:pPr>
      <w:r w:rsidRPr="00D41D2A">
        <w:t xml:space="preserve">Takagi, T., Nakamura, M., Hayashi, H., Inatsugi, R., Yano, R., and Nishida, I. (2003). The leaf-order-dependent enhancement of freezing tolerance in cold-acclimated Arabidopsis rosettes is not correlated with the transcript levels of the cold-inducible transcription factors of CBF/DREB1. Plant Cell Physiol. </w:t>
      </w:r>
      <w:r w:rsidRPr="00D41D2A">
        <w:rPr>
          <w:i/>
          <w:iCs/>
        </w:rPr>
        <w:t>44</w:t>
      </w:r>
      <w:r w:rsidRPr="00D41D2A">
        <w:t>, 922–931.</w:t>
      </w:r>
    </w:p>
    <w:p w14:paraId="3FC5DAC5" w14:textId="77777777" w:rsidR="00D41D2A" w:rsidRPr="00D41D2A" w:rsidRDefault="00D41D2A" w:rsidP="00D41D2A">
      <w:pPr>
        <w:pStyle w:val="Bibliography"/>
      </w:pPr>
      <w:r w:rsidRPr="00D41D2A">
        <w:lastRenderedPageBreak/>
        <w:t xml:space="preserve">Takahashi, M., and Asada, K. (1988). Superoxide production in aprotic interior of chloroplast thylakoids. Arch. Biochem. Biophys. </w:t>
      </w:r>
      <w:r w:rsidRPr="00D41D2A">
        <w:rPr>
          <w:i/>
          <w:iCs/>
        </w:rPr>
        <w:t>267</w:t>
      </w:r>
      <w:r w:rsidRPr="00D41D2A">
        <w:t>, 714–722.</w:t>
      </w:r>
    </w:p>
    <w:p w14:paraId="24667EC0" w14:textId="77777777" w:rsidR="00D41D2A" w:rsidRPr="00D41D2A" w:rsidRDefault="00D41D2A" w:rsidP="00D41D2A">
      <w:pPr>
        <w:pStyle w:val="Bibliography"/>
      </w:pPr>
      <w:r w:rsidRPr="00D41D2A">
        <w:t xml:space="preserve">Takahashi, S., and Murata, N. (2008). How do environmental stresses accelerate photoinhibition? Trends Plant Sci. </w:t>
      </w:r>
      <w:r w:rsidRPr="00D41D2A">
        <w:rPr>
          <w:i/>
          <w:iCs/>
        </w:rPr>
        <w:t>13</w:t>
      </w:r>
      <w:r w:rsidRPr="00D41D2A">
        <w:t>, 178–182.</w:t>
      </w:r>
    </w:p>
    <w:p w14:paraId="0B1954A9" w14:textId="77777777" w:rsidR="00D41D2A" w:rsidRPr="00D41D2A" w:rsidRDefault="00D41D2A" w:rsidP="00D41D2A">
      <w:pPr>
        <w:pStyle w:val="Bibliography"/>
      </w:pPr>
      <w:r w:rsidRPr="00D41D2A">
        <w:t xml:space="preserve">Tarasenko, V.I., Katyshev, A.I., Yakovleva, T.V., Garnik, E.Y., Chernikova, V.V., Konstantinov, Y.M., and Koulintchenko, M.V. (2016). RPOTmp, an Arabidopsis RNA polymerase with dual targeting, plays an important role in mitochondria, but not in chloroplasts. J Exp Bot </w:t>
      </w:r>
      <w:r w:rsidRPr="00D41D2A">
        <w:rPr>
          <w:i/>
          <w:iCs/>
        </w:rPr>
        <w:t>67</w:t>
      </w:r>
      <w:r w:rsidRPr="00D41D2A">
        <w:t>, 5657–5669.</w:t>
      </w:r>
    </w:p>
    <w:p w14:paraId="65D180C1" w14:textId="77777777" w:rsidR="00D41D2A" w:rsidRPr="00D41D2A" w:rsidRDefault="00D41D2A" w:rsidP="00D41D2A">
      <w:pPr>
        <w:pStyle w:val="Bibliography"/>
      </w:pPr>
      <w:r w:rsidRPr="00D41D2A">
        <w:t xml:space="preserve">Taylor, N.L., Tan, Y.-F., Jacoby, R.P., and Millar, A.H. (2009). Abiotic environmental stress induced changes in the Arabidopsis thaliana chloroplast, mitochondria and peroxisome proteomes. J Proteomics </w:t>
      </w:r>
      <w:r w:rsidRPr="00D41D2A">
        <w:rPr>
          <w:i/>
          <w:iCs/>
        </w:rPr>
        <w:t>72</w:t>
      </w:r>
      <w:r w:rsidRPr="00D41D2A">
        <w:t>, 367–378.</w:t>
      </w:r>
    </w:p>
    <w:p w14:paraId="31455025" w14:textId="77777777" w:rsidR="00D41D2A" w:rsidRPr="00D41D2A" w:rsidRDefault="00D41D2A" w:rsidP="00D41D2A">
      <w:pPr>
        <w:pStyle w:val="Bibliography"/>
      </w:pPr>
      <w:r w:rsidRPr="00D41D2A">
        <w:t xml:space="preserve">Theocharis, A., Clément, C., and Barka, E.A. (2012). Physiological and molecular changes in plants grown at low temperatures. Planta </w:t>
      </w:r>
      <w:r w:rsidRPr="00D41D2A">
        <w:rPr>
          <w:i/>
          <w:iCs/>
        </w:rPr>
        <w:t>235</w:t>
      </w:r>
      <w:r w:rsidRPr="00D41D2A">
        <w:t>, 1091–1105.</w:t>
      </w:r>
    </w:p>
    <w:p w14:paraId="4B2061B9" w14:textId="77777777" w:rsidR="00D41D2A" w:rsidRPr="00D41D2A" w:rsidRDefault="00D41D2A" w:rsidP="00D41D2A">
      <w:pPr>
        <w:pStyle w:val="Bibliography"/>
      </w:pPr>
      <w:r w:rsidRPr="00D41D2A">
        <w:t xml:space="preserve">Thomashow, M.F. (1999). PLANT COLD ACCLIMATION: Freezing Tolerance Genes and Regulatory Mechanisms. Annu. Rev. Plant Physiol. Plant Mol. Biol. </w:t>
      </w:r>
      <w:r w:rsidRPr="00D41D2A">
        <w:rPr>
          <w:i/>
          <w:iCs/>
        </w:rPr>
        <w:t>50</w:t>
      </w:r>
      <w:r w:rsidRPr="00D41D2A">
        <w:t>, 571–599.</w:t>
      </w:r>
    </w:p>
    <w:p w14:paraId="3451DE95" w14:textId="77777777" w:rsidR="00D41D2A" w:rsidRPr="00D41D2A" w:rsidRDefault="00D41D2A" w:rsidP="00D41D2A">
      <w:pPr>
        <w:pStyle w:val="Bibliography"/>
      </w:pPr>
      <w:r w:rsidRPr="00D41D2A">
        <w:t xml:space="preserve">Thomson, W.W., and Whatley, J.M. (1980). Development of Nongreen Plastids. Annual Review of Plant Physiology </w:t>
      </w:r>
      <w:r w:rsidRPr="00D41D2A">
        <w:rPr>
          <w:i/>
          <w:iCs/>
        </w:rPr>
        <w:t>31</w:t>
      </w:r>
      <w:r w:rsidRPr="00D41D2A">
        <w:t>, 375–394.</w:t>
      </w:r>
    </w:p>
    <w:p w14:paraId="43D4D4F1" w14:textId="77777777" w:rsidR="00D41D2A" w:rsidRPr="00D41D2A" w:rsidRDefault="00D41D2A" w:rsidP="00D41D2A">
      <w:pPr>
        <w:pStyle w:val="Bibliography"/>
      </w:pPr>
      <w:r w:rsidRPr="00D41D2A">
        <w:t xml:space="preserve">Tikkanen, M., Grieco, M., Nurmi, M., Rantala, M., Suorsa, M., and Aro, E.-M. (2012). Regulation of the photosynthetic apparatus under fluctuating growth light. Philos. Trans. R. Soc. Lond., B, Biol. Sci. </w:t>
      </w:r>
      <w:r w:rsidRPr="00D41D2A">
        <w:rPr>
          <w:i/>
          <w:iCs/>
        </w:rPr>
        <w:t>367</w:t>
      </w:r>
      <w:r w:rsidRPr="00D41D2A">
        <w:t>, 3486–3493.</w:t>
      </w:r>
    </w:p>
    <w:p w14:paraId="56FA0115" w14:textId="77777777" w:rsidR="00D41D2A" w:rsidRPr="00D41D2A" w:rsidRDefault="00D41D2A" w:rsidP="00D41D2A">
      <w:pPr>
        <w:pStyle w:val="Bibliography"/>
      </w:pPr>
      <w:r w:rsidRPr="00D41D2A">
        <w:t xml:space="preserve">Tiller, N., and Bock, R. (2014). The Translational Apparatus of Plastids and Its Role in Plant Development. Molecular Plant </w:t>
      </w:r>
      <w:r w:rsidRPr="00D41D2A">
        <w:rPr>
          <w:i/>
          <w:iCs/>
        </w:rPr>
        <w:t>7</w:t>
      </w:r>
      <w:r w:rsidRPr="00D41D2A">
        <w:t>, 1105–1120.</w:t>
      </w:r>
    </w:p>
    <w:p w14:paraId="5008732C" w14:textId="77777777" w:rsidR="00D41D2A" w:rsidRPr="00D41D2A" w:rsidRDefault="00D41D2A" w:rsidP="00D41D2A">
      <w:pPr>
        <w:pStyle w:val="Bibliography"/>
      </w:pPr>
      <w:r w:rsidRPr="00D41D2A">
        <w:t xml:space="preserve">Timmis, J.N., Ayliffe, M.A., Huang, C.Y., and Martin, W. (2004). Endosymbiotic gene transfer: organelle genomes forge eukaryotic chromosomes. Nat. Rev. Genet. </w:t>
      </w:r>
      <w:r w:rsidRPr="00D41D2A">
        <w:rPr>
          <w:i/>
          <w:iCs/>
        </w:rPr>
        <w:t>5</w:t>
      </w:r>
      <w:r w:rsidRPr="00D41D2A">
        <w:t>, 123–135.</w:t>
      </w:r>
    </w:p>
    <w:p w14:paraId="6F373214" w14:textId="77777777" w:rsidR="00D41D2A" w:rsidRPr="00D41D2A" w:rsidRDefault="00D41D2A" w:rsidP="00D41D2A">
      <w:pPr>
        <w:pStyle w:val="Bibliography"/>
      </w:pPr>
      <w:r w:rsidRPr="00D41D2A">
        <w:t xml:space="preserve">Ting, J.T., Wu, S.S., Ratnayake, C., and Huang, A.H. (1998). Constituents of the tapetosomes and elaioplasts in Brassica campestris tapetum and their degradation and retention during microsporogenesis. Plant J. </w:t>
      </w:r>
      <w:r w:rsidRPr="00D41D2A">
        <w:rPr>
          <w:i/>
          <w:iCs/>
        </w:rPr>
        <w:t>16</w:t>
      </w:r>
      <w:r w:rsidRPr="00D41D2A">
        <w:t>, 541–551.</w:t>
      </w:r>
    </w:p>
    <w:p w14:paraId="338913F7" w14:textId="77777777" w:rsidR="00D41D2A" w:rsidRPr="00D41D2A" w:rsidRDefault="00D41D2A" w:rsidP="00D41D2A">
      <w:pPr>
        <w:pStyle w:val="Bibliography"/>
      </w:pPr>
      <w:r w:rsidRPr="00D41D2A">
        <w:t xml:space="preserve">Tripathy, B.C., and Oelmüller, R. (2012). Reactive oxygen species generation and signaling in plants. Plant Signal Behav </w:t>
      </w:r>
      <w:r w:rsidRPr="00D41D2A">
        <w:rPr>
          <w:i/>
          <w:iCs/>
        </w:rPr>
        <w:t>7</w:t>
      </w:r>
      <w:r w:rsidRPr="00D41D2A">
        <w:t>, 1621–1633.</w:t>
      </w:r>
    </w:p>
    <w:p w14:paraId="2CCFB762" w14:textId="77777777" w:rsidR="00D41D2A" w:rsidRPr="00D41D2A" w:rsidRDefault="00D41D2A" w:rsidP="00D41D2A">
      <w:pPr>
        <w:pStyle w:val="Bibliography"/>
      </w:pPr>
      <w:r w:rsidRPr="00D41D2A">
        <w:t xml:space="preserve">Trösch, R., Barahimipour, R., Gao, Y., Badillo-Corona, J.A., Gotsmann, V.L., Zimmer, D., Mühlhaus, T., Zoschke, R., and Willmund, F. (2018). Commonalities and differences of chloroplast translation in a green alga and land plants. Nature Plants </w:t>
      </w:r>
      <w:r w:rsidRPr="00D41D2A">
        <w:rPr>
          <w:i/>
          <w:iCs/>
        </w:rPr>
        <w:t>4</w:t>
      </w:r>
      <w:r w:rsidRPr="00D41D2A">
        <w:t>, 564–575.</w:t>
      </w:r>
    </w:p>
    <w:p w14:paraId="37BAFD79" w14:textId="77777777" w:rsidR="00D41D2A" w:rsidRPr="00D41D2A" w:rsidRDefault="00D41D2A" w:rsidP="00D41D2A">
      <w:pPr>
        <w:pStyle w:val="Bibliography"/>
      </w:pPr>
      <w:r w:rsidRPr="00D41D2A">
        <w:lastRenderedPageBreak/>
        <w:t xml:space="preserve">Uemura, M., and Steponkus, P.L. (1997). Effect of Cold Acclimation on the Lipid Composition of the Inner and Outer Membrane of the Chloroplast Envelope Isolated from Rye Leaves. Plant Physiol </w:t>
      </w:r>
      <w:r w:rsidRPr="00D41D2A">
        <w:rPr>
          <w:i/>
          <w:iCs/>
        </w:rPr>
        <w:t>114</w:t>
      </w:r>
      <w:r w:rsidRPr="00D41D2A">
        <w:t>, 1493–1500.</w:t>
      </w:r>
    </w:p>
    <w:p w14:paraId="1B9AE0C1" w14:textId="77777777" w:rsidR="00D41D2A" w:rsidRPr="00D41D2A" w:rsidRDefault="00D41D2A" w:rsidP="00D41D2A">
      <w:pPr>
        <w:pStyle w:val="Bibliography"/>
      </w:pPr>
      <w:r w:rsidRPr="00D41D2A">
        <w:t xml:space="preserve">Uemura, M., Tominaga, Y., Nakagawara, C., Shigematsu, S., Minami, A., and Kawamura, Y. (2006). Responses of the plasma membrane to low temperatures. Physiologia Plantarum </w:t>
      </w:r>
      <w:r w:rsidRPr="00D41D2A">
        <w:rPr>
          <w:i/>
          <w:iCs/>
        </w:rPr>
        <w:t>126</w:t>
      </w:r>
      <w:r w:rsidRPr="00D41D2A">
        <w:t>, 81–89.</w:t>
      </w:r>
    </w:p>
    <w:p w14:paraId="1FACFEC4" w14:textId="77777777" w:rsidR="00D41D2A" w:rsidRPr="00D41D2A" w:rsidRDefault="00D41D2A" w:rsidP="00D41D2A">
      <w:pPr>
        <w:pStyle w:val="Bibliography"/>
      </w:pPr>
      <w:r w:rsidRPr="00D41D2A">
        <w:t xml:space="preserve">Vágújfalvi, A., Galiba, G., Cattivelli, L., and Dubcovsky, J. (2003). The cold regulated transcriptional activator Cbf3 is linked to the frost-tolerance gene Fr-A2 on wheat chromosome 5A. Mol Genet Genomics </w:t>
      </w:r>
      <w:r w:rsidRPr="00D41D2A">
        <w:rPr>
          <w:i/>
          <w:iCs/>
        </w:rPr>
        <w:t>269</w:t>
      </w:r>
      <w:r w:rsidRPr="00D41D2A">
        <w:t>, 60–67.</w:t>
      </w:r>
    </w:p>
    <w:p w14:paraId="4AB676F3" w14:textId="77777777" w:rsidR="00D41D2A" w:rsidRPr="00D41D2A" w:rsidRDefault="00D41D2A" w:rsidP="00D41D2A">
      <w:pPr>
        <w:pStyle w:val="Bibliography"/>
      </w:pPr>
      <w:r w:rsidRPr="00D41D2A">
        <w:t xml:space="preserve">Van Dingenen, J., Blomme, J., Gonzalez, N., and Inzé, D. (2016). Plants grow with a little help from their organelle friends. EXBOTJ </w:t>
      </w:r>
      <w:r w:rsidRPr="00D41D2A">
        <w:rPr>
          <w:i/>
          <w:iCs/>
        </w:rPr>
        <w:t>67</w:t>
      </w:r>
      <w:r w:rsidRPr="00D41D2A">
        <w:t>, 6267–6281.</w:t>
      </w:r>
    </w:p>
    <w:p w14:paraId="54FE28A2" w14:textId="77777777" w:rsidR="00D41D2A" w:rsidRPr="00D41D2A" w:rsidRDefault="00D41D2A" w:rsidP="00D41D2A">
      <w:pPr>
        <w:pStyle w:val="Bibliography"/>
      </w:pPr>
      <w:r w:rsidRPr="00D41D2A">
        <w:t xml:space="preserve">Vera, A., and Sugiura, M. (1995). Chloroplast rRNA transcription from structurally different tandem promoters: an additional novel-type promoter. Curr Genet </w:t>
      </w:r>
      <w:r w:rsidRPr="00D41D2A">
        <w:rPr>
          <w:i/>
          <w:iCs/>
        </w:rPr>
        <w:t>27</w:t>
      </w:r>
      <w:r w:rsidRPr="00D41D2A">
        <w:t>, 280–284.</w:t>
      </w:r>
    </w:p>
    <w:p w14:paraId="3569BF52" w14:textId="77777777" w:rsidR="00D41D2A" w:rsidRPr="00D41D2A" w:rsidRDefault="00D41D2A" w:rsidP="00D41D2A">
      <w:pPr>
        <w:pStyle w:val="Bibliography"/>
      </w:pPr>
      <w:r w:rsidRPr="00D41D2A">
        <w:t xml:space="preserve">Vera, A., Hirose, T., and Sugiura, M. (1996). A ribosomal protein gene (rpl32) from tobacco chloroplast DNA is transcribed from alternative promoters: similarities in promoter region organization in plastid housekeeping genes. Mol. Gen. Genet. </w:t>
      </w:r>
      <w:r w:rsidRPr="00D41D2A">
        <w:rPr>
          <w:i/>
          <w:iCs/>
        </w:rPr>
        <w:t>251</w:t>
      </w:r>
      <w:r w:rsidRPr="00D41D2A">
        <w:t>, 518–525.</w:t>
      </w:r>
    </w:p>
    <w:p w14:paraId="34DD78EB" w14:textId="77777777" w:rsidR="00D41D2A" w:rsidRPr="00D41D2A" w:rsidRDefault="00D41D2A" w:rsidP="00D41D2A">
      <w:pPr>
        <w:pStyle w:val="Bibliography"/>
      </w:pPr>
      <w:r w:rsidRPr="00D41D2A">
        <w:t xml:space="preserve">Walbot, V., and Coe, E.H. (1979). Nuclear gene iojap conditions a programmed change to ribosome-less plastids in Zea mays. Proceedings of the National Academy of Sciences </w:t>
      </w:r>
      <w:r w:rsidRPr="00D41D2A">
        <w:rPr>
          <w:i/>
          <w:iCs/>
        </w:rPr>
        <w:t>76</w:t>
      </w:r>
      <w:r w:rsidRPr="00D41D2A">
        <w:t>, 2760–2764.</w:t>
      </w:r>
    </w:p>
    <w:p w14:paraId="2F7497D4" w14:textId="77777777" w:rsidR="00D41D2A" w:rsidRPr="00D41D2A" w:rsidRDefault="00D41D2A" w:rsidP="00D41D2A">
      <w:pPr>
        <w:pStyle w:val="Bibliography"/>
      </w:pPr>
      <w:r w:rsidRPr="00D41D2A">
        <w:t xml:space="preserve">Wang, M., Jiang, L., Da, Q., Liu, J., Feng, D., Wang, J., Wang, H.-B., and Jin, H.-L. (2016a). DELAYED GREENING 238, a Nuclear-Encoded Chloroplast Nucleoid Protein, Is Involved in the Regulation of Early Chloroplast Development and Plastid Gene Expression in </w:t>
      </w:r>
      <w:r w:rsidRPr="00D41D2A">
        <w:rPr>
          <w:i/>
          <w:iCs/>
        </w:rPr>
        <w:t>Arabidopsis thaliana</w:t>
      </w:r>
      <w:r w:rsidRPr="00D41D2A">
        <w:t xml:space="preserve">. Plant and Cell Physiology </w:t>
      </w:r>
      <w:r w:rsidRPr="00D41D2A">
        <w:rPr>
          <w:i/>
          <w:iCs/>
        </w:rPr>
        <w:t>57</w:t>
      </w:r>
      <w:r w:rsidRPr="00D41D2A">
        <w:t>, 2586–2599.</w:t>
      </w:r>
    </w:p>
    <w:p w14:paraId="26F16C4B" w14:textId="77777777" w:rsidR="00D41D2A" w:rsidRPr="00D41D2A" w:rsidRDefault="00D41D2A" w:rsidP="00D41D2A">
      <w:pPr>
        <w:pStyle w:val="Bibliography"/>
      </w:pPr>
      <w:r w:rsidRPr="00D41D2A">
        <w:t xml:space="preserve">Wang, M., Jiang, L., Da, Q., Liu, J., Feng, D., Wang, J., Wang, H.-B., and Jin, H.-L. (2017). Domain of Unknown Function 143 is required for the functioning of PEP-associated protein DG238 in the chloroplast. J. Plant Biol. </w:t>
      </w:r>
      <w:r w:rsidRPr="00D41D2A">
        <w:rPr>
          <w:i/>
          <w:iCs/>
        </w:rPr>
        <w:t>60</w:t>
      </w:r>
      <w:r w:rsidRPr="00D41D2A">
        <w:t>, 604–611.</w:t>
      </w:r>
    </w:p>
    <w:p w14:paraId="16D44FA4" w14:textId="77777777" w:rsidR="00D41D2A" w:rsidRPr="00D41D2A" w:rsidRDefault="00D41D2A" w:rsidP="00D41D2A">
      <w:pPr>
        <w:pStyle w:val="Bibliography"/>
      </w:pPr>
      <w:r w:rsidRPr="00D41D2A">
        <w:t xml:space="preserve">Wang, S., Bai, G., Wang, S., Yang, L., Yang, F., Wang, Y., Zhu, J.-K., and Hua, J. (2016b). Chloroplast RNA-Binding Protein RBD1 Promotes Chilling Tolerance through 23S rRNA Processing in Arabidopsis. PLoS Genet. </w:t>
      </w:r>
      <w:r w:rsidRPr="00D41D2A">
        <w:rPr>
          <w:i/>
          <w:iCs/>
        </w:rPr>
        <w:t>12</w:t>
      </w:r>
      <w:r w:rsidRPr="00D41D2A">
        <w:t>, e1006027.</w:t>
      </w:r>
    </w:p>
    <w:p w14:paraId="6A000A9C" w14:textId="77777777" w:rsidR="00D41D2A" w:rsidRPr="00D41D2A" w:rsidRDefault="00D41D2A" w:rsidP="00D41D2A">
      <w:pPr>
        <w:pStyle w:val="Bibliography"/>
      </w:pPr>
      <w:r w:rsidRPr="00D41D2A">
        <w:t xml:space="preserve">Wang, X., Fan, C., Zhang, X., Zhu, J., and Fu, Y.-F. (2013). BioVector, a flexible system for gene specific-expression in plants. BMC Plant Biol </w:t>
      </w:r>
      <w:r w:rsidRPr="00D41D2A">
        <w:rPr>
          <w:i/>
          <w:iCs/>
        </w:rPr>
        <w:t>13</w:t>
      </w:r>
      <w:r w:rsidRPr="00D41D2A">
        <w:t>, 198.</w:t>
      </w:r>
    </w:p>
    <w:p w14:paraId="1EA4002E" w14:textId="77777777" w:rsidR="00D41D2A" w:rsidRPr="00D41D2A" w:rsidRDefault="00D41D2A" w:rsidP="00D41D2A">
      <w:pPr>
        <w:pStyle w:val="Bibliography"/>
      </w:pPr>
      <w:r w:rsidRPr="00D41D2A">
        <w:t xml:space="preserve">Wang, Y., Zhang, J., Shi, X., Peng, Y., Li, P., Lin, D., Dong, Y., and Teng, S. (2016c). Temperature-sensitive albino gene </w:t>
      </w:r>
      <w:r w:rsidRPr="00D41D2A">
        <w:rPr>
          <w:i/>
          <w:iCs/>
        </w:rPr>
        <w:t>TCD5</w:t>
      </w:r>
      <w:r w:rsidRPr="00D41D2A">
        <w:t xml:space="preserve"> , encoding a monooxygenase, affects chloroplast development at low temperatures. EXBOTJ </w:t>
      </w:r>
      <w:r w:rsidRPr="00D41D2A">
        <w:rPr>
          <w:i/>
          <w:iCs/>
        </w:rPr>
        <w:t>67</w:t>
      </w:r>
      <w:r w:rsidRPr="00D41D2A">
        <w:t>, 5187–5202.</w:t>
      </w:r>
    </w:p>
    <w:p w14:paraId="14A7A1B5" w14:textId="77777777" w:rsidR="00D41D2A" w:rsidRPr="00D41D2A" w:rsidRDefault="00D41D2A" w:rsidP="00D41D2A">
      <w:pPr>
        <w:pStyle w:val="Bibliography"/>
      </w:pPr>
      <w:r w:rsidRPr="00D41D2A">
        <w:t xml:space="preserve">Wanner, L.A., and Junttila, O. (1999). Cold-Induced Freezing Tolerance in Arabidopsis. Plant Physiology </w:t>
      </w:r>
      <w:r w:rsidRPr="00D41D2A">
        <w:rPr>
          <w:i/>
          <w:iCs/>
        </w:rPr>
        <w:t>120</w:t>
      </w:r>
      <w:r w:rsidRPr="00D41D2A">
        <w:t>, 391–400.</w:t>
      </w:r>
    </w:p>
    <w:p w14:paraId="7DF34AAE" w14:textId="77777777" w:rsidR="00D41D2A" w:rsidRPr="00D41D2A" w:rsidRDefault="00D41D2A" w:rsidP="00D41D2A">
      <w:pPr>
        <w:pStyle w:val="Bibliography"/>
      </w:pPr>
      <w:r w:rsidRPr="00D41D2A">
        <w:lastRenderedPageBreak/>
        <w:t xml:space="preserve">Wanschers, B.F.J., Szklarczyk, R., Pajak, A., van den Brand, M.A.M., Gloerich, J., Rodenburg, R.J.T., Lightowlers, R.N., Nijtmans, L.G., and Huynen, M.A. (2012). C7orf30 specifically associates with the large subunit of the mitochondrial ribosome and is involved in translation. Nucleic Acids Research </w:t>
      </w:r>
      <w:r w:rsidRPr="00D41D2A">
        <w:rPr>
          <w:i/>
          <w:iCs/>
        </w:rPr>
        <w:t>40</w:t>
      </w:r>
      <w:r w:rsidRPr="00D41D2A">
        <w:t>, 4040–4051.</w:t>
      </w:r>
    </w:p>
    <w:p w14:paraId="798502AC" w14:textId="77777777" w:rsidR="00D41D2A" w:rsidRPr="00D41D2A" w:rsidRDefault="00D41D2A" w:rsidP="00D41D2A">
      <w:pPr>
        <w:pStyle w:val="Bibliography"/>
      </w:pPr>
      <w:r w:rsidRPr="00D41D2A">
        <w:t xml:space="preserve">Waters, M.T., and Langdale, J.A. (2009). The making of a chloroplast. The EMBO Journal </w:t>
      </w:r>
      <w:r w:rsidRPr="00D41D2A">
        <w:rPr>
          <w:i/>
          <w:iCs/>
        </w:rPr>
        <w:t>28</w:t>
      </w:r>
      <w:r w:rsidRPr="00D41D2A">
        <w:t>, 2861–2873.</w:t>
      </w:r>
    </w:p>
    <w:p w14:paraId="7EC47E49" w14:textId="77777777" w:rsidR="00D41D2A" w:rsidRPr="00D41D2A" w:rsidRDefault="00D41D2A" w:rsidP="00D41D2A">
      <w:pPr>
        <w:pStyle w:val="Bibliography"/>
      </w:pPr>
      <w:r w:rsidRPr="00D41D2A">
        <w:t xml:space="preserve">Waters, M.T., Fray, R.G., and Pyke, K.A. (2004). Stromule formation is dependent upon plastid size, plastid differentiation status and the density of plastids within the cell. Plant J. </w:t>
      </w:r>
      <w:r w:rsidRPr="00D41D2A">
        <w:rPr>
          <w:i/>
          <w:iCs/>
        </w:rPr>
        <w:t>39</w:t>
      </w:r>
      <w:r w:rsidRPr="00D41D2A">
        <w:t>, 655–667.</w:t>
      </w:r>
    </w:p>
    <w:p w14:paraId="532DB5D2" w14:textId="77777777" w:rsidR="00D41D2A" w:rsidRPr="00D41D2A" w:rsidRDefault="00D41D2A" w:rsidP="00D41D2A">
      <w:pPr>
        <w:pStyle w:val="Bibliography"/>
      </w:pPr>
      <w:r w:rsidRPr="00D41D2A">
        <w:t xml:space="preserve">Wellburn, A.R., and Hampp, R. (1979). Appearance of photochemical function in prothylakoids during plastid development. Biochimica et Biophysica Acta (BBA) - Bioenergetics </w:t>
      </w:r>
      <w:r w:rsidRPr="00D41D2A">
        <w:rPr>
          <w:i/>
          <w:iCs/>
        </w:rPr>
        <w:t>547</w:t>
      </w:r>
      <w:r w:rsidRPr="00D41D2A">
        <w:t>, 380–397.</w:t>
      </w:r>
    </w:p>
    <w:p w14:paraId="1BA52A82" w14:textId="77777777" w:rsidR="00D41D2A" w:rsidRPr="00D41D2A" w:rsidRDefault="00D41D2A" w:rsidP="00D41D2A">
      <w:pPr>
        <w:pStyle w:val="Bibliography"/>
      </w:pPr>
      <w:r w:rsidRPr="00D41D2A">
        <w:t xml:space="preserve">Whatley, J.M. (1977). Variations in the Basic Pathway of Chloroplast Development. The New Phytologist </w:t>
      </w:r>
      <w:r w:rsidRPr="00D41D2A">
        <w:rPr>
          <w:i/>
          <w:iCs/>
        </w:rPr>
        <w:t>78</w:t>
      </w:r>
      <w:r w:rsidRPr="00D41D2A">
        <w:t>, 407–420.</w:t>
      </w:r>
    </w:p>
    <w:p w14:paraId="2A5C8250" w14:textId="77777777" w:rsidR="00D41D2A" w:rsidRPr="00D41D2A" w:rsidRDefault="00D41D2A" w:rsidP="00D41D2A">
      <w:pPr>
        <w:pStyle w:val="Bibliography"/>
      </w:pPr>
      <w:r w:rsidRPr="00D41D2A">
        <w:t xml:space="preserve">Whatley, J.M. (1978). A Suggested Cycle of Plastid Developmental Interrelationships. The New Phytologist </w:t>
      </w:r>
      <w:r w:rsidRPr="00D41D2A">
        <w:rPr>
          <w:i/>
          <w:iCs/>
        </w:rPr>
        <w:t>80</w:t>
      </w:r>
      <w:r w:rsidRPr="00D41D2A">
        <w:t>, 489–502.</w:t>
      </w:r>
    </w:p>
    <w:p w14:paraId="39FFFCAC" w14:textId="77777777" w:rsidR="00D41D2A" w:rsidRPr="00D41D2A" w:rsidRDefault="00D41D2A" w:rsidP="00D41D2A">
      <w:pPr>
        <w:pStyle w:val="Bibliography"/>
      </w:pPr>
      <w:r w:rsidRPr="00D41D2A">
        <w:t xml:space="preserve">Whitfeld, P.R., Leaver, C.J., Bottomley, W., and Atchison, B. (1978). Low-molecular-weight (4.5S) ribonucleic acid in higher-plant chloroplast ribosomes. Biochem J </w:t>
      </w:r>
      <w:r w:rsidRPr="00D41D2A">
        <w:rPr>
          <w:i/>
          <w:iCs/>
        </w:rPr>
        <w:t>175</w:t>
      </w:r>
      <w:r w:rsidRPr="00D41D2A">
        <w:t>, 1103–1112.</w:t>
      </w:r>
    </w:p>
    <w:p w14:paraId="2C8D2282" w14:textId="77777777" w:rsidR="00D41D2A" w:rsidRPr="00D41D2A" w:rsidRDefault="00D41D2A" w:rsidP="00D41D2A">
      <w:pPr>
        <w:pStyle w:val="Bibliography"/>
      </w:pPr>
      <w:r w:rsidRPr="00D41D2A">
        <w:t>Wise, R.R. (2006). The structure and function of plastids (Dordrecht: Springer).</w:t>
      </w:r>
    </w:p>
    <w:p w14:paraId="3D71AEC4" w14:textId="77777777" w:rsidR="00D41D2A" w:rsidRPr="00D41D2A" w:rsidRDefault="00D41D2A" w:rsidP="00D41D2A">
      <w:pPr>
        <w:pStyle w:val="Bibliography"/>
      </w:pPr>
      <w:r w:rsidRPr="00D41D2A">
        <w:t xml:space="preserve">Wu, D., Wright, D.A., Wetzel, C., Voytas, D.F., and Rodermel, S. (1999). The IMMUTANS variegation locus of Arabidopsis defines a mitochondrial alternative oxidase homolog that functions during early chloroplast biogenesis. Plant Cell </w:t>
      </w:r>
      <w:r w:rsidRPr="00D41D2A">
        <w:rPr>
          <w:i/>
          <w:iCs/>
        </w:rPr>
        <w:t>11</w:t>
      </w:r>
      <w:r w:rsidRPr="00D41D2A">
        <w:t>, 43–55.</w:t>
      </w:r>
    </w:p>
    <w:p w14:paraId="4D4A715D" w14:textId="77777777" w:rsidR="00D41D2A" w:rsidRPr="00D41D2A" w:rsidRDefault="00D41D2A" w:rsidP="00D41D2A">
      <w:pPr>
        <w:pStyle w:val="Bibliography"/>
      </w:pPr>
      <w:r w:rsidRPr="00D41D2A">
        <w:t xml:space="preserve">Xu, D., Marino, G., Klingl, A., Enderle, B., Monte, E., Kurth, J., Hiltbrunner, A., Leister, D., and Kleine, T. (2019). Extrachloroplastic PP7L Functions in Chloroplast Development and Abiotic Stress Tolerance. Plant Physiology </w:t>
      </w:r>
      <w:r w:rsidRPr="00D41D2A">
        <w:rPr>
          <w:i/>
          <w:iCs/>
        </w:rPr>
        <w:t>180</w:t>
      </w:r>
      <w:r w:rsidRPr="00D41D2A">
        <w:t>, 323–341.</w:t>
      </w:r>
    </w:p>
    <w:p w14:paraId="3BEBE6A9" w14:textId="77777777" w:rsidR="00D41D2A" w:rsidRPr="00D41D2A" w:rsidRDefault="00D41D2A" w:rsidP="00D41D2A">
      <w:pPr>
        <w:pStyle w:val="Bibliography"/>
      </w:pPr>
      <w:r w:rsidRPr="00D41D2A">
        <w:t xml:space="preserve">Yadav, S.K. (2010). Cold stress tolerance mechanisms in plants. A review. Agronomy for Sustainable Development </w:t>
      </w:r>
      <w:r w:rsidRPr="00D41D2A">
        <w:rPr>
          <w:i/>
          <w:iCs/>
        </w:rPr>
        <w:t>30</w:t>
      </w:r>
      <w:r w:rsidRPr="00D41D2A">
        <w:t>.</w:t>
      </w:r>
    </w:p>
    <w:p w14:paraId="63FCAE1F" w14:textId="77777777" w:rsidR="00D41D2A" w:rsidRPr="00D41D2A" w:rsidRDefault="00D41D2A" w:rsidP="00D41D2A">
      <w:pPr>
        <w:pStyle w:val="Bibliography"/>
      </w:pPr>
      <w:r w:rsidRPr="00D41D2A">
        <w:t xml:space="preserve">Yamaguchi, K., and Subramanian, A.R. (2000). The plastid ribosomal proteins. Identification of all the proteins in the 50 S subunit of an organelle ribosome (chloroplast). J. Biol. Chem. </w:t>
      </w:r>
      <w:r w:rsidRPr="00D41D2A">
        <w:rPr>
          <w:i/>
          <w:iCs/>
        </w:rPr>
        <w:t>275</w:t>
      </w:r>
      <w:r w:rsidRPr="00D41D2A">
        <w:t>, 28466–28482.</w:t>
      </w:r>
    </w:p>
    <w:p w14:paraId="6FB0B519" w14:textId="77777777" w:rsidR="00D41D2A" w:rsidRPr="00D41D2A" w:rsidRDefault="00D41D2A" w:rsidP="00D41D2A">
      <w:pPr>
        <w:pStyle w:val="Bibliography"/>
      </w:pPr>
      <w:r w:rsidRPr="00D41D2A">
        <w:t xml:space="preserve">Yamaguchi, K., von Knoblauch, K., and Subramanian, A.R. (2000). The plastid ribosomal proteins. Identification of all the proteins in the 30 S subunit of an organelle ribosome (chloroplast). J. Biol. Chem. </w:t>
      </w:r>
      <w:r w:rsidRPr="00D41D2A">
        <w:rPr>
          <w:i/>
          <w:iCs/>
        </w:rPr>
        <w:t>275</w:t>
      </w:r>
      <w:r w:rsidRPr="00D41D2A">
        <w:t>, 28455–28465.</w:t>
      </w:r>
    </w:p>
    <w:p w14:paraId="6920781D" w14:textId="77777777" w:rsidR="00D41D2A" w:rsidRPr="00D41D2A" w:rsidRDefault="00D41D2A" w:rsidP="00D41D2A">
      <w:pPr>
        <w:pStyle w:val="Bibliography"/>
      </w:pPr>
      <w:r w:rsidRPr="00D41D2A">
        <w:t xml:space="preserve">Yamasaki, T., Kudoh, T., Kamimura, Y., and Katoh, S. (1996). A Vertical Gradient of the Chloroplast Abundance among Leaves of Chenopodium album. Plant Cell Physiol </w:t>
      </w:r>
      <w:r w:rsidRPr="00D41D2A">
        <w:rPr>
          <w:i/>
          <w:iCs/>
        </w:rPr>
        <w:t>37</w:t>
      </w:r>
      <w:r w:rsidRPr="00D41D2A">
        <w:t>, 43–48.</w:t>
      </w:r>
    </w:p>
    <w:p w14:paraId="1DACF071" w14:textId="77777777" w:rsidR="00D41D2A" w:rsidRPr="00D41D2A" w:rsidRDefault="00D41D2A" w:rsidP="00D41D2A">
      <w:pPr>
        <w:pStyle w:val="Bibliography"/>
      </w:pPr>
      <w:r w:rsidRPr="00D41D2A">
        <w:lastRenderedPageBreak/>
        <w:t xml:space="preserve">Yoon, H.S., Hackett, J.D., Ciniglia, C., Pinto, G., and Bhattacharya, D. (2004). A molecular timeline for the origin of photosynthetic eukaryotes. Mol. Biol. Evol. </w:t>
      </w:r>
      <w:r w:rsidRPr="00D41D2A">
        <w:rPr>
          <w:i/>
          <w:iCs/>
        </w:rPr>
        <w:t>21</w:t>
      </w:r>
      <w:r w:rsidRPr="00D41D2A">
        <w:t>, 809–818.</w:t>
      </w:r>
    </w:p>
    <w:p w14:paraId="0E90D4DA" w14:textId="77777777" w:rsidR="00D41D2A" w:rsidRPr="00D41D2A" w:rsidRDefault="00D41D2A" w:rsidP="00D41D2A">
      <w:pPr>
        <w:pStyle w:val="Bibliography"/>
      </w:pPr>
      <w:r w:rsidRPr="00D41D2A">
        <w:t xml:space="preserve">Yu, F., Fu, A., Aluru, M., Park, S., Xu, Y., Liu, H., Liu, X., Foudree, A., Nambogga, M., and Rodermel, S. (2007). Variegation mutants and mechanisms of chloroplast biogenesis. Plant, Cell &amp; Environment </w:t>
      </w:r>
      <w:r w:rsidRPr="00D41D2A">
        <w:rPr>
          <w:i/>
          <w:iCs/>
        </w:rPr>
        <w:t>30</w:t>
      </w:r>
      <w:r w:rsidRPr="00D41D2A">
        <w:t>, 350–365.</w:t>
      </w:r>
    </w:p>
    <w:p w14:paraId="654272B4" w14:textId="77777777" w:rsidR="00D41D2A" w:rsidRPr="00D41D2A" w:rsidRDefault="00D41D2A" w:rsidP="00D41D2A">
      <w:pPr>
        <w:pStyle w:val="Bibliography"/>
      </w:pPr>
      <w:r w:rsidRPr="00D41D2A">
        <w:t xml:space="preserve">Yu, H.-D., Yang, X.-F., Chen, S.-T., Wang, Y.-T., Li, J.-K., Shen, Q., Liu, X.-L., and Guo, F.-Q. (2012). Downregulation of Chloroplast RPS1 Negatively Modulates Nuclear Heat-Responsive Expression of HsfA2 and Its Target Genes in Arabidopsis. PLOS Genetics </w:t>
      </w:r>
      <w:r w:rsidRPr="00D41D2A">
        <w:rPr>
          <w:i/>
          <w:iCs/>
        </w:rPr>
        <w:t>8</w:t>
      </w:r>
      <w:r w:rsidRPr="00D41D2A">
        <w:t>, e1002669.</w:t>
      </w:r>
    </w:p>
    <w:p w14:paraId="4137567B" w14:textId="77777777" w:rsidR="00D41D2A" w:rsidRPr="00D41D2A" w:rsidRDefault="00D41D2A" w:rsidP="00D41D2A">
      <w:pPr>
        <w:pStyle w:val="Bibliography"/>
      </w:pPr>
      <w:r w:rsidRPr="00D41D2A">
        <w:t xml:space="preserve">Yu, Y., Mu, H.H., Mu-Forster, C., and Wasserman, B.P. (1998). Polypeptides of the maize amyloplast stroma. Stromal localization of starch-biosynthetic enzymes and identification of an 81-kilodalton amyloplast stromal heat-shock cognate. Plant Physiol. </w:t>
      </w:r>
      <w:r w:rsidRPr="00D41D2A">
        <w:rPr>
          <w:i/>
          <w:iCs/>
        </w:rPr>
        <w:t>116</w:t>
      </w:r>
      <w:r w:rsidRPr="00D41D2A">
        <w:t>, 1451–1460.</w:t>
      </w:r>
    </w:p>
    <w:p w14:paraId="02FD8687" w14:textId="77777777" w:rsidR="00D41D2A" w:rsidRPr="00D41D2A" w:rsidRDefault="00D41D2A" w:rsidP="00D41D2A">
      <w:pPr>
        <w:pStyle w:val="Bibliography"/>
      </w:pPr>
      <w:r w:rsidRPr="00D41D2A">
        <w:t xml:space="preserve">Yukawa, M., Kuroda, H., and Sugiura, M. (2007). A new in vitro translation system for non-radioactive assay from tobacco chloroplasts: effect of pre-mRNA processing on translation in vitro. Plant J. </w:t>
      </w:r>
      <w:r w:rsidRPr="00D41D2A">
        <w:rPr>
          <w:i/>
          <w:iCs/>
        </w:rPr>
        <w:t>49</w:t>
      </w:r>
      <w:r w:rsidRPr="00D41D2A">
        <w:t>, 367–376.</w:t>
      </w:r>
    </w:p>
    <w:p w14:paraId="531E945A" w14:textId="77777777" w:rsidR="00D41D2A" w:rsidRPr="00D41D2A" w:rsidRDefault="00D41D2A" w:rsidP="00D41D2A">
      <w:pPr>
        <w:pStyle w:val="Bibliography"/>
      </w:pPr>
      <w:r w:rsidRPr="00D41D2A">
        <w:t xml:space="preserve">Zeeman, S.C., Smith, S.M., and Smith, A.M. (2004). The breakdown of starch in leaves. New Phytologist </w:t>
      </w:r>
      <w:r w:rsidRPr="00D41D2A">
        <w:rPr>
          <w:i/>
          <w:iCs/>
        </w:rPr>
        <w:t>163</w:t>
      </w:r>
      <w:r w:rsidRPr="00D41D2A">
        <w:t>, 247–261.</w:t>
      </w:r>
    </w:p>
    <w:p w14:paraId="572E1A16" w14:textId="77777777" w:rsidR="00D41D2A" w:rsidRPr="00D41D2A" w:rsidRDefault="00D41D2A" w:rsidP="00D41D2A">
      <w:pPr>
        <w:pStyle w:val="Bibliography"/>
      </w:pPr>
      <w:r w:rsidRPr="00D41D2A">
        <w:t xml:space="preserve">Zhang, L., Paakkarinen, V., van Wijk, K.J., and Aro, E.M. (1999). Co-translational assembly of the D1 protein into photosystem II. J. Biol. Chem. </w:t>
      </w:r>
      <w:r w:rsidRPr="00D41D2A">
        <w:rPr>
          <w:i/>
          <w:iCs/>
        </w:rPr>
        <w:t>274</w:t>
      </w:r>
      <w:r w:rsidRPr="00D41D2A">
        <w:t>, 16062–16067.</w:t>
      </w:r>
    </w:p>
    <w:p w14:paraId="1EABA339" w14:textId="77777777" w:rsidR="00D41D2A" w:rsidRPr="00D41D2A" w:rsidRDefault="00D41D2A" w:rsidP="00D41D2A">
      <w:pPr>
        <w:pStyle w:val="Bibliography"/>
      </w:pPr>
      <w:r w:rsidRPr="00D41D2A">
        <w:t xml:space="preserve">Zhelyazkova, P., Sharma, C.M., Förstner, K.U., Liere, K., Vogel, J., and Börner, T. (2012). The Primary Transcriptome of Barley Chloroplasts: Numerous Noncoding RNAs and the Dominating Role of the Plastid-Encoded RNA Polymerase. The Plant Cell </w:t>
      </w:r>
      <w:r w:rsidRPr="00D41D2A">
        <w:rPr>
          <w:i/>
          <w:iCs/>
        </w:rPr>
        <w:t>24</w:t>
      </w:r>
      <w:r w:rsidRPr="00D41D2A">
        <w:t>, 123–136.</w:t>
      </w:r>
    </w:p>
    <w:p w14:paraId="39A18465" w14:textId="77777777" w:rsidR="00D41D2A" w:rsidRPr="00D41D2A" w:rsidRDefault="00D41D2A" w:rsidP="00D41D2A">
      <w:pPr>
        <w:pStyle w:val="Bibliography"/>
      </w:pPr>
      <w:r w:rsidRPr="00D41D2A">
        <w:t xml:space="preserve">Zimorski, V., Ku, C., Martin, W.F., and Gould, S.B. (2014). Endosymbiotic theory for organelle origins. Curr. Opin. Microbiol. </w:t>
      </w:r>
      <w:r w:rsidRPr="00D41D2A">
        <w:rPr>
          <w:i/>
          <w:iCs/>
        </w:rPr>
        <w:t>22</w:t>
      </w:r>
      <w:r w:rsidRPr="00D41D2A">
        <w:t>, 38–48.</w:t>
      </w:r>
    </w:p>
    <w:p w14:paraId="0460E37F" w14:textId="77777777" w:rsidR="00D41D2A" w:rsidRPr="00D41D2A" w:rsidRDefault="00D41D2A" w:rsidP="00D41D2A">
      <w:pPr>
        <w:pStyle w:val="Bibliography"/>
      </w:pPr>
      <w:r w:rsidRPr="00D41D2A">
        <w:t xml:space="preserve">Zoschke, R., and Bock, R. (2018). Chloroplast Translation: Structural and Functional Organization, Operational Control, and Regulation. The Plant Cell </w:t>
      </w:r>
      <w:r w:rsidRPr="00D41D2A">
        <w:rPr>
          <w:i/>
          <w:iCs/>
        </w:rPr>
        <w:t>30</w:t>
      </w:r>
      <w:r w:rsidRPr="00D41D2A">
        <w:t>, 745–770.</w:t>
      </w:r>
    </w:p>
    <w:p w14:paraId="14043995" w14:textId="77777777" w:rsidR="00D41D2A" w:rsidRPr="00D41D2A" w:rsidRDefault="00D41D2A" w:rsidP="00D41D2A">
      <w:pPr>
        <w:pStyle w:val="Bibliography"/>
      </w:pPr>
      <w:r w:rsidRPr="00D41D2A">
        <w:t xml:space="preserve">Zoschke, R., Liere, K., and Börner, T. (2007). From seedling to mature plant: arabidopsis plastidial genome copy number, RNA accumulation and transcription are differentially regulated during leaf development. Plant J. </w:t>
      </w:r>
      <w:r w:rsidRPr="00D41D2A">
        <w:rPr>
          <w:i/>
          <w:iCs/>
        </w:rPr>
        <w:t>50</w:t>
      </w:r>
      <w:r w:rsidRPr="00D41D2A">
        <w:t>, 710–722.</w:t>
      </w:r>
    </w:p>
    <w:p w14:paraId="0121D6AF" w14:textId="77777777" w:rsidR="00D41D2A" w:rsidRPr="00D41D2A" w:rsidRDefault="00D41D2A" w:rsidP="00D41D2A">
      <w:pPr>
        <w:pStyle w:val="Bibliography"/>
      </w:pPr>
      <w:r w:rsidRPr="00D41D2A">
        <w:t xml:space="preserve">Zybailov, B., Rutschow, H., Friso, G., Rudella, A., Emanuelsson, O., Sun, Q., and van Wijk, K.J. (2008). Sorting signals, N-terminal modifications and abundance of the chloroplast proteome. PLoS ONE </w:t>
      </w:r>
      <w:r w:rsidRPr="00D41D2A">
        <w:rPr>
          <w:i/>
          <w:iCs/>
        </w:rPr>
        <w:t>3</w:t>
      </w:r>
      <w:r w:rsidRPr="00D41D2A">
        <w:t>, e1994.</w:t>
      </w:r>
    </w:p>
    <w:p w14:paraId="0A35AAFB" w14:textId="77777777" w:rsidR="00D41D2A" w:rsidRPr="00D41D2A" w:rsidRDefault="00D41D2A" w:rsidP="00D41D2A">
      <w:pPr>
        <w:pStyle w:val="Bibliography"/>
      </w:pPr>
      <w:r w:rsidRPr="00D41D2A">
        <w:t xml:space="preserve">von Zychlinski, A., Kleffmann, T., Krishnamurthy, N., Sjölander, K., Baginsky, S., and Gruissem, W. (2005). Proteome analysis of the rice etioplast: metabolic and regulatory networks and novel protein functions. Mol. Cell Proteomics </w:t>
      </w:r>
      <w:r w:rsidRPr="00D41D2A">
        <w:rPr>
          <w:i/>
          <w:iCs/>
        </w:rPr>
        <w:t>4</w:t>
      </w:r>
      <w:r w:rsidRPr="00D41D2A">
        <w:t>, 1072–1084.</w:t>
      </w:r>
    </w:p>
    <w:p w14:paraId="3A1696D8" w14:textId="3C828767" w:rsidR="008F2A6C" w:rsidRPr="00F06038" w:rsidRDefault="00D906A8" w:rsidP="005F5B7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F06038">
        <w:lastRenderedPageBreak/>
        <w:fldChar w:fldCharType="end"/>
      </w:r>
      <w:r w:rsidR="00236E6D" w:rsidRPr="00F06038">
        <w:br w:type="page"/>
      </w:r>
      <w:bookmarkStart w:id="53" w:name="_Toc420995912"/>
      <w:bookmarkStart w:id="54" w:name="_Toc422997499"/>
    </w:p>
    <w:p w14:paraId="52D95109" w14:textId="385BC43F" w:rsidR="00626B02" w:rsidRPr="00626B02" w:rsidRDefault="00131DED" w:rsidP="00E95BFD">
      <w:pPr>
        <w:pStyle w:val="AltHeading1"/>
      </w:pPr>
      <w:bookmarkStart w:id="55" w:name="_Toc427156484"/>
      <w:bookmarkStart w:id="56" w:name="_Toc56963162"/>
      <w:r w:rsidRPr="00F06038">
        <w:lastRenderedPageBreak/>
        <w:t>APPENDIX</w:t>
      </w:r>
      <w:bookmarkEnd w:id="53"/>
      <w:bookmarkEnd w:id="54"/>
      <w:bookmarkEnd w:id="55"/>
      <w:r>
        <w:t xml:space="preserve"> </w:t>
      </w:r>
      <w:r>
        <w:br/>
        <w:t>PRIMERS SEQUENCES AND SUPPLIES</w:t>
      </w:r>
      <w:bookmarkStart w:id="57" w:name="_Toc57027000"/>
      <w:bookmarkEnd w:id="56"/>
    </w:p>
    <w:p w14:paraId="7685F986" w14:textId="49E46229" w:rsidR="00542CBD" w:rsidRDefault="006612E0" w:rsidP="00626B02">
      <w:pPr>
        <w:pStyle w:val="Caption"/>
      </w:pPr>
      <w:r>
        <w:t xml:space="preserve">Table </w:t>
      </w:r>
      <w:fldSimple w:instr=" SEQ Table \* ARABIC ">
        <w:r w:rsidR="003461E0">
          <w:rPr>
            <w:noProof/>
          </w:rPr>
          <w:t>4</w:t>
        </w:r>
      </w:fldSimple>
      <w:r>
        <w:t>: Arabidopsis genetic lines.</w:t>
      </w:r>
      <w:bookmarkEnd w:id="57"/>
      <w:r w:rsidR="00396B83" w:rsidRPr="00396B83">
        <w:rPr>
          <w:noProof/>
        </w:rPr>
        <w:drawing>
          <wp:inline distT="0" distB="0" distL="0" distR="0" wp14:anchorId="3D3DE7CA" wp14:editId="492F8FCD">
            <wp:extent cx="6400800" cy="995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00800" cy="995045"/>
                    </a:xfrm>
                    <a:prstGeom prst="rect">
                      <a:avLst/>
                    </a:prstGeom>
                  </pic:spPr>
                </pic:pic>
              </a:graphicData>
            </a:graphic>
          </wp:inline>
        </w:drawing>
      </w:r>
    </w:p>
    <w:p w14:paraId="7C4BC886" w14:textId="0258BFF5" w:rsidR="00626B02" w:rsidRDefault="00626B02" w:rsidP="00626B02">
      <w:pPr>
        <w:spacing w:after="160"/>
      </w:pPr>
      <w:r>
        <w:br w:type="page"/>
      </w:r>
    </w:p>
    <w:p w14:paraId="0FA628F4" w14:textId="40CD0BF5" w:rsidR="00396B83" w:rsidRDefault="00626B02" w:rsidP="00626B02">
      <w:pPr>
        <w:pStyle w:val="Caption"/>
      </w:pPr>
      <w:r>
        <w:lastRenderedPageBreak/>
        <w:t xml:space="preserve">Table </w:t>
      </w:r>
      <w:fldSimple w:instr=" SEQ Table \* ARABIC ">
        <w:r w:rsidR="003461E0">
          <w:rPr>
            <w:noProof/>
          </w:rPr>
          <w:t>5</w:t>
        </w:r>
      </w:fldSimple>
      <w:r>
        <w:t xml:space="preserve">: </w:t>
      </w:r>
      <w:r w:rsidRPr="00E5157D">
        <w:t>Laboratory materials in alphabetical order.</w:t>
      </w:r>
      <w:r w:rsidR="006612E0" w:rsidRPr="006612E0">
        <w:rPr>
          <w:noProof/>
        </w:rPr>
        <w:drawing>
          <wp:inline distT="0" distB="0" distL="0" distR="0" wp14:anchorId="345D34D7" wp14:editId="713AA87A">
            <wp:extent cx="6400800" cy="24853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400800" cy="2485390"/>
                    </a:xfrm>
                    <a:prstGeom prst="rect">
                      <a:avLst/>
                    </a:prstGeom>
                  </pic:spPr>
                </pic:pic>
              </a:graphicData>
            </a:graphic>
          </wp:inline>
        </w:drawing>
      </w:r>
    </w:p>
    <w:p w14:paraId="7E6E5AAF" w14:textId="234B3378" w:rsidR="00542CBD" w:rsidRPr="00626B02" w:rsidRDefault="00626B02" w:rsidP="00626B02">
      <w:pPr>
        <w:spacing w:after="160"/>
        <w:rPr>
          <w:b/>
          <w:color w:val="000000" w:themeColor="text1"/>
          <w:sz w:val="28"/>
          <w:szCs w:val="28"/>
        </w:rPr>
      </w:pPr>
      <w:r>
        <w:br w:type="page"/>
      </w:r>
    </w:p>
    <w:p w14:paraId="048D5B8E" w14:textId="067C1D71" w:rsidR="00542CBD" w:rsidRDefault="006612E0" w:rsidP="00626B02">
      <w:pPr>
        <w:pStyle w:val="Caption"/>
      </w:pPr>
      <w:bookmarkStart w:id="58" w:name="_Toc57027002"/>
      <w:r>
        <w:lastRenderedPageBreak/>
        <w:t xml:space="preserve">Table </w:t>
      </w:r>
      <w:fldSimple w:instr=" SEQ Table \* ARABIC ">
        <w:r w:rsidR="003461E0">
          <w:rPr>
            <w:noProof/>
          </w:rPr>
          <w:t>6</w:t>
        </w:r>
      </w:fldSimple>
      <w:r>
        <w:t>: Laboratory chemicals in alphabetical order</w:t>
      </w:r>
      <w:bookmarkEnd w:id="58"/>
      <w:r w:rsidR="00626B02">
        <w:t>.</w:t>
      </w:r>
      <w:r w:rsidRPr="006612E0">
        <w:rPr>
          <w:noProof/>
        </w:rPr>
        <w:drawing>
          <wp:inline distT="0" distB="0" distL="0" distR="0" wp14:anchorId="47EFC568" wp14:editId="6E88E81B">
            <wp:extent cx="6400800" cy="5556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5556250"/>
                    </a:xfrm>
                    <a:prstGeom prst="rect">
                      <a:avLst/>
                    </a:prstGeom>
                  </pic:spPr>
                </pic:pic>
              </a:graphicData>
            </a:graphic>
          </wp:inline>
        </w:drawing>
      </w:r>
    </w:p>
    <w:p w14:paraId="478515B8" w14:textId="789998F6" w:rsidR="00542CBD" w:rsidRPr="00626B02" w:rsidRDefault="00626B02" w:rsidP="00626B02">
      <w:pPr>
        <w:spacing w:after="160"/>
        <w:rPr>
          <w:b/>
          <w:color w:val="000000" w:themeColor="text1"/>
          <w:sz w:val="28"/>
          <w:szCs w:val="28"/>
        </w:rPr>
      </w:pPr>
      <w:r>
        <w:br w:type="page"/>
      </w:r>
    </w:p>
    <w:p w14:paraId="0A5E7573" w14:textId="1FE50D34" w:rsidR="00542CBD" w:rsidRDefault="006F55F5" w:rsidP="00626B02">
      <w:pPr>
        <w:pStyle w:val="Caption"/>
      </w:pPr>
      <w:bookmarkStart w:id="59" w:name="_Toc57027003"/>
      <w:r>
        <w:lastRenderedPageBreak/>
        <w:t xml:space="preserve">Table </w:t>
      </w:r>
      <w:fldSimple w:instr=" SEQ Table \* ARABIC ">
        <w:r w:rsidR="003461E0">
          <w:rPr>
            <w:noProof/>
          </w:rPr>
          <w:t>7</w:t>
        </w:r>
      </w:fldSimple>
      <w:r>
        <w:t>: Vectors and live cultures in alphabetical order.</w:t>
      </w:r>
      <w:bookmarkEnd w:id="59"/>
      <w:r w:rsidRPr="006F55F5">
        <w:rPr>
          <w:noProof/>
        </w:rPr>
        <w:drawing>
          <wp:inline distT="0" distB="0" distL="0" distR="0" wp14:anchorId="7F7B24D9" wp14:editId="32418B79">
            <wp:extent cx="6400800" cy="17367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00800" cy="1736725"/>
                    </a:xfrm>
                    <a:prstGeom prst="rect">
                      <a:avLst/>
                    </a:prstGeom>
                  </pic:spPr>
                </pic:pic>
              </a:graphicData>
            </a:graphic>
          </wp:inline>
        </w:drawing>
      </w:r>
      <w:r w:rsidRPr="006F55F5">
        <w:t xml:space="preserve"> </w:t>
      </w:r>
    </w:p>
    <w:p w14:paraId="06575E2B" w14:textId="5217CF8C" w:rsidR="00D61253" w:rsidRPr="00626B02" w:rsidRDefault="00626B02" w:rsidP="00626B02">
      <w:pPr>
        <w:spacing w:after="160"/>
        <w:rPr>
          <w:b/>
          <w:color w:val="000000" w:themeColor="text1"/>
          <w:sz w:val="28"/>
          <w:szCs w:val="28"/>
        </w:rPr>
      </w:pPr>
      <w:r>
        <w:br w:type="page"/>
      </w:r>
    </w:p>
    <w:p w14:paraId="7E9076FC" w14:textId="28DFAEA2" w:rsidR="00542CBD" w:rsidRDefault="006F55F5" w:rsidP="00626B02">
      <w:pPr>
        <w:pStyle w:val="Caption"/>
      </w:pPr>
      <w:bookmarkStart w:id="60" w:name="_Toc57027004"/>
      <w:r>
        <w:lastRenderedPageBreak/>
        <w:t xml:space="preserve">Table </w:t>
      </w:r>
      <w:fldSimple w:instr=" SEQ Table \* ARABIC ">
        <w:r w:rsidR="003461E0">
          <w:rPr>
            <w:noProof/>
          </w:rPr>
          <w:t>8</w:t>
        </w:r>
      </w:fldSimple>
      <w:r>
        <w:t>: Molecular kits and enzymes in alphabetical order.</w:t>
      </w:r>
      <w:bookmarkEnd w:id="60"/>
      <w:r w:rsidRPr="006F55F5">
        <w:rPr>
          <w:noProof/>
        </w:rPr>
        <w:drawing>
          <wp:inline distT="0" distB="0" distL="0" distR="0" wp14:anchorId="34134A0B" wp14:editId="03A543E2">
            <wp:extent cx="6400800" cy="28117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00800" cy="2811780"/>
                    </a:xfrm>
                    <a:prstGeom prst="rect">
                      <a:avLst/>
                    </a:prstGeom>
                  </pic:spPr>
                </pic:pic>
              </a:graphicData>
            </a:graphic>
          </wp:inline>
        </w:drawing>
      </w:r>
    </w:p>
    <w:p w14:paraId="46A01A0E" w14:textId="7E0E6C41" w:rsidR="00D61253" w:rsidRPr="00626B02" w:rsidRDefault="00626B02" w:rsidP="00626B02">
      <w:pPr>
        <w:spacing w:after="160"/>
        <w:rPr>
          <w:b/>
          <w:color w:val="000000" w:themeColor="text1"/>
          <w:sz w:val="28"/>
          <w:szCs w:val="28"/>
        </w:rPr>
      </w:pPr>
      <w:r>
        <w:br w:type="page"/>
      </w:r>
    </w:p>
    <w:p w14:paraId="61BF2F3A" w14:textId="7FEC02BC" w:rsidR="00542CBD" w:rsidRDefault="006F55F5" w:rsidP="00626B02">
      <w:pPr>
        <w:pStyle w:val="Caption"/>
      </w:pPr>
      <w:bookmarkStart w:id="61" w:name="_Toc57027005"/>
      <w:r>
        <w:lastRenderedPageBreak/>
        <w:t xml:space="preserve">Table </w:t>
      </w:r>
      <w:fldSimple w:instr=" SEQ Table \* ARABIC ">
        <w:r w:rsidR="003461E0">
          <w:rPr>
            <w:noProof/>
          </w:rPr>
          <w:t>9</w:t>
        </w:r>
      </w:fldSimple>
      <w:r>
        <w:t>: Instruments and software in alphabetical order.</w:t>
      </w:r>
      <w:bookmarkEnd w:id="61"/>
      <w:r w:rsidRPr="006F55F5">
        <w:rPr>
          <w:noProof/>
        </w:rPr>
        <w:drawing>
          <wp:inline distT="0" distB="0" distL="0" distR="0" wp14:anchorId="5054B0D8" wp14:editId="6BF85CB7">
            <wp:extent cx="6400800" cy="28117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400800" cy="2811780"/>
                    </a:xfrm>
                    <a:prstGeom prst="rect">
                      <a:avLst/>
                    </a:prstGeom>
                  </pic:spPr>
                </pic:pic>
              </a:graphicData>
            </a:graphic>
          </wp:inline>
        </w:drawing>
      </w:r>
    </w:p>
    <w:p w14:paraId="44BC7A29" w14:textId="77777777" w:rsidR="00626B02" w:rsidRDefault="00626B02" w:rsidP="00626B02">
      <w:pPr>
        <w:spacing w:after="160"/>
      </w:pPr>
      <w:r>
        <w:br w:type="page"/>
      </w:r>
    </w:p>
    <w:p w14:paraId="1B3DB6A6" w14:textId="0349927E" w:rsidR="00626B02" w:rsidRDefault="00626B02" w:rsidP="00626B02">
      <w:pPr>
        <w:pStyle w:val="Caption"/>
      </w:pPr>
      <w:r>
        <w:lastRenderedPageBreak/>
        <w:t xml:space="preserve">Table </w:t>
      </w:r>
      <w:fldSimple w:instr=" SEQ Table \* ARABIC ">
        <w:r w:rsidR="003461E0">
          <w:rPr>
            <w:noProof/>
          </w:rPr>
          <w:t>10</w:t>
        </w:r>
      </w:fldSimple>
      <w:r>
        <w:t xml:space="preserve">: </w:t>
      </w:r>
      <w:r w:rsidRPr="004D005E">
        <w:t>Primers and their sequences in alphabetical order.</w:t>
      </w:r>
      <w:r w:rsidR="006F55F5" w:rsidRPr="006F55F5">
        <w:rPr>
          <w:noProof/>
        </w:rPr>
        <w:drawing>
          <wp:inline distT="0" distB="0" distL="0" distR="0" wp14:anchorId="288C5A86" wp14:editId="483473AD">
            <wp:extent cx="5625761" cy="7026596"/>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40082" cy="7044483"/>
                    </a:xfrm>
                    <a:prstGeom prst="rect">
                      <a:avLst/>
                    </a:prstGeom>
                  </pic:spPr>
                </pic:pic>
              </a:graphicData>
            </a:graphic>
          </wp:inline>
        </w:drawing>
      </w:r>
    </w:p>
    <w:p w14:paraId="77691A8D" w14:textId="77777777" w:rsidR="00626B02" w:rsidRDefault="00626B02">
      <w:pPr>
        <w:spacing w:after="160"/>
        <w:rPr>
          <w:b/>
          <w:color w:val="000000" w:themeColor="text1"/>
          <w:sz w:val="28"/>
          <w:szCs w:val="28"/>
        </w:rPr>
      </w:pPr>
      <w:r>
        <w:br w:type="page"/>
      </w:r>
    </w:p>
    <w:p w14:paraId="1FA119EC" w14:textId="624A3D6C" w:rsidR="00042643" w:rsidRPr="00062AFF" w:rsidRDefault="00131DED" w:rsidP="003461E0">
      <w:pPr>
        <w:pStyle w:val="AltHeading1"/>
      </w:pPr>
      <w:bookmarkStart w:id="62" w:name="_Toc56963163"/>
      <w:r>
        <w:lastRenderedPageBreak/>
        <w:t>VITA</w:t>
      </w:r>
      <w:bookmarkEnd w:id="62"/>
    </w:p>
    <w:p w14:paraId="1D5C1FEA" w14:textId="64ED688D" w:rsidR="00062AFF" w:rsidRPr="00062AFF" w:rsidRDefault="0089033E" w:rsidP="003461E0">
      <w:pPr>
        <w:ind w:firstLine="720"/>
      </w:pPr>
      <w:r w:rsidRPr="00062AFF">
        <w:t>Thomas Jay Payne grew up in Michigan, where he fostered a curiosity of nature. After high</w:t>
      </w:r>
      <w:r w:rsidR="00062AFF">
        <w:t xml:space="preserve"> </w:t>
      </w:r>
      <w:r w:rsidRPr="00062AFF">
        <w:t xml:space="preserve">school, </w:t>
      </w:r>
      <w:r w:rsidR="00062AFF">
        <w:t>he</w:t>
      </w:r>
      <w:r w:rsidRPr="00062AFF">
        <w:t xml:space="preserve"> attended Central Michigan University, where he received his Bachelor of Science degree in Biochemistry. For a short </w:t>
      </w:r>
      <w:r w:rsidR="00062AFF" w:rsidRPr="00062AFF">
        <w:t>time,</w:t>
      </w:r>
      <w:r w:rsidRPr="00062AFF">
        <w:t xml:space="preserve"> he tried his hand in polymer chemistry but decided he would rather pursue a career in biology. To achieve his goal, Thomas attended the </w:t>
      </w:r>
      <w:r w:rsidR="00062AFF">
        <w:t>G</w:t>
      </w:r>
      <w:r w:rsidRPr="00062AFF">
        <w:t xml:space="preserve">raduate </w:t>
      </w:r>
      <w:r w:rsidR="00062AFF">
        <w:t>S</w:t>
      </w:r>
      <w:r w:rsidRPr="00062AFF">
        <w:t xml:space="preserve">chool at University of Tennessee, in. the department of Biochemistry &amp; Cellular and Molecular Biology. There he concentrated on plant molecular biology, </w:t>
      </w:r>
      <w:r w:rsidR="00062AFF">
        <w:t xml:space="preserve">where he investigated the effects of low temperature on a chloroplast mutant </w:t>
      </w:r>
      <w:r w:rsidR="00062AFF">
        <w:rPr>
          <w:i/>
          <w:iCs/>
        </w:rPr>
        <w:t xml:space="preserve">iojap </w:t>
      </w:r>
      <w:r w:rsidR="00062AFF">
        <w:t xml:space="preserve">in </w:t>
      </w:r>
      <w:r w:rsidR="00062AFF" w:rsidRPr="00062AFF">
        <w:rPr>
          <w:i/>
          <w:iCs/>
        </w:rPr>
        <w:t>Arabidopsis thaliana</w:t>
      </w:r>
      <w:r w:rsidR="00062AFF">
        <w:t xml:space="preserve">. He learned many new skills to help him succeed in </w:t>
      </w:r>
      <w:proofErr w:type="gramStart"/>
      <w:r w:rsidR="00062AFF">
        <w:t>a</w:t>
      </w:r>
      <w:proofErr w:type="gramEnd"/>
      <w:r w:rsidR="00062AFF">
        <w:t xml:space="preserve"> industrial career, creating genetically modified crops and plants for food and market application. Thomas is extremely grateful for his chance to achieve </w:t>
      </w:r>
      <w:r w:rsidR="00042643">
        <w:t>a Ph.D. and owes his success to his mentor, family, and friends.</w:t>
      </w:r>
    </w:p>
    <w:p w14:paraId="0A2B2DEF" w14:textId="0DCBE8C6" w:rsidR="00F06038" w:rsidRPr="00F06038" w:rsidRDefault="00F06038" w:rsidP="003D63DF"/>
    <w:sectPr w:rsidR="00F06038" w:rsidRPr="00F06038" w:rsidSect="00DD7786">
      <w:pgSz w:w="12240" w:h="15840" w:code="1"/>
      <w:pgMar w:top="1440" w:right="1080" w:bottom="1440" w:left="108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FC5CD3" w14:textId="77777777" w:rsidR="000B7D2B" w:rsidRDefault="000B7D2B">
      <w:r>
        <w:separator/>
      </w:r>
    </w:p>
  </w:endnote>
  <w:endnote w:type="continuationSeparator" w:id="0">
    <w:p w14:paraId="328C4E6E" w14:textId="77777777" w:rsidR="000B7D2B" w:rsidRDefault="000B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1986760"/>
      <w:docPartObj>
        <w:docPartGallery w:val="Page Numbers (Bottom of Page)"/>
        <w:docPartUnique/>
      </w:docPartObj>
    </w:sdtPr>
    <w:sdtEndPr>
      <w:rPr>
        <w:noProof/>
      </w:rPr>
    </w:sdtEndPr>
    <w:sdtContent>
      <w:p w14:paraId="3EE02A3F" w14:textId="44B538B7" w:rsidR="003461E0" w:rsidRPr="007661D9" w:rsidRDefault="003461E0" w:rsidP="00E62E2A">
        <w:pPr>
          <w:pStyle w:val="Footer"/>
          <w:spacing w:line="240" w:lineRule="auto"/>
          <w:jc w:val="right"/>
        </w:pPr>
        <w:r w:rsidRPr="007661D9">
          <w:fldChar w:fldCharType="begin"/>
        </w:r>
        <w:r w:rsidRPr="007661D9">
          <w:instrText xml:space="preserve"> PAGE   \* MERGEFORMAT </w:instrText>
        </w:r>
        <w:r w:rsidRPr="007661D9">
          <w:fldChar w:fldCharType="separate"/>
        </w:r>
        <w:r>
          <w:rPr>
            <w:noProof/>
          </w:rPr>
          <w:t>61</w:t>
        </w:r>
        <w:r w:rsidRPr="007661D9">
          <w:rPr>
            <w:noProof/>
          </w:rPr>
          <w:fldChar w:fldCharType="end"/>
        </w:r>
      </w:p>
    </w:sdtContent>
  </w:sdt>
  <w:p w14:paraId="591B40EE" w14:textId="77777777" w:rsidR="003461E0" w:rsidRPr="007661D9" w:rsidRDefault="003461E0" w:rsidP="000D5015">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52D66" w14:textId="77777777" w:rsidR="000B7D2B" w:rsidRDefault="000B7D2B">
      <w:r>
        <w:separator/>
      </w:r>
    </w:p>
  </w:footnote>
  <w:footnote w:type="continuationSeparator" w:id="0">
    <w:p w14:paraId="117A1D81" w14:textId="77777777" w:rsidR="000B7D2B" w:rsidRDefault="000B7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6316E" w14:textId="77777777" w:rsidR="003461E0" w:rsidRDefault="003461E0">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3BFD2" w14:textId="77777777" w:rsidR="003461E0" w:rsidRDefault="003461E0">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574A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ECCC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A83A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5CF6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7283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BA80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1AFB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C8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1259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8C1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0440B3E"/>
    <w:multiLevelType w:val="multilevel"/>
    <w:tmpl w:val="C2A47FF4"/>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497F2D"/>
    <w:multiLevelType w:val="hybridMultilevel"/>
    <w:tmpl w:val="F202C1EC"/>
    <w:lvl w:ilvl="0" w:tplc="B65217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BCD41A3"/>
    <w:multiLevelType w:val="multilevel"/>
    <w:tmpl w:val="3D0689B8"/>
    <w:name w:val="Table3223"/>
    <w:lvl w:ilvl="0">
      <w:start w:val="1"/>
      <w:numFmt w:val="cardinalText"/>
      <w:suff w:val="space"/>
      <w:lvlText w:val="Chapter %1"/>
      <w:lvlJc w:val="left"/>
      <w:pPr>
        <w:ind w:left="0" w:firstLine="0"/>
      </w:pPr>
      <w:rPr>
        <w:rFonts w:hint="default"/>
        <w:i w:val="0"/>
        <w:iCs/>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6C47E4F"/>
    <w:multiLevelType w:val="multilevel"/>
    <w:tmpl w:val="E392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num>
  <w:num w:numId="3">
    <w:abstractNumId w:val="13"/>
  </w:num>
  <w:num w:numId="4">
    <w:abstractNumId w:val="24"/>
  </w:num>
  <w:num w:numId="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20"/>
  </w:num>
  <w:num w:numId="17">
    <w:abstractNumId w:val="3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displayBackgroundShape/>
  <w:activeWritingStyle w:appName="MSWord" w:lang="en-US" w:vendorID="64" w:dllVersion="4096" w:nlCheck="1" w:checkStyle="0"/>
  <w:activeWritingStyle w:appName="MSWord" w:lang="en-CA"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34"/>
    <w:rsid w:val="000022E4"/>
    <w:rsid w:val="00002FA6"/>
    <w:rsid w:val="000037DB"/>
    <w:rsid w:val="000037E1"/>
    <w:rsid w:val="0000536D"/>
    <w:rsid w:val="000057B2"/>
    <w:rsid w:val="000062CE"/>
    <w:rsid w:val="00007635"/>
    <w:rsid w:val="00010E9C"/>
    <w:rsid w:val="000115D1"/>
    <w:rsid w:val="000137A0"/>
    <w:rsid w:val="00013D52"/>
    <w:rsid w:val="000147D3"/>
    <w:rsid w:val="00014A3E"/>
    <w:rsid w:val="00015601"/>
    <w:rsid w:val="000166A9"/>
    <w:rsid w:val="000171A1"/>
    <w:rsid w:val="00017561"/>
    <w:rsid w:val="0002037F"/>
    <w:rsid w:val="00020A6B"/>
    <w:rsid w:val="00020A90"/>
    <w:rsid w:val="00021258"/>
    <w:rsid w:val="00021890"/>
    <w:rsid w:val="00022EDC"/>
    <w:rsid w:val="000234DC"/>
    <w:rsid w:val="00023500"/>
    <w:rsid w:val="00024254"/>
    <w:rsid w:val="00024A03"/>
    <w:rsid w:val="00024BA2"/>
    <w:rsid w:val="0002554F"/>
    <w:rsid w:val="0002716E"/>
    <w:rsid w:val="00027BBA"/>
    <w:rsid w:val="00030BF8"/>
    <w:rsid w:val="00031DE0"/>
    <w:rsid w:val="00032DB0"/>
    <w:rsid w:val="00032E27"/>
    <w:rsid w:val="000337C1"/>
    <w:rsid w:val="0003383E"/>
    <w:rsid w:val="0003539A"/>
    <w:rsid w:val="000369FD"/>
    <w:rsid w:val="00040135"/>
    <w:rsid w:val="0004184D"/>
    <w:rsid w:val="00042643"/>
    <w:rsid w:val="00045E4D"/>
    <w:rsid w:val="00046701"/>
    <w:rsid w:val="00046735"/>
    <w:rsid w:val="00050ECE"/>
    <w:rsid w:val="00052B21"/>
    <w:rsid w:val="000533E1"/>
    <w:rsid w:val="0005370D"/>
    <w:rsid w:val="00054232"/>
    <w:rsid w:val="00055B94"/>
    <w:rsid w:val="00057004"/>
    <w:rsid w:val="00057164"/>
    <w:rsid w:val="000619FF"/>
    <w:rsid w:val="0006217E"/>
    <w:rsid w:val="000626D1"/>
    <w:rsid w:val="00062AFF"/>
    <w:rsid w:val="000638A1"/>
    <w:rsid w:val="00063AAF"/>
    <w:rsid w:val="00064AA2"/>
    <w:rsid w:val="00064B69"/>
    <w:rsid w:val="00064D64"/>
    <w:rsid w:val="00066229"/>
    <w:rsid w:val="00067393"/>
    <w:rsid w:val="00067932"/>
    <w:rsid w:val="00071FB8"/>
    <w:rsid w:val="0007383B"/>
    <w:rsid w:val="00073DEC"/>
    <w:rsid w:val="00074089"/>
    <w:rsid w:val="00074D7A"/>
    <w:rsid w:val="00075608"/>
    <w:rsid w:val="00076A95"/>
    <w:rsid w:val="00076B30"/>
    <w:rsid w:val="00077EBB"/>
    <w:rsid w:val="00080208"/>
    <w:rsid w:val="00080C2A"/>
    <w:rsid w:val="0008176F"/>
    <w:rsid w:val="00081B16"/>
    <w:rsid w:val="00081D48"/>
    <w:rsid w:val="00081DB3"/>
    <w:rsid w:val="0008339D"/>
    <w:rsid w:val="00083E55"/>
    <w:rsid w:val="00090008"/>
    <w:rsid w:val="00090576"/>
    <w:rsid w:val="00092132"/>
    <w:rsid w:val="000929DC"/>
    <w:rsid w:val="00094B33"/>
    <w:rsid w:val="0009551E"/>
    <w:rsid w:val="000957C1"/>
    <w:rsid w:val="000962B6"/>
    <w:rsid w:val="0009678A"/>
    <w:rsid w:val="00097032"/>
    <w:rsid w:val="00097A31"/>
    <w:rsid w:val="000A0391"/>
    <w:rsid w:val="000A142E"/>
    <w:rsid w:val="000A1CB4"/>
    <w:rsid w:val="000A5E9F"/>
    <w:rsid w:val="000A72FA"/>
    <w:rsid w:val="000B0A40"/>
    <w:rsid w:val="000B1872"/>
    <w:rsid w:val="000B1916"/>
    <w:rsid w:val="000B1C2F"/>
    <w:rsid w:val="000B1C62"/>
    <w:rsid w:val="000B2724"/>
    <w:rsid w:val="000B53F1"/>
    <w:rsid w:val="000B5C42"/>
    <w:rsid w:val="000B676D"/>
    <w:rsid w:val="000B7557"/>
    <w:rsid w:val="000B76BF"/>
    <w:rsid w:val="000B7D2B"/>
    <w:rsid w:val="000C2066"/>
    <w:rsid w:val="000C2EC9"/>
    <w:rsid w:val="000C4A6F"/>
    <w:rsid w:val="000C521D"/>
    <w:rsid w:val="000C61D4"/>
    <w:rsid w:val="000C70BD"/>
    <w:rsid w:val="000C759E"/>
    <w:rsid w:val="000C7ADC"/>
    <w:rsid w:val="000D07EB"/>
    <w:rsid w:val="000D0B2B"/>
    <w:rsid w:val="000D4D71"/>
    <w:rsid w:val="000D5015"/>
    <w:rsid w:val="000D5C85"/>
    <w:rsid w:val="000D6318"/>
    <w:rsid w:val="000D63C5"/>
    <w:rsid w:val="000D6729"/>
    <w:rsid w:val="000D72D3"/>
    <w:rsid w:val="000E03B0"/>
    <w:rsid w:val="000E1993"/>
    <w:rsid w:val="000E24D4"/>
    <w:rsid w:val="000E2AB9"/>
    <w:rsid w:val="000E32E1"/>
    <w:rsid w:val="000E341B"/>
    <w:rsid w:val="000E3B78"/>
    <w:rsid w:val="000E3E8C"/>
    <w:rsid w:val="000E44FC"/>
    <w:rsid w:val="000E5B30"/>
    <w:rsid w:val="000E5C7D"/>
    <w:rsid w:val="000E7A28"/>
    <w:rsid w:val="000F1049"/>
    <w:rsid w:val="000F1A24"/>
    <w:rsid w:val="000F222A"/>
    <w:rsid w:val="000F3457"/>
    <w:rsid w:val="0010217F"/>
    <w:rsid w:val="00107775"/>
    <w:rsid w:val="0011009D"/>
    <w:rsid w:val="001100CB"/>
    <w:rsid w:val="0011125D"/>
    <w:rsid w:val="001112A4"/>
    <w:rsid w:val="001124D7"/>
    <w:rsid w:val="00112F00"/>
    <w:rsid w:val="001135E0"/>
    <w:rsid w:val="00116093"/>
    <w:rsid w:val="0011614B"/>
    <w:rsid w:val="0012297F"/>
    <w:rsid w:val="00124709"/>
    <w:rsid w:val="001249E3"/>
    <w:rsid w:val="001265D3"/>
    <w:rsid w:val="00126AE2"/>
    <w:rsid w:val="001304E3"/>
    <w:rsid w:val="00131DED"/>
    <w:rsid w:val="00133263"/>
    <w:rsid w:val="00134011"/>
    <w:rsid w:val="001351DC"/>
    <w:rsid w:val="001355B8"/>
    <w:rsid w:val="00135EB3"/>
    <w:rsid w:val="00137272"/>
    <w:rsid w:val="001403E2"/>
    <w:rsid w:val="0014089F"/>
    <w:rsid w:val="001428A2"/>
    <w:rsid w:val="001432D2"/>
    <w:rsid w:val="00143DAA"/>
    <w:rsid w:val="00144C72"/>
    <w:rsid w:val="00145C18"/>
    <w:rsid w:val="00147D99"/>
    <w:rsid w:val="00147F3D"/>
    <w:rsid w:val="00150EF8"/>
    <w:rsid w:val="00150F5C"/>
    <w:rsid w:val="00151CAB"/>
    <w:rsid w:val="0015499D"/>
    <w:rsid w:val="00155171"/>
    <w:rsid w:val="001552FC"/>
    <w:rsid w:val="0015573E"/>
    <w:rsid w:val="001557A8"/>
    <w:rsid w:val="001569F1"/>
    <w:rsid w:val="00160282"/>
    <w:rsid w:val="00160C70"/>
    <w:rsid w:val="00162D5C"/>
    <w:rsid w:val="00162E0A"/>
    <w:rsid w:val="00162F1E"/>
    <w:rsid w:val="00163D54"/>
    <w:rsid w:val="00164469"/>
    <w:rsid w:val="001645DD"/>
    <w:rsid w:val="00164706"/>
    <w:rsid w:val="00164F70"/>
    <w:rsid w:val="0016533E"/>
    <w:rsid w:val="001669A7"/>
    <w:rsid w:val="00171DF9"/>
    <w:rsid w:val="00172022"/>
    <w:rsid w:val="0017339C"/>
    <w:rsid w:val="00173751"/>
    <w:rsid w:val="00173F36"/>
    <w:rsid w:val="00174BD9"/>
    <w:rsid w:val="0017518A"/>
    <w:rsid w:val="00175634"/>
    <w:rsid w:val="00177D09"/>
    <w:rsid w:val="00180F4C"/>
    <w:rsid w:val="00181FFC"/>
    <w:rsid w:val="0018297E"/>
    <w:rsid w:val="001854FB"/>
    <w:rsid w:val="001857DB"/>
    <w:rsid w:val="00187FF6"/>
    <w:rsid w:val="00190248"/>
    <w:rsid w:val="0019209B"/>
    <w:rsid w:val="00193642"/>
    <w:rsid w:val="00194C14"/>
    <w:rsid w:val="00196BD0"/>
    <w:rsid w:val="001976E0"/>
    <w:rsid w:val="001A06BB"/>
    <w:rsid w:val="001A1D25"/>
    <w:rsid w:val="001A2A75"/>
    <w:rsid w:val="001A2FAB"/>
    <w:rsid w:val="001B0758"/>
    <w:rsid w:val="001B13C9"/>
    <w:rsid w:val="001B1BA7"/>
    <w:rsid w:val="001B1D96"/>
    <w:rsid w:val="001B278F"/>
    <w:rsid w:val="001B3196"/>
    <w:rsid w:val="001B3E98"/>
    <w:rsid w:val="001B3EAE"/>
    <w:rsid w:val="001B41CE"/>
    <w:rsid w:val="001B4BD8"/>
    <w:rsid w:val="001B53D1"/>
    <w:rsid w:val="001C39F6"/>
    <w:rsid w:val="001C5A8E"/>
    <w:rsid w:val="001C66FE"/>
    <w:rsid w:val="001C7ABB"/>
    <w:rsid w:val="001D12DA"/>
    <w:rsid w:val="001D4094"/>
    <w:rsid w:val="001D4908"/>
    <w:rsid w:val="001D540E"/>
    <w:rsid w:val="001D5E37"/>
    <w:rsid w:val="001D62BC"/>
    <w:rsid w:val="001D6904"/>
    <w:rsid w:val="001E0447"/>
    <w:rsid w:val="001E221B"/>
    <w:rsid w:val="001E3D69"/>
    <w:rsid w:val="001E3DEA"/>
    <w:rsid w:val="001E476B"/>
    <w:rsid w:val="001E589C"/>
    <w:rsid w:val="001E7B3A"/>
    <w:rsid w:val="001F0402"/>
    <w:rsid w:val="001F043B"/>
    <w:rsid w:val="001F0B36"/>
    <w:rsid w:val="001F0BA8"/>
    <w:rsid w:val="001F1B66"/>
    <w:rsid w:val="001F36FC"/>
    <w:rsid w:val="001F522F"/>
    <w:rsid w:val="001F670E"/>
    <w:rsid w:val="001F6B24"/>
    <w:rsid w:val="001F7560"/>
    <w:rsid w:val="001F7F4A"/>
    <w:rsid w:val="0020110B"/>
    <w:rsid w:val="00201F4F"/>
    <w:rsid w:val="002039AC"/>
    <w:rsid w:val="00205483"/>
    <w:rsid w:val="0020551C"/>
    <w:rsid w:val="002071BD"/>
    <w:rsid w:val="00207219"/>
    <w:rsid w:val="00207DEC"/>
    <w:rsid w:val="00211444"/>
    <w:rsid w:val="00214DEF"/>
    <w:rsid w:val="00214FA1"/>
    <w:rsid w:val="0021532E"/>
    <w:rsid w:val="00215392"/>
    <w:rsid w:val="00216D15"/>
    <w:rsid w:val="00221B40"/>
    <w:rsid w:val="00222320"/>
    <w:rsid w:val="00225B3F"/>
    <w:rsid w:val="00226274"/>
    <w:rsid w:val="00230CDF"/>
    <w:rsid w:val="00232301"/>
    <w:rsid w:val="00232B65"/>
    <w:rsid w:val="00236E6D"/>
    <w:rsid w:val="0023710E"/>
    <w:rsid w:val="002421F4"/>
    <w:rsid w:val="002429E5"/>
    <w:rsid w:val="00243A49"/>
    <w:rsid w:val="00247F7A"/>
    <w:rsid w:val="00254176"/>
    <w:rsid w:val="002541A4"/>
    <w:rsid w:val="002552BD"/>
    <w:rsid w:val="002578E6"/>
    <w:rsid w:val="00260A97"/>
    <w:rsid w:val="00260B83"/>
    <w:rsid w:val="00261265"/>
    <w:rsid w:val="002633D8"/>
    <w:rsid w:val="002641A9"/>
    <w:rsid w:val="00265E9E"/>
    <w:rsid w:val="00266434"/>
    <w:rsid w:val="00273252"/>
    <w:rsid w:val="00273A0B"/>
    <w:rsid w:val="00275C0F"/>
    <w:rsid w:val="00280106"/>
    <w:rsid w:val="00280CEF"/>
    <w:rsid w:val="00281EBC"/>
    <w:rsid w:val="0028235C"/>
    <w:rsid w:val="00283277"/>
    <w:rsid w:val="00284FAE"/>
    <w:rsid w:val="002855F5"/>
    <w:rsid w:val="00287348"/>
    <w:rsid w:val="0028757A"/>
    <w:rsid w:val="00287755"/>
    <w:rsid w:val="002906E2"/>
    <w:rsid w:val="00291586"/>
    <w:rsid w:val="00292E90"/>
    <w:rsid w:val="00293010"/>
    <w:rsid w:val="00293E6E"/>
    <w:rsid w:val="00293EFC"/>
    <w:rsid w:val="00294AB1"/>
    <w:rsid w:val="00296A8C"/>
    <w:rsid w:val="002A1E6D"/>
    <w:rsid w:val="002A3671"/>
    <w:rsid w:val="002A3985"/>
    <w:rsid w:val="002A51BA"/>
    <w:rsid w:val="002A6572"/>
    <w:rsid w:val="002A7000"/>
    <w:rsid w:val="002A7970"/>
    <w:rsid w:val="002B0259"/>
    <w:rsid w:val="002B1715"/>
    <w:rsid w:val="002B1CFB"/>
    <w:rsid w:val="002B2352"/>
    <w:rsid w:val="002B25D2"/>
    <w:rsid w:val="002B5646"/>
    <w:rsid w:val="002B62DD"/>
    <w:rsid w:val="002B6F28"/>
    <w:rsid w:val="002B7048"/>
    <w:rsid w:val="002C1359"/>
    <w:rsid w:val="002C395F"/>
    <w:rsid w:val="002C4809"/>
    <w:rsid w:val="002C4AFD"/>
    <w:rsid w:val="002C54C3"/>
    <w:rsid w:val="002C6EE2"/>
    <w:rsid w:val="002D0A56"/>
    <w:rsid w:val="002D1FAC"/>
    <w:rsid w:val="002D1FE4"/>
    <w:rsid w:val="002D470F"/>
    <w:rsid w:val="002D51F0"/>
    <w:rsid w:val="002D5CD1"/>
    <w:rsid w:val="002D6ADE"/>
    <w:rsid w:val="002E0187"/>
    <w:rsid w:val="002E1EA8"/>
    <w:rsid w:val="002E2492"/>
    <w:rsid w:val="002E29C5"/>
    <w:rsid w:val="002E30D8"/>
    <w:rsid w:val="002E4BB6"/>
    <w:rsid w:val="002E648A"/>
    <w:rsid w:val="002F0ADB"/>
    <w:rsid w:val="002F0D3B"/>
    <w:rsid w:val="002F15D8"/>
    <w:rsid w:val="002F2EDC"/>
    <w:rsid w:val="002F3577"/>
    <w:rsid w:val="002F423E"/>
    <w:rsid w:val="002F4B93"/>
    <w:rsid w:val="0030136D"/>
    <w:rsid w:val="00304BD0"/>
    <w:rsid w:val="00304C38"/>
    <w:rsid w:val="00305BD2"/>
    <w:rsid w:val="00305D0C"/>
    <w:rsid w:val="00305F0E"/>
    <w:rsid w:val="0030638C"/>
    <w:rsid w:val="00306B4C"/>
    <w:rsid w:val="00307D77"/>
    <w:rsid w:val="0031053C"/>
    <w:rsid w:val="00311F1A"/>
    <w:rsid w:val="00312894"/>
    <w:rsid w:val="00313E9E"/>
    <w:rsid w:val="0031477E"/>
    <w:rsid w:val="003150D5"/>
    <w:rsid w:val="00316D41"/>
    <w:rsid w:val="0031736E"/>
    <w:rsid w:val="00320F78"/>
    <w:rsid w:val="00321720"/>
    <w:rsid w:val="00321A51"/>
    <w:rsid w:val="00323451"/>
    <w:rsid w:val="00324B76"/>
    <w:rsid w:val="00324E90"/>
    <w:rsid w:val="0032596D"/>
    <w:rsid w:val="00331A81"/>
    <w:rsid w:val="00333A48"/>
    <w:rsid w:val="003401E9"/>
    <w:rsid w:val="0034032E"/>
    <w:rsid w:val="0034035C"/>
    <w:rsid w:val="0034037A"/>
    <w:rsid w:val="00340425"/>
    <w:rsid w:val="00341BCE"/>
    <w:rsid w:val="003421B6"/>
    <w:rsid w:val="00342B2D"/>
    <w:rsid w:val="0034508A"/>
    <w:rsid w:val="003461E0"/>
    <w:rsid w:val="00346293"/>
    <w:rsid w:val="00347F3F"/>
    <w:rsid w:val="003519B1"/>
    <w:rsid w:val="00353A61"/>
    <w:rsid w:val="0035768F"/>
    <w:rsid w:val="003600E4"/>
    <w:rsid w:val="00360CC8"/>
    <w:rsid w:val="00361D7B"/>
    <w:rsid w:val="003639E3"/>
    <w:rsid w:val="00364407"/>
    <w:rsid w:val="003663BB"/>
    <w:rsid w:val="00367368"/>
    <w:rsid w:val="00367F95"/>
    <w:rsid w:val="00370829"/>
    <w:rsid w:val="00370A80"/>
    <w:rsid w:val="00370B7B"/>
    <w:rsid w:val="003714F0"/>
    <w:rsid w:val="00373A9C"/>
    <w:rsid w:val="003747C9"/>
    <w:rsid w:val="00375216"/>
    <w:rsid w:val="00376811"/>
    <w:rsid w:val="0038177C"/>
    <w:rsid w:val="003836EB"/>
    <w:rsid w:val="00386D5B"/>
    <w:rsid w:val="00387024"/>
    <w:rsid w:val="00387077"/>
    <w:rsid w:val="00387283"/>
    <w:rsid w:val="0039081F"/>
    <w:rsid w:val="0039163F"/>
    <w:rsid w:val="0039263A"/>
    <w:rsid w:val="00392768"/>
    <w:rsid w:val="00392CE1"/>
    <w:rsid w:val="0039365D"/>
    <w:rsid w:val="0039487D"/>
    <w:rsid w:val="00394F54"/>
    <w:rsid w:val="00396049"/>
    <w:rsid w:val="003963D3"/>
    <w:rsid w:val="00396B83"/>
    <w:rsid w:val="00396D86"/>
    <w:rsid w:val="0039779D"/>
    <w:rsid w:val="00397FF7"/>
    <w:rsid w:val="003A0310"/>
    <w:rsid w:val="003A11BF"/>
    <w:rsid w:val="003A1EDF"/>
    <w:rsid w:val="003A2D39"/>
    <w:rsid w:val="003A717E"/>
    <w:rsid w:val="003B0F0E"/>
    <w:rsid w:val="003B2297"/>
    <w:rsid w:val="003B2D36"/>
    <w:rsid w:val="003B4EE0"/>
    <w:rsid w:val="003B7885"/>
    <w:rsid w:val="003C024C"/>
    <w:rsid w:val="003C0DEB"/>
    <w:rsid w:val="003C1246"/>
    <w:rsid w:val="003C1575"/>
    <w:rsid w:val="003C2F44"/>
    <w:rsid w:val="003C370E"/>
    <w:rsid w:val="003C3D9C"/>
    <w:rsid w:val="003C576A"/>
    <w:rsid w:val="003C6242"/>
    <w:rsid w:val="003C62B5"/>
    <w:rsid w:val="003C7FDE"/>
    <w:rsid w:val="003D07F7"/>
    <w:rsid w:val="003D1989"/>
    <w:rsid w:val="003D1FBE"/>
    <w:rsid w:val="003D421E"/>
    <w:rsid w:val="003D43EE"/>
    <w:rsid w:val="003D5084"/>
    <w:rsid w:val="003D5275"/>
    <w:rsid w:val="003D5279"/>
    <w:rsid w:val="003D63DF"/>
    <w:rsid w:val="003D737F"/>
    <w:rsid w:val="003E0B39"/>
    <w:rsid w:val="003E1001"/>
    <w:rsid w:val="003E1D57"/>
    <w:rsid w:val="003E2944"/>
    <w:rsid w:val="003E407C"/>
    <w:rsid w:val="003E4B84"/>
    <w:rsid w:val="003E5BBC"/>
    <w:rsid w:val="003E5EA7"/>
    <w:rsid w:val="003E60E6"/>
    <w:rsid w:val="003E6CB7"/>
    <w:rsid w:val="003E78A6"/>
    <w:rsid w:val="003F03D7"/>
    <w:rsid w:val="003F1915"/>
    <w:rsid w:val="003F1BDF"/>
    <w:rsid w:val="003F20E5"/>
    <w:rsid w:val="003F28F0"/>
    <w:rsid w:val="003F295B"/>
    <w:rsid w:val="003F2994"/>
    <w:rsid w:val="003F3F1A"/>
    <w:rsid w:val="003F4804"/>
    <w:rsid w:val="003F7028"/>
    <w:rsid w:val="003F7108"/>
    <w:rsid w:val="003F7474"/>
    <w:rsid w:val="003F7CE4"/>
    <w:rsid w:val="003F7FED"/>
    <w:rsid w:val="0040151C"/>
    <w:rsid w:val="00403024"/>
    <w:rsid w:val="00404616"/>
    <w:rsid w:val="0040495A"/>
    <w:rsid w:val="00406FED"/>
    <w:rsid w:val="00407B6A"/>
    <w:rsid w:val="00411928"/>
    <w:rsid w:val="00413237"/>
    <w:rsid w:val="00414400"/>
    <w:rsid w:val="00414B21"/>
    <w:rsid w:val="00416FDB"/>
    <w:rsid w:val="0041702D"/>
    <w:rsid w:val="00420910"/>
    <w:rsid w:val="00420CA3"/>
    <w:rsid w:val="004218F9"/>
    <w:rsid w:val="00421CD4"/>
    <w:rsid w:val="00422BCB"/>
    <w:rsid w:val="00423319"/>
    <w:rsid w:val="00424080"/>
    <w:rsid w:val="00425974"/>
    <w:rsid w:val="004259BD"/>
    <w:rsid w:val="00426A03"/>
    <w:rsid w:val="00427721"/>
    <w:rsid w:val="00427833"/>
    <w:rsid w:val="0043076C"/>
    <w:rsid w:val="00434171"/>
    <w:rsid w:val="004343A2"/>
    <w:rsid w:val="004346BF"/>
    <w:rsid w:val="00434D5A"/>
    <w:rsid w:val="00435E09"/>
    <w:rsid w:val="00437543"/>
    <w:rsid w:val="0044196E"/>
    <w:rsid w:val="0044303E"/>
    <w:rsid w:val="00443742"/>
    <w:rsid w:val="00444254"/>
    <w:rsid w:val="004457CF"/>
    <w:rsid w:val="00445D5B"/>
    <w:rsid w:val="00446291"/>
    <w:rsid w:val="004464E8"/>
    <w:rsid w:val="004466BD"/>
    <w:rsid w:val="0044747E"/>
    <w:rsid w:val="004502AD"/>
    <w:rsid w:val="00450C21"/>
    <w:rsid w:val="00452678"/>
    <w:rsid w:val="00454405"/>
    <w:rsid w:val="00455E5B"/>
    <w:rsid w:val="0045628A"/>
    <w:rsid w:val="00456416"/>
    <w:rsid w:val="004604F5"/>
    <w:rsid w:val="0046068E"/>
    <w:rsid w:val="00460ABC"/>
    <w:rsid w:val="004620E5"/>
    <w:rsid w:val="0046227A"/>
    <w:rsid w:val="004625D5"/>
    <w:rsid w:val="00463F08"/>
    <w:rsid w:val="00464FD6"/>
    <w:rsid w:val="00472150"/>
    <w:rsid w:val="004728E0"/>
    <w:rsid w:val="00474210"/>
    <w:rsid w:val="00480B96"/>
    <w:rsid w:val="004826E6"/>
    <w:rsid w:val="0048303E"/>
    <w:rsid w:val="0048382D"/>
    <w:rsid w:val="00484883"/>
    <w:rsid w:val="00487374"/>
    <w:rsid w:val="004874FC"/>
    <w:rsid w:val="00487B2F"/>
    <w:rsid w:val="004918BB"/>
    <w:rsid w:val="004920F6"/>
    <w:rsid w:val="00492E13"/>
    <w:rsid w:val="00493D28"/>
    <w:rsid w:val="00494722"/>
    <w:rsid w:val="00494925"/>
    <w:rsid w:val="0049557D"/>
    <w:rsid w:val="0049667B"/>
    <w:rsid w:val="00496B5D"/>
    <w:rsid w:val="004A1B3F"/>
    <w:rsid w:val="004A23CF"/>
    <w:rsid w:val="004A300C"/>
    <w:rsid w:val="004A3FFF"/>
    <w:rsid w:val="004A5E69"/>
    <w:rsid w:val="004A67E8"/>
    <w:rsid w:val="004B166F"/>
    <w:rsid w:val="004B25CC"/>
    <w:rsid w:val="004B2B63"/>
    <w:rsid w:val="004B2B6E"/>
    <w:rsid w:val="004B3B4A"/>
    <w:rsid w:val="004B4B07"/>
    <w:rsid w:val="004B535F"/>
    <w:rsid w:val="004B5BA7"/>
    <w:rsid w:val="004B7655"/>
    <w:rsid w:val="004B7C3D"/>
    <w:rsid w:val="004B7C4C"/>
    <w:rsid w:val="004C167D"/>
    <w:rsid w:val="004C2CD7"/>
    <w:rsid w:val="004C3D65"/>
    <w:rsid w:val="004C5370"/>
    <w:rsid w:val="004C615C"/>
    <w:rsid w:val="004C776C"/>
    <w:rsid w:val="004C7F39"/>
    <w:rsid w:val="004D02BB"/>
    <w:rsid w:val="004D05F5"/>
    <w:rsid w:val="004D0C87"/>
    <w:rsid w:val="004D3424"/>
    <w:rsid w:val="004D3C81"/>
    <w:rsid w:val="004D5053"/>
    <w:rsid w:val="004D5213"/>
    <w:rsid w:val="004D5538"/>
    <w:rsid w:val="004D59AC"/>
    <w:rsid w:val="004D6472"/>
    <w:rsid w:val="004E2AF0"/>
    <w:rsid w:val="004E2F69"/>
    <w:rsid w:val="004F00A9"/>
    <w:rsid w:val="004F0CE4"/>
    <w:rsid w:val="004F1168"/>
    <w:rsid w:val="004F1B19"/>
    <w:rsid w:val="004F1C97"/>
    <w:rsid w:val="004F30F8"/>
    <w:rsid w:val="004F6DD6"/>
    <w:rsid w:val="004F7A07"/>
    <w:rsid w:val="004F7A40"/>
    <w:rsid w:val="005013D9"/>
    <w:rsid w:val="00502F41"/>
    <w:rsid w:val="005030EA"/>
    <w:rsid w:val="00503804"/>
    <w:rsid w:val="00503A46"/>
    <w:rsid w:val="00504D3C"/>
    <w:rsid w:val="00505750"/>
    <w:rsid w:val="005059C7"/>
    <w:rsid w:val="00505F9F"/>
    <w:rsid w:val="00507EB4"/>
    <w:rsid w:val="005121FF"/>
    <w:rsid w:val="00512A93"/>
    <w:rsid w:val="00513BB6"/>
    <w:rsid w:val="005163AF"/>
    <w:rsid w:val="00516D54"/>
    <w:rsid w:val="00517FDB"/>
    <w:rsid w:val="00520418"/>
    <w:rsid w:val="005209FE"/>
    <w:rsid w:val="0052204F"/>
    <w:rsid w:val="005234CA"/>
    <w:rsid w:val="00525B96"/>
    <w:rsid w:val="005262C6"/>
    <w:rsid w:val="00531525"/>
    <w:rsid w:val="00532041"/>
    <w:rsid w:val="00533290"/>
    <w:rsid w:val="00536C95"/>
    <w:rsid w:val="0053750F"/>
    <w:rsid w:val="00542CBD"/>
    <w:rsid w:val="005454A7"/>
    <w:rsid w:val="00546C94"/>
    <w:rsid w:val="00550060"/>
    <w:rsid w:val="0055093E"/>
    <w:rsid w:val="005512AE"/>
    <w:rsid w:val="0055210E"/>
    <w:rsid w:val="00552AF1"/>
    <w:rsid w:val="00555193"/>
    <w:rsid w:val="00555D60"/>
    <w:rsid w:val="00557365"/>
    <w:rsid w:val="00560388"/>
    <w:rsid w:val="00560BA8"/>
    <w:rsid w:val="005615DE"/>
    <w:rsid w:val="00561699"/>
    <w:rsid w:val="00562D05"/>
    <w:rsid w:val="00562EB1"/>
    <w:rsid w:val="005651CF"/>
    <w:rsid w:val="0056591D"/>
    <w:rsid w:val="00565E57"/>
    <w:rsid w:val="00570177"/>
    <w:rsid w:val="00571128"/>
    <w:rsid w:val="005729A0"/>
    <w:rsid w:val="005740C0"/>
    <w:rsid w:val="00575073"/>
    <w:rsid w:val="005767A1"/>
    <w:rsid w:val="00576D1F"/>
    <w:rsid w:val="00576F23"/>
    <w:rsid w:val="005773FA"/>
    <w:rsid w:val="005815B4"/>
    <w:rsid w:val="00582C75"/>
    <w:rsid w:val="00585998"/>
    <w:rsid w:val="0058630F"/>
    <w:rsid w:val="00590A2D"/>
    <w:rsid w:val="00592418"/>
    <w:rsid w:val="00592EF4"/>
    <w:rsid w:val="00593CBB"/>
    <w:rsid w:val="00597D3F"/>
    <w:rsid w:val="005A0EB0"/>
    <w:rsid w:val="005A5164"/>
    <w:rsid w:val="005A51F5"/>
    <w:rsid w:val="005A576F"/>
    <w:rsid w:val="005A5C0B"/>
    <w:rsid w:val="005B0EAE"/>
    <w:rsid w:val="005B26A8"/>
    <w:rsid w:val="005B50F1"/>
    <w:rsid w:val="005B68B2"/>
    <w:rsid w:val="005B7422"/>
    <w:rsid w:val="005B7543"/>
    <w:rsid w:val="005B79E9"/>
    <w:rsid w:val="005C008E"/>
    <w:rsid w:val="005C3FEC"/>
    <w:rsid w:val="005C4214"/>
    <w:rsid w:val="005C675E"/>
    <w:rsid w:val="005C7795"/>
    <w:rsid w:val="005D0DD6"/>
    <w:rsid w:val="005D1488"/>
    <w:rsid w:val="005D15E9"/>
    <w:rsid w:val="005D2432"/>
    <w:rsid w:val="005D3338"/>
    <w:rsid w:val="005D603F"/>
    <w:rsid w:val="005D786D"/>
    <w:rsid w:val="005D7CD1"/>
    <w:rsid w:val="005E0A8F"/>
    <w:rsid w:val="005E1ED1"/>
    <w:rsid w:val="005E2021"/>
    <w:rsid w:val="005E3ADD"/>
    <w:rsid w:val="005E4912"/>
    <w:rsid w:val="005E4B0B"/>
    <w:rsid w:val="005E52F0"/>
    <w:rsid w:val="005E5A69"/>
    <w:rsid w:val="005E646F"/>
    <w:rsid w:val="005E67E7"/>
    <w:rsid w:val="005E6F1F"/>
    <w:rsid w:val="005F03D9"/>
    <w:rsid w:val="005F0A90"/>
    <w:rsid w:val="005F2932"/>
    <w:rsid w:val="005F2B0B"/>
    <w:rsid w:val="005F3858"/>
    <w:rsid w:val="005F44D1"/>
    <w:rsid w:val="005F555E"/>
    <w:rsid w:val="005F5B74"/>
    <w:rsid w:val="005F785A"/>
    <w:rsid w:val="006027F0"/>
    <w:rsid w:val="0060451B"/>
    <w:rsid w:val="00604C46"/>
    <w:rsid w:val="006075B1"/>
    <w:rsid w:val="00607ACB"/>
    <w:rsid w:val="006104A8"/>
    <w:rsid w:val="006110B8"/>
    <w:rsid w:val="0061437E"/>
    <w:rsid w:val="00615C7D"/>
    <w:rsid w:val="006175DA"/>
    <w:rsid w:val="00621129"/>
    <w:rsid w:val="00626B02"/>
    <w:rsid w:val="006274A7"/>
    <w:rsid w:val="006276C0"/>
    <w:rsid w:val="006316D8"/>
    <w:rsid w:val="00631DC1"/>
    <w:rsid w:val="00631FCD"/>
    <w:rsid w:val="00632704"/>
    <w:rsid w:val="00632E87"/>
    <w:rsid w:val="00633916"/>
    <w:rsid w:val="00634754"/>
    <w:rsid w:val="00634CF5"/>
    <w:rsid w:val="00635544"/>
    <w:rsid w:val="00636E75"/>
    <w:rsid w:val="00636E8F"/>
    <w:rsid w:val="006378AF"/>
    <w:rsid w:val="006400E5"/>
    <w:rsid w:val="00640C03"/>
    <w:rsid w:val="00640DAB"/>
    <w:rsid w:val="006418CF"/>
    <w:rsid w:val="00641972"/>
    <w:rsid w:val="00641D2B"/>
    <w:rsid w:val="00641E75"/>
    <w:rsid w:val="00642722"/>
    <w:rsid w:val="0064534C"/>
    <w:rsid w:val="0064548A"/>
    <w:rsid w:val="00645D3B"/>
    <w:rsid w:val="0065123B"/>
    <w:rsid w:val="00652381"/>
    <w:rsid w:val="00652BB1"/>
    <w:rsid w:val="00652F23"/>
    <w:rsid w:val="00653DDE"/>
    <w:rsid w:val="006559EB"/>
    <w:rsid w:val="00656465"/>
    <w:rsid w:val="00656DD2"/>
    <w:rsid w:val="006573AA"/>
    <w:rsid w:val="00657918"/>
    <w:rsid w:val="006601D6"/>
    <w:rsid w:val="006603C8"/>
    <w:rsid w:val="006612E0"/>
    <w:rsid w:val="00662845"/>
    <w:rsid w:val="00662AF8"/>
    <w:rsid w:val="00662D3E"/>
    <w:rsid w:val="006633FD"/>
    <w:rsid w:val="006636DB"/>
    <w:rsid w:val="0066397D"/>
    <w:rsid w:val="00663BB2"/>
    <w:rsid w:val="00664321"/>
    <w:rsid w:val="0066484A"/>
    <w:rsid w:val="00664CE3"/>
    <w:rsid w:val="0066510A"/>
    <w:rsid w:val="00665C7E"/>
    <w:rsid w:val="0066606D"/>
    <w:rsid w:val="00666356"/>
    <w:rsid w:val="00666970"/>
    <w:rsid w:val="0066775B"/>
    <w:rsid w:val="00667BDC"/>
    <w:rsid w:val="00670BE7"/>
    <w:rsid w:val="00672050"/>
    <w:rsid w:val="006722B6"/>
    <w:rsid w:val="00672569"/>
    <w:rsid w:val="00672DDD"/>
    <w:rsid w:val="0067356F"/>
    <w:rsid w:val="00675312"/>
    <w:rsid w:val="006766DD"/>
    <w:rsid w:val="00676C91"/>
    <w:rsid w:val="00677170"/>
    <w:rsid w:val="00677C15"/>
    <w:rsid w:val="006804D5"/>
    <w:rsid w:val="00681C97"/>
    <w:rsid w:val="00683F13"/>
    <w:rsid w:val="00683F5B"/>
    <w:rsid w:val="006874CD"/>
    <w:rsid w:val="00690B77"/>
    <w:rsid w:val="0069116E"/>
    <w:rsid w:val="006924E5"/>
    <w:rsid w:val="00693334"/>
    <w:rsid w:val="00693E7D"/>
    <w:rsid w:val="00693FAC"/>
    <w:rsid w:val="006941DA"/>
    <w:rsid w:val="006969BC"/>
    <w:rsid w:val="006978A1"/>
    <w:rsid w:val="006A1A2B"/>
    <w:rsid w:val="006A4031"/>
    <w:rsid w:val="006A5C87"/>
    <w:rsid w:val="006A7052"/>
    <w:rsid w:val="006B22C8"/>
    <w:rsid w:val="006B245F"/>
    <w:rsid w:val="006B33D9"/>
    <w:rsid w:val="006B4165"/>
    <w:rsid w:val="006B5512"/>
    <w:rsid w:val="006B57BA"/>
    <w:rsid w:val="006B7F1A"/>
    <w:rsid w:val="006C1052"/>
    <w:rsid w:val="006C1C59"/>
    <w:rsid w:val="006C26CF"/>
    <w:rsid w:val="006C4000"/>
    <w:rsid w:val="006C4094"/>
    <w:rsid w:val="006C4F2B"/>
    <w:rsid w:val="006C5F67"/>
    <w:rsid w:val="006C7061"/>
    <w:rsid w:val="006D1B1B"/>
    <w:rsid w:val="006D24DC"/>
    <w:rsid w:val="006D36EF"/>
    <w:rsid w:val="006D3F33"/>
    <w:rsid w:val="006D4234"/>
    <w:rsid w:val="006D468F"/>
    <w:rsid w:val="006D474B"/>
    <w:rsid w:val="006D4A22"/>
    <w:rsid w:val="006D60C4"/>
    <w:rsid w:val="006D72E0"/>
    <w:rsid w:val="006D7958"/>
    <w:rsid w:val="006D7F95"/>
    <w:rsid w:val="006E069C"/>
    <w:rsid w:val="006E08A4"/>
    <w:rsid w:val="006E0E7D"/>
    <w:rsid w:val="006E1D0F"/>
    <w:rsid w:val="006E1E6D"/>
    <w:rsid w:val="006E3381"/>
    <w:rsid w:val="006E3CD2"/>
    <w:rsid w:val="006E41E1"/>
    <w:rsid w:val="006E4BDD"/>
    <w:rsid w:val="006E5146"/>
    <w:rsid w:val="006E56E8"/>
    <w:rsid w:val="006E76F9"/>
    <w:rsid w:val="006F346D"/>
    <w:rsid w:val="006F52A7"/>
    <w:rsid w:val="006F55F5"/>
    <w:rsid w:val="006F696F"/>
    <w:rsid w:val="006F6F86"/>
    <w:rsid w:val="00701379"/>
    <w:rsid w:val="0070337C"/>
    <w:rsid w:val="00704CC4"/>
    <w:rsid w:val="00705CB7"/>
    <w:rsid w:val="00706A28"/>
    <w:rsid w:val="00711200"/>
    <w:rsid w:val="00711540"/>
    <w:rsid w:val="00713D88"/>
    <w:rsid w:val="00713E9C"/>
    <w:rsid w:val="00714654"/>
    <w:rsid w:val="00715B5A"/>
    <w:rsid w:val="00715E6F"/>
    <w:rsid w:val="007165C8"/>
    <w:rsid w:val="00716B8F"/>
    <w:rsid w:val="00717095"/>
    <w:rsid w:val="007173B2"/>
    <w:rsid w:val="00723804"/>
    <w:rsid w:val="0072397F"/>
    <w:rsid w:val="007249DF"/>
    <w:rsid w:val="00724D31"/>
    <w:rsid w:val="00725367"/>
    <w:rsid w:val="00726788"/>
    <w:rsid w:val="00731922"/>
    <w:rsid w:val="00731ACB"/>
    <w:rsid w:val="0073339D"/>
    <w:rsid w:val="007339B9"/>
    <w:rsid w:val="007348F0"/>
    <w:rsid w:val="00734D09"/>
    <w:rsid w:val="00734F1A"/>
    <w:rsid w:val="00734F92"/>
    <w:rsid w:val="007350FA"/>
    <w:rsid w:val="007367C2"/>
    <w:rsid w:val="007368AD"/>
    <w:rsid w:val="007373A9"/>
    <w:rsid w:val="007373B7"/>
    <w:rsid w:val="00737E6C"/>
    <w:rsid w:val="00737F54"/>
    <w:rsid w:val="007407C8"/>
    <w:rsid w:val="00740BC3"/>
    <w:rsid w:val="0074133D"/>
    <w:rsid w:val="0074293C"/>
    <w:rsid w:val="00744B02"/>
    <w:rsid w:val="0075196D"/>
    <w:rsid w:val="00751D9B"/>
    <w:rsid w:val="00752198"/>
    <w:rsid w:val="007526C5"/>
    <w:rsid w:val="00752D38"/>
    <w:rsid w:val="00753EAD"/>
    <w:rsid w:val="0075558C"/>
    <w:rsid w:val="00761EFA"/>
    <w:rsid w:val="007624D6"/>
    <w:rsid w:val="00762C85"/>
    <w:rsid w:val="00764873"/>
    <w:rsid w:val="00765AAD"/>
    <w:rsid w:val="007661D9"/>
    <w:rsid w:val="007672AF"/>
    <w:rsid w:val="00771620"/>
    <w:rsid w:val="00771745"/>
    <w:rsid w:val="00771C16"/>
    <w:rsid w:val="007722F2"/>
    <w:rsid w:val="00773E88"/>
    <w:rsid w:val="0077548D"/>
    <w:rsid w:val="007778DD"/>
    <w:rsid w:val="00780714"/>
    <w:rsid w:val="00780EC2"/>
    <w:rsid w:val="00781B73"/>
    <w:rsid w:val="0078376A"/>
    <w:rsid w:val="00783A80"/>
    <w:rsid w:val="007907C7"/>
    <w:rsid w:val="00790B6C"/>
    <w:rsid w:val="00791516"/>
    <w:rsid w:val="007915C7"/>
    <w:rsid w:val="00791C18"/>
    <w:rsid w:val="007924E4"/>
    <w:rsid w:val="007933CB"/>
    <w:rsid w:val="00795D03"/>
    <w:rsid w:val="00796693"/>
    <w:rsid w:val="00797292"/>
    <w:rsid w:val="00797807"/>
    <w:rsid w:val="007A14AB"/>
    <w:rsid w:val="007A16DF"/>
    <w:rsid w:val="007A2511"/>
    <w:rsid w:val="007A3F7D"/>
    <w:rsid w:val="007A4AC3"/>
    <w:rsid w:val="007A7781"/>
    <w:rsid w:val="007B324C"/>
    <w:rsid w:val="007B376C"/>
    <w:rsid w:val="007B44DA"/>
    <w:rsid w:val="007B4762"/>
    <w:rsid w:val="007B529E"/>
    <w:rsid w:val="007B5695"/>
    <w:rsid w:val="007B7869"/>
    <w:rsid w:val="007C0034"/>
    <w:rsid w:val="007C14CD"/>
    <w:rsid w:val="007C21D9"/>
    <w:rsid w:val="007C4777"/>
    <w:rsid w:val="007C59E3"/>
    <w:rsid w:val="007C6800"/>
    <w:rsid w:val="007C6EA2"/>
    <w:rsid w:val="007C7591"/>
    <w:rsid w:val="007D11AC"/>
    <w:rsid w:val="007D158D"/>
    <w:rsid w:val="007D2E9E"/>
    <w:rsid w:val="007D3105"/>
    <w:rsid w:val="007D370B"/>
    <w:rsid w:val="007D4415"/>
    <w:rsid w:val="007D538B"/>
    <w:rsid w:val="007D55A9"/>
    <w:rsid w:val="007D5AEB"/>
    <w:rsid w:val="007D5B58"/>
    <w:rsid w:val="007D5BC0"/>
    <w:rsid w:val="007D5CD5"/>
    <w:rsid w:val="007E2309"/>
    <w:rsid w:val="007E3185"/>
    <w:rsid w:val="007E4950"/>
    <w:rsid w:val="007E4A09"/>
    <w:rsid w:val="007E500B"/>
    <w:rsid w:val="007E5C1F"/>
    <w:rsid w:val="007E72A5"/>
    <w:rsid w:val="007E7D3C"/>
    <w:rsid w:val="007F03D9"/>
    <w:rsid w:val="007F0877"/>
    <w:rsid w:val="007F0FED"/>
    <w:rsid w:val="007F1178"/>
    <w:rsid w:val="007F20B4"/>
    <w:rsid w:val="007F478D"/>
    <w:rsid w:val="007F561F"/>
    <w:rsid w:val="007F5741"/>
    <w:rsid w:val="007F6AE9"/>
    <w:rsid w:val="008006F9"/>
    <w:rsid w:val="00800C75"/>
    <w:rsid w:val="00803570"/>
    <w:rsid w:val="00803B28"/>
    <w:rsid w:val="00806442"/>
    <w:rsid w:val="0080651A"/>
    <w:rsid w:val="00806A6A"/>
    <w:rsid w:val="00807394"/>
    <w:rsid w:val="0081020B"/>
    <w:rsid w:val="00810239"/>
    <w:rsid w:val="00810D24"/>
    <w:rsid w:val="00810EA8"/>
    <w:rsid w:val="0081210B"/>
    <w:rsid w:val="00812B65"/>
    <w:rsid w:val="00812FB5"/>
    <w:rsid w:val="00813B6D"/>
    <w:rsid w:val="008157CE"/>
    <w:rsid w:val="0081717E"/>
    <w:rsid w:val="0082080D"/>
    <w:rsid w:val="00820FC7"/>
    <w:rsid w:val="00826D54"/>
    <w:rsid w:val="0082794A"/>
    <w:rsid w:val="00830839"/>
    <w:rsid w:val="00833299"/>
    <w:rsid w:val="00833908"/>
    <w:rsid w:val="00833BC9"/>
    <w:rsid w:val="00834070"/>
    <w:rsid w:val="00834CBF"/>
    <w:rsid w:val="00836F89"/>
    <w:rsid w:val="00841637"/>
    <w:rsid w:val="008432CB"/>
    <w:rsid w:val="0084452A"/>
    <w:rsid w:val="00846252"/>
    <w:rsid w:val="00846459"/>
    <w:rsid w:val="00847EFF"/>
    <w:rsid w:val="00847FA1"/>
    <w:rsid w:val="00852266"/>
    <w:rsid w:val="00852EBE"/>
    <w:rsid w:val="00853D12"/>
    <w:rsid w:val="00854EEE"/>
    <w:rsid w:val="0085647F"/>
    <w:rsid w:val="008576DA"/>
    <w:rsid w:val="0086000D"/>
    <w:rsid w:val="00860311"/>
    <w:rsid w:val="00860E1E"/>
    <w:rsid w:val="00861CAB"/>
    <w:rsid w:val="00861CFD"/>
    <w:rsid w:val="0086302C"/>
    <w:rsid w:val="008631EF"/>
    <w:rsid w:val="00863435"/>
    <w:rsid w:val="008644D9"/>
    <w:rsid w:val="00865A78"/>
    <w:rsid w:val="00867BF3"/>
    <w:rsid w:val="00871B31"/>
    <w:rsid w:val="00872827"/>
    <w:rsid w:val="0087349A"/>
    <w:rsid w:val="00873D98"/>
    <w:rsid w:val="00875782"/>
    <w:rsid w:val="00876097"/>
    <w:rsid w:val="008765F3"/>
    <w:rsid w:val="0088058E"/>
    <w:rsid w:val="00882453"/>
    <w:rsid w:val="008830EA"/>
    <w:rsid w:val="00883A33"/>
    <w:rsid w:val="00885130"/>
    <w:rsid w:val="00885575"/>
    <w:rsid w:val="008862E3"/>
    <w:rsid w:val="008865B6"/>
    <w:rsid w:val="00887533"/>
    <w:rsid w:val="0089033E"/>
    <w:rsid w:val="008907FC"/>
    <w:rsid w:val="00890C4C"/>
    <w:rsid w:val="00891C6C"/>
    <w:rsid w:val="00892ACE"/>
    <w:rsid w:val="00893741"/>
    <w:rsid w:val="008948E3"/>
    <w:rsid w:val="00894C96"/>
    <w:rsid w:val="00894E76"/>
    <w:rsid w:val="008952EE"/>
    <w:rsid w:val="00895A44"/>
    <w:rsid w:val="00895DF4"/>
    <w:rsid w:val="008972F3"/>
    <w:rsid w:val="008A00DA"/>
    <w:rsid w:val="008A0966"/>
    <w:rsid w:val="008A36AE"/>
    <w:rsid w:val="008A40D4"/>
    <w:rsid w:val="008A4E30"/>
    <w:rsid w:val="008A5C0B"/>
    <w:rsid w:val="008A7205"/>
    <w:rsid w:val="008B1A4D"/>
    <w:rsid w:val="008B2F3B"/>
    <w:rsid w:val="008B4BB2"/>
    <w:rsid w:val="008B57F7"/>
    <w:rsid w:val="008C135B"/>
    <w:rsid w:val="008C29EB"/>
    <w:rsid w:val="008C314F"/>
    <w:rsid w:val="008C41FE"/>
    <w:rsid w:val="008D2D46"/>
    <w:rsid w:val="008D333C"/>
    <w:rsid w:val="008D589C"/>
    <w:rsid w:val="008E0ABC"/>
    <w:rsid w:val="008E2DB2"/>
    <w:rsid w:val="008E3686"/>
    <w:rsid w:val="008E37BF"/>
    <w:rsid w:val="008E4563"/>
    <w:rsid w:val="008E5036"/>
    <w:rsid w:val="008E649A"/>
    <w:rsid w:val="008E697B"/>
    <w:rsid w:val="008E7085"/>
    <w:rsid w:val="008E75A4"/>
    <w:rsid w:val="008F13D7"/>
    <w:rsid w:val="008F1A28"/>
    <w:rsid w:val="008F1D5E"/>
    <w:rsid w:val="008F22FE"/>
    <w:rsid w:val="008F2A6C"/>
    <w:rsid w:val="008F3919"/>
    <w:rsid w:val="008F3DAE"/>
    <w:rsid w:val="008F4554"/>
    <w:rsid w:val="008F537A"/>
    <w:rsid w:val="008F5DC9"/>
    <w:rsid w:val="008F60C3"/>
    <w:rsid w:val="00900E80"/>
    <w:rsid w:val="009026B2"/>
    <w:rsid w:val="00902DBE"/>
    <w:rsid w:val="00906164"/>
    <w:rsid w:val="0090785C"/>
    <w:rsid w:val="00907F78"/>
    <w:rsid w:val="00910472"/>
    <w:rsid w:val="009115E2"/>
    <w:rsid w:val="00922412"/>
    <w:rsid w:val="00923A83"/>
    <w:rsid w:val="00923B8A"/>
    <w:rsid w:val="009254D6"/>
    <w:rsid w:val="00925617"/>
    <w:rsid w:val="0092669B"/>
    <w:rsid w:val="009271DA"/>
    <w:rsid w:val="0093163E"/>
    <w:rsid w:val="00931A21"/>
    <w:rsid w:val="009326A0"/>
    <w:rsid w:val="00934ED2"/>
    <w:rsid w:val="00935FE6"/>
    <w:rsid w:val="00936436"/>
    <w:rsid w:val="009371D2"/>
    <w:rsid w:val="00937470"/>
    <w:rsid w:val="00937DB0"/>
    <w:rsid w:val="009414B1"/>
    <w:rsid w:val="00942E49"/>
    <w:rsid w:val="00944D64"/>
    <w:rsid w:val="0094721A"/>
    <w:rsid w:val="009508D5"/>
    <w:rsid w:val="00950A8A"/>
    <w:rsid w:val="00950F31"/>
    <w:rsid w:val="0095165B"/>
    <w:rsid w:val="009524D6"/>
    <w:rsid w:val="009526F8"/>
    <w:rsid w:val="00952CEA"/>
    <w:rsid w:val="00952D0C"/>
    <w:rsid w:val="0095350D"/>
    <w:rsid w:val="0095585A"/>
    <w:rsid w:val="00957790"/>
    <w:rsid w:val="00962FB8"/>
    <w:rsid w:val="00963124"/>
    <w:rsid w:val="00963316"/>
    <w:rsid w:val="009642ED"/>
    <w:rsid w:val="009647E5"/>
    <w:rsid w:val="00964F4C"/>
    <w:rsid w:val="009651CF"/>
    <w:rsid w:val="0096568B"/>
    <w:rsid w:val="00965FBD"/>
    <w:rsid w:val="00966529"/>
    <w:rsid w:val="00966BAC"/>
    <w:rsid w:val="00971C67"/>
    <w:rsid w:val="009736F6"/>
    <w:rsid w:val="009737AF"/>
    <w:rsid w:val="00974073"/>
    <w:rsid w:val="00974518"/>
    <w:rsid w:val="00975C6D"/>
    <w:rsid w:val="00982CFD"/>
    <w:rsid w:val="009919E7"/>
    <w:rsid w:val="00992123"/>
    <w:rsid w:val="00994E50"/>
    <w:rsid w:val="0099601A"/>
    <w:rsid w:val="009A15BB"/>
    <w:rsid w:val="009A177E"/>
    <w:rsid w:val="009A1D0E"/>
    <w:rsid w:val="009A1D48"/>
    <w:rsid w:val="009A2380"/>
    <w:rsid w:val="009A2ABE"/>
    <w:rsid w:val="009A2B40"/>
    <w:rsid w:val="009A2C05"/>
    <w:rsid w:val="009A534A"/>
    <w:rsid w:val="009A614B"/>
    <w:rsid w:val="009A6A2F"/>
    <w:rsid w:val="009B2FBF"/>
    <w:rsid w:val="009B4631"/>
    <w:rsid w:val="009B6B33"/>
    <w:rsid w:val="009C0308"/>
    <w:rsid w:val="009C0B5B"/>
    <w:rsid w:val="009C25C1"/>
    <w:rsid w:val="009C755C"/>
    <w:rsid w:val="009C780F"/>
    <w:rsid w:val="009C7BC0"/>
    <w:rsid w:val="009D1335"/>
    <w:rsid w:val="009D2408"/>
    <w:rsid w:val="009D2D5D"/>
    <w:rsid w:val="009D33EC"/>
    <w:rsid w:val="009D3A88"/>
    <w:rsid w:val="009D5B38"/>
    <w:rsid w:val="009D66BF"/>
    <w:rsid w:val="009D7D4B"/>
    <w:rsid w:val="009E042B"/>
    <w:rsid w:val="009E056C"/>
    <w:rsid w:val="009E1DA8"/>
    <w:rsid w:val="009E4F4C"/>
    <w:rsid w:val="009E51CF"/>
    <w:rsid w:val="009E55DA"/>
    <w:rsid w:val="009E7ACD"/>
    <w:rsid w:val="009F15BE"/>
    <w:rsid w:val="009F19BF"/>
    <w:rsid w:val="009F1A88"/>
    <w:rsid w:val="009F1C23"/>
    <w:rsid w:val="009F1E88"/>
    <w:rsid w:val="009F26D4"/>
    <w:rsid w:val="009F5962"/>
    <w:rsid w:val="009F6738"/>
    <w:rsid w:val="009F6A27"/>
    <w:rsid w:val="00A00FD0"/>
    <w:rsid w:val="00A04029"/>
    <w:rsid w:val="00A04D82"/>
    <w:rsid w:val="00A0564A"/>
    <w:rsid w:val="00A06E2F"/>
    <w:rsid w:val="00A12D87"/>
    <w:rsid w:val="00A13058"/>
    <w:rsid w:val="00A13EA0"/>
    <w:rsid w:val="00A148FA"/>
    <w:rsid w:val="00A15F9D"/>
    <w:rsid w:val="00A17B7E"/>
    <w:rsid w:val="00A17CE7"/>
    <w:rsid w:val="00A17EE6"/>
    <w:rsid w:val="00A2010B"/>
    <w:rsid w:val="00A2039A"/>
    <w:rsid w:val="00A207F9"/>
    <w:rsid w:val="00A2248A"/>
    <w:rsid w:val="00A234C8"/>
    <w:rsid w:val="00A25353"/>
    <w:rsid w:val="00A26E2B"/>
    <w:rsid w:val="00A302DE"/>
    <w:rsid w:val="00A31270"/>
    <w:rsid w:val="00A31457"/>
    <w:rsid w:val="00A329F8"/>
    <w:rsid w:val="00A34ABE"/>
    <w:rsid w:val="00A34F5F"/>
    <w:rsid w:val="00A356C1"/>
    <w:rsid w:val="00A35DB8"/>
    <w:rsid w:val="00A360BC"/>
    <w:rsid w:val="00A411E2"/>
    <w:rsid w:val="00A41579"/>
    <w:rsid w:val="00A42030"/>
    <w:rsid w:val="00A431F3"/>
    <w:rsid w:val="00A43933"/>
    <w:rsid w:val="00A43D58"/>
    <w:rsid w:val="00A45D1C"/>
    <w:rsid w:val="00A4638F"/>
    <w:rsid w:val="00A463DC"/>
    <w:rsid w:val="00A46A68"/>
    <w:rsid w:val="00A46F60"/>
    <w:rsid w:val="00A50EE9"/>
    <w:rsid w:val="00A5188E"/>
    <w:rsid w:val="00A51FB2"/>
    <w:rsid w:val="00A53E64"/>
    <w:rsid w:val="00A54239"/>
    <w:rsid w:val="00A5691D"/>
    <w:rsid w:val="00A56B44"/>
    <w:rsid w:val="00A5756B"/>
    <w:rsid w:val="00A60560"/>
    <w:rsid w:val="00A63FA4"/>
    <w:rsid w:val="00A65BC3"/>
    <w:rsid w:val="00A6752F"/>
    <w:rsid w:val="00A67ABB"/>
    <w:rsid w:val="00A70C33"/>
    <w:rsid w:val="00A71350"/>
    <w:rsid w:val="00A71471"/>
    <w:rsid w:val="00A73B70"/>
    <w:rsid w:val="00A7451B"/>
    <w:rsid w:val="00A77CA2"/>
    <w:rsid w:val="00A8173C"/>
    <w:rsid w:val="00A818E3"/>
    <w:rsid w:val="00A81995"/>
    <w:rsid w:val="00A82E5A"/>
    <w:rsid w:val="00A83A52"/>
    <w:rsid w:val="00A84B77"/>
    <w:rsid w:val="00A84D85"/>
    <w:rsid w:val="00A85E72"/>
    <w:rsid w:val="00A86F48"/>
    <w:rsid w:val="00A87FC8"/>
    <w:rsid w:val="00A90A61"/>
    <w:rsid w:val="00A91682"/>
    <w:rsid w:val="00A928B2"/>
    <w:rsid w:val="00A945ED"/>
    <w:rsid w:val="00A97CF2"/>
    <w:rsid w:val="00AA1510"/>
    <w:rsid w:val="00AA23BD"/>
    <w:rsid w:val="00AA2843"/>
    <w:rsid w:val="00AA41F8"/>
    <w:rsid w:val="00AA633E"/>
    <w:rsid w:val="00AB0931"/>
    <w:rsid w:val="00AB0DE5"/>
    <w:rsid w:val="00AB1377"/>
    <w:rsid w:val="00AB1D8E"/>
    <w:rsid w:val="00AB4B80"/>
    <w:rsid w:val="00AB5601"/>
    <w:rsid w:val="00AB6B98"/>
    <w:rsid w:val="00AC2902"/>
    <w:rsid w:val="00AC2C7D"/>
    <w:rsid w:val="00AC2F2E"/>
    <w:rsid w:val="00AC3770"/>
    <w:rsid w:val="00AC3A46"/>
    <w:rsid w:val="00AC3D0E"/>
    <w:rsid w:val="00AC5CFB"/>
    <w:rsid w:val="00AC62E1"/>
    <w:rsid w:val="00AD0017"/>
    <w:rsid w:val="00AD06D2"/>
    <w:rsid w:val="00AD0A33"/>
    <w:rsid w:val="00AD0A85"/>
    <w:rsid w:val="00AD1A1C"/>
    <w:rsid w:val="00AD245C"/>
    <w:rsid w:val="00AD408C"/>
    <w:rsid w:val="00AD46AA"/>
    <w:rsid w:val="00AD4729"/>
    <w:rsid w:val="00AD526C"/>
    <w:rsid w:val="00AD54D3"/>
    <w:rsid w:val="00AD66B7"/>
    <w:rsid w:val="00AD79CD"/>
    <w:rsid w:val="00AD7F3D"/>
    <w:rsid w:val="00AE00D0"/>
    <w:rsid w:val="00AE0982"/>
    <w:rsid w:val="00AE1253"/>
    <w:rsid w:val="00AE125E"/>
    <w:rsid w:val="00AE1B8B"/>
    <w:rsid w:val="00AE2211"/>
    <w:rsid w:val="00AE334C"/>
    <w:rsid w:val="00AE5168"/>
    <w:rsid w:val="00AE5545"/>
    <w:rsid w:val="00AE58BA"/>
    <w:rsid w:val="00AE657C"/>
    <w:rsid w:val="00AE6755"/>
    <w:rsid w:val="00AE703A"/>
    <w:rsid w:val="00AF02EC"/>
    <w:rsid w:val="00AF0A70"/>
    <w:rsid w:val="00AF180B"/>
    <w:rsid w:val="00AF19E7"/>
    <w:rsid w:val="00AF2ABD"/>
    <w:rsid w:val="00AF3AAE"/>
    <w:rsid w:val="00AF4393"/>
    <w:rsid w:val="00AF46B2"/>
    <w:rsid w:val="00AF568C"/>
    <w:rsid w:val="00AF7310"/>
    <w:rsid w:val="00B000E2"/>
    <w:rsid w:val="00B002F4"/>
    <w:rsid w:val="00B00C0F"/>
    <w:rsid w:val="00B04C37"/>
    <w:rsid w:val="00B05D99"/>
    <w:rsid w:val="00B0613E"/>
    <w:rsid w:val="00B06400"/>
    <w:rsid w:val="00B07524"/>
    <w:rsid w:val="00B0754F"/>
    <w:rsid w:val="00B10005"/>
    <w:rsid w:val="00B10E1C"/>
    <w:rsid w:val="00B113E7"/>
    <w:rsid w:val="00B148BB"/>
    <w:rsid w:val="00B14A5B"/>
    <w:rsid w:val="00B1668F"/>
    <w:rsid w:val="00B21B54"/>
    <w:rsid w:val="00B227EA"/>
    <w:rsid w:val="00B228D0"/>
    <w:rsid w:val="00B24405"/>
    <w:rsid w:val="00B31D9B"/>
    <w:rsid w:val="00B3272F"/>
    <w:rsid w:val="00B334E6"/>
    <w:rsid w:val="00B337F3"/>
    <w:rsid w:val="00B33C69"/>
    <w:rsid w:val="00B34840"/>
    <w:rsid w:val="00B34A77"/>
    <w:rsid w:val="00B34E47"/>
    <w:rsid w:val="00B35B7C"/>
    <w:rsid w:val="00B3738F"/>
    <w:rsid w:val="00B400FA"/>
    <w:rsid w:val="00B40B91"/>
    <w:rsid w:val="00B41CB4"/>
    <w:rsid w:val="00B42F13"/>
    <w:rsid w:val="00B44A50"/>
    <w:rsid w:val="00B46EB6"/>
    <w:rsid w:val="00B504CB"/>
    <w:rsid w:val="00B506FF"/>
    <w:rsid w:val="00B51716"/>
    <w:rsid w:val="00B51909"/>
    <w:rsid w:val="00B520AE"/>
    <w:rsid w:val="00B521B8"/>
    <w:rsid w:val="00B52A8F"/>
    <w:rsid w:val="00B52B2C"/>
    <w:rsid w:val="00B530BF"/>
    <w:rsid w:val="00B53BA6"/>
    <w:rsid w:val="00B53C15"/>
    <w:rsid w:val="00B55766"/>
    <w:rsid w:val="00B562A8"/>
    <w:rsid w:val="00B57A98"/>
    <w:rsid w:val="00B6005C"/>
    <w:rsid w:val="00B6153E"/>
    <w:rsid w:val="00B637A8"/>
    <w:rsid w:val="00B63BCA"/>
    <w:rsid w:val="00B647F6"/>
    <w:rsid w:val="00B64F13"/>
    <w:rsid w:val="00B65A93"/>
    <w:rsid w:val="00B67BF2"/>
    <w:rsid w:val="00B703FA"/>
    <w:rsid w:val="00B71327"/>
    <w:rsid w:val="00B73166"/>
    <w:rsid w:val="00B731E0"/>
    <w:rsid w:val="00B744C3"/>
    <w:rsid w:val="00B76963"/>
    <w:rsid w:val="00B76E7C"/>
    <w:rsid w:val="00B77714"/>
    <w:rsid w:val="00B777F0"/>
    <w:rsid w:val="00B812D6"/>
    <w:rsid w:val="00B82529"/>
    <w:rsid w:val="00B8267B"/>
    <w:rsid w:val="00B82B50"/>
    <w:rsid w:val="00B82E0F"/>
    <w:rsid w:val="00B83346"/>
    <w:rsid w:val="00B843D5"/>
    <w:rsid w:val="00B87297"/>
    <w:rsid w:val="00B87438"/>
    <w:rsid w:val="00B90095"/>
    <w:rsid w:val="00B93737"/>
    <w:rsid w:val="00B93DE5"/>
    <w:rsid w:val="00B94048"/>
    <w:rsid w:val="00B94C9C"/>
    <w:rsid w:val="00B955BD"/>
    <w:rsid w:val="00B962DF"/>
    <w:rsid w:val="00B977A1"/>
    <w:rsid w:val="00B97875"/>
    <w:rsid w:val="00B97F89"/>
    <w:rsid w:val="00BA3663"/>
    <w:rsid w:val="00BA3794"/>
    <w:rsid w:val="00BA3E37"/>
    <w:rsid w:val="00BA4990"/>
    <w:rsid w:val="00BA75D1"/>
    <w:rsid w:val="00BA7A58"/>
    <w:rsid w:val="00BB0775"/>
    <w:rsid w:val="00BB11B4"/>
    <w:rsid w:val="00BB1E2B"/>
    <w:rsid w:val="00BB2565"/>
    <w:rsid w:val="00BB2AF9"/>
    <w:rsid w:val="00BC06C1"/>
    <w:rsid w:val="00BC08AB"/>
    <w:rsid w:val="00BC0F21"/>
    <w:rsid w:val="00BC3640"/>
    <w:rsid w:val="00BC3711"/>
    <w:rsid w:val="00BC4134"/>
    <w:rsid w:val="00BC4495"/>
    <w:rsid w:val="00BC577C"/>
    <w:rsid w:val="00BC7F1D"/>
    <w:rsid w:val="00BD0CC7"/>
    <w:rsid w:val="00BD1588"/>
    <w:rsid w:val="00BD1F88"/>
    <w:rsid w:val="00BD3522"/>
    <w:rsid w:val="00BD3AE6"/>
    <w:rsid w:val="00BD43E6"/>
    <w:rsid w:val="00BD6CA1"/>
    <w:rsid w:val="00BE16C3"/>
    <w:rsid w:val="00BE2703"/>
    <w:rsid w:val="00BE2850"/>
    <w:rsid w:val="00BE2EC3"/>
    <w:rsid w:val="00BE6574"/>
    <w:rsid w:val="00BE67FD"/>
    <w:rsid w:val="00BE737F"/>
    <w:rsid w:val="00BE7509"/>
    <w:rsid w:val="00BE7B84"/>
    <w:rsid w:val="00BF0565"/>
    <w:rsid w:val="00BF0FC3"/>
    <w:rsid w:val="00BF14C2"/>
    <w:rsid w:val="00BF4711"/>
    <w:rsid w:val="00BF51F9"/>
    <w:rsid w:val="00BF7188"/>
    <w:rsid w:val="00BF780A"/>
    <w:rsid w:val="00C00701"/>
    <w:rsid w:val="00C02194"/>
    <w:rsid w:val="00C0272B"/>
    <w:rsid w:val="00C02D03"/>
    <w:rsid w:val="00C050B5"/>
    <w:rsid w:val="00C0583F"/>
    <w:rsid w:val="00C05C38"/>
    <w:rsid w:val="00C067FC"/>
    <w:rsid w:val="00C071CF"/>
    <w:rsid w:val="00C0799A"/>
    <w:rsid w:val="00C11D0D"/>
    <w:rsid w:val="00C11E13"/>
    <w:rsid w:val="00C13AD3"/>
    <w:rsid w:val="00C142BF"/>
    <w:rsid w:val="00C147C1"/>
    <w:rsid w:val="00C20290"/>
    <w:rsid w:val="00C20E41"/>
    <w:rsid w:val="00C21B55"/>
    <w:rsid w:val="00C2222C"/>
    <w:rsid w:val="00C23142"/>
    <w:rsid w:val="00C24445"/>
    <w:rsid w:val="00C2451A"/>
    <w:rsid w:val="00C2502E"/>
    <w:rsid w:val="00C258E3"/>
    <w:rsid w:val="00C25F2B"/>
    <w:rsid w:val="00C260B4"/>
    <w:rsid w:val="00C27F03"/>
    <w:rsid w:val="00C30626"/>
    <w:rsid w:val="00C32DC1"/>
    <w:rsid w:val="00C34D85"/>
    <w:rsid w:val="00C356A3"/>
    <w:rsid w:val="00C4006E"/>
    <w:rsid w:val="00C40FFA"/>
    <w:rsid w:val="00C41F76"/>
    <w:rsid w:val="00C44F31"/>
    <w:rsid w:val="00C456AF"/>
    <w:rsid w:val="00C46101"/>
    <w:rsid w:val="00C4789B"/>
    <w:rsid w:val="00C500A3"/>
    <w:rsid w:val="00C509C3"/>
    <w:rsid w:val="00C50A17"/>
    <w:rsid w:val="00C50C56"/>
    <w:rsid w:val="00C50F01"/>
    <w:rsid w:val="00C528A7"/>
    <w:rsid w:val="00C52AEF"/>
    <w:rsid w:val="00C52D57"/>
    <w:rsid w:val="00C536C6"/>
    <w:rsid w:val="00C53F62"/>
    <w:rsid w:val="00C543E5"/>
    <w:rsid w:val="00C54D7F"/>
    <w:rsid w:val="00C5528B"/>
    <w:rsid w:val="00C560BC"/>
    <w:rsid w:val="00C56DF6"/>
    <w:rsid w:val="00C612D9"/>
    <w:rsid w:val="00C6201B"/>
    <w:rsid w:val="00C6223D"/>
    <w:rsid w:val="00C63C2F"/>
    <w:rsid w:val="00C64B0B"/>
    <w:rsid w:val="00C65186"/>
    <w:rsid w:val="00C65642"/>
    <w:rsid w:val="00C70EAE"/>
    <w:rsid w:val="00C7221E"/>
    <w:rsid w:val="00C72B2F"/>
    <w:rsid w:val="00C72D98"/>
    <w:rsid w:val="00C769BB"/>
    <w:rsid w:val="00C77F0F"/>
    <w:rsid w:val="00C8048A"/>
    <w:rsid w:val="00C818EA"/>
    <w:rsid w:val="00C83B65"/>
    <w:rsid w:val="00C84646"/>
    <w:rsid w:val="00C86AE3"/>
    <w:rsid w:val="00C900B0"/>
    <w:rsid w:val="00C902D5"/>
    <w:rsid w:val="00C9293D"/>
    <w:rsid w:val="00C933B4"/>
    <w:rsid w:val="00C9371E"/>
    <w:rsid w:val="00C953D4"/>
    <w:rsid w:val="00C95581"/>
    <w:rsid w:val="00C95752"/>
    <w:rsid w:val="00C95961"/>
    <w:rsid w:val="00C96928"/>
    <w:rsid w:val="00C96E66"/>
    <w:rsid w:val="00C97737"/>
    <w:rsid w:val="00CA1452"/>
    <w:rsid w:val="00CA1CF9"/>
    <w:rsid w:val="00CA565F"/>
    <w:rsid w:val="00CA69F9"/>
    <w:rsid w:val="00CA75B1"/>
    <w:rsid w:val="00CA77F0"/>
    <w:rsid w:val="00CB11FF"/>
    <w:rsid w:val="00CB250B"/>
    <w:rsid w:val="00CB26C5"/>
    <w:rsid w:val="00CB33F5"/>
    <w:rsid w:val="00CB537C"/>
    <w:rsid w:val="00CB59FA"/>
    <w:rsid w:val="00CB5FE8"/>
    <w:rsid w:val="00CB77EA"/>
    <w:rsid w:val="00CC2C1F"/>
    <w:rsid w:val="00CC354B"/>
    <w:rsid w:val="00CC4633"/>
    <w:rsid w:val="00CC4BDD"/>
    <w:rsid w:val="00CC5213"/>
    <w:rsid w:val="00CC7957"/>
    <w:rsid w:val="00CD0A07"/>
    <w:rsid w:val="00CD221D"/>
    <w:rsid w:val="00CD50B5"/>
    <w:rsid w:val="00CD73A9"/>
    <w:rsid w:val="00CD7F62"/>
    <w:rsid w:val="00CE076D"/>
    <w:rsid w:val="00CE21E5"/>
    <w:rsid w:val="00CE3B6C"/>
    <w:rsid w:val="00CE5368"/>
    <w:rsid w:val="00CF10B5"/>
    <w:rsid w:val="00CF11AC"/>
    <w:rsid w:val="00CF211D"/>
    <w:rsid w:val="00CF2933"/>
    <w:rsid w:val="00CF2BDC"/>
    <w:rsid w:val="00CF2D7C"/>
    <w:rsid w:val="00CF413D"/>
    <w:rsid w:val="00CF4564"/>
    <w:rsid w:val="00CF5764"/>
    <w:rsid w:val="00CF6CC8"/>
    <w:rsid w:val="00D006EC"/>
    <w:rsid w:val="00D013A1"/>
    <w:rsid w:val="00D0162D"/>
    <w:rsid w:val="00D058E8"/>
    <w:rsid w:val="00D05966"/>
    <w:rsid w:val="00D06658"/>
    <w:rsid w:val="00D06CDA"/>
    <w:rsid w:val="00D06F12"/>
    <w:rsid w:val="00D07AD5"/>
    <w:rsid w:val="00D11331"/>
    <w:rsid w:val="00D11F0B"/>
    <w:rsid w:val="00D11F16"/>
    <w:rsid w:val="00D13B74"/>
    <w:rsid w:val="00D20086"/>
    <w:rsid w:val="00D203F1"/>
    <w:rsid w:val="00D21295"/>
    <w:rsid w:val="00D21468"/>
    <w:rsid w:val="00D21ABF"/>
    <w:rsid w:val="00D21EF3"/>
    <w:rsid w:val="00D229F5"/>
    <w:rsid w:val="00D23355"/>
    <w:rsid w:val="00D235A4"/>
    <w:rsid w:val="00D240CF"/>
    <w:rsid w:val="00D262A3"/>
    <w:rsid w:val="00D26732"/>
    <w:rsid w:val="00D27A4B"/>
    <w:rsid w:val="00D30928"/>
    <w:rsid w:val="00D30F4C"/>
    <w:rsid w:val="00D32C54"/>
    <w:rsid w:val="00D3376E"/>
    <w:rsid w:val="00D33918"/>
    <w:rsid w:val="00D33A0B"/>
    <w:rsid w:val="00D345EA"/>
    <w:rsid w:val="00D35A26"/>
    <w:rsid w:val="00D35A40"/>
    <w:rsid w:val="00D35DB3"/>
    <w:rsid w:val="00D376DA"/>
    <w:rsid w:val="00D41D2A"/>
    <w:rsid w:val="00D41D63"/>
    <w:rsid w:val="00D4299E"/>
    <w:rsid w:val="00D42A26"/>
    <w:rsid w:val="00D44D89"/>
    <w:rsid w:val="00D45A5F"/>
    <w:rsid w:val="00D463B8"/>
    <w:rsid w:val="00D46790"/>
    <w:rsid w:val="00D50878"/>
    <w:rsid w:val="00D510C4"/>
    <w:rsid w:val="00D526C5"/>
    <w:rsid w:val="00D52D95"/>
    <w:rsid w:val="00D53914"/>
    <w:rsid w:val="00D53F6C"/>
    <w:rsid w:val="00D54896"/>
    <w:rsid w:val="00D54CD9"/>
    <w:rsid w:val="00D55718"/>
    <w:rsid w:val="00D60078"/>
    <w:rsid w:val="00D60C0F"/>
    <w:rsid w:val="00D61253"/>
    <w:rsid w:val="00D636B5"/>
    <w:rsid w:val="00D63AE7"/>
    <w:rsid w:val="00D64813"/>
    <w:rsid w:val="00D64F70"/>
    <w:rsid w:val="00D658DB"/>
    <w:rsid w:val="00D65AEE"/>
    <w:rsid w:val="00D674F5"/>
    <w:rsid w:val="00D70AE4"/>
    <w:rsid w:val="00D72575"/>
    <w:rsid w:val="00D72748"/>
    <w:rsid w:val="00D74F2D"/>
    <w:rsid w:val="00D7730C"/>
    <w:rsid w:val="00D77FD3"/>
    <w:rsid w:val="00D80E1E"/>
    <w:rsid w:val="00D81B0C"/>
    <w:rsid w:val="00D828A3"/>
    <w:rsid w:val="00D83583"/>
    <w:rsid w:val="00D83B30"/>
    <w:rsid w:val="00D841AB"/>
    <w:rsid w:val="00D854BE"/>
    <w:rsid w:val="00D873D3"/>
    <w:rsid w:val="00D906A8"/>
    <w:rsid w:val="00D914C4"/>
    <w:rsid w:val="00D915BD"/>
    <w:rsid w:val="00D91C27"/>
    <w:rsid w:val="00D935BE"/>
    <w:rsid w:val="00D948FF"/>
    <w:rsid w:val="00D9599D"/>
    <w:rsid w:val="00D96464"/>
    <w:rsid w:val="00D97236"/>
    <w:rsid w:val="00DA2122"/>
    <w:rsid w:val="00DA3087"/>
    <w:rsid w:val="00DA332E"/>
    <w:rsid w:val="00DA37D7"/>
    <w:rsid w:val="00DA5D44"/>
    <w:rsid w:val="00DA679A"/>
    <w:rsid w:val="00DB10AC"/>
    <w:rsid w:val="00DB1B83"/>
    <w:rsid w:val="00DB1ECD"/>
    <w:rsid w:val="00DB320B"/>
    <w:rsid w:val="00DB3CF8"/>
    <w:rsid w:val="00DB5A5C"/>
    <w:rsid w:val="00DB6272"/>
    <w:rsid w:val="00DB72F8"/>
    <w:rsid w:val="00DB73E9"/>
    <w:rsid w:val="00DC0610"/>
    <w:rsid w:val="00DC0BC7"/>
    <w:rsid w:val="00DC2FEF"/>
    <w:rsid w:val="00DC374A"/>
    <w:rsid w:val="00DC3BBB"/>
    <w:rsid w:val="00DC57B3"/>
    <w:rsid w:val="00DC5925"/>
    <w:rsid w:val="00DC60FA"/>
    <w:rsid w:val="00DC6816"/>
    <w:rsid w:val="00DC724E"/>
    <w:rsid w:val="00DC7324"/>
    <w:rsid w:val="00DC79D5"/>
    <w:rsid w:val="00DD1C9A"/>
    <w:rsid w:val="00DD1E7E"/>
    <w:rsid w:val="00DD4642"/>
    <w:rsid w:val="00DD4F2A"/>
    <w:rsid w:val="00DD5327"/>
    <w:rsid w:val="00DD5415"/>
    <w:rsid w:val="00DD544A"/>
    <w:rsid w:val="00DD6F7B"/>
    <w:rsid w:val="00DD7786"/>
    <w:rsid w:val="00DE0226"/>
    <w:rsid w:val="00DE0C0C"/>
    <w:rsid w:val="00DE1874"/>
    <w:rsid w:val="00DE23AF"/>
    <w:rsid w:val="00DE3FF5"/>
    <w:rsid w:val="00DE4EBF"/>
    <w:rsid w:val="00DE5775"/>
    <w:rsid w:val="00DF1F7A"/>
    <w:rsid w:val="00DF2B75"/>
    <w:rsid w:val="00DF2DAE"/>
    <w:rsid w:val="00DF397E"/>
    <w:rsid w:val="00DF3B9A"/>
    <w:rsid w:val="00DF538C"/>
    <w:rsid w:val="00DF6535"/>
    <w:rsid w:val="00DF7B7C"/>
    <w:rsid w:val="00E01D70"/>
    <w:rsid w:val="00E0389E"/>
    <w:rsid w:val="00E04817"/>
    <w:rsid w:val="00E04DD8"/>
    <w:rsid w:val="00E0618C"/>
    <w:rsid w:val="00E06ED2"/>
    <w:rsid w:val="00E07207"/>
    <w:rsid w:val="00E077B4"/>
    <w:rsid w:val="00E10AF1"/>
    <w:rsid w:val="00E11089"/>
    <w:rsid w:val="00E13486"/>
    <w:rsid w:val="00E1449E"/>
    <w:rsid w:val="00E165DE"/>
    <w:rsid w:val="00E169E0"/>
    <w:rsid w:val="00E17598"/>
    <w:rsid w:val="00E23A1B"/>
    <w:rsid w:val="00E25EBF"/>
    <w:rsid w:val="00E26D5A"/>
    <w:rsid w:val="00E26EEE"/>
    <w:rsid w:val="00E26F62"/>
    <w:rsid w:val="00E27E32"/>
    <w:rsid w:val="00E3526D"/>
    <w:rsid w:val="00E35BF5"/>
    <w:rsid w:val="00E36C41"/>
    <w:rsid w:val="00E37000"/>
    <w:rsid w:val="00E37094"/>
    <w:rsid w:val="00E4173A"/>
    <w:rsid w:val="00E42082"/>
    <w:rsid w:val="00E43286"/>
    <w:rsid w:val="00E43AD8"/>
    <w:rsid w:val="00E45DDB"/>
    <w:rsid w:val="00E4715F"/>
    <w:rsid w:val="00E509A7"/>
    <w:rsid w:val="00E52C67"/>
    <w:rsid w:val="00E535FF"/>
    <w:rsid w:val="00E536A0"/>
    <w:rsid w:val="00E61175"/>
    <w:rsid w:val="00E62628"/>
    <w:rsid w:val="00E62736"/>
    <w:rsid w:val="00E62D9D"/>
    <w:rsid w:val="00E62E2A"/>
    <w:rsid w:val="00E63A59"/>
    <w:rsid w:val="00E64619"/>
    <w:rsid w:val="00E738BA"/>
    <w:rsid w:val="00E768A2"/>
    <w:rsid w:val="00E77F9F"/>
    <w:rsid w:val="00E8029C"/>
    <w:rsid w:val="00E803BF"/>
    <w:rsid w:val="00E82C46"/>
    <w:rsid w:val="00E8362F"/>
    <w:rsid w:val="00E84931"/>
    <w:rsid w:val="00E84D53"/>
    <w:rsid w:val="00E86331"/>
    <w:rsid w:val="00E8737A"/>
    <w:rsid w:val="00E908DA"/>
    <w:rsid w:val="00E91931"/>
    <w:rsid w:val="00E924D2"/>
    <w:rsid w:val="00E93707"/>
    <w:rsid w:val="00E93A59"/>
    <w:rsid w:val="00E95072"/>
    <w:rsid w:val="00E95BFD"/>
    <w:rsid w:val="00E96E17"/>
    <w:rsid w:val="00E97084"/>
    <w:rsid w:val="00E976BA"/>
    <w:rsid w:val="00E978A5"/>
    <w:rsid w:val="00E97FDB"/>
    <w:rsid w:val="00EA0ED7"/>
    <w:rsid w:val="00EA5199"/>
    <w:rsid w:val="00EA5479"/>
    <w:rsid w:val="00EA615F"/>
    <w:rsid w:val="00EA6AD9"/>
    <w:rsid w:val="00EA755C"/>
    <w:rsid w:val="00EB0E8D"/>
    <w:rsid w:val="00EB3311"/>
    <w:rsid w:val="00EB45E2"/>
    <w:rsid w:val="00EB4E89"/>
    <w:rsid w:val="00EB78D6"/>
    <w:rsid w:val="00EB7B28"/>
    <w:rsid w:val="00EC1AB9"/>
    <w:rsid w:val="00EC1FCE"/>
    <w:rsid w:val="00EC2224"/>
    <w:rsid w:val="00EC32DB"/>
    <w:rsid w:val="00EC3F56"/>
    <w:rsid w:val="00EC4285"/>
    <w:rsid w:val="00EC45BF"/>
    <w:rsid w:val="00EC4FFF"/>
    <w:rsid w:val="00EC52ED"/>
    <w:rsid w:val="00ED195D"/>
    <w:rsid w:val="00ED23C0"/>
    <w:rsid w:val="00ED3349"/>
    <w:rsid w:val="00ED407E"/>
    <w:rsid w:val="00ED4081"/>
    <w:rsid w:val="00ED5117"/>
    <w:rsid w:val="00ED5E7F"/>
    <w:rsid w:val="00ED68BF"/>
    <w:rsid w:val="00ED6B54"/>
    <w:rsid w:val="00ED7A05"/>
    <w:rsid w:val="00EE013A"/>
    <w:rsid w:val="00EE065D"/>
    <w:rsid w:val="00EE2E18"/>
    <w:rsid w:val="00EE334C"/>
    <w:rsid w:val="00EE36F3"/>
    <w:rsid w:val="00EE3939"/>
    <w:rsid w:val="00EE3B66"/>
    <w:rsid w:val="00EE3EA7"/>
    <w:rsid w:val="00EE4446"/>
    <w:rsid w:val="00EE4D67"/>
    <w:rsid w:val="00EE5689"/>
    <w:rsid w:val="00EE5CA9"/>
    <w:rsid w:val="00EE6BCA"/>
    <w:rsid w:val="00EE7645"/>
    <w:rsid w:val="00EF03AC"/>
    <w:rsid w:val="00EF11A4"/>
    <w:rsid w:val="00EF622C"/>
    <w:rsid w:val="00EF7CE1"/>
    <w:rsid w:val="00F01084"/>
    <w:rsid w:val="00F02153"/>
    <w:rsid w:val="00F02F56"/>
    <w:rsid w:val="00F03AD4"/>
    <w:rsid w:val="00F03E4E"/>
    <w:rsid w:val="00F0467A"/>
    <w:rsid w:val="00F04815"/>
    <w:rsid w:val="00F04D32"/>
    <w:rsid w:val="00F058DF"/>
    <w:rsid w:val="00F06038"/>
    <w:rsid w:val="00F063A8"/>
    <w:rsid w:val="00F06F16"/>
    <w:rsid w:val="00F10F27"/>
    <w:rsid w:val="00F147AF"/>
    <w:rsid w:val="00F15675"/>
    <w:rsid w:val="00F16EC9"/>
    <w:rsid w:val="00F17569"/>
    <w:rsid w:val="00F2050E"/>
    <w:rsid w:val="00F209D1"/>
    <w:rsid w:val="00F20E70"/>
    <w:rsid w:val="00F21250"/>
    <w:rsid w:val="00F2253C"/>
    <w:rsid w:val="00F2398D"/>
    <w:rsid w:val="00F23AA5"/>
    <w:rsid w:val="00F24909"/>
    <w:rsid w:val="00F252CC"/>
    <w:rsid w:val="00F306EE"/>
    <w:rsid w:val="00F308B2"/>
    <w:rsid w:val="00F31FFB"/>
    <w:rsid w:val="00F32CC3"/>
    <w:rsid w:val="00F33095"/>
    <w:rsid w:val="00F34022"/>
    <w:rsid w:val="00F344EE"/>
    <w:rsid w:val="00F35D9F"/>
    <w:rsid w:val="00F40480"/>
    <w:rsid w:val="00F40598"/>
    <w:rsid w:val="00F4231C"/>
    <w:rsid w:val="00F42C0C"/>
    <w:rsid w:val="00F44849"/>
    <w:rsid w:val="00F45138"/>
    <w:rsid w:val="00F478E1"/>
    <w:rsid w:val="00F51761"/>
    <w:rsid w:val="00F527F9"/>
    <w:rsid w:val="00F52BE0"/>
    <w:rsid w:val="00F536F6"/>
    <w:rsid w:val="00F540B0"/>
    <w:rsid w:val="00F55494"/>
    <w:rsid w:val="00F57C9E"/>
    <w:rsid w:val="00F61B3F"/>
    <w:rsid w:val="00F62641"/>
    <w:rsid w:val="00F62D8F"/>
    <w:rsid w:val="00F634A3"/>
    <w:rsid w:val="00F6586B"/>
    <w:rsid w:val="00F65886"/>
    <w:rsid w:val="00F66614"/>
    <w:rsid w:val="00F67C9A"/>
    <w:rsid w:val="00F701B5"/>
    <w:rsid w:val="00F70F67"/>
    <w:rsid w:val="00F710F9"/>
    <w:rsid w:val="00F723A1"/>
    <w:rsid w:val="00F74A1A"/>
    <w:rsid w:val="00F75EAB"/>
    <w:rsid w:val="00F7620F"/>
    <w:rsid w:val="00F762BE"/>
    <w:rsid w:val="00F80D12"/>
    <w:rsid w:val="00F82FA3"/>
    <w:rsid w:val="00F8383A"/>
    <w:rsid w:val="00F83A5F"/>
    <w:rsid w:val="00F8405E"/>
    <w:rsid w:val="00F8462C"/>
    <w:rsid w:val="00F84786"/>
    <w:rsid w:val="00F848C5"/>
    <w:rsid w:val="00F86C58"/>
    <w:rsid w:val="00F876CF"/>
    <w:rsid w:val="00F87921"/>
    <w:rsid w:val="00F87F40"/>
    <w:rsid w:val="00F92816"/>
    <w:rsid w:val="00F93E13"/>
    <w:rsid w:val="00F97A26"/>
    <w:rsid w:val="00FA0AE4"/>
    <w:rsid w:val="00FA160D"/>
    <w:rsid w:val="00FA31FA"/>
    <w:rsid w:val="00FA3BC3"/>
    <w:rsid w:val="00FA5AC7"/>
    <w:rsid w:val="00FA5DF4"/>
    <w:rsid w:val="00FA69AF"/>
    <w:rsid w:val="00FA6EFD"/>
    <w:rsid w:val="00FB00CD"/>
    <w:rsid w:val="00FB1284"/>
    <w:rsid w:val="00FB1CFE"/>
    <w:rsid w:val="00FB3EF0"/>
    <w:rsid w:val="00FB4DBA"/>
    <w:rsid w:val="00FB667E"/>
    <w:rsid w:val="00FB7FF1"/>
    <w:rsid w:val="00FC0F04"/>
    <w:rsid w:val="00FD0427"/>
    <w:rsid w:val="00FD0A14"/>
    <w:rsid w:val="00FD139F"/>
    <w:rsid w:val="00FD3C7E"/>
    <w:rsid w:val="00FD4220"/>
    <w:rsid w:val="00FD4E7E"/>
    <w:rsid w:val="00FD57E3"/>
    <w:rsid w:val="00FD5920"/>
    <w:rsid w:val="00FD6062"/>
    <w:rsid w:val="00FD627D"/>
    <w:rsid w:val="00FD6802"/>
    <w:rsid w:val="00FD759D"/>
    <w:rsid w:val="00FD77A4"/>
    <w:rsid w:val="00FE0B79"/>
    <w:rsid w:val="00FE185A"/>
    <w:rsid w:val="00FE2E9C"/>
    <w:rsid w:val="00FE3854"/>
    <w:rsid w:val="00FE4F6E"/>
    <w:rsid w:val="00FE552D"/>
    <w:rsid w:val="00FE7DF7"/>
    <w:rsid w:val="00FF005D"/>
    <w:rsid w:val="00FF14E3"/>
    <w:rsid w:val="00FF195C"/>
    <w:rsid w:val="00FF1B7E"/>
    <w:rsid w:val="00FF361A"/>
    <w:rsid w:val="00FF3A5D"/>
    <w:rsid w:val="00FF4433"/>
    <w:rsid w:val="00FF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6E82D"/>
  <w15:docId w15:val="{737116C2-93DD-C74B-BE57-3CE4D479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Arial"/>
        <w:sz w:val="24"/>
        <w:szCs w:val="24"/>
        <w:lang w:val="en-US" w:eastAsia="en-US" w:bidi="ar-SA"/>
      </w:rPr>
    </w:rPrDefault>
    <w:pPrDefault>
      <w:pPr>
        <w:spacing w:after="160" w:line="48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E1E"/>
    <w:pPr>
      <w:spacing w:after="0"/>
    </w:pPr>
    <w:rPr>
      <w:rFonts w:cs="Times New Roman"/>
    </w:rPr>
  </w:style>
  <w:style w:type="paragraph" w:styleId="Heading1">
    <w:name w:val="heading 1"/>
    <w:basedOn w:val="Normal"/>
    <w:next w:val="Normal"/>
    <w:link w:val="Heading1Char"/>
    <w:autoRedefine/>
    <w:qFormat/>
    <w:rsid w:val="00E4715F"/>
    <w:pPr>
      <w:autoSpaceDE w:val="0"/>
      <w:autoSpaceDN w:val="0"/>
      <w:adjustRightInd w:val="0"/>
      <w:spacing w:before="120" w:after="120" w:line="360" w:lineRule="auto"/>
      <w:jc w:val="center"/>
      <w:outlineLvl w:val="0"/>
    </w:pPr>
    <w:rPr>
      <w:b/>
      <w:bCs/>
      <w:color w:val="000000" w:themeColor="text1"/>
      <w:sz w:val="28"/>
    </w:rPr>
  </w:style>
  <w:style w:type="paragraph" w:styleId="Heading2">
    <w:name w:val="heading 2"/>
    <w:basedOn w:val="Normal"/>
    <w:next w:val="Normal"/>
    <w:autoRedefine/>
    <w:qFormat/>
    <w:rsid w:val="00346293"/>
    <w:pPr>
      <w:keepNext/>
      <w:spacing w:before="240" w:after="60"/>
      <w:jc w:val="center"/>
      <w:outlineLvl w:val="1"/>
    </w:pPr>
    <w:rPr>
      <w:b/>
      <w:bCs/>
      <w:iCs/>
      <w:sz w:val="28"/>
      <w:szCs w:val="28"/>
    </w:rPr>
  </w:style>
  <w:style w:type="paragraph" w:styleId="Heading3">
    <w:name w:val="heading 3"/>
    <w:basedOn w:val="Normal"/>
    <w:next w:val="Normal"/>
    <w:autoRedefine/>
    <w:qFormat/>
    <w:rsid w:val="00367F95"/>
    <w:pPr>
      <w:keepNext/>
      <w:spacing w:before="240" w:after="60"/>
      <w:ind w:left="720" w:hanging="720"/>
      <w:outlineLvl w:val="2"/>
    </w:pPr>
    <w:rPr>
      <w:b/>
      <w:bCs/>
      <w:iCs/>
      <w:color w:val="000000" w:themeColor="text1"/>
      <w:szCs w:val="26"/>
      <w:shd w:val="clear" w:color="auto" w:fill="FFFFFF"/>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3B2297"/>
    <w:pPr>
      <w:tabs>
        <w:tab w:val="right" w:leader="dot" w:pos="9346"/>
      </w:tabs>
      <w:spacing w:line="240" w:lineRule="auto"/>
    </w:pPr>
  </w:style>
  <w:style w:type="paragraph" w:styleId="TOC2">
    <w:name w:val="toc 2"/>
    <w:basedOn w:val="Normal"/>
    <w:next w:val="Normal"/>
    <w:autoRedefine/>
    <w:uiPriority w:val="39"/>
    <w:rsid w:val="00190248"/>
    <w:pPr>
      <w:tabs>
        <w:tab w:val="right" w:leader="dot" w:pos="9350"/>
      </w:tabs>
      <w:spacing w:line="240" w:lineRule="auto"/>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szCs w:val="28"/>
    </w:rPr>
  </w:style>
  <w:style w:type="character" w:customStyle="1" w:styleId="Heading1Char">
    <w:name w:val="Heading 1 Char"/>
    <w:link w:val="Heading1"/>
    <w:rsid w:val="00E4715F"/>
    <w:rPr>
      <w:rFonts w:cs="Times New Roman"/>
      <w:b/>
      <w:bC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3B2297"/>
    <w:pPr>
      <w:keepNext/>
      <w:keepLines/>
      <w:autoSpaceDE/>
      <w:autoSpaceDN/>
      <w:adjustRightInd/>
      <w:spacing w:before="240" w:line="240"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6612E0"/>
    <w:pPr>
      <w:keepNext/>
      <w:spacing w:before="120" w:after="120"/>
    </w:pPr>
    <w:rPr>
      <w:b/>
      <w:bCs/>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062AFF"/>
    <w:pPr>
      <w:numPr>
        <w:ilvl w:val="12"/>
      </w:numPr>
    </w:pPr>
    <w:rPr>
      <w:bCs w:val="0"/>
      <w:szCs w:val="28"/>
    </w:rPr>
  </w:style>
  <w:style w:type="paragraph" w:styleId="BalloonText">
    <w:name w:val="Balloon Text"/>
    <w:basedOn w:val="Normal"/>
    <w:link w:val="BalloonTextChar"/>
    <w:semiHidden/>
    <w:unhideWhenUsed/>
    <w:rsid w:val="00266434"/>
    <w:rPr>
      <w:sz w:val="18"/>
      <w:szCs w:val="18"/>
    </w:rPr>
  </w:style>
  <w:style w:type="character" w:customStyle="1" w:styleId="BalloonTextChar">
    <w:name w:val="Balloon Text Char"/>
    <w:basedOn w:val="DefaultParagraphFont"/>
    <w:link w:val="BalloonText"/>
    <w:semiHidden/>
    <w:rsid w:val="00266434"/>
    <w:rPr>
      <w:rFonts w:cs="Times New Roman"/>
      <w:sz w:val="18"/>
      <w:szCs w:val="18"/>
    </w:rPr>
  </w:style>
  <w:style w:type="paragraph" w:styleId="Bibliography">
    <w:name w:val="Bibliography"/>
    <w:basedOn w:val="Normal"/>
    <w:next w:val="Normal"/>
    <w:uiPriority w:val="37"/>
    <w:unhideWhenUsed/>
    <w:rsid w:val="00DF6535"/>
    <w:pPr>
      <w:spacing w:after="240" w:line="240" w:lineRule="auto"/>
    </w:pPr>
  </w:style>
  <w:style w:type="character" w:styleId="CommentReference">
    <w:name w:val="annotation reference"/>
    <w:basedOn w:val="DefaultParagraphFont"/>
    <w:uiPriority w:val="99"/>
    <w:semiHidden/>
    <w:unhideWhenUsed/>
    <w:rsid w:val="005454A7"/>
    <w:rPr>
      <w:sz w:val="16"/>
      <w:szCs w:val="16"/>
    </w:rPr>
  </w:style>
  <w:style w:type="paragraph" w:styleId="CommentText">
    <w:name w:val="annotation text"/>
    <w:basedOn w:val="Normal"/>
    <w:link w:val="CommentTextChar"/>
    <w:uiPriority w:val="99"/>
    <w:unhideWhenUsed/>
    <w:rsid w:val="005454A7"/>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454A7"/>
    <w:rPr>
      <w:rFonts w:asciiTheme="minorHAnsi" w:eastAsiaTheme="minorHAnsi" w:hAnsiTheme="minorHAnsi" w:cstheme="minorBidi"/>
      <w:sz w:val="20"/>
      <w:szCs w:val="20"/>
    </w:rPr>
  </w:style>
  <w:style w:type="paragraph" w:styleId="NormalWeb">
    <w:name w:val="Normal (Web)"/>
    <w:basedOn w:val="Normal"/>
    <w:uiPriority w:val="99"/>
    <w:unhideWhenUsed/>
    <w:rsid w:val="00CF11AC"/>
    <w:pPr>
      <w:spacing w:before="100" w:beforeAutospacing="1" w:after="100" w:afterAutospacing="1" w:line="240" w:lineRule="auto"/>
    </w:pPr>
  </w:style>
  <w:style w:type="paragraph" w:styleId="Revision">
    <w:name w:val="Revision"/>
    <w:hidden/>
    <w:uiPriority w:val="99"/>
    <w:semiHidden/>
    <w:rsid w:val="00FF3A5D"/>
    <w:pPr>
      <w:spacing w:after="0" w:line="240" w:lineRule="auto"/>
    </w:pPr>
    <w:rPr>
      <w:rFonts w:ascii="Arial" w:hAnsi="Arial"/>
    </w:rPr>
  </w:style>
  <w:style w:type="paragraph" w:styleId="CommentSubject">
    <w:name w:val="annotation subject"/>
    <w:basedOn w:val="CommentText"/>
    <w:next w:val="CommentText"/>
    <w:link w:val="CommentSubjectChar"/>
    <w:semiHidden/>
    <w:unhideWhenUsed/>
    <w:rsid w:val="00FF3A5D"/>
    <w:pPr>
      <w:spacing w:after="160"/>
    </w:pPr>
    <w:rPr>
      <w:rFonts w:ascii="Arial" w:eastAsia="Times New Roman" w:hAnsi="Arial" w:cs="Arial"/>
      <w:b/>
      <w:bCs/>
    </w:rPr>
  </w:style>
  <w:style w:type="character" w:customStyle="1" w:styleId="CommentSubjectChar">
    <w:name w:val="Comment Subject Char"/>
    <w:basedOn w:val="CommentTextChar"/>
    <w:link w:val="CommentSubject"/>
    <w:semiHidden/>
    <w:rsid w:val="00FF3A5D"/>
    <w:rPr>
      <w:rFonts w:ascii="Arial" w:eastAsiaTheme="minorHAnsi" w:hAnsi="Arial"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97700">
      <w:bodyDiv w:val="1"/>
      <w:marLeft w:val="0"/>
      <w:marRight w:val="0"/>
      <w:marTop w:val="0"/>
      <w:marBottom w:val="0"/>
      <w:divBdr>
        <w:top w:val="none" w:sz="0" w:space="0" w:color="auto"/>
        <w:left w:val="none" w:sz="0" w:space="0" w:color="auto"/>
        <w:bottom w:val="none" w:sz="0" w:space="0" w:color="auto"/>
        <w:right w:val="none" w:sz="0" w:space="0" w:color="auto"/>
      </w:divBdr>
    </w:div>
    <w:div w:id="295262556">
      <w:bodyDiv w:val="1"/>
      <w:marLeft w:val="0"/>
      <w:marRight w:val="0"/>
      <w:marTop w:val="0"/>
      <w:marBottom w:val="0"/>
      <w:divBdr>
        <w:top w:val="none" w:sz="0" w:space="0" w:color="auto"/>
        <w:left w:val="none" w:sz="0" w:space="0" w:color="auto"/>
        <w:bottom w:val="none" w:sz="0" w:space="0" w:color="auto"/>
        <w:right w:val="none" w:sz="0" w:space="0" w:color="auto"/>
      </w:divBdr>
      <w:divsChild>
        <w:div w:id="581335041">
          <w:marLeft w:val="0"/>
          <w:marRight w:val="0"/>
          <w:marTop w:val="0"/>
          <w:marBottom w:val="0"/>
          <w:divBdr>
            <w:top w:val="none" w:sz="0" w:space="0" w:color="auto"/>
            <w:left w:val="none" w:sz="0" w:space="0" w:color="auto"/>
            <w:bottom w:val="none" w:sz="0" w:space="0" w:color="auto"/>
            <w:right w:val="none" w:sz="0" w:space="0" w:color="auto"/>
          </w:divBdr>
        </w:div>
      </w:divsChild>
    </w:div>
    <w:div w:id="306130417">
      <w:bodyDiv w:val="1"/>
      <w:marLeft w:val="0"/>
      <w:marRight w:val="0"/>
      <w:marTop w:val="0"/>
      <w:marBottom w:val="0"/>
      <w:divBdr>
        <w:top w:val="none" w:sz="0" w:space="0" w:color="auto"/>
        <w:left w:val="none" w:sz="0" w:space="0" w:color="auto"/>
        <w:bottom w:val="none" w:sz="0" w:space="0" w:color="auto"/>
        <w:right w:val="none" w:sz="0" w:space="0" w:color="auto"/>
      </w:divBdr>
    </w:div>
    <w:div w:id="495338354">
      <w:bodyDiv w:val="1"/>
      <w:marLeft w:val="0"/>
      <w:marRight w:val="0"/>
      <w:marTop w:val="0"/>
      <w:marBottom w:val="0"/>
      <w:divBdr>
        <w:top w:val="none" w:sz="0" w:space="0" w:color="auto"/>
        <w:left w:val="none" w:sz="0" w:space="0" w:color="auto"/>
        <w:bottom w:val="none" w:sz="0" w:space="0" w:color="auto"/>
        <w:right w:val="none" w:sz="0" w:space="0" w:color="auto"/>
      </w:divBdr>
    </w:div>
    <w:div w:id="509030204">
      <w:bodyDiv w:val="1"/>
      <w:marLeft w:val="0"/>
      <w:marRight w:val="0"/>
      <w:marTop w:val="0"/>
      <w:marBottom w:val="0"/>
      <w:divBdr>
        <w:top w:val="none" w:sz="0" w:space="0" w:color="auto"/>
        <w:left w:val="none" w:sz="0" w:space="0" w:color="auto"/>
        <w:bottom w:val="none" w:sz="0" w:space="0" w:color="auto"/>
        <w:right w:val="none" w:sz="0" w:space="0" w:color="auto"/>
      </w:divBdr>
    </w:div>
    <w:div w:id="51519238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46008993">
      <w:bodyDiv w:val="1"/>
      <w:marLeft w:val="0"/>
      <w:marRight w:val="0"/>
      <w:marTop w:val="0"/>
      <w:marBottom w:val="0"/>
      <w:divBdr>
        <w:top w:val="none" w:sz="0" w:space="0" w:color="auto"/>
        <w:left w:val="none" w:sz="0" w:space="0" w:color="auto"/>
        <w:bottom w:val="none" w:sz="0" w:space="0" w:color="auto"/>
        <w:right w:val="none" w:sz="0" w:space="0" w:color="auto"/>
      </w:divBdr>
    </w:div>
    <w:div w:id="898058192">
      <w:bodyDiv w:val="1"/>
      <w:marLeft w:val="0"/>
      <w:marRight w:val="0"/>
      <w:marTop w:val="0"/>
      <w:marBottom w:val="0"/>
      <w:divBdr>
        <w:top w:val="none" w:sz="0" w:space="0" w:color="auto"/>
        <w:left w:val="none" w:sz="0" w:space="0" w:color="auto"/>
        <w:bottom w:val="none" w:sz="0" w:space="0" w:color="auto"/>
        <w:right w:val="none" w:sz="0" w:space="0" w:color="auto"/>
      </w:divBdr>
      <w:divsChild>
        <w:div w:id="1030959609">
          <w:marLeft w:val="0"/>
          <w:marRight w:val="0"/>
          <w:marTop w:val="0"/>
          <w:marBottom w:val="0"/>
          <w:divBdr>
            <w:top w:val="none" w:sz="0" w:space="0" w:color="auto"/>
            <w:left w:val="none" w:sz="0" w:space="0" w:color="auto"/>
            <w:bottom w:val="none" w:sz="0" w:space="0" w:color="auto"/>
            <w:right w:val="none" w:sz="0" w:space="0" w:color="auto"/>
          </w:divBdr>
          <w:divsChild>
            <w:div w:id="1511142192">
              <w:marLeft w:val="0"/>
              <w:marRight w:val="0"/>
              <w:marTop w:val="0"/>
              <w:marBottom w:val="0"/>
              <w:divBdr>
                <w:top w:val="none" w:sz="0" w:space="0" w:color="auto"/>
                <w:left w:val="none" w:sz="0" w:space="0" w:color="auto"/>
                <w:bottom w:val="none" w:sz="0" w:space="0" w:color="auto"/>
                <w:right w:val="none" w:sz="0" w:space="0" w:color="auto"/>
              </w:divBdr>
              <w:divsChild>
                <w:div w:id="15872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13942">
      <w:bodyDiv w:val="1"/>
      <w:marLeft w:val="0"/>
      <w:marRight w:val="0"/>
      <w:marTop w:val="0"/>
      <w:marBottom w:val="0"/>
      <w:divBdr>
        <w:top w:val="none" w:sz="0" w:space="0" w:color="auto"/>
        <w:left w:val="none" w:sz="0" w:space="0" w:color="auto"/>
        <w:bottom w:val="none" w:sz="0" w:space="0" w:color="auto"/>
        <w:right w:val="none" w:sz="0" w:space="0" w:color="auto"/>
      </w:divBdr>
      <w:divsChild>
        <w:div w:id="557790497">
          <w:marLeft w:val="0"/>
          <w:marRight w:val="0"/>
          <w:marTop w:val="0"/>
          <w:marBottom w:val="0"/>
          <w:divBdr>
            <w:top w:val="none" w:sz="0" w:space="0" w:color="auto"/>
            <w:left w:val="none" w:sz="0" w:space="0" w:color="auto"/>
            <w:bottom w:val="none" w:sz="0" w:space="0" w:color="auto"/>
            <w:right w:val="none" w:sz="0" w:space="0" w:color="auto"/>
          </w:divBdr>
          <w:divsChild>
            <w:div w:id="760105179">
              <w:marLeft w:val="0"/>
              <w:marRight w:val="0"/>
              <w:marTop w:val="0"/>
              <w:marBottom w:val="0"/>
              <w:divBdr>
                <w:top w:val="none" w:sz="0" w:space="0" w:color="auto"/>
                <w:left w:val="none" w:sz="0" w:space="0" w:color="auto"/>
                <w:bottom w:val="none" w:sz="0" w:space="0" w:color="auto"/>
                <w:right w:val="none" w:sz="0" w:space="0" w:color="auto"/>
              </w:divBdr>
              <w:divsChild>
                <w:div w:id="18001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661144">
      <w:bodyDiv w:val="1"/>
      <w:marLeft w:val="0"/>
      <w:marRight w:val="0"/>
      <w:marTop w:val="0"/>
      <w:marBottom w:val="0"/>
      <w:divBdr>
        <w:top w:val="none" w:sz="0" w:space="0" w:color="auto"/>
        <w:left w:val="none" w:sz="0" w:space="0" w:color="auto"/>
        <w:bottom w:val="none" w:sz="0" w:space="0" w:color="auto"/>
        <w:right w:val="none" w:sz="0" w:space="0" w:color="auto"/>
      </w:divBdr>
      <w:divsChild>
        <w:div w:id="2010600449">
          <w:marLeft w:val="0"/>
          <w:marRight w:val="0"/>
          <w:marTop w:val="0"/>
          <w:marBottom w:val="0"/>
          <w:divBdr>
            <w:top w:val="none" w:sz="0" w:space="0" w:color="auto"/>
            <w:left w:val="none" w:sz="0" w:space="0" w:color="auto"/>
            <w:bottom w:val="none" w:sz="0" w:space="0" w:color="auto"/>
            <w:right w:val="none" w:sz="0" w:space="0" w:color="auto"/>
          </w:divBdr>
          <w:divsChild>
            <w:div w:id="734398881">
              <w:marLeft w:val="0"/>
              <w:marRight w:val="0"/>
              <w:marTop w:val="0"/>
              <w:marBottom w:val="0"/>
              <w:divBdr>
                <w:top w:val="none" w:sz="0" w:space="0" w:color="auto"/>
                <w:left w:val="none" w:sz="0" w:space="0" w:color="auto"/>
                <w:bottom w:val="none" w:sz="0" w:space="0" w:color="auto"/>
                <w:right w:val="none" w:sz="0" w:space="0" w:color="auto"/>
              </w:divBdr>
              <w:divsChild>
                <w:div w:id="142090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822868">
      <w:bodyDiv w:val="1"/>
      <w:marLeft w:val="0"/>
      <w:marRight w:val="0"/>
      <w:marTop w:val="0"/>
      <w:marBottom w:val="0"/>
      <w:divBdr>
        <w:top w:val="none" w:sz="0" w:space="0" w:color="auto"/>
        <w:left w:val="none" w:sz="0" w:space="0" w:color="auto"/>
        <w:bottom w:val="none" w:sz="0" w:space="0" w:color="auto"/>
        <w:right w:val="none" w:sz="0" w:space="0" w:color="auto"/>
      </w:divBdr>
      <w:divsChild>
        <w:div w:id="9452874">
          <w:marLeft w:val="0"/>
          <w:marRight w:val="0"/>
          <w:marTop w:val="0"/>
          <w:marBottom w:val="0"/>
          <w:divBdr>
            <w:top w:val="none" w:sz="0" w:space="0" w:color="auto"/>
            <w:left w:val="none" w:sz="0" w:space="0" w:color="auto"/>
            <w:bottom w:val="none" w:sz="0" w:space="0" w:color="auto"/>
            <w:right w:val="none" w:sz="0" w:space="0" w:color="auto"/>
          </w:divBdr>
          <w:divsChild>
            <w:div w:id="816455529">
              <w:marLeft w:val="0"/>
              <w:marRight w:val="0"/>
              <w:marTop w:val="0"/>
              <w:marBottom w:val="0"/>
              <w:divBdr>
                <w:top w:val="none" w:sz="0" w:space="0" w:color="auto"/>
                <w:left w:val="none" w:sz="0" w:space="0" w:color="auto"/>
                <w:bottom w:val="none" w:sz="0" w:space="0" w:color="auto"/>
                <w:right w:val="none" w:sz="0" w:space="0" w:color="auto"/>
              </w:divBdr>
              <w:divsChild>
                <w:div w:id="9992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3578">
      <w:bodyDiv w:val="1"/>
      <w:marLeft w:val="0"/>
      <w:marRight w:val="0"/>
      <w:marTop w:val="0"/>
      <w:marBottom w:val="0"/>
      <w:divBdr>
        <w:top w:val="none" w:sz="0" w:space="0" w:color="auto"/>
        <w:left w:val="none" w:sz="0" w:space="0" w:color="auto"/>
        <w:bottom w:val="none" w:sz="0" w:space="0" w:color="auto"/>
        <w:right w:val="none" w:sz="0" w:space="0" w:color="auto"/>
      </w:divBdr>
    </w:div>
    <w:div w:id="1384792109">
      <w:bodyDiv w:val="1"/>
      <w:marLeft w:val="0"/>
      <w:marRight w:val="0"/>
      <w:marTop w:val="0"/>
      <w:marBottom w:val="0"/>
      <w:divBdr>
        <w:top w:val="none" w:sz="0" w:space="0" w:color="auto"/>
        <w:left w:val="none" w:sz="0" w:space="0" w:color="auto"/>
        <w:bottom w:val="none" w:sz="0" w:space="0" w:color="auto"/>
        <w:right w:val="none" w:sz="0" w:space="0" w:color="auto"/>
      </w:divBdr>
      <w:divsChild>
        <w:div w:id="1848977343">
          <w:marLeft w:val="0"/>
          <w:marRight w:val="0"/>
          <w:marTop w:val="0"/>
          <w:marBottom w:val="0"/>
          <w:divBdr>
            <w:top w:val="none" w:sz="0" w:space="0" w:color="auto"/>
            <w:left w:val="none" w:sz="0" w:space="0" w:color="auto"/>
            <w:bottom w:val="none" w:sz="0" w:space="0" w:color="auto"/>
            <w:right w:val="none" w:sz="0" w:space="0" w:color="auto"/>
          </w:divBdr>
          <w:divsChild>
            <w:div w:id="2366569">
              <w:marLeft w:val="0"/>
              <w:marRight w:val="0"/>
              <w:marTop w:val="0"/>
              <w:marBottom w:val="0"/>
              <w:divBdr>
                <w:top w:val="none" w:sz="0" w:space="0" w:color="auto"/>
                <w:left w:val="none" w:sz="0" w:space="0" w:color="auto"/>
                <w:bottom w:val="none" w:sz="0" w:space="0" w:color="auto"/>
                <w:right w:val="none" w:sz="0" w:space="0" w:color="auto"/>
              </w:divBdr>
              <w:divsChild>
                <w:div w:id="396246297">
                  <w:marLeft w:val="0"/>
                  <w:marRight w:val="0"/>
                  <w:marTop w:val="0"/>
                  <w:marBottom w:val="0"/>
                  <w:divBdr>
                    <w:top w:val="none" w:sz="0" w:space="0" w:color="auto"/>
                    <w:left w:val="none" w:sz="0" w:space="0" w:color="auto"/>
                    <w:bottom w:val="none" w:sz="0" w:space="0" w:color="auto"/>
                    <w:right w:val="none" w:sz="0" w:space="0" w:color="auto"/>
                  </w:divBdr>
                  <w:divsChild>
                    <w:div w:id="149841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75659">
      <w:bodyDiv w:val="1"/>
      <w:marLeft w:val="0"/>
      <w:marRight w:val="0"/>
      <w:marTop w:val="0"/>
      <w:marBottom w:val="0"/>
      <w:divBdr>
        <w:top w:val="none" w:sz="0" w:space="0" w:color="auto"/>
        <w:left w:val="none" w:sz="0" w:space="0" w:color="auto"/>
        <w:bottom w:val="none" w:sz="0" w:space="0" w:color="auto"/>
        <w:right w:val="none" w:sz="0" w:space="0" w:color="auto"/>
      </w:divBdr>
      <w:divsChild>
        <w:div w:id="184488513">
          <w:marLeft w:val="0"/>
          <w:marRight w:val="0"/>
          <w:marTop w:val="0"/>
          <w:marBottom w:val="0"/>
          <w:divBdr>
            <w:top w:val="none" w:sz="0" w:space="0" w:color="auto"/>
            <w:left w:val="none" w:sz="0" w:space="0" w:color="auto"/>
            <w:bottom w:val="none" w:sz="0" w:space="0" w:color="auto"/>
            <w:right w:val="none" w:sz="0" w:space="0" w:color="auto"/>
          </w:divBdr>
          <w:divsChild>
            <w:div w:id="1903061303">
              <w:marLeft w:val="0"/>
              <w:marRight w:val="0"/>
              <w:marTop w:val="0"/>
              <w:marBottom w:val="0"/>
              <w:divBdr>
                <w:top w:val="none" w:sz="0" w:space="0" w:color="auto"/>
                <w:left w:val="none" w:sz="0" w:space="0" w:color="auto"/>
                <w:bottom w:val="none" w:sz="0" w:space="0" w:color="auto"/>
                <w:right w:val="none" w:sz="0" w:space="0" w:color="auto"/>
              </w:divBdr>
              <w:divsChild>
                <w:div w:id="177852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80076">
      <w:bodyDiv w:val="1"/>
      <w:marLeft w:val="0"/>
      <w:marRight w:val="0"/>
      <w:marTop w:val="0"/>
      <w:marBottom w:val="0"/>
      <w:divBdr>
        <w:top w:val="none" w:sz="0" w:space="0" w:color="auto"/>
        <w:left w:val="none" w:sz="0" w:space="0" w:color="auto"/>
        <w:bottom w:val="none" w:sz="0" w:space="0" w:color="auto"/>
        <w:right w:val="none" w:sz="0" w:space="0" w:color="auto"/>
      </w:divBdr>
    </w:div>
    <w:div w:id="1517890739">
      <w:bodyDiv w:val="1"/>
      <w:marLeft w:val="0"/>
      <w:marRight w:val="0"/>
      <w:marTop w:val="0"/>
      <w:marBottom w:val="0"/>
      <w:divBdr>
        <w:top w:val="none" w:sz="0" w:space="0" w:color="auto"/>
        <w:left w:val="none" w:sz="0" w:space="0" w:color="auto"/>
        <w:bottom w:val="none" w:sz="0" w:space="0" w:color="auto"/>
        <w:right w:val="none" w:sz="0" w:space="0" w:color="auto"/>
      </w:divBdr>
      <w:divsChild>
        <w:div w:id="351420353">
          <w:marLeft w:val="0"/>
          <w:marRight w:val="0"/>
          <w:marTop w:val="0"/>
          <w:marBottom w:val="0"/>
          <w:divBdr>
            <w:top w:val="none" w:sz="0" w:space="0" w:color="auto"/>
            <w:left w:val="none" w:sz="0" w:space="0" w:color="auto"/>
            <w:bottom w:val="none" w:sz="0" w:space="0" w:color="auto"/>
            <w:right w:val="none" w:sz="0" w:space="0" w:color="auto"/>
          </w:divBdr>
          <w:divsChild>
            <w:div w:id="518470030">
              <w:marLeft w:val="0"/>
              <w:marRight w:val="0"/>
              <w:marTop w:val="0"/>
              <w:marBottom w:val="0"/>
              <w:divBdr>
                <w:top w:val="none" w:sz="0" w:space="0" w:color="auto"/>
                <w:left w:val="none" w:sz="0" w:space="0" w:color="auto"/>
                <w:bottom w:val="none" w:sz="0" w:space="0" w:color="auto"/>
                <w:right w:val="none" w:sz="0" w:space="0" w:color="auto"/>
              </w:divBdr>
              <w:divsChild>
                <w:div w:id="517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71409">
      <w:bodyDiv w:val="1"/>
      <w:marLeft w:val="0"/>
      <w:marRight w:val="0"/>
      <w:marTop w:val="0"/>
      <w:marBottom w:val="0"/>
      <w:divBdr>
        <w:top w:val="none" w:sz="0" w:space="0" w:color="auto"/>
        <w:left w:val="none" w:sz="0" w:space="0" w:color="auto"/>
        <w:bottom w:val="none" w:sz="0" w:space="0" w:color="auto"/>
        <w:right w:val="none" w:sz="0" w:space="0" w:color="auto"/>
      </w:divBdr>
    </w:div>
    <w:div w:id="1775592016">
      <w:bodyDiv w:val="1"/>
      <w:marLeft w:val="0"/>
      <w:marRight w:val="0"/>
      <w:marTop w:val="0"/>
      <w:marBottom w:val="0"/>
      <w:divBdr>
        <w:top w:val="none" w:sz="0" w:space="0" w:color="auto"/>
        <w:left w:val="none" w:sz="0" w:space="0" w:color="auto"/>
        <w:bottom w:val="none" w:sz="0" w:space="0" w:color="auto"/>
        <w:right w:val="none" w:sz="0" w:space="0" w:color="auto"/>
      </w:divBdr>
      <w:divsChild>
        <w:div w:id="831068801">
          <w:marLeft w:val="0"/>
          <w:marRight w:val="0"/>
          <w:marTop w:val="0"/>
          <w:marBottom w:val="0"/>
          <w:divBdr>
            <w:top w:val="none" w:sz="0" w:space="0" w:color="auto"/>
            <w:left w:val="none" w:sz="0" w:space="0" w:color="auto"/>
            <w:bottom w:val="none" w:sz="0" w:space="0" w:color="auto"/>
            <w:right w:val="none" w:sz="0" w:space="0" w:color="auto"/>
          </w:divBdr>
          <w:divsChild>
            <w:div w:id="1940678081">
              <w:marLeft w:val="0"/>
              <w:marRight w:val="0"/>
              <w:marTop w:val="0"/>
              <w:marBottom w:val="0"/>
              <w:divBdr>
                <w:top w:val="none" w:sz="0" w:space="0" w:color="auto"/>
                <w:left w:val="none" w:sz="0" w:space="0" w:color="auto"/>
                <w:bottom w:val="none" w:sz="0" w:space="0" w:color="auto"/>
                <w:right w:val="none" w:sz="0" w:space="0" w:color="auto"/>
              </w:divBdr>
              <w:divsChild>
                <w:div w:id="13650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89018">
      <w:bodyDiv w:val="1"/>
      <w:marLeft w:val="0"/>
      <w:marRight w:val="0"/>
      <w:marTop w:val="0"/>
      <w:marBottom w:val="0"/>
      <w:divBdr>
        <w:top w:val="none" w:sz="0" w:space="0" w:color="auto"/>
        <w:left w:val="none" w:sz="0" w:space="0" w:color="auto"/>
        <w:bottom w:val="none" w:sz="0" w:space="0" w:color="auto"/>
        <w:right w:val="none" w:sz="0" w:space="0" w:color="auto"/>
      </w:divBdr>
      <w:divsChild>
        <w:div w:id="2067337850">
          <w:marLeft w:val="0"/>
          <w:marRight w:val="0"/>
          <w:marTop w:val="0"/>
          <w:marBottom w:val="0"/>
          <w:divBdr>
            <w:top w:val="none" w:sz="0" w:space="0" w:color="auto"/>
            <w:left w:val="none" w:sz="0" w:space="0" w:color="auto"/>
            <w:bottom w:val="none" w:sz="0" w:space="0" w:color="auto"/>
            <w:right w:val="none" w:sz="0" w:space="0" w:color="auto"/>
          </w:divBdr>
          <w:divsChild>
            <w:div w:id="1618676410">
              <w:marLeft w:val="0"/>
              <w:marRight w:val="0"/>
              <w:marTop w:val="0"/>
              <w:marBottom w:val="0"/>
              <w:divBdr>
                <w:top w:val="none" w:sz="0" w:space="0" w:color="auto"/>
                <w:left w:val="none" w:sz="0" w:space="0" w:color="auto"/>
                <w:bottom w:val="none" w:sz="0" w:space="0" w:color="auto"/>
                <w:right w:val="none" w:sz="0" w:space="0" w:color="auto"/>
              </w:divBdr>
              <w:divsChild>
                <w:div w:id="2815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3317">
      <w:bodyDiv w:val="1"/>
      <w:marLeft w:val="0"/>
      <w:marRight w:val="0"/>
      <w:marTop w:val="0"/>
      <w:marBottom w:val="0"/>
      <w:divBdr>
        <w:top w:val="none" w:sz="0" w:space="0" w:color="auto"/>
        <w:left w:val="none" w:sz="0" w:space="0" w:color="auto"/>
        <w:bottom w:val="none" w:sz="0" w:space="0" w:color="auto"/>
        <w:right w:val="none" w:sz="0" w:space="0" w:color="auto"/>
      </w:divBdr>
      <w:divsChild>
        <w:div w:id="351759350">
          <w:marLeft w:val="0"/>
          <w:marRight w:val="0"/>
          <w:marTop w:val="0"/>
          <w:marBottom w:val="0"/>
          <w:divBdr>
            <w:top w:val="none" w:sz="0" w:space="0" w:color="auto"/>
            <w:left w:val="none" w:sz="0" w:space="0" w:color="auto"/>
            <w:bottom w:val="none" w:sz="0" w:space="0" w:color="auto"/>
            <w:right w:val="none" w:sz="0" w:space="0" w:color="auto"/>
          </w:divBdr>
          <w:divsChild>
            <w:div w:id="245572874">
              <w:marLeft w:val="0"/>
              <w:marRight w:val="0"/>
              <w:marTop w:val="0"/>
              <w:marBottom w:val="0"/>
              <w:divBdr>
                <w:top w:val="none" w:sz="0" w:space="0" w:color="auto"/>
                <w:left w:val="none" w:sz="0" w:space="0" w:color="auto"/>
                <w:bottom w:val="none" w:sz="0" w:space="0" w:color="auto"/>
                <w:right w:val="none" w:sz="0" w:space="0" w:color="auto"/>
              </w:divBdr>
              <w:divsChild>
                <w:div w:id="140148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627860">
      <w:bodyDiv w:val="1"/>
      <w:marLeft w:val="0"/>
      <w:marRight w:val="0"/>
      <w:marTop w:val="0"/>
      <w:marBottom w:val="0"/>
      <w:divBdr>
        <w:top w:val="none" w:sz="0" w:space="0" w:color="auto"/>
        <w:left w:val="none" w:sz="0" w:space="0" w:color="auto"/>
        <w:bottom w:val="none" w:sz="0" w:space="0" w:color="auto"/>
        <w:right w:val="none" w:sz="0" w:space="0" w:color="auto"/>
      </w:divBdr>
    </w:div>
    <w:div w:id="1938252999">
      <w:bodyDiv w:val="1"/>
      <w:marLeft w:val="0"/>
      <w:marRight w:val="0"/>
      <w:marTop w:val="0"/>
      <w:marBottom w:val="0"/>
      <w:divBdr>
        <w:top w:val="none" w:sz="0" w:space="0" w:color="auto"/>
        <w:left w:val="none" w:sz="0" w:space="0" w:color="auto"/>
        <w:bottom w:val="none" w:sz="0" w:space="0" w:color="auto"/>
        <w:right w:val="none" w:sz="0" w:space="0" w:color="auto"/>
      </w:divBdr>
    </w:div>
    <w:div w:id="1940672803">
      <w:bodyDiv w:val="1"/>
      <w:marLeft w:val="0"/>
      <w:marRight w:val="0"/>
      <w:marTop w:val="0"/>
      <w:marBottom w:val="0"/>
      <w:divBdr>
        <w:top w:val="none" w:sz="0" w:space="0" w:color="auto"/>
        <w:left w:val="none" w:sz="0" w:space="0" w:color="auto"/>
        <w:bottom w:val="none" w:sz="0" w:space="0" w:color="auto"/>
        <w:right w:val="none" w:sz="0" w:space="0" w:color="auto"/>
      </w:divBdr>
    </w:div>
    <w:div w:id="1995377867">
      <w:bodyDiv w:val="1"/>
      <w:marLeft w:val="0"/>
      <w:marRight w:val="0"/>
      <w:marTop w:val="0"/>
      <w:marBottom w:val="0"/>
      <w:divBdr>
        <w:top w:val="none" w:sz="0" w:space="0" w:color="auto"/>
        <w:left w:val="none" w:sz="0" w:space="0" w:color="auto"/>
        <w:bottom w:val="none" w:sz="0" w:space="0" w:color="auto"/>
        <w:right w:val="none" w:sz="0" w:space="0" w:color="auto"/>
      </w:divBdr>
      <w:divsChild>
        <w:div w:id="1241987543">
          <w:marLeft w:val="0"/>
          <w:marRight w:val="0"/>
          <w:marTop w:val="0"/>
          <w:marBottom w:val="0"/>
          <w:divBdr>
            <w:top w:val="none" w:sz="0" w:space="0" w:color="auto"/>
            <w:left w:val="none" w:sz="0" w:space="0" w:color="auto"/>
            <w:bottom w:val="none" w:sz="0" w:space="0" w:color="auto"/>
            <w:right w:val="none" w:sz="0" w:space="0" w:color="auto"/>
          </w:divBdr>
          <w:divsChild>
            <w:div w:id="1917784651">
              <w:marLeft w:val="0"/>
              <w:marRight w:val="0"/>
              <w:marTop w:val="0"/>
              <w:marBottom w:val="0"/>
              <w:divBdr>
                <w:top w:val="none" w:sz="0" w:space="0" w:color="auto"/>
                <w:left w:val="none" w:sz="0" w:space="0" w:color="auto"/>
                <w:bottom w:val="none" w:sz="0" w:space="0" w:color="auto"/>
                <w:right w:val="none" w:sz="0" w:space="0" w:color="auto"/>
              </w:divBdr>
              <w:divsChild>
                <w:div w:id="13999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1061">
      <w:bodyDiv w:val="1"/>
      <w:marLeft w:val="0"/>
      <w:marRight w:val="0"/>
      <w:marTop w:val="0"/>
      <w:marBottom w:val="0"/>
      <w:divBdr>
        <w:top w:val="none" w:sz="0" w:space="0" w:color="auto"/>
        <w:left w:val="none" w:sz="0" w:space="0" w:color="auto"/>
        <w:bottom w:val="none" w:sz="0" w:space="0" w:color="auto"/>
        <w:right w:val="none" w:sz="0" w:space="0" w:color="auto"/>
      </w:divBdr>
    </w:div>
    <w:div w:id="210818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emf"/><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nebenfuehrlab.utk.edu/prot/E-coli-Transformation.pdf"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na.utk.edu/"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emf"/><Relationship Id="rId20" Type="http://schemas.openxmlformats.org/officeDocument/2006/relationships/image" Target="media/image8.png"/><Relationship Id="rId41"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44E8F-735C-4B99-9441-FF6A8A75A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1915</TotalTime>
  <Pages>148</Pages>
  <Words>175057</Words>
  <Characters>997827</Characters>
  <Application>Microsoft Office Word</Application>
  <DocSecurity>0</DocSecurity>
  <Lines>8315</Lines>
  <Paragraphs>2341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1170543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Microsoft Office User</dc:creator>
  <cp:lastModifiedBy>Microsoft Office User</cp:lastModifiedBy>
  <cp:revision>437</cp:revision>
  <cp:lastPrinted>2005-09-22T13:02:00Z</cp:lastPrinted>
  <dcterms:created xsi:type="dcterms:W3CDTF">2020-11-05T17:58:00Z</dcterms:created>
  <dcterms:modified xsi:type="dcterms:W3CDTF">2020-11-23T20:26:00Z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id="QDAzberd"/&gt;&lt;style id="http://www.zotero.org/styles/cell" hasBibliography="1" bibliographyStyleHasBeenSet="1"/&gt;&lt;prefs&gt;&lt;pref name="fieldType" value="Field"/&gt;&lt;pref name="dontAskDelayCitationUpdates"</vt:lpwstr>
  </property>
  <property fmtid="{D5CDD505-2E9C-101B-9397-08002B2CF9AE}" pid="3" name="ZOTERO_PREF_2">
    <vt:lpwstr> value="true"/&gt;&lt;/prefs&gt;&lt;/data&gt;</vt:lpwstr>
  </property>
</Properties>
</file>