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5F4E9" w14:textId="77777777" w:rsidR="001913D8" w:rsidRDefault="001913D8">
      <w:pPr>
        <w:jc w:val="center"/>
        <w:rPr>
          <w:rFonts w:ascii="Times New Roman" w:hAnsi="Times New Roman" w:cs="Times New Roman"/>
          <w:b/>
          <w:lang w:val="en-CA"/>
        </w:rPr>
      </w:pPr>
      <w:r>
        <w:rPr>
          <w:rFonts w:ascii="Times New Roman" w:hAnsi="Times New Roman" w:cs="Times New Roman"/>
          <w:b/>
          <w:lang w:val="en-CA"/>
        </w:rPr>
        <w:t xml:space="preserve">The Mechanical Strength of Sedimentary Rocks </w:t>
      </w:r>
    </w:p>
    <w:p w14:paraId="28EF6A52" w14:textId="195170ED" w:rsidR="003D07F7" w:rsidRPr="009D2AA9" w:rsidRDefault="001913D8">
      <w:pPr>
        <w:jc w:val="center"/>
        <w:rPr>
          <w:rFonts w:ascii="Times New Roman" w:hAnsi="Times New Roman" w:cs="Times New Roman"/>
          <w:b/>
          <w:lang w:val="en-CA"/>
        </w:rPr>
      </w:pPr>
      <w:r>
        <w:rPr>
          <w:rFonts w:ascii="Times New Roman" w:hAnsi="Times New Roman" w:cs="Times New Roman"/>
          <w:b/>
          <w:lang w:val="en-CA"/>
        </w:rPr>
        <w:t>at Meridiani Planum, Mars</w:t>
      </w:r>
    </w:p>
    <w:p w14:paraId="03CE894F" w14:textId="77777777" w:rsidR="00236E6D" w:rsidRPr="009D2AA9" w:rsidRDefault="00236E6D">
      <w:pPr>
        <w:jc w:val="center"/>
        <w:rPr>
          <w:rFonts w:ascii="Times New Roman" w:hAnsi="Times New Roman" w:cs="Times New Roman"/>
        </w:rPr>
      </w:pPr>
    </w:p>
    <w:p w14:paraId="2576540C" w14:textId="77777777" w:rsidR="00236E6D" w:rsidRPr="009D2AA9" w:rsidRDefault="00236E6D">
      <w:pPr>
        <w:jc w:val="center"/>
        <w:rPr>
          <w:rFonts w:ascii="Times New Roman" w:hAnsi="Times New Roman" w:cs="Times New Roman"/>
        </w:rPr>
      </w:pPr>
    </w:p>
    <w:p w14:paraId="47831A9D" w14:textId="77777777" w:rsidR="00236E6D" w:rsidRPr="009D2AA9" w:rsidRDefault="00236E6D">
      <w:pPr>
        <w:jc w:val="center"/>
        <w:rPr>
          <w:rFonts w:ascii="Times New Roman" w:hAnsi="Times New Roman" w:cs="Times New Roman"/>
        </w:rPr>
      </w:pPr>
    </w:p>
    <w:p w14:paraId="0BA0D31A" w14:textId="77777777" w:rsidR="00236E6D" w:rsidRPr="009D2AA9" w:rsidRDefault="00236E6D">
      <w:pPr>
        <w:jc w:val="center"/>
        <w:rPr>
          <w:rFonts w:ascii="Times New Roman" w:hAnsi="Times New Roman" w:cs="Times New Roman"/>
        </w:rPr>
      </w:pPr>
    </w:p>
    <w:p w14:paraId="33CF4CA9" w14:textId="77777777" w:rsidR="00236E6D" w:rsidRPr="009D2AA9" w:rsidRDefault="00236E6D">
      <w:pPr>
        <w:jc w:val="center"/>
        <w:rPr>
          <w:rFonts w:ascii="Times New Roman" w:hAnsi="Times New Roman" w:cs="Times New Roman"/>
        </w:rPr>
      </w:pPr>
    </w:p>
    <w:p w14:paraId="32BCBC6C" w14:textId="77777777" w:rsidR="00236E6D" w:rsidRPr="009D2AA9" w:rsidRDefault="00236E6D">
      <w:pPr>
        <w:jc w:val="center"/>
        <w:rPr>
          <w:rFonts w:ascii="Times New Roman" w:hAnsi="Times New Roman" w:cs="Times New Roman"/>
        </w:rPr>
      </w:pPr>
    </w:p>
    <w:p w14:paraId="0D954A96" w14:textId="77777777" w:rsidR="00236E6D" w:rsidRDefault="00236E6D">
      <w:pPr>
        <w:jc w:val="center"/>
        <w:rPr>
          <w:rFonts w:ascii="Times New Roman" w:hAnsi="Times New Roman" w:cs="Times New Roman"/>
        </w:rPr>
      </w:pPr>
    </w:p>
    <w:p w14:paraId="335B1DAE" w14:textId="77777777" w:rsidR="009D2AA9" w:rsidRDefault="009D2AA9">
      <w:pPr>
        <w:jc w:val="center"/>
        <w:rPr>
          <w:rFonts w:ascii="Times New Roman" w:hAnsi="Times New Roman" w:cs="Times New Roman"/>
        </w:rPr>
      </w:pPr>
    </w:p>
    <w:p w14:paraId="498E7719" w14:textId="77777777" w:rsidR="009D2AA9" w:rsidRDefault="009D2AA9">
      <w:pPr>
        <w:jc w:val="center"/>
        <w:rPr>
          <w:rFonts w:ascii="Times New Roman" w:hAnsi="Times New Roman" w:cs="Times New Roman"/>
        </w:rPr>
      </w:pPr>
    </w:p>
    <w:p w14:paraId="797BE095" w14:textId="77777777" w:rsidR="009D2AA9" w:rsidRPr="009D2AA9" w:rsidRDefault="009D2AA9">
      <w:pPr>
        <w:jc w:val="center"/>
        <w:rPr>
          <w:rFonts w:ascii="Times New Roman" w:hAnsi="Times New Roman" w:cs="Times New Roman"/>
        </w:rPr>
      </w:pPr>
    </w:p>
    <w:p w14:paraId="2063A08D" w14:textId="77777777" w:rsidR="00236E6D" w:rsidRPr="009D2AA9" w:rsidRDefault="00236E6D">
      <w:pPr>
        <w:jc w:val="center"/>
        <w:rPr>
          <w:rFonts w:ascii="Times New Roman" w:hAnsi="Times New Roman" w:cs="Times New Roman"/>
        </w:rPr>
      </w:pPr>
    </w:p>
    <w:p w14:paraId="291314C5" w14:textId="77777777" w:rsidR="00236E6D" w:rsidRPr="009D2AA9" w:rsidRDefault="00236E6D">
      <w:pPr>
        <w:jc w:val="center"/>
        <w:rPr>
          <w:rFonts w:ascii="Times New Roman" w:hAnsi="Times New Roman" w:cs="Times New Roman"/>
        </w:rPr>
      </w:pPr>
    </w:p>
    <w:p w14:paraId="5C109159"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02A4DDA0"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Master of Science</w:t>
      </w:r>
    </w:p>
    <w:p w14:paraId="09D6F1E2"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160A2BC5"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1F3DE5AC" w14:textId="77777777" w:rsidR="00236E6D" w:rsidRPr="009D2AA9" w:rsidRDefault="00236E6D">
      <w:pPr>
        <w:jc w:val="center"/>
        <w:rPr>
          <w:rFonts w:ascii="Times New Roman" w:hAnsi="Times New Roman" w:cs="Times New Roman"/>
        </w:rPr>
      </w:pPr>
    </w:p>
    <w:p w14:paraId="24A0BC28" w14:textId="77777777" w:rsidR="00236E6D" w:rsidRPr="009D2AA9" w:rsidRDefault="00236E6D">
      <w:pPr>
        <w:jc w:val="center"/>
        <w:rPr>
          <w:rFonts w:ascii="Times New Roman" w:hAnsi="Times New Roman" w:cs="Times New Roman"/>
        </w:rPr>
      </w:pPr>
    </w:p>
    <w:p w14:paraId="455F235C" w14:textId="77777777" w:rsidR="00236E6D" w:rsidRPr="009D2AA9" w:rsidRDefault="00236E6D">
      <w:pPr>
        <w:jc w:val="center"/>
        <w:rPr>
          <w:rFonts w:ascii="Times New Roman" w:hAnsi="Times New Roman" w:cs="Times New Roman"/>
        </w:rPr>
      </w:pPr>
    </w:p>
    <w:p w14:paraId="6DDC53ED" w14:textId="77777777" w:rsidR="00236E6D" w:rsidRPr="009D2AA9" w:rsidRDefault="00236E6D">
      <w:pPr>
        <w:jc w:val="center"/>
        <w:rPr>
          <w:rFonts w:ascii="Times New Roman" w:hAnsi="Times New Roman" w:cs="Times New Roman"/>
        </w:rPr>
      </w:pPr>
    </w:p>
    <w:p w14:paraId="388CA8FA" w14:textId="77777777" w:rsidR="00236E6D" w:rsidRPr="009D2AA9" w:rsidRDefault="00236E6D">
      <w:pPr>
        <w:jc w:val="center"/>
        <w:rPr>
          <w:rFonts w:ascii="Times New Roman" w:hAnsi="Times New Roman" w:cs="Times New Roman"/>
        </w:rPr>
      </w:pPr>
    </w:p>
    <w:p w14:paraId="073B5EA8" w14:textId="77777777" w:rsidR="00236E6D" w:rsidRPr="009D2AA9" w:rsidRDefault="00236E6D">
      <w:pPr>
        <w:jc w:val="center"/>
        <w:rPr>
          <w:rFonts w:ascii="Times New Roman" w:hAnsi="Times New Roman" w:cs="Times New Roman"/>
        </w:rPr>
      </w:pPr>
    </w:p>
    <w:p w14:paraId="0BAB12B9" w14:textId="77777777" w:rsidR="00236E6D" w:rsidRPr="009D2AA9" w:rsidRDefault="00236E6D">
      <w:pPr>
        <w:jc w:val="center"/>
        <w:rPr>
          <w:rFonts w:ascii="Times New Roman" w:hAnsi="Times New Roman" w:cs="Times New Roman"/>
        </w:rPr>
      </w:pPr>
    </w:p>
    <w:p w14:paraId="3CFA05D2" w14:textId="77777777" w:rsidR="00236E6D" w:rsidRPr="009D2AA9" w:rsidRDefault="00236E6D">
      <w:pPr>
        <w:jc w:val="center"/>
        <w:rPr>
          <w:rFonts w:ascii="Times New Roman" w:hAnsi="Times New Roman" w:cs="Times New Roman"/>
        </w:rPr>
      </w:pPr>
    </w:p>
    <w:p w14:paraId="5EBE0F1F" w14:textId="77777777" w:rsidR="00236E6D" w:rsidRDefault="00236E6D">
      <w:pPr>
        <w:jc w:val="center"/>
        <w:rPr>
          <w:rFonts w:ascii="Times New Roman" w:hAnsi="Times New Roman" w:cs="Times New Roman"/>
        </w:rPr>
      </w:pPr>
    </w:p>
    <w:p w14:paraId="3C56FD31" w14:textId="77777777" w:rsidR="009D2AA9" w:rsidRDefault="009D2AA9">
      <w:pPr>
        <w:jc w:val="center"/>
        <w:rPr>
          <w:rFonts w:ascii="Times New Roman" w:hAnsi="Times New Roman" w:cs="Times New Roman"/>
        </w:rPr>
      </w:pPr>
    </w:p>
    <w:p w14:paraId="703C0DF9" w14:textId="77777777" w:rsidR="009D2AA9" w:rsidRDefault="009D2AA9">
      <w:pPr>
        <w:jc w:val="center"/>
        <w:rPr>
          <w:rFonts w:ascii="Times New Roman" w:hAnsi="Times New Roman" w:cs="Times New Roman"/>
        </w:rPr>
      </w:pPr>
    </w:p>
    <w:p w14:paraId="4AF10D1B" w14:textId="77777777" w:rsidR="009D2AA9" w:rsidRDefault="009D2AA9">
      <w:pPr>
        <w:jc w:val="center"/>
        <w:rPr>
          <w:rFonts w:ascii="Times New Roman" w:hAnsi="Times New Roman" w:cs="Times New Roman"/>
        </w:rPr>
      </w:pPr>
    </w:p>
    <w:p w14:paraId="1C90A432" w14:textId="77777777" w:rsidR="009D2AA9" w:rsidRDefault="009D2AA9">
      <w:pPr>
        <w:jc w:val="center"/>
        <w:rPr>
          <w:rFonts w:ascii="Times New Roman" w:hAnsi="Times New Roman" w:cs="Times New Roman"/>
        </w:rPr>
      </w:pPr>
    </w:p>
    <w:p w14:paraId="73F7CE67" w14:textId="77777777" w:rsidR="009D2AA9" w:rsidRDefault="009D2AA9">
      <w:pPr>
        <w:jc w:val="center"/>
        <w:rPr>
          <w:rFonts w:ascii="Times New Roman" w:hAnsi="Times New Roman" w:cs="Times New Roman"/>
        </w:rPr>
      </w:pPr>
    </w:p>
    <w:p w14:paraId="04B6471F" w14:textId="77777777" w:rsidR="009D2AA9" w:rsidRDefault="009D2AA9">
      <w:pPr>
        <w:jc w:val="center"/>
        <w:rPr>
          <w:rFonts w:ascii="Times New Roman" w:hAnsi="Times New Roman" w:cs="Times New Roman"/>
        </w:rPr>
      </w:pPr>
    </w:p>
    <w:p w14:paraId="5FD333EC" w14:textId="77777777" w:rsidR="009D2AA9" w:rsidRDefault="009D2AA9">
      <w:pPr>
        <w:jc w:val="center"/>
        <w:rPr>
          <w:rFonts w:ascii="Times New Roman" w:hAnsi="Times New Roman" w:cs="Times New Roman"/>
        </w:rPr>
      </w:pPr>
    </w:p>
    <w:p w14:paraId="447BBF66" w14:textId="77777777" w:rsidR="009D2AA9" w:rsidRDefault="009D2AA9">
      <w:pPr>
        <w:jc w:val="center"/>
        <w:rPr>
          <w:rFonts w:ascii="Times New Roman" w:hAnsi="Times New Roman" w:cs="Times New Roman"/>
        </w:rPr>
      </w:pPr>
    </w:p>
    <w:p w14:paraId="5A6A7DA6" w14:textId="77777777" w:rsidR="009D2AA9" w:rsidRDefault="009D2AA9">
      <w:pPr>
        <w:jc w:val="center"/>
        <w:rPr>
          <w:rFonts w:ascii="Times New Roman" w:hAnsi="Times New Roman" w:cs="Times New Roman"/>
        </w:rPr>
      </w:pPr>
    </w:p>
    <w:p w14:paraId="42634217" w14:textId="77777777" w:rsidR="009D2AA9" w:rsidRDefault="009D2AA9">
      <w:pPr>
        <w:jc w:val="center"/>
        <w:rPr>
          <w:rFonts w:ascii="Times New Roman" w:hAnsi="Times New Roman" w:cs="Times New Roman"/>
        </w:rPr>
      </w:pPr>
    </w:p>
    <w:p w14:paraId="74EB3EB3" w14:textId="77777777" w:rsidR="009D2AA9" w:rsidRDefault="009D2AA9">
      <w:pPr>
        <w:jc w:val="center"/>
        <w:rPr>
          <w:rFonts w:ascii="Times New Roman" w:hAnsi="Times New Roman" w:cs="Times New Roman"/>
        </w:rPr>
      </w:pPr>
    </w:p>
    <w:p w14:paraId="7FD14AC4" w14:textId="77777777" w:rsidR="009D2AA9" w:rsidRPr="009D2AA9" w:rsidRDefault="009D2AA9">
      <w:pPr>
        <w:jc w:val="center"/>
        <w:rPr>
          <w:rFonts w:ascii="Times New Roman" w:hAnsi="Times New Roman" w:cs="Times New Roman"/>
        </w:rPr>
      </w:pPr>
    </w:p>
    <w:p w14:paraId="1B2E3738" w14:textId="77777777" w:rsidR="00236E6D" w:rsidRPr="009D2AA9" w:rsidRDefault="00236E6D">
      <w:pPr>
        <w:jc w:val="center"/>
        <w:rPr>
          <w:rFonts w:ascii="Times New Roman" w:hAnsi="Times New Roman" w:cs="Times New Roman"/>
        </w:rPr>
      </w:pPr>
    </w:p>
    <w:p w14:paraId="5709161E" w14:textId="77777777" w:rsidR="00236E6D" w:rsidRPr="009D2AA9" w:rsidRDefault="00236E6D">
      <w:pPr>
        <w:jc w:val="center"/>
        <w:rPr>
          <w:rFonts w:ascii="Times New Roman" w:hAnsi="Times New Roman" w:cs="Times New Roman"/>
        </w:rPr>
      </w:pPr>
    </w:p>
    <w:p w14:paraId="12A24E46" w14:textId="17919508" w:rsidR="00236E6D" w:rsidRPr="009D2AA9" w:rsidRDefault="001913D8">
      <w:pPr>
        <w:jc w:val="center"/>
        <w:rPr>
          <w:rFonts w:ascii="Times New Roman" w:hAnsi="Times New Roman" w:cs="Times New Roman"/>
        </w:rPr>
      </w:pPr>
      <w:r>
        <w:rPr>
          <w:rFonts w:ascii="Times New Roman" w:hAnsi="Times New Roman" w:cs="Times New Roman"/>
        </w:rPr>
        <w:t>Tyler Seyglinski</w:t>
      </w:r>
    </w:p>
    <w:p w14:paraId="77A190F1" w14:textId="373637FE" w:rsidR="009C755C" w:rsidRPr="009D2AA9" w:rsidRDefault="00BA2DB8">
      <w:pPr>
        <w:jc w:val="center"/>
        <w:rPr>
          <w:rFonts w:ascii="Times New Roman" w:hAnsi="Times New Roman" w:cs="Times New Roman"/>
        </w:rPr>
      </w:pPr>
      <w:r>
        <w:rPr>
          <w:rFonts w:ascii="Times New Roman" w:hAnsi="Times New Roman" w:cs="Times New Roman"/>
        </w:rPr>
        <w:t>August</w:t>
      </w:r>
      <w:r w:rsidR="001913D8">
        <w:rPr>
          <w:rFonts w:ascii="Times New Roman" w:hAnsi="Times New Roman" w:cs="Times New Roman"/>
        </w:rPr>
        <w:t xml:space="preserve"> 2024</w:t>
      </w:r>
    </w:p>
    <w:p w14:paraId="0C4272A0" w14:textId="77777777" w:rsidR="00236E6D" w:rsidRPr="009D2AA9" w:rsidRDefault="00236E6D">
      <w:pPr>
        <w:jc w:val="center"/>
        <w:rPr>
          <w:rFonts w:ascii="Times New Roman" w:hAnsi="Times New Roman" w:cs="Times New Roman"/>
        </w:rPr>
      </w:pPr>
    </w:p>
    <w:p w14:paraId="6C342E60" w14:textId="77777777" w:rsidR="00236E6D" w:rsidRPr="009D2AA9" w:rsidRDefault="00236E6D">
      <w:pPr>
        <w:jc w:val="center"/>
        <w:rPr>
          <w:rFonts w:ascii="Times New Roman" w:hAnsi="Times New Roman" w:cs="Times New Roman"/>
        </w:rPr>
      </w:pPr>
    </w:p>
    <w:p w14:paraId="28E4194E" w14:textId="50608C66" w:rsidR="00236E6D" w:rsidRPr="009D2AA9" w:rsidRDefault="003D07F7" w:rsidP="00D91C27">
      <w:pPr>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1913D8">
        <w:rPr>
          <w:rFonts w:ascii="Times New Roman" w:hAnsi="Times New Roman" w:cs="Times New Roman"/>
        </w:rPr>
        <w:t>4</w:t>
      </w:r>
      <w:r w:rsidR="00236E6D" w:rsidRPr="009D2AA9">
        <w:rPr>
          <w:rFonts w:ascii="Times New Roman" w:hAnsi="Times New Roman" w:cs="Times New Roman"/>
        </w:rPr>
        <w:t xml:space="preserve"> by </w:t>
      </w:r>
      <w:r w:rsidR="001913D8">
        <w:rPr>
          <w:rFonts w:ascii="Times New Roman" w:hAnsi="Times New Roman" w:cs="Times New Roman"/>
        </w:rPr>
        <w:t>Tyler Seyglinski</w:t>
      </w:r>
    </w:p>
    <w:p w14:paraId="51AB85B3"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3C34FEFE" w14:textId="77777777" w:rsidR="00236E6D" w:rsidRPr="009D2AA9" w:rsidRDefault="00236E6D">
      <w:pPr>
        <w:jc w:val="center"/>
        <w:rPr>
          <w:rFonts w:ascii="Times New Roman" w:hAnsi="Times New Roman" w:cs="Times New Roman"/>
        </w:rPr>
      </w:pPr>
    </w:p>
    <w:p w14:paraId="58271D61" w14:textId="77777777" w:rsidR="00236E6D" w:rsidRPr="009D2AA9" w:rsidRDefault="00236E6D">
      <w:pPr>
        <w:jc w:val="center"/>
        <w:rPr>
          <w:rFonts w:ascii="Times New Roman" w:hAnsi="Times New Roman" w:cs="Times New Roman"/>
        </w:rPr>
      </w:pPr>
    </w:p>
    <w:p w14:paraId="6F9EFA89" w14:textId="77777777" w:rsidR="00236E6D" w:rsidRPr="009D2AA9" w:rsidRDefault="00236E6D">
      <w:pPr>
        <w:jc w:val="center"/>
        <w:rPr>
          <w:rFonts w:ascii="Times New Roman" w:hAnsi="Times New Roman" w:cs="Times New Roman"/>
        </w:rPr>
      </w:pPr>
    </w:p>
    <w:p w14:paraId="40FE53FA" w14:textId="77777777" w:rsidR="00236E6D" w:rsidRPr="009D2AA9" w:rsidRDefault="00236E6D">
      <w:pPr>
        <w:jc w:val="center"/>
        <w:rPr>
          <w:rFonts w:ascii="Times New Roman" w:hAnsi="Times New Roman" w:cs="Times New Roman"/>
        </w:rPr>
      </w:pPr>
    </w:p>
    <w:p w14:paraId="77E8818C" w14:textId="77777777" w:rsidR="00236E6D" w:rsidRPr="009D2AA9" w:rsidRDefault="00236E6D">
      <w:pPr>
        <w:jc w:val="center"/>
        <w:rPr>
          <w:rFonts w:ascii="Times New Roman" w:hAnsi="Times New Roman" w:cs="Times New Roman"/>
        </w:rPr>
      </w:pPr>
    </w:p>
    <w:p w14:paraId="2DBECEFF" w14:textId="77777777" w:rsidR="00236E6D" w:rsidRPr="009D2AA9" w:rsidRDefault="00236E6D">
      <w:pPr>
        <w:jc w:val="center"/>
        <w:rPr>
          <w:rFonts w:ascii="Times New Roman" w:hAnsi="Times New Roman" w:cs="Times New Roman"/>
        </w:rPr>
      </w:pPr>
    </w:p>
    <w:p w14:paraId="0C17DF49" w14:textId="77777777" w:rsidR="00236E6D" w:rsidRPr="009D2AA9" w:rsidRDefault="00236E6D">
      <w:pPr>
        <w:jc w:val="center"/>
        <w:rPr>
          <w:rFonts w:ascii="Times New Roman" w:hAnsi="Times New Roman" w:cs="Times New Roman"/>
        </w:rPr>
      </w:pPr>
    </w:p>
    <w:p w14:paraId="0ADDB469" w14:textId="77777777" w:rsidR="00236E6D" w:rsidRPr="009D2AA9" w:rsidRDefault="00236E6D">
      <w:pPr>
        <w:jc w:val="center"/>
        <w:rPr>
          <w:rFonts w:ascii="Times New Roman" w:hAnsi="Times New Roman" w:cs="Times New Roman"/>
        </w:rPr>
      </w:pPr>
    </w:p>
    <w:p w14:paraId="765EDF28" w14:textId="77777777" w:rsidR="00236E6D" w:rsidRPr="009D2AA9" w:rsidRDefault="00236E6D">
      <w:pPr>
        <w:jc w:val="center"/>
        <w:rPr>
          <w:rFonts w:ascii="Times New Roman" w:hAnsi="Times New Roman" w:cs="Times New Roman"/>
        </w:rPr>
      </w:pPr>
    </w:p>
    <w:p w14:paraId="30A3F885" w14:textId="77777777" w:rsidR="00236E6D" w:rsidRPr="009D2AA9" w:rsidRDefault="00236E6D">
      <w:pPr>
        <w:jc w:val="center"/>
        <w:rPr>
          <w:rFonts w:ascii="Times New Roman" w:hAnsi="Times New Roman" w:cs="Times New Roman"/>
        </w:rPr>
      </w:pPr>
    </w:p>
    <w:p w14:paraId="1D81CAE1" w14:textId="77777777" w:rsidR="00236E6D" w:rsidRPr="009D2AA9" w:rsidRDefault="00236E6D">
      <w:pPr>
        <w:jc w:val="center"/>
        <w:rPr>
          <w:rFonts w:ascii="Times New Roman" w:hAnsi="Times New Roman" w:cs="Times New Roman"/>
        </w:rPr>
      </w:pPr>
    </w:p>
    <w:p w14:paraId="1750D4EF" w14:textId="77777777" w:rsidR="00236E6D" w:rsidRPr="009D2AA9" w:rsidRDefault="00236E6D">
      <w:pPr>
        <w:jc w:val="center"/>
        <w:rPr>
          <w:rFonts w:ascii="Times New Roman" w:hAnsi="Times New Roman" w:cs="Times New Roman"/>
        </w:rPr>
      </w:pPr>
    </w:p>
    <w:p w14:paraId="13059B56" w14:textId="77777777" w:rsidR="00236E6D" w:rsidRPr="009D2AA9" w:rsidRDefault="00236E6D">
      <w:pPr>
        <w:jc w:val="center"/>
        <w:rPr>
          <w:rFonts w:ascii="Times New Roman" w:hAnsi="Times New Roman" w:cs="Times New Roman"/>
        </w:rPr>
      </w:pPr>
    </w:p>
    <w:p w14:paraId="5924E2CB" w14:textId="77777777" w:rsidR="00236E6D" w:rsidRPr="009D2AA9" w:rsidRDefault="00236E6D">
      <w:pPr>
        <w:jc w:val="center"/>
        <w:rPr>
          <w:rFonts w:ascii="Times New Roman" w:hAnsi="Times New Roman" w:cs="Times New Roman"/>
        </w:rPr>
      </w:pPr>
    </w:p>
    <w:p w14:paraId="771D7A8E" w14:textId="77777777" w:rsidR="009D2AA9" w:rsidRDefault="009D2AA9" w:rsidP="009D2AA9">
      <w:pPr>
        <w:rPr>
          <w:rFonts w:ascii="Times New Roman" w:hAnsi="Times New Roman" w:cs="Times New Roman"/>
        </w:rPr>
      </w:pPr>
    </w:p>
    <w:p w14:paraId="40F3A09B" w14:textId="77777777" w:rsidR="009D2AA9" w:rsidRDefault="009D2AA9" w:rsidP="009D2AA9">
      <w:pPr>
        <w:rPr>
          <w:rFonts w:ascii="Times New Roman" w:hAnsi="Times New Roman" w:cs="Times New Roman"/>
        </w:rPr>
      </w:pPr>
    </w:p>
    <w:p w14:paraId="5D65406F" w14:textId="77777777" w:rsidR="009D2AA9" w:rsidRDefault="009D2AA9" w:rsidP="009D2AA9">
      <w:pPr>
        <w:rPr>
          <w:rFonts w:ascii="Times New Roman" w:hAnsi="Times New Roman" w:cs="Times New Roman"/>
        </w:rPr>
      </w:pPr>
    </w:p>
    <w:p w14:paraId="1065D245" w14:textId="77777777" w:rsidR="009D2AA9" w:rsidRDefault="009D2AA9" w:rsidP="009D2AA9">
      <w:pPr>
        <w:rPr>
          <w:rFonts w:ascii="Times New Roman" w:hAnsi="Times New Roman" w:cs="Times New Roman"/>
        </w:rPr>
      </w:pPr>
    </w:p>
    <w:p w14:paraId="2D4062C8" w14:textId="77777777" w:rsidR="009D2AA9" w:rsidRDefault="009D2AA9" w:rsidP="009D2AA9">
      <w:pPr>
        <w:rPr>
          <w:rFonts w:ascii="Times New Roman" w:hAnsi="Times New Roman" w:cs="Times New Roman"/>
        </w:rPr>
      </w:pPr>
    </w:p>
    <w:p w14:paraId="1A1A5199" w14:textId="77777777" w:rsidR="009D2AA9" w:rsidRDefault="009D2AA9" w:rsidP="009D2AA9">
      <w:pPr>
        <w:rPr>
          <w:rFonts w:ascii="Times New Roman" w:hAnsi="Times New Roman" w:cs="Times New Roman"/>
        </w:rPr>
      </w:pPr>
    </w:p>
    <w:p w14:paraId="7EB9243C" w14:textId="77777777" w:rsidR="009D2AA9" w:rsidRDefault="009D2AA9" w:rsidP="009D2AA9">
      <w:pPr>
        <w:rPr>
          <w:rFonts w:ascii="Times New Roman" w:hAnsi="Times New Roman" w:cs="Times New Roman"/>
        </w:rPr>
      </w:pPr>
    </w:p>
    <w:p w14:paraId="1FB000D8" w14:textId="77777777" w:rsidR="009D2AA9" w:rsidRDefault="009D2AA9" w:rsidP="009D2AA9">
      <w:pPr>
        <w:rPr>
          <w:rFonts w:ascii="Times New Roman" w:hAnsi="Times New Roman" w:cs="Times New Roman"/>
        </w:rPr>
      </w:pPr>
    </w:p>
    <w:p w14:paraId="3E1D1970" w14:textId="77777777" w:rsidR="009D2AA9" w:rsidRDefault="009D2AA9" w:rsidP="009D2AA9">
      <w:pPr>
        <w:rPr>
          <w:rFonts w:ascii="Times New Roman" w:hAnsi="Times New Roman" w:cs="Times New Roman"/>
        </w:rPr>
      </w:pPr>
    </w:p>
    <w:p w14:paraId="7D65B5A6" w14:textId="77777777" w:rsidR="009D2AA9" w:rsidRDefault="009D2AA9" w:rsidP="009D2AA9">
      <w:pPr>
        <w:rPr>
          <w:rFonts w:ascii="Times New Roman" w:hAnsi="Times New Roman" w:cs="Times New Roman"/>
        </w:rPr>
      </w:pPr>
    </w:p>
    <w:p w14:paraId="41F6AAF3" w14:textId="77777777" w:rsidR="009D2AA9" w:rsidRDefault="009D2AA9" w:rsidP="009D2AA9">
      <w:pPr>
        <w:rPr>
          <w:rFonts w:ascii="Times New Roman" w:hAnsi="Times New Roman" w:cs="Times New Roman"/>
        </w:rPr>
      </w:pPr>
    </w:p>
    <w:p w14:paraId="2F08F9AE" w14:textId="77777777" w:rsidR="009D2AA9" w:rsidRDefault="009D2AA9" w:rsidP="009D2AA9">
      <w:pPr>
        <w:rPr>
          <w:rFonts w:ascii="Times New Roman" w:hAnsi="Times New Roman" w:cs="Times New Roman"/>
        </w:rPr>
      </w:pPr>
    </w:p>
    <w:p w14:paraId="065F540B" w14:textId="77777777" w:rsidR="009D2AA9" w:rsidRDefault="009D2AA9" w:rsidP="009D2AA9">
      <w:pPr>
        <w:rPr>
          <w:rFonts w:ascii="Times New Roman" w:hAnsi="Times New Roman" w:cs="Times New Roman"/>
        </w:rPr>
      </w:pPr>
    </w:p>
    <w:p w14:paraId="1227D695" w14:textId="77777777" w:rsidR="009D2AA9" w:rsidRDefault="009D2AA9" w:rsidP="009D2AA9">
      <w:pPr>
        <w:rPr>
          <w:rFonts w:ascii="Times New Roman" w:hAnsi="Times New Roman" w:cs="Times New Roman"/>
        </w:rPr>
      </w:pPr>
    </w:p>
    <w:p w14:paraId="1D5FC887" w14:textId="77777777" w:rsidR="009D2AA9" w:rsidRDefault="009D2AA9" w:rsidP="009D2AA9">
      <w:pPr>
        <w:rPr>
          <w:rFonts w:ascii="Times New Roman" w:hAnsi="Times New Roman" w:cs="Times New Roman"/>
        </w:rPr>
      </w:pPr>
    </w:p>
    <w:p w14:paraId="7E9CB7EF" w14:textId="77777777" w:rsidR="009D2AA9" w:rsidRDefault="009D2AA9" w:rsidP="009D2AA9">
      <w:pPr>
        <w:rPr>
          <w:rFonts w:ascii="Times New Roman" w:hAnsi="Times New Roman" w:cs="Times New Roman"/>
        </w:rPr>
      </w:pPr>
    </w:p>
    <w:p w14:paraId="5D49444F" w14:textId="77777777" w:rsidR="009D2AA9" w:rsidRDefault="009D2AA9" w:rsidP="009D2AA9">
      <w:pPr>
        <w:rPr>
          <w:rFonts w:ascii="Times New Roman" w:hAnsi="Times New Roman" w:cs="Times New Roman"/>
        </w:rPr>
      </w:pPr>
    </w:p>
    <w:p w14:paraId="5ECE6789" w14:textId="77777777" w:rsidR="009D2AA9" w:rsidRDefault="009D2AA9" w:rsidP="009D2AA9">
      <w:pPr>
        <w:rPr>
          <w:rFonts w:ascii="Times New Roman" w:hAnsi="Times New Roman" w:cs="Times New Roman"/>
        </w:rPr>
      </w:pPr>
    </w:p>
    <w:p w14:paraId="2F66CEA2" w14:textId="77777777" w:rsidR="009D2AA9" w:rsidRDefault="009D2AA9" w:rsidP="009D2AA9">
      <w:pPr>
        <w:rPr>
          <w:rFonts w:ascii="Times New Roman" w:hAnsi="Times New Roman" w:cs="Times New Roman"/>
        </w:rPr>
      </w:pPr>
    </w:p>
    <w:p w14:paraId="1611EADB" w14:textId="77777777" w:rsidR="009D2AA9" w:rsidRDefault="009D2AA9" w:rsidP="009D2AA9">
      <w:pPr>
        <w:rPr>
          <w:rFonts w:ascii="Times New Roman" w:hAnsi="Times New Roman" w:cs="Times New Roman"/>
        </w:rPr>
      </w:pPr>
    </w:p>
    <w:p w14:paraId="486B8A68" w14:textId="77777777" w:rsidR="009D2AA9" w:rsidRDefault="009D2AA9" w:rsidP="009D2AA9">
      <w:pPr>
        <w:rPr>
          <w:rFonts w:ascii="Times New Roman" w:hAnsi="Times New Roman" w:cs="Times New Roman"/>
        </w:rPr>
      </w:pPr>
    </w:p>
    <w:p w14:paraId="60A9901F" w14:textId="77777777" w:rsidR="009D2AA9" w:rsidRDefault="009D2AA9" w:rsidP="009D2AA9">
      <w:pPr>
        <w:rPr>
          <w:rFonts w:ascii="Times New Roman" w:hAnsi="Times New Roman" w:cs="Times New Roman"/>
        </w:rPr>
      </w:pPr>
    </w:p>
    <w:p w14:paraId="640AD505" w14:textId="77777777" w:rsidR="009D2AA9" w:rsidRDefault="009D2AA9" w:rsidP="009D2AA9">
      <w:pPr>
        <w:rPr>
          <w:rFonts w:ascii="Times New Roman" w:hAnsi="Times New Roman" w:cs="Times New Roman"/>
        </w:rPr>
      </w:pPr>
    </w:p>
    <w:p w14:paraId="0E9AFFE7" w14:textId="77777777" w:rsidR="009D2AA9" w:rsidRDefault="009D2AA9" w:rsidP="009D2AA9">
      <w:pPr>
        <w:rPr>
          <w:rFonts w:ascii="Times New Roman" w:hAnsi="Times New Roman" w:cs="Times New Roman"/>
        </w:rPr>
      </w:pPr>
    </w:p>
    <w:p w14:paraId="6B5807A6" w14:textId="77777777" w:rsidR="009D2AA9" w:rsidRDefault="009D2AA9" w:rsidP="009D2AA9">
      <w:pPr>
        <w:rPr>
          <w:rFonts w:ascii="Times New Roman" w:hAnsi="Times New Roman" w:cs="Times New Roman"/>
        </w:rPr>
      </w:pPr>
    </w:p>
    <w:p w14:paraId="2B2A5721" w14:textId="77777777" w:rsidR="009D2AA9" w:rsidRDefault="009D2AA9" w:rsidP="009D2AA9">
      <w:pPr>
        <w:rPr>
          <w:rFonts w:ascii="Times New Roman" w:hAnsi="Times New Roman" w:cs="Times New Roman"/>
        </w:rPr>
      </w:pPr>
    </w:p>
    <w:p w14:paraId="125D4F27" w14:textId="77777777" w:rsidR="009D2AA9" w:rsidRDefault="009D2AA9" w:rsidP="009D2AA9">
      <w:pPr>
        <w:rPr>
          <w:rFonts w:ascii="Times New Roman" w:hAnsi="Times New Roman" w:cs="Times New Roman"/>
        </w:rPr>
      </w:pPr>
    </w:p>
    <w:p w14:paraId="5A69FC39" w14:textId="77777777" w:rsidR="001913D8" w:rsidRDefault="001913D8" w:rsidP="009D2AA9">
      <w:pPr>
        <w:rPr>
          <w:rFonts w:ascii="Times New Roman" w:hAnsi="Times New Roman" w:cs="Times New Roman"/>
        </w:rPr>
      </w:pPr>
    </w:p>
    <w:p w14:paraId="20B24D8F" w14:textId="77777777"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ACKNOWLEDGEMENTS</w:t>
      </w:r>
    </w:p>
    <w:p w14:paraId="735617E0" w14:textId="77777777" w:rsidR="00CD73A9" w:rsidRPr="009D2AA9" w:rsidRDefault="00CD73A9">
      <w:pPr>
        <w:jc w:val="center"/>
        <w:rPr>
          <w:rFonts w:ascii="Times New Roman" w:hAnsi="Times New Roman" w:cs="Times New Roman"/>
        </w:rPr>
      </w:pPr>
    </w:p>
    <w:p w14:paraId="168CE6E4" w14:textId="2E6C7B42" w:rsidR="00A00DD0" w:rsidRDefault="00014F72" w:rsidP="00A00DD0">
      <w:pPr>
        <w:spacing w:line="360" w:lineRule="auto"/>
        <w:ind w:firstLine="720"/>
        <w:jc w:val="both"/>
        <w:rPr>
          <w:rFonts w:ascii="Times New Roman" w:hAnsi="Times New Roman" w:cs="Times New Roman"/>
        </w:rPr>
      </w:pPr>
      <w:r>
        <w:rPr>
          <w:rFonts w:ascii="Times New Roman" w:hAnsi="Times New Roman" w:cs="Times New Roman"/>
        </w:rPr>
        <w:t xml:space="preserve">This work was far from a sole effort and would not have been possible without the support and guidance of </w:t>
      </w:r>
      <w:r w:rsidR="00707C63">
        <w:rPr>
          <w:rFonts w:ascii="Times New Roman" w:hAnsi="Times New Roman" w:cs="Times New Roman"/>
        </w:rPr>
        <w:t>those around me</w:t>
      </w:r>
      <w:r>
        <w:rPr>
          <w:rFonts w:ascii="Times New Roman" w:hAnsi="Times New Roman" w:cs="Times New Roman"/>
        </w:rPr>
        <w:t xml:space="preserve">. I owe many thanks to my advisor, Dr. Brad Thomson, </w:t>
      </w:r>
      <w:r w:rsidR="005D3F82">
        <w:rPr>
          <w:rFonts w:ascii="Times New Roman" w:hAnsi="Times New Roman" w:cs="Times New Roman"/>
        </w:rPr>
        <w:t xml:space="preserve">for allowing me to take on this project and make it my own. Dr. Thomson has been an incredible mentor and instrumental in my success as a graduate student. </w:t>
      </w:r>
      <w:r w:rsidR="00A00DD0">
        <w:rPr>
          <w:rFonts w:ascii="Times New Roman" w:hAnsi="Times New Roman" w:cs="Times New Roman"/>
        </w:rPr>
        <w:t>Thank you to m</w:t>
      </w:r>
      <w:r w:rsidR="005D3F82">
        <w:rPr>
          <w:rFonts w:ascii="Times New Roman" w:hAnsi="Times New Roman" w:cs="Times New Roman"/>
        </w:rPr>
        <w:t xml:space="preserve">y committee members, Dr. Linda Kah and Dr. Jeff Moersch, </w:t>
      </w:r>
      <w:r w:rsidR="00A00DD0">
        <w:rPr>
          <w:rFonts w:ascii="Times New Roman" w:hAnsi="Times New Roman" w:cs="Times New Roman"/>
        </w:rPr>
        <w:t xml:space="preserve">who </w:t>
      </w:r>
      <w:r w:rsidR="005D3F82">
        <w:rPr>
          <w:rFonts w:ascii="Times New Roman" w:hAnsi="Times New Roman" w:cs="Times New Roman"/>
        </w:rPr>
        <w:t>have been immensely helpful in offering feedback and ensuring my science is sound. Furthermore, thank you to the faculty and staff of the EEPS department</w:t>
      </w:r>
      <w:r w:rsidR="00A00DD0">
        <w:rPr>
          <w:rFonts w:ascii="Times New Roman" w:hAnsi="Times New Roman" w:cs="Times New Roman"/>
        </w:rPr>
        <w:t xml:space="preserve"> who strive to serve our best interests as graduate students. I would also like to thank two undergraduates, Anna Nichols and Kenzie Dale, for their help processing data for this study.</w:t>
      </w:r>
    </w:p>
    <w:p w14:paraId="583E1130" w14:textId="524EE89D" w:rsidR="000B3286" w:rsidRDefault="00A00DD0" w:rsidP="00014F72">
      <w:pPr>
        <w:spacing w:line="360" w:lineRule="auto"/>
        <w:jc w:val="both"/>
        <w:rPr>
          <w:rFonts w:ascii="Times New Roman" w:hAnsi="Times New Roman" w:cs="Times New Roman"/>
        </w:rPr>
      </w:pPr>
      <w:r>
        <w:rPr>
          <w:rFonts w:ascii="Times New Roman" w:hAnsi="Times New Roman" w:cs="Times New Roman"/>
        </w:rPr>
        <w:tab/>
        <w:t>I have made some incredible friends along this journey</w:t>
      </w:r>
      <w:r w:rsidR="00405D64">
        <w:rPr>
          <w:rFonts w:ascii="Times New Roman" w:hAnsi="Times New Roman" w:cs="Times New Roman"/>
        </w:rPr>
        <w:t>, without whom</w:t>
      </w:r>
      <w:r w:rsidR="00391332">
        <w:rPr>
          <w:rFonts w:ascii="Times New Roman" w:hAnsi="Times New Roman" w:cs="Times New Roman"/>
        </w:rPr>
        <w:t xml:space="preserve"> I could not have hoped to see as much personal growth as I have these last two years. To our MARVEL group</w:t>
      </w:r>
      <w:r w:rsidR="00E1538E">
        <w:rPr>
          <w:rFonts w:ascii="Times New Roman" w:hAnsi="Times New Roman" w:cs="Times New Roman"/>
        </w:rPr>
        <w:t>, both past and present</w:t>
      </w:r>
      <w:r w:rsidR="00391332">
        <w:rPr>
          <w:rFonts w:ascii="Times New Roman" w:hAnsi="Times New Roman" w:cs="Times New Roman"/>
        </w:rPr>
        <w:t xml:space="preserve"> – Cole, Ivy, Cam, Andrew, Morgan</w:t>
      </w:r>
      <w:r w:rsidR="004645F2">
        <w:rPr>
          <w:rFonts w:ascii="Times New Roman" w:hAnsi="Times New Roman" w:cs="Times New Roman"/>
        </w:rPr>
        <w:t>, and Megan</w:t>
      </w:r>
      <w:r w:rsidR="00391332">
        <w:rPr>
          <w:rFonts w:ascii="Times New Roman" w:hAnsi="Times New Roman" w:cs="Times New Roman"/>
        </w:rPr>
        <w:t xml:space="preserve"> – thank you for your </w:t>
      </w:r>
      <w:r w:rsidR="00772284">
        <w:rPr>
          <w:rFonts w:ascii="Times New Roman" w:hAnsi="Times New Roman" w:cs="Times New Roman"/>
        </w:rPr>
        <w:t xml:space="preserve">constant </w:t>
      </w:r>
      <w:r w:rsidR="00391332">
        <w:rPr>
          <w:rFonts w:ascii="Times New Roman" w:hAnsi="Times New Roman" w:cs="Times New Roman"/>
        </w:rPr>
        <w:t>encouragement and willingness to serve as a sounding board for workshopping ideas. Catie, Jake, and Morgan, thank you fo</w:t>
      </w:r>
      <w:r w:rsidR="00772284">
        <w:rPr>
          <w:rFonts w:ascii="Times New Roman" w:hAnsi="Times New Roman" w:cs="Times New Roman"/>
        </w:rPr>
        <w:t xml:space="preserve">r all the laughs we shared, from weekly trivia to </w:t>
      </w:r>
      <w:r w:rsidR="00E1538E">
        <w:rPr>
          <w:rFonts w:ascii="Times New Roman" w:hAnsi="Times New Roman" w:cs="Times New Roman"/>
        </w:rPr>
        <w:t>weekend get-togethers</w:t>
      </w:r>
      <w:r w:rsidR="00772284">
        <w:rPr>
          <w:rFonts w:ascii="Times New Roman" w:hAnsi="Times New Roman" w:cs="Times New Roman"/>
        </w:rPr>
        <w:t xml:space="preserve">. You all made the adjustment to Knoxville easier than I </w:t>
      </w:r>
      <w:r w:rsidR="00923930">
        <w:rPr>
          <w:rFonts w:ascii="Times New Roman" w:hAnsi="Times New Roman" w:cs="Times New Roman"/>
        </w:rPr>
        <w:t xml:space="preserve">could have </w:t>
      </w:r>
      <w:r w:rsidR="00772284">
        <w:rPr>
          <w:rFonts w:ascii="Times New Roman" w:hAnsi="Times New Roman" w:cs="Times New Roman"/>
        </w:rPr>
        <w:t>imagined.</w:t>
      </w:r>
      <w:r w:rsidR="00923930">
        <w:rPr>
          <w:rFonts w:ascii="Times New Roman" w:hAnsi="Times New Roman" w:cs="Times New Roman"/>
        </w:rPr>
        <w:t xml:space="preserve"> And to Brittan, Sara, Nick, Jesse, Cat, Dailey, Julian, and many other students, both graduate and undergraduate, thank you for making Strong Hall such an awesome place to be. </w:t>
      </w:r>
    </w:p>
    <w:p w14:paraId="6133EB21" w14:textId="16EF53B2" w:rsidR="007F7A99" w:rsidRDefault="000B3286" w:rsidP="00014F72">
      <w:pPr>
        <w:spacing w:line="360" w:lineRule="auto"/>
        <w:jc w:val="both"/>
        <w:rPr>
          <w:rFonts w:ascii="Times New Roman" w:hAnsi="Times New Roman" w:cs="Times New Roman"/>
        </w:rPr>
      </w:pPr>
      <w:r>
        <w:rPr>
          <w:rFonts w:ascii="Times New Roman" w:hAnsi="Times New Roman" w:cs="Times New Roman"/>
        </w:rPr>
        <w:tab/>
        <w:t xml:space="preserve">Finally, thank you to all of those who supported me outside of the EEPS department. To my partner, Nicola, these past ten years have been nothing short of an adventure and I look forward to many more to come. Thank you for your unwavering devotion as I navigate this crazy path called grad school. To my parents and siblings, thank you for your </w:t>
      </w:r>
      <w:r w:rsidR="004704CE">
        <w:rPr>
          <w:rFonts w:ascii="Times New Roman" w:hAnsi="Times New Roman" w:cs="Times New Roman"/>
        </w:rPr>
        <w:t>constant support and interest, even if you can’t always follow</w:t>
      </w:r>
      <w:r w:rsidR="00D7107F">
        <w:rPr>
          <w:rFonts w:ascii="Times New Roman" w:hAnsi="Times New Roman" w:cs="Times New Roman"/>
        </w:rPr>
        <w:t xml:space="preserve"> the</w:t>
      </w:r>
      <w:r w:rsidR="004704CE">
        <w:rPr>
          <w:rFonts w:ascii="Times New Roman" w:hAnsi="Times New Roman" w:cs="Times New Roman"/>
        </w:rPr>
        <w:t xml:space="preserve"> science. </w:t>
      </w:r>
      <w:r w:rsidR="007D517C">
        <w:rPr>
          <w:rFonts w:ascii="Times New Roman" w:hAnsi="Times New Roman" w:cs="Times New Roman"/>
        </w:rPr>
        <w:t>T</w:t>
      </w:r>
      <w:r w:rsidR="004704CE">
        <w:rPr>
          <w:rFonts w:ascii="Times New Roman" w:hAnsi="Times New Roman" w:cs="Times New Roman"/>
        </w:rPr>
        <w:t>o my friends back home</w:t>
      </w:r>
      <w:r w:rsidR="007D517C">
        <w:rPr>
          <w:rFonts w:ascii="Times New Roman" w:hAnsi="Times New Roman" w:cs="Times New Roman"/>
        </w:rPr>
        <w:t xml:space="preserve"> –</w:t>
      </w:r>
      <w:r w:rsidR="004704CE">
        <w:rPr>
          <w:rFonts w:ascii="Times New Roman" w:hAnsi="Times New Roman" w:cs="Times New Roman"/>
        </w:rPr>
        <w:t xml:space="preserve"> </w:t>
      </w:r>
      <w:r w:rsidR="009C2CA9">
        <w:rPr>
          <w:rFonts w:ascii="Times New Roman" w:hAnsi="Times New Roman" w:cs="Times New Roman"/>
        </w:rPr>
        <w:t>Gus, Joe, Ryan, Derek, Gabe, and Brett</w:t>
      </w:r>
      <w:r w:rsidR="007D517C">
        <w:rPr>
          <w:rFonts w:ascii="Times New Roman" w:hAnsi="Times New Roman" w:cs="Times New Roman"/>
        </w:rPr>
        <w:t xml:space="preserve"> –</w:t>
      </w:r>
      <w:r w:rsidR="009C2CA9">
        <w:rPr>
          <w:rFonts w:ascii="Times New Roman" w:hAnsi="Times New Roman" w:cs="Times New Roman"/>
        </w:rPr>
        <w:t xml:space="preserve"> thank you for keeping me grounded and reminding me to enjoy the small things life has to offer.</w:t>
      </w:r>
      <w:r w:rsidR="004645F2">
        <w:rPr>
          <w:rFonts w:ascii="Times New Roman" w:hAnsi="Times New Roman" w:cs="Times New Roman"/>
        </w:rPr>
        <w:t xml:space="preserve"> And to my late brother, I</w:t>
      </w:r>
      <w:r w:rsidR="00437737">
        <w:rPr>
          <w:rFonts w:ascii="Times New Roman" w:hAnsi="Times New Roman" w:cs="Times New Roman"/>
        </w:rPr>
        <w:t xml:space="preserve"> will forever</w:t>
      </w:r>
      <w:r w:rsidR="004645F2">
        <w:rPr>
          <w:rFonts w:ascii="Times New Roman" w:hAnsi="Times New Roman" w:cs="Times New Roman"/>
        </w:rPr>
        <w:t xml:space="preserve"> cherish the memories I have of our childhood</w:t>
      </w:r>
      <w:r w:rsidR="00437737">
        <w:rPr>
          <w:rFonts w:ascii="Times New Roman" w:hAnsi="Times New Roman" w:cs="Times New Roman"/>
        </w:rPr>
        <w:t>. Thank you for being an inspiration.</w:t>
      </w:r>
      <w:r w:rsidR="00CD73A9" w:rsidRPr="009D2AA9">
        <w:rPr>
          <w:rFonts w:ascii="Times New Roman" w:hAnsi="Times New Roman" w:cs="Times New Roman"/>
        </w:rPr>
        <w:br w:type="page"/>
      </w:r>
    </w:p>
    <w:p w14:paraId="1FD02BA7" w14:textId="77777777" w:rsidR="00236E6D" w:rsidRPr="009D2AA9" w:rsidRDefault="00236E6D" w:rsidP="007F7A99">
      <w:pPr>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10277745" w14:textId="77777777" w:rsidR="00236E6D" w:rsidRPr="009D2AA9" w:rsidRDefault="00236E6D">
      <w:pPr>
        <w:rPr>
          <w:rFonts w:ascii="Times New Roman" w:hAnsi="Times New Roman" w:cs="Times New Roman"/>
        </w:rPr>
      </w:pPr>
    </w:p>
    <w:p w14:paraId="3D042B64" w14:textId="531FFD96" w:rsidR="003F7FED" w:rsidRPr="007F7A99" w:rsidRDefault="00B444CE" w:rsidP="00267B28">
      <w:pPr>
        <w:spacing w:line="360" w:lineRule="auto"/>
        <w:jc w:val="both"/>
        <w:rPr>
          <w:rFonts w:ascii="Times New Roman" w:hAnsi="Times New Roman" w:cs="Times New Roman"/>
          <w:b/>
          <w:bCs/>
        </w:rPr>
      </w:pPr>
      <w:r>
        <w:rPr>
          <w:rFonts w:ascii="Times New Roman" w:hAnsi="Times New Roman" w:cs="Times New Roman"/>
        </w:rPr>
        <w:tab/>
        <w:t>The physical properties of rocks</w:t>
      </w:r>
      <w:r w:rsidR="00EF5F8C">
        <w:rPr>
          <w:rFonts w:ascii="Times New Roman" w:hAnsi="Times New Roman" w:cs="Times New Roman"/>
        </w:rPr>
        <w:t xml:space="preserve"> </w:t>
      </w:r>
      <w:r>
        <w:rPr>
          <w:rFonts w:ascii="Times New Roman" w:hAnsi="Times New Roman" w:cs="Times New Roman"/>
        </w:rPr>
        <w:t xml:space="preserve">such as their strength, </w:t>
      </w:r>
      <w:r w:rsidR="00EF5F8C">
        <w:rPr>
          <w:rFonts w:ascii="Times New Roman" w:hAnsi="Times New Roman" w:cs="Times New Roman"/>
        </w:rPr>
        <w:t xml:space="preserve">hardness, and density can </w:t>
      </w:r>
      <w:r w:rsidR="003058CC">
        <w:rPr>
          <w:rFonts w:ascii="Times New Roman" w:hAnsi="Times New Roman" w:cs="Times New Roman"/>
        </w:rPr>
        <w:t>help inform our understanding of</w:t>
      </w:r>
      <w:r w:rsidR="00EF5F8C">
        <w:rPr>
          <w:rFonts w:ascii="Times New Roman" w:hAnsi="Times New Roman" w:cs="Times New Roman"/>
        </w:rPr>
        <w:t xml:space="preserve"> the formation and modification history of rock units. For sedimentary rocks, strength is inherently linked</w:t>
      </w:r>
      <w:r w:rsidR="00267B28">
        <w:rPr>
          <w:rFonts w:ascii="Times New Roman" w:hAnsi="Times New Roman" w:cs="Times New Roman"/>
        </w:rPr>
        <w:t xml:space="preserve"> to factors such as porosity and degree of induration, which are in turn controlled by factors such as burial depth and water-rock interaction. On Earth, rock strength is typically assessed </w:t>
      </w:r>
      <w:r w:rsidR="00A8302E">
        <w:rPr>
          <w:rFonts w:ascii="Times New Roman" w:hAnsi="Times New Roman" w:cs="Times New Roman"/>
        </w:rPr>
        <w:t>as</w:t>
      </w:r>
      <w:r w:rsidR="00267B28">
        <w:rPr>
          <w:rFonts w:ascii="Times New Roman" w:hAnsi="Times New Roman" w:cs="Times New Roman"/>
        </w:rPr>
        <w:t xml:space="preserve"> unconfined compressive strength (UCS</w:t>
      </w:r>
      <w:r w:rsidR="00A8302E">
        <w:rPr>
          <w:rFonts w:ascii="Times New Roman" w:hAnsi="Times New Roman" w:cs="Times New Roman"/>
        </w:rPr>
        <w:t>) and can be</w:t>
      </w:r>
      <w:r w:rsidR="003058CC">
        <w:rPr>
          <w:rFonts w:ascii="Times New Roman" w:hAnsi="Times New Roman" w:cs="Times New Roman"/>
        </w:rPr>
        <w:t xml:space="preserve"> measured directly or</w:t>
      </w:r>
      <w:r w:rsidR="00A8302E">
        <w:rPr>
          <w:rFonts w:ascii="Times New Roman" w:hAnsi="Times New Roman" w:cs="Times New Roman"/>
        </w:rPr>
        <w:t xml:space="preserve"> inferred via indirect strength tests (e.g., the Schmidt hammer test). On Mars, instruments such as the Rock Abrasion Tool (RAT) onboard the Opportunity rover can be used in </w:t>
      </w:r>
      <w:r w:rsidR="004571E3">
        <w:rPr>
          <w:rFonts w:ascii="Times New Roman" w:hAnsi="Times New Roman" w:cs="Times New Roman"/>
        </w:rPr>
        <w:t xml:space="preserve">a similar manner </w:t>
      </w:r>
      <w:r w:rsidR="00A8302E">
        <w:rPr>
          <w:rFonts w:ascii="Times New Roman" w:hAnsi="Times New Roman" w:cs="Times New Roman"/>
        </w:rPr>
        <w:t>to indirectly infer UCS. Specific grind energy (SGE) is a ratio of energy consumed by the RAT normalized to the volume of material removed and has been shown to correlate with UCS. Here, we use engineering data returned by the Opportunity rover to evaluate the strength of</w:t>
      </w:r>
      <w:r w:rsidR="00506C68">
        <w:rPr>
          <w:rFonts w:ascii="Times New Roman" w:hAnsi="Times New Roman" w:cs="Times New Roman"/>
        </w:rPr>
        <w:t xml:space="preserve"> sedimentary</w:t>
      </w:r>
      <w:r w:rsidR="00A8302E">
        <w:rPr>
          <w:rFonts w:ascii="Times New Roman" w:hAnsi="Times New Roman" w:cs="Times New Roman"/>
        </w:rPr>
        <w:t xml:space="preserve"> rocks abraded by the RAT</w:t>
      </w:r>
      <w:r w:rsidR="00506C68">
        <w:rPr>
          <w:rFonts w:ascii="Times New Roman" w:hAnsi="Times New Roman" w:cs="Times New Roman"/>
        </w:rPr>
        <w:t xml:space="preserve"> at Meridiani Planum, Mars. Results exhibit a range of rock </w:t>
      </w:r>
      <w:r w:rsidR="006800F4">
        <w:rPr>
          <w:rFonts w:ascii="Times New Roman" w:hAnsi="Times New Roman" w:cs="Times New Roman"/>
        </w:rPr>
        <w:t>strengths</w:t>
      </w:r>
      <w:r w:rsidR="00886578">
        <w:rPr>
          <w:rFonts w:ascii="Times New Roman" w:hAnsi="Times New Roman" w:cs="Times New Roman"/>
        </w:rPr>
        <w:t xml:space="preserve"> from 1.4–79.9 MPa</w:t>
      </w:r>
      <w:r w:rsidR="006800F4">
        <w:rPr>
          <w:rFonts w:ascii="Times New Roman" w:hAnsi="Times New Roman" w:cs="Times New Roman"/>
        </w:rPr>
        <w:t xml:space="preserve">, </w:t>
      </w:r>
      <w:r w:rsidR="00506C68">
        <w:rPr>
          <w:rFonts w:ascii="Times New Roman" w:hAnsi="Times New Roman" w:cs="Times New Roman"/>
        </w:rPr>
        <w:t xml:space="preserve">but most rock targets </w:t>
      </w:r>
      <w:r w:rsidR="00886578">
        <w:rPr>
          <w:rFonts w:ascii="Times New Roman" w:hAnsi="Times New Roman" w:cs="Times New Roman"/>
        </w:rPr>
        <w:t>appear</w:t>
      </w:r>
      <w:r w:rsidR="00506C68">
        <w:rPr>
          <w:rFonts w:ascii="Times New Roman" w:hAnsi="Times New Roman" w:cs="Times New Roman"/>
        </w:rPr>
        <w:t xml:space="preserve"> to be very weak</w:t>
      </w:r>
      <w:r w:rsidR="00886578">
        <w:rPr>
          <w:rFonts w:ascii="Times New Roman" w:hAnsi="Times New Roman" w:cs="Times New Roman"/>
        </w:rPr>
        <w:t xml:space="preserve"> (less than 25 MPa), similar in strength to highly weathered or weakly cemented sedimentary rock.</w:t>
      </w:r>
      <w:r w:rsidR="006800F4">
        <w:rPr>
          <w:rFonts w:ascii="Times New Roman" w:hAnsi="Times New Roman" w:cs="Times New Roman"/>
        </w:rPr>
        <w:t xml:space="preserve"> </w:t>
      </w:r>
      <w:r w:rsidR="00886578">
        <w:rPr>
          <w:rFonts w:ascii="Times New Roman" w:hAnsi="Times New Roman" w:cs="Times New Roman"/>
        </w:rPr>
        <w:t>These results suggest</w:t>
      </w:r>
      <w:r w:rsidR="006800F4">
        <w:rPr>
          <w:rFonts w:ascii="Times New Roman" w:hAnsi="Times New Roman" w:cs="Times New Roman"/>
        </w:rPr>
        <w:t xml:space="preserve"> limited burial depths, </w:t>
      </w:r>
      <w:r w:rsidR="003058CC">
        <w:rPr>
          <w:rFonts w:ascii="Times New Roman" w:hAnsi="Times New Roman" w:cs="Times New Roman"/>
        </w:rPr>
        <w:t xml:space="preserve">little </w:t>
      </w:r>
      <w:r w:rsidR="00886578">
        <w:rPr>
          <w:rFonts w:ascii="Times New Roman" w:hAnsi="Times New Roman" w:cs="Times New Roman"/>
        </w:rPr>
        <w:t>compaction</w:t>
      </w:r>
      <w:r w:rsidR="006800F4">
        <w:rPr>
          <w:rFonts w:ascii="Times New Roman" w:hAnsi="Times New Roman" w:cs="Times New Roman"/>
        </w:rPr>
        <w:t xml:space="preserve">, and a low degree of induration </w:t>
      </w:r>
      <w:r w:rsidR="00D7107F">
        <w:rPr>
          <w:rFonts w:ascii="Times New Roman" w:hAnsi="Times New Roman" w:cs="Times New Roman"/>
        </w:rPr>
        <w:t>in contrast to well-lithified sedimentary rocks on Earth, which have UCS values on the order of 50–100 MPa</w:t>
      </w:r>
      <w:r w:rsidR="00506C68">
        <w:rPr>
          <w:rFonts w:ascii="Times New Roman" w:hAnsi="Times New Roman" w:cs="Times New Roman"/>
        </w:rPr>
        <w:t>.</w:t>
      </w:r>
      <w:r w:rsidR="006800F4">
        <w:rPr>
          <w:rFonts w:ascii="Times New Roman" w:hAnsi="Times New Roman" w:cs="Times New Roman"/>
        </w:rPr>
        <w:t xml:space="preserve"> </w:t>
      </w:r>
      <w:r w:rsidR="00506C68">
        <w:rPr>
          <w:rFonts w:ascii="Times New Roman" w:hAnsi="Times New Roman" w:cs="Times New Roman"/>
        </w:rPr>
        <w:t xml:space="preserve"> </w:t>
      </w:r>
      <w:r w:rsidR="005962A1">
        <w:rPr>
          <w:rFonts w:ascii="Times New Roman" w:hAnsi="Times New Roman" w:cs="Times New Roman"/>
        </w:rPr>
        <w:t xml:space="preserve">Similar strength values are seen elsewhere on Mars, such as Peace class materials at Gusev crater as well as the Stimson </w:t>
      </w:r>
      <w:r w:rsidR="00FC26A1">
        <w:rPr>
          <w:rFonts w:ascii="Times New Roman" w:hAnsi="Times New Roman" w:cs="Times New Roman"/>
        </w:rPr>
        <w:t>f</w:t>
      </w:r>
      <w:r w:rsidR="005962A1">
        <w:rPr>
          <w:rFonts w:ascii="Times New Roman" w:hAnsi="Times New Roman" w:cs="Times New Roman"/>
        </w:rPr>
        <w:t xml:space="preserve">ormation at Gale crater. In general, these results </w:t>
      </w:r>
      <w:r w:rsidR="00E45374">
        <w:rPr>
          <w:rFonts w:ascii="Times New Roman" w:hAnsi="Times New Roman" w:cs="Times New Roman"/>
        </w:rPr>
        <w:t>help</w:t>
      </w:r>
      <w:r w:rsidR="00236A2B">
        <w:rPr>
          <w:rFonts w:ascii="Times New Roman" w:hAnsi="Times New Roman" w:cs="Times New Roman"/>
        </w:rPr>
        <w:t xml:space="preserve"> us</w:t>
      </w:r>
      <w:r w:rsidR="00E45374">
        <w:rPr>
          <w:rFonts w:ascii="Times New Roman" w:hAnsi="Times New Roman" w:cs="Times New Roman"/>
        </w:rPr>
        <w:t xml:space="preserve"> better </w:t>
      </w:r>
      <w:r w:rsidR="00236A2B">
        <w:rPr>
          <w:rFonts w:ascii="Times New Roman" w:hAnsi="Times New Roman" w:cs="Times New Roman"/>
        </w:rPr>
        <w:t>understand</w:t>
      </w:r>
      <w:r w:rsidR="00E45374">
        <w:rPr>
          <w:rFonts w:ascii="Times New Roman" w:hAnsi="Times New Roman" w:cs="Times New Roman"/>
        </w:rPr>
        <w:t xml:space="preserve"> the emplacement of the bedrock units at Meridiani Planum by </w:t>
      </w:r>
      <w:r w:rsidR="00236A2B">
        <w:rPr>
          <w:rFonts w:ascii="Times New Roman" w:hAnsi="Times New Roman" w:cs="Times New Roman"/>
        </w:rPr>
        <w:t>elucidating</w:t>
      </w:r>
      <w:r w:rsidR="00E45374">
        <w:rPr>
          <w:rFonts w:ascii="Times New Roman" w:hAnsi="Times New Roman" w:cs="Times New Roman"/>
        </w:rPr>
        <w:t xml:space="preserve"> the extent of burial and water-rock interactions when considering geochemical and mineralogical observations. </w:t>
      </w:r>
      <w:r w:rsidR="009C755C" w:rsidRPr="009D2AA9">
        <w:rPr>
          <w:rFonts w:ascii="Times New Roman" w:hAnsi="Times New Roman" w:cs="Times New Roman"/>
          <w:b/>
          <w:bCs/>
        </w:rPr>
        <w:br w:type="page"/>
      </w:r>
    </w:p>
    <w:sdt>
      <w:sdtPr>
        <w:rPr>
          <w:rFonts w:ascii="Arial" w:hAnsi="Arial" w:cs="Arial"/>
          <w:b w:val="0"/>
          <w:caps w:val="0"/>
          <w:sz w:val="24"/>
          <w:szCs w:val="24"/>
        </w:rPr>
        <w:id w:val="607165129"/>
        <w:docPartObj>
          <w:docPartGallery w:val="Table of Contents"/>
          <w:docPartUnique/>
        </w:docPartObj>
      </w:sdtPr>
      <w:sdtEndPr>
        <w:rPr>
          <w:rFonts w:ascii="Times New Roman" w:hAnsi="Times New Roman" w:cs="Times New Roman"/>
          <w:bCs/>
          <w:noProof/>
        </w:rPr>
      </w:sdtEndPr>
      <w:sdtContent>
        <w:p w14:paraId="64017863" w14:textId="77777777" w:rsidR="00E91931" w:rsidRPr="008D0E49" w:rsidRDefault="00E91931" w:rsidP="0022393F">
          <w:pPr>
            <w:pStyle w:val="TOCHeading"/>
            <w:rPr>
              <w:sz w:val="24"/>
              <w:szCs w:val="24"/>
            </w:rPr>
          </w:pPr>
          <w:r w:rsidRPr="008D0E49">
            <w:rPr>
              <w:sz w:val="24"/>
              <w:szCs w:val="24"/>
            </w:rPr>
            <w:t>Table of Contents</w:t>
          </w:r>
        </w:p>
        <w:p w14:paraId="27745EBC" w14:textId="77777777" w:rsidR="00D83B30" w:rsidRPr="009D2AA9" w:rsidRDefault="00D83B30" w:rsidP="00D83B30">
          <w:pPr>
            <w:rPr>
              <w:rFonts w:ascii="Times New Roman" w:hAnsi="Times New Roman" w:cs="Times New Roman"/>
            </w:rPr>
          </w:pPr>
        </w:p>
        <w:p w14:paraId="09BF3ED2" w14:textId="00BE1FE2" w:rsidR="00B10E03" w:rsidRPr="00B10E03" w:rsidRDefault="00E91931">
          <w:pPr>
            <w:pStyle w:val="TOC1"/>
            <w:tabs>
              <w:tab w:val="right" w:leader="dot" w:pos="8630"/>
            </w:tabs>
            <w:rPr>
              <w:rFonts w:ascii="Times New Roman" w:eastAsiaTheme="minorEastAsia" w:hAnsi="Times New Roman" w:cs="Times New Roman"/>
              <w:noProof/>
              <w:kern w:val="2"/>
              <w14:ligatures w14:val="standardContextual"/>
            </w:rPr>
          </w:pPr>
          <w:r w:rsidRPr="00672DFE">
            <w:rPr>
              <w:rFonts w:ascii="Times New Roman" w:hAnsi="Times New Roman" w:cs="Times New Roman"/>
            </w:rPr>
            <w:fldChar w:fldCharType="begin"/>
          </w:r>
          <w:r w:rsidRPr="00672DFE">
            <w:rPr>
              <w:rFonts w:ascii="Times New Roman" w:hAnsi="Times New Roman" w:cs="Times New Roman"/>
            </w:rPr>
            <w:instrText xml:space="preserve"> TOC \o "1-3" \h \z \u </w:instrText>
          </w:r>
          <w:r w:rsidRPr="00672DFE">
            <w:rPr>
              <w:rFonts w:ascii="Times New Roman" w:hAnsi="Times New Roman" w:cs="Times New Roman"/>
            </w:rPr>
            <w:fldChar w:fldCharType="separate"/>
          </w:r>
          <w:hyperlink w:anchor="_Toc172732284" w:history="1">
            <w:r w:rsidR="00B10E03" w:rsidRPr="00B10E03">
              <w:rPr>
                <w:rStyle w:val="Hyperlink"/>
                <w:rFonts w:ascii="Times New Roman" w:hAnsi="Times New Roman" w:cs="Times New Roman"/>
                <w:noProof/>
              </w:rPr>
              <w:t>S</w:t>
            </w:r>
            <w:r w:rsidR="00275149">
              <w:rPr>
                <w:rStyle w:val="Hyperlink"/>
                <w:rFonts w:ascii="Times New Roman" w:hAnsi="Times New Roman" w:cs="Times New Roman"/>
                <w:noProof/>
              </w:rPr>
              <w:t>ECTION 1. INTRODUCTION</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_Toc172732284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w:t>
            </w:r>
            <w:r w:rsidR="00B10E03" w:rsidRPr="00B10E03">
              <w:rPr>
                <w:rFonts w:ascii="Times New Roman" w:hAnsi="Times New Roman" w:cs="Times New Roman"/>
                <w:noProof/>
                <w:webHidden/>
              </w:rPr>
              <w:fldChar w:fldCharType="end"/>
            </w:r>
          </w:hyperlink>
        </w:p>
        <w:p w14:paraId="08D9A2DC" w14:textId="6E54E001" w:rsidR="00B10E03" w:rsidRPr="00B10E03"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2732285" w:history="1">
            <w:r w:rsidR="00B10E03" w:rsidRPr="00B10E03">
              <w:rPr>
                <w:rStyle w:val="Hyperlink"/>
                <w:rFonts w:ascii="Times New Roman" w:hAnsi="Times New Roman" w:cs="Times New Roman"/>
                <w:noProof/>
              </w:rPr>
              <w:t>S</w:t>
            </w:r>
            <w:r w:rsidR="00275149">
              <w:rPr>
                <w:rStyle w:val="Hyperlink"/>
                <w:rFonts w:ascii="Times New Roman" w:hAnsi="Times New Roman" w:cs="Times New Roman"/>
                <w:noProof/>
              </w:rPr>
              <w:t>ECTION 2. BACKGROUND</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_Toc172732285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8</w:t>
            </w:r>
            <w:r w:rsidR="00B10E03" w:rsidRPr="00B10E03">
              <w:rPr>
                <w:rFonts w:ascii="Times New Roman" w:hAnsi="Times New Roman" w:cs="Times New Roman"/>
                <w:noProof/>
                <w:webHidden/>
              </w:rPr>
              <w:fldChar w:fldCharType="end"/>
            </w:r>
          </w:hyperlink>
        </w:p>
        <w:p w14:paraId="2049779D" w14:textId="04CF1396"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286" w:history="1">
            <w:r w:rsidR="00B10E03" w:rsidRPr="00B10E03">
              <w:rPr>
                <w:rStyle w:val="Hyperlink"/>
                <w:rFonts w:ascii="Times New Roman" w:hAnsi="Times New Roman" w:cs="Times New Roman"/>
                <w:noProof/>
              </w:rPr>
              <w:t>2.1 Sedimentary Rock Strength</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_Toc172732286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8</w:t>
            </w:r>
            <w:r w:rsidR="00B10E03" w:rsidRPr="00B10E03">
              <w:rPr>
                <w:rFonts w:ascii="Times New Roman" w:hAnsi="Times New Roman" w:cs="Times New Roman"/>
                <w:noProof/>
                <w:webHidden/>
              </w:rPr>
              <w:fldChar w:fldCharType="end"/>
            </w:r>
          </w:hyperlink>
        </w:p>
        <w:p w14:paraId="3D7E8386" w14:textId="0477FD71"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287" w:history="1">
            <w:r w:rsidR="00B10E03" w:rsidRPr="00B10E03">
              <w:rPr>
                <w:rStyle w:val="Hyperlink"/>
                <w:rFonts w:ascii="Times New Roman" w:hAnsi="Times New Roman" w:cs="Times New Roman"/>
                <w:noProof/>
              </w:rPr>
              <w:t>2.2 Geologic History of Mars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_Toc172732287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10</w:t>
            </w:r>
            <w:r w:rsidR="00B10E03" w:rsidRPr="00B10E03">
              <w:rPr>
                <w:rFonts w:ascii="Times New Roman" w:hAnsi="Times New Roman" w:cs="Times New Roman"/>
                <w:noProof/>
                <w:webHidden/>
              </w:rPr>
              <w:fldChar w:fldCharType="end"/>
            </w:r>
          </w:hyperlink>
        </w:p>
        <w:p w14:paraId="39887C14" w14:textId="36400818"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288" w:history="1">
            <w:r w:rsidR="00B10E03" w:rsidRPr="00B10E03">
              <w:rPr>
                <w:rStyle w:val="Hyperlink"/>
                <w:rFonts w:ascii="Times New Roman" w:hAnsi="Times New Roman" w:cs="Times New Roman"/>
                <w:noProof/>
              </w:rPr>
              <w:t>2.3 Geology of Meridiani Planum</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_Toc172732288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11</w:t>
            </w:r>
            <w:r w:rsidR="00B10E03" w:rsidRPr="00B10E03">
              <w:rPr>
                <w:rFonts w:ascii="Times New Roman" w:hAnsi="Times New Roman" w:cs="Times New Roman"/>
                <w:noProof/>
                <w:webHidden/>
              </w:rPr>
              <w:fldChar w:fldCharType="end"/>
            </w:r>
          </w:hyperlink>
        </w:p>
        <w:p w14:paraId="440CE149" w14:textId="371932EA" w:rsidR="00B10E03" w:rsidRPr="00B10E0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2732289" w:history="1">
            <w:r w:rsidR="00B10E03" w:rsidRPr="00B10E03">
              <w:rPr>
                <w:rStyle w:val="Hyperlink"/>
                <w:rFonts w:ascii="Times New Roman" w:hAnsi="Times New Roman" w:cs="Times New Roman"/>
                <w:noProof/>
              </w:rPr>
              <w:t>2.3.1 Matijevic Formation</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_Toc172732289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11</w:t>
            </w:r>
            <w:r w:rsidR="00B10E03" w:rsidRPr="00B10E03">
              <w:rPr>
                <w:rFonts w:ascii="Times New Roman" w:hAnsi="Times New Roman" w:cs="Times New Roman"/>
                <w:noProof/>
                <w:webHidden/>
              </w:rPr>
              <w:fldChar w:fldCharType="end"/>
            </w:r>
          </w:hyperlink>
        </w:p>
        <w:p w14:paraId="3D2B7514" w14:textId="435F965E" w:rsidR="00B10E03" w:rsidRPr="00B10E0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2732290" w:history="1">
            <w:r w:rsidR="00B10E03" w:rsidRPr="00B10E03">
              <w:rPr>
                <w:rStyle w:val="Hyperlink"/>
                <w:rFonts w:ascii="Times New Roman" w:hAnsi="Times New Roman" w:cs="Times New Roman"/>
                <w:noProof/>
              </w:rPr>
              <w:t>2.3.2 Shoemaker Formation</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_Toc172732290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13</w:t>
            </w:r>
            <w:r w:rsidR="00B10E03" w:rsidRPr="00B10E03">
              <w:rPr>
                <w:rFonts w:ascii="Times New Roman" w:hAnsi="Times New Roman" w:cs="Times New Roman"/>
                <w:noProof/>
                <w:webHidden/>
              </w:rPr>
              <w:fldChar w:fldCharType="end"/>
            </w:r>
          </w:hyperlink>
        </w:p>
        <w:p w14:paraId="473745A6" w14:textId="52AB3253" w:rsidR="00B10E03" w:rsidRPr="00B10E0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2732291" w:history="1">
            <w:r w:rsidR="00B10E03" w:rsidRPr="00B10E03">
              <w:rPr>
                <w:rStyle w:val="Hyperlink"/>
                <w:rFonts w:ascii="Times New Roman" w:hAnsi="Times New Roman" w:cs="Times New Roman"/>
                <w:noProof/>
              </w:rPr>
              <w:t>2.3.3 Grasberg Formation</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_Toc172732291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13</w:t>
            </w:r>
            <w:r w:rsidR="00B10E03" w:rsidRPr="00B10E03">
              <w:rPr>
                <w:rFonts w:ascii="Times New Roman" w:hAnsi="Times New Roman" w:cs="Times New Roman"/>
                <w:noProof/>
                <w:webHidden/>
              </w:rPr>
              <w:fldChar w:fldCharType="end"/>
            </w:r>
          </w:hyperlink>
        </w:p>
        <w:p w14:paraId="2E77D2CA" w14:textId="528BFAE8" w:rsidR="00B10E03" w:rsidRPr="00B10E0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2732292" w:history="1">
            <w:r w:rsidR="00B10E03" w:rsidRPr="00B10E03">
              <w:rPr>
                <w:rStyle w:val="Hyperlink"/>
                <w:rFonts w:ascii="Times New Roman" w:hAnsi="Times New Roman" w:cs="Times New Roman"/>
                <w:noProof/>
              </w:rPr>
              <w:t>2.3.4 Burns Formation</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_Toc172732292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14</w:t>
            </w:r>
            <w:r w:rsidR="00B10E03" w:rsidRPr="00B10E03">
              <w:rPr>
                <w:rFonts w:ascii="Times New Roman" w:hAnsi="Times New Roman" w:cs="Times New Roman"/>
                <w:noProof/>
                <w:webHidden/>
              </w:rPr>
              <w:fldChar w:fldCharType="end"/>
            </w:r>
          </w:hyperlink>
        </w:p>
        <w:p w14:paraId="45DE4EEC" w14:textId="38D577BF"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293" w:history="1">
            <w:r w:rsidR="00B10E03" w:rsidRPr="00B10E03">
              <w:rPr>
                <w:rStyle w:val="Hyperlink"/>
                <w:rFonts w:ascii="Times New Roman" w:hAnsi="Times New Roman" w:cs="Times New Roman"/>
                <w:noProof/>
              </w:rPr>
              <w:t>2.4 Mars Exploration Rover Opportunity</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_Toc172732293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14</w:t>
            </w:r>
            <w:r w:rsidR="00B10E03" w:rsidRPr="00B10E03">
              <w:rPr>
                <w:rFonts w:ascii="Times New Roman" w:hAnsi="Times New Roman" w:cs="Times New Roman"/>
                <w:noProof/>
                <w:webHidden/>
              </w:rPr>
              <w:fldChar w:fldCharType="end"/>
            </w:r>
          </w:hyperlink>
        </w:p>
        <w:p w14:paraId="7C868EC5" w14:textId="6F761A99" w:rsidR="00B10E03" w:rsidRPr="00B10E03"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2732294" w:history="1">
            <w:r w:rsidR="00B10E03" w:rsidRPr="00B10E03">
              <w:rPr>
                <w:rStyle w:val="Hyperlink"/>
                <w:rFonts w:ascii="Times New Roman" w:hAnsi="Times New Roman" w:cs="Times New Roman"/>
                <w:noProof/>
              </w:rPr>
              <w:t>S</w:t>
            </w:r>
            <w:r w:rsidR="00275149">
              <w:rPr>
                <w:rStyle w:val="Hyperlink"/>
                <w:rFonts w:ascii="Times New Roman" w:hAnsi="Times New Roman" w:cs="Times New Roman"/>
                <w:noProof/>
              </w:rPr>
              <w:t>ECTION 3. METHODS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_Toc172732294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24</w:t>
            </w:r>
            <w:r w:rsidR="00B10E03" w:rsidRPr="00B10E03">
              <w:rPr>
                <w:rFonts w:ascii="Times New Roman" w:hAnsi="Times New Roman" w:cs="Times New Roman"/>
                <w:noProof/>
                <w:webHidden/>
              </w:rPr>
              <w:fldChar w:fldCharType="end"/>
            </w:r>
          </w:hyperlink>
        </w:p>
        <w:p w14:paraId="51201001" w14:textId="41854B9C"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295" w:history="1">
            <w:r w:rsidR="00B10E03" w:rsidRPr="00B10E03">
              <w:rPr>
                <w:rStyle w:val="Hyperlink"/>
                <w:rFonts w:ascii="Times New Roman" w:hAnsi="Times New Roman" w:cs="Times New Roman"/>
                <w:noProof/>
              </w:rPr>
              <w:t>3.1 Porosity Measurements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_Toc172732295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24</w:t>
            </w:r>
            <w:r w:rsidR="00B10E03" w:rsidRPr="00B10E03">
              <w:rPr>
                <w:rFonts w:ascii="Times New Roman" w:hAnsi="Times New Roman" w:cs="Times New Roman"/>
                <w:noProof/>
                <w:webHidden/>
              </w:rPr>
              <w:fldChar w:fldCharType="end"/>
            </w:r>
          </w:hyperlink>
        </w:p>
        <w:p w14:paraId="5612DAB1" w14:textId="24C48118"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296" w:history="1">
            <w:r w:rsidR="00B10E03" w:rsidRPr="00B10E03">
              <w:rPr>
                <w:rStyle w:val="Hyperlink"/>
                <w:rFonts w:ascii="Times New Roman" w:hAnsi="Times New Roman" w:cs="Times New Roman"/>
                <w:noProof/>
              </w:rPr>
              <w:t>3.2 Specific Grind Energy Calculations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_Toc172732296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26</w:t>
            </w:r>
            <w:r w:rsidR="00B10E03" w:rsidRPr="00B10E03">
              <w:rPr>
                <w:rFonts w:ascii="Times New Roman" w:hAnsi="Times New Roman" w:cs="Times New Roman"/>
                <w:noProof/>
                <w:webHidden/>
              </w:rPr>
              <w:fldChar w:fldCharType="end"/>
            </w:r>
          </w:hyperlink>
        </w:p>
        <w:p w14:paraId="2C5C9A75" w14:textId="0F54CC3B"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297" w:history="1">
            <w:r w:rsidR="00B10E03" w:rsidRPr="00B10E03">
              <w:rPr>
                <w:rStyle w:val="Hyperlink"/>
                <w:rFonts w:ascii="Times New Roman" w:hAnsi="Times New Roman" w:cs="Times New Roman"/>
                <w:noProof/>
              </w:rPr>
              <w:t>3.3 Weathering Rinds and Veneers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_Toc172732297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31</w:t>
            </w:r>
            <w:r w:rsidR="00B10E03" w:rsidRPr="00B10E03">
              <w:rPr>
                <w:rFonts w:ascii="Times New Roman" w:hAnsi="Times New Roman" w:cs="Times New Roman"/>
                <w:noProof/>
                <w:webHidden/>
              </w:rPr>
              <w:fldChar w:fldCharType="end"/>
            </w:r>
          </w:hyperlink>
        </w:p>
        <w:p w14:paraId="779E5264" w14:textId="192615BD" w:rsidR="00B10E03" w:rsidRPr="00B10E03"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2732298" w:history="1">
            <w:r w:rsidR="00B10E03" w:rsidRPr="00B10E03">
              <w:rPr>
                <w:rStyle w:val="Hyperlink"/>
                <w:rFonts w:ascii="Times New Roman" w:hAnsi="Times New Roman" w:cs="Times New Roman"/>
                <w:noProof/>
              </w:rPr>
              <w:t>S</w:t>
            </w:r>
            <w:r w:rsidR="00275149">
              <w:rPr>
                <w:rStyle w:val="Hyperlink"/>
                <w:rFonts w:ascii="Times New Roman" w:hAnsi="Times New Roman" w:cs="Times New Roman"/>
                <w:noProof/>
              </w:rPr>
              <w:t>ECTION 4. RESULTS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_Toc172732298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34</w:t>
            </w:r>
            <w:r w:rsidR="00B10E03" w:rsidRPr="00B10E03">
              <w:rPr>
                <w:rFonts w:ascii="Times New Roman" w:hAnsi="Times New Roman" w:cs="Times New Roman"/>
                <w:noProof/>
                <w:webHidden/>
              </w:rPr>
              <w:fldChar w:fldCharType="end"/>
            </w:r>
          </w:hyperlink>
        </w:p>
        <w:p w14:paraId="0FCBC902" w14:textId="71D1E0FD"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299" w:history="1">
            <w:r w:rsidR="00B10E03" w:rsidRPr="00B10E03">
              <w:rPr>
                <w:rStyle w:val="Hyperlink"/>
                <w:rFonts w:ascii="Times New Roman" w:hAnsi="Times New Roman" w:cs="Times New Roman"/>
                <w:noProof/>
              </w:rPr>
              <w:t>4.1 SGE and Inferred UCS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_Toc172732299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34</w:t>
            </w:r>
            <w:r w:rsidR="00B10E03" w:rsidRPr="00B10E03">
              <w:rPr>
                <w:rFonts w:ascii="Times New Roman" w:hAnsi="Times New Roman" w:cs="Times New Roman"/>
                <w:noProof/>
                <w:webHidden/>
              </w:rPr>
              <w:fldChar w:fldCharType="end"/>
            </w:r>
          </w:hyperlink>
        </w:p>
        <w:p w14:paraId="324DDEE8" w14:textId="79B78040" w:rsidR="00B10E03" w:rsidRPr="00B10E03" w:rsidRDefault="00000000" w:rsidP="00B10E03">
          <w:pPr>
            <w:pStyle w:val="TOC2"/>
            <w:tabs>
              <w:tab w:val="right" w:leader="dot" w:pos="8630"/>
            </w:tabs>
            <w:rPr>
              <w:rFonts w:ascii="Times New Roman" w:eastAsiaTheme="minorEastAsia" w:hAnsi="Times New Roman" w:cs="Times New Roman"/>
              <w:noProof/>
              <w:kern w:val="2"/>
              <w14:ligatures w14:val="standardContextual"/>
            </w:rPr>
          </w:pPr>
          <w:hyperlink w:anchor="_Toc172732300" w:history="1">
            <w:r w:rsidR="00B10E03" w:rsidRPr="00B10E03">
              <w:rPr>
                <w:rStyle w:val="Hyperlink"/>
                <w:rFonts w:ascii="Times New Roman" w:hAnsi="Times New Roman" w:cs="Times New Roman"/>
                <w:noProof/>
              </w:rPr>
              <w:t>4.2 Weathering Rinds and Veneers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_Toc172732300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44</w:t>
            </w:r>
            <w:r w:rsidR="00B10E03" w:rsidRPr="00B10E03">
              <w:rPr>
                <w:rFonts w:ascii="Times New Roman" w:hAnsi="Times New Roman" w:cs="Times New Roman"/>
                <w:noProof/>
                <w:webHidden/>
              </w:rPr>
              <w:fldChar w:fldCharType="end"/>
            </w:r>
          </w:hyperlink>
        </w:p>
        <w:p w14:paraId="706D40D2" w14:textId="32BD92CB" w:rsidR="00B10E03" w:rsidRPr="00B10E03"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2732304" w:history="1">
            <w:r w:rsidR="00B10E03" w:rsidRPr="00B10E03">
              <w:rPr>
                <w:rStyle w:val="Hyperlink"/>
                <w:rFonts w:ascii="Times New Roman" w:hAnsi="Times New Roman" w:cs="Times New Roman"/>
                <w:noProof/>
              </w:rPr>
              <w:t>S</w:t>
            </w:r>
            <w:r w:rsidR="00275149">
              <w:rPr>
                <w:rStyle w:val="Hyperlink"/>
                <w:rFonts w:ascii="Times New Roman" w:hAnsi="Times New Roman" w:cs="Times New Roman"/>
                <w:noProof/>
              </w:rPr>
              <w:t>ECTION 5. DISCUSSION</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_Toc172732304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47</w:t>
            </w:r>
            <w:r w:rsidR="00B10E03" w:rsidRPr="00B10E03">
              <w:rPr>
                <w:rFonts w:ascii="Times New Roman" w:hAnsi="Times New Roman" w:cs="Times New Roman"/>
                <w:noProof/>
                <w:webHidden/>
              </w:rPr>
              <w:fldChar w:fldCharType="end"/>
            </w:r>
          </w:hyperlink>
        </w:p>
        <w:p w14:paraId="2A5CB0A0" w14:textId="76432F22"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305" w:history="1">
            <w:r w:rsidR="00B10E03" w:rsidRPr="00B10E03">
              <w:rPr>
                <w:rStyle w:val="Hyperlink"/>
                <w:rFonts w:ascii="Times New Roman" w:hAnsi="Times New Roman" w:cs="Times New Roman"/>
                <w:caps/>
                <w:noProof/>
              </w:rPr>
              <w:t xml:space="preserve">5.1 </w:t>
            </w:r>
            <w:r w:rsidR="00B10E03" w:rsidRPr="00B10E03">
              <w:rPr>
                <w:rStyle w:val="Hyperlink"/>
                <w:rFonts w:ascii="Times New Roman" w:hAnsi="Times New Roman" w:cs="Times New Roman"/>
                <w:noProof/>
              </w:rPr>
              <w:t>Rock Strength and Burial Depths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_Toc172732305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47</w:t>
            </w:r>
            <w:r w:rsidR="00B10E03" w:rsidRPr="00B10E03">
              <w:rPr>
                <w:rFonts w:ascii="Times New Roman" w:hAnsi="Times New Roman" w:cs="Times New Roman"/>
                <w:noProof/>
                <w:webHidden/>
              </w:rPr>
              <w:fldChar w:fldCharType="end"/>
            </w:r>
          </w:hyperlink>
        </w:p>
        <w:p w14:paraId="40F0B92D" w14:textId="239E3072"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306" w:history="1">
            <w:r w:rsidR="00B10E03" w:rsidRPr="00B10E03">
              <w:rPr>
                <w:rStyle w:val="Hyperlink"/>
                <w:rFonts w:ascii="Times New Roman" w:hAnsi="Times New Roman" w:cs="Times New Roman"/>
                <w:noProof/>
              </w:rPr>
              <w:t>5.2 Comparisons to Landed Spacecraft Elsewhere on Mars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_Toc172732306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50</w:t>
            </w:r>
            <w:r w:rsidR="00B10E03" w:rsidRPr="00B10E03">
              <w:rPr>
                <w:rFonts w:ascii="Times New Roman" w:hAnsi="Times New Roman" w:cs="Times New Roman"/>
                <w:noProof/>
                <w:webHidden/>
              </w:rPr>
              <w:fldChar w:fldCharType="end"/>
            </w:r>
          </w:hyperlink>
        </w:p>
        <w:p w14:paraId="6DFCBF06" w14:textId="71C46F74"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307" w:history="1">
            <w:r w:rsidR="00B10E03" w:rsidRPr="00B10E03">
              <w:rPr>
                <w:rStyle w:val="Hyperlink"/>
                <w:rFonts w:ascii="Times New Roman" w:hAnsi="Times New Roman" w:cs="Times New Roman"/>
                <w:noProof/>
              </w:rPr>
              <w:t>5.3 Weathering Rinds and Veneers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_Toc172732307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53</w:t>
            </w:r>
            <w:r w:rsidR="00B10E03" w:rsidRPr="00B10E03">
              <w:rPr>
                <w:rFonts w:ascii="Times New Roman" w:hAnsi="Times New Roman" w:cs="Times New Roman"/>
                <w:noProof/>
                <w:webHidden/>
              </w:rPr>
              <w:fldChar w:fldCharType="end"/>
            </w:r>
          </w:hyperlink>
        </w:p>
        <w:p w14:paraId="1439348E" w14:textId="20B5AFF7"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308" w:history="1">
            <w:r w:rsidR="00B10E03" w:rsidRPr="00B10E03">
              <w:rPr>
                <w:rStyle w:val="Hyperlink"/>
                <w:rFonts w:ascii="Times New Roman" w:hAnsi="Times New Roman" w:cs="Times New Roman"/>
                <w:noProof/>
              </w:rPr>
              <w:t>5.4 Strength of Outcrop and Float Samples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_Toc172732308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54</w:t>
            </w:r>
            <w:r w:rsidR="00B10E03" w:rsidRPr="00B10E03">
              <w:rPr>
                <w:rFonts w:ascii="Times New Roman" w:hAnsi="Times New Roman" w:cs="Times New Roman"/>
                <w:noProof/>
                <w:webHidden/>
              </w:rPr>
              <w:fldChar w:fldCharType="end"/>
            </w:r>
          </w:hyperlink>
        </w:p>
        <w:p w14:paraId="71A1EA4C" w14:textId="3F75416F" w:rsidR="00B10E03" w:rsidRPr="00B10E0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2732309" w:history="1">
            <w:r w:rsidR="00B10E03" w:rsidRPr="00B10E03">
              <w:rPr>
                <w:rStyle w:val="Hyperlink"/>
                <w:rFonts w:ascii="Times New Roman" w:hAnsi="Times New Roman" w:cs="Times New Roman"/>
                <w:noProof/>
              </w:rPr>
              <w:t>5.5 Negative SGE Values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_Toc172732309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55</w:t>
            </w:r>
            <w:r w:rsidR="00B10E03" w:rsidRPr="00B10E03">
              <w:rPr>
                <w:rFonts w:ascii="Times New Roman" w:hAnsi="Times New Roman" w:cs="Times New Roman"/>
                <w:noProof/>
                <w:webHidden/>
              </w:rPr>
              <w:fldChar w:fldCharType="end"/>
            </w:r>
          </w:hyperlink>
        </w:p>
        <w:p w14:paraId="6BA66715" w14:textId="626A4FFA" w:rsidR="00B10E03" w:rsidRPr="00B10E03"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2732310" w:history="1">
            <w:r w:rsidR="00B10E03" w:rsidRPr="00B10E03">
              <w:rPr>
                <w:rStyle w:val="Hyperlink"/>
                <w:rFonts w:ascii="Times New Roman" w:hAnsi="Times New Roman" w:cs="Times New Roman"/>
                <w:noProof/>
              </w:rPr>
              <w:t>S</w:t>
            </w:r>
            <w:r w:rsidR="00275149">
              <w:rPr>
                <w:rStyle w:val="Hyperlink"/>
                <w:rFonts w:ascii="Times New Roman" w:hAnsi="Times New Roman" w:cs="Times New Roman"/>
                <w:noProof/>
              </w:rPr>
              <w:t>ECTION 6. CONCLUSIONS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_Toc172732310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56</w:t>
            </w:r>
            <w:r w:rsidR="00B10E03" w:rsidRPr="00B10E03">
              <w:rPr>
                <w:rFonts w:ascii="Times New Roman" w:hAnsi="Times New Roman" w:cs="Times New Roman"/>
                <w:noProof/>
                <w:webHidden/>
              </w:rPr>
              <w:fldChar w:fldCharType="end"/>
            </w:r>
          </w:hyperlink>
        </w:p>
        <w:p w14:paraId="69CD8C09" w14:textId="74A9324A" w:rsidR="00B10E03" w:rsidRPr="00B10E03"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2732311" w:history="1">
            <w:r w:rsidR="00B10E03" w:rsidRPr="00B10E03">
              <w:rPr>
                <w:rStyle w:val="Hyperlink"/>
                <w:rFonts w:ascii="Times New Roman" w:hAnsi="Times New Roman" w:cs="Times New Roman"/>
                <w:noProof/>
              </w:rPr>
              <w:t>R</w:t>
            </w:r>
            <w:r w:rsidR="00275149">
              <w:rPr>
                <w:rStyle w:val="Hyperlink"/>
                <w:rFonts w:ascii="Times New Roman" w:hAnsi="Times New Roman" w:cs="Times New Roman"/>
                <w:noProof/>
              </w:rPr>
              <w:t>EFERENCES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_Toc172732311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58</w:t>
            </w:r>
            <w:r w:rsidR="00B10E03" w:rsidRPr="00B10E03">
              <w:rPr>
                <w:rFonts w:ascii="Times New Roman" w:hAnsi="Times New Roman" w:cs="Times New Roman"/>
                <w:noProof/>
                <w:webHidden/>
              </w:rPr>
              <w:fldChar w:fldCharType="end"/>
            </w:r>
          </w:hyperlink>
        </w:p>
        <w:p w14:paraId="7718D4AC" w14:textId="162C0FE3" w:rsidR="00B10E03" w:rsidRPr="00B10E03"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2732312" w:history="1">
            <w:r w:rsidR="00B10E03" w:rsidRPr="00B10E03">
              <w:rPr>
                <w:rStyle w:val="Hyperlink"/>
                <w:rFonts w:ascii="Times New Roman" w:hAnsi="Times New Roman" w:cs="Times New Roman"/>
                <w:noProof/>
              </w:rPr>
              <w:t>A</w:t>
            </w:r>
            <w:r w:rsidR="00275149">
              <w:rPr>
                <w:rStyle w:val="Hyperlink"/>
                <w:rFonts w:ascii="Times New Roman" w:hAnsi="Times New Roman" w:cs="Times New Roman"/>
                <w:noProof/>
              </w:rPr>
              <w:t>PPENDIX</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_Toc172732312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64</w:t>
            </w:r>
            <w:r w:rsidR="00B10E03" w:rsidRPr="00B10E03">
              <w:rPr>
                <w:rFonts w:ascii="Times New Roman" w:hAnsi="Times New Roman" w:cs="Times New Roman"/>
                <w:noProof/>
                <w:webHidden/>
              </w:rPr>
              <w:fldChar w:fldCharType="end"/>
            </w:r>
          </w:hyperlink>
        </w:p>
        <w:p w14:paraId="0EA3B82F" w14:textId="55AB82D0" w:rsidR="00B10E03" w:rsidRPr="00B10E03"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2732315" w:history="1">
            <w:r w:rsidR="00B10E03" w:rsidRPr="00B10E03">
              <w:rPr>
                <w:rStyle w:val="Hyperlink"/>
                <w:rFonts w:ascii="Times New Roman" w:hAnsi="Times New Roman" w:cs="Times New Roman"/>
                <w:noProof/>
              </w:rPr>
              <w:t>V</w:t>
            </w:r>
            <w:r w:rsidR="00275149">
              <w:rPr>
                <w:rStyle w:val="Hyperlink"/>
                <w:rFonts w:ascii="Times New Roman" w:hAnsi="Times New Roman" w:cs="Times New Roman"/>
                <w:noProof/>
              </w:rPr>
              <w:t>ITA</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_Toc172732315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82</w:t>
            </w:r>
            <w:r w:rsidR="00B10E03" w:rsidRPr="00B10E03">
              <w:rPr>
                <w:rFonts w:ascii="Times New Roman" w:hAnsi="Times New Roman" w:cs="Times New Roman"/>
                <w:noProof/>
                <w:webHidden/>
              </w:rPr>
              <w:fldChar w:fldCharType="end"/>
            </w:r>
          </w:hyperlink>
        </w:p>
        <w:p w14:paraId="1F8A2E35" w14:textId="39DD938E" w:rsidR="00E91931" w:rsidRPr="00672DFE" w:rsidRDefault="00E91931">
          <w:pPr>
            <w:rPr>
              <w:rFonts w:ascii="Times New Roman" w:hAnsi="Times New Roman" w:cs="Times New Roman"/>
            </w:rPr>
          </w:pPr>
          <w:r w:rsidRPr="00672DFE">
            <w:rPr>
              <w:rFonts w:ascii="Times New Roman" w:hAnsi="Times New Roman" w:cs="Times New Roman"/>
              <w:b/>
              <w:bCs/>
              <w:noProof/>
            </w:rPr>
            <w:fldChar w:fldCharType="end"/>
          </w:r>
        </w:p>
      </w:sdtContent>
    </w:sdt>
    <w:p w14:paraId="131B7495" w14:textId="77777777" w:rsidR="003F7FED" w:rsidRPr="009D2AA9" w:rsidRDefault="003F7FED">
      <w:pPr>
        <w:rPr>
          <w:rFonts w:ascii="Times New Roman" w:hAnsi="Times New Roman" w:cs="Times New Roman"/>
        </w:rPr>
      </w:pPr>
    </w:p>
    <w:p w14:paraId="7DB48CF9" w14:textId="13E7C4E5" w:rsidR="00236E6D" w:rsidRPr="003C7A5B" w:rsidRDefault="003F7FED" w:rsidP="003C7A5B">
      <w:pPr>
        <w:jc w:val="center"/>
        <w:rPr>
          <w:rFonts w:ascii="Times New Roman" w:hAnsi="Times New Roman" w:cs="Times New Roman"/>
          <w:b/>
          <w:bCs/>
        </w:rPr>
      </w:pPr>
      <w:r w:rsidRPr="009D2AA9">
        <w:rPr>
          <w:rFonts w:ascii="Times New Roman" w:hAnsi="Times New Roman" w:cs="Times New Roman"/>
          <w:b/>
          <w:bCs/>
        </w:rPr>
        <w:br w:type="page"/>
      </w:r>
      <w:r w:rsidR="00236E6D" w:rsidRPr="009D2AA9">
        <w:rPr>
          <w:rFonts w:ascii="Times New Roman" w:hAnsi="Times New Roman" w:cs="Times New Roman"/>
          <w:b/>
          <w:bCs/>
        </w:rPr>
        <w:lastRenderedPageBreak/>
        <w:t>LIST OF TABLES</w:t>
      </w:r>
    </w:p>
    <w:p w14:paraId="12912F36" w14:textId="77777777" w:rsidR="00236E6D" w:rsidRPr="00672DFE"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D63BFC7" w14:textId="62BAE862" w:rsidR="00B10E03" w:rsidRPr="00B10E03" w:rsidRDefault="00665C7E"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r w:rsidRPr="0078400A">
        <w:rPr>
          <w:rFonts w:ascii="Times New Roman" w:hAnsi="Times New Roman" w:cs="Times New Roman"/>
        </w:rPr>
        <w:fldChar w:fldCharType="begin"/>
      </w:r>
      <w:r w:rsidR="00236E6D" w:rsidRPr="0078400A">
        <w:rPr>
          <w:rFonts w:ascii="Times New Roman" w:hAnsi="Times New Roman" w:cs="Times New Roman"/>
        </w:rPr>
        <w:instrText xml:space="preserve"> TOC \h \z \c "Table" </w:instrText>
      </w:r>
      <w:r w:rsidRPr="0078400A">
        <w:rPr>
          <w:rFonts w:ascii="Times New Roman" w:hAnsi="Times New Roman" w:cs="Times New Roman"/>
        </w:rPr>
        <w:fldChar w:fldCharType="separate"/>
      </w:r>
      <w:hyperlink w:anchor="_Toc172732318" w:history="1">
        <w:r w:rsidR="00B10E03" w:rsidRPr="00B10E03">
          <w:rPr>
            <w:rStyle w:val="Hyperlink"/>
            <w:rFonts w:ascii="Times New Roman" w:hAnsi="Times New Roman" w:cs="Times New Roman"/>
            <w:noProof/>
          </w:rPr>
          <w:t>Table 1. List of all Opportunity RAT grinds organized by sol.</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_Toc172732318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17</w:t>
        </w:r>
        <w:r w:rsidR="00B10E03" w:rsidRPr="00B10E03">
          <w:rPr>
            <w:rFonts w:ascii="Times New Roman" w:hAnsi="Times New Roman" w:cs="Times New Roman"/>
            <w:noProof/>
            <w:webHidden/>
          </w:rPr>
          <w:fldChar w:fldCharType="end"/>
        </w:r>
      </w:hyperlink>
    </w:p>
    <w:p w14:paraId="66C0EE76" w14:textId="537BF328"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19" w:history="1">
        <w:r w:rsidR="00B10E03" w:rsidRPr="00B10E03">
          <w:rPr>
            <w:rStyle w:val="Hyperlink"/>
            <w:rFonts w:ascii="Times New Roman" w:hAnsi="Times New Roman" w:cs="Times New Roman"/>
            <w:noProof/>
          </w:rPr>
          <w:t>Table 2. Summary of engineering data for Burns formation targets processed in this study.</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_Toc172732319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36</w:t>
        </w:r>
        <w:r w:rsidR="00B10E03" w:rsidRPr="00B10E03">
          <w:rPr>
            <w:rFonts w:ascii="Times New Roman" w:hAnsi="Times New Roman" w:cs="Times New Roman"/>
            <w:noProof/>
            <w:webHidden/>
          </w:rPr>
          <w:fldChar w:fldCharType="end"/>
        </w:r>
      </w:hyperlink>
    </w:p>
    <w:p w14:paraId="1289156A" w14:textId="3097A660"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20" w:history="1">
        <w:r w:rsidR="00B10E03" w:rsidRPr="00B10E03">
          <w:rPr>
            <w:rStyle w:val="Hyperlink"/>
            <w:rFonts w:ascii="Times New Roman" w:hAnsi="Times New Roman" w:cs="Times New Roman"/>
            <w:noProof/>
          </w:rPr>
          <w:t>Table 3. SGEs from prior literature for grind targets which could not be processed in this study.</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_Toc172732320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38</w:t>
        </w:r>
        <w:r w:rsidR="00B10E03" w:rsidRPr="00B10E03">
          <w:rPr>
            <w:rFonts w:ascii="Times New Roman" w:hAnsi="Times New Roman" w:cs="Times New Roman"/>
            <w:noProof/>
            <w:webHidden/>
          </w:rPr>
          <w:fldChar w:fldCharType="end"/>
        </w:r>
      </w:hyperlink>
    </w:p>
    <w:p w14:paraId="3007303E" w14:textId="2F3061D2"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21" w:history="1">
        <w:r w:rsidR="00B10E03" w:rsidRPr="00B10E03">
          <w:rPr>
            <w:rStyle w:val="Hyperlink"/>
            <w:rFonts w:ascii="Times New Roman" w:hAnsi="Times New Roman" w:cs="Times New Roman"/>
            <w:noProof/>
          </w:rPr>
          <w:t>Table 4. Rock strength classifications identified by Hoek and Brown (1997). Burns formation sandstones generally fall into the “weak” to “very weak” strength regimes, and only the float samples reach the “medium strong” to “strong” classifications.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_Toc172732321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49</w:t>
        </w:r>
        <w:r w:rsidR="00B10E03" w:rsidRPr="00B10E03">
          <w:rPr>
            <w:rFonts w:ascii="Times New Roman" w:hAnsi="Times New Roman" w:cs="Times New Roman"/>
            <w:noProof/>
            <w:webHidden/>
          </w:rPr>
          <w:fldChar w:fldCharType="end"/>
        </w:r>
      </w:hyperlink>
    </w:p>
    <w:p w14:paraId="379B33B0" w14:textId="1ED27EDC" w:rsidR="00236E6D" w:rsidRPr="00146A97"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78400A">
        <w:rPr>
          <w:rFonts w:ascii="Times New Roman" w:hAnsi="Times New Roman" w:cs="Times New Roman"/>
        </w:rPr>
        <w:fldChar w:fldCharType="end"/>
      </w:r>
    </w:p>
    <w:p w14:paraId="581AAE6B" w14:textId="77777777" w:rsidR="00236E6D" w:rsidRPr="009D2AA9" w:rsidRDefault="00236E6D">
      <w:pPr>
        <w:spacing w:line="2" w:lineRule="exact"/>
        <w:rPr>
          <w:rFonts w:ascii="Times New Roman" w:hAnsi="Times New Roman" w:cs="Times New Roman"/>
        </w:rPr>
      </w:pPr>
    </w:p>
    <w:p w14:paraId="12A223A7" w14:textId="77777777" w:rsidR="00236E6D" w:rsidRPr="009D2AA9" w:rsidRDefault="00236E6D">
      <w:pPr>
        <w:spacing w:line="2" w:lineRule="exact"/>
        <w:rPr>
          <w:rFonts w:ascii="Times New Roman" w:hAnsi="Times New Roman" w:cs="Times New Roman"/>
        </w:rPr>
      </w:pPr>
    </w:p>
    <w:p w14:paraId="713E7CE8" w14:textId="77777777" w:rsidR="00236E6D" w:rsidRPr="009D2AA9" w:rsidRDefault="00236E6D">
      <w:pPr>
        <w:pStyle w:val="Level1"/>
        <w:tabs>
          <w:tab w:val="right" w:leader="dot" w:pos="8228"/>
        </w:tabs>
        <w:ind w:left="0"/>
        <w:rPr>
          <w:rFonts w:cs="Times New Roman"/>
          <w:b/>
          <w:bCs/>
        </w:rPr>
      </w:pPr>
    </w:p>
    <w:p w14:paraId="054AB5D0" w14:textId="77777777" w:rsidR="00236E6D" w:rsidRPr="009D2AA9" w:rsidRDefault="00236E6D" w:rsidP="00737F54">
      <w:pPr>
        <w:jc w:val="cente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lastRenderedPageBreak/>
        <w:t>LIST OF FIGURES</w:t>
      </w:r>
    </w:p>
    <w:p w14:paraId="58196907" w14:textId="77777777" w:rsidR="00236E6D" w:rsidRPr="009D2AA9" w:rsidRDefault="00236E6D" w:rsidP="00B10E0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14:paraId="270A2B7A" w14:textId="21BCC64E" w:rsidR="00B10E03" w:rsidRPr="00B10E03" w:rsidRDefault="00665C7E"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r w:rsidRPr="00146A97">
        <w:rPr>
          <w:rFonts w:ascii="Times New Roman" w:hAnsi="Times New Roman" w:cs="Times New Roman"/>
        </w:rPr>
        <w:fldChar w:fldCharType="begin"/>
      </w:r>
      <w:r w:rsidR="00304BD0" w:rsidRPr="00146A97">
        <w:rPr>
          <w:rFonts w:ascii="Times New Roman" w:hAnsi="Times New Roman" w:cs="Times New Roman"/>
        </w:rPr>
        <w:instrText xml:space="preserve"> TOC \h \z \c "Figure" </w:instrText>
      </w:r>
      <w:r w:rsidRPr="00146A97">
        <w:rPr>
          <w:rFonts w:ascii="Times New Roman" w:hAnsi="Times New Roman" w:cs="Times New Roman"/>
        </w:rPr>
        <w:fldChar w:fldCharType="separate"/>
      </w:r>
      <w:hyperlink w:anchor="_Toc172732350" w:history="1">
        <w:r w:rsidR="00B10E03" w:rsidRPr="00B10E03">
          <w:rPr>
            <w:rStyle w:val="Hyperlink"/>
            <w:rFonts w:ascii="Times New Roman" w:hAnsi="Times New Roman" w:cs="Times New Roman"/>
            <w:b/>
            <w:bCs/>
            <w:noProof/>
          </w:rPr>
          <w:t>Figure 1.</w:t>
        </w:r>
        <w:r w:rsidR="00B10E03" w:rsidRPr="00B10E03">
          <w:rPr>
            <w:rStyle w:val="Hyperlink"/>
            <w:rFonts w:ascii="Times New Roman" w:hAnsi="Times New Roman" w:cs="Times New Roman"/>
            <w:noProof/>
          </w:rPr>
          <w:t xml:space="preserve">  Unconfined compressive strength testing. </w:t>
        </w:r>
        <w:r w:rsidR="00B10E03" w:rsidRPr="00B10E03">
          <w:rPr>
            <w:rStyle w:val="Hyperlink"/>
            <w:rFonts w:ascii="Times New Roman" w:hAnsi="Times New Roman" w:cs="Times New Roman"/>
            <w:b/>
            <w:bCs/>
            <w:noProof/>
          </w:rPr>
          <w:t>(a)</w:t>
        </w:r>
        <w:r w:rsidR="00B10E03" w:rsidRPr="00B10E03">
          <w:rPr>
            <w:rStyle w:val="Hyperlink"/>
            <w:rFonts w:ascii="Times New Roman" w:hAnsi="Times New Roman" w:cs="Times New Roman"/>
            <w:noProof/>
          </w:rPr>
          <w:t xml:space="preserve"> Diagram of typical setup for measuring UCS adapted from Figure 4.2 of Attewell and Farmer (1976), where </w:t>
        </w:r>
        <w:r w:rsidR="00B10E03" w:rsidRPr="00B10E03">
          <w:rPr>
            <w:rStyle w:val="Hyperlink"/>
            <w:rFonts w:ascii="Times New Roman" w:hAnsi="Times New Roman" w:cs="Times New Roman"/>
            <w:i/>
            <w:noProof/>
          </w:rPr>
          <w:t xml:space="preserve">P </w:t>
        </w:r>
        <w:r w:rsidR="00B10E03" w:rsidRPr="00B10E03">
          <w:rPr>
            <w:rStyle w:val="Hyperlink"/>
            <w:rFonts w:ascii="Times New Roman" w:hAnsi="Times New Roman" w:cs="Times New Roman"/>
            <w:noProof/>
          </w:rPr>
          <w:t xml:space="preserve"> is the direction of principle stress and </w:t>
        </w:r>
        <w:r w:rsidR="00B10E03" w:rsidRPr="00B10E03">
          <w:rPr>
            <w:rStyle w:val="Hyperlink"/>
            <w:rFonts w:ascii="Times New Roman" w:hAnsi="Times New Roman" w:cs="Times New Roman"/>
            <w:i/>
            <w:noProof/>
          </w:rPr>
          <w:t>d</w:t>
        </w:r>
        <w:r w:rsidR="00B10E03" w:rsidRPr="00B10E03">
          <w:rPr>
            <w:rStyle w:val="Hyperlink"/>
            <w:rFonts w:ascii="Times New Roman" w:hAnsi="Times New Roman" w:cs="Times New Roman"/>
            <w:noProof/>
          </w:rPr>
          <w:t xml:space="preserve"> is the sample diameter. </w:t>
        </w:r>
        <w:r w:rsidR="00B10E03" w:rsidRPr="00B10E03">
          <w:rPr>
            <w:rStyle w:val="Hyperlink"/>
            <w:rFonts w:ascii="Times New Roman" w:hAnsi="Times New Roman" w:cs="Times New Roman"/>
            <w:b/>
            <w:bCs/>
            <w:noProof/>
          </w:rPr>
          <w:t>(b)</w:t>
        </w:r>
        <w:r w:rsidR="00B10E03" w:rsidRPr="00B10E03">
          <w:rPr>
            <w:rStyle w:val="Hyperlink"/>
            <w:rFonts w:ascii="Times New Roman" w:hAnsi="Times New Roman" w:cs="Times New Roman"/>
            <w:noProof/>
          </w:rPr>
          <w:t xml:space="preserve"> Example of UCS testing with a hydraulic press from Figure 3 of Komurlu and Çelik (2022).</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_Toc172732350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3</w:t>
        </w:r>
        <w:r w:rsidR="00B10E03" w:rsidRPr="00B10E03">
          <w:rPr>
            <w:rFonts w:ascii="Times New Roman" w:hAnsi="Times New Roman" w:cs="Times New Roman"/>
            <w:noProof/>
            <w:webHidden/>
          </w:rPr>
          <w:fldChar w:fldCharType="end"/>
        </w:r>
      </w:hyperlink>
    </w:p>
    <w:p w14:paraId="4C32ABCE" w14:textId="284A5CC9"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1" w:history="1">
        <w:r w:rsidR="00B10E03" w:rsidRPr="00B10E03">
          <w:rPr>
            <w:rStyle w:val="Hyperlink"/>
            <w:rFonts w:ascii="Times New Roman" w:hAnsi="Times New Roman" w:cs="Times New Roman"/>
            <w:b/>
            <w:bCs/>
            <w:noProof/>
          </w:rPr>
          <w:t>Figure 2.</w:t>
        </w:r>
        <w:r w:rsidR="00B10E03" w:rsidRPr="00B10E03">
          <w:rPr>
            <w:rStyle w:val="Hyperlink"/>
            <w:rFonts w:ascii="Times New Roman" w:hAnsi="Times New Roman" w:cs="Times New Roman"/>
            <w:noProof/>
          </w:rPr>
          <w:t xml:space="preserve"> Examples of the scratch test.</w:t>
        </w:r>
        <w:r w:rsidR="00B10E03" w:rsidRPr="00B10E03">
          <w:rPr>
            <w:rStyle w:val="Hyperlink"/>
            <w:rFonts w:ascii="Times New Roman" w:hAnsi="Times New Roman" w:cs="Times New Roman"/>
            <w:b/>
            <w:bCs/>
            <w:noProof/>
          </w:rPr>
          <w:t xml:space="preserve"> (a) </w:t>
        </w:r>
        <w:r w:rsidR="00B10E03" w:rsidRPr="00B10E03">
          <w:rPr>
            <w:rStyle w:val="Hyperlink"/>
            <w:rFonts w:ascii="Times New Roman" w:hAnsi="Times New Roman" w:cs="Times New Roman"/>
            <w:noProof/>
          </w:rPr>
          <w:t xml:space="preserve">Profile view of the comminution of material that occurs as the apparatus’ cutting edge is scraped across a sample; Figure 1 of Schei et al. (2000). </w:t>
        </w:r>
        <w:r w:rsidR="00B10E03" w:rsidRPr="00B10E03">
          <w:rPr>
            <w:rStyle w:val="Hyperlink"/>
            <w:rFonts w:ascii="Times New Roman" w:hAnsi="Times New Roman" w:cs="Times New Roman"/>
            <w:b/>
            <w:bCs/>
            <w:noProof/>
          </w:rPr>
          <w:t>(b)</w:t>
        </w:r>
        <w:r w:rsidR="00B10E03" w:rsidRPr="00B10E03">
          <w:rPr>
            <w:rStyle w:val="Hyperlink"/>
            <w:rFonts w:ascii="Times New Roman" w:hAnsi="Times New Roman" w:cs="Times New Roman"/>
            <w:noProof/>
          </w:rPr>
          <w:t xml:space="preserve"> Schematic diagram of the scratch test modified from Figure 2 of Kolawole and Ispas (2020).</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_Toc172732351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w:t>
        </w:r>
        <w:r w:rsidR="00B10E03" w:rsidRPr="00B10E03">
          <w:rPr>
            <w:rFonts w:ascii="Times New Roman" w:hAnsi="Times New Roman" w:cs="Times New Roman"/>
            <w:noProof/>
            <w:webHidden/>
          </w:rPr>
          <w:fldChar w:fldCharType="end"/>
        </w:r>
      </w:hyperlink>
    </w:p>
    <w:p w14:paraId="4EF5D86C" w14:textId="05D9E9C1"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2" w:history="1">
        <w:r w:rsidR="00B10E03" w:rsidRPr="003C7A5B">
          <w:rPr>
            <w:rStyle w:val="Hyperlink"/>
            <w:rFonts w:ascii="Times New Roman" w:hAnsi="Times New Roman" w:cs="Times New Roman"/>
            <w:b/>
            <w:bCs/>
            <w:noProof/>
          </w:rPr>
          <w:t>Figure 3</w:t>
        </w:r>
        <w:r w:rsidR="00B10E03" w:rsidRPr="00B10E03">
          <w:rPr>
            <w:rStyle w:val="Hyperlink"/>
            <w:rFonts w:ascii="Times New Roman" w:hAnsi="Times New Roman" w:cs="Times New Roman"/>
            <w:noProof/>
          </w:rPr>
          <w:t>. Computer generated graphic showing the location of various instruments included in the Athena science payload on both MER rovers. Figure 1 from Squyres et al. (2004).</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_Toc172732352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6</w:t>
        </w:r>
        <w:r w:rsidR="00B10E03" w:rsidRPr="00B10E03">
          <w:rPr>
            <w:rFonts w:ascii="Times New Roman" w:hAnsi="Times New Roman" w:cs="Times New Roman"/>
            <w:noProof/>
            <w:webHidden/>
          </w:rPr>
          <w:fldChar w:fldCharType="end"/>
        </w:r>
      </w:hyperlink>
    </w:p>
    <w:p w14:paraId="487C983A" w14:textId="7777A0D5"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3" w:history="1">
        <w:r w:rsidR="00B10E03" w:rsidRPr="00B10E03">
          <w:rPr>
            <w:rStyle w:val="Hyperlink"/>
            <w:rFonts w:ascii="Times New Roman" w:hAnsi="Times New Roman" w:cs="Times New Roman"/>
            <w:b/>
            <w:bCs/>
            <w:noProof/>
          </w:rPr>
          <w:t>Figure 4.</w:t>
        </w:r>
        <w:r w:rsidR="00B10E03" w:rsidRPr="00B10E03">
          <w:rPr>
            <w:rStyle w:val="Hyperlink"/>
            <w:rFonts w:ascii="Times New Roman" w:hAnsi="Times New Roman" w:cs="Times New Roman"/>
            <w:noProof/>
          </w:rPr>
          <w:t xml:space="preserve"> Relationship between porosity, burial depths, and factors which control compaction at various depths. At shallow depths, compaction is controlled by physical processes such as grain fracturing and pore collapse, which are in turn controlled by grain size, shape, sorting, and mineralogy. For example, coarse grains are more prone to compaction because of higher porosity and greater stress at grain contacts, while fine-grained material generally has less porosity results in stronger materials. As burial depth increases, conditions favor chemical processes such as pressure dissolution and the pervasive precipitation of cements. Modified from Figure 3 of Bj</w:t>
        </w:r>
        <w:r w:rsidR="00B10E03" w:rsidRPr="00FF7D80">
          <w:rPr>
            <w:rStyle w:val="Hyperlink"/>
            <w:rFonts w:ascii="Times New Roman" w:hAnsi="Times New Roman" w:cs="Times New Roman"/>
            <w:iCs/>
            <w:noProof/>
          </w:rPr>
          <w:t>ø</w:t>
        </w:r>
        <w:r w:rsidR="00B10E03" w:rsidRPr="00B10E03">
          <w:rPr>
            <w:rStyle w:val="Hyperlink"/>
            <w:rFonts w:ascii="Times New Roman" w:hAnsi="Times New Roman" w:cs="Times New Roman"/>
            <w:noProof/>
          </w:rPr>
          <w:t>rlykke et al. (2014).</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_Toc172732353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9</w:t>
        </w:r>
        <w:r w:rsidR="00B10E03" w:rsidRPr="00B10E03">
          <w:rPr>
            <w:rFonts w:ascii="Times New Roman" w:hAnsi="Times New Roman" w:cs="Times New Roman"/>
            <w:noProof/>
            <w:webHidden/>
          </w:rPr>
          <w:fldChar w:fldCharType="end"/>
        </w:r>
      </w:hyperlink>
    </w:p>
    <w:p w14:paraId="6EE8BF9C" w14:textId="24E4538C"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4" w:history="1">
        <w:r w:rsidR="00B10E03" w:rsidRPr="003C7A5B">
          <w:rPr>
            <w:rStyle w:val="Hyperlink"/>
            <w:rFonts w:ascii="Times New Roman" w:hAnsi="Times New Roman" w:cs="Times New Roman"/>
            <w:b/>
            <w:bCs/>
            <w:noProof/>
          </w:rPr>
          <w:t>Figure 5</w:t>
        </w:r>
        <w:r w:rsidR="00B10E03" w:rsidRPr="00B10E03">
          <w:rPr>
            <w:rStyle w:val="Hyperlink"/>
            <w:rFonts w:ascii="Times New Roman" w:hAnsi="Times New Roman" w:cs="Times New Roman"/>
            <w:noProof/>
          </w:rPr>
          <w:t>. Stratigraphic column of units identified by the science team using measurements by the Opportunity rover at Meridiani Planum. Modified from Figure 17 of Crumpler et al. (2015). Burns formation subdivisions from Grotzinger et al. (2005).</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_Toc172732354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12</w:t>
        </w:r>
        <w:r w:rsidR="00B10E03" w:rsidRPr="00B10E03">
          <w:rPr>
            <w:rFonts w:ascii="Times New Roman" w:hAnsi="Times New Roman" w:cs="Times New Roman"/>
            <w:noProof/>
            <w:webHidden/>
          </w:rPr>
          <w:fldChar w:fldCharType="end"/>
        </w:r>
      </w:hyperlink>
    </w:p>
    <w:p w14:paraId="720BBC01" w14:textId="702B4292"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5" w:history="1">
        <w:r w:rsidR="00B10E03" w:rsidRPr="00B10E03">
          <w:rPr>
            <w:rStyle w:val="Hyperlink"/>
            <w:rFonts w:ascii="Times New Roman" w:hAnsi="Times New Roman" w:cs="Times New Roman"/>
            <w:b/>
            <w:bCs/>
            <w:noProof/>
          </w:rPr>
          <w:t>Figure 6.</w:t>
        </w:r>
        <w:r w:rsidR="00B10E03" w:rsidRPr="00B10E03">
          <w:rPr>
            <w:rStyle w:val="Hyperlink"/>
            <w:rFonts w:ascii="Times New Roman" w:hAnsi="Times New Roman" w:cs="Times New Roman"/>
            <w:noProof/>
          </w:rPr>
          <w:t xml:space="preserve"> Global context of Meridiani Planum created using ESRI’s ArcGIS Pro 2.8 software. The global inset was produced from Google Earth Pro. The Meridiani Planum basemap was produced using MOLA topography data superposed over a MOLA hillshade raster. The gold star indicates the landing site of the Opportunity rover. The small red box shows the extent of the mapped area in Figure 8.</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_Toc172732355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15</w:t>
        </w:r>
        <w:r w:rsidR="00B10E03" w:rsidRPr="00B10E03">
          <w:rPr>
            <w:rFonts w:ascii="Times New Roman" w:hAnsi="Times New Roman" w:cs="Times New Roman"/>
            <w:noProof/>
            <w:webHidden/>
          </w:rPr>
          <w:fldChar w:fldCharType="end"/>
        </w:r>
      </w:hyperlink>
    </w:p>
    <w:p w14:paraId="473867C7" w14:textId="600FF6ED"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6" w:history="1">
        <w:r w:rsidR="00B10E03" w:rsidRPr="00B10E03">
          <w:rPr>
            <w:rStyle w:val="Hyperlink"/>
            <w:rFonts w:ascii="Times New Roman" w:hAnsi="Times New Roman" w:cs="Times New Roman"/>
            <w:b/>
            <w:bCs/>
            <w:noProof/>
          </w:rPr>
          <w:t>Figure 7.</w:t>
        </w:r>
        <w:r w:rsidR="00B10E03" w:rsidRPr="00B10E03">
          <w:rPr>
            <w:rStyle w:val="Hyperlink"/>
            <w:rFonts w:ascii="Times New Roman" w:hAnsi="Times New Roman" w:cs="Times New Roman"/>
            <w:noProof/>
          </w:rPr>
          <w:t xml:space="preserve"> The Rock Abrasion Tool (RAT) hosted on both the Spirit and Opportunity rovers. </w:t>
        </w:r>
        <w:r w:rsidR="00B10E03" w:rsidRPr="00B10E03">
          <w:rPr>
            <w:rStyle w:val="Hyperlink"/>
            <w:rFonts w:ascii="Times New Roman" w:hAnsi="Times New Roman" w:cs="Times New Roman"/>
            <w:b/>
            <w:bCs/>
            <w:noProof/>
          </w:rPr>
          <w:t>(a)</w:t>
        </w:r>
        <w:r w:rsidR="00B10E03" w:rsidRPr="00B10E03">
          <w:rPr>
            <w:rStyle w:val="Hyperlink"/>
            <w:rFonts w:ascii="Times New Roman" w:hAnsi="Times New Roman" w:cs="Times New Roman"/>
            <w:noProof/>
          </w:rPr>
          <w:t xml:space="preserve"> A profile view of the RAT showing its size before being mounted on the IDD from Figure 2 of Gorevan et al. (2003). </w:t>
        </w:r>
        <w:r w:rsidR="00B10E03" w:rsidRPr="00B10E03">
          <w:rPr>
            <w:rStyle w:val="Hyperlink"/>
            <w:rFonts w:ascii="Times New Roman" w:hAnsi="Times New Roman" w:cs="Times New Roman"/>
            <w:b/>
            <w:bCs/>
            <w:noProof/>
          </w:rPr>
          <w:t>(b)</w:t>
        </w:r>
        <w:r w:rsidR="00B10E03" w:rsidRPr="00B10E03">
          <w:rPr>
            <w:rStyle w:val="Hyperlink"/>
            <w:rFonts w:ascii="Times New Roman" w:hAnsi="Times New Roman" w:cs="Times New Roman"/>
            <w:noProof/>
          </w:rPr>
          <w:t xml:space="preserve"> An end-on view of the RAT cutting face which hosts the grinding bits and brushes, as well as magnets that were used as part of the magnetic properties experiment from Figure 2 of Gorevan et al. (2003). </w:t>
        </w:r>
        <w:r w:rsidR="00B10E03" w:rsidRPr="00B10E03">
          <w:rPr>
            <w:rStyle w:val="Hyperlink"/>
            <w:rFonts w:ascii="Times New Roman" w:hAnsi="Times New Roman" w:cs="Times New Roman"/>
            <w:b/>
            <w:bCs/>
            <w:noProof/>
          </w:rPr>
          <w:t>(c)</w:t>
        </w:r>
        <w:r w:rsidR="00B10E03" w:rsidRPr="00B10E03">
          <w:rPr>
            <w:rStyle w:val="Hyperlink"/>
            <w:rFonts w:ascii="Times New Roman" w:hAnsi="Times New Roman" w:cs="Times New Roman"/>
            <w:noProof/>
          </w:rPr>
          <w:t xml:space="preserve"> A schematic diagram of the RAT cutting face showing how the grind and revolve motors worked in tandem to abrade rock surfaces over a 4.5 cm diameter region. Modified from Figure 2 of Myrick et al. (2004).</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_Toc172732356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17</w:t>
        </w:r>
        <w:r w:rsidR="00B10E03" w:rsidRPr="00B10E03">
          <w:rPr>
            <w:rFonts w:ascii="Times New Roman" w:hAnsi="Times New Roman" w:cs="Times New Roman"/>
            <w:noProof/>
            <w:webHidden/>
          </w:rPr>
          <w:fldChar w:fldCharType="end"/>
        </w:r>
      </w:hyperlink>
    </w:p>
    <w:p w14:paraId="59F2090B" w14:textId="6BE43342"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7" w:history="1">
        <w:r w:rsidR="00B10E03" w:rsidRPr="00B10E03">
          <w:rPr>
            <w:rStyle w:val="Hyperlink"/>
            <w:rFonts w:ascii="Times New Roman" w:hAnsi="Times New Roman" w:cs="Times New Roman"/>
            <w:b/>
            <w:bCs/>
            <w:noProof/>
          </w:rPr>
          <w:t>Figure 8.</w:t>
        </w:r>
        <w:r w:rsidR="00B10E03" w:rsidRPr="00B10E03">
          <w:rPr>
            <w:rStyle w:val="Hyperlink"/>
            <w:rFonts w:ascii="Times New Roman" w:hAnsi="Times New Roman" w:cs="Times New Roman"/>
            <w:noProof/>
          </w:rPr>
          <w:t xml:space="preserve"> Overview of the Opportunity rover’s traverse across Meridiani Planum produced in ESRI’s ArcGIS Pro 2.8 software. The basemap is a CTX (5 m/pixel) and HiRISE (0.25 m/pixel) mosaic georeferenced to MOLA elevation data. The change in color of the traverse path denotes the change from closed-loop (given in yellow) to open-loop (given in red) control of the RAT onboard Opportunity (see </w:t>
        </w:r>
        <w:r w:rsidR="00B10E03" w:rsidRPr="00B10E03">
          <w:rPr>
            <w:rStyle w:val="Hyperlink"/>
            <w:rFonts w:ascii="Times New Roman" w:hAnsi="Times New Roman" w:cs="Times New Roman"/>
            <w:noProof/>
          </w:rPr>
          <w:lastRenderedPageBreak/>
          <w:t>text for details). Points along the traverse indicate the locations of RAT-abraded targets over the duration of Opportunity’s mission, symbolized by their position within stratigraphy. Numbers shown along the traverse indicate the sol on which some operations took place.</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_Toc172732357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21</w:t>
        </w:r>
        <w:r w:rsidR="00B10E03" w:rsidRPr="00B10E03">
          <w:rPr>
            <w:rFonts w:ascii="Times New Roman" w:hAnsi="Times New Roman" w:cs="Times New Roman"/>
            <w:noProof/>
            <w:webHidden/>
          </w:rPr>
          <w:fldChar w:fldCharType="end"/>
        </w:r>
      </w:hyperlink>
    </w:p>
    <w:p w14:paraId="3551DD56" w14:textId="12B110AC"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8" w:history="1">
        <w:r w:rsidR="00B10E03" w:rsidRPr="00B10E03">
          <w:rPr>
            <w:rStyle w:val="Hyperlink"/>
            <w:rFonts w:ascii="Times New Roman" w:hAnsi="Times New Roman" w:cs="Times New Roman"/>
            <w:b/>
            <w:bCs/>
            <w:noProof/>
          </w:rPr>
          <w:t>Figure 9.</w:t>
        </w:r>
        <w:r w:rsidR="00B10E03" w:rsidRPr="00B10E03">
          <w:rPr>
            <w:rStyle w:val="Hyperlink"/>
            <w:rFonts w:ascii="Times New Roman" w:hAnsi="Times New Roman" w:cs="Times New Roman"/>
            <w:noProof/>
          </w:rPr>
          <w:t xml:space="preserve"> Example results of the methods for measuring porosity from Okubo (2007). </w:t>
        </w:r>
        <w:r w:rsidR="00B10E03" w:rsidRPr="00B10E03">
          <w:rPr>
            <w:rStyle w:val="Hyperlink"/>
            <w:rFonts w:ascii="Times New Roman" w:hAnsi="Times New Roman" w:cs="Times New Roman"/>
            <w:b/>
            <w:bCs/>
            <w:noProof/>
          </w:rPr>
          <w:t>(Top)</w:t>
        </w:r>
        <w:r w:rsidR="00B10E03" w:rsidRPr="00B10E03">
          <w:rPr>
            <w:rStyle w:val="Hyperlink"/>
            <w:rFonts w:ascii="Times New Roman" w:hAnsi="Times New Roman" w:cs="Times New Roman"/>
            <w:noProof/>
          </w:rPr>
          <w:t xml:space="preserve"> MI mosaics of RAT abraded targets made available through the NASA PDS. Circles indicate the area of interest. The image on the left is the feature “Cobble Hill” on rock target “Kentucky” from sol 143 (1mm145ilf31per90p2957m222m2.img). Illumination is from the lower right. The image on the right is the feature “Grindstone” on rock target “Manitoba” from sol 152 (1mm152ilf32per00p2977m222m2.img). Illumination is from the top. </w:t>
        </w:r>
        <w:r w:rsidR="00B10E03" w:rsidRPr="00B10E03">
          <w:rPr>
            <w:rStyle w:val="Hyperlink"/>
            <w:rFonts w:ascii="Times New Roman" w:hAnsi="Times New Roman" w:cs="Times New Roman"/>
            <w:b/>
            <w:bCs/>
            <w:noProof/>
          </w:rPr>
          <w:t>(Middle)</w:t>
        </w:r>
        <w:r w:rsidR="00B10E03" w:rsidRPr="00B10E03">
          <w:rPr>
            <w:rStyle w:val="Hyperlink"/>
            <w:rFonts w:ascii="Times New Roman" w:hAnsi="Times New Roman" w:cs="Times New Roman"/>
            <w:noProof/>
          </w:rPr>
          <w:t xml:space="preserve"> The same MI mosaics but with brightness and contrast adjusted to make the selection of pore space easier. </w:t>
        </w:r>
        <w:r w:rsidR="00B10E03" w:rsidRPr="00B10E03">
          <w:rPr>
            <w:rStyle w:val="Hyperlink"/>
            <w:rFonts w:ascii="Times New Roman" w:hAnsi="Times New Roman" w:cs="Times New Roman"/>
            <w:b/>
            <w:bCs/>
            <w:noProof/>
          </w:rPr>
          <w:t>(Bottom)</w:t>
        </w:r>
        <w:r w:rsidR="00B10E03" w:rsidRPr="00B10E03">
          <w:rPr>
            <w:rStyle w:val="Hyperlink"/>
            <w:rFonts w:ascii="Times New Roman" w:hAnsi="Times New Roman" w:cs="Times New Roman"/>
            <w:noProof/>
          </w:rPr>
          <w:t xml:space="preserve"> Mapped distribution of porosity following the methods outlined in section 3.1.</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_Toc172732358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27</w:t>
        </w:r>
        <w:r w:rsidR="00B10E03" w:rsidRPr="00B10E03">
          <w:rPr>
            <w:rFonts w:ascii="Times New Roman" w:hAnsi="Times New Roman" w:cs="Times New Roman"/>
            <w:noProof/>
            <w:webHidden/>
          </w:rPr>
          <w:fldChar w:fldCharType="end"/>
        </w:r>
      </w:hyperlink>
    </w:p>
    <w:p w14:paraId="20A50D20" w14:textId="07BA28B8"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59" w:history="1">
        <w:r w:rsidR="00B10E03" w:rsidRPr="00B10E03">
          <w:rPr>
            <w:rStyle w:val="Hyperlink"/>
            <w:rFonts w:ascii="Times New Roman" w:hAnsi="Times New Roman" w:cs="Times New Roman"/>
            <w:b/>
            <w:bCs/>
            <w:noProof/>
          </w:rPr>
          <w:t>Figure 10.</w:t>
        </w:r>
        <w:r w:rsidR="00B10E03" w:rsidRPr="00B10E03">
          <w:rPr>
            <w:rStyle w:val="Hyperlink"/>
            <w:rFonts w:ascii="Times New Roman" w:hAnsi="Times New Roman" w:cs="Times New Roman"/>
            <w:noProof/>
          </w:rPr>
          <w:t xml:space="preserve"> Examples of targets for which porosity could not be directly measured due to accumulation of RAT cuttings. </w:t>
        </w:r>
        <w:r w:rsidR="00B10E03" w:rsidRPr="00B10E03">
          <w:rPr>
            <w:rStyle w:val="Hyperlink"/>
            <w:rFonts w:ascii="Times New Roman" w:hAnsi="Times New Roman" w:cs="Times New Roman"/>
            <w:b/>
            <w:bCs/>
            <w:noProof/>
          </w:rPr>
          <w:t>(A)</w:t>
        </w:r>
        <w:r w:rsidR="00B10E03" w:rsidRPr="00B10E03">
          <w:rPr>
            <w:rStyle w:val="Hyperlink"/>
            <w:rFonts w:ascii="Times New Roman" w:hAnsi="Times New Roman" w:cs="Times New Roman"/>
            <w:noProof/>
          </w:rPr>
          <w:t xml:space="preserve"> Feature “Vols” on rock target “Tennessee” from sol 138 (1mm139ilf31per82p2956m222m2.img). Illumination is from the lower right. </w:t>
        </w:r>
        <w:r w:rsidR="00B10E03" w:rsidRPr="00B10E03">
          <w:rPr>
            <w:rStyle w:val="Hyperlink"/>
            <w:rFonts w:ascii="Times New Roman" w:hAnsi="Times New Roman" w:cs="Times New Roman"/>
            <w:b/>
            <w:bCs/>
            <w:noProof/>
          </w:rPr>
          <w:t>(B)</w:t>
        </w:r>
        <w:r w:rsidR="00B10E03" w:rsidRPr="00B10E03">
          <w:rPr>
            <w:rStyle w:val="Hyperlink"/>
            <w:rFonts w:ascii="Times New Roman" w:hAnsi="Times New Roman" w:cs="Times New Roman"/>
            <w:noProof/>
          </w:rPr>
          <w:t xml:space="preserve"> Feature “Campbell2” on rock target “Mackenzie” from sol 182 (1mm184ilf33per70p2907m222m2.img). Illumination is from the upper left. </w:t>
        </w:r>
        <w:r w:rsidR="00B10E03" w:rsidRPr="00B10E03">
          <w:rPr>
            <w:rStyle w:val="Hyperlink"/>
            <w:rFonts w:ascii="Times New Roman" w:hAnsi="Times New Roman" w:cs="Times New Roman"/>
            <w:b/>
            <w:bCs/>
            <w:noProof/>
          </w:rPr>
          <w:t>(C)</w:t>
        </w:r>
        <w:r w:rsidR="00B10E03" w:rsidRPr="00B10E03">
          <w:rPr>
            <w:rStyle w:val="Hyperlink"/>
            <w:rFonts w:ascii="Times New Roman" w:hAnsi="Times New Roman" w:cs="Times New Roman"/>
            <w:noProof/>
          </w:rPr>
          <w:t xml:space="preserve"> Feature “Tuktoyuktuk2” on rock target “Inuvik” from sol 184 (1mm188ilf34per12p2957m222m3.img). Illumination is from the upper left. </w:t>
        </w:r>
        <w:r w:rsidR="00B10E03" w:rsidRPr="00B10E03">
          <w:rPr>
            <w:rStyle w:val="Hyperlink"/>
            <w:rFonts w:ascii="Times New Roman" w:hAnsi="Times New Roman" w:cs="Times New Roman"/>
            <w:b/>
            <w:bCs/>
            <w:noProof/>
          </w:rPr>
          <w:t>(D)</w:t>
        </w:r>
        <w:r w:rsidR="00B10E03" w:rsidRPr="00B10E03">
          <w:rPr>
            <w:rStyle w:val="Hyperlink"/>
            <w:rFonts w:ascii="Times New Roman" w:hAnsi="Times New Roman" w:cs="Times New Roman"/>
            <w:noProof/>
          </w:rPr>
          <w:t xml:space="preserve"> Feature “Azilda2” on rock target “Whitewater_Lake” from sol 3078 (1mmu87ilfbwper00p2906m222m3.img). Illumination is from the left.</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_Toc172732359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29</w:t>
        </w:r>
        <w:r w:rsidR="00B10E03" w:rsidRPr="00B10E03">
          <w:rPr>
            <w:rFonts w:ascii="Times New Roman" w:hAnsi="Times New Roman" w:cs="Times New Roman"/>
            <w:noProof/>
            <w:webHidden/>
          </w:rPr>
          <w:fldChar w:fldCharType="end"/>
        </w:r>
      </w:hyperlink>
    </w:p>
    <w:p w14:paraId="76F55924" w14:textId="4BD2D155"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0" w:history="1">
        <w:r w:rsidR="00B10E03" w:rsidRPr="00B10E03">
          <w:rPr>
            <w:rStyle w:val="Hyperlink"/>
            <w:rFonts w:ascii="Times New Roman" w:hAnsi="Times New Roman" w:cs="Times New Roman"/>
            <w:b/>
            <w:bCs/>
            <w:noProof/>
          </w:rPr>
          <w:t>Figure 11.</w:t>
        </w:r>
        <w:r w:rsidR="00B10E03" w:rsidRPr="00B10E03">
          <w:rPr>
            <w:rStyle w:val="Hyperlink"/>
            <w:rFonts w:ascii="Times New Roman" w:hAnsi="Times New Roman" w:cs="Times New Roman"/>
            <w:noProof/>
          </w:rPr>
          <w:t xml:space="preserve"> Empirical correlation between SGE and UCS from Figure 6 of Thomson et al. (2013). The sample suite includes basalt (bas-01, bas-02, and bas-03), limestone (ls-01), kaolinite (kal-01), and sandstone (ss-01). The solid blue line represents the fit to the data, while the dashed blue lines   are 95% confidence intervals around the fitted trend. </w:t>
        </w:r>
        <w:r w:rsidR="00B10E03" w:rsidRPr="00B10E03">
          <w:rPr>
            <w:rStyle w:val="Hyperlink"/>
            <w:rFonts w:ascii="Times New Roman" w:hAnsi="Times New Roman" w:cs="Times New Roman"/>
            <w:b/>
            <w:bCs/>
            <w:noProof/>
          </w:rPr>
          <w:t>(a)</w:t>
        </w:r>
        <w:r w:rsidR="00B10E03" w:rsidRPr="00B10E03">
          <w:rPr>
            <w:rStyle w:val="Hyperlink"/>
            <w:rFonts w:ascii="Times New Roman" w:hAnsi="Times New Roman" w:cs="Times New Roman"/>
            <w:noProof/>
          </w:rPr>
          <w:t xml:space="preserve"> A linear fit to the calibration data. </w:t>
        </w:r>
        <w:r w:rsidR="00B10E03" w:rsidRPr="00B10E03">
          <w:rPr>
            <w:rStyle w:val="Hyperlink"/>
            <w:rFonts w:ascii="Times New Roman" w:hAnsi="Times New Roman" w:cs="Times New Roman"/>
            <w:b/>
            <w:bCs/>
            <w:noProof/>
          </w:rPr>
          <w:t>(b)</w:t>
        </w:r>
        <w:r w:rsidR="00B10E03" w:rsidRPr="00B10E03">
          <w:rPr>
            <w:rStyle w:val="Hyperlink"/>
            <w:rFonts w:ascii="Times New Roman" w:hAnsi="Times New Roman" w:cs="Times New Roman"/>
            <w:noProof/>
          </w:rPr>
          <w:t xml:space="preserve"> A power law fit to the calibration data. The power law fit better captures the low end of the SGE-UCS relationship, which is more characteristic of Meridiani Planum. Thus, the power law fit is used in this study.</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_Toc172732360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32</w:t>
        </w:r>
        <w:r w:rsidR="00B10E03" w:rsidRPr="00B10E03">
          <w:rPr>
            <w:rFonts w:ascii="Times New Roman" w:hAnsi="Times New Roman" w:cs="Times New Roman"/>
            <w:noProof/>
            <w:webHidden/>
          </w:rPr>
          <w:fldChar w:fldCharType="end"/>
        </w:r>
      </w:hyperlink>
    </w:p>
    <w:p w14:paraId="3D69B616" w14:textId="5ADBA367"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1" w:history="1">
        <w:r w:rsidR="00B10E03" w:rsidRPr="00B10E03">
          <w:rPr>
            <w:rStyle w:val="Hyperlink"/>
            <w:rFonts w:ascii="Times New Roman" w:hAnsi="Times New Roman" w:cs="Times New Roman"/>
            <w:b/>
            <w:bCs/>
            <w:noProof/>
          </w:rPr>
          <w:t>Figure 12.</w:t>
        </w:r>
        <w:r w:rsidR="00B10E03" w:rsidRPr="00B10E03">
          <w:rPr>
            <w:rStyle w:val="Hyperlink"/>
            <w:rFonts w:ascii="Times New Roman" w:hAnsi="Times New Roman" w:cs="Times New Roman"/>
            <w:noProof/>
          </w:rPr>
          <w:t xml:space="preserve"> SGE and inferred UCS of Opportunity RAT grinds. Note that only SGEs for targets from the Burns formation were calculated in this study – SGEs for targets from the Grasberg, Shoemaker, and Matijevic formations were obtained elsewhere (Crumpler et al., 2015; Mittlefehldt et al., 2021). The “typical uncertainty” is the average uncertainty calculated for grinds processed in this study. While there is a wide range of SGE values, most targets (n = 26) were found to have SGEs of &lt;5 J/mm</w:t>
        </w:r>
        <w:r w:rsidR="00B10E03" w:rsidRPr="00B10E03">
          <w:rPr>
            <w:rStyle w:val="Hyperlink"/>
            <w:rFonts w:ascii="Times New Roman" w:hAnsi="Times New Roman" w:cs="Times New Roman"/>
            <w:noProof/>
            <w:vertAlign w:val="superscript"/>
          </w:rPr>
          <w:t>3</w:t>
        </w:r>
        <w:r w:rsidR="00B10E03" w:rsidRPr="00B10E03">
          <w:rPr>
            <w:rStyle w:val="Hyperlink"/>
            <w:rFonts w:ascii="Times New Roman" w:hAnsi="Times New Roman" w:cs="Times New Roman"/>
            <w:noProof/>
          </w:rPr>
          <w:t>, suggesting very weak lithification at Meridiani Planum.</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_Toc172732361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39</w:t>
        </w:r>
        <w:r w:rsidR="00B10E03" w:rsidRPr="00B10E03">
          <w:rPr>
            <w:rFonts w:ascii="Times New Roman" w:hAnsi="Times New Roman" w:cs="Times New Roman"/>
            <w:noProof/>
            <w:webHidden/>
          </w:rPr>
          <w:fldChar w:fldCharType="end"/>
        </w:r>
      </w:hyperlink>
    </w:p>
    <w:p w14:paraId="1B7B3526" w14:textId="451C51B2"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2" w:history="1">
        <w:r w:rsidR="00B10E03" w:rsidRPr="00B10E03">
          <w:rPr>
            <w:rStyle w:val="Hyperlink"/>
            <w:rFonts w:ascii="Times New Roman" w:hAnsi="Times New Roman" w:cs="Times New Roman"/>
            <w:b/>
            <w:bCs/>
            <w:noProof/>
          </w:rPr>
          <w:t>Figure 13.</w:t>
        </w:r>
        <w:r w:rsidR="00B10E03" w:rsidRPr="00B10E03">
          <w:rPr>
            <w:rStyle w:val="Hyperlink"/>
            <w:rFonts w:ascii="Times New Roman" w:hAnsi="Times New Roman" w:cs="Times New Roman"/>
            <w:noProof/>
          </w:rPr>
          <w:t xml:space="preserve"> UCS values from this study compared to those previously reported in Okubo (2007). The red dashed line is a 1:1 line, and all values here are from Burns formation targets. The methods in Okubo (2007) appear to achieve higher UCS values than those reported here, resulting in the poor fit of the 1:1 line. This is likely due to the methods employed, where the strength values reported in Okubo (2007) are inversely proportional to the measured porosity of RAT targets. Since porosity </w:t>
        </w:r>
        <w:r w:rsidR="00B10E03" w:rsidRPr="00B10E03">
          <w:rPr>
            <w:rStyle w:val="Hyperlink"/>
            <w:rFonts w:ascii="Times New Roman" w:hAnsi="Times New Roman" w:cs="Times New Roman"/>
            <w:noProof/>
          </w:rPr>
          <w:lastRenderedPageBreak/>
          <w:t>values are lower limits due to factors such as debris accumulation, many targets may have higher porosities than those measured, which would decrease their inferred strength.</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_Toc172732362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40</w:t>
        </w:r>
        <w:r w:rsidR="00B10E03" w:rsidRPr="00B10E03">
          <w:rPr>
            <w:rFonts w:ascii="Times New Roman" w:hAnsi="Times New Roman" w:cs="Times New Roman"/>
            <w:noProof/>
            <w:webHidden/>
          </w:rPr>
          <w:fldChar w:fldCharType="end"/>
        </w:r>
      </w:hyperlink>
    </w:p>
    <w:p w14:paraId="60B2AD66" w14:textId="71206541"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3" w:history="1">
        <w:r w:rsidR="00B10E03" w:rsidRPr="00B10E03">
          <w:rPr>
            <w:rStyle w:val="Hyperlink"/>
            <w:rFonts w:ascii="Times New Roman" w:hAnsi="Times New Roman" w:cs="Times New Roman"/>
            <w:b/>
            <w:bCs/>
            <w:noProof/>
          </w:rPr>
          <w:t>Figure 14.</w:t>
        </w:r>
        <w:r w:rsidR="00B10E03" w:rsidRPr="00B10E03">
          <w:rPr>
            <w:rStyle w:val="Hyperlink"/>
            <w:rFonts w:ascii="Times New Roman" w:hAnsi="Times New Roman" w:cs="Times New Roman"/>
            <w:noProof/>
          </w:rPr>
          <w:t xml:space="preserve"> Examples of grind targets which show a highly irregular relationship between grind depth and SGE. </w:t>
        </w:r>
        <w:r w:rsidR="00B10E03" w:rsidRPr="00B10E03">
          <w:rPr>
            <w:rStyle w:val="Hyperlink"/>
            <w:rFonts w:ascii="Times New Roman" w:hAnsi="Times New Roman" w:cs="Times New Roman"/>
            <w:b/>
            <w:bCs/>
            <w:noProof/>
          </w:rPr>
          <w:t>(A)</w:t>
        </w:r>
        <w:r w:rsidR="00B10E03" w:rsidRPr="00B10E03">
          <w:rPr>
            <w:rStyle w:val="Hyperlink"/>
            <w:rFonts w:ascii="Times New Roman" w:hAnsi="Times New Roman" w:cs="Times New Roman"/>
            <w:noProof/>
          </w:rPr>
          <w:t xml:space="preserve"> Feature “Middle” on target “McKittrick” from sol 30. </w:t>
        </w:r>
        <w:r w:rsidR="00B10E03" w:rsidRPr="00B10E03">
          <w:rPr>
            <w:rStyle w:val="Hyperlink"/>
            <w:rFonts w:ascii="Times New Roman" w:hAnsi="Times New Roman" w:cs="Times New Roman"/>
            <w:b/>
            <w:bCs/>
            <w:noProof/>
          </w:rPr>
          <w:t>(B)</w:t>
        </w:r>
        <w:r w:rsidR="00B10E03" w:rsidRPr="00B10E03">
          <w:rPr>
            <w:rStyle w:val="Hyperlink"/>
            <w:rFonts w:ascii="Times New Roman" w:hAnsi="Times New Roman" w:cs="Times New Roman"/>
            <w:noProof/>
          </w:rPr>
          <w:t xml:space="preserve"> Feature “Vols” on target “Tennessee” from sol 138. </w:t>
        </w:r>
        <w:r w:rsidR="00B10E03" w:rsidRPr="00B10E03">
          <w:rPr>
            <w:rStyle w:val="Hyperlink"/>
            <w:rFonts w:ascii="Times New Roman" w:hAnsi="Times New Roman" w:cs="Times New Roman"/>
            <w:b/>
            <w:bCs/>
            <w:noProof/>
          </w:rPr>
          <w:t>(C)</w:t>
        </w:r>
        <w:r w:rsidR="00B10E03" w:rsidRPr="00B10E03">
          <w:rPr>
            <w:rStyle w:val="Hyperlink"/>
            <w:rFonts w:ascii="Times New Roman" w:hAnsi="Times New Roman" w:cs="Times New Roman"/>
            <w:noProof/>
          </w:rPr>
          <w:t xml:space="preserve"> Feature “Tuktoyuktuk2” on target “Inuvik” from sol 184. </w:t>
        </w:r>
        <w:r w:rsidR="00B10E03" w:rsidRPr="00B10E03">
          <w:rPr>
            <w:rStyle w:val="Hyperlink"/>
            <w:rFonts w:ascii="Times New Roman" w:hAnsi="Times New Roman" w:cs="Times New Roman"/>
            <w:b/>
            <w:bCs/>
            <w:noProof/>
          </w:rPr>
          <w:t>(D)</w:t>
        </w:r>
        <w:r w:rsidR="00B10E03" w:rsidRPr="00B10E03">
          <w:rPr>
            <w:rStyle w:val="Hyperlink"/>
            <w:rFonts w:ascii="Times New Roman" w:hAnsi="Times New Roman" w:cs="Times New Roman"/>
            <w:noProof/>
          </w:rPr>
          <w:t xml:space="preserve"> Feature “Aktineq” from target “Bylot” from sol 194. Nothing atypical was reported for these grinds and some heterogeneity is expected in natural rock samples, so these results may just be an effect of uncertainties in using that RAT on highly weathered and very weak materials.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_Toc172732363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41</w:t>
        </w:r>
        <w:r w:rsidR="00B10E03" w:rsidRPr="00B10E03">
          <w:rPr>
            <w:rFonts w:ascii="Times New Roman" w:hAnsi="Times New Roman" w:cs="Times New Roman"/>
            <w:noProof/>
            <w:webHidden/>
          </w:rPr>
          <w:fldChar w:fldCharType="end"/>
        </w:r>
      </w:hyperlink>
    </w:p>
    <w:p w14:paraId="41B2FD8B" w14:textId="6B23D22B"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4" w:history="1">
        <w:r w:rsidR="00B10E03" w:rsidRPr="00B10E03">
          <w:rPr>
            <w:rStyle w:val="Hyperlink"/>
            <w:rFonts w:ascii="Times New Roman" w:hAnsi="Times New Roman" w:cs="Times New Roman"/>
            <w:b/>
            <w:bCs/>
            <w:noProof/>
          </w:rPr>
          <w:t>Figure 15.</w:t>
        </w:r>
        <w:r w:rsidR="00B10E03" w:rsidRPr="00B10E03">
          <w:rPr>
            <w:rStyle w:val="Hyperlink"/>
            <w:rFonts w:ascii="Times New Roman" w:hAnsi="Times New Roman" w:cs="Times New Roman"/>
            <w:noProof/>
          </w:rPr>
          <w:t xml:space="preserve"> Examples of grind targets which show an unexpected decrease in SGE with grind depth. (A) Feature “Drammensfjorden” on target “Millstone” from sol 162. (B) Feature “Campbell2” on target “Mackenzie” from sol 182. Decreasing SGE is not an expected relationship in the presence of weathering rinds, but this could be an external effect related to RAT instrumentation by which the increasing temperatures of the RAT motors could cause an artificial decrease in SGE. However, this does not explain why SGE continues decreasing throughout the duration of the grind, or why this is only seen in a few targets.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_Toc172732364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43</w:t>
        </w:r>
        <w:r w:rsidR="00B10E03" w:rsidRPr="00B10E03">
          <w:rPr>
            <w:rFonts w:ascii="Times New Roman" w:hAnsi="Times New Roman" w:cs="Times New Roman"/>
            <w:noProof/>
            <w:webHidden/>
          </w:rPr>
          <w:fldChar w:fldCharType="end"/>
        </w:r>
      </w:hyperlink>
    </w:p>
    <w:p w14:paraId="0AB58F06" w14:textId="12D35A6A"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5" w:history="1">
        <w:r w:rsidR="00B10E03" w:rsidRPr="00B10E03">
          <w:rPr>
            <w:rStyle w:val="Hyperlink"/>
            <w:rFonts w:ascii="Times New Roman" w:hAnsi="Times New Roman" w:cs="Times New Roman"/>
            <w:b/>
            <w:bCs/>
            <w:noProof/>
          </w:rPr>
          <w:t>Figure 16.</w:t>
        </w:r>
        <w:r w:rsidR="00B10E03" w:rsidRPr="00B10E03">
          <w:rPr>
            <w:rStyle w:val="Hyperlink"/>
            <w:rFonts w:ascii="Times New Roman" w:hAnsi="Times New Roman" w:cs="Times New Roman"/>
            <w:noProof/>
          </w:rPr>
          <w:t xml:space="preserve"> Examples of targets which may show evidence of case hardening. </w:t>
        </w:r>
        <w:r w:rsidR="00B10E03" w:rsidRPr="00B10E03">
          <w:rPr>
            <w:rStyle w:val="Hyperlink"/>
            <w:rFonts w:ascii="Times New Roman" w:hAnsi="Times New Roman" w:cs="Times New Roman"/>
            <w:b/>
            <w:bCs/>
            <w:noProof/>
          </w:rPr>
          <w:t>(A)</w:t>
        </w:r>
        <w:r w:rsidR="00B10E03" w:rsidRPr="00B10E03">
          <w:rPr>
            <w:rStyle w:val="Hyperlink"/>
            <w:rFonts w:ascii="Times New Roman" w:hAnsi="Times New Roman" w:cs="Times New Roman"/>
            <w:noProof/>
          </w:rPr>
          <w:t xml:space="preserve"> Feature “Mojo2” on target “Flat Rock” from sol 42.  </w:t>
        </w:r>
        <w:r w:rsidR="00B10E03" w:rsidRPr="00B10E03">
          <w:rPr>
            <w:rStyle w:val="Hyperlink"/>
            <w:rFonts w:ascii="Times New Roman" w:hAnsi="Times New Roman" w:cs="Times New Roman"/>
            <w:b/>
            <w:bCs/>
            <w:noProof/>
          </w:rPr>
          <w:t>(B)</w:t>
        </w:r>
        <w:r w:rsidR="00B10E03" w:rsidRPr="00B10E03">
          <w:rPr>
            <w:rStyle w:val="Hyperlink"/>
            <w:rFonts w:ascii="Times New Roman" w:hAnsi="Times New Roman" w:cs="Times New Roman"/>
            <w:noProof/>
          </w:rPr>
          <w:t xml:space="preserve"> Feature “Virginia” on target “Layer_C” from sol 145. Evidence for case hardening may be related to the same motor temperature effect that results in apparent weakening. As the motors reach operational temperatures, SGE would appear to decrease alongside decreasing motor currents, which would explain the trend in early grind intervals. As depth increases, SGE would increase as more pristine material is encountered in rock interiors. However, this relationship was only observed in a few targets.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_Toc172732365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44</w:t>
        </w:r>
        <w:r w:rsidR="00B10E03" w:rsidRPr="00B10E03">
          <w:rPr>
            <w:rFonts w:ascii="Times New Roman" w:hAnsi="Times New Roman" w:cs="Times New Roman"/>
            <w:noProof/>
            <w:webHidden/>
          </w:rPr>
          <w:fldChar w:fldCharType="end"/>
        </w:r>
      </w:hyperlink>
    </w:p>
    <w:p w14:paraId="723C7E44" w14:textId="2B9A6EC3"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6" w:history="1">
        <w:r w:rsidR="00B10E03" w:rsidRPr="00B10E03">
          <w:rPr>
            <w:rStyle w:val="Hyperlink"/>
            <w:rFonts w:ascii="Times New Roman" w:hAnsi="Times New Roman" w:cs="Times New Roman"/>
            <w:b/>
            <w:bCs/>
            <w:noProof/>
          </w:rPr>
          <w:t>Figure 17.</w:t>
        </w:r>
        <w:r w:rsidR="00B10E03" w:rsidRPr="00B10E03">
          <w:rPr>
            <w:rStyle w:val="Hyperlink"/>
            <w:rFonts w:ascii="Times New Roman" w:hAnsi="Times New Roman" w:cs="Times New Roman"/>
            <w:noProof/>
          </w:rPr>
          <w:t xml:space="preserve"> Examples of targets which show a clear relationship of increasing SGE with increasing grind depth, where the weathered exterior is much weaker than more pristine material at depth. </w:t>
        </w:r>
        <w:r w:rsidR="00B10E03" w:rsidRPr="00B10E03">
          <w:rPr>
            <w:rStyle w:val="Hyperlink"/>
            <w:rFonts w:ascii="Times New Roman" w:hAnsi="Times New Roman" w:cs="Times New Roman"/>
            <w:b/>
            <w:bCs/>
            <w:noProof/>
          </w:rPr>
          <w:t>(A)</w:t>
        </w:r>
        <w:r w:rsidR="00B10E03" w:rsidRPr="00B10E03">
          <w:rPr>
            <w:rStyle w:val="Hyperlink"/>
            <w:rFonts w:ascii="Times New Roman" w:hAnsi="Times New Roman" w:cs="Times New Roman"/>
            <w:noProof/>
          </w:rPr>
          <w:t xml:space="preserve"> Feature “Case” on target “Bounce Rock” from sol 65. </w:t>
        </w:r>
        <w:r w:rsidR="00B10E03" w:rsidRPr="00B10E03">
          <w:rPr>
            <w:rStyle w:val="Hyperlink"/>
            <w:rFonts w:ascii="Times New Roman" w:hAnsi="Times New Roman" w:cs="Times New Roman"/>
            <w:b/>
            <w:bCs/>
            <w:noProof/>
          </w:rPr>
          <w:t>(B)</w:t>
        </w:r>
        <w:r w:rsidR="00B10E03" w:rsidRPr="00B10E03">
          <w:rPr>
            <w:rStyle w:val="Hyperlink"/>
            <w:rFonts w:ascii="Times New Roman" w:hAnsi="Times New Roman" w:cs="Times New Roman"/>
            <w:noProof/>
          </w:rPr>
          <w:t xml:space="preserve"> Feature “Numa” on target “Lion Stone” from sol 103. </w:t>
        </w:r>
        <w:r w:rsidR="00B10E03" w:rsidRPr="00B10E03">
          <w:rPr>
            <w:rStyle w:val="Hyperlink"/>
            <w:rFonts w:ascii="Times New Roman" w:hAnsi="Times New Roman" w:cs="Times New Roman"/>
            <w:b/>
            <w:bCs/>
            <w:noProof/>
          </w:rPr>
          <w:t>(C)</w:t>
        </w:r>
        <w:r w:rsidR="00B10E03" w:rsidRPr="00B10E03">
          <w:rPr>
            <w:rStyle w:val="Hyperlink"/>
            <w:rFonts w:ascii="Times New Roman" w:hAnsi="Times New Roman" w:cs="Times New Roman"/>
            <w:noProof/>
          </w:rPr>
          <w:t xml:space="preserve"> Feature “Kirchner” on target “Escher” from sol 219. </w:t>
        </w:r>
        <w:r w:rsidR="00B10E03" w:rsidRPr="00B10E03">
          <w:rPr>
            <w:rStyle w:val="Hyperlink"/>
            <w:rFonts w:ascii="Times New Roman" w:hAnsi="Times New Roman" w:cs="Times New Roman"/>
            <w:b/>
            <w:bCs/>
            <w:noProof/>
          </w:rPr>
          <w:t>(D)</w:t>
        </w:r>
        <w:r w:rsidR="00B10E03" w:rsidRPr="00B10E03">
          <w:rPr>
            <w:rStyle w:val="Hyperlink"/>
            <w:rFonts w:ascii="Times New Roman" w:hAnsi="Times New Roman" w:cs="Times New Roman"/>
            <w:noProof/>
          </w:rPr>
          <w:t xml:space="preserve"> Feature “Penota” on target “Cercedilla” from sol 1176.</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_Toc172732366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45</w:t>
        </w:r>
        <w:r w:rsidR="00B10E03" w:rsidRPr="00B10E03">
          <w:rPr>
            <w:rFonts w:ascii="Times New Roman" w:hAnsi="Times New Roman" w:cs="Times New Roman"/>
            <w:noProof/>
            <w:webHidden/>
          </w:rPr>
          <w:fldChar w:fldCharType="end"/>
        </w:r>
      </w:hyperlink>
    </w:p>
    <w:p w14:paraId="15C4F389" w14:textId="069DCEE6"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7" w:history="1">
        <w:r w:rsidR="00B10E03" w:rsidRPr="00B10E03">
          <w:rPr>
            <w:rStyle w:val="Hyperlink"/>
            <w:rFonts w:ascii="Times New Roman" w:hAnsi="Times New Roman" w:cs="Times New Roman"/>
            <w:b/>
            <w:bCs/>
            <w:noProof/>
          </w:rPr>
          <w:t>Figure 18.</w:t>
        </w:r>
        <w:r w:rsidR="00B10E03" w:rsidRPr="00B10E03">
          <w:rPr>
            <w:rStyle w:val="Hyperlink"/>
            <w:rFonts w:ascii="Times New Roman" w:hAnsi="Times New Roman" w:cs="Times New Roman"/>
            <w:noProof/>
          </w:rPr>
          <w:t xml:space="preserve"> SGE and inferred UCS values of targets abraded by Opportunity plotted over the strength domains of rock classifications identified by the Spirit rover at Gusev crater, modified from Thomson et al. (2013). There is a strong correlation between the strength of Burns formation targets and the range of strength values encompassed by Peace class materials at Gusev crater. In addition to being mechanically similar, these materials share similarities in their chemistry, mineralogy, and possibly aspects of their formation.</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_Toc172732367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52</w:t>
        </w:r>
        <w:r w:rsidR="00B10E03" w:rsidRPr="00B10E03">
          <w:rPr>
            <w:rFonts w:ascii="Times New Roman" w:hAnsi="Times New Roman" w:cs="Times New Roman"/>
            <w:noProof/>
            <w:webHidden/>
          </w:rPr>
          <w:fldChar w:fldCharType="end"/>
        </w:r>
      </w:hyperlink>
    </w:p>
    <w:p w14:paraId="3FBF99EC" w14:textId="61F0F1AB" w:rsidR="00B10E03" w:rsidRPr="00B10E03" w:rsidRDefault="00000000" w:rsidP="00B10E03">
      <w:pPr>
        <w:pStyle w:val="TableofFigures"/>
        <w:tabs>
          <w:tab w:val="right" w:leader="dot" w:pos="8630"/>
        </w:tabs>
        <w:jc w:val="both"/>
        <w:rPr>
          <w:rFonts w:ascii="Times New Roman" w:eastAsiaTheme="minorEastAsia" w:hAnsi="Times New Roman" w:cs="Times New Roman"/>
          <w:noProof/>
          <w:kern w:val="2"/>
          <w14:ligatures w14:val="standardContextual"/>
        </w:rPr>
      </w:pPr>
      <w:hyperlink w:anchor="_Toc172732368" w:history="1">
        <w:r w:rsidR="00B10E03" w:rsidRPr="00B10E03">
          <w:rPr>
            <w:rStyle w:val="Hyperlink"/>
            <w:rFonts w:ascii="Times New Roman" w:hAnsi="Times New Roman" w:cs="Times New Roman"/>
            <w:b/>
            <w:bCs/>
            <w:noProof/>
          </w:rPr>
          <w:t>Figure 19.</w:t>
        </w:r>
        <w:r w:rsidR="00B10E03" w:rsidRPr="00B10E03">
          <w:rPr>
            <w:rStyle w:val="Hyperlink"/>
            <w:rFonts w:ascii="Times New Roman" w:hAnsi="Times New Roman" w:cs="Times New Roman"/>
            <w:noProof/>
          </w:rPr>
          <w:t xml:space="preserve"> Example plots of RAT motor activity under open-loop control for target “Sand_Cherry” on sol 3137, courtesy of Gale Paulsen at Honeybee Robotics. These plots show a typical full grind record exhibiting pseudoperiodic variation in grind current as the RAT advances into the target. However, these data do not match what is available for the same target in the PDS.</w:t>
        </w:r>
        <w:r w:rsidR="00B10E03" w:rsidRPr="00B10E03">
          <w:rPr>
            <w:rFonts w:ascii="Times New Roman" w:hAnsi="Times New Roman" w:cs="Times New Roman"/>
            <w:noProof/>
            <w:webHidden/>
          </w:rPr>
          <w:tab/>
        </w:r>
        <w:r w:rsidR="00B10E03" w:rsidRPr="00B10E03">
          <w:rPr>
            <w:rFonts w:ascii="Times New Roman" w:hAnsi="Times New Roman" w:cs="Times New Roman"/>
            <w:noProof/>
            <w:webHidden/>
          </w:rPr>
          <w:fldChar w:fldCharType="begin"/>
        </w:r>
        <w:r w:rsidR="00B10E03" w:rsidRPr="00B10E03">
          <w:rPr>
            <w:rFonts w:ascii="Times New Roman" w:hAnsi="Times New Roman" w:cs="Times New Roman"/>
            <w:noProof/>
            <w:webHidden/>
          </w:rPr>
          <w:instrText xml:space="preserve"> PAGEREF _Toc172732368 \h </w:instrText>
        </w:r>
        <w:r w:rsidR="00B10E03" w:rsidRPr="00B10E03">
          <w:rPr>
            <w:rFonts w:ascii="Times New Roman" w:hAnsi="Times New Roman" w:cs="Times New Roman"/>
            <w:noProof/>
            <w:webHidden/>
          </w:rPr>
        </w:r>
        <w:r w:rsidR="00B10E03" w:rsidRPr="00B10E03">
          <w:rPr>
            <w:rFonts w:ascii="Times New Roman" w:hAnsi="Times New Roman" w:cs="Times New Roman"/>
            <w:noProof/>
            <w:webHidden/>
          </w:rPr>
          <w:fldChar w:fldCharType="separate"/>
        </w:r>
        <w:r w:rsidR="00275149">
          <w:rPr>
            <w:rFonts w:ascii="Times New Roman" w:hAnsi="Times New Roman" w:cs="Times New Roman"/>
            <w:noProof/>
            <w:webHidden/>
          </w:rPr>
          <w:t>66</w:t>
        </w:r>
        <w:r w:rsidR="00B10E03" w:rsidRPr="00B10E03">
          <w:rPr>
            <w:rFonts w:ascii="Times New Roman" w:hAnsi="Times New Roman" w:cs="Times New Roman"/>
            <w:noProof/>
            <w:webHidden/>
          </w:rPr>
          <w:fldChar w:fldCharType="end"/>
        </w:r>
      </w:hyperlink>
    </w:p>
    <w:p w14:paraId="456B38C6" w14:textId="3480D3B1" w:rsidR="003C1575" w:rsidRPr="009D2AA9" w:rsidRDefault="00665C7E">
      <w:pPr>
        <w:numPr>
          <w:ilvl w:val="12"/>
          <w:numId w:val="0"/>
        </w:numPr>
        <w:rPr>
          <w:rFonts w:ascii="Times New Roman" w:hAnsi="Times New Roman" w:cs="Times New Roman"/>
        </w:rPr>
        <w:sectPr w:rsidR="003C1575" w:rsidRPr="009D2AA9" w:rsidSect="00C55C2F">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146A97">
        <w:rPr>
          <w:rFonts w:ascii="Times New Roman" w:hAnsi="Times New Roman" w:cs="Times New Roman"/>
        </w:rPr>
        <w:fldChar w:fldCharType="end"/>
      </w:r>
    </w:p>
    <w:p w14:paraId="12B1D31C" w14:textId="76F92167" w:rsidR="004F08CE" w:rsidRPr="00313F94" w:rsidRDefault="00B464A4" w:rsidP="0022393F">
      <w:pPr>
        <w:pStyle w:val="Heading1"/>
        <w:rPr>
          <w:sz w:val="24"/>
          <w:szCs w:val="24"/>
        </w:rPr>
      </w:pPr>
      <w:bookmarkStart w:id="0" w:name="_Toc420995890"/>
      <w:bookmarkStart w:id="1" w:name="_Toc422997477"/>
      <w:bookmarkStart w:id="2" w:name="_Toc172732284"/>
      <w:r w:rsidRPr="00313F94">
        <w:rPr>
          <w:sz w:val="24"/>
          <w:szCs w:val="24"/>
        </w:rPr>
        <w:lastRenderedPageBreak/>
        <w:t>Section 1</w:t>
      </w:r>
      <w:bookmarkStart w:id="3" w:name="_Toc427156460"/>
      <w:r w:rsidRPr="00313F94">
        <w:rPr>
          <w:sz w:val="24"/>
          <w:szCs w:val="24"/>
        </w:rPr>
        <w:t xml:space="preserve">. </w:t>
      </w:r>
      <w:r w:rsidR="00EE334C" w:rsidRPr="00313F94">
        <w:rPr>
          <w:sz w:val="24"/>
          <w:szCs w:val="24"/>
        </w:rPr>
        <w:t>Introduction</w:t>
      </w:r>
      <w:bookmarkEnd w:id="0"/>
      <w:bookmarkEnd w:id="1"/>
      <w:bookmarkEnd w:id="2"/>
      <w:bookmarkEnd w:id="3"/>
    </w:p>
    <w:p w14:paraId="4E66BDFF" w14:textId="77777777" w:rsidR="00D77455" w:rsidRPr="00D77455" w:rsidRDefault="00D77455" w:rsidP="00D77455"/>
    <w:p w14:paraId="27AD0595" w14:textId="5EFC0D7B" w:rsidR="00AC0B4E" w:rsidRDefault="00AB5DE4" w:rsidP="000B262D">
      <w:pPr>
        <w:spacing w:line="360" w:lineRule="auto"/>
        <w:ind w:firstLine="720"/>
        <w:jc w:val="both"/>
        <w:rPr>
          <w:rFonts w:ascii="Times New Roman" w:hAnsi="Times New Roman" w:cs="Times New Roman"/>
        </w:rPr>
      </w:pPr>
      <w:bookmarkStart w:id="4" w:name="_Hlk173156317"/>
      <w:r>
        <w:rPr>
          <w:rFonts w:ascii="Times New Roman" w:hAnsi="Times New Roman" w:cs="Times New Roman"/>
        </w:rPr>
        <w:t>Macroscopic</w:t>
      </w:r>
      <w:r w:rsidRPr="001758ED">
        <w:rPr>
          <w:rFonts w:ascii="Times New Roman" w:hAnsi="Times New Roman" w:cs="Times New Roman"/>
        </w:rPr>
        <w:t xml:space="preserve"> physical properties of rocks</w:t>
      </w:r>
      <w:r>
        <w:rPr>
          <w:rFonts w:ascii="Times New Roman" w:hAnsi="Times New Roman" w:cs="Times New Roman"/>
        </w:rPr>
        <w:t xml:space="preserve">, including their texture, </w:t>
      </w:r>
      <w:r w:rsidR="009E77B2">
        <w:rPr>
          <w:rFonts w:ascii="Times New Roman" w:hAnsi="Times New Roman" w:cs="Times New Roman"/>
        </w:rPr>
        <w:t>tone,</w:t>
      </w:r>
      <w:r w:rsidRPr="001758ED">
        <w:rPr>
          <w:rFonts w:ascii="Times New Roman" w:hAnsi="Times New Roman" w:cs="Times New Roman"/>
        </w:rPr>
        <w:t xml:space="preserve"> </w:t>
      </w:r>
      <w:r>
        <w:rPr>
          <w:rFonts w:ascii="Times New Roman" w:hAnsi="Times New Roman" w:cs="Times New Roman"/>
        </w:rPr>
        <w:t>color</w:t>
      </w:r>
      <w:r w:rsidRPr="001758ED">
        <w:rPr>
          <w:rFonts w:ascii="Times New Roman" w:hAnsi="Times New Roman" w:cs="Times New Roman"/>
        </w:rPr>
        <w:t>, density,</w:t>
      </w:r>
      <w:r>
        <w:rPr>
          <w:rFonts w:ascii="Times New Roman" w:hAnsi="Times New Roman" w:cs="Times New Roman"/>
        </w:rPr>
        <w:t xml:space="preserve"> grain size, presence or absence of layers, clasts, or phenocrysts,</w:t>
      </w:r>
      <w:r w:rsidRPr="001758ED">
        <w:rPr>
          <w:rFonts w:ascii="Times New Roman" w:hAnsi="Times New Roman" w:cs="Times New Roman"/>
        </w:rPr>
        <w:t xml:space="preserve"> etc., are some of the first diagnostic features geologists use to </w:t>
      </w:r>
      <w:r>
        <w:rPr>
          <w:rFonts w:ascii="Times New Roman" w:hAnsi="Times New Roman" w:cs="Times New Roman"/>
        </w:rPr>
        <w:t>characterize and categorize</w:t>
      </w:r>
      <w:r w:rsidRPr="001758ED">
        <w:rPr>
          <w:rFonts w:ascii="Times New Roman" w:hAnsi="Times New Roman" w:cs="Times New Roman"/>
        </w:rPr>
        <w:t xml:space="preserve"> rocks</w:t>
      </w:r>
      <w:r>
        <w:rPr>
          <w:rFonts w:ascii="Times New Roman" w:hAnsi="Times New Roman" w:cs="Times New Roman"/>
        </w:rPr>
        <w:t xml:space="preserve"> into three types: igneous, sedimentary, or </w:t>
      </w:r>
      <w:r w:rsidR="009E77B2">
        <w:rPr>
          <w:rFonts w:ascii="Times New Roman" w:hAnsi="Times New Roman" w:cs="Times New Roman"/>
        </w:rPr>
        <w:t>metamorphic.</w:t>
      </w:r>
      <w:r w:rsidRPr="001758ED">
        <w:rPr>
          <w:rFonts w:ascii="Times New Roman" w:hAnsi="Times New Roman" w:cs="Times New Roman"/>
        </w:rPr>
        <w:t xml:space="preserve"> </w:t>
      </w:r>
      <w:r>
        <w:rPr>
          <w:rFonts w:ascii="Times New Roman" w:hAnsi="Times New Roman" w:cs="Times New Roman"/>
        </w:rPr>
        <w:t>Some</w:t>
      </w:r>
      <w:r w:rsidRPr="001758ED">
        <w:rPr>
          <w:rFonts w:ascii="Times New Roman" w:hAnsi="Times New Roman" w:cs="Times New Roman"/>
        </w:rPr>
        <w:t xml:space="preserve"> of these characteristics </w:t>
      </w:r>
      <w:r>
        <w:rPr>
          <w:rFonts w:ascii="Times New Roman" w:hAnsi="Times New Roman" w:cs="Times New Roman"/>
        </w:rPr>
        <w:t>are typically</w:t>
      </w:r>
      <w:r w:rsidRPr="001758ED">
        <w:rPr>
          <w:rFonts w:ascii="Times New Roman" w:hAnsi="Times New Roman" w:cs="Times New Roman"/>
        </w:rPr>
        <w:t xml:space="preserve"> non-unique – for example, on the basis of strength alone, it may be difficult to differentiate a weathered basalt from a well-indurated sandstone, but in concert, physical properties help to refine the </w:t>
      </w:r>
      <w:r>
        <w:rPr>
          <w:rFonts w:ascii="Times New Roman" w:hAnsi="Times New Roman" w:cs="Times New Roman"/>
        </w:rPr>
        <w:t xml:space="preserve">identification of </w:t>
      </w:r>
      <w:r w:rsidRPr="001758ED">
        <w:rPr>
          <w:rFonts w:ascii="Times New Roman" w:hAnsi="Times New Roman" w:cs="Times New Roman"/>
        </w:rPr>
        <w:t>geologic materials.</w:t>
      </w:r>
      <w:bookmarkEnd w:id="4"/>
      <w:r>
        <w:rPr>
          <w:rFonts w:ascii="Times New Roman" w:hAnsi="Times New Roman" w:cs="Times New Roman"/>
        </w:rPr>
        <w:t xml:space="preserve"> </w:t>
      </w:r>
      <w:r w:rsidR="00AC0B4E">
        <w:rPr>
          <w:rFonts w:ascii="Times New Roman" w:hAnsi="Times New Roman" w:cs="Times New Roman"/>
        </w:rPr>
        <w:t>I</w:t>
      </w:r>
      <w:r w:rsidR="00B464A4" w:rsidRPr="001758ED">
        <w:rPr>
          <w:rFonts w:ascii="Times New Roman" w:hAnsi="Times New Roman" w:cs="Times New Roman"/>
        </w:rPr>
        <w:t>n addition to rock classification,</w:t>
      </w:r>
      <w:r w:rsidR="00AC0B4E">
        <w:rPr>
          <w:rFonts w:ascii="Times New Roman" w:hAnsi="Times New Roman" w:cs="Times New Roman"/>
        </w:rPr>
        <w:t xml:space="preserve"> physical properties can be used to make inferences as to the </w:t>
      </w:r>
      <w:r w:rsidR="00A0750D">
        <w:rPr>
          <w:rFonts w:ascii="Times New Roman" w:hAnsi="Times New Roman" w:cs="Times New Roman"/>
        </w:rPr>
        <w:t xml:space="preserve">formation and </w:t>
      </w:r>
      <w:r w:rsidR="00AC0B4E">
        <w:rPr>
          <w:rFonts w:ascii="Times New Roman" w:hAnsi="Times New Roman" w:cs="Times New Roman"/>
        </w:rPr>
        <w:t xml:space="preserve">alteration of rock units. </w:t>
      </w:r>
      <w:r w:rsidR="00E93C85">
        <w:rPr>
          <w:rFonts w:ascii="Times New Roman" w:hAnsi="Times New Roman" w:cs="Times New Roman"/>
        </w:rPr>
        <w:t>For</w:t>
      </w:r>
      <w:r w:rsidR="00A0750D">
        <w:rPr>
          <w:rFonts w:ascii="Times New Roman" w:hAnsi="Times New Roman" w:cs="Times New Roman"/>
        </w:rPr>
        <w:t xml:space="preserve"> sedimentary rocks</w:t>
      </w:r>
      <w:r w:rsidR="00600275">
        <w:rPr>
          <w:rFonts w:ascii="Times New Roman" w:hAnsi="Times New Roman" w:cs="Times New Roman"/>
        </w:rPr>
        <w:t xml:space="preserve">, </w:t>
      </w:r>
      <w:r w:rsidR="00A0750D">
        <w:rPr>
          <w:rFonts w:ascii="Times New Roman" w:hAnsi="Times New Roman" w:cs="Times New Roman"/>
        </w:rPr>
        <w:t xml:space="preserve">strength </w:t>
      </w:r>
      <w:r w:rsidR="00600275">
        <w:rPr>
          <w:rFonts w:ascii="Times New Roman" w:hAnsi="Times New Roman" w:cs="Times New Roman"/>
        </w:rPr>
        <w:t>can be used as a proxy for investigating</w:t>
      </w:r>
      <w:r w:rsidR="00A0750D">
        <w:rPr>
          <w:rFonts w:ascii="Times New Roman" w:hAnsi="Times New Roman" w:cs="Times New Roman"/>
        </w:rPr>
        <w:t xml:space="preserve"> the effects of burial depth</w:t>
      </w:r>
      <w:r w:rsidR="00531784">
        <w:rPr>
          <w:rFonts w:ascii="Times New Roman" w:hAnsi="Times New Roman" w:cs="Times New Roman"/>
        </w:rPr>
        <w:t xml:space="preserve"> </w:t>
      </w:r>
      <w:r w:rsidR="00B00213">
        <w:rPr>
          <w:rFonts w:ascii="Times New Roman" w:hAnsi="Times New Roman" w:cs="Times New Roman"/>
        </w:rPr>
        <w:t xml:space="preserve">(e.g., compaction and cementation) </w:t>
      </w:r>
      <w:r w:rsidR="00531784">
        <w:rPr>
          <w:rFonts w:ascii="Times New Roman" w:hAnsi="Times New Roman" w:cs="Times New Roman"/>
        </w:rPr>
        <w:fldChar w:fldCharType="begin"/>
      </w:r>
      <w:r w:rsidR="00531784">
        <w:rPr>
          <w:rFonts w:ascii="Times New Roman" w:hAnsi="Times New Roman" w:cs="Times New Roman"/>
        </w:rPr>
        <w:instrText xml:space="preserve"> ADDIN EN.CITE &lt;EndNote&gt;&lt;Cite&gt;&lt;Author&gt;Liu&lt;/Author&gt;&lt;Year&gt;2020&lt;/Year&gt;&lt;RecNum&gt;85&lt;/RecNum&gt;&lt;DisplayText&gt;(Liu et al., 2020)&lt;/DisplayText&gt;&lt;record&gt;&lt;rec-number&gt;85&lt;/rec-number&gt;&lt;foreign-keys&gt;&lt;key app="EN" db-id="fwearsw29wxvfieprrs5eas1p0wptzfa5zw9" timestamp="1702941141"&gt;85&lt;/key&gt;&lt;/foreign-keys&gt;&lt;ref-type name="Journal Article"&gt;17&lt;/ref-type&gt;&lt;contributors&gt;&lt;authors&gt;&lt;author&gt;X. Liu&lt;/author&gt;&lt;author&gt;Q. Liu&lt;/author&gt;&lt;author&gt;Y. Kang&lt;/author&gt;&lt;author&gt;B. Liu&lt;/author&gt;&lt;/authors&gt;&lt;/contributors&gt;&lt;titles&gt;&lt;title&gt;Investigation on relationship of the burial depth and mechanical properties for sedimentary rocks&lt;/title&gt;&lt;secondary-title&gt;Arabian Journal of Geosciences&lt;/secondary-title&gt;&lt;/titles&gt;&lt;periodical&gt;&lt;full-title&gt;Arabian Journal of Geosciences&lt;/full-title&gt;&lt;abbr-2&gt;Arab. J. Geosci.&lt;/abbr-2&gt;&lt;/periodical&gt;&lt;volume&gt;13&lt;/volume&gt;&lt;dates&gt;&lt;year&gt;2020&lt;/year&gt;&lt;/dates&gt;&lt;urls&gt;&lt;/urls&gt;&lt;electronic-resource-num&gt;10.1007/s12517-020-05757-1&lt;/electronic-resource-num&gt;&lt;/record&gt;&lt;/Cite&gt;&lt;/EndNote&gt;</w:instrText>
      </w:r>
      <w:r w:rsidR="00531784">
        <w:rPr>
          <w:rFonts w:ascii="Times New Roman" w:hAnsi="Times New Roman" w:cs="Times New Roman"/>
        </w:rPr>
        <w:fldChar w:fldCharType="separate"/>
      </w:r>
      <w:r w:rsidR="00531784">
        <w:rPr>
          <w:rFonts w:ascii="Times New Roman" w:hAnsi="Times New Roman" w:cs="Times New Roman"/>
          <w:noProof/>
        </w:rPr>
        <w:t>(Liu et al., 2020)</w:t>
      </w:r>
      <w:r w:rsidR="00531784">
        <w:rPr>
          <w:rFonts w:ascii="Times New Roman" w:hAnsi="Times New Roman" w:cs="Times New Roman"/>
        </w:rPr>
        <w:fldChar w:fldCharType="end"/>
      </w:r>
      <w:r w:rsidR="00A0750D">
        <w:rPr>
          <w:rFonts w:ascii="Times New Roman" w:hAnsi="Times New Roman" w:cs="Times New Roman"/>
        </w:rPr>
        <w:t xml:space="preserve"> and weathering</w:t>
      </w:r>
      <w:r w:rsidR="00531784">
        <w:rPr>
          <w:rFonts w:ascii="Times New Roman" w:hAnsi="Times New Roman" w:cs="Times New Roman"/>
        </w:rPr>
        <w:t xml:space="preserve"> </w:t>
      </w:r>
      <w:r w:rsidR="00531784">
        <w:rPr>
          <w:rFonts w:ascii="Times New Roman" w:hAnsi="Times New Roman" w:cs="Times New Roman"/>
        </w:rPr>
        <w:fldChar w:fldCharType="begin"/>
      </w:r>
      <w:r w:rsidR="00531784">
        <w:rPr>
          <w:rFonts w:ascii="Times New Roman" w:hAnsi="Times New Roman" w:cs="Times New Roman"/>
        </w:rPr>
        <w:instrText xml:space="preserve"> ADDIN EN.CITE &lt;EndNote&gt;&lt;Cite&gt;&lt;Author&gt;Thomson&lt;/Author&gt;&lt;Year&gt;2014&lt;/Year&gt;&lt;RecNum&gt;17&lt;/RecNum&gt;&lt;DisplayText&gt;(Thomson et al., 2014)&lt;/DisplayText&gt;&lt;record&gt;&lt;rec-number&gt;17&lt;/rec-number&gt;&lt;foreign-keys&gt;&lt;key app="EN" db-id="fwearsw29wxvfieprrs5eas1p0wptzfa5zw9" timestamp="1669743656"&gt;17&lt;/key&gt;&lt;/foreign-keys&gt;&lt;ref-type name="Journal Article"&gt;17&lt;/ref-type&gt;&lt;contributors&gt;&lt;authors&gt;&lt;author&gt;Thomson, B. J.&lt;/author&gt;&lt;author&gt;Hurowitz, J. A.&lt;/author&gt;&lt;author&gt;Baker, L. L.&lt;/author&gt;&lt;author&gt;Bridges, N. T.&lt;/author&gt;&lt;author&gt;Lennon, A. M.&lt;/author&gt;&lt;author&gt;Paulsen, G.&lt;/author&gt;&lt;author&gt;Zacny, K.&lt;/author&gt;&lt;/authors&gt;&lt;/contributors&gt;&lt;titles&gt;&lt;title&gt;The effects of weathering on the strength and chemistry of Columbia River Basalts and their implications for Mars Exploration Rover Rock Abrasion Tool (RAT) results&lt;/title&gt;&lt;secondary-title&gt;Earth and Planetary Science Letters&lt;/secondary-title&gt;&lt;/titles&gt;&lt;periodical&gt;&lt;full-title&gt;Earth and Planetary Science Letters&lt;/full-title&gt;&lt;abbr-2&gt;EPSL&lt;/abbr-2&gt;&lt;/periodical&gt;&lt;pages&gt;130-144&lt;/pages&gt;&lt;volume&gt;400&lt;/volume&gt;&lt;section&gt;130&lt;/section&gt;&lt;dates&gt;&lt;year&gt;2014&lt;/year&gt;&lt;/dates&gt;&lt;isbn&gt;0012821X&lt;/isbn&gt;&lt;urls&gt;&lt;/urls&gt;&lt;electronic-resource-num&gt;10.1016/j.epsl.2014.05.012&lt;/electronic-resource-num&gt;&lt;/record&gt;&lt;/Cite&gt;&lt;/EndNote&gt;</w:instrText>
      </w:r>
      <w:r w:rsidR="00531784">
        <w:rPr>
          <w:rFonts w:ascii="Times New Roman" w:hAnsi="Times New Roman" w:cs="Times New Roman"/>
        </w:rPr>
        <w:fldChar w:fldCharType="separate"/>
      </w:r>
      <w:r w:rsidR="00531784">
        <w:rPr>
          <w:rFonts w:ascii="Times New Roman" w:hAnsi="Times New Roman" w:cs="Times New Roman"/>
          <w:noProof/>
        </w:rPr>
        <w:t>(Thomson et al., 2014)</w:t>
      </w:r>
      <w:r w:rsidR="00531784">
        <w:rPr>
          <w:rFonts w:ascii="Times New Roman" w:hAnsi="Times New Roman" w:cs="Times New Roman"/>
        </w:rPr>
        <w:fldChar w:fldCharType="end"/>
      </w:r>
      <w:r w:rsidR="00A0750D">
        <w:rPr>
          <w:rFonts w:ascii="Times New Roman" w:hAnsi="Times New Roman" w:cs="Times New Roman"/>
        </w:rPr>
        <w:t xml:space="preserve"> on material competence.</w:t>
      </w:r>
      <w:r w:rsidR="00600275">
        <w:rPr>
          <w:rFonts w:ascii="Times New Roman" w:hAnsi="Times New Roman" w:cs="Times New Roman"/>
        </w:rPr>
        <w:t xml:space="preserve"> </w:t>
      </w:r>
      <w:r w:rsidR="00AC0B4E">
        <w:rPr>
          <w:rFonts w:ascii="Times New Roman" w:hAnsi="Times New Roman" w:cs="Times New Roman"/>
        </w:rPr>
        <w:t>For example,</w:t>
      </w:r>
      <w:r w:rsidR="00DB3DDC">
        <w:rPr>
          <w:rFonts w:ascii="Times New Roman" w:hAnsi="Times New Roman" w:cs="Times New Roman"/>
        </w:rPr>
        <w:t xml:space="preserve"> compaction </w:t>
      </w:r>
      <w:r w:rsidR="00CC0181">
        <w:rPr>
          <w:rFonts w:ascii="Times New Roman" w:hAnsi="Times New Roman" w:cs="Times New Roman"/>
        </w:rPr>
        <w:t>and lithification of sediments</w:t>
      </w:r>
      <w:r w:rsidR="00DB3DDC">
        <w:rPr>
          <w:rFonts w:ascii="Times New Roman" w:hAnsi="Times New Roman" w:cs="Times New Roman"/>
        </w:rPr>
        <w:t xml:space="preserve"> leads to the </w:t>
      </w:r>
      <w:r w:rsidR="00B00213">
        <w:rPr>
          <w:rFonts w:ascii="Times New Roman" w:hAnsi="Times New Roman" w:cs="Times New Roman"/>
        </w:rPr>
        <w:t>occlusion</w:t>
      </w:r>
      <w:r w:rsidR="00DB3DDC">
        <w:rPr>
          <w:rFonts w:ascii="Times New Roman" w:hAnsi="Times New Roman" w:cs="Times New Roman"/>
        </w:rPr>
        <w:t xml:space="preserve"> of pore space and a higher degree of induration, resulting in </w:t>
      </w:r>
      <w:r w:rsidR="00A0750D">
        <w:rPr>
          <w:rFonts w:ascii="Times New Roman" w:hAnsi="Times New Roman" w:cs="Times New Roman"/>
        </w:rPr>
        <w:t xml:space="preserve">tighter packing of particles and </w:t>
      </w:r>
      <w:r w:rsidR="00DB3DDC">
        <w:rPr>
          <w:rFonts w:ascii="Times New Roman" w:hAnsi="Times New Roman" w:cs="Times New Roman"/>
        </w:rPr>
        <w:t>overall greater competence of these materials</w:t>
      </w:r>
      <w:r w:rsidR="001E10FD">
        <w:rPr>
          <w:rFonts w:ascii="Times New Roman" w:hAnsi="Times New Roman" w:cs="Times New Roman"/>
        </w:rPr>
        <w:t xml:space="preserve"> </w:t>
      </w:r>
      <w:r w:rsidR="00441525">
        <w:rPr>
          <w:rFonts w:ascii="Times New Roman" w:hAnsi="Times New Roman" w:cs="Times New Roman"/>
        </w:rPr>
        <w:fldChar w:fldCharType="begin"/>
      </w:r>
      <w:r w:rsidR="00441525">
        <w:rPr>
          <w:rFonts w:ascii="Times New Roman" w:hAnsi="Times New Roman" w:cs="Times New Roman"/>
        </w:rPr>
        <w:instrText xml:space="preserve"> ADDIN EN.CITE &lt;EndNote&gt;&lt;Cite&gt;&lt;Author&gt;Bjørlykke&lt;/Author&gt;&lt;Year&gt;2014&lt;/Year&gt;&lt;RecNum&gt;80&lt;/RecNum&gt;&lt;DisplayText&gt;(Bjørlykke, 2014)&lt;/DisplayText&gt;&lt;record&gt;&lt;rec-number&gt;80&lt;/rec-number&gt;&lt;foreign-keys&gt;&lt;key app="EN" db-id="fwearsw29wxvfieprrs5eas1p0wptzfa5zw9" timestamp="1696863959"&gt;80&lt;/key&gt;&lt;/foreign-keys&gt;&lt;ref-type name="Journal Article"&gt;17&lt;/ref-type&gt;&lt;contributors&gt;&lt;authors&gt;&lt;author&gt;Bjørlykke, Knut&lt;/author&gt;&lt;/authors&gt;&lt;/contributors&gt;&lt;titles&gt;&lt;title&gt;Relationships between depositional environments, burial history and rock properties. Some principal aspects of diagenetic process in sedimentary basins&lt;/title&gt;&lt;secondary-title&gt;Sedimentary Geology&lt;/secondary-title&gt;&lt;/titles&gt;&lt;periodical&gt;&lt;full-title&gt;Sedimentary Geology&lt;/full-title&gt;&lt;/periodical&gt;&lt;pages&gt;1-14&lt;/pages&gt;&lt;volume&gt;301&lt;/volume&gt;&lt;section&gt;1&lt;/section&gt;&lt;dates&gt;&lt;year&gt;2014&lt;/year&gt;&lt;/dates&gt;&lt;isbn&gt;00370738&lt;/isbn&gt;&lt;urls&gt;&lt;/urls&gt;&lt;electronic-resource-num&gt;10.1016/j.sedgeo.2013.12.002&lt;/electronic-resource-num&gt;&lt;/record&gt;&lt;/Cite&gt;&lt;/EndNote&gt;</w:instrText>
      </w:r>
      <w:r w:rsidR="00441525">
        <w:rPr>
          <w:rFonts w:ascii="Times New Roman" w:hAnsi="Times New Roman" w:cs="Times New Roman"/>
        </w:rPr>
        <w:fldChar w:fldCharType="separate"/>
      </w:r>
      <w:r w:rsidR="00441525">
        <w:rPr>
          <w:rFonts w:ascii="Times New Roman" w:hAnsi="Times New Roman" w:cs="Times New Roman"/>
          <w:noProof/>
        </w:rPr>
        <w:t>(Bjørlykke, 2014)</w:t>
      </w:r>
      <w:r w:rsidR="00441525">
        <w:rPr>
          <w:rFonts w:ascii="Times New Roman" w:hAnsi="Times New Roman" w:cs="Times New Roman"/>
        </w:rPr>
        <w:fldChar w:fldCharType="end"/>
      </w:r>
      <w:r w:rsidR="00DB3DDC">
        <w:rPr>
          <w:rFonts w:ascii="Times New Roman" w:hAnsi="Times New Roman" w:cs="Times New Roman"/>
        </w:rPr>
        <w:t xml:space="preserve">. These processes </w:t>
      </w:r>
      <w:r w:rsidR="00DE42A8">
        <w:rPr>
          <w:rFonts w:ascii="Times New Roman" w:hAnsi="Times New Roman" w:cs="Times New Roman"/>
        </w:rPr>
        <w:t xml:space="preserve">generally </w:t>
      </w:r>
      <w:r w:rsidR="00DB3DDC">
        <w:rPr>
          <w:rFonts w:ascii="Times New Roman" w:hAnsi="Times New Roman" w:cs="Times New Roman"/>
        </w:rPr>
        <w:t>scale with burial depth such that deeper burial produces</w:t>
      </w:r>
      <w:r w:rsidR="00600275">
        <w:rPr>
          <w:rFonts w:ascii="Times New Roman" w:hAnsi="Times New Roman" w:cs="Times New Roman"/>
        </w:rPr>
        <w:t xml:space="preserve"> well-lithified rocks with </w:t>
      </w:r>
      <w:r w:rsidR="00A0750D">
        <w:rPr>
          <w:rFonts w:ascii="Times New Roman" w:hAnsi="Times New Roman" w:cs="Times New Roman"/>
        </w:rPr>
        <w:t xml:space="preserve">a </w:t>
      </w:r>
      <w:r w:rsidR="00600275">
        <w:rPr>
          <w:rFonts w:ascii="Times New Roman" w:hAnsi="Times New Roman" w:cs="Times New Roman"/>
        </w:rPr>
        <w:t>greater surface area of grain-to-grain contacts,</w:t>
      </w:r>
      <w:r w:rsidR="00AA4C38">
        <w:rPr>
          <w:rFonts w:ascii="Times New Roman" w:hAnsi="Times New Roman" w:cs="Times New Roman"/>
        </w:rPr>
        <w:t xml:space="preserve"> </w:t>
      </w:r>
      <w:r w:rsidR="00BB0AC5">
        <w:rPr>
          <w:rFonts w:ascii="Times New Roman" w:hAnsi="Times New Roman" w:cs="Times New Roman"/>
        </w:rPr>
        <w:t>resulting in</w:t>
      </w:r>
      <w:r w:rsidR="00600275">
        <w:rPr>
          <w:rFonts w:ascii="Times New Roman" w:hAnsi="Times New Roman" w:cs="Times New Roman"/>
        </w:rPr>
        <w:t xml:space="preserve"> overall stronger materials.</w:t>
      </w:r>
    </w:p>
    <w:p w14:paraId="260DC22F" w14:textId="5BF8D977" w:rsidR="0042297B" w:rsidRDefault="00AA4C38" w:rsidP="000B262D">
      <w:pPr>
        <w:spacing w:line="360" w:lineRule="auto"/>
        <w:jc w:val="both"/>
        <w:rPr>
          <w:rFonts w:ascii="Times New Roman" w:hAnsi="Times New Roman" w:cs="Times New Roman"/>
        </w:rPr>
      </w:pPr>
      <w:r>
        <w:rPr>
          <w:rFonts w:ascii="Times New Roman" w:hAnsi="Times New Roman" w:cs="Times New Roman"/>
        </w:rPr>
        <w:tab/>
        <w:t xml:space="preserve">When considered alongside geochemical data, rock physical properties offer a more complete history of the emplacement and evolution of rock units </w:t>
      </w:r>
      <w:r>
        <w:rPr>
          <w:rFonts w:ascii="Times New Roman" w:hAnsi="Times New Roman" w:cs="Times New Roman"/>
        </w:rPr>
        <w:fldChar w:fldCharType="begin"/>
      </w:r>
      <w:r w:rsidR="006C1F88">
        <w:rPr>
          <w:rFonts w:ascii="Times New Roman" w:hAnsi="Times New Roman" w:cs="Times New Roman"/>
        </w:rPr>
        <w:instrText xml:space="preserve"> ADDIN EN.CITE &lt;EndNote&gt;&lt;Cite&gt;&lt;Author&gt;Thomson&lt;/Author&gt;&lt;Year&gt;2013&lt;/Year&gt;&lt;RecNum&gt;16&lt;/RecNum&gt;&lt;Prefix&gt;e.g.`, &lt;/Prefix&gt;&lt;DisplayText&gt;(e.g., Thomson et al., 2013)&lt;/DisplayText&gt;&lt;record&gt;&lt;rec-number&gt;16&lt;/rec-number&gt;&lt;foreign-keys&gt;&lt;key app="EN" db-id="fwearsw29wxvfieprrs5eas1p0wptzfa5zw9" timestamp="1669743654"&gt;16&lt;/key&gt;&lt;/foreign-keys&gt;&lt;ref-type name="Journal Article"&gt;17&lt;/ref-type&gt;&lt;contributors&gt;&lt;authors&gt;&lt;author&gt;Thomson, B. J.&lt;/author&gt;&lt;author&gt;Bridges, N. T.&lt;/author&gt;&lt;author&gt;Cohen, J.&lt;/author&gt;&lt;author&gt;Hurowitz, J. A.&lt;/author&gt;&lt;author&gt;Lennon, A.&lt;/author&gt;&lt;author&gt;Paulsen, G.&lt;/author&gt;&lt;author&gt;Zacny, K.&lt;/author&gt;&lt;/authors&gt;&lt;/contributors&gt;&lt;titles&gt;&lt;title&gt;Estimating rock compressive strength from Rock Abrasion Tool (RAT) grinds&lt;/title&gt;&lt;secondary-title&gt;Journal of Geophysical Research: Planets&lt;/secondary-title&gt;&lt;/titles&gt;&lt;periodical&gt;&lt;full-title&gt;Journal of Geophysical Research: Planets&lt;/full-title&gt;&lt;abbr-2&gt;JGR-Planets&lt;/abbr-2&gt;&lt;/periodical&gt;&lt;pages&gt;1233-1244&lt;/pages&gt;&lt;volume&gt;118&lt;/volume&gt;&lt;number&gt;6&lt;/number&gt;&lt;section&gt;1233&lt;/section&gt;&lt;dates&gt;&lt;year&gt;2013&lt;/year&gt;&lt;/dates&gt;&lt;isbn&gt;21699097&lt;/isbn&gt;&lt;urls&gt;&lt;/urls&gt;&lt;electronic-resource-num&gt;10.1002/jgre.20061&lt;/electronic-resource-num&gt;&lt;/record&gt;&lt;/Cite&gt;&lt;/EndNote&gt;</w:instrText>
      </w:r>
      <w:r>
        <w:rPr>
          <w:rFonts w:ascii="Times New Roman" w:hAnsi="Times New Roman" w:cs="Times New Roman"/>
        </w:rPr>
        <w:fldChar w:fldCharType="separate"/>
      </w:r>
      <w:r w:rsidR="006C1F88">
        <w:rPr>
          <w:rFonts w:ascii="Times New Roman" w:hAnsi="Times New Roman" w:cs="Times New Roman"/>
          <w:noProof/>
        </w:rPr>
        <w:t>(e.g., Thomson et al., 2013)</w:t>
      </w:r>
      <w:r>
        <w:rPr>
          <w:rFonts w:ascii="Times New Roman" w:hAnsi="Times New Roman" w:cs="Times New Roman"/>
        </w:rPr>
        <w:fldChar w:fldCharType="end"/>
      </w:r>
      <w:r w:rsidR="0042297B">
        <w:rPr>
          <w:rFonts w:ascii="Times New Roman" w:hAnsi="Times New Roman" w:cs="Times New Roman"/>
        </w:rPr>
        <w:t>.</w:t>
      </w:r>
      <w:r w:rsidR="00441525">
        <w:rPr>
          <w:rFonts w:ascii="Times New Roman" w:hAnsi="Times New Roman" w:cs="Times New Roman"/>
        </w:rPr>
        <w:t xml:space="preserve"> For example, the disparity in strength between a fresh and weathered surface can provide insight into how the weathering process affects material strength, which can be further described by the degree of chemical alteration that takes place as weathering proceeds </w:t>
      </w:r>
      <w:r w:rsidR="00441525">
        <w:rPr>
          <w:rFonts w:ascii="Times New Roman" w:hAnsi="Times New Roman" w:cs="Times New Roman"/>
        </w:rPr>
        <w:fldChar w:fldCharType="begin"/>
      </w:r>
      <w:r w:rsidR="00441525">
        <w:rPr>
          <w:rFonts w:ascii="Times New Roman" w:hAnsi="Times New Roman" w:cs="Times New Roman"/>
        </w:rPr>
        <w:instrText xml:space="preserve"> ADDIN EN.CITE &lt;EndNote&gt;&lt;Cite&gt;&lt;Author&gt;Thomson&lt;/Author&gt;&lt;Year&gt;2014&lt;/Year&gt;&lt;RecNum&gt;17&lt;/RecNum&gt;&lt;DisplayText&gt;(Thomson et al., 2014)&lt;/DisplayText&gt;&lt;record&gt;&lt;rec-number&gt;17&lt;/rec-number&gt;&lt;foreign-keys&gt;&lt;key app="EN" db-id="fwearsw29wxvfieprrs5eas1p0wptzfa5zw9" timestamp="1669743656"&gt;17&lt;/key&gt;&lt;/foreign-keys&gt;&lt;ref-type name="Journal Article"&gt;17&lt;/ref-type&gt;&lt;contributors&gt;&lt;authors&gt;&lt;author&gt;Thomson, B. J.&lt;/author&gt;&lt;author&gt;Hurowitz, J. A.&lt;/author&gt;&lt;author&gt;Baker, L. L.&lt;/author&gt;&lt;author&gt;Bridges, N. T.&lt;/author&gt;&lt;author&gt;Lennon, A. M.&lt;/author&gt;&lt;author&gt;Paulsen, G.&lt;/author&gt;&lt;author&gt;Zacny, K.&lt;/author&gt;&lt;/authors&gt;&lt;/contributors&gt;&lt;titles&gt;&lt;title&gt;The effects of weathering on the strength and chemistry of Columbia River Basalts and their implications for Mars Exploration Rover Rock Abrasion Tool (RAT) results&lt;/title&gt;&lt;secondary-title&gt;Earth and Planetary Science Letters&lt;/secondary-title&gt;&lt;/titles&gt;&lt;periodical&gt;&lt;full-title&gt;Earth and Planetary Science Letters&lt;/full-title&gt;&lt;abbr-2&gt;EPSL&lt;/abbr-2&gt;&lt;/periodical&gt;&lt;pages&gt;130-144&lt;/pages&gt;&lt;volume&gt;400&lt;/volume&gt;&lt;section&gt;130&lt;/section&gt;&lt;dates&gt;&lt;year&gt;2014&lt;/year&gt;&lt;/dates&gt;&lt;isbn&gt;0012821X&lt;/isbn&gt;&lt;urls&gt;&lt;/urls&gt;&lt;electronic-resource-num&gt;10.1016/j.epsl.2014.05.012&lt;/electronic-resource-num&gt;&lt;/record&gt;&lt;/Cite&gt;&lt;/EndNote&gt;</w:instrText>
      </w:r>
      <w:r w:rsidR="00441525">
        <w:rPr>
          <w:rFonts w:ascii="Times New Roman" w:hAnsi="Times New Roman" w:cs="Times New Roman"/>
        </w:rPr>
        <w:fldChar w:fldCharType="separate"/>
      </w:r>
      <w:r w:rsidR="00441525">
        <w:rPr>
          <w:rFonts w:ascii="Times New Roman" w:hAnsi="Times New Roman" w:cs="Times New Roman"/>
          <w:noProof/>
        </w:rPr>
        <w:t>(Thomson et al., 2014)</w:t>
      </w:r>
      <w:r w:rsidR="00441525">
        <w:rPr>
          <w:rFonts w:ascii="Times New Roman" w:hAnsi="Times New Roman" w:cs="Times New Roman"/>
        </w:rPr>
        <w:fldChar w:fldCharType="end"/>
      </w:r>
      <w:r w:rsidR="00441525">
        <w:rPr>
          <w:rFonts w:ascii="Times New Roman" w:hAnsi="Times New Roman" w:cs="Times New Roman"/>
        </w:rPr>
        <w:t>.</w:t>
      </w:r>
      <w:r w:rsidR="0042297B">
        <w:rPr>
          <w:rFonts w:ascii="Times New Roman" w:hAnsi="Times New Roman" w:cs="Times New Roman"/>
        </w:rPr>
        <w:t xml:space="preserve"> </w:t>
      </w:r>
      <w:r w:rsidR="001B6BE5">
        <w:rPr>
          <w:rFonts w:ascii="Times New Roman" w:hAnsi="Times New Roman" w:cs="Times New Roman"/>
        </w:rPr>
        <w:t>Parameters such as texture, strength, porosity, and grain size distribution</w:t>
      </w:r>
      <w:r w:rsidR="00C33806">
        <w:rPr>
          <w:rFonts w:ascii="Times New Roman" w:hAnsi="Times New Roman" w:cs="Times New Roman"/>
        </w:rPr>
        <w:t xml:space="preserve"> are linked to </w:t>
      </w:r>
      <w:r w:rsidR="0099130F">
        <w:rPr>
          <w:rFonts w:ascii="Times New Roman" w:hAnsi="Times New Roman" w:cs="Times New Roman"/>
        </w:rPr>
        <w:t xml:space="preserve">distinct </w:t>
      </w:r>
      <w:r w:rsidR="00C33806">
        <w:rPr>
          <w:rFonts w:ascii="Times New Roman" w:hAnsi="Times New Roman" w:cs="Times New Roman"/>
        </w:rPr>
        <w:t xml:space="preserve">facies </w:t>
      </w:r>
      <w:r w:rsidR="00CC0181">
        <w:rPr>
          <w:rFonts w:ascii="Times New Roman" w:hAnsi="Times New Roman" w:cs="Times New Roman"/>
        </w:rPr>
        <w:t>which</w:t>
      </w:r>
      <w:r w:rsidR="00C33806">
        <w:rPr>
          <w:rFonts w:ascii="Times New Roman" w:hAnsi="Times New Roman" w:cs="Times New Roman"/>
        </w:rPr>
        <w:t xml:space="preserve"> can</w:t>
      </w:r>
      <w:r w:rsidR="001B6BE5">
        <w:rPr>
          <w:rFonts w:ascii="Times New Roman" w:hAnsi="Times New Roman" w:cs="Times New Roman"/>
        </w:rPr>
        <w:t xml:space="preserve"> aid in deciphering </w:t>
      </w:r>
      <w:r w:rsidR="00CC0181">
        <w:rPr>
          <w:rFonts w:ascii="Times New Roman" w:hAnsi="Times New Roman" w:cs="Times New Roman"/>
        </w:rPr>
        <w:t xml:space="preserve">the </w:t>
      </w:r>
      <w:r w:rsidR="001B6BE5">
        <w:rPr>
          <w:rFonts w:ascii="Times New Roman" w:hAnsi="Times New Roman" w:cs="Times New Roman"/>
        </w:rPr>
        <w:t>geologic history</w:t>
      </w:r>
      <w:r w:rsidR="00CC0181">
        <w:rPr>
          <w:rFonts w:ascii="Times New Roman" w:hAnsi="Times New Roman" w:cs="Times New Roman"/>
        </w:rPr>
        <w:t xml:space="preserve"> of an area.</w:t>
      </w:r>
      <w:r w:rsidR="001B6BE5">
        <w:rPr>
          <w:rFonts w:ascii="Times New Roman" w:hAnsi="Times New Roman" w:cs="Times New Roman"/>
        </w:rPr>
        <w:t xml:space="preserve"> </w:t>
      </w:r>
      <w:r w:rsidR="005D79F8">
        <w:rPr>
          <w:rFonts w:ascii="Times New Roman" w:hAnsi="Times New Roman" w:cs="Times New Roman"/>
        </w:rPr>
        <w:t>Specifically, strength and porosity can inform our understanding of other rock physical properties (e.g., hardness, density, rock seismic velocity, etc.)</w:t>
      </w:r>
      <w:r w:rsidR="0089124D">
        <w:rPr>
          <w:rFonts w:ascii="Times New Roman" w:hAnsi="Times New Roman" w:cs="Times New Roman"/>
        </w:rPr>
        <w:t xml:space="preserve"> and offer insight into the formation and modification of rocks </w:t>
      </w:r>
      <w:r w:rsidR="0089124D">
        <w:rPr>
          <w:rFonts w:ascii="Times New Roman" w:hAnsi="Times New Roman" w:cs="Times New Roman"/>
        </w:rPr>
        <w:fldChar w:fldCharType="begin">
          <w:fldData xml:space="preserve">PEVuZE5vdGU+PENpdGU+PEF1dGhvcj5DaGFuZzwvQXV0aG9yPjxZZWFyPjIwMDY8L1llYXI+PFJl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</w:fldData>
        </w:fldChar>
      </w:r>
      <w:r w:rsidR="00242CBA">
        <w:rPr>
          <w:rFonts w:ascii="Times New Roman" w:hAnsi="Times New Roman" w:cs="Times New Roman"/>
        </w:rPr>
        <w:instrText xml:space="preserve"> ADDIN EN.CITE </w:instrText>
      </w:r>
      <w:r w:rsidR="00242CBA">
        <w:rPr>
          <w:rFonts w:ascii="Times New Roman" w:hAnsi="Times New Roman" w:cs="Times New Roman"/>
        </w:rPr>
        <w:fldChar w:fldCharType="begin">
          <w:fldData xml:space="preserve">PEVuZE5vdGU+PENpdGU+PEF1dGhvcj5DaGFuZzwvQXV0aG9yPjxZZWFyPjIwMDY8L1llYXI+PFJl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</w:fldData>
        </w:fldChar>
      </w:r>
      <w:r w:rsidR="00242CBA">
        <w:rPr>
          <w:rFonts w:ascii="Times New Roman" w:hAnsi="Times New Roman" w:cs="Times New Roman"/>
        </w:rPr>
        <w:instrText xml:space="preserve"> ADDIN EN.CITE.DATA </w:instrText>
      </w:r>
      <w:r w:rsidR="00242CBA">
        <w:rPr>
          <w:rFonts w:ascii="Times New Roman" w:hAnsi="Times New Roman" w:cs="Times New Roman"/>
        </w:rPr>
      </w:r>
      <w:r w:rsidR="00242CBA">
        <w:rPr>
          <w:rFonts w:ascii="Times New Roman" w:hAnsi="Times New Roman" w:cs="Times New Roman"/>
        </w:rPr>
        <w:fldChar w:fldCharType="end"/>
      </w:r>
      <w:r w:rsidR="0089124D">
        <w:rPr>
          <w:rFonts w:ascii="Times New Roman" w:hAnsi="Times New Roman" w:cs="Times New Roman"/>
        </w:rPr>
      </w:r>
      <w:r w:rsidR="0089124D">
        <w:rPr>
          <w:rFonts w:ascii="Times New Roman" w:hAnsi="Times New Roman" w:cs="Times New Roman"/>
        </w:rPr>
        <w:fldChar w:fldCharType="separate"/>
      </w:r>
      <w:r w:rsidR="00242CBA">
        <w:rPr>
          <w:rFonts w:ascii="Times New Roman" w:hAnsi="Times New Roman" w:cs="Times New Roman"/>
          <w:noProof/>
        </w:rPr>
        <w:t>(e.g., Chang et al., 2006; Thomson et al., 2013)</w:t>
      </w:r>
      <w:r w:rsidR="0089124D">
        <w:rPr>
          <w:rFonts w:ascii="Times New Roman" w:hAnsi="Times New Roman" w:cs="Times New Roman"/>
        </w:rPr>
        <w:fldChar w:fldCharType="end"/>
      </w:r>
      <w:r w:rsidR="001B6BE5">
        <w:rPr>
          <w:rFonts w:ascii="Times New Roman" w:hAnsi="Times New Roman" w:cs="Times New Roman"/>
        </w:rPr>
        <w:t xml:space="preserve"> </w:t>
      </w:r>
    </w:p>
    <w:p w14:paraId="24F9A48E" w14:textId="77777777" w:rsidR="00DE13BA" w:rsidRDefault="00DE13BA" w:rsidP="00DE13BA">
      <w:pPr>
        <w:spacing w:line="360" w:lineRule="auto"/>
        <w:ind w:firstLine="720"/>
        <w:jc w:val="distribute"/>
        <w:rPr>
          <w:rFonts w:ascii="Times New Roman" w:hAnsi="Times New Roman" w:cs="Times New Roman"/>
        </w:rPr>
      </w:pPr>
      <w:r>
        <w:rPr>
          <w:rFonts w:ascii="Times New Roman" w:hAnsi="Times New Roman" w:cs="Times New Roman"/>
        </w:rPr>
        <w:t>The most common index used for measuring rock strength is that of unconfined</w:t>
      </w:r>
    </w:p>
    <w:p w14:paraId="7976E6A1" w14:textId="22D1C4F8" w:rsidR="00AE51A5" w:rsidRDefault="00AE51A5" w:rsidP="00F47973">
      <w:pPr>
        <w:spacing w:line="360" w:lineRule="auto"/>
        <w:jc w:val="both"/>
        <w:rPr>
          <w:rFonts w:ascii="Times New Roman" w:hAnsi="Times New Roman" w:cs="Times New Roman"/>
        </w:rPr>
      </w:pPr>
      <w:r>
        <w:rPr>
          <w:rFonts w:ascii="Times New Roman" w:hAnsi="Times New Roman" w:cs="Times New Roman"/>
        </w:rPr>
        <w:lastRenderedPageBreak/>
        <w:t>compressive strength (UCS), which is a measure of the maximum amount of force withstood along one axis of a material before the failure threshold is reached</w:t>
      </w:r>
      <w:r w:rsidR="000C6676">
        <w:rPr>
          <w:rFonts w:ascii="Times New Roman" w:hAnsi="Times New Roman" w:cs="Times New Roman"/>
        </w:rPr>
        <w:t>.</w:t>
      </w:r>
      <w:r w:rsidR="00A828EA">
        <w:rPr>
          <w:rFonts w:ascii="Times New Roman" w:hAnsi="Times New Roman" w:cs="Times New Roman"/>
        </w:rPr>
        <w:t xml:space="preserve"> </w:t>
      </w:r>
      <w:r w:rsidR="000C6676">
        <w:rPr>
          <w:rFonts w:ascii="Times New Roman" w:hAnsi="Times New Roman" w:cs="Times New Roman"/>
        </w:rPr>
        <w:t>UCS</w:t>
      </w:r>
      <w:r w:rsidR="00A828EA">
        <w:rPr>
          <w:rFonts w:ascii="Times New Roman" w:hAnsi="Times New Roman" w:cs="Times New Roman"/>
        </w:rPr>
        <w:t xml:space="preserve"> is </w:t>
      </w:r>
      <w:r w:rsidR="000C6676">
        <w:rPr>
          <w:rFonts w:ascii="Times New Roman" w:hAnsi="Times New Roman" w:cs="Times New Roman"/>
        </w:rPr>
        <w:t xml:space="preserve">typically </w:t>
      </w:r>
      <w:r w:rsidR="00A828EA">
        <w:rPr>
          <w:rFonts w:ascii="Times New Roman" w:hAnsi="Times New Roman" w:cs="Times New Roman"/>
        </w:rPr>
        <w:t>reported in units of megapascals (MPa)</w:t>
      </w:r>
      <w:r w:rsidR="00075FEF">
        <w:rPr>
          <w:rFonts w:ascii="Times New Roman" w:hAnsi="Times New Roman" w:cs="Times New Roman"/>
        </w:rPr>
        <w:t xml:space="preserve"> </w:t>
      </w:r>
      <w:r w:rsidR="00075FEF">
        <w:rPr>
          <w:rFonts w:ascii="Times New Roman" w:hAnsi="Times New Roman" w:cs="Times New Roman"/>
        </w:rPr>
        <w:fldChar w:fldCharType="begin"/>
      </w:r>
      <w:r w:rsidR="00075FEF">
        <w:rPr>
          <w:rFonts w:ascii="Times New Roman" w:hAnsi="Times New Roman" w:cs="Times New Roman"/>
        </w:rPr>
        <w:instrText xml:space="preserve"> ADDIN EN.CITE &lt;EndNote&gt;&lt;Cite&gt;&lt;Author&gt;ASTM&lt;/Author&gt;&lt;Year&gt;2010&lt;/Year&gt;&lt;RecNum&gt;128&lt;/RecNum&gt;&lt;DisplayText&gt;(ASTM, 2010)&lt;/DisplayText&gt;&lt;record&gt;&lt;rec-number&gt;128&lt;/rec-number&gt;&lt;foreign-keys&gt;&lt;key app="EN" db-id="fwearsw29wxvfieprrs5eas1p0wptzfa5zw9" timestamp="1718728628"&gt;128&lt;/key&gt;&lt;/foreign-keys&gt;&lt;ref-type name="Book"&gt;6&lt;/ref-type&gt;&lt;contributors&gt;&lt;authors&gt;&lt;author&gt;ASTM&lt;/author&gt;&lt;/authors&gt;&lt;/contributors&gt;&lt;titles&gt;&lt;title&gt;Standard Test Methods for Compressive Strength and Elastic Moduli of Intact Rock Core Specimens under Varying States of Stress and Temperatures&lt;/title&gt;&lt;secondary-title&gt;Annual Book of ASTM Standards&lt;/secondary-title&gt;&lt;/titles&gt;&lt;section&gt;1-8&lt;/section&gt;&lt;dates&gt;&lt;year&gt;2010&lt;/year&gt;&lt;/dates&gt;&lt;publisher&gt;American Society for Testing and Materials International, West Conshohocken, PA&lt;/publisher&gt;&lt;urls&gt;&lt;/urls&gt;&lt;/record&gt;&lt;/Cite&gt;&lt;/EndNote&gt;</w:instrText>
      </w:r>
      <w:r w:rsidR="00075FEF">
        <w:rPr>
          <w:rFonts w:ascii="Times New Roman" w:hAnsi="Times New Roman" w:cs="Times New Roman"/>
        </w:rPr>
        <w:fldChar w:fldCharType="separate"/>
      </w:r>
      <w:r w:rsidR="00075FEF">
        <w:rPr>
          <w:rFonts w:ascii="Times New Roman" w:hAnsi="Times New Roman" w:cs="Times New Roman"/>
          <w:noProof/>
        </w:rPr>
        <w:t>(ASTM, 2010)</w:t>
      </w:r>
      <w:r w:rsidR="00075FEF">
        <w:rPr>
          <w:rFonts w:ascii="Times New Roman" w:hAnsi="Times New Roman" w:cs="Times New Roman"/>
        </w:rPr>
        <w:fldChar w:fldCharType="end"/>
      </w:r>
      <w:r>
        <w:rPr>
          <w:rFonts w:ascii="Times New Roman" w:hAnsi="Times New Roman" w:cs="Times New Roman"/>
        </w:rPr>
        <w:t xml:space="preserve">. UCS </w:t>
      </w:r>
      <w:r w:rsidR="000C6676">
        <w:rPr>
          <w:rFonts w:ascii="Times New Roman" w:hAnsi="Times New Roman" w:cs="Times New Roman"/>
        </w:rPr>
        <w:t>can be</w:t>
      </w:r>
      <w:r>
        <w:rPr>
          <w:rFonts w:ascii="Times New Roman" w:hAnsi="Times New Roman" w:cs="Times New Roman"/>
        </w:rPr>
        <w:t xml:space="preserve"> directly measured by loading a cylindrical core of the material of interest into an apparatus that can apply a load at a controlled strain rate until brittle failure is reached</w:t>
      </w:r>
      <w:r w:rsidR="00F65BB9">
        <w:rPr>
          <w:rFonts w:ascii="Times New Roman" w:hAnsi="Times New Roman" w:cs="Times New Roman"/>
        </w:rPr>
        <w:t xml:space="preserve"> (Figure 1)</w:t>
      </w:r>
      <w:r>
        <w:rPr>
          <w:rFonts w:ascii="Times New Roman" w:hAnsi="Times New Roman" w:cs="Times New Roman"/>
        </w:rPr>
        <w:t xml:space="preserve">. This failure </w:t>
      </w:r>
      <w:r w:rsidR="000C6676">
        <w:rPr>
          <w:rFonts w:ascii="Times New Roman" w:hAnsi="Times New Roman" w:cs="Times New Roman"/>
        </w:rPr>
        <w:t xml:space="preserve">generally </w:t>
      </w:r>
      <w:r>
        <w:rPr>
          <w:rFonts w:ascii="Times New Roman" w:hAnsi="Times New Roman" w:cs="Times New Roman"/>
        </w:rPr>
        <w:t>occurs via axial splitting as tensional forces oriented normal to the compressional forces split the material along the axis that is parallel to the load</w:t>
      </w:r>
      <w:r w:rsidR="00CE0F3A">
        <w:rPr>
          <w:rFonts w:ascii="Times New Roman" w:hAnsi="Times New Roman" w:cs="Times New Roman"/>
        </w:rPr>
        <w:t xml:space="preserve"> </w:t>
      </w:r>
      <w:r w:rsidR="00CE0F3A">
        <w:rPr>
          <w:rFonts w:ascii="Times New Roman" w:hAnsi="Times New Roman" w:cs="Times New Roman"/>
        </w:rPr>
        <w:fldChar w:fldCharType="begin"/>
      </w:r>
      <w:r w:rsidR="00CE0F3A">
        <w:rPr>
          <w:rFonts w:ascii="Times New Roman" w:hAnsi="Times New Roman" w:cs="Times New Roman"/>
        </w:rPr>
        <w:instrText xml:space="preserve"> ADDIN EN.CITE &lt;EndNote&gt;&lt;Cite&gt;&lt;Author&gt;Hawkes&lt;/Author&gt;&lt;Year&gt;1970&lt;/Year&gt;&lt;RecNum&gt;134&lt;/RecNum&gt;&lt;Prefix&gt;e.g.`, &lt;/Prefix&gt;&lt;DisplayText&gt;(e.g., Hawkes and Mellor, 1970)&lt;/DisplayText&gt;&lt;record&gt;&lt;rec-number&gt;134&lt;/rec-number&gt;&lt;foreign-keys&gt;&lt;key app="EN" db-id="fwearsw29wxvfieprrs5eas1p0wptzfa5zw9" timestamp="1721405343"&gt;134&lt;/key&gt;&lt;/foreign-keys&gt;&lt;ref-type name="Journal Article"&gt;17&lt;/ref-type&gt;&lt;contributors&gt;&lt;authors&gt;&lt;author&gt;Hawkes, Ivor&lt;/author&gt;&lt;author&gt;Mellor, Malcolm&lt;/author&gt;&lt;/authors&gt;&lt;/contributors&gt;&lt;titles&gt;&lt;title&gt;Uniaxial testing in rock mechanics laboratories&lt;/title&gt;&lt;secondary-title&gt;Engineering Geology&lt;/secondary-title&gt;&lt;/titles&gt;&lt;periodical&gt;&lt;full-title&gt;Engineering Geology&lt;/full-title&gt;&lt;/periodical&gt;&lt;pages&gt;179-285&lt;/pages&gt;&lt;volume&gt;4&lt;/volume&gt;&lt;number&gt;3&lt;/number&gt;&lt;dates&gt;&lt;year&gt;1970&lt;/year&gt;&lt;/dates&gt;&lt;isbn&gt;0013-7952&lt;/isbn&gt;&lt;urls&gt;&lt;/urls&gt;&lt;/record&gt;&lt;/Cite&gt;&lt;/EndNote&gt;</w:instrText>
      </w:r>
      <w:r w:rsidR="00CE0F3A">
        <w:rPr>
          <w:rFonts w:ascii="Times New Roman" w:hAnsi="Times New Roman" w:cs="Times New Roman"/>
        </w:rPr>
        <w:fldChar w:fldCharType="separate"/>
      </w:r>
      <w:r w:rsidR="00CE0F3A">
        <w:rPr>
          <w:rFonts w:ascii="Times New Roman" w:hAnsi="Times New Roman" w:cs="Times New Roman"/>
          <w:noProof/>
        </w:rPr>
        <w:t>(e.g., Hawkes and Mellor, 1970)</w:t>
      </w:r>
      <w:r w:rsidR="00CE0F3A">
        <w:rPr>
          <w:rFonts w:ascii="Times New Roman" w:hAnsi="Times New Roman" w:cs="Times New Roman"/>
        </w:rPr>
        <w:fldChar w:fldCharType="end"/>
      </w:r>
      <w:r>
        <w:rPr>
          <w:rFonts w:ascii="Times New Roman" w:hAnsi="Times New Roman" w:cs="Times New Roman"/>
        </w:rPr>
        <w:t xml:space="preserve">. The </w:t>
      </w:r>
      <w:r w:rsidR="003B1244">
        <w:rPr>
          <w:rFonts w:ascii="Times New Roman" w:hAnsi="Times New Roman" w:cs="Times New Roman"/>
        </w:rPr>
        <w:t>force</w:t>
      </w:r>
      <w:r w:rsidR="00AB5DE4">
        <w:rPr>
          <w:rFonts w:ascii="Times New Roman" w:hAnsi="Times New Roman" w:cs="Times New Roman"/>
        </w:rPr>
        <w:t xml:space="preserve"> at</w:t>
      </w:r>
      <w:r w:rsidR="003B1244">
        <w:rPr>
          <w:rFonts w:ascii="Times New Roman" w:hAnsi="Times New Roman" w:cs="Times New Roman"/>
        </w:rPr>
        <w:t xml:space="preserve"> which failure occurs</w:t>
      </w:r>
      <w:r>
        <w:rPr>
          <w:rFonts w:ascii="Times New Roman" w:hAnsi="Times New Roman" w:cs="Times New Roman"/>
        </w:rPr>
        <w:t xml:space="preserve"> the cohesive strength of the material.</w:t>
      </w:r>
    </w:p>
    <w:p w14:paraId="0767D7A8" w14:textId="7C70ADB7" w:rsidR="00AE51A5" w:rsidRDefault="003B1244" w:rsidP="000B262D">
      <w:pPr>
        <w:spacing w:line="360" w:lineRule="auto"/>
        <w:ind w:firstLine="720"/>
        <w:jc w:val="both"/>
        <w:rPr>
          <w:rFonts w:ascii="Times New Roman" w:hAnsi="Times New Roman" w:cs="Times New Roman"/>
        </w:rPr>
      </w:pPr>
      <w:r>
        <w:rPr>
          <w:rFonts w:ascii="Times New Roman" w:hAnsi="Times New Roman" w:cs="Times New Roman"/>
        </w:rPr>
        <w:t>Although</w:t>
      </w:r>
      <w:r w:rsidR="00AE51A5">
        <w:rPr>
          <w:rFonts w:ascii="Times New Roman" w:hAnsi="Times New Roman" w:cs="Times New Roman"/>
        </w:rPr>
        <w:t xml:space="preserve"> one of the most commonly used parameters for predicting rock mechanics, methods for directly measuring UCS are laborious and destructive, requiring considerable time for sample preparation and often lead to the catastrophic disaggregation of material. Thus, many indirect methods for </w:t>
      </w:r>
      <w:r w:rsidR="005C028D">
        <w:rPr>
          <w:rFonts w:ascii="Times New Roman" w:hAnsi="Times New Roman" w:cs="Times New Roman"/>
        </w:rPr>
        <w:t>inferring</w:t>
      </w:r>
      <w:r w:rsidR="00AE51A5">
        <w:rPr>
          <w:rFonts w:ascii="Times New Roman" w:hAnsi="Times New Roman" w:cs="Times New Roman"/>
        </w:rPr>
        <w:t xml:space="preserve"> UCS have been developed that are less destructive, readily available, and generally show good correlation with independently measured physical properties (e.g., Schmidt hammer test, point load test, etc.). For example, the scratch test is an apparatus designed measure the force exerted by a blunt cutting edge to carve a shallow channel in a rock sample</w:t>
      </w:r>
      <w:r w:rsidR="00AF76BE">
        <w:rPr>
          <w:rFonts w:ascii="Times New Roman" w:hAnsi="Times New Roman" w:cs="Times New Roman"/>
        </w:rPr>
        <w:t xml:space="preserve"> (Figure 2)</w:t>
      </w:r>
      <w:r w:rsidR="00AE51A5">
        <w:rPr>
          <w:rFonts w:ascii="Times New Roman" w:hAnsi="Times New Roman" w:cs="Times New Roman"/>
        </w:rPr>
        <w:t xml:space="preserve"> </w:t>
      </w:r>
      <w:r w:rsidR="00AE51A5">
        <w:rPr>
          <w:rFonts w:ascii="Times New Roman" w:hAnsi="Times New Roman" w:cs="Times New Roman"/>
        </w:rPr>
        <w:fldChar w:fldCharType="begin"/>
      </w:r>
      <w:r w:rsidR="00AE51A5">
        <w:rPr>
          <w:rFonts w:ascii="Times New Roman" w:hAnsi="Times New Roman" w:cs="Times New Roman"/>
        </w:rPr>
        <w:instrText xml:space="preserve"> ADDIN EN.CITE &lt;EndNote&gt;&lt;Cite&gt;&lt;Author&gt;Schei&lt;/Author&gt;&lt;Year&gt;2000&lt;/Year&gt;&lt;RecNum&gt;72&lt;/RecNum&gt;&lt;DisplayText&gt;(Schei et al., 2000)&lt;/DisplayText&gt;&lt;record&gt;&lt;rec-number&gt;72&lt;/rec-number&gt;&lt;foreign-keys&gt;&lt;key app="EN" db-id="fwearsw29wxvfieprrs5eas1p0wptzfa5zw9" timestamp="1693328171"&gt;72&lt;/key&gt;&lt;/foreign-keys&gt;&lt;ref-type name="Conference Proceedings"&gt;10&lt;/ref-type&gt;&lt;contributors&gt;&lt;authors&gt;&lt;author&gt;Schei, G.&lt;/author&gt;&lt;author&gt;Fjær, E.&lt;/author&gt;&lt;author&gt;Detournay, E.&lt;/author&gt;&lt;author&gt;Kenter, C. J.&lt;/author&gt;&lt;author&gt;Fuh, G. F.&lt;/author&gt;&lt;author&gt;Zausa, F.&lt;/author&gt;&lt;/authors&gt;&lt;/contributors&gt;&lt;titles&gt;&lt;title&gt;The Scratch Test: An Attractive Technique for Determining Strength and Elastic Properties of Sedimentary Rocks&lt;/title&gt;&lt;secondary-title&gt;SPE Ann. Conf.&lt;/secondary-title&gt;&lt;/titles&gt;&lt;periodical&gt;&lt;full-title&gt;Society of Petroleum Engineers&lt;/full-title&gt;&lt;abbr-2&gt;SPE Ann. Conf.&lt;/abbr-2&gt;&lt;/periodical&gt;&lt;dates&gt;&lt;year&gt;2000&lt;/year&gt;&lt;/dates&gt;&lt;urls&gt;&lt;related-urls&gt;&lt;url&gt;https://doi.org/10.2118/63255-MS&lt;/url&gt;&lt;/related-urls&gt;&lt;/urls&gt;&lt;custom1&gt;SPE-63255-MS&lt;/custom1&gt;&lt;electronic-resource-num&gt;10.2118/63255-ms&lt;/electronic-resource-num&gt;&lt;access-date&gt;8/29/2023&lt;/access-date&gt;&lt;/record&gt;&lt;/Cite&gt;&lt;/EndNote&gt;</w:instrText>
      </w:r>
      <w:r w:rsidR="00AE51A5">
        <w:rPr>
          <w:rFonts w:ascii="Times New Roman" w:hAnsi="Times New Roman" w:cs="Times New Roman"/>
        </w:rPr>
        <w:fldChar w:fldCharType="separate"/>
      </w:r>
      <w:r w:rsidR="00AE51A5">
        <w:rPr>
          <w:rFonts w:ascii="Times New Roman" w:hAnsi="Times New Roman" w:cs="Times New Roman"/>
          <w:noProof/>
        </w:rPr>
        <w:t>(Schei et al., 2000)</w:t>
      </w:r>
      <w:r w:rsidR="00AE51A5">
        <w:rPr>
          <w:rFonts w:ascii="Times New Roman" w:hAnsi="Times New Roman" w:cs="Times New Roman"/>
        </w:rPr>
        <w:fldChar w:fldCharType="end"/>
      </w:r>
      <w:r w:rsidR="00AE51A5">
        <w:rPr>
          <w:rFonts w:ascii="Times New Roman" w:hAnsi="Times New Roman" w:cs="Times New Roman"/>
        </w:rPr>
        <w:t xml:space="preserve">. By measuring the force required to remove a volume of rock material (specific energy), correlations can be made to independently measured physical properties such as UCS </w:t>
      </w:r>
      <w:r w:rsidR="00AE51A5">
        <w:rPr>
          <w:rFonts w:ascii="Times New Roman" w:hAnsi="Times New Roman" w:cs="Times New Roman"/>
        </w:rPr>
        <w:fldChar w:fldCharType="begin"/>
      </w:r>
      <w:r w:rsidR="00AE51A5">
        <w:rPr>
          <w:rFonts w:ascii="Times New Roman" w:hAnsi="Times New Roman" w:cs="Times New Roman"/>
        </w:rPr>
        <w:instrText xml:space="preserve"> ADDIN EN.CITE &lt;EndNote&gt;&lt;Cite&gt;&lt;Author&gt;Schei&lt;/Author&gt;&lt;Year&gt;2000&lt;/Year&gt;&lt;RecNum&gt;72&lt;/RecNum&gt;&lt;DisplayText&gt;(Schei et al., 2000)&lt;/DisplayText&gt;&lt;record&gt;&lt;rec-number&gt;72&lt;/rec-number&gt;&lt;foreign-keys&gt;&lt;key app="EN" db-id="fwearsw29wxvfieprrs5eas1p0wptzfa5zw9" timestamp="1693328171"&gt;72&lt;/key&gt;&lt;/foreign-keys&gt;&lt;ref-type name="Conference Proceedings"&gt;10&lt;/ref-type&gt;&lt;contributors&gt;&lt;authors&gt;&lt;author&gt;Schei, G.&lt;/author&gt;&lt;author&gt;Fjær, E.&lt;/author&gt;&lt;author&gt;Detournay, E.&lt;/author&gt;&lt;author&gt;Kenter, C. J.&lt;/author&gt;&lt;author&gt;Fuh, G. F.&lt;/author&gt;&lt;author&gt;Zausa, F.&lt;/author&gt;&lt;/authors&gt;&lt;/contributors&gt;&lt;titles&gt;&lt;title&gt;The Scratch Test: An Attractive Technique for Determining Strength and Elastic Properties of Sedimentary Rocks&lt;/title&gt;&lt;secondary-title&gt;SPE Ann. Conf.&lt;/secondary-title&gt;&lt;/titles&gt;&lt;periodical&gt;&lt;full-title&gt;Society of Petroleum Engineers&lt;/full-title&gt;&lt;abbr-2&gt;SPE Ann. Conf.&lt;/abbr-2&gt;&lt;/periodical&gt;&lt;dates&gt;&lt;year&gt;2000&lt;/year&gt;&lt;/dates&gt;&lt;urls&gt;&lt;related-urls&gt;&lt;url&gt;https://doi.org/10.2118/63255-MS&lt;/url&gt;&lt;/related-urls&gt;&lt;/urls&gt;&lt;custom1&gt;SPE-63255-MS&lt;/custom1&gt;&lt;electronic-resource-num&gt;10.2118/63255-ms&lt;/electronic-resource-num&gt;&lt;access-date&gt;8/29/2023&lt;/access-date&gt;&lt;/record&gt;&lt;/Cite&gt;&lt;/EndNote&gt;</w:instrText>
      </w:r>
      <w:r w:rsidR="00AE51A5">
        <w:rPr>
          <w:rFonts w:ascii="Times New Roman" w:hAnsi="Times New Roman" w:cs="Times New Roman"/>
        </w:rPr>
        <w:fldChar w:fldCharType="separate"/>
      </w:r>
      <w:r w:rsidR="00AE51A5">
        <w:rPr>
          <w:rFonts w:ascii="Times New Roman" w:hAnsi="Times New Roman" w:cs="Times New Roman"/>
          <w:noProof/>
        </w:rPr>
        <w:t>(Schei et al., 2000)</w:t>
      </w:r>
      <w:r w:rsidR="00AE51A5">
        <w:rPr>
          <w:rFonts w:ascii="Times New Roman" w:hAnsi="Times New Roman" w:cs="Times New Roman"/>
        </w:rPr>
        <w:fldChar w:fldCharType="end"/>
      </w:r>
      <w:r w:rsidR="00AE51A5">
        <w:rPr>
          <w:rFonts w:ascii="Times New Roman" w:hAnsi="Times New Roman" w:cs="Times New Roman"/>
        </w:rPr>
        <w:t>.</w:t>
      </w:r>
    </w:p>
    <w:p w14:paraId="689B787A" w14:textId="07DAD444" w:rsidR="00DE13BA" w:rsidRDefault="00AC0B4E" w:rsidP="00DE13BA">
      <w:pPr>
        <w:spacing w:line="360" w:lineRule="auto"/>
        <w:jc w:val="both"/>
        <w:rPr>
          <w:rFonts w:ascii="Times New Roman" w:hAnsi="Times New Roman" w:cs="Times New Roman"/>
        </w:rPr>
      </w:pPr>
      <w:r>
        <w:rPr>
          <w:rFonts w:ascii="Times New Roman" w:hAnsi="Times New Roman" w:cs="Times New Roman"/>
        </w:rPr>
        <w:tab/>
      </w:r>
      <w:r w:rsidR="005B38F5">
        <w:rPr>
          <w:rFonts w:ascii="Times New Roman" w:hAnsi="Times New Roman" w:cs="Times New Roman"/>
        </w:rPr>
        <w:t>I</w:t>
      </w:r>
      <w:r w:rsidR="00FA4D35">
        <w:rPr>
          <w:rFonts w:ascii="Times New Roman" w:hAnsi="Times New Roman" w:cs="Times New Roman"/>
        </w:rPr>
        <w:t xml:space="preserve">n planetary investigations, </w:t>
      </w:r>
      <w:r w:rsidR="005B38F5">
        <w:rPr>
          <w:rFonts w:ascii="Times New Roman" w:hAnsi="Times New Roman" w:cs="Times New Roman"/>
        </w:rPr>
        <w:t>the ability to analytically measure UCS is</w:t>
      </w:r>
      <w:r w:rsidR="00CC0181">
        <w:rPr>
          <w:rFonts w:ascii="Times New Roman" w:hAnsi="Times New Roman" w:cs="Times New Roman"/>
        </w:rPr>
        <w:t xml:space="preserve"> limited</w:t>
      </w:r>
      <w:r w:rsidR="00EB47C5">
        <w:rPr>
          <w:rFonts w:ascii="Times New Roman" w:hAnsi="Times New Roman" w:cs="Times New Roman"/>
        </w:rPr>
        <w:t xml:space="preserve"> by mass and budget constraints </w:t>
      </w:r>
      <w:r w:rsidR="005B38F5">
        <w:rPr>
          <w:rFonts w:ascii="Times New Roman" w:hAnsi="Times New Roman" w:cs="Times New Roman"/>
        </w:rPr>
        <w:t>of</w:t>
      </w:r>
      <w:r w:rsidR="00EB47C5">
        <w:rPr>
          <w:rFonts w:ascii="Times New Roman" w:hAnsi="Times New Roman" w:cs="Times New Roman"/>
        </w:rPr>
        <w:t xml:space="preserve"> landed spacecraft.</w:t>
      </w:r>
      <w:r w:rsidR="001C47F9">
        <w:rPr>
          <w:rFonts w:ascii="Times New Roman" w:hAnsi="Times New Roman" w:cs="Times New Roman"/>
        </w:rPr>
        <w:t xml:space="preserve"> For example, much of what we know about the geologic history of Mars comes from the in-situ observations of rovers</w:t>
      </w:r>
      <w:r w:rsidR="005B38F5">
        <w:rPr>
          <w:rFonts w:ascii="Times New Roman" w:hAnsi="Times New Roman" w:cs="Times New Roman"/>
        </w:rPr>
        <w:t>, such as the Mars Exploration Rovers (MER),</w:t>
      </w:r>
      <w:r w:rsidR="001C47F9">
        <w:rPr>
          <w:rFonts w:ascii="Times New Roman" w:hAnsi="Times New Roman" w:cs="Times New Roman"/>
        </w:rPr>
        <w:t xml:space="preserve"> sent to study the planet.</w:t>
      </w:r>
      <w:r w:rsidR="00EB47C5">
        <w:rPr>
          <w:rFonts w:ascii="Times New Roman" w:hAnsi="Times New Roman" w:cs="Times New Roman"/>
        </w:rPr>
        <w:t xml:space="preserve"> </w:t>
      </w:r>
      <w:r w:rsidR="005B38F5">
        <w:rPr>
          <w:rFonts w:ascii="Times New Roman" w:hAnsi="Times New Roman" w:cs="Times New Roman"/>
        </w:rPr>
        <w:t>T</w:t>
      </w:r>
      <w:r w:rsidR="00EB47C5">
        <w:rPr>
          <w:rFonts w:ascii="Times New Roman" w:hAnsi="Times New Roman" w:cs="Times New Roman"/>
        </w:rPr>
        <w:t xml:space="preserve">hese missions have provided a wealth of information </w:t>
      </w:r>
      <w:r w:rsidR="001C47F9">
        <w:rPr>
          <w:rFonts w:ascii="Times New Roman" w:hAnsi="Times New Roman" w:cs="Times New Roman"/>
        </w:rPr>
        <w:t xml:space="preserve">about the </w:t>
      </w:r>
      <w:r w:rsidR="000024D9">
        <w:rPr>
          <w:rFonts w:ascii="Times New Roman" w:hAnsi="Times New Roman" w:cs="Times New Roman"/>
        </w:rPr>
        <w:t>R</w:t>
      </w:r>
      <w:r w:rsidR="001C47F9">
        <w:rPr>
          <w:rFonts w:ascii="Times New Roman" w:hAnsi="Times New Roman" w:cs="Times New Roman"/>
        </w:rPr>
        <w:t xml:space="preserve">ed </w:t>
      </w:r>
      <w:r w:rsidR="000024D9">
        <w:rPr>
          <w:rFonts w:ascii="Times New Roman" w:hAnsi="Times New Roman" w:cs="Times New Roman"/>
        </w:rPr>
        <w:t>P</w:t>
      </w:r>
      <w:r w:rsidR="001C47F9">
        <w:rPr>
          <w:rFonts w:ascii="Times New Roman" w:hAnsi="Times New Roman" w:cs="Times New Roman"/>
        </w:rPr>
        <w:t xml:space="preserve">lanet. </w:t>
      </w:r>
      <w:r w:rsidR="005B38F5">
        <w:rPr>
          <w:rFonts w:ascii="Times New Roman" w:hAnsi="Times New Roman" w:cs="Times New Roman"/>
        </w:rPr>
        <w:t>Most</w:t>
      </w:r>
      <w:r w:rsidR="008F5E68">
        <w:rPr>
          <w:rFonts w:ascii="Times New Roman" w:hAnsi="Times New Roman" w:cs="Times New Roman"/>
        </w:rPr>
        <w:t xml:space="preserve"> published literature</w:t>
      </w:r>
      <w:r w:rsidR="005B38F5">
        <w:rPr>
          <w:rFonts w:ascii="Times New Roman" w:hAnsi="Times New Roman" w:cs="Times New Roman"/>
        </w:rPr>
        <w:t xml:space="preserve"> focuses</w:t>
      </w:r>
      <w:r w:rsidR="008F5E68">
        <w:rPr>
          <w:rFonts w:ascii="Times New Roman" w:hAnsi="Times New Roman" w:cs="Times New Roman"/>
        </w:rPr>
        <w:t xml:space="preserve"> on geochemical </w:t>
      </w:r>
      <w:r w:rsidR="00531784">
        <w:rPr>
          <w:rFonts w:ascii="Times New Roman" w:hAnsi="Times New Roman" w:cs="Times New Roman"/>
        </w:rPr>
        <w:t xml:space="preserve">and geomorphological </w:t>
      </w:r>
      <w:r w:rsidR="008F5E68">
        <w:rPr>
          <w:rFonts w:ascii="Times New Roman" w:hAnsi="Times New Roman" w:cs="Times New Roman"/>
        </w:rPr>
        <w:t xml:space="preserve">results </w:t>
      </w:r>
      <w:r w:rsidR="00E73890">
        <w:rPr>
          <w:rFonts w:ascii="Times New Roman" w:hAnsi="Times New Roman" w:cs="Times New Roman"/>
        </w:rPr>
        <w:fldChar w:fldCharType="begin">
          <w:fldData xml:space="preserve">PEVuZE5vdGU+PENpdGU+PEF1dGhvcj5BcnZpZHNvbjwvQXV0aG9yPjxZZWFyPjIwMTQ8L1llYXI+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aW9kaWNhbD48cGFnZXM+NjkwLTY5NDwvcGFnZXM+PHZvbHVtZT4xMjM8L3ZvbHVtZT48bnVtYmVy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</w:fldData>
        </w:fldChar>
      </w:r>
      <w:r w:rsidR="00CA77E7">
        <w:rPr>
          <w:rFonts w:ascii="Times New Roman" w:hAnsi="Times New Roman" w:cs="Times New Roman"/>
        </w:rPr>
        <w:instrText xml:space="preserve"> ADDIN EN.CITE </w:instrText>
      </w:r>
      <w:r w:rsidR="00CA77E7">
        <w:rPr>
          <w:rFonts w:ascii="Times New Roman" w:hAnsi="Times New Roman" w:cs="Times New Roman"/>
        </w:rPr>
        <w:fldChar w:fldCharType="begin">
          <w:fldData xml:space="preserve">PEVuZE5vdGU+PENpdGU+PEF1dGhvcj5BcnZpZHNvbjwvQXV0aG9yPjxZZWFyPjIwMTQ8L1llYXI+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aW9kaWNhbD48cGFnZXM+NjkwLTY5NDwvcGFnZXM+PHZvbHVtZT4xMjM8L3ZvbHVtZT48bnVtYmVy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</w:fldData>
        </w:fldChar>
      </w:r>
      <w:r w:rsidR="00CA77E7">
        <w:rPr>
          <w:rFonts w:ascii="Times New Roman" w:hAnsi="Times New Roman" w:cs="Times New Roman"/>
        </w:rPr>
        <w:instrText xml:space="preserve"> ADDIN EN.CITE.DATA </w:instrText>
      </w:r>
      <w:r w:rsidR="00CA77E7">
        <w:rPr>
          <w:rFonts w:ascii="Times New Roman" w:hAnsi="Times New Roman" w:cs="Times New Roman"/>
        </w:rPr>
      </w:r>
      <w:r w:rsidR="00CA77E7">
        <w:rPr>
          <w:rFonts w:ascii="Times New Roman" w:hAnsi="Times New Roman" w:cs="Times New Roman"/>
        </w:rPr>
        <w:fldChar w:fldCharType="end"/>
      </w:r>
      <w:r w:rsidR="00E73890">
        <w:rPr>
          <w:rFonts w:ascii="Times New Roman" w:hAnsi="Times New Roman" w:cs="Times New Roman"/>
        </w:rPr>
      </w:r>
      <w:r w:rsidR="00E73890">
        <w:rPr>
          <w:rFonts w:ascii="Times New Roman" w:hAnsi="Times New Roman" w:cs="Times New Roman"/>
        </w:rPr>
        <w:fldChar w:fldCharType="separate"/>
      </w:r>
      <w:r w:rsidR="00CA77E7">
        <w:rPr>
          <w:rFonts w:ascii="Times New Roman" w:hAnsi="Times New Roman" w:cs="Times New Roman"/>
          <w:noProof/>
        </w:rPr>
        <w:t>(e.g., Zolotov and Shock, 2005; Squyres et al., 2006c; Squyres et al., 2012; Arvidson et al., 2014; Fraeman, 2018; Crumpler et al., 2020)</w:t>
      </w:r>
      <w:r w:rsidR="00E73890">
        <w:rPr>
          <w:rFonts w:ascii="Times New Roman" w:hAnsi="Times New Roman" w:cs="Times New Roman"/>
        </w:rPr>
        <w:fldChar w:fldCharType="end"/>
      </w:r>
      <w:r w:rsidR="005B38F5">
        <w:rPr>
          <w:rFonts w:ascii="Times New Roman" w:hAnsi="Times New Roman" w:cs="Times New Roman"/>
        </w:rPr>
        <w:t>;</w:t>
      </w:r>
      <w:r w:rsidR="00E73890">
        <w:rPr>
          <w:rFonts w:ascii="Times New Roman" w:hAnsi="Times New Roman" w:cs="Times New Roman"/>
        </w:rPr>
        <w:t xml:space="preserve"> </w:t>
      </w:r>
      <w:r w:rsidR="00EA2789">
        <w:rPr>
          <w:rFonts w:ascii="Times New Roman" w:hAnsi="Times New Roman" w:cs="Times New Roman"/>
        </w:rPr>
        <w:t>less focus</w:t>
      </w:r>
      <w:r w:rsidR="00651B04">
        <w:rPr>
          <w:rFonts w:ascii="Times New Roman" w:hAnsi="Times New Roman" w:cs="Times New Roman"/>
        </w:rPr>
        <w:t xml:space="preserve"> </w:t>
      </w:r>
      <w:r w:rsidR="005B38F5">
        <w:rPr>
          <w:rFonts w:ascii="Times New Roman" w:hAnsi="Times New Roman" w:cs="Times New Roman"/>
        </w:rPr>
        <w:t xml:space="preserve">has been placed </w:t>
      </w:r>
      <w:r w:rsidR="00651B04">
        <w:rPr>
          <w:rFonts w:ascii="Times New Roman" w:hAnsi="Times New Roman" w:cs="Times New Roman"/>
        </w:rPr>
        <w:t>on interpreting physical properties results</w:t>
      </w:r>
      <w:r w:rsidR="003207B8">
        <w:rPr>
          <w:rFonts w:ascii="Times New Roman" w:hAnsi="Times New Roman" w:cs="Times New Roman"/>
        </w:rPr>
        <w:t xml:space="preserve"> from these</w:t>
      </w:r>
      <w:r w:rsidR="00DE13BA" w:rsidRPr="00DE13BA">
        <w:rPr>
          <w:rFonts w:ascii="Times New Roman" w:hAnsi="Times New Roman" w:cs="Times New Roman"/>
        </w:rPr>
        <w:t xml:space="preserve"> </w:t>
      </w:r>
      <w:r w:rsidR="00DE13BA">
        <w:rPr>
          <w:rFonts w:ascii="Times New Roman" w:hAnsi="Times New Roman" w:cs="Times New Roman"/>
        </w:rPr>
        <w:t>rovers. Here, we</w:t>
      </w:r>
      <w:r w:rsidR="00DE13BA" w:rsidRPr="00F359AA">
        <w:rPr>
          <w:rFonts w:ascii="Times New Roman" w:hAnsi="Times New Roman" w:cs="Times New Roman"/>
        </w:rPr>
        <w:t xml:space="preserve"> </w:t>
      </w:r>
      <w:r w:rsidR="00DE13BA">
        <w:rPr>
          <w:rFonts w:ascii="Times New Roman" w:hAnsi="Times New Roman" w:cs="Times New Roman"/>
        </w:rPr>
        <w:t>seek to interpret physical properties data returned by instruments</w:t>
      </w:r>
      <w:r w:rsidR="00DE13BA" w:rsidRPr="00DE13BA">
        <w:rPr>
          <w:rFonts w:ascii="Times New Roman" w:hAnsi="Times New Roman" w:cs="Times New Roman"/>
        </w:rPr>
        <w:t xml:space="preserve"> </w:t>
      </w:r>
      <w:r w:rsidR="00DE13BA">
        <w:rPr>
          <w:rFonts w:ascii="Times New Roman" w:hAnsi="Times New Roman" w:cs="Times New Roman"/>
        </w:rPr>
        <w:t>onboard the Opportunity rover at Meridiani Planum.</w:t>
      </w:r>
    </w:p>
    <w:p w14:paraId="5560B907" w14:textId="4C27A6EA" w:rsidR="005B38F5" w:rsidRDefault="005B38F5" w:rsidP="00DE13BA">
      <w:pPr>
        <w:spacing w:line="360" w:lineRule="auto"/>
        <w:jc w:val="distribute"/>
        <w:rPr>
          <w:rFonts w:ascii="Times New Roman" w:hAnsi="Times New Roman" w:cs="Times New Roman"/>
        </w:rPr>
      </w:pPr>
    </w:p>
    <w:p w14:paraId="1BDFA72C" w14:textId="415A6A1F" w:rsidR="00AC786B" w:rsidRDefault="00000000" w:rsidP="00A61103">
      <w:pPr>
        <w:pStyle w:val="Caption"/>
      </w:pPr>
      <w:r>
        <w:rPr>
          <w:noProof/>
        </w:rPr>
        <w:pict w14:anchorId="104CC0FE">
          <v:shapetype id="_x0000_t202" coordsize="21600,21600" o:spt="202" path="m,l,21600r21600,l21600,xe">
            <v:stroke joinstyle="miter"/>
            <v:path gradientshapeok="t" o:connecttype="rect"/>
          </v:shapetype>
          <v:shape id="_x0000_s2060" type="#_x0000_t202" style="position:absolute;left:0;text-align:left;margin-left:19.2pt;margin-top:25.5pt;width:19.2pt;height:21pt;z-index:251645952;visibility:visible;mso-height-percent:200;mso-wrap-distance-top:3.6pt;mso-wrap-distance-bottom:3.6pt;mso-height-percent:200;mso-width-relative:margin;mso-height-relative:margin" filled="f" stroked="f">
            <v:textbox style="mso-next-textbox:#_x0000_s2060;mso-fit-shape-to-text:t">
              <w:txbxContent>
                <w:p w14:paraId="2ABF1797" w14:textId="77777777" w:rsidR="00FA7017" w:rsidRPr="0018239C" w:rsidRDefault="00FA7017" w:rsidP="00FA7017">
                  <w:pPr>
                    <w:rPr>
                      <w:b/>
                      <w:bCs/>
                    </w:rPr>
                  </w:pPr>
                  <w:r>
                    <w:rPr>
                      <w:b/>
                      <w:bCs/>
                    </w:rPr>
                    <w:t>a</w:t>
                  </w:r>
                </w:p>
              </w:txbxContent>
            </v:textbox>
          </v:shape>
        </w:pict>
      </w:r>
      <w:r w:rsidR="00F466E1" w:rsidRPr="0094519B">
        <w:rPr>
          <w:noProof/>
        </w:rPr>
        <w:drawing>
          <wp:anchor distT="0" distB="0" distL="114300" distR="114300" simplePos="0" relativeHeight="251606528" behindDoc="0" locked="0" layoutInCell="1" allowOverlap="1" wp14:anchorId="5F6E6A08" wp14:editId="431B2269">
            <wp:simplePos x="0" y="0"/>
            <wp:positionH relativeFrom="column">
              <wp:posOffset>287020</wp:posOffset>
            </wp:positionH>
            <wp:positionV relativeFrom="paragraph">
              <wp:posOffset>213360</wp:posOffset>
            </wp:positionV>
            <wp:extent cx="1315720" cy="3145790"/>
            <wp:effectExtent l="0" t="0" r="0" b="0"/>
            <wp:wrapTopAndBottom/>
            <wp:docPr id="10" name="Picture 9" descr="A diagram of a beam&#10;&#10;Description automatically generated">
              <a:extLst xmlns:a="http://schemas.openxmlformats.org/drawingml/2006/main">
                <a:ext uri="{FF2B5EF4-FFF2-40B4-BE49-F238E27FC236}">
                  <a16:creationId xmlns:a16="http://schemas.microsoft.com/office/drawing/2014/main" id="{EA2A19B3-E192-6D00-8BC2-E8E5B7CE12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diagram of a beam&#10;&#10;Description automatically generated">
                      <a:extLst>
                        <a:ext uri="{FF2B5EF4-FFF2-40B4-BE49-F238E27FC236}">
                          <a16:creationId xmlns:a16="http://schemas.microsoft.com/office/drawing/2014/main" id="{EA2A19B3-E192-6D00-8BC2-E8E5B7CE125A}"/>
                        </a:ext>
                      </a:extLst>
                    </pic:cNvPr>
                    <pic:cNvPicPr>
                      <a:picLocks noChangeAspect="1"/>
                    </pic:cNvPicPr>
                  </pic:nvPicPr>
                  <pic:blipFill rotWithShape="1">
                    <a:blip r:embed="rId11">
                      <a:extLst>
                        <a:ext uri="{28A0092B-C50C-407E-A947-70E740481C1C}">
                          <a14:useLocalDpi xmlns:a14="http://schemas.microsoft.com/office/drawing/2010/main" val="0"/>
                        </a:ext>
                      </a:extLst>
                    </a:blip>
                    <a:srcRect b="21993"/>
                    <a:stretch/>
                  </pic:blipFill>
                  <pic:spPr>
                    <a:xfrm>
                      <a:off x="0" y="0"/>
                      <a:ext cx="1315720" cy="3145790"/>
                    </a:xfrm>
                    <a:prstGeom prst="rect">
                      <a:avLst/>
                    </a:prstGeom>
                  </pic:spPr>
                </pic:pic>
              </a:graphicData>
            </a:graphic>
            <wp14:sizeRelH relativeFrom="margin">
              <wp14:pctWidth>0</wp14:pctWidth>
            </wp14:sizeRelH>
            <wp14:sizeRelV relativeFrom="margin">
              <wp14:pctHeight>0</wp14:pctHeight>
            </wp14:sizeRelV>
          </wp:anchor>
        </w:drawing>
      </w:r>
      <w:r>
        <w:rPr>
          <w:noProof/>
        </w:rPr>
        <w:pict w14:anchorId="104CC0FE">
          <v:shape id="_x0000_s2061" type="#_x0000_t202" style="position:absolute;left:0;text-align:left;margin-left:234.75pt;margin-top:25.5pt;width:19.2pt;height:21pt;z-index:251646976;visibility:visible;mso-height-percent:200;mso-wrap-distance-top:3.6pt;mso-wrap-distance-bottom:3.6pt;mso-position-horizontal-relative:text;mso-position-vertical-relative:text;mso-height-percent:200;mso-width-relative:margin;mso-height-relative:margin" filled="f" stroked="f">
            <v:textbox style="mso-next-textbox:#_x0000_s2061;mso-fit-shape-to-text:t">
              <w:txbxContent>
                <w:p w14:paraId="0F8D0FB2" w14:textId="7CD78288" w:rsidR="00FA7017" w:rsidRPr="0018239C" w:rsidRDefault="00FA7017" w:rsidP="00FA7017">
                  <w:pPr>
                    <w:rPr>
                      <w:b/>
                      <w:bCs/>
                    </w:rPr>
                  </w:pPr>
                  <w:r>
                    <w:rPr>
                      <w:b/>
                      <w:bCs/>
                    </w:rPr>
                    <w:t>b</w:t>
                  </w:r>
                </w:p>
              </w:txbxContent>
            </v:textbox>
          </v:shape>
        </w:pict>
      </w:r>
      <w:r w:rsidR="00F466E1" w:rsidRPr="0094519B">
        <w:rPr>
          <w:noProof/>
        </w:rPr>
        <w:drawing>
          <wp:anchor distT="0" distB="0" distL="114300" distR="114300" simplePos="0" relativeHeight="251603456" behindDoc="0" locked="0" layoutInCell="1" allowOverlap="1" wp14:anchorId="7FD86267" wp14:editId="3D56B99A">
            <wp:simplePos x="0" y="0"/>
            <wp:positionH relativeFrom="column">
              <wp:posOffset>2887980</wp:posOffset>
            </wp:positionH>
            <wp:positionV relativeFrom="paragraph">
              <wp:posOffset>289560</wp:posOffset>
            </wp:positionV>
            <wp:extent cx="2479040" cy="2636520"/>
            <wp:effectExtent l="0" t="0" r="0" b="0"/>
            <wp:wrapTopAndBottom/>
            <wp:docPr id="1648973855" name="Picture 1" descr="A machine with a red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73855" name="Picture 1" descr="A machine with a red sign&#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2479040" cy="2636520"/>
                    </a:xfrm>
                    <a:prstGeom prst="rect">
                      <a:avLst/>
                    </a:prstGeom>
                  </pic:spPr>
                </pic:pic>
              </a:graphicData>
            </a:graphic>
            <wp14:sizeRelH relativeFrom="margin">
              <wp14:pctWidth>0</wp14:pctWidth>
            </wp14:sizeRelH>
            <wp14:sizeRelV relativeFrom="margin">
              <wp14:pctHeight>0</wp14:pctHeight>
            </wp14:sizeRelV>
          </wp:anchor>
        </w:drawing>
      </w:r>
    </w:p>
    <w:p w14:paraId="65E82C8C" w14:textId="283B3819" w:rsidR="00AC7620" w:rsidRDefault="00DE13BA" w:rsidP="00A61103">
      <w:pPr>
        <w:pStyle w:val="Caption"/>
      </w:pPr>
      <w:r>
        <w:rPr>
          <w:noProof/>
        </w:rPr>
        <w:pict w14:anchorId="35FF4EE9">
          <v:shape id="_x0000_s2336" type="#_x0000_t202" style="position:absolute;left:0;text-align:left;margin-left:27pt;margin-top:34.85pt;width:373.25pt;height:106.85pt;z-index:251663360;mso-position-horizontal-relative:text;mso-position-vertical-relative:text" stroked="f">
            <v:textbox style="mso-next-textbox:#_x0000_s2336;mso-fit-shape-to-text:t" inset="0,0,0,0">
              <w:txbxContent>
                <w:p w14:paraId="79905B61" w14:textId="0666A0F7" w:rsidR="00545B17" w:rsidRPr="00F26DC7" w:rsidRDefault="00545B17" w:rsidP="0008557C">
                  <w:pPr>
                    <w:spacing w:line="360" w:lineRule="auto"/>
                    <w:jc w:val="both"/>
                    <w:rPr>
                      <w:rFonts w:ascii="Times New Roman" w:hAnsi="Times New Roman" w:cs="Times New Roman"/>
                      <w:noProof/>
                      <w:sz w:val="22"/>
                      <w:szCs w:val="22"/>
                    </w:rPr>
                  </w:pPr>
                  <w:bookmarkStart w:id="5" w:name="_Toc172732350"/>
                  <w:r w:rsidRPr="00F26DC7">
                    <w:rPr>
                      <w:rFonts w:ascii="Times New Roman" w:hAnsi="Times New Roman" w:cs="Times New Roman"/>
                      <w:b/>
                      <w:bCs/>
                      <w:sz w:val="22"/>
                      <w:szCs w:val="22"/>
                    </w:rPr>
                    <w:t xml:space="preserve">Figure </w:t>
                  </w:r>
                  <w:r w:rsidR="0008557C">
                    <w:rPr>
                      <w:rFonts w:ascii="Times New Roman" w:hAnsi="Times New Roman" w:cs="Times New Roman"/>
                      <w:b/>
                      <w:bCs/>
                      <w:sz w:val="22"/>
                      <w:szCs w:val="22"/>
                    </w:rPr>
                    <w:fldChar w:fldCharType="begin"/>
                  </w:r>
                  <w:r w:rsidR="0008557C">
                    <w:rPr>
                      <w:rFonts w:ascii="Times New Roman" w:hAnsi="Times New Roman" w:cs="Times New Roman"/>
                      <w:b/>
                      <w:bCs/>
                      <w:sz w:val="22"/>
                      <w:szCs w:val="22"/>
                    </w:rPr>
                    <w:instrText xml:space="preserve"> SEQ Figure \* ARABIC </w:instrText>
                  </w:r>
                  <w:r w:rsid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w:t>
                  </w:r>
                  <w:r w:rsidR="0008557C">
                    <w:rPr>
                      <w:rFonts w:ascii="Times New Roman" w:hAnsi="Times New Roman" w:cs="Times New Roman"/>
                      <w:b/>
                      <w:bCs/>
                      <w:sz w:val="22"/>
                      <w:szCs w:val="22"/>
                    </w:rPr>
                    <w:fldChar w:fldCharType="end"/>
                  </w:r>
                  <w:r w:rsidRPr="00F26DC7">
                    <w:rPr>
                      <w:rFonts w:ascii="Times New Roman" w:hAnsi="Times New Roman" w:cs="Times New Roman"/>
                      <w:b/>
                      <w:bCs/>
                      <w:sz w:val="22"/>
                      <w:szCs w:val="22"/>
                    </w:rPr>
                    <w:t>.</w:t>
                  </w:r>
                  <w:r w:rsidRPr="00F26DC7">
                    <w:rPr>
                      <w:rFonts w:ascii="Times New Roman" w:hAnsi="Times New Roman" w:cs="Times New Roman"/>
                      <w:sz w:val="22"/>
                      <w:szCs w:val="22"/>
                    </w:rPr>
                    <w:t xml:space="preserve">  Unconfined compressive strength testing. </w:t>
                  </w:r>
                  <w:r w:rsidRPr="00F26DC7">
                    <w:rPr>
                      <w:rFonts w:ascii="Times New Roman" w:hAnsi="Times New Roman" w:cs="Times New Roman"/>
                      <w:b/>
                      <w:bCs/>
                      <w:sz w:val="22"/>
                      <w:szCs w:val="22"/>
                    </w:rPr>
                    <w:t>(a)</w:t>
                  </w:r>
                  <w:r w:rsidRPr="00F26DC7">
                    <w:rPr>
                      <w:rFonts w:ascii="Times New Roman" w:hAnsi="Times New Roman" w:cs="Times New Roman"/>
                      <w:sz w:val="22"/>
                      <w:szCs w:val="22"/>
                    </w:rPr>
                    <w:t xml:space="preserve"> Diagram of typical setup for measuring UCS adapted from Figure 4.2 of Attewell and Farmer (1976), where </w:t>
                  </w:r>
                  <w:r w:rsidRPr="00F26DC7">
                    <w:rPr>
                      <w:rFonts w:ascii="Times New Roman" w:hAnsi="Times New Roman" w:cs="Times New Roman"/>
                      <w:i/>
                      <w:sz w:val="22"/>
                      <w:szCs w:val="22"/>
                    </w:rPr>
                    <w:t xml:space="preserve">P </w:t>
                  </w:r>
                  <w:r w:rsidRPr="00F26DC7">
                    <w:rPr>
                      <w:rFonts w:ascii="Times New Roman" w:hAnsi="Times New Roman" w:cs="Times New Roman"/>
                      <w:sz w:val="22"/>
                      <w:szCs w:val="22"/>
                    </w:rPr>
                    <w:t xml:space="preserve"> is the direction of principle stress and </w:t>
                  </w:r>
                  <w:r w:rsidRPr="00F26DC7">
                    <w:rPr>
                      <w:rFonts w:ascii="Times New Roman" w:hAnsi="Times New Roman" w:cs="Times New Roman"/>
                      <w:i/>
                      <w:sz w:val="22"/>
                      <w:szCs w:val="22"/>
                    </w:rPr>
                    <w:t>d</w:t>
                  </w:r>
                  <w:r w:rsidRPr="00F26DC7">
                    <w:rPr>
                      <w:rFonts w:ascii="Times New Roman" w:hAnsi="Times New Roman" w:cs="Times New Roman"/>
                      <w:sz w:val="22"/>
                      <w:szCs w:val="22"/>
                    </w:rPr>
                    <w:t xml:space="preserve"> is the sample diameter</w:t>
                  </w:r>
                  <w:r w:rsidRPr="00F26DC7">
                    <w:rPr>
                      <w:rFonts w:ascii="Times New Roman" w:hAnsi="Times New Roman" w:cs="Times New Roman"/>
                      <w:b/>
                      <w:bCs/>
                      <w:sz w:val="22"/>
                      <w:szCs w:val="22"/>
                    </w:rPr>
                    <w:fldChar w:fldCharType="begin"/>
                  </w:r>
                  <w:r w:rsidRPr="00F26DC7">
                    <w:rPr>
                      <w:rFonts w:ascii="Times New Roman" w:hAnsi="Times New Roman" w:cs="Times New Roman"/>
                      <w:sz w:val="22"/>
                      <w:szCs w:val="22"/>
                    </w:rPr>
                    <w:instrText xml:space="preserve"> ADDIN EN.CITE &lt;EndNote&gt;&lt;Cite ExcludeAuth="1" ExcludeYear="1" Hidden="1"&gt;&lt;Author&gt;Attewell&lt;/Author&gt;&lt;Year&gt;1976&lt;/Year&gt;&lt;RecNum&gt;83&lt;/RecNum&gt;&lt;record&gt;&lt;rec-number&gt;83&lt;/rec-number&gt;&lt;foreign-keys&gt;&lt;key app="EN" db-id="fwearsw29wxvfieprrs5eas1p0wptzfa5zw9" timestamp="1702936091"&gt;83&lt;/key&gt;&lt;/foreign-keys&gt;&lt;ref-type name="Book"&gt;6&lt;/ref-type&gt;&lt;contributors&gt;&lt;authors&gt;&lt;author&gt;Attewell, Peter Brian&lt;/author&gt;&lt;author&gt;Farmer, Ian William&lt;/author&gt;&lt;/authors&gt;&lt;/contributors&gt;&lt;titles&gt;&lt;title&gt;Principles of engineering geology&lt;/title&gt;&lt;/titles&gt;&lt;dates&gt;&lt;year&gt;1976&lt;/year&gt;&lt;/dates&gt;&lt;publisher&gt;Springer Science &amp;amp; Business Media&lt;/publisher&gt;&lt;isbn&gt;9400957076&lt;/isbn&gt;&lt;urls&gt;&lt;/urls&gt;&lt;/record&gt;&lt;/Cite&gt;&lt;/EndNote&gt;</w:instrText>
                  </w:r>
                  <w:r w:rsidR="00000000">
                    <w:rPr>
                      <w:rFonts w:ascii="Times New Roman" w:hAnsi="Times New Roman" w:cs="Times New Roman"/>
                      <w:b/>
                      <w:bCs/>
                      <w:sz w:val="22"/>
                      <w:szCs w:val="22"/>
                    </w:rPr>
                    <w:fldChar w:fldCharType="separate"/>
                  </w:r>
                  <w:r w:rsidRPr="00F26DC7">
                    <w:rPr>
                      <w:rFonts w:ascii="Times New Roman" w:hAnsi="Times New Roman" w:cs="Times New Roman"/>
                      <w:b/>
                      <w:bCs/>
                      <w:sz w:val="22"/>
                      <w:szCs w:val="22"/>
                    </w:rPr>
                    <w:fldChar w:fldCharType="end"/>
                  </w:r>
                  <w:r w:rsidRPr="00F26DC7">
                    <w:rPr>
                      <w:rFonts w:ascii="Times New Roman" w:hAnsi="Times New Roman" w:cs="Times New Roman"/>
                      <w:sz w:val="22"/>
                      <w:szCs w:val="22"/>
                    </w:rPr>
                    <w:t xml:space="preserve">. </w:t>
                  </w:r>
                  <w:r w:rsidRPr="00F26DC7">
                    <w:rPr>
                      <w:rFonts w:ascii="Times New Roman" w:hAnsi="Times New Roman" w:cs="Times New Roman"/>
                      <w:b/>
                      <w:bCs/>
                      <w:sz w:val="22"/>
                      <w:szCs w:val="22"/>
                    </w:rPr>
                    <w:t>(b)</w:t>
                  </w:r>
                  <w:r w:rsidRPr="00F26DC7">
                    <w:rPr>
                      <w:rFonts w:ascii="Times New Roman" w:hAnsi="Times New Roman" w:cs="Times New Roman"/>
                      <w:sz w:val="22"/>
                      <w:szCs w:val="22"/>
                    </w:rPr>
                    <w:t xml:space="preserve"> Example of UCS testing with a hydraulic press from Figure 3 of Komurlu and </w:t>
                  </w:r>
                  <w:r w:rsidRPr="00F26DC7">
                    <w:rPr>
                      <w:rFonts w:ascii="Times New Roman" w:hAnsi="Times New Roman" w:cs="Times New Roman"/>
                      <w:noProof/>
                      <w:sz w:val="22"/>
                      <w:szCs w:val="22"/>
                    </w:rPr>
                    <w:t>Çelik (2022).</w:t>
                  </w:r>
                  <w:bookmarkEnd w:id="5"/>
                </w:p>
                <w:p w14:paraId="1E83026F" w14:textId="320E86E9" w:rsidR="00545B17" w:rsidRPr="00E476D1" w:rsidRDefault="00545B17" w:rsidP="00A61103">
                  <w:pPr>
                    <w:pStyle w:val="Caption"/>
                    <w:rPr>
                      <w:noProof/>
                    </w:rPr>
                  </w:pPr>
                </w:p>
              </w:txbxContent>
            </v:textbox>
            <w10:wrap type="topAndBottom"/>
          </v:shape>
        </w:pict>
      </w:r>
    </w:p>
    <w:p w14:paraId="00D40220" w14:textId="67E0043D" w:rsidR="00AC7620" w:rsidRDefault="00AC7620" w:rsidP="00A61103">
      <w:pPr>
        <w:pStyle w:val="Caption"/>
      </w:pPr>
    </w:p>
    <w:p w14:paraId="724B8A58" w14:textId="1EBBFEA7" w:rsidR="00AC7620" w:rsidRDefault="00AC7620" w:rsidP="00A61103">
      <w:pPr>
        <w:pStyle w:val="Caption"/>
      </w:pPr>
    </w:p>
    <w:p w14:paraId="70067B31" w14:textId="1654AD31" w:rsidR="00AC7620" w:rsidRDefault="00AC7620" w:rsidP="00A61103">
      <w:pPr>
        <w:pStyle w:val="Caption"/>
      </w:pPr>
    </w:p>
    <w:p w14:paraId="6DACF334" w14:textId="3A165305" w:rsidR="00AC7620" w:rsidRDefault="00AC7620" w:rsidP="00A61103">
      <w:pPr>
        <w:pStyle w:val="Caption"/>
      </w:pPr>
    </w:p>
    <w:p w14:paraId="3C38B860" w14:textId="4C65AE27" w:rsidR="00AC7620" w:rsidRDefault="00AC7620" w:rsidP="00A61103">
      <w:pPr>
        <w:pStyle w:val="Caption"/>
      </w:pPr>
    </w:p>
    <w:p w14:paraId="307A2722" w14:textId="4FC8C128" w:rsidR="00AC7620" w:rsidRDefault="00AC7620" w:rsidP="00A61103">
      <w:pPr>
        <w:pStyle w:val="Caption"/>
      </w:pPr>
    </w:p>
    <w:p w14:paraId="486E7620" w14:textId="5BCC7874" w:rsidR="00AC7620" w:rsidRDefault="00000000" w:rsidP="00A61103">
      <w:pPr>
        <w:pStyle w:val="Caption"/>
      </w:pPr>
      <w:r>
        <w:rPr>
          <w:noProof/>
        </w:rPr>
        <w:lastRenderedPageBreak/>
        <w:pict w14:anchorId="3DA8B992">
          <v:shape id="_x0000_s2338" type="#_x0000_t202" style="position:absolute;left:0;text-align:left;margin-left:50.65pt;margin-top:405.35pt;width:354pt;height:106.85pt;z-index:251665408;mso-position-horizontal-relative:text;mso-position-vertical-relative:text" stroked="f">
            <v:textbox style="mso-next-textbox:#_x0000_s2338;mso-fit-shape-to-text:t" inset="0,0,0,0">
              <w:txbxContent>
                <w:p w14:paraId="3C50D465" w14:textId="4E138DC4" w:rsidR="00F26DC7" w:rsidRPr="00F26DC7" w:rsidRDefault="00F26DC7" w:rsidP="0008557C">
                  <w:pPr>
                    <w:spacing w:line="360" w:lineRule="auto"/>
                    <w:jc w:val="both"/>
                    <w:rPr>
                      <w:rFonts w:ascii="Times New Roman" w:hAnsi="Times New Roman" w:cs="Times New Roman"/>
                      <w:sz w:val="22"/>
                      <w:szCs w:val="22"/>
                    </w:rPr>
                  </w:pPr>
                  <w:bookmarkStart w:id="6" w:name="_Toc172732351"/>
                  <w:r w:rsidRPr="00F26DC7">
                    <w:rPr>
                      <w:rFonts w:ascii="Times New Roman" w:hAnsi="Times New Roman" w:cs="Times New Roman"/>
                      <w:b/>
                      <w:bCs/>
                      <w:sz w:val="22"/>
                      <w:szCs w:val="22"/>
                    </w:rPr>
                    <w:t xml:space="preserve">Figure </w:t>
                  </w:r>
                  <w:r w:rsidR="0008557C">
                    <w:rPr>
                      <w:rFonts w:ascii="Times New Roman" w:hAnsi="Times New Roman" w:cs="Times New Roman"/>
                      <w:b/>
                      <w:bCs/>
                      <w:sz w:val="22"/>
                      <w:szCs w:val="22"/>
                    </w:rPr>
                    <w:fldChar w:fldCharType="begin"/>
                  </w:r>
                  <w:r w:rsidR="0008557C">
                    <w:rPr>
                      <w:rFonts w:ascii="Times New Roman" w:hAnsi="Times New Roman" w:cs="Times New Roman"/>
                      <w:b/>
                      <w:bCs/>
                      <w:sz w:val="22"/>
                      <w:szCs w:val="22"/>
                    </w:rPr>
                    <w:instrText xml:space="preserve"> SEQ Figure \* ARABIC </w:instrText>
                  </w:r>
                  <w:r w:rsid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2</w:t>
                  </w:r>
                  <w:r w:rsidR="0008557C">
                    <w:rPr>
                      <w:rFonts w:ascii="Times New Roman" w:hAnsi="Times New Roman" w:cs="Times New Roman"/>
                      <w:b/>
                      <w:bCs/>
                      <w:sz w:val="22"/>
                      <w:szCs w:val="22"/>
                    </w:rPr>
                    <w:fldChar w:fldCharType="end"/>
                  </w:r>
                  <w:r w:rsidRPr="00F26DC7">
                    <w:rPr>
                      <w:rFonts w:ascii="Times New Roman" w:hAnsi="Times New Roman" w:cs="Times New Roman"/>
                      <w:b/>
                      <w:bCs/>
                      <w:sz w:val="22"/>
                      <w:szCs w:val="22"/>
                    </w:rPr>
                    <w:t>.</w:t>
                  </w:r>
                  <w:r w:rsidRPr="00F26DC7">
                    <w:rPr>
                      <w:rFonts w:ascii="Times New Roman" w:hAnsi="Times New Roman" w:cs="Times New Roman"/>
                      <w:sz w:val="22"/>
                      <w:szCs w:val="22"/>
                    </w:rPr>
                    <w:t xml:space="preserve"> Examples of the scratch test.</w:t>
                  </w:r>
                  <w:r w:rsidRPr="00F26DC7">
                    <w:rPr>
                      <w:rFonts w:ascii="Times New Roman" w:hAnsi="Times New Roman" w:cs="Times New Roman"/>
                      <w:b/>
                      <w:bCs/>
                      <w:sz w:val="22"/>
                      <w:szCs w:val="22"/>
                    </w:rPr>
                    <w:t xml:space="preserve"> (a) </w:t>
                  </w:r>
                  <w:r w:rsidRPr="00F26DC7">
                    <w:rPr>
                      <w:rFonts w:ascii="Times New Roman" w:hAnsi="Times New Roman" w:cs="Times New Roman"/>
                      <w:sz w:val="22"/>
                      <w:szCs w:val="22"/>
                    </w:rPr>
                    <w:t xml:space="preserve">Profile view of the comminution of material that occurs as the apparatus’ cutting edge is scraped across a sample; Figure 1 of Schei et al. (2000). </w:t>
                  </w:r>
                  <w:r w:rsidRPr="00F26DC7">
                    <w:rPr>
                      <w:rFonts w:ascii="Times New Roman" w:hAnsi="Times New Roman" w:cs="Times New Roman"/>
                      <w:b/>
                      <w:bCs/>
                      <w:sz w:val="22"/>
                      <w:szCs w:val="22"/>
                    </w:rPr>
                    <w:t>(b)</w:t>
                  </w:r>
                  <w:r w:rsidRPr="00F26DC7">
                    <w:rPr>
                      <w:rFonts w:ascii="Times New Roman" w:hAnsi="Times New Roman" w:cs="Times New Roman"/>
                      <w:sz w:val="22"/>
                      <w:szCs w:val="22"/>
                    </w:rPr>
                    <w:t xml:space="preserve"> Schematic diagram of the scratch test modified from Figure 2 of Kolawole and Ispas (2020)</w:t>
                  </w:r>
                  <w:r w:rsidRPr="00F26DC7">
                    <w:rPr>
                      <w:rFonts w:ascii="Times New Roman" w:hAnsi="Times New Roman" w:cs="Times New Roman"/>
                      <w:b/>
                      <w:bCs/>
                      <w:sz w:val="22"/>
                      <w:szCs w:val="22"/>
                    </w:rPr>
                    <w:fldChar w:fldCharType="begin"/>
                  </w:r>
                  <w:r w:rsidRPr="00F26DC7">
                    <w:rPr>
                      <w:rFonts w:ascii="Times New Roman" w:hAnsi="Times New Roman" w:cs="Times New Roman"/>
                      <w:sz w:val="22"/>
                      <w:szCs w:val="22"/>
                    </w:rPr>
                    <w:instrText xml:space="preserve"> ADDIN EN.CITE &lt;EndNote&gt;&lt;Cite ExcludeAuth="1" ExcludeYear="1" Hidden="1"&gt;&lt;Author&gt;Kolawole&lt;/Author&gt;&lt;Year&gt;2020&lt;/Year&gt;&lt;RecNum&gt;105&lt;/RecNum&gt;&lt;record&gt;&lt;rec-number&gt;105&lt;/rec-number&gt;&lt;foreign-keys&gt;&lt;key app="EN" db-id="fwearsw29wxvfieprrs5eas1p0wptzfa5zw9" timestamp="1709669349"&gt;105&lt;/key&gt;&lt;/foreign-keys&gt;&lt;ref-type name="Journal Article"&gt;17&lt;/ref-type&gt;&lt;contributors&gt;&lt;authors&gt;&lt;author&gt;Kolawole, Oladoyin&lt;/author&gt;&lt;author&gt;Ispas, Ion&lt;/author&gt;&lt;/authors&gt;&lt;/contributors&gt;&lt;titles&gt;&lt;title&gt;Evaluation of geomechanical properties via scratch tests: Where are we and where do we go from here?&lt;/title&gt;&lt;secondary-title&gt;SN Applied Sciences&lt;/secondary-title&gt;&lt;/titles&gt;&lt;periodical&gt;&lt;full-title&gt;SN Applied Sciences&lt;/full-title&gt;&lt;/periodical&gt;&lt;pages&gt;1633&lt;/pages&gt;&lt;volume&gt;2&lt;/volume&gt;&lt;number&gt;10&lt;/number&gt;&lt;dates&gt;&lt;year&gt;2020&lt;/year&gt;&lt;/dates&gt;&lt;isbn&gt;2523-3963&lt;/isbn&gt;&lt;urls&gt;&lt;/urls&gt;&lt;/record&gt;&lt;/Cite&gt;&lt;/EndNote&gt;</w:instrText>
                  </w:r>
                  <w:r w:rsidR="00000000">
                    <w:rPr>
                      <w:rFonts w:ascii="Times New Roman" w:hAnsi="Times New Roman" w:cs="Times New Roman"/>
                      <w:b/>
                      <w:bCs/>
                      <w:sz w:val="22"/>
                      <w:szCs w:val="22"/>
                    </w:rPr>
                    <w:fldChar w:fldCharType="separate"/>
                  </w:r>
                  <w:r w:rsidRPr="00F26DC7">
                    <w:rPr>
                      <w:rFonts w:ascii="Times New Roman" w:hAnsi="Times New Roman" w:cs="Times New Roman"/>
                      <w:b/>
                      <w:bCs/>
                      <w:sz w:val="22"/>
                      <w:szCs w:val="22"/>
                    </w:rPr>
                    <w:fldChar w:fldCharType="end"/>
                  </w:r>
                  <w:r w:rsidRPr="00F26DC7">
                    <w:rPr>
                      <w:rFonts w:ascii="Times New Roman" w:hAnsi="Times New Roman" w:cs="Times New Roman"/>
                      <w:sz w:val="22"/>
                      <w:szCs w:val="22"/>
                    </w:rPr>
                    <w:t>.</w:t>
                  </w:r>
                  <w:bookmarkEnd w:id="6"/>
                </w:p>
                <w:p w14:paraId="0CE3FC3F" w14:textId="03F0FC30" w:rsidR="00F26DC7" w:rsidRPr="00490083" w:rsidRDefault="00F26DC7" w:rsidP="00A61103">
                  <w:pPr>
                    <w:pStyle w:val="Caption"/>
                    <w:rPr>
                      <w:noProof/>
                    </w:rPr>
                  </w:pPr>
                </w:p>
              </w:txbxContent>
            </v:textbox>
            <w10:wrap type="topAndBottom"/>
          </v:shape>
        </w:pict>
      </w:r>
    </w:p>
    <w:p w14:paraId="7BCFFFE7" w14:textId="5970E9F6" w:rsidR="00AC7620" w:rsidRDefault="00000000" w:rsidP="00A61103">
      <w:pPr>
        <w:pStyle w:val="Caption"/>
      </w:pPr>
      <w:r>
        <w:rPr>
          <w:noProof/>
        </w:rPr>
        <w:pict w14:anchorId="104CC0FE">
          <v:shape id="_x0000_s2063" type="#_x0000_t202" style="position:absolute;left:0;text-align:left;margin-left:108pt;margin-top:-170.4pt;width:19.2pt;height:21pt;z-index:251649024;visibility:visible;mso-height-percent:200;mso-wrap-distance-top:3.6pt;mso-wrap-distance-bottom:3.6pt;mso-position-horizontal-relative:text;mso-position-vertical-relative:text;mso-height-percent:200;mso-width-relative:margin;mso-height-relative:margin" filled="f" stroked="f">
            <v:textbox style="mso-next-textbox:#_x0000_s2063;mso-fit-shape-to-text:t">
              <w:txbxContent>
                <w:p w14:paraId="3DB44DAD" w14:textId="3D74C451" w:rsidR="00FA7017" w:rsidRPr="00FA7017" w:rsidRDefault="00FA7017" w:rsidP="00FA7017">
                  <w:pPr>
                    <w:rPr>
                      <w:b/>
                      <w:bCs/>
                      <w:color w:val="FFFFFF" w:themeColor="background1"/>
                    </w:rPr>
                  </w:pPr>
                  <w:r w:rsidRPr="00FA7017">
                    <w:rPr>
                      <w:b/>
                      <w:bCs/>
                      <w:color w:val="FFFFFF" w:themeColor="background1"/>
                    </w:rPr>
                    <w:t>a</w:t>
                  </w:r>
                </w:p>
              </w:txbxContent>
            </v:textbox>
          </v:shape>
        </w:pict>
      </w:r>
      <w:r w:rsidR="00BC1E7A" w:rsidRPr="00D63B21">
        <w:rPr>
          <w:noProof/>
        </w:rPr>
        <w:drawing>
          <wp:anchor distT="0" distB="0" distL="114300" distR="114300" simplePos="0" relativeHeight="251610624" behindDoc="0" locked="0" layoutInCell="1" allowOverlap="1" wp14:anchorId="203D82E0" wp14:editId="4868303D">
            <wp:simplePos x="0" y="0"/>
            <wp:positionH relativeFrom="column">
              <wp:posOffset>1371600</wp:posOffset>
            </wp:positionH>
            <wp:positionV relativeFrom="paragraph">
              <wp:posOffset>635</wp:posOffset>
            </wp:positionV>
            <wp:extent cx="2968625" cy="2163445"/>
            <wp:effectExtent l="0" t="0" r="0" b="0"/>
            <wp:wrapTopAndBottom/>
            <wp:docPr id="765477720" name="Picture 1" descr="A close-up of a car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477720" name="Picture 1" descr="A close-up of a carpe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968625" cy="2163445"/>
                    </a:xfrm>
                    <a:prstGeom prst="rect">
                      <a:avLst/>
                    </a:prstGeom>
                  </pic:spPr>
                </pic:pic>
              </a:graphicData>
            </a:graphic>
            <wp14:sizeRelH relativeFrom="margin">
              <wp14:pctWidth>0</wp14:pctWidth>
            </wp14:sizeRelH>
            <wp14:sizeRelV relativeFrom="margin">
              <wp14:pctHeight>0</wp14:pctHeight>
            </wp14:sizeRelV>
          </wp:anchor>
        </w:drawing>
      </w:r>
      <w:r>
        <w:rPr>
          <w:noProof/>
        </w:rPr>
        <w:pict w14:anchorId="104CC0FE">
          <v:shape id="_x0000_s2062" type="#_x0000_t202" style="position:absolute;left:0;text-align:left;margin-left:108pt;margin-top:9.6pt;width:19.2pt;height:21pt;z-index:251648000;visibility:visible;mso-height-percent:200;mso-wrap-distance-top:3.6pt;mso-wrap-distance-bottom:3.6pt;mso-position-horizontal-relative:text;mso-position-vertical-relative:text;mso-height-percent:200;mso-width-relative:margin;mso-height-relative:margin" filled="f" stroked="f">
            <v:textbox style="mso-next-textbox:#_x0000_s2062;mso-fit-shape-to-text:t">
              <w:txbxContent>
                <w:p w14:paraId="7BE6E273" w14:textId="77777777" w:rsidR="00FA7017" w:rsidRPr="0018239C" w:rsidRDefault="00FA7017" w:rsidP="00FA7017">
                  <w:pPr>
                    <w:rPr>
                      <w:b/>
                      <w:bCs/>
                    </w:rPr>
                  </w:pPr>
                  <w:r>
                    <w:rPr>
                      <w:b/>
                      <w:bCs/>
                    </w:rPr>
                    <w:t>b</w:t>
                  </w:r>
                </w:p>
              </w:txbxContent>
            </v:textbox>
          </v:shape>
        </w:pict>
      </w:r>
      <w:r w:rsidR="00BC1E7A" w:rsidRPr="00AC786B">
        <w:rPr>
          <w:noProof/>
        </w:rPr>
        <w:drawing>
          <wp:anchor distT="0" distB="0" distL="114300" distR="114300" simplePos="0" relativeHeight="251608576" behindDoc="0" locked="0" layoutInCell="1" allowOverlap="1" wp14:anchorId="3AFA136E" wp14:editId="0303EB58">
            <wp:simplePos x="0" y="0"/>
            <wp:positionH relativeFrom="column">
              <wp:posOffset>1368425</wp:posOffset>
            </wp:positionH>
            <wp:positionV relativeFrom="paragraph">
              <wp:posOffset>2286635</wp:posOffset>
            </wp:positionV>
            <wp:extent cx="3177540" cy="2300605"/>
            <wp:effectExtent l="0" t="0" r="0" b="0"/>
            <wp:wrapTopAndBottom/>
            <wp:docPr id="1605175340" name="Picture 1" descr="A diagram of cutting e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75340" name="Picture 1" descr="A diagram of cutting edge&#10;&#10;Description automatically generated"/>
                    <pic:cNvPicPr/>
                  </pic:nvPicPr>
                  <pic:blipFill rotWithShape="1">
                    <a:blip r:embed="rId14">
                      <a:extLst>
                        <a:ext uri="{28A0092B-C50C-407E-A947-70E740481C1C}">
                          <a14:useLocalDpi xmlns:a14="http://schemas.microsoft.com/office/drawing/2010/main" val="0"/>
                        </a:ext>
                      </a:extLst>
                    </a:blip>
                    <a:srcRect l="4665" r="2703"/>
                    <a:stretch/>
                  </pic:blipFill>
                  <pic:spPr bwMode="auto">
                    <a:xfrm>
                      <a:off x="0" y="0"/>
                      <a:ext cx="3177540" cy="2300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03609DA" w14:textId="37544722" w:rsidR="00AC786B" w:rsidRPr="00FE0128" w:rsidRDefault="00F13D33" w:rsidP="00A61103">
      <w:pPr>
        <w:pStyle w:val="Caption"/>
      </w:pPr>
      <w:r w:rsidRPr="00FE0128">
        <w:fldChar w:fldCharType="begin"/>
      </w:r>
      <w:r w:rsidRPr="00FE0128">
        <w:instrText xml:space="preserve"> ADDIN EN.CITE &lt;EndNote&gt;&lt;Cite ExcludeAuth="1" ExcludeYear="1" Hidden="1"&gt;&lt;Author&gt;Komurlu&lt;/Author&gt;&lt;Year&gt;2022&lt;/Year&gt;&lt;RecNum&gt;114&lt;/RecNum&gt;&lt;record&gt;&lt;rec-number&gt;114&lt;/rec-number&gt;&lt;foreign-keys&gt;&lt;key app="EN" db-id="fwearsw29wxvfieprrs5eas1p0wptzfa5zw9" timestamp="1715133844"&gt;114&lt;/key&gt;&lt;/foreign-keys&gt;&lt;ref-type name="Journal Article"&gt;17&lt;/ref-type&gt;&lt;contributors&gt;&lt;authors&gt;&lt;author&gt;Komurlu, Eren&lt;/author&gt;&lt;author&gt;Çelik, Atila Gürhan&lt;/author&gt;&lt;/authors&gt;&lt;/contributors&gt;&lt;titles&gt;&lt;title&gt;An Experimental Study on Stress Relaxation Behavior of Cement Stabilized Sands&lt;/title&gt;&lt;secondary-title&gt;Journal of GeoEngineering&lt;/secondary-title&gt;&lt;/titles&gt;&lt;periodical&gt;&lt;full-title&gt;Journal of GeoEngineering&lt;/full-title&gt;&lt;/periodical&gt;&lt;volume&gt;17&lt;/volume&gt;&lt;number&gt;4&lt;/number&gt;&lt;dates&gt;&lt;year&gt;2022&lt;/year&gt;&lt;/dates&gt;&lt;isbn&gt;1990-8326&lt;/isbn&gt;&lt;urls&gt;&lt;/urls&gt;&lt;/record&gt;&lt;/Cite&gt;&lt;/EndNote&gt;</w:instrText>
      </w:r>
      <w:r w:rsidR="00000000">
        <w:fldChar w:fldCharType="separate"/>
      </w:r>
      <w:r w:rsidRPr="00FE0128">
        <w:fldChar w:fldCharType="end"/>
      </w:r>
    </w:p>
    <w:p w14:paraId="7148BEF2" w14:textId="77777777" w:rsidR="00AC7620" w:rsidRDefault="00AC7620">
      <w:pPr>
        <w:rPr>
          <w:rFonts w:ascii="Times New Roman" w:hAnsi="Times New Roman" w:cs="Times New Roman"/>
        </w:rPr>
      </w:pPr>
      <w:r>
        <w:rPr>
          <w:rFonts w:ascii="Times New Roman" w:hAnsi="Times New Roman" w:cs="Times New Roman"/>
        </w:rPr>
        <w:br w:type="page"/>
      </w:r>
    </w:p>
    <w:p w14:paraId="1A81C101" w14:textId="77777777" w:rsidR="00DE13BA" w:rsidRDefault="00C075CA" w:rsidP="00DE13BA">
      <w:pPr>
        <w:spacing w:line="360" w:lineRule="auto"/>
        <w:jc w:val="both"/>
        <w:rPr>
          <w:rFonts w:ascii="Times New Roman" w:hAnsi="Times New Roman" w:cs="Times New Roman"/>
        </w:rPr>
      </w:pPr>
      <w:r>
        <w:rPr>
          <w:rFonts w:ascii="Times New Roman" w:hAnsi="Times New Roman" w:cs="Times New Roman"/>
        </w:rPr>
        <w:lastRenderedPageBreak/>
        <w:tab/>
      </w:r>
      <w:bookmarkStart w:id="7" w:name="_Hlk173162227"/>
      <w:r w:rsidR="00DE13BA">
        <w:rPr>
          <w:rFonts w:ascii="Times New Roman" w:hAnsi="Times New Roman" w:cs="Times New Roman"/>
        </w:rPr>
        <w:t>One instrument with abundant archived data is the Rock Abrasion Tool</w:t>
      </w:r>
      <w:r w:rsidR="00DE13BA" w:rsidRPr="003356AF">
        <w:rPr>
          <w:rFonts w:ascii="Times New Roman" w:hAnsi="Times New Roman" w:cs="Times New Roman"/>
        </w:rPr>
        <w:t xml:space="preserve"> </w:t>
      </w:r>
      <w:r w:rsidR="00DE13BA">
        <w:rPr>
          <w:rFonts w:ascii="Times New Roman" w:hAnsi="Times New Roman" w:cs="Times New Roman"/>
        </w:rPr>
        <w:t xml:space="preserve">(RAT) that was hosted on both the Spirit and Opportunity rovers as part of the Athena science payload (Figure 3) </w:t>
      </w:r>
      <w:r w:rsidR="00DE13BA">
        <w:rPr>
          <w:rFonts w:ascii="Times New Roman" w:hAnsi="Times New Roman" w:cs="Times New Roman"/>
        </w:rPr>
        <w:fldChar w:fldCharType="begin"/>
      </w:r>
      <w:r w:rsidR="00DE13BA">
        <w:rPr>
          <w:rFonts w:ascii="Times New Roman" w:hAnsi="Times New Roman" w:cs="Times New Roman"/>
        </w:rPr>
        <w:instrText xml:space="preserve"> ADDIN EN.CITE &lt;EndNote&gt;&lt;Cite&gt;&lt;Author&gt;Squyres&lt;/Author&gt;&lt;Year&gt;2003&lt;/Year&gt;&lt;RecNum&gt;12&lt;/RecNum&gt;&lt;DisplayText&gt;(Squyres et al., 2003)&lt;/DisplayText&gt;&lt;record&gt;&lt;rec-number&gt;12&lt;/rec-number&gt;&lt;foreign-keys&gt;&lt;key app="EN" db-id="fwearsw29wxvfieprrs5eas1p0wptzfa5zw9" timestamp="1669743647"&gt;12&lt;/key&gt;&lt;/foreign-keys&gt;&lt;ref-type name="Journal Article"&gt;17&lt;/ref-type&gt;&lt;contributors&gt;&lt;authors&gt;&lt;author&gt;Squyres, Steven W.&lt;/author&gt;&lt;author&gt;Arvidson, Raymond E.&lt;/author&gt;&lt;author&gt;Baumgartner, Eric T.&lt;/author&gt;&lt;author&gt;Bell, James F.&lt;/author&gt;&lt;author&gt;Christensen, Philip R.&lt;/author&gt;&lt;author&gt;Gorevan, Stephen&lt;/author&gt;&lt;author&gt;Herkenhoff, Kenneth E.&lt;/author&gt;&lt;author&gt;Klingelhöfer, Göstar&lt;/author&gt;&lt;author&gt;Madsen, Morten Bo&lt;/author&gt;&lt;author&gt;Morris, Richard V.&lt;/author&gt;&lt;author&gt;Rieder, Rudolf&lt;/author&gt;&lt;author&gt;Romero, Raul A.&lt;/author&gt;&lt;/authors&gt;&lt;/contributors&gt;&lt;titles&gt;&lt;title&gt;Athena Mars rover science investigation&lt;/title&gt;&lt;secondary-title&gt;Journal of Geophysical Research: Planets&lt;/secondary-title&gt;&lt;/titles&gt;&lt;periodical&gt;&lt;full-title&gt;Journal of Geophysical Research: Planets&lt;/full-title&gt;&lt;abbr-2&gt;JGR-Planets&lt;/abbr-2&gt;&lt;/periodical&gt;&lt;volume&gt;108&lt;/volume&gt;&lt;number&gt;E12&lt;/number&gt;&lt;dates&gt;&lt;year&gt;2003&lt;/year&gt;&lt;/dates&gt;&lt;isbn&gt;01480227&lt;/isbn&gt;&lt;urls&gt;&lt;related-urls&gt;&lt;url&gt;https://agupubs.onlinelibrary.wiley.com/doi/pdfdirect/10.1029/2003JE002121?download=true&lt;/url&gt;&lt;/related-urls&gt;&lt;/urls&gt;&lt;electronic-resource-num&gt;10.1029/2003je002121&lt;/electronic-resource-num&gt;&lt;/record&gt;&lt;/Cite&gt;&lt;/EndNote&gt;</w:instrText>
      </w:r>
      <w:r w:rsidR="00DE13BA">
        <w:rPr>
          <w:rFonts w:ascii="Times New Roman" w:hAnsi="Times New Roman" w:cs="Times New Roman"/>
        </w:rPr>
        <w:fldChar w:fldCharType="separate"/>
      </w:r>
      <w:r w:rsidR="00DE13BA">
        <w:rPr>
          <w:rFonts w:ascii="Times New Roman" w:hAnsi="Times New Roman" w:cs="Times New Roman"/>
          <w:noProof/>
        </w:rPr>
        <w:t>(Squyres et al., 2003)</w:t>
      </w:r>
      <w:r w:rsidR="00DE13BA">
        <w:rPr>
          <w:rFonts w:ascii="Times New Roman" w:hAnsi="Times New Roman" w:cs="Times New Roman"/>
        </w:rPr>
        <w:fldChar w:fldCharType="end"/>
      </w:r>
      <w:r w:rsidR="00DE13BA">
        <w:rPr>
          <w:rFonts w:ascii="Times New Roman" w:hAnsi="Times New Roman" w:cs="Times New Roman"/>
        </w:rPr>
        <w:t xml:space="preserve">. The RAT acted akin to a geologist’s rock hammer by abrading a small patch of rock to expose less-altered material beneath weathering rinds for analysis by other instruments </w:t>
      </w:r>
      <w:r w:rsidR="00DE13BA">
        <w:rPr>
          <w:rFonts w:ascii="Times New Roman" w:hAnsi="Times New Roman" w:cs="Times New Roman"/>
        </w:rPr>
        <w:fldChar w:fldCharType="begin"/>
      </w:r>
      <w:r w:rsidR="00DE13BA">
        <w:rPr>
          <w:rFonts w:ascii="Times New Roman" w:hAnsi="Times New Roman" w:cs="Times New Roman"/>
        </w:rPr>
        <w:instrText xml:space="preserve"> ADDIN EN.CITE &lt;EndNote&gt;&lt;Cite&gt;&lt;Author&gt;Gorevan&lt;/Author&gt;&lt;Year&gt;2003&lt;/Year&gt;&lt;RecNum&gt;36&lt;/RecNum&gt;&lt;DisplayText&gt;(Gorevan et al., 2003)&lt;/DisplayText&gt;&lt;record&gt;&lt;rec-number&gt;36&lt;/rec-number&gt;&lt;foreign-keys&gt;&lt;key app="EN" db-id="fwearsw29wxvfieprrs5eas1p0wptzfa5zw9" timestamp="1670716567"&gt;36&lt;/key&gt;&lt;/foreign-keys&gt;&lt;ref-type name="Journal Article"&gt;17&lt;/ref-type&gt;&lt;contributors&gt;&lt;authors&gt;&lt;author&gt;Gorevan, S. P.&lt;/author&gt;&lt;author&gt;Myrick, T.&lt;/author&gt;&lt;author&gt;Davis, K.&lt;/author&gt;&lt;author&gt;Chau, J. J.&lt;/author&gt;&lt;author&gt;Bartlett, P.&lt;/author&gt;&lt;author&gt;Mukherjee, S.&lt;/author&gt;&lt;author&gt;Anderson, R.&lt;/author&gt;&lt;author&gt;Squyres, S. W.&lt;/author&gt;&lt;author&gt;Arvidson, R. E.&lt;/author&gt;&lt;author&gt;Madsen, M. B.&lt;/author&gt;&lt;author&gt;Bertelsen, P.&lt;/author&gt;&lt;author&gt;Goetz, W.&lt;/author&gt;&lt;author&gt;Binau, C. S.&lt;/author&gt;&lt;author&gt;Richter, L.&lt;/author&gt;&lt;/authors&gt;&lt;/contributors&gt;&lt;titles&gt;&lt;title&gt;Rock Abrasion Tool: Mars Exploration Rover mission&lt;/title&gt;&lt;secondary-title&gt;Journal of Geophysical Research: Planets&lt;/secondary-title&gt;&lt;/titles&gt;&lt;periodical&gt;&lt;full-title&gt;Journal of Geophysical Research: Planets&lt;/full-title&gt;&lt;abbr-2&gt;JGR-Planets&lt;/abbr-2&gt;&lt;/periodical&gt;&lt;volume&gt;108&lt;/volume&gt;&lt;number&gt;E12&lt;/number&gt;&lt;dates&gt;&lt;year&gt;2003&lt;/year&gt;&lt;/dates&gt;&lt;isbn&gt;01480227&lt;/isbn&gt;&lt;urls&gt;&lt;/urls&gt;&lt;electronic-resource-num&gt;10.1029/2003je002061&lt;/electronic-resource-num&gt;&lt;/record&gt;&lt;/Cite&gt;&lt;/EndNote&gt;</w:instrText>
      </w:r>
      <w:r w:rsidR="00DE13BA">
        <w:rPr>
          <w:rFonts w:ascii="Times New Roman" w:hAnsi="Times New Roman" w:cs="Times New Roman"/>
        </w:rPr>
        <w:fldChar w:fldCharType="separate"/>
      </w:r>
      <w:r w:rsidR="00DE13BA">
        <w:rPr>
          <w:rFonts w:ascii="Times New Roman" w:hAnsi="Times New Roman" w:cs="Times New Roman"/>
          <w:noProof/>
        </w:rPr>
        <w:t>(Gorevan et al., 2003)</w:t>
      </w:r>
      <w:r w:rsidR="00DE13BA">
        <w:rPr>
          <w:rFonts w:ascii="Times New Roman" w:hAnsi="Times New Roman" w:cs="Times New Roman"/>
        </w:rPr>
        <w:fldChar w:fldCharType="end"/>
      </w:r>
      <w:r w:rsidR="00DE13BA">
        <w:rPr>
          <w:rFonts w:ascii="Times New Roman" w:hAnsi="Times New Roman" w:cs="Times New Roman"/>
        </w:rPr>
        <w:t xml:space="preserve">. In addition to aiding the scientific objectives of other instruments, engineering data recorded by the RAT during grind operations can offer insight into the strength of the material being abraded </w:t>
      </w:r>
      <w:r w:rsidR="00DE13BA">
        <w:rPr>
          <w:rFonts w:ascii="Times New Roman" w:hAnsi="Times New Roman" w:cs="Times New Roman"/>
        </w:rPr>
        <w:fldChar w:fldCharType="begin"/>
      </w:r>
      <w:r w:rsidR="00DE13BA">
        <w:rPr>
          <w:rFonts w:ascii="Times New Roman" w:hAnsi="Times New Roman" w:cs="Times New Roman"/>
        </w:rPr>
        <w:instrText xml:space="preserve"> ADDIN EN.CITE &lt;EndNote&gt;&lt;Cite&gt;&lt;Author&gt;Myrick&lt;/Author&gt;&lt;Year&gt;2004&lt;/Year&gt;&lt;RecNum&gt;40&lt;/RecNum&gt;&lt;DisplayText&gt;(Myrick et al., 2004)&lt;/DisplayText&gt;&lt;record&gt;&lt;rec-number&gt;40&lt;/rec-number&gt;&lt;foreign-keys&gt;&lt;key app="EN" db-id="fwearsw29wxvfieprrs5eas1p0wptzfa5zw9" timestamp="1677958280"&gt;40&lt;/key&gt;&lt;/foreign-keys&gt;&lt;ref-type name="Conference Paper"&gt;47&lt;/ref-type&gt;&lt;contributors&gt;&lt;authors&gt;&lt;author&gt;Myrick, Tom&lt;/author&gt;&lt;author&gt;Carlson, Lee&lt;/author&gt;&lt;author&gt;Chau, C.&lt;/author&gt;&lt;author&gt;Powderly, James&lt;/author&gt;&lt;author&gt;Bartlett, Paul&lt;/author&gt;&lt;author&gt;Davis, Kiel&lt;/author&gt;&lt;author&gt;Gorevan, Steve&lt;/author&gt;&lt;/authors&gt;&lt;/contributors&gt;&lt;titles&gt;&lt;title&gt;The RAT as a Mars Rock Physical Properties Tool&lt;/title&gt;&lt;secondary-title&gt;Space 2004 Conference and Exhibit&lt;/secondary-title&gt;&lt;/titles&gt;&lt;dates&gt;&lt;year&gt;2004&lt;/year&gt;&lt;/dates&gt;&lt;urls&gt;&lt;/urls&gt;&lt;electronic-resource-num&gt;10.2514/6.2004-6096&lt;/electronic-resource-num&gt;&lt;/record&gt;&lt;/Cite&gt;&lt;/EndNote&gt;</w:instrText>
      </w:r>
      <w:r w:rsidR="00DE13BA">
        <w:rPr>
          <w:rFonts w:ascii="Times New Roman" w:hAnsi="Times New Roman" w:cs="Times New Roman"/>
        </w:rPr>
        <w:fldChar w:fldCharType="separate"/>
      </w:r>
      <w:r w:rsidR="00DE13BA">
        <w:rPr>
          <w:rFonts w:ascii="Times New Roman" w:hAnsi="Times New Roman" w:cs="Times New Roman"/>
          <w:noProof/>
        </w:rPr>
        <w:t>(Myrick et al., 2004)</w:t>
      </w:r>
      <w:r w:rsidR="00DE13BA">
        <w:rPr>
          <w:rFonts w:ascii="Times New Roman" w:hAnsi="Times New Roman" w:cs="Times New Roman"/>
        </w:rPr>
        <w:fldChar w:fldCharType="end"/>
      </w:r>
      <w:r w:rsidR="00DE13BA">
        <w:rPr>
          <w:rFonts w:ascii="Times New Roman" w:hAnsi="Times New Roman" w:cs="Times New Roman"/>
        </w:rPr>
        <w:t>. Parameters such as average motor currents, average voltage, and grind duration permit the calculation of specific grind energy (SGE), which is a ratio of the energy exerted by the RAT to the volume of material removed, reported in units of J/mm</w:t>
      </w:r>
      <w:r w:rsidR="00DE13BA">
        <w:rPr>
          <w:rFonts w:ascii="Times New Roman" w:hAnsi="Times New Roman" w:cs="Times New Roman"/>
          <w:vertAlign w:val="superscript"/>
        </w:rPr>
        <w:t>3</w:t>
      </w:r>
      <w:r w:rsidR="00DE13BA">
        <w:rPr>
          <w:rFonts w:ascii="Times New Roman" w:hAnsi="Times New Roman" w:cs="Times New Roman"/>
        </w:rPr>
        <w:t xml:space="preserve">. SGE can be directly related to the mechanical behavior of material, similar to how specific energy is correlated to UCS in the scratch test. However, since SGE is a RAT-specific parameter, it requires calibration to terrestrial analogs to offer comparisons on an absolute scale. This calibration exists and has been used to assess the physical properties of rocks investigated by the Spirit rover </w:t>
      </w:r>
      <w:r w:rsidR="00DE13BA">
        <w:rPr>
          <w:rFonts w:ascii="Times New Roman" w:hAnsi="Times New Roman" w:cs="Times New Roman"/>
        </w:rPr>
        <w:fldChar w:fldCharType="begin"/>
      </w:r>
      <w:r w:rsidR="00DE13BA">
        <w:rPr>
          <w:rFonts w:ascii="Times New Roman" w:hAnsi="Times New Roman" w:cs="Times New Roman"/>
        </w:rPr>
        <w:instrText xml:space="preserve"> ADDIN EN.CITE &lt;EndNote&gt;&lt;Cite&gt;&lt;Author&gt;Thomson&lt;/Author&gt;&lt;Year&gt;2013&lt;/Year&gt;&lt;RecNum&gt;16&lt;/RecNum&gt;&lt;DisplayText&gt;(Thomson et al., 2013)&lt;/DisplayText&gt;&lt;record&gt;&lt;rec-number&gt;16&lt;/rec-number&gt;&lt;foreign-keys&gt;&lt;key app="EN" db-id="fwearsw29wxvfieprrs5eas1p0wptzfa5zw9" timestamp="1669743654"&gt;16&lt;/key&gt;&lt;/foreign-keys&gt;&lt;ref-type name="Journal Article"&gt;17&lt;/ref-type&gt;&lt;contributors&gt;&lt;authors&gt;&lt;author&gt;Thomson, B. J.&lt;/author&gt;&lt;author&gt;Bridges, N. T.&lt;/author&gt;&lt;author&gt;Cohen, J.&lt;/author&gt;&lt;author&gt;Hurowitz, J. A.&lt;/author&gt;&lt;author&gt;Lennon, A.&lt;/author&gt;&lt;author&gt;Paulsen, G.&lt;/author&gt;&lt;author&gt;Zacny, K.&lt;/author&gt;&lt;/authors&gt;&lt;/contributors&gt;&lt;titles&gt;&lt;title&gt;Estimating rock compressive strength from Rock Abrasion Tool (RAT) grinds&lt;/title&gt;&lt;secondary-title&gt;Journal of Geophysical Research: Planets&lt;/secondary-title&gt;&lt;/titles&gt;&lt;periodical&gt;&lt;full-title&gt;Journal of Geophysical Research: Planets&lt;/full-title&gt;&lt;abbr-2&gt;JGR-Planets&lt;/abbr-2&gt;&lt;/periodical&gt;&lt;pages&gt;1233-1244&lt;/pages&gt;&lt;volume&gt;118&lt;/volume&gt;&lt;number&gt;6&lt;/number&gt;&lt;section&gt;1233&lt;/section&gt;&lt;dates&gt;&lt;year&gt;2013&lt;/year&gt;&lt;/dates&gt;&lt;isbn&gt;21699097&lt;/isbn&gt;&lt;urls&gt;&lt;/urls&gt;&lt;electronic-resource-num&gt;10.1002/jgre.20061&lt;/electronic-resource-num&gt;&lt;/record&gt;&lt;/Cite&gt;&lt;/EndNote&gt;</w:instrText>
      </w:r>
      <w:r w:rsidR="00DE13BA">
        <w:rPr>
          <w:rFonts w:ascii="Times New Roman" w:hAnsi="Times New Roman" w:cs="Times New Roman"/>
        </w:rPr>
        <w:fldChar w:fldCharType="separate"/>
      </w:r>
      <w:r w:rsidR="00DE13BA">
        <w:rPr>
          <w:rFonts w:ascii="Times New Roman" w:hAnsi="Times New Roman" w:cs="Times New Roman"/>
          <w:noProof/>
        </w:rPr>
        <w:t>(Thomson et al., 2013)</w:t>
      </w:r>
      <w:r w:rsidR="00DE13BA">
        <w:rPr>
          <w:rFonts w:ascii="Times New Roman" w:hAnsi="Times New Roman" w:cs="Times New Roman"/>
        </w:rPr>
        <w:fldChar w:fldCharType="end"/>
      </w:r>
      <w:r w:rsidR="00DE13BA">
        <w:rPr>
          <w:rFonts w:ascii="Times New Roman" w:hAnsi="Times New Roman" w:cs="Times New Roman"/>
        </w:rPr>
        <w:t xml:space="preserve">. Here in this study, we use the same calibration to infer the strength of the sedimentary rocks abraded by the Opportunity rover through interpretations of energy consumption during RAT grinds to better inform our understanding of the formation and modification of these rocks. </w:t>
      </w:r>
    </w:p>
    <w:bookmarkEnd w:id="7"/>
    <w:p w14:paraId="3370800E" w14:textId="705C770B" w:rsidR="00986ACD" w:rsidRPr="00C03CB9" w:rsidRDefault="00C075CA" w:rsidP="000A4393">
      <w:pPr>
        <w:spacing w:line="360" w:lineRule="auto"/>
        <w:ind w:firstLine="720"/>
        <w:jc w:val="distribute"/>
        <w:rPr>
          <w:rFonts w:ascii="Times New Roman" w:hAnsi="Times New Roman" w:cs="Times New Roman"/>
        </w:rPr>
      </w:pPr>
      <w:r>
        <w:rPr>
          <w:rFonts w:ascii="Times New Roman" w:hAnsi="Times New Roman" w:cs="Times New Roman"/>
        </w:rPr>
        <w:t xml:space="preserve">To refine the calculation of SGE, </w:t>
      </w:r>
      <w:r w:rsidR="000A4393">
        <w:rPr>
          <w:rFonts w:ascii="Times New Roman" w:hAnsi="Times New Roman" w:cs="Times New Roman"/>
        </w:rPr>
        <w:t xml:space="preserve">we incorporated </w:t>
      </w:r>
      <w:r>
        <w:rPr>
          <w:rFonts w:ascii="Times New Roman" w:hAnsi="Times New Roman" w:cs="Times New Roman"/>
        </w:rPr>
        <w:t>porosity measurements of RAT targets to better understand the volume of material removed since porosity is an absence of material. The effectiveness of RAT grinds is assessed through image analysis of RAT abraded targets to determine if the RAT achieved a full circle grind, the potential for grain plucking, etc.</w:t>
      </w:r>
      <w:r w:rsidR="007471B5">
        <w:rPr>
          <w:rFonts w:ascii="Times New Roman" w:hAnsi="Times New Roman" w:cs="Times New Roman"/>
        </w:rPr>
        <w:t xml:space="preserve"> For example, evidence for grain plucking was observed in the RAT calibration data by which the sandstone sample fell below the curve defining the relationship between SGE and UCS from Thomson et al. (2013). Since the rocks at Meridiani Planum are sedimentary, grain plucking is likely a factor in many of </w:t>
      </w:r>
      <w:r w:rsidR="00A777BC">
        <w:rPr>
          <w:rFonts w:ascii="Times New Roman" w:hAnsi="Times New Roman" w:cs="Times New Roman"/>
        </w:rPr>
        <w:t>these RAT</w:t>
      </w:r>
      <w:r w:rsidR="007471B5">
        <w:rPr>
          <w:rFonts w:ascii="Times New Roman" w:hAnsi="Times New Roman" w:cs="Times New Roman"/>
        </w:rPr>
        <w:t xml:space="preserve"> grinds.</w:t>
      </w:r>
      <w:r>
        <w:rPr>
          <w:rFonts w:ascii="Times New Roman" w:hAnsi="Times New Roman" w:cs="Times New Roman"/>
        </w:rPr>
        <w:t xml:space="preserve"> Another important consideration when interpreting these data </w:t>
      </w:r>
      <w:r w:rsidR="00A777BC">
        <w:rPr>
          <w:rFonts w:ascii="Times New Roman" w:hAnsi="Times New Roman" w:cs="Times New Roman"/>
        </w:rPr>
        <w:t xml:space="preserve">includes </w:t>
      </w:r>
      <w:r>
        <w:rPr>
          <w:rFonts w:ascii="Times New Roman" w:hAnsi="Times New Roman" w:cs="Times New Roman"/>
        </w:rPr>
        <w:t xml:space="preserve">decoupling real trends in the data from potential effects of instrumentation (e.g., motor </w:t>
      </w:r>
      <w:r w:rsidR="000A4393">
        <w:rPr>
          <w:rFonts w:ascii="Times New Roman" w:hAnsi="Times New Roman" w:cs="Times New Roman"/>
        </w:rPr>
        <w:t>temperatures) whereby changes in motor temperatures during operation can affect SGE.</w:t>
      </w:r>
    </w:p>
    <w:p w14:paraId="446E4070" w14:textId="386B2316" w:rsidR="00986ACD" w:rsidRPr="00986ACD" w:rsidRDefault="00000000" w:rsidP="00A61103">
      <w:pPr>
        <w:pStyle w:val="Caption"/>
      </w:pPr>
      <w:r>
        <w:rPr>
          <w:noProof/>
        </w:rPr>
        <w:lastRenderedPageBreak/>
        <w:pict w14:anchorId="45E162A4">
          <v:shape id="_x0000_s2362" type="#_x0000_t202" style="position:absolute;left:0;text-align:left;margin-left:14pt;margin-top:365.8pt;width:408pt;height:73.2pt;z-index:251680768;mso-position-horizontal-relative:text;mso-position-vertical-relative:text" stroked="f">
            <v:textbox style="mso-next-textbox:#_x0000_s2362;mso-fit-shape-to-text:t" inset="0,0,0,0">
              <w:txbxContent>
                <w:p w14:paraId="119C0B09" w14:textId="77777777" w:rsidR="00986ACD" w:rsidRDefault="00986ACD" w:rsidP="00A61103">
                  <w:pPr>
                    <w:pStyle w:val="Caption"/>
                  </w:pPr>
                  <w:bookmarkStart w:id="8" w:name="_Toc172732352"/>
                  <w:r w:rsidRPr="00D90CA2">
                    <w:t xml:space="preserve">Figure </w:t>
                  </w:r>
                  <w:r>
                    <w:fldChar w:fldCharType="begin"/>
                  </w:r>
                  <w:r>
                    <w:instrText xml:space="preserve"> SEQ Figure \* ARABIC </w:instrText>
                  </w:r>
                  <w:r>
                    <w:fldChar w:fldCharType="separate"/>
                  </w:r>
                  <w:r>
                    <w:rPr>
                      <w:noProof/>
                    </w:rPr>
                    <w:t>3</w:t>
                  </w:r>
                  <w:r>
                    <w:fldChar w:fldCharType="end"/>
                  </w:r>
                  <w:r w:rsidRPr="00D90CA2">
                    <w:t>.</w:t>
                  </w:r>
                  <w:r w:rsidRPr="00F26DC7">
                    <w:t xml:space="preserve"> </w:t>
                  </w:r>
                  <w:bookmarkStart w:id="9" w:name="_Toc172564836"/>
                  <w:r w:rsidRPr="00A97EBC">
                    <w:rPr>
                      <w:b w:val="0"/>
                      <w:bCs w:val="0"/>
                    </w:rPr>
                    <w:t>Computer generated graphic showing the location of various instruments included in the Athena science payload on both MER rovers. Figure 1 from Squyres et al. (2004)</w:t>
                  </w:r>
                  <w:r w:rsidRPr="00A97EBC">
                    <w:rPr>
                      <w:b w:val="0"/>
                      <w:bCs w:val="0"/>
                    </w:rPr>
                    <w:fldChar w:fldCharType="begin"/>
                  </w:r>
                  <w:r w:rsidRPr="00A97EBC">
                    <w:rPr>
                      <w:b w:val="0"/>
                      <w:bCs w:val="0"/>
                    </w:rPr>
                    <w:instrText xml:space="preserve"> ADDIN EN.CITE &lt;EndNote&gt;&lt;Cite ExcludeAuth="1" ExcludeYear="1" Hidden="1"&gt;&lt;Author&gt;Squyres&lt;/Author&gt;&lt;Year&gt;2004&lt;/Year&gt;&lt;RecNum&gt;115&lt;/RecNum&gt;&lt;record&gt;&lt;rec-number&gt;115&lt;/rec-number&gt;&lt;foreign-keys&gt;&lt;key app="EN" db-id="fwearsw29wxvfieprrs5eas1p0wptzfa5zw9" timestamp="1715179462"&gt;115&lt;/key&gt;&lt;/foreign-keys&gt;&lt;ref-type name="Journal Article"&gt;17&lt;/ref-type&gt;&lt;contributors&gt;&lt;authors&gt;&lt;author&gt;Squyres, Steven W&lt;/author&gt;&lt;author&gt;Arvidson, Ray E&lt;/author&gt;&lt;author&gt;Bell III, James F&lt;/author&gt;&lt;author&gt;Bruckner, Johannes&lt;/author&gt;&lt;author&gt;Cabrol, Natalie A&lt;/author&gt;&lt;author&gt;Calvin, Wendy&lt;/author&gt;&lt;author&gt;Carr, Michael H&lt;/author&gt;&lt;author&gt;Christensen, Philip R&lt;/author&gt;&lt;author&gt;Clark, Benton C&lt;/author&gt;&lt;author&gt;Crumpler, L&lt;/author&gt;&lt;/authors&gt;&lt;/contributors&gt;&lt;titles&gt;&lt;title&gt;The Spirit rover&amp;apos;s Athena science investigation at Gusev crater, Mars&lt;/title&gt;&lt;secondary-title&gt;science&lt;/secondary-title&gt;&lt;/titles&gt;&lt;periodical&gt;&lt;full-title&gt;Science&lt;/full-title&gt;&lt;/periodical&gt;&lt;pages&gt;794-799&lt;/pages&gt;&lt;volume&gt;305&lt;/volume&gt;&lt;number&gt;5685&lt;/number&gt;&lt;dates&gt;&lt;year&gt;2004&lt;/year&gt;&lt;/dates&gt;&lt;isbn&gt;0036-8075&lt;/isbn&gt;&lt;urls&gt;&lt;/urls&gt;&lt;/record&gt;&lt;/Cite&gt;&lt;/EndNote&gt;</w:instrText>
                  </w:r>
                  <w:r w:rsidR="00000000">
                    <w:rPr>
                      <w:b w:val="0"/>
                      <w:bCs w:val="0"/>
                    </w:rPr>
                    <w:fldChar w:fldCharType="separate"/>
                  </w:r>
                  <w:r w:rsidRPr="00A97EBC">
                    <w:rPr>
                      <w:b w:val="0"/>
                      <w:bCs w:val="0"/>
                    </w:rPr>
                    <w:fldChar w:fldCharType="end"/>
                  </w:r>
                  <w:r w:rsidRPr="00A97EBC">
                    <w:rPr>
                      <w:b w:val="0"/>
                      <w:bCs w:val="0"/>
                    </w:rPr>
                    <w:t>.</w:t>
                  </w:r>
                  <w:bookmarkEnd w:id="8"/>
                  <w:bookmarkEnd w:id="9"/>
                </w:p>
                <w:p w14:paraId="2A601E11" w14:textId="77777777" w:rsidR="00986ACD" w:rsidRPr="000564C0" w:rsidRDefault="00986ACD" w:rsidP="00A61103">
                  <w:pPr>
                    <w:pStyle w:val="Caption"/>
                    <w:rPr>
                      <w:noProof/>
                    </w:rPr>
                  </w:pPr>
                </w:p>
              </w:txbxContent>
            </v:textbox>
            <w10:wrap type="topAndBottom"/>
          </v:shape>
        </w:pict>
      </w:r>
      <w:r w:rsidR="00986ACD" w:rsidRPr="00AF76BE">
        <w:rPr>
          <w:noProof/>
        </w:rPr>
        <w:drawing>
          <wp:anchor distT="0" distB="0" distL="114300" distR="114300" simplePos="0" relativeHeight="251613696" behindDoc="0" locked="0" layoutInCell="1" allowOverlap="1" wp14:anchorId="2614C917" wp14:editId="3217EEDA">
            <wp:simplePos x="0" y="0"/>
            <wp:positionH relativeFrom="column">
              <wp:posOffset>111760</wp:posOffset>
            </wp:positionH>
            <wp:positionV relativeFrom="paragraph">
              <wp:posOffset>359410</wp:posOffset>
            </wp:positionV>
            <wp:extent cx="5349240" cy="4229100"/>
            <wp:effectExtent l="0" t="0" r="0" b="0"/>
            <wp:wrapTopAndBottom/>
            <wp:docPr id="1394672570" name="Picture 1" descr="A space rover on the m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03499" name="Picture 1" descr="A space rover on the mar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349240" cy="4229100"/>
                    </a:xfrm>
                    <a:prstGeom prst="rect">
                      <a:avLst/>
                    </a:prstGeom>
                  </pic:spPr>
                </pic:pic>
              </a:graphicData>
            </a:graphic>
          </wp:anchor>
        </w:drawing>
      </w:r>
    </w:p>
    <w:p w14:paraId="5B8E6966" w14:textId="454DCC2D" w:rsidR="003C7A5B" w:rsidRDefault="003C7A5B" w:rsidP="000A4393">
      <w:pPr>
        <w:spacing w:line="360" w:lineRule="auto"/>
        <w:jc w:val="both"/>
        <w:rPr>
          <w:rFonts w:ascii="Times New Roman" w:hAnsi="Times New Roman" w:cs="Times New Roman"/>
        </w:rPr>
      </w:pPr>
      <w:r>
        <w:rPr>
          <w:rFonts w:ascii="Times New Roman" w:hAnsi="Times New Roman" w:cs="Times New Roman"/>
        </w:rPr>
        <w:lastRenderedPageBreak/>
        <w:t xml:space="preserve">For example, as motor temperatures increase, motor resistance also increases </w:t>
      </w:r>
      <w:r w:rsidR="000A4393">
        <w:rPr>
          <w:rFonts w:ascii="Times New Roman" w:hAnsi="Times New Roman" w:cs="Times New Roman"/>
        </w:rPr>
        <w:t xml:space="preserve">that </w:t>
      </w:r>
      <w:r w:rsidR="00986ACD">
        <w:rPr>
          <w:rFonts w:ascii="Times New Roman" w:hAnsi="Times New Roman" w:cs="Times New Roman"/>
        </w:rPr>
        <w:t>would decrease the amount of current being drawn. In addition, analysis of how SGE changes with increasing grind depth may elucidate the extent of alteration rinds present on these martian rocks.</w:t>
      </w:r>
    </w:p>
    <w:p w14:paraId="3F72AFD6" w14:textId="77777777" w:rsidR="000A4393" w:rsidRPr="000A4393" w:rsidRDefault="000A4393" w:rsidP="00986ACD">
      <w:pPr>
        <w:spacing w:line="360" w:lineRule="auto"/>
        <w:jc w:val="both"/>
        <w:rPr>
          <w:rFonts w:ascii="Times New Roman" w:hAnsi="Times New Roman" w:cs="Times New Roman"/>
        </w:rPr>
      </w:pPr>
    </w:p>
    <w:p w14:paraId="4251A10E" w14:textId="77777777" w:rsidR="00C075CA" w:rsidRPr="00D44396" w:rsidRDefault="00C075CA" w:rsidP="00C075CA">
      <w:pPr>
        <w:pStyle w:val="Heading1"/>
        <w:rPr>
          <w:sz w:val="24"/>
          <w:szCs w:val="24"/>
        </w:rPr>
      </w:pPr>
      <w:bookmarkStart w:id="10" w:name="_Toc172732285"/>
      <w:r w:rsidRPr="00D44396">
        <w:rPr>
          <w:sz w:val="24"/>
          <w:szCs w:val="24"/>
        </w:rPr>
        <w:t>Section 2. Background</w:t>
      </w:r>
      <w:bookmarkEnd w:id="10"/>
      <w:r w:rsidRPr="00D44396">
        <w:rPr>
          <w:sz w:val="24"/>
          <w:szCs w:val="24"/>
        </w:rPr>
        <w:tab/>
      </w:r>
    </w:p>
    <w:p w14:paraId="509C7073" w14:textId="77777777" w:rsidR="00C075CA" w:rsidRDefault="00C075CA" w:rsidP="0078400A">
      <w:pPr>
        <w:pStyle w:val="Heading2"/>
      </w:pPr>
      <w:bookmarkStart w:id="11" w:name="_Toc172732286"/>
      <w:r>
        <w:t>2.1 Sedimentary Rock Strength</w:t>
      </w:r>
      <w:bookmarkEnd w:id="11"/>
    </w:p>
    <w:p w14:paraId="3577ADD9" w14:textId="550B48A5" w:rsidR="00C075CA" w:rsidRDefault="00C075CA" w:rsidP="00C075CA">
      <w:pPr>
        <w:spacing w:line="360" w:lineRule="auto"/>
        <w:ind w:firstLine="720"/>
        <w:jc w:val="both"/>
        <w:rPr>
          <w:b/>
          <w:bCs/>
          <w:sz w:val="22"/>
          <w:szCs w:val="20"/>
        </w:rPr>
      </w:pPr>
      <w:r w:rsidRPr="000E0418">
        <w:rPr>
          <w:rFonts w:ascii="Times New Roman" w:hAnsi="Times New Roman" w:cs="Times New Roman"/>
        </w:rPr>
        <w:t xml:space="preserve">The competency of </w:t>
      </w:r>
      <w:r>
        <w:rPr>
          <w:rFonts w:ascii="Times New Roman" w:hAnsi="Times New Roman" w:cs="Times New Roman"/>
        </w:rPr>
        <w:t>sedimentary rocks</w:t>
      </w:r>
      <w:r w:rsidRPr="000E0418">
        <w:rPr>
          <w:rFonts w:ascii="Times New Roman" w:hAnsi="Times New Roman" w:cs="Times New Roman"/>
        </w:rPr>
        <w:t xml:space="preserve"> is controlled by the </w:t>
      </w:r>
      <w:r>
        <w:rPr>
          <w:rFonts w:ascii="Times New Roman" w:hAnsi="Times New Roman" w:cs="Times New Roman"/>
        </w:rPr>
        <w:t>surface area of</w:t>
      </w:r>
      <w:r w:rsidRPr="000E0418">
        <w:rPr>
          <w:rFonts w:ascii="Times New Roman" w:hAnsi="Times New Roman" w:cs="Times New Roman"/>
        </w:rPr>
        <w:t xml:space="preserve"> grain-to-grain contacts, which is in turn controlled by factors such as porosity, grain size, and grain shape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&lt;EndNote&gt;&lt;Cite&gt;&lt;Author&gt;Gorevan&lt;/Author&gt;&lt;Year&gt;2003&lt;/Year&gt;&lt;RecNum&gt;36&lt;/RecNum&gt;&lt;DisplayText&gt;(Gorevan et al., 2003)&lt;/DisplayText&gt;&lt;record&gt;&lt;rec-number&gt;36&lt;/rec-number&gt;&lt;foreign-keys&gt;&lt;key app="EN" db-id="fwearsw29wxvfieprrs5eas1p0wptzfa5zw9" timestamp="1670716567"&gt;36&lt;/key&gt;&lt;/foreign-keys&gt;&lt;ref-type name="Journal Article"&gt;17&lt;/ref-type&gt;&lt;contributors&gt;&lt;authors&gt;&lt;author&gt;Gorevan, S. P.&lt;/author&gt;&lt;author&gt;Myrick, T.&lt;/author&gt;&lt;author&gt;Davis, K.&lt;/author&gt;&lt;author&gt;Chau, J. J.&lt;/author&gt;&lt;author&gt;Bartlett, P.&lt;/author&gt;&lt;author&gt;Mukherjee, S.&lt;/author&gt;&lt;author&gt;Anderson, R.&lt;/author&gt;&lt;author&gt;Squyres, S. W.&lt;/author&gt;&lt;author&gt;Arvidson, R. E.&lt;/author&gt;&lt;author&gt;Madsen, M. B.&lt;/author&gt;&lt;author&gt;Bertelsen, P.&lt;/author&gt;&lt;author&gt;Goetz, W.&lt;/author&gt;&lt;author&gt;Binau, C. S.&lt;/author&gt;&lt;author&gt;Richter, L.&lt;/author&gt;&lt;/authors&gt;&lt;/contributors&gt;&lt;titles&gt;&lt;title&gt;Rock Abrasion Tool: Mars Exploration Rover mission&lt;/title&gt;&lt;secondary-title&gt;Journal of Geophysical Research: Planets&lt;/secondary-title&gt;&lt;/titles&gt;&lt;periodical&gt;&lt;full-title&gt;Journal of Geophysical Research: Planets&lt;/full-title&gt;&lt;abbr-2&gt;JGR-Planets&lt;/abbr-2&gt;&lt;/periodical&gt;&lt;volume&gt;108&lt;/volume&gt;&lt;number&gt;E12&lt;/number&gt;&lt;dates&gt;&lt;year&gt;2003&lt;/year&gt;&lt;/dates&gt;&lt;isbn&gt;01480227&lt;/isbn&gt;&lt;urls&gt;&lt;/urls&gt;&lt;electronic-resource-num&gt;10.1029/2003je002061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(Gorevan et al., 2003)</w:t>
      </w:r>
      <w:r>
        <w:rPr>
          <w:rFonts w:ascii="Times New Roman" w:hAnsi="Times New Roman" w:cs="Times New Roman"/>
        </w:rPr>
        <w:fldChar w:fldCharType="end"/>
      </w:r>
      <w:r>
        <w:rPr>
          <w:rFonts w:ascii="Times New Roman" w:hAnsi="Times New Roman" w:cs="Times New Roman"/>
        </w:rPr>
        <w:t xml:space="preserve">. Thus, many of the factors that affect sedimentary rock strength (e.g., burial depth) are also linked to factors which control other rock physical properties (e.g., porosity) </w:t>
      </w:r>
      <w:r>
        <w:rPr>
          <w:rFonts w:ascii="Times New Roman" w:hAnsi="Times New Roman" w:cs="Times New Roman"/>
        </w:rPr>
        <w:fldChar w:fldCharType="begin"/>
      </w:r>
      <w:r>
        <w:rPr>
          <w:rFonts w:ascii="Times New Roman" w:hAnsi="Times New Roman" w:cs="Times New Roman"/>
        </w:rPr>
        <w:instrText xml:space="preserve"> ADDIN EN.CITE &lt;EndNote&gt;&lt;Cite&gt;&lt;Author&gt;Chang&lt;/Author&gt;&lt;Year&gt;2006&lt;/Year&gt;&lt;RecNum&gt;55&lt;/RecNum&gt;&lt;Prefix&gt;e.g.`, &lt;/Prefix&gt;&lt;DisplayText&gt;(e.g., Chang et al., 2006)&lt;/DisplayText&gt;&lt;record&gt;&lt;rec-number&gt;55&lt;/rec-number&gt;&lt;foreign-keys&gt;&lt;key app="EN" db-id="fwearsw29wxvfieprrs5eas1p0wptzfa5zw9" timestamp="1680389290"&gt;55&lt;/key&gt;&lt;/foreign-keys&gt;&lt;ref-type name="Journal Article"&gt;17&lt;/ref-type&gt;&lt;contributors&gt;&lt;authors&gt;&lt;author&gt;Chang, Chandong&lt;/author&gt;&lt;author&gt;Zoback, Mark D.&lt;/author&gt;&lt;author&gt;Khaksar, Abbas&lt;/author&gt;&lt;/authors&gt;&lt;/contributors&gt;&lt;titles&gt;&lt;title&gt;Empirical relations between rock strength and physical properties in sedimentary rocks&lt;/title&gt;&lt;secondary-title&gt;Journal of Petroleum Science and Engineering&lt;/secondary-title&gt;&lt;/titles&gt;&lt;periodical&gt;&lt;full-title&gt;Journal of Petroleum Science and Engineering&lt;/full-title&gt;&lt;/periodical&gt;&lt;pages&gt;223-237&lt;/pages&gt;&lt;volume&gt;51&lt;/volume&gt;&lt;number&gt;3-4&lt;/number&gt;&lt;section&gt;223&lt;/section&gt;&lt;dates&gt;&lt;year&gt;2006&lt;/year&gt;&lt;/dates&gt;&lt;isbn&gt;09204105&lt;/isbn&gt;&lt;urls&gt;&lt;/urls&gt;&lt;electronic-resource-num&gt;10.1016/j.petrol.2006.01.003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(e.g., Chang et al., 2006)</w:t>
      </w:r>
      <w:r>
        <w:rPr>
          <w:rFonts w:ascii="Times New Roman" w:hAnsi="Times New Roman" w:cs="Times New Roman"/>
        </w:rPr>
        <w:fldChar w:fldCharType="end"/>
      </w:r>
      <w:r>
        <w:rPr>
          <w:rFonts w:ascii="Times New Roman" w:hAnsi="Times New Roman" w:cs="Times New Roman"/>
        </w:rPr>
        <w:t xml:space="preserve">. For example, smaller grain sizes and less porosity results in an increase in surface area of grain-to-grain contacts, leading to greater material strength </w:t>
      </w:r>
      <w:r>
        <w:rPr>
          <w:rFonts w:ascii="Times New Roman" w:hAnsi="Times New Roman" w:cs="Times New Roman"/>
        </w:rPr>
        <w:fldChar w:fldCharType="begin"/>
      </w:r>
      <w:r>
        <w:rPr>
          <w:rFonts w:ascii="Times New Roman" w:hAnsi="Times New Roman" w:cs="Times New Roman"/>
        </w:rPr>
        <w:instrText xml:space="preserve"> ADDIN EN.CITE &lt;EndNote&gt;&lt;Cite&gt;&lt;Author&gt;Gorevan&lt;/Author&gt;&lt;Year&gt;2003&lt;/Year&gt;&lt;RecNum&gt;36&lt;/RecNum&gt;&lt;DisplayText&gt;(Gorevan et al., 2003)&lt;/DisplayText&gt;&lt;record&gt;&lt;rec-number&gt;36&lt;/rec-number&gt;&lt;foreign-keys&gt;&lt;key app="EN" db-id="fwearsw29wxvfieprrs5eas1p0wptzfa5zw9" timestamp="1670716567"&gt;36&lt;/key&gt;&lt;/foreign-keys&gt;&lt;ref-type name="Journal Article"&gt;17&lt;/ref-type&gt;&lt;contributors&gt;&lt;authors&gt;&lt;author&gt;Gorevan, S. P.&lt;/author&gt;&lt;author&gt;Myrick, T.&lt;/author&gt;&lt;author&gt;Davis, K.&lt;/author&gt;&lt;author&gt;Chau, J. J.&lt;/author&gt;&lt;author&gt;Bartlett, P.&lt;/author&gt;&lt;author&gt;Mukherjee, S.&lt;/author&gt;&lt;author&gt;Anderson, R.&lt;/author&gt;&lt;author&gt;Squyres, S. W.&lt;/author&gt;&lt;author&gt;Arvidson, R. E.&lt;/author&gt;&lt;author&gt;Madsen, M. B.&lt;/author&gt;&lt;author&gt;Bertelsen, P.&lt;/author&gt;&lt;author&gt;Goetz, W.&lt;/author&gt;&lt;author&gt;Binau, C. S.&lt;/author&gt;&lt;author&gt;Richter, L.&lt;/author&gt;&lt;/authors&gt;&lt;/contributors&gt;&lt;titles&gt;&lt;title&gt;Rock Abrasion Tool: Mars Exploration Rover mission&lt;/title&gt;&lt;secondary-title&gt;Journal of Geophysical Research: Planets&lt;/secondary-title&gt;&lt;/titles&gt;&lt;periodical&gt;&lt;full-title&gt;Journal of Geophysical Research: Planets&lt;/full-title&gt;&lt;abbr-2&gt;JGR-Planets&lt;/abbr-2&gt;&lt;/periodical&gt;&lt;volume&gt;108&lt;/volume&gt;&lt;number&gt;E12&lt;/number&gt;&lt;dates&gt;&lt;year&gt;2003&lt;/year&gt;&lt;/dates&gt;&lt;isbn&gt;01480227&lt;/isbn&gt;&lt;urls&gt;&lt;/urls&gt;&lt;electronic-resource-num&gt;10.1029/2003je002061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(Gorevan et al., 2003)</w:t>
      </w:r>
      <w:r>
        <w:rPr>
          <w:rFonts w:ascii="Times New Roman" w:hAnsi="Times New Roman" w:cs="Times New Roman"/>
        </w:rPr>
        <w:fldChar w:fldCharType="end"/>
      </w:r>
      <w:r>
        <w:rPr>
          <w:rFonts w:ascii="Times New Roman" w:hAnsi="Times New Roman" w:cs="Times New Roman"/>
        </w:rPr>
        <w:t xml:space="preserve">. As such, the results of physical properties testing have been shown to vary with factors such as porosity </w:t>
      </w:r>
      <w:r>
        <w:rPr>
          <w:rFonts w:ascii="Times New Roman" w:hAnsi="Times New Roman" w:cs="Times New Roman"/>
        </w:rPr>
        <w:fldChar w:fldCharType="begin"/>
      </w:r>
      <w:r>
        <w:rPr>
          <w:rFonts w:ascii="Times New Roman" w:hAnsi="Times New Roman" w:cs="Times New Roman"/>
        </w:rPr>
        <w:instrText xml:space="preserve"> ADDIN EN.CITE &lt;EndNote&gt;&lt;Cite&gt;&lt;Author&gt;Wong&lt;/Author&gt;&lt;Year&gt;2015&lt;/Year&gt;&lt;RecNum&gt;77&lt;/RecNum&gt;&lt;DisplayText&gt;(Wong et al., 2015)&lt;/DisplayText&gt;&lt;record&gt;&lt;rec-number&gt;77&lt;/rec-number&gt;&lt;foreign-keys&gt;&lt;key app="EN" db-id="fwearsw29wxvfieprrs5eas1p0wptzfa5zw9" timestamp="1693933281"&gt;77&lt;/key&gt;&lt;/foreign-keys&gt;&lt;ref-type name="Journal Article"&gt;17&lt;/ref-type&gt;&lt;contributors&gt;&lt;authors&gt;&lt;author&gt;Wong, Louis Ngai Yuen&lt;/author&gt;&lt;author&gt;Maruvanchery, Varun&lt;/author&gt;&lt;author&gt;Liu, Gang&lt;/author&gt;&lt;/authors&gt;&lt;/contributors&gt;&lt;titles&gt;&lt;title&gt;Water effects on rock strength and stiffness degradation&lt;/title&gt;&lt;secondary-title&gt;Acta Geotechnica&lt;/secondary-title&gt;&lt;/titles&gt;&lt;periodical&gt;&lt;full-title&gt;Acta Geotechnica&lt;/full-title&gt;&lt;/periodical&gt;&lt;pages&gt;713-737&lt;/pages&gt;&lt;volume&gt;11&lt;/volume&gt;&lt;number&gt;4&lt;/number&gt;&lt;section&gt;713&lt;/section&gt;&lt;dates&gt;&lt;year&gt;2015&lt;/year&gt;&lt;/dates&gt;&lt;isbn&gt;1861-1125&amp;#xD;1861-1133&lt;/isbn&gt;&lt;urls&gt;&lt;/urls&gt;&lt;electronic-resource-num&gt;10.1007/s11440-015-0407-7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(Wong et al., 2015)</w:t>
      </w:r>
      <w:r>
        <w:rPr>
          <w:rFonts w:ascii="Times New Roman" w:hAnsi="Times New Roman" w:cs="Times New Roman"/>
        </w:rPr>
        <w:fldChar w:fldCharType="end"/>
      </w:r>
      <w:r>
        <w:rPr>
          <w:rFonts w:ascii="Times New Roman" w:hAnsi="Times New Roman" w:cs="Times New Roman"/>
        </w:rPr>
        <w:t>.</w:t>
      </w:r>
    </w:p>
    <w:p w14:paraId="0FC0446D" w14:textId="1F87563F" w:rsidR="002D0C8B" w:rsidRDefault="00542003" w:rsidP="003C7A5B">
      <w:pPr>
        <w:spacing w:line="360" w:lineRule="auto"/>
        <w:ind w:firstLine="720"/>
        <w:jc w:val="both"/>
        <w:rPr>
          <w:rFonts w:ascii="Times New Roman" w:hAnsi="Times New Roman" w:cs="Times New Roman"/>
        </w:rPr>
      </w:pPr>
      <w:r>
        <w:rPr>
          <w:rFonts w:ascii="Times New Roman" w:hAnsi="Times New Roman" w:cs="Times New Roman"/>
        </w:rPr>
        <w:t xml:space="preserve">The mechanical compaction of sediments increases </w:t>
      </w:r>
      <w:r w:rsidR="00F800BD">
        <w:rPr>
          <w:rFonts w:ascii="Times New Roman" w:hAnsi="Times New Roman" w:cs="Times New Roman"/>
        </w:rPr>
        <w:t xml:space="preserve">density and rock </w:t>
      </w:r>
      <w:r w:rsidR="000024D9">
        <w:rPr>
          <w:rFonts w:ascii="Times New Roman" w:hAnsi="Times New Roman" w:cs="Times New Roman"/>
        </w:rPr>
        <w:t xml:space="preserve">seismic </w:t>
      </w:r>
      <w:r w:rsidR="00F800BD">
        <w:rPr>
          <w:rFonts w:ascii="Times New Roman" w:hAnsi="Times New Roman" w:cs="Times New Roman"/>
        </w:rPr>
        <w:t>velocity as overburden increases the effective stress acting on sediments</w:t>
      </w:r>
      <w:r>
        <w:rPr>
          <w:rFonts w:ascii="Times New Roman" w:hAnsi="Times New Roman" w:cs="Times New Roman"/>
        </w:rPr>
        <w:t>, resulting in the collapse of pore space and a tighter packing of particles</w:t>
      </w:r>
      <w:r w:rsidR="00F800BD">
        <w:rPr>
          <w:rFonts w:ascii="Times New Roman" w:hAnsi="Times New Roman" w:cs="Times New Roman"/>
        </w:rPr>
        <w:t xml:space="preserve"> </w:t>
      </w:r>
      <w:r w:rsidR="00F800BD">
        <w:rPr>
          <w:rFonts w:ascii="Times New Roman" w:hAnsi="Times New Roman" w:cs="Times New Roman"/>
        </w:rPr>
        <w:fldChar w:fldCharType="begin"/>
      </w:r>
      <w:r w:rsidR="00F800BD">
        <w:rPr>
          <w:rFonts w:ascii="Times New Roman" w:hAnsi="Times New Roman" w:cs="Times New Roman"/>
        </w:rPr>
        <w:instrText xml:space="preserve"> ADDIN EN.CITE &lt;EndNote&gt;&lt;Cite&gt;&lt;Author&gt;Bjørlykke&lt;/Author&gt;&lt;Year&gt;2014&lt;/Year&gt;&lt;RecNum&gt;80&lt;/RecNum&gt;&lt;DisplayText&gt;(Bjørlykke, 2014)&lt;/DisplayText&gt;&lt;record&gt;&lt;rec-number&gt;80&lt;/rec-number&gt;&lt;foreign-keys&gt;&lt;key app="EN" db-id="fwearsw29wxvfieprrs5eas1p0wptzfa5zw9" timestamp="1696863959"&gt;80&lt;/key&gt;&lt;/foreign-keys&gt;&lt;ref-type name="Journal Article"&gt;17&lt;/ref-type&gt;&lt;contributors&gt;&lt;authors&gt;&lt;author&gt;Bjørlykke, Knut&lt;/author&gt;&lt;/authors&gt;&lt;/contributors&gt;&lt;titles&gt;&lt;title&gt;Relationships between depositional environments, burial history and rock properties. Some principal aspects of diagenetic process in sedimentary basins&lt;/title&gt;&lt;secondary-title&gt;Sedimentary Geology&lt;/secondary-title&gt;&lt;/titles&gt;&lt;periodical&gt;&lt;full-title&gt;Sedimentary Geology&lt;/full-title&gt;&lt;/periodical&gt;&lt;pages&gt;1-14&lt;/pages&gt;&lt;volume&gt;301&lt;/volume&gt;&lt;section&gt;1&lt;/section&gt;&lt;dates&gt;&lt;year&gt;2014&lt;/year&gt;&lt;/dates&gt;&lt;isbn&gt;00370738&lt;/isbn&gt;&lt;urls&gt;&lt;/urls&gt;&lt;electronic-resource-num&gt;10.1016/j.sedgeo.2013.12.002&lt;/electronic-resource-num&gt;&lt;/record&gt;&lt;/Cite&gt;&lt;/EndNote&gt;</w:instrText>
      </w:r>
      <w:r w:rsidR="00F800BD">
        <w:rPr>
          <w:rFonts w:ascii="Times New Roman" w:hAnsi="Times New Roman" w:cs="Times New Roman"/>
        </w:rPr>
        <w:fldChar w:fldCharType="separate"/>
      </w:r>
      <w:r w:rsidR="00F800BD">
        <w:rPr>
          <w:rFonts w:ascii="Times New Roman" w:hAnsi="Times New Roman" w:cs="Times New Roman"/>
          <w:noProof/>
        </w:rPr>
        <w:t>(Bjørlykke, 2014)</w:t>
      </w:r>
      <w:r w:rsidR="00F800BD">
        <w:rPr>
          <w:rFonts w:ascii="Times New Roman" w:hAnsi="Times New Roman" w:cs="Times New Roman"/>
        </w:rPr>
        <w:fldChar w:fldCharType="end"/>
      </w:r>
      <w:r w:rsidR="00F800BD">
        <w:rPr>
          <w:rFonts w:ascii="Times New Roman" w:hAnsi="Times New Roman" w:cs="Times New Roman"/>
        </w:rPr>
        <w:t>.</w:t>
      </w:r>
      <w:r w:rsidR="00E015D9">
        <w:rPr>
          <w:rFonts w:ascii="Times New Roman" w:hAnsi="Times New Roman" w:cs="Times New Roman"/>
        </w:rPr>
        <w:t xml:space="preserve">  The degree to which sediments are compacted is directly related to</w:t>
      </w:r>
      <w:r w:rsidR="00C83A1C">
        <w:rPr>
          <w:rFonts w:ascii="Times New Roman" w:hAnsi="Times New Roman" w:cs="Times New Roman"/>
        </w:rPr>
        <w:t xml:space="preserve"> the</w:t>
      </w:r>
      <w:r w:rsidR="00E015D9">
        <w:rPr>
          <w:rFonts w:ascii="Times New Roman" w:hAnsi="Times New Roman" w:cs="Times New Roman"/>
        </w:rPr>
        <w:t xml:space="preserve"> texture</w:t>
      </w:r>
      <w:r w:rsidR="000A4393">
        <w:rPr>
          <w:rFonts w:ascii="Times New Roman" w:hAnsi="Times New Roman" w:cs="Times New Roman"/>
        </w:rPr>
        <w:t>,</w:t>
      </w:r>
      <w:r w:rsidR="00E015D9">
        <w:rPr>
          <w:rFonts w:ascii="Times New Roman" w:hAnsi="Times New Roman" w:cs="Times New Roman"/>
        </w:rPr>
        <w:t xml:space="preserve"> mineralogy</w:t>
      </w:r>
      <w:r w:rsidR="000A4393">
        <w:rPr>
          <w:rFonts w:ascii="Times New Roman" w:hAnsi="Times New Roman" w:cs="Times New Roman"/>
        </w:rPr>
        <w:t>, and degree of lithification</w:t>
      </w:r>
      <w:r w:rsidR="00E015D9">
        <w:rPr>
          <w:rFonts w:ascii="Times New Roman" w:hAnsi="Times New Roman" w:cs="Times New Roman"/>
        </w:rPr>
        <w:t xml:space="preserve"> of sediments</w:t>
      </w:r>
      <w:r w:rsidR="002D0C8B">
        <w:rPr>
          <w:rFonts w:ascii="Times New Roman" w:hAnsi="Times New Roman" w:cs="Times New Roman"/>
        </w:rPr>
        <w:t xml:space="preserve"> </w:t>
      </w:r>
      <w:r w:rsidR="002D0C8B">
        <w:rPr>
          <w:rFonts w:ascii="Times New Roman" w:hAnsi="Times New Roman" w:cs="Times New Roman"/>
        </w:rPr>
        <w:fldChar w:fldCharType="begin"/>
      </w:r>
      <w:r w:rsidR="002D0C8B">
        <w:rPr>
          <w:rFonts w:ascii="Times New Roman" w:hAnsi="Times New Roman" w:cs="Times New Roman"/>
        </w:rPr>
        <w:instrText xml:space="preserve"> ADDIN EN.CITE &lt;EndNote&gt;&lt;Cite&gt;&lt;Author&gt;Bjørlykke&lt;/Author&gt;&lt;Year&gt;2014&lt;/Year&gt;&lt;RecNum&gt;80&lt;/RecNum&gt;&lt;DisplayText&gt;(Bjørlykke, 2014)&lt;/DisplayText&gt;&lt;record&gt;&lt;rec-number&gt;80&lt;/rec-number&gt;&lt;foreign-keys&gt;&lt;key app="EN" db-id="fwearsw29wxvfieprrs5eas1p0wptzfa5zw9" timestamp="1696863959"&gt;80&lt;/key&gt;&lt;/foreign-keys&gt;&lt;ref-type name="Journal Article"&gt;17&lt;/ref-type&gt;&lt;contributors&gt;&lt;authors&gt;&lt;author&gt;Bjørlykke, Knut&lt;/author&gt;&lt;/authors&gt;&lt;/contributors&gt;&lt;titles&gt;&lt;title&gt;Relationships between depositional environments, burial history and rock properties. Some principal aspects of diagenetic process in sedimentary basins&lt;/title&gt;&lt;secondary-title&gt;Sedimentary Geology&lt;/secondary-title&gt;&lt;/titles&gt;&lt;periodical&gt;&lt;full-title&gt;Sedimentary Geology&lt;/full-title&gt;&lt;/periodical&gt;&lt;pages&gt;1-14&lt;/pages&gt;&lt;volume&gt;301&lt;/volume&gt;&lt;section&gt;1&lt;/section&gt;&lt;dates&gt;&lt;year&gt;2014&lt;/year&gt;&lt;/dates&gt;&lt;isbn&gt;00370738&lt;/isbn&gt;&lt;urls&gt;&lt;/urls&gt;&lt;electronic-resource-num&gt;10.1016/j.sedgeo.2013.12.002&lt;/electronic-resource-num&gt;&lt;/record&gt;&lt;/Cite&gt;&lt;/EndNote&gt;</w:instrText>
      </w:r>
      <w:r w:rsidR="002D0C8B">
        <w:rPr>
          <w:rFonts w:ascii="Times New Roman" w:hAnsi="Times New Roman" w:cs="Times New Roman"/>
        </w:rPr>
        <w:fldChar w:fldCharType="separate"/>
      </w:r>
      <w:r w:rsidR="002D0C8B">
        <w:rPr>
          <w:rFonts w:ascii="Times New Roman" w:hAnsi="Times New Roman" w:cs="Times New Roman"/>
          <w:noProof/>
        </w:rPr>
        <w:t>(Bjørlykke, 2014)</w:t>
      </w:r>
      <w:r w:rsidR="002D0C8B">
        <w:rPr>
          <w:rFonts w:ascii="Times New Roman" w:hAnsi="Times New Roman" w:cs="Times New Roman"/>
        </w:rPr>
        <w:fldChar w:fldCharType="end"/>
      </w:r>
      <w:r w:rsidR="00C83A1C">
        <w:rPr>
          <w:rFonts w:ascii="Times New Roman" w:hAnsi="Times New Roman" w:cs="Times New Roman"/>
        </w:rPr>
        <w:t>. For example, coarse</w:t>
      </w:r>
      <w:r w:rsidR="00257EBC">
        <w:rPr>
          <w:rFonts w:ascii="Times New Roman" w:hAnsi="Times New Roman" w:cs="Times New Roman"/>
        </w:rPr>
        <w:t>-</w:t>
      </w:r>
      <w:r w:rsidR="00C83A1C">
        <w:rPr>
          <w:rFonts w:ascii="Times New Roman" w:hAnsi="Times New Roman" w:cs="Times New Roman"/>
        </w:rPr>
        <w:t xml:space="preserve">grained sediments exhibit a greater amount of compressibility </w:t>
      </w:r>
      <w:r>
        <w:rPr>
          <w:rFonts w:ascii="Times New Roman" w:hAnsi="Times New Roman" w:cs="Times New Roman"/>
        </w:rPr>
        <w:t>because they typically experience greater degrees of</w:t>
      </w:r>
      <w:r w:rsidR="00C83A1C">
        <w:rPr>
          <w:rFonts w:ascii="Times New Roman" w:hAnsi="Times New Roman" w:cs="Times New Roman"/>
        </w:rPr>
        <w:t xml:space="preserve"> grain fracturing as a result of overburden </w:t>
      </w:r>
      <w:r w:rsidR="00C83A1C">
        <w:rPr>
          <w:rFonts w:ascii="Times New Roman" w:hAnsi="Times New Roman" w:cs="Times New Roman"/>
        </w:rPr>
        <w:fldChar w:fldCharType="begin"/>
      </w:r>
      <w:r w:rsidR="00C83A1C">
        <w:rPr>
          <w:rFonts w:ascii="Times New Roman" w:hAnsi="Times New Roman" w:cs="Times New Roman"/>
        </w:rPr>
        <w:instrText xml:space="preserve"> ADDIN EN.CITE &lt;EndNote&gt;&lt;Cite&gt;&lt;Author&gt;Chuhan&lt;/Author&gt;&lt;Year&gt;2002&lt;/Year&gt;&lt;RecNum&gt;110&lt;/RecNum&gt;&lt;DisplayText&gt;(Chuhan et al., 2002)&lt;/DisplayText&gt;&lt;record&gt;&lt;rec-number&gt;110&lt;/rec-number&gt;&lt;foreign-keys&gt;&lt;key app="EN" db-id="fwearsw29wxvfieprrs5eas1p0wptzfa5zw9" timestamp="1715094321"&gt;110&lt;/key&gt;&lt;/foreign-keys&gt;&lt;ref-type name="Journal Article"&gt;17&lt;/ref-type&gt;&lt;contributors&gt;&lt;authors&gt;&lt;author&gt;Chuhan, Fawad A&lt;/author&gt;&lt;author&gt;Kjeldstad, Arild&lt;/author&gt;&lt;author&gt;Bjørlykke, Knut&lt;/author&gt;&lt;author&gt;Høeg, Kaare&lt;/author&gt;&lt;/authors&gt;&lt;/contributors&gt;&lt;titles&gt;&lt;title&gt;Porosity loss in sand by grain crushing—Experimental evidence and relevance to reservoir quality&lt;/title&gt;&lt;secondary-title&gt;Marine and Petroleum Geology&lt;/secondary-title&gt;&lt;/titles&gt;&lt;periodical&gt;&lt;full-title&gt;Marine and Petroleum Geology&lt;/full-title&gt;&lt;/periodical&gt;&lt;pages&gt;39-53&lt;/pages&gt;&lt;volume&gt;19&lt;/volume&gt;&lt;number&gt;1&lt;/number&gt;&lt;dates&gt;&lt;year&gt;2002&lt;/year&gt;&lt;/dates&gt;&lt;isbn&gt;0264-8172&lt;/isbn&gt;&lt;urls&gt;&lt;/urls&gt;&lt;/record&gt;&lt;/Cite&gt;&lt;/EndNote&gt;</w:instrText>
      </w:r>
      <w:r w:rsidR="00C83A1C">
        <w:rPr>
          <w:rFonts w:ascii="Times New Roman" w:hAnsi="Times New Roman" w:cs="Times New Roman"/>
        </w:rPr>
        <w:fldChar w:fldCharType="separate"/>
      </w:r>
      <w:r w:rsidR="00C83A1C">
        <w:rPr>
          <w:rFonts w:ascii="Times New Roman" w:hAnsi="Times New Roman" w:cs="Times New Roman"/>
          <w:noProof/>
        </w:rPr>
        <w:t>(Chuhan et al., 2002)</w:t>
      </w:r>
      <w:r w:rsidR="00C83A1C">
        <w:rPr>
          <w:rFonts w:ascii="Times New Roman" w:hAnsi="Times New Roman" w:cs="Times New Roman"/>
        </w:rPr>
        <w:fldChar w:fldCharType="end"/>
      </w:r>
      <w:r w:rsidR="00C83A1C">
        <w:rPr>
          <w:rFonts w:ascii="Times New Roman" w:hAnsi="Times New Roman" w:cs="Times New Roman"/>
        </w:rPr>
        <w:t>.</w:t>
      </w:r>
      <w:r w:rsidR="002D0C8B">
        <w:rPr>
          <w:rFonts w:ascii="Times New Roman" w:hAnsi="Times New Roman" w:cs="Times New Roman"/>
        </w:rPr>
        <w:t xml:space="preserve"> Similarly, the sorting of sediments also plays a role in compaction</w:t>
      </w:r>
      <w:r w:rsidR="00940A1A">
        <w:rPr>
          <w:rFonts w:ascii="Times New Roman" w:hAnsi="Times New Roman" w:cs="Times New Roman"/>
        </w:rPr>
        <w:t>, where</w:t>
      </w:r>
      <w:r w:rsidR="002D0C8B">
        <w:rPr>
          <w:rFonts w:ascii="Times New Roman" w:hAnsi="Times New Roman" w:cs="Times New Roman"/>
        </w:rPr>
        <w:t xml:space="preserve"> poorly-sorted sediments have less</w:t>
      </w:r>
      <w:r w:rsidR="00593988">
        <w:rPr>
          <w:rFonts w:ascii="Times New Roman" w:hAnsi="Times New Roman" w:cs="Times New Roman"/>
        </w:rPr>
        <w:t xml:space="preserve"> initial</w:t>
      </w:r>
      <w:r w:rsidR="002D0C8B">
        <w:rPr>
          <w:rFonts w:ascii="Times New Roman" w:hAnsi="Times New Roman" w:cs="Times New Roman"/>
        </w:rPr>
        <w:t xml:space="preserve"> porosity and show less reduction in porosity </w:t>
      </w:r>
      <w:r>
        <w:rPr>
          <w:rFonts w:ascii="Times New Roman" w:hAnsi="Times New Roman" w:cs="Times New Roman"/>
        </w:rPr>
        <w:t>during</w:t>
      </w:r>
      <w:r w:rsidR="002D0C8B">
        <w:rPr>
          <w:rFonts w:ascii="Times New Roman" w:hAnsi="Times New Roman" w:cs="Times New Roman"/>
        </w:rPr>
        <w:t xml:space="preserve"> compaction </w:t>
      </w:r>
      <w:r w:rsidR="00940A1A">
        <w:rPr>
          <w:rFonts w:ascii="Times New Roman" w:hAnsi="Times New Roman" w:cs="Times New Roman"/>
        </w:rPr>
        <w:t>compared to</w:t>
      </w:r>
      <w:r w:rsidR="002D0C8B">
        <w:rPr>
          <w:rFonts w:ascii="Times New Roman" w:hAnsi="Times New Roman" w:cs="Times New Roman"/>
        </w:rPr>
        <w:t xml:space="preserve"> well-sorted sediments </w:t>
      </w:r>
      <w:r w:rsidR="002D0C8B">
        <w:rPr>
          <w:rFonts w:ascii="Times New Roman" w:hAnsi="Times New Roman" w:cs="Times New Roman"/>
        </w:rPr>
        <w:fldChar w:fldCharType="begin"/>
      </w:r>
      <w:r w:rsidR="002D0C8B">
        <w:rPr>
          <w:rFonts w:ascii="Times New Roman" w:hAnsi="Times New Roman" w:cs="Times New Roman"/>
        </w:rPr>
        <w:instrText xml:space="preserve"> ADDIN EN.CITE &lt;EndNote&gt;&lt;Cite&gt;&lt;Author&gt;Fawad&lt;/Author&gt;&lt;Year&gt;2011&lt;/Year&gt;&lt;RecNum&gt;111&lt;/RecNum&gt;&lt;DisplayText&gt;(Fawad et al., 2011)&lt;/DisplayText&gt;&lt;record&gt;&lt;rec-number&gt;111&lt;/rec-number&gt;&lt;foreign-keys&gt;&lt;key app="EN" db-id="fwearsw29wxvfieprrs5eas1p0wptzfa5zw9" timestamp="1715096780"&gt;111&lt;/key&gt;&lt;/foreign-keys&gt;&lt;ref-type name="Journal Article"&gt;17&lt;/ref-type&gt;&lt;contributors&gt;&lt;authors&gt;&lt;author&gt;Fawad, Manzar&lt;/author&gt;&lt;author&gt;Mondol, Nazmul Haque&lt;/author&gt;&lt;author&gt;Jahren, Jens&lt;/author&gt;&lt;author&gt;Bjørlykke, Knut&lt;/author&gt;&lt;/authors&gt;&lt;/contributors&gt;&lt;titles&gt;&lt;title&gt;Mechanical compaction and ultrasonic velocity of sands with different texture and mineralogical composition&lt;/title&gt;&lt;secondary-title&gt;Geophysical Prospecting&lt;/secondary-title&gt;&lt;/titles&gt;&lt;periodical&gt;&lt;full-title&gt;Geophysical Prospecting&lt;/full-title&gt;&lt;/periodical&gt;&lt;pages&gt;697-720&lt;/pages&gt;&lt;volume&gt;59&lt;/volume&gt;&lt;number&gt;4&lt;/number&gt;&lt;dates&gt;&lt;year&gt;2011&lt;/year&gt;&lt;/dates&gt;&lt;isbn&gt;1365-2478&lt;/isbn&gt;&lt;urls&gt;&lt;/urls&gt;&lt;/record&gt;&lt;/Cite&gt;&lt;/EndNote&gt;</w:instrText>
      </w:r>
      <w:r w:rsidR="002D0C8B">
        <w:rPr>
          <w:rFonts w:ascii="Times New Roman" w:hAnsi="Times New Roman" w:cs="Times New Roman"/>
        </w:rPr>
        <w:fldChar w:fldCharType="separate"/>
      </w:r>
      <w:r w:rsidR="002D0C8B">
        <w:rPr>
          <w:rFonts w:ascii="Times New Roman" w:hAnsi="Times New Roman" w:cs="Times New Roman"/>
          <w:noProof/>
        </w:rPr>
        <w:t>(Fawad et al., 2011)</w:t>
      </w:r>
      <w:r w:rsidR="002D0C8B">
        <w:rPr>
          <w:rFonts w:ascii="Times New Roman" w:hAnsi="Times New Roman" w:cs="Times New Roman"/>
        </w:rPr>
        <w:fldChar w:fldCharType="end"/>
      </w:r>
      <w:r w:rsidR="002D0C8B">
        <w:rPr>
          <w:rFonts w:ascii="Times New Roman" w:hAnsi="Times New Roman" w:cs="Times New Roman"/>
        </w:rPr>
        <w:t>.</w:t>
      </w:r>
      <w:r w:rsidR="00C83A1C">
        <w:rPr>
          <w:rFonts w:ascii="Times New Roman" w:hAnsi="Times New Roman" w:cs="Times New Roman"/>
        </w:rPr>
        <w:t xml:space="preserve"> </w:t>
      </w:r>
    </w:p>
    <w:p w14:paraId="3B1B2022" w14:textId="34B8DCD7" w:rsidR="00EE2561" w:rsidRDefault="00C83A1C" w:rsidP="003C7A5B">
      <w:pPr>
        <w:spacing w:line="360" w:lineRule="auto"/>
        <w:ind w:firstLine="720"/>
        <w:jc w:val="distribute"/>
        <w:rPr>
          <w:rFonts w:ascii="Times New Roman" w:hAnsi="Times New Roman" w:cs="Times New Roman"/>
        </w:rPr>
      </w:pPr>
      <w:r>
        <w:rPr>
          <w:rFonts w:ascii="Times New Roman" w:hAnsi="Times New Roman" w:cs="Times New Roman"/>
        </w:rPr>
        <w:t xml:space="preserve">On Earth, mechanical compaction of siliceous sediments is </w:t>
      </w:r>
      <w:r w:rsidR="00542003">
        <w:rPr>
          <w:rFonts w:ascii="Times New Roman" w:hAnsi="Times New Roman" w:cs="Times New Roman"/>
        </w:rPr>
        <w:t xml:space="preserve">the primary mode of compaction </w:t>
      </w:r>
      <w:r>
        <w:rPr>
          <w:rFonts w:ascii="Times New Roman" w:hAnsi="Times New Roman" w:cs="Times New Roman"/>
        </w:rPr>
        <w:t>at burial depths up to 2 km because of the very slow reaction rates of silicate minerals at low temperatures (&lt;100°C)</w:t>
      </w:r>
      <w:r w:rsidR="002D0C8B">
        <w:rPr>
          <w:rFonts w:ascii="Times New Roman" w:hAnsi="Times New Roman" w:cs="Times New Roman"/>
        </w:rPr>
        <w:t xml:space="preserve"> </w:t>
      </w:r>
      <w:r w:rsidR="009903F9">
        <w:rPr>
          <w:rFonts w:ascii="Times New Roman" w:hAnsi="Times New Roman" w:cs="Times New Roman"/>
        </w:rPr>
        <w:fldChar w:fldCharType="begin"/>
      </w:r>
      <w:r w:rsidR="009903F9">
        <w:rPr>
          <w:rFonts w:ascii="Times New Roman" w:hAnsi="Times New Roman" w:cs="Times New Roman"/>
        </w:rPr>
        <w:instrText xml:space="preserve"> ADDIN EN.CITE &lt;EndNote&gt;&lt;Cite&gt;&lt;Author&gt;Bjørlykke&lt;/Author&gt;&lt;Year&gt;1999&lt;/Year&gt;&lt;RecNum&gt;113&lt;/RecNum&gt;&lt;DisplayText&gt;(Bjørlykke, 1999)&lt;/DisplayText&gt;&lt;record&gt;&lt;rec-number&gt;113&lt;/rec-number&gt;&lt;foreign-keys&gt;&lt;key app="EN" db-id="fwearsw29wxvfieprrs5eas1p0wptzfa5zw9" timestamp="1715097427"&gt;113&lt;/key&gt;&lt;/foreign-keys&gt;&lt;ref-type name="Journal Article"&gt;17&lt;/ref-type&gt;&lt;contributors&gt;&lt;authors&gt;&lt;author&gt;Bjørlykke, Knut&lt;/author&gt;&lt;/authors&gt;&lt;/contributors&gt;&lt;titles&gt;&lt;title&gt;An overview of factors controlling rates of compaction, fluid generation and flow in sedimentary basins&lt;/title&gt;&lt;secondary-title&gt;Growth, dissolution and pattern formation in geosystems&lt;/secondary-title&gt;&lt;/titles&gt;&lt;periodical&gt;&lt;full-title&gt;Growth, dissolution and pattern formation in geosystems&lt;/full-title&gt;&lt;/periodical&gt;&lt;pages&gt;381-404&lt;/pages&gt;&lt;dates&gt;&lt;year&gt;1999&lt;/year&gt;&lt;/dates&gt;&lt;urls&gt;&lt;/urls&gt;&lt;/record&gt;&lt;/Cite&gt;&lt;/EndNote&gt;</w:instrText>
      </w:r>
      <w:r w:rsidR="009903F9">
        <w:rPr>
          <w:rFonts w:ascii="Times New Roman" w:hAnsi="Times New Roman" w:cs="Times New Roman"/>
        </w:rPr>
        <w:fldChar w:fldCharType="separate"/>
      </w:r>
      <w:r w:rsidR="009903F9">
        <w:rPr>
          <w:rFonts w:ascii="Times New Roman" w:hAnsi="Times New Roman" w:cs="Times New Roman"/>
          <w:noProof/>
        </w:rPr>
        <w:t>(Bjørlykke, 1999)</w:t>
      </w:r>
      <w:r w:rsidR="009903F9">
        <w:rPr>
          <w:rFonts w:ascii="Times New Roman" w:hAnsi="Times New Roman" w:cs="Times New Roman"/>
        </w:rPr>
        <w:fldChar w:fldCharType="end"/>
      </w:r>
      <w:r w:rsidR="009903F9">
        <w:rPr>
          <w:rFonts w:ascii="Times New Roman" w:hAnsi="Times New Roman" w:cs="Times New Roman"/>
        </w:rPr>
        <w:t>.</w:t>
      </w:r>
      <w:r w:rsidR="001D1EB0">
        <w:rPr>
          <w:rFonts w:ascii="Times New Roman" w:hAnsi="Times New Roman" w:cs="Times New Roman"/>
        </w:rPr>
        <w:t xml:space="preserve"> Below this depth,</w:t>
      </w:r>
      <w:r w:rsidR="009416DD">
        <w:rPr>
          <w:rFonts w:ascii="Times New Roman" w:hAnsi="Times New Roman" w:cs="Times New Roman"/>
        </w:rPr>
        <w:t xml:space="preserve"> chemical</w:t>
      </w:r>
      <w:r w:rsidR="000A4393">
        <w:rPr>
          <w:rFonts w:ascii="Times New Roman" w:hAnsi="Times New Roman" w:cs="Times New Roman"/>
        </w:rPr>
        <w:t xml:space="preserve"> </w:t>
      </w:r>
      <w:r w:rsidR="009416DD">
        <w:rPr>
          <w:rFonts w:ascii="Times New Roman" w:hAnsi="Times New Roman" w:cs="Times New Roman"/>
        </w:rPr>
        <w:t>compaction becomes prominent</w:t>
      </w:r>
      <w:r w:rsidR="00E018B5">
        <w:rPr>
          <w:rFonts w:ascii="Times New Roman" w:hAnsi="Times New Roman" w:cs="Times New Roman"/>
        </w:rPr>
        <w:t xml:space="preserve"> and pervasive cementation occurs</w:t>
      </w:r>
      <w:r w:rsidR="00EE2561">
        <w:rPr>
          <w:rFonts w:ascii="Times New Roman" w:hAnsi="Times New Roman" w:cs="Times New Roman"/>
        </w:rPr>
        <w:t xml:space="preserve"> (Figure 4)</w:t>
      </w:r>
      <w:r w:rsidR="00E018B5">
        <w:rPr>
          <w:rFonts w:ascii="Times New Roman" w:hAnsi="Times New Roman" w:cs="Times New Roman"/>
        </w:rPr>
        <w:t>.</w:t>
      </w:r>
      <w:r w:rsidR="001D1EB0">
        <w:rPr>
          <w:rFonts w:ascii="Times New Roman" w:hAnsi="Times New Roman" w:cs="Times New Roman"/>
        </w:rPr>
        <w:t xml:space="preserve"> </w:t>
      </w:r>
      <w:r w:rsidR="00E018B5">
        <w:rPr>
          <w:rFonts w:ascii="Times New Roman" w:hAnsi="Times New Roman" w:cs="Times New Roman"/>
        </w:rPr>
        <w:t>T</w:t>
      </w:r>
      <w:r w:rsidR="001D1EB0">
        <w:rPr>
          <w:rFonts w:ascii="Times New Roman" w:hAnsi="Times New Roman" w:cs="Times New Roman"/>
        </w:rPr>
        <w:t xml:space="preserve">he </w:t>
      </w:r>
    </w:p>
    <w:p w14:paraId="69A7D103" w14:textId="2CC3DB7B" w:rsidR="00EE2561" w:rsidRDefault="00000000">
      <w:pPr>
        <w:rPr>
          <w:rFonts w:ascii="Times New Roman" w:hAnsi="Times New Roman" w:cs="Times New Roman"/>
        </w:rPr>
      </w:pPr>
      <w:r>
        <w:rPr>
          <w:noProof/>
        </w:rPr>
        <w:lastRenderedPageBreak/>
        <w:pict w14:anchorId="553543CE">
          <v:shape id="_x0000_s2340" type="#_x0000_t202" style="position:absolute;margin-left:2.25pt;margin-top:283.5pt;width:423pt;height:.05pt;z-index:251666432;mso-position-horizontal-relative:text;mso-position-vertical-relative:text" wrapcoords="-38 0 -38 20400 21600 20400 21600 0 -38 0" stroked="f">
            <v:textbox style="mso-next-textbox:#_x0000_s2340;mso-fit-shape-to-text:t" inset="0,0,0,0">
              <w:txbxContent>
                <w:p w14:paraId="40D037FD" w14:textId="460EBDCF" w:rsidR="00F26DC7" w:rsidRPr="00F26DC7" w:rsidRDefault="00F26DC7" w:rsidP="0008557C">
                  <w:pPr>
                    <w:spacing w:line="360" w:lineRule="auto"/>
                    <w:jc w:val="both"/>
                    <w:rPr>
                      <w:rFonts w:ascii="Times New Roman" w:hAnsi="Times New Roman" w:cs="Times New Roman"/>
                      <w:noProof/>
                      <w:sz w:val="22"/>
                      <w:szCs w:val="22"/>
                    </w:rPr>
                  </w:pPr>
                  <w:bookmarkStart w:id="12" w:name="_Toc172732353"/>
                  <w:r w:rsidRPr="00F26DC7">
                    <w:rPr>
                      <w:rFonts w:ascii="Times New Roman" w:hAnsi="Times New Roman" w:cs="Times New Roman"/>
                      <w:b/>
                      <w:bCs/>
                      <w:sz w:val="22"/>
                      <w:szCs w:val="22"/>
                    </w:rPr>
                    <w:t xml:space="preserve">Figure </w:t>
                  </w:r>
                  <w:r w:rsidR="0008557C">
                    <w:rPr>
                      <w:rFonts w:ascii="Times New Roman" w:hAnsi="Times New Roman" w:cs="Times New Roman"/>
                      <w:b/>
                      <w:bCs/>
                      <w:sz w:val="22"/>
                      <w:szCs w:val="22"/>
                    </w:rPr>
                    <w:fldChar w:fldCharType="begin"/>
                  </w:r>
                  <w:r w:rsidR="0008557C">
                    <w:rPr>
                      <w:rFonts w:ascii="Times New Roman" w:hAnsi="Times New Roman" w:cs="Times New Roman"/>
                      <w:b/>
                      <w:bCs/>
                      <w:sz w:val="22"/>
                      <w:szCs w:val="22"/>
                    </w:rPr>
                    <w:instrText xml:space="preserve"> SEQ Figure \* ARABIC </w:instrText>
                  </w:r>
                  <w:r w:rsid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4</w:t>
                  </w:r>
                  <w:r w:rsidR="0008557C">
                    <w:rPr>
                      <w:rFonts w:ascii="Times New Roman" w:hAnsi="Times New Roman" w:cs="Times New Roman"/>
                      <w:b/>
                      <w:bCs/>
                      <w:sz w:val="22"/>
                      <w:szCs w:val="22"/>
                    </w:rPr>
                    <w:fldChar w:fldCharType="end"/>
                  </w:r>
                  <w:r w:rsidRPr="00F26DC7">
                    <w:rPr>
                      <w:rFonts w:ascii="Times New Roman" w:hAnsi="Times New Roman" w:cs="Times New Roman"/>
                      <w:b/>
                      <w:bCs/>
                      <w:sz w:val="22"/>
                      <w:szCs w:val="22"/>
                    </w:rPr>
                    <w:t>.</w:t>
                  </w:r>
                  <w:r>
                    <w:rPr>
                      <w:rFonts w:ascii="Times New Roman" w:hAnsi="Times New Roman" w:cs="Times New Roman"/>
                      <w:sz w:val="22"/>
                      <w:szCs w:val="22"/>
                    </w:rPr>
                    <w:t xml:space="preserve"> </w:t>
                  </w:r>
                  <w:r w:rsidRPr="00F26DC7">
                    <w:rPr>
                      <w:rFonts w:ascii="Times New Roman" w:hAnsi="Times New Roman" w:cs="Times New Roman"/>
                      <w:sz w:val="22"/>
                      <w:szCs w:val="22"/>
                    </w:rPr>
                    <w:t>Relationship between porosity, burial depths, and factors which control compaction at various depths. At shallow depths, compaction is controlled by physical processes such as grain fracturing and pore collapse, which are in turn controlled by grain size, shape, sorting, and mineralogy. For example, coarse grains are more prone to compaction because of higher porosity and greater stress at grain contacts, while fine-grained material generally has less porosity</w:t>
                  </w:r>
                  <w:r w:rsidR="00BF2243">
                    <w:rPr>
                      <w:rFonts w:ascii="Times New Roman" w:hAnsi="Times New Roman" w:cs="Times New Roman"/>
                      <w:sz w:val="22"/>
                      <w:szCs w:val="22"/>
                    </w:rPr>
                    <w:t>,</w:t>
                  </w:r>
                  <w:r w:rsidRPr="00F26DC7">
                    <w:rPr>
                      <w:rFonts w:ascii="Times New Roman" w:hAnsi="Times New Roman" w:cs="Times New Roman"/>
                      <w:sz w:val="22"/>
                      <w:szCs w:val="22"/>
                    </w:rPr>
                    <w:t xml:space="preserve"> result</w:t>
                  </w:r>
                  <w:r w:rsidR="00BF2243">
                    <w:rPr>
                      <w:rFonts w:ascii="Times New Roman" w:hAnsi="Times New Roman" w:cs="Times New Roman"/>
                      <w:sz w:val="22"/>
                      <w:szCs w:val="22"/>
                    </w:rPr>
                    <w:t>ing</w:t>
                  </w:r>
                  <w:r w:rsidRPr="00F26DC7">
                    <w:rPr>
                      <w:rFonts w:ascii="Times New Roman" w:hAnsi="Times New Roman" w:cs="Times New Roman"/>
                      <w:sz w:val="22"/>
                      <w:szCs w:val="22"/>
                    </w:rPr>
                    <w:t xml:space="preserve"> in stronger materials. As burial depth increases, conditions favor chemical processes such as pressure dissolution and the pervasive precipitation of cements. Modified from Figure 3 of Bj</w:t>
                  </w:r>
                  <w:r w:rsidRPr="003C7A5B">
                    <w:rPr>
                      <w:rFonts w:ascii="Times New Roman" w:hAnsi="Times New Roman" w:cs="Times New Roman"/>
                      <w:b/>
                      <w:bCs/>
                      <w:iCs/>
                      <w:noProof/>
                      <w:color w:val="000000" w:themeColor="text1"/>
                      <w:sz w:val="22"/>
                      <w:szCs w:val="22"/>
                    </w:rPr>
                    <w:t>ø</w:t>
                  </w:r>
                  <w:r w:rsidRPr="00F26DC7">
                    <w:rPr>
                      <w:rFonts w:ascii="Times New Roman" w:hAnsi="Times New Roman" w:cs="Times New Roman"/>
                      <w:noProof/>
                      <w:sz w:val="22"/>
                      <w:szCs w:val="22"/>
                    </w:rPr>
                    <w:t>rlykke et al. (2014).</w:t>
                  </w:r>
                  <w:bookmarkEnd w:id="12"/>
                </w:p>
                <w:p w14:paraId="777709E7" w14:textId="0F00AD12" w:rsidR="00F26DC7" w:rsidRPr="003B3ACB" w:rsidRDefault="00F26DC7" w:rsidP="00A61103">
                  <w:pPr>
                    <w:pStyle w:val="Caption"/>
                    <w:rPr>
                      <w:noProof/>
                    </w:rPr>
                  </w:pPr>
                </w:p>
              </w:txbxContent>
            </v:textbox>
            <w10:wrap type="tight"/>
          </v:shape>
        </w:pict>
      </w:r>
      <w:r w:rsidR="00EE2561" w:rsidRPr="00EE2561">
        <w:rPr>
          <w:rFonts w:ascii="Times New Roman" w:hAnsi="Times New Roman" w:cs="Times New Roman"/>
          <w:noProof/>
        </w:rPr>
        <w:drawing>
          <wp:anchor distT="0" distB="0" distL="114300" distR="114300" simplePos="0" relativeHeight="251611648" behindDoc="1" locked="0" layoutInCell="1" allowOverlap="1" wp14:anchorId="34D35F16" wp14:editId="600F6083">
            <wp:simplePos x="0" y="0"/>
            <wp:positionH relativeFrom="column">
              <wp:posOffset>28575</wp:posOffset>
            </wp:positionH>
            <wp:positionV relativeFrom="paragraph">
              <wp:posOffset>114300</wp:posOffset>
            </wp:positionV>
            <wp:extent cx="5372100" cy="3429000"/>
            <wp:effectExtent l="0" t="0" r="0" b="0"/>
            <wp:wrapTight wrapText="bothSides">
              <wp:wrapPolygon edited="0">
                <wp:start x="0" y="0"/>
                <wp:lineTo x="0" y="21480"/>
                <wp:lineTo x="21523" y="21480"/>
                <wp:lineTo x="21523" y="0"/>
                <wp:lineTo x="0" y="0"/>
              </wp:wrapPolygon>
            </wp:wrapTight>
            <wp:docPr id="77209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94345" name=""/>
                    <pic:cNvPicPr/>
                  </pic:nvPicPr>
                  <pic:blipFill rotWithShape="1">
                    <a:blip r:embed="rId16">
                      <a:extLst>
                        <a:ext uri="{28A0092B-C50C-407E-A947-70E740481C1C}">
                          <a14:useLocalDpi xmlns:a14="http://schemas.microsoft.com/office/drawing/2010/main" val="0"/>
                        </a:ext>
                      </a:extLst>
                    </a:blip>
                    <a:srcRect l="4339" r="7987"/>
                    <a:stretch/>
                  </pic:blipFill>
                  <pic:spPr bwMode="auto">
                    <a:xfrm>
                      <a:off x="0" y="0"/>
                      <a:ext cx="5372100" cy="342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2561">
        <w:rPr>
          <w:rFonts w:ascii="Times New Roman" w:hAnsi="Times New Roman" w:cs="Times New Roman"/>
        </w:rPr>
        <w:br w:type="page"/>
      </w:r>
    </w:p>
    <w:p w14:paraId="239CBC62" w14:textId="32FCFE52" w:rsidR="00483924" w:rsidRDefault="000A4393" w:rsidP="000125BD">
      <w:pPr>
        <w:spacing w:line="360" w:lineRule="auto"/>
        <w:jc w:val="both"/>
        <w:rPr>
          <w:rFonts w:ascii="Times New Roman" w:hAnsi="Times New Roman" w:cs="Times New Roman"/>
        </w:rPr>
      </w:pPr>
      <w:r>
        <w:rPr>
          <w:rFonts w:ascii="Times New Roman" w:hAnsi="Times New Roman" w:cs="Times New Roman"/>
        </w:rPr>
        <w:lastRenderedPageBreak/>
        <w:t xml:space="preserve">precipitation of secondary cement phases can create a strong framework that reduces the </w:t>
      </w:r>
      <w:r w:rsidR="00986ACD">
        <w:rPr>
          <w:rFonts w:ascii="Times New Roman" w:hAnsi="Times New Roman" w:cs="Times New Roman"/>
        </w:rPr>
        <w:t xml:space="preserve">effectiveness of mechanical compaction </w:t>
      </w:r>
      <w:r w:rsidR="00986ACD">
        <w:rPr>
          <w:rFonts w:ascii="Times New Roman" w:hAnsi="Times New Roman" w:cs="Times New Roman"/>
        </w:rPr>
        <w:fldChar w:fldCharType="begin"/>
      </w:r>
      <w:r w:rsidR="00986ACD">
        <w:rPr>
          <w:rFonts w:ascii="Times New Roman" w:hAnsi="Times New Roman" w:cs="Times New Roman"/>
        </w:rPr>
        <w:instrText xml:space="preserve"> ADDIN EN.CITE &lt;EndNote&gt;&lt;Cite&gt;&lt;Author&gt;Bjørlykke&lt;/Author&gt;&lt;Year&gt;2014&lt;/Year&gt;&lt;RecNum&gt;80&lt;/RecNum&gt;&lt;DisplayText&gt;(Bjørlykke, 2014)&lt;/DisplayText&gt;&lt;record&gt;&lt;rec-number&gt;80&lt;/rec-number&gt;&lt;foreign-keys&gt;&lt;key app="EN" db-id="fwearsw29wxvfieprrs5eas1p0wptzfa5zw9" timestamp="1696863959"&gt;80&lt;/key&gt;&lt;/foreign-keys&gt;&lt;ref-type name="Journal Article"&gt;17&lt;/ref-type&gt;&lt;contributors&gt;&lt;authors&gt;&lt;author&gt;Bjørlykke, Knut&lt;/author&gt;&lt;/authors&gt;&lt;/contributors&gt;&lt;titles&gt;&lt;title&gt;Relationships between depositional environments, burial history and rock properties. Some principal aspects of diagenetic process in sedimentary basins&lt;/title&gt;&lt;secondary-title&gt;Sedimentary Geology&lt;/secondary-title&gt;&lt;/titles&gt;&lt;periodical&gt;&lt;full-title&gt;Sedimentary Geology&lt;/full-title&gt;&lt;/periodical&gt;&lt;pages&gt;1-14&lt;/pages&gt;&lt;volume&gt;301&lt;/volume&gt;&lt;section&gt;1&lt;/section&gt;&lt;dates&gt;&lt;year&gt;2014&lt;/year&gt;&lt;/dates&gt;&lt;isbn&gt;00370738&lt;/isbn&gt;&lt;urls&gt;&lt;/urls&gt;&lt;electronic-resource-num&gt;10.1016/j.sedgeo.2013.12.002&lt;/electronic-resource-num&gt;&lt;/record&gt;&lt;/Cite&gt;&lt;/EndNote&gt;</w:instrText>
      </w:r>
      <w:r w:rsidR="00986ACD">
        <w:rPr>
          <w:rFonts w:ascii="Times New Roman" w:hAnsi="Times New Roman" w:cs="Times New Roman"/>
        </w:rPr>
        <w:fldChar w:fldCharType="separate"/>
      </w:r>
      <w:r w:rsidR="00986ACD">
        <w:rPr>
          <w:rFonts w:ascii="Times New Roman" w:hAnsi="Times New Roman" w:cs="Times New Roman"/>
          <w:noProof/>
        </w:rPr>
        <w:t>(Bjørlykke, 2014)</w:t>
      </w:r>
      <w:r w:rsidR="00986ACD">
        <w:rPr>
          <w:rFonts w:ascii="Times New Roman" w:hAnsi="Times New Roman" w:cs="Times New Roman"/>
        </w:rPr>
        <w:fldChar w:fldCharType="end"/>
      </w:r>
      <w:r w:rsidR="00986ACD">
        <w:rPr>
          <w:rFonts w:ascii="Times New Roman" w:hAnsi="Times New Roman" w:cs="Times New Roman"/>
        </w:rPr>
        <w:t xml:space="preserve">. The mineralogy of secondary cement phases exerts a strong control over the cohesiveness of sediments after </w:t>
      </w:r>
      <w:r w:rsidR="00F47973">
        <w:rPr>
          <w:rFonts w:ascii="Times New Roman" w:hAnsi="Times New Roman" w:cs="Times New Roman"/>
        </w:rPr>
        <w:t xml:space="preserve">lithification where, on Earth, syntaxial quartz overgrowths can produce very strong </w:t>
      </w:r>
      <w:r w:rsidR="00EB2892">
        <w:rPr>
          <w:rFonts w:ascii="Times New Roman" w:hAnsi="Times New Roman" w:cs="Times New Roman"/>
        </w:rPr>
        <w:t xml:space="preserve">sedimentary rocks </w:t>
      </w:r>
      <w:r w:rsidR="00EB2892">
        <w:rPr>
          <w:rFonts w:ascii="Times New Roman" w:hAnsi="Times New Roman" w:cs="Times New Roman"/>
        </w:rPr>
        <w:fldChar w:fldCharType="begin"/>
      </w:r>
      <w:r w:rsidR="00EB2892">
        <w:rPr>
          <w:rFonts w:ascii="Times New Roman" w:hAnsi="Times New Roman" w:cs="Times New Roman"/>
        </w:rPr>
        <w:instrText xml:space="preserve"> ADDIN EN.CITE &lt;EndNote&gt;&lt;Cite&gt;&lt;Author&gt;Peters&lt;/Author&gt;&lt;Year&gt;2018&lt;/Year&gt;&lt;RecNum&gt;11&lt;/RecNum&gt;&lt;DisplayText&gt;(Peters et al., 2018)&lt;/DisplayText&gt;&lt;record&gt;&lt;rec-number&gt;11&lt;/rec-number&gt;&lt;foreign-keys&gt;&lt;key app="EN" db-id="fwearsw29wxvfieprrs5eas1p0wptzfa5zw9" timestamp="1669743644"&gt;11&lt;/key&gt;&lt;/foreign-keys&gt;&lt;ref-type name="Journal Article"&gt;17&lt;/ref-type&gt;&lt;contributors&gt;&lt;authors&gt;&lt;author&gt;Peters, G. H.&lt;/author&gt;&lt;author&gt;Carey, E. M.&lt;/author&gt;&lt;author&gt;Anderson, R. C.&lt;/author&gt;&lt;author&gt;Abbey, W. J.&lt;/author&gt;&lt;author&gt;Kinnett, R.&lt;/author&gt;&lt;author&gt;Watkins, J. A.&lt;/author&gt;&lt;author&gt;Schemel, M.&lt;/author&gt;&lt;author&gt;Lashore, M. O.&lt;/author&gt;&lt;author&gt;Chasek, M. D.&lt;/author&gt;&lt;author&gt;Green, W.&lt;/author&gt;&lt;author&gt;Beegle, L. W.&lt;/author&gt;&lt;author&gt;Vasavada, A. R.&lt;/author&gt;&lt;/authors&gt;&lt;/contributors&gt;&lt;titles&gt;&lt;title&gt;Uniaxial Compressive Strengths of Rocks Drilled at Gale Crater, Mars&lt;/title&gt;&lt;secondary-title&gt;Geophysical Research Letters&lt;/secondary-title&gt;&lt;/titles&gt;&lt;periodical&gt;&lt;full-title&gt;Geophysical Research Letters&lt;/full-title&gt;&lt;abbr-2&gt;GRL&lt;/abbr-2&gt;&lt;/periodical&gt;&lt;pages&gt;108-116&lt;/pages&gt;&lt;volume&gt;45&lt;/volume&gt;&lt;number&gt;1&lt;/number&gt;&lt;section&gt;108&lt;/section&gt;&lt;dates&gt;&lt;year&gt;2018&lt;/year&gt;&lt;/dates&gt;&lt;isbn&gt;00948276&lt;/isbn&gt;&lt;urls&gt;&lt;/urls&gt;&lt;electronic-resource-num&gt;10.1002/2017gl075965&lt;/electronic-resource-num&gt;&lt;/record&gt;&lt;/Cite&gt;&lt;/EndNote&gt;</w:instrText>
      </w:r>
      <w:r w:rsidR="00EB2892">
        <w:rPr>
          <w:rFonts w:ascii="Times New Roman" w:hAnsi="Times New Roman" w:cs="Times New Roman"/>
        </w:rPr>
        <w:fldChar w:fldCharType="separate"/>
      </w:r>
      <w:r w:rsidR="00EB2892">
        <w:rPr>
          <w:rFonts w:ascii="Times New Roman" w:hAnsi="Times New Roman" w:cs="Times New Roman"/>
          <w:noProof/>
        </w:rPr>
        <w:t>(Peters et al., 2018)</w:t>
      </w:r>
      <w:r w:rsidR="00EB2892">
        <w:rPr>
          <w:rFonts w:ascii="Times New Roman" w:hAnsi="Times New Roman" w:cs="Times New Roman"/>
        </w:rPr>
        <w:fldChar w:fldCharType="end"/>
      </w:r>
      <w:r w:rsidR="00EB2892">
        <w:rPr>
          <w:rFonts w:ascii="Times New Roman" w:hAnsi="Times New Roman" w:cs="Times New Roman"/>
        </w:rPr>
        <w:t>. Indeed, while burial depth is a primary driver of sedimentary rock strength, the microscale control on this relationship</w:t>
      </w:r>
      <w:r w:rsidR="005A0337">
        <w:rPr>
          <w:rFonts w:ascii="Times New Roman" w:hAnsi="Times New Roman" w:cs="Times New Roman"/>
        </w:rPr>
        <w:t xml:space="preserve"> in terrestrial rocks</w:t>
      </w:r>
      <w:r w:rsidR="00EB2892">
        <w:rPr>
          <w:rFonts w:ascii="Times New Roman" w:hAnsi="Times New Roman" w:cs="Times New Roman"/>
        </w:rPr>
        <w:t xml:space="preserve"> is an increase in quartz content and decrease in porosity with increasing burial depths </w:t>
      </w:r>
      <w:r w:rsidR="00EB2892">
        <w:rPr>
          <w:rFonts w:ascii="Times New Roman" w:hAnsi="Times New Roman" w:cs="Times New Roman"/>
        </w:rPr>
        <w:fldChar w:fldCharType="begin"/>
      </w:r>
      <w:r w:rsidR="00EB2892">
        <w:rPr>
          <w:rFonts w:ascii="Times New Roman" w:hAnsi="Times New Roman" w:cs="Times New Roman"/>
        </w:rPr>
        <w:instrText xml:space="preserve"> ADDIN EN.CITE &lt;EndNote&gt;&lt;Cite&gt;&lt;Author&gt;Liu&lt;/Author&gt;&lt;Year&gt;2020&lt;/Year&gt;&lt;RecNum&gt;85&lt;/RecNum&gt;&lt;DisplayText&gt;(Liu et al., 2020)&lt;/DisplayText&gt;&lt;record&gt;&lt;rec-number&gt;85&lt;/rec-number&gt;&lt;foreign-keys&gt;&lt;key app="EN" db-id="fwearsw29wxvfieprrs5eas1p0wptzfa5zw9" timestamp="1702941141"&gt;85&lt;/key&gt;&lt;/foreign-keys&gt;&lt;ref-type name="Journal Article"&gt;17&lt;/ref-type&gt;&lt;contributors&gt;&lt;authors&gt;&lt;author&gt;X. Liu&lt;/author&gt;&lt;author&gt;Q. Liu&lt;/author&gt;&lt;author&gt;Y. Kang&lt;/author&gt;&lt;author&gt;B. Liu&lt;/author&gt;&lt;/authors&gt;&lt;/contributors&gt;&lt;titles&gt;&lt;title&gt;Investigation on relationship of the burial depth and mechanical properties for sedimentary rocks&lt;/title&gt;&lt;secondary-title&gt;Arabian Journal of Geosciences&lt;/secondary-title&gt;&lt;/titles&gt;&lt;periodical&gt;&lt;full-title&gt;Arabian Journal of Geosciences&lt;/full-title&gt;&lt;abbr-2&gt;Arab. J. Geosci.&lt;/abbr-2&gt;&lt;/periodical&gt;&lt;volume&gt;13&lt;/volume&gt;&lt;dates&gt;&lt;year&gt;2020&lt;/year&gt;&lt;/dates&gt;&lt;urls&gt;&lt;/urls&gt;&lt;electronic-resource-num&gt;10.1007/s12517-020-05757-1&lt;/electronic-resource-num&gt;&lt;/record&gt;&lt;/Cite&gt;&lt;/EndNote&gt;</w:instrText>
      </w:r>
      <w:r w:rsidR="00EB2892">
        <w:rPr>
          <w:rFonts w:ascii="Times New Roman" w:hAnsi="Times New Roman" w:cs="Times New Roman"/>
        </w:rPr>
        <w:fldChar w:fldCharType="separate"/>
      </w:r>
      <w:r w:rsidR="00EB2892">
        <w:rPr>
          <w:rFonts w:ascii="Times New Roman" w:hAnsi="Times New Roman" w:cs="Times New Roman"/>
          <w:noProof/>
        </w:rPr>
        <w:t>(Liu et al., 2020)</w:t>
      </w:r>
      <w:r w:rsidR="00EB2892">
        <w:rPr>
          <w:rFonts w:ascii="Times New Roman" w:hAnsi="Times New Roman" w:cs="Times New Roman"/>
        </w:rPr>
        <w:fldChar w:fldCharType="end"/>
      </w:r>
      <w:r w:rsidR="00EB2892">
        <w:rPr>
          <w:rFonts w:ascii="Times New Roman" w:hAnsi="Times New Roman" w:cs="Times New Roman"/>
        </w:rPr>
        <w:t>.</w:t>
      </w:r>
    </w:p>
    <w:p w14:paraId="039B8D50" w14:textId="48F95B10" w:rsidR="00483924" w:rsidRDefault="00483924" w:rsidP="0078400A">
      <w:pPr>
        <w:pStyle w:val="Heading2"/>
      </w:pPr>
      <w:bookmarkStart w:id="13" w:name="_Toc172732287"/>
      <w:r>
        <w:t xml:space="preserve">2.2 </w:t>
      </w:r>
      <w:r w:rsidR="00624A4D">
        <w:t>Geologic History of Mars</w:t>
      </w:r>
      <w:bookmarkEnd w:id="13"/>
    </w:p>
    <w:p w14:paraId="7117C865" w14:textId="6574BE11" w:rsidR="00624A4D" w:rsidRPr="00624A4D" w:rsidRDefault="00624A4D" w:rsidP="000B262D">
      <w:pPr>
        <w:spacing w:line="360" w:lineRule="auto"/>
        <w:ind w:firstLine="720"/>
        <w:jc w:val="both"/>
        <w:rPr>
          <w:rFonts w:ascii="Times New Roman" w:hAnsi="Times New Roman" w:cs="Times New Roman"/>
        </w:rPr>
      </w:pPr>
      <w:r w:rsidRPr="00624A4D">
        <w:rPr>
          <w:rFonts w:ascii="Times New Roman" w:hAnsi="Times New Roman" w:cs="Times New Roman"/>
        </w:rPr>
        <w:t xml:space="preserve">Water has a ubiquitous presence across Earth’s surface. It is a prerequisite for the development of life and </w:t>
      </w:r>
      <w:r w:rsidR="009F41C0">
        <w:rPr>
          <w:rFonts w:ascii="Times New Roman" w:hAnsi="Times New Roman" w:cs="Times New Roman"/>
        </w:rPr>
        <w:t>is</w:t>
      </w:r>
      <w:r w:rsidRPr="00624A4D">
        <w:rPr>
          <w:rFonts w:ascii="Times New Roman" w:hAnsi="Times New Roman" w:cs="Times New Roman"/>
        </w:rPr>
        <w:t xml:space="preserve"> a primary target for investigations of life elsewhere in the solar system. Under the mantra of “follow the water,” we have sent many robotic craft out into our solar neighborhood to do just that: find places in the solar system where water once existed and may persist today. A prime target for this type of investigation is our planetary neighbor, Mars, to which we have sent a variety of orbiters, landers, and rovers in the search for past habitability.</w:t>
      </w:r>
    </w:p>
    <w:p w14:paraId="044BE1B3" w14:textId="53C6C817" w:rsidR="004F0DF0" w:rsidRDefault="00624A4D" w:rsidP="003C7A5B">
      <w:pPr>
        <w:spacing w:line="360" w:lineRule="auto"/>
        <w:jc w:val="both"/>
        <w:rPr>
          <w:rFonts w:ascii="Times New Roman" w:hAnsi="Times New Roman" w:cs="Times New Roman"/>
        </w:rPr>
      </w:pPr>
      <w:r w:rsidRPr="00624A4D">
        <w:rPr>
          <w:rFonts w:ascii="Times New Roman" w:hAnsi="Times New Roman" w:cs="Times New Roman"/>
        </w:rPr>
        <w:tab/>
        <w:t>Martian history is divided into three geologic time periods: the Noachian (~4.1</w:t>
      </w:r>
      <w:r w:rsidRPr="00624A4D">
        <w:rPr>
          <w:rFonts w:ascii="Times New Roman" w:hAnsi="Times New Roman" w:cs="Times New Roman"/>
        </w:rPr>
        <w:softHyphen/>
      </w:r>
      <w:r w:rsidRPr="00624A4D">
        <w:rPr>
          <w:rFonts w:ascii="Times New Roman" w:hAnsi="Times New Roman" w:cs="Times New Roman"/>
        </w:rPr>
        <w:softHyphen/>
      </w:r>
      <w:r w:rsidRPr="00624A4D">
        <w:rPr>
          <w:rFonts w:ascii="Times New Roman" w:hAnsi="Times New Roman" w:cs="Times New Roman"/>
        </w:rPr>
        <w:softHyphen/>
        <w:t>–3.5 Ga), the Hesperian (~3.5–3.0 Ga), and the Amazonian (~3.0 Ga–present)</w:t>
      </w:r>
      <w:r w:rsidR="001950D1">
        <w:rPr>
          <w:rFonts w:ascii="Times New Roman" w:hAnsi="Times New Roman" w:cs="Times New Roman"/>
        </w:rPr>
        <w:t xml:space="preserve"> </w:t>
      </w:r>
      <w:r w:rsidRPr="00624A4D">
        <w:rPr>
          <w:rFonts w:ascii="Times New Roman" w:hAnsi="Times New Roman" w:cs="Times New Roman"/>
        </w:rPr>
        <w:fldChar w:fldCharType="begin"/>
      </w:r>
      <w:r w:rsidRPr="00624A4D">
        <w:rPr>
          <w:rFonts w:ascii="Times New Roman" w:hAnsi="Times New Roman" w:cs="Times New Roman"/>
        </w:rPr>
        <w:instrText xml:space="preserve"> ADDIN EN.CITE &lt;EndNote&gt;&lt;Cite&gt;&lt;Author&gt;Wordsworth&lt;/Author&gt;&lt;Year&gt;2016&lt;/Year&gt;&lt;RecNum&gt;64&lt;/RecNum&gt;&lt;DisplayText&gt;(Tanaka, 1986; Wordsworth, 2016)&lt;/DisplayText&gt;&lt;record&gt;&lt;rec-number&gt;64&lt;/rec-number&gt;&lt;foreign-keys&gt;&lt;key app="EN" db-id="fwearsw29wxvfieprrs5eas1p0wptzfa5zw9" timestamp="1684779306"&gt;64&lt;/key&gt;&lt;/foreign-keys&gt;&lt;ref-type name="Journal Article"&gt;17&lt;/ref-type&gt;&lt;contributors&gt;&lt;authors&gt;&lt;author&gt;Wordsworth, Robin D.&lt;/author&gt;&lt;/authors&gt;&lt;/contributors&gt;&lt;titles&gt;&lt;title&gt;The Climate of Early Mars&lt;/title&gt;&lt;secondary-title&gt;Annual Review of Earth and Planetary Sciences&lt;/secondary-title&gt;&lt;/titles&gt;&lt;periodical&gt;&lt;full-title&gt;Annual Review of Earth and Planetary Sciences&lt;/full-title&gt;&lt;/periodical&gt;&lt;pages&gt;381-408&lt;/pages&gt;&lt;volume&gt;44&lt;/volume&gt;&lt;number&gt;1&lt;/number&gt;&lt;section&gt;381&lt;/section&gt;&lt;dates&gt;&lt;year&gt;2016&lt;/year&gt;&lt;/dates&gt;&lt;isbn&gt;0084-6597&amp;#xD;1545-4495&lt;/isbn&gt;&lt;urls&gt;&lt;/urls&gt;&lt;electronic-resource-num&gt;10.1146/annurev-earth-060115-012355&lt;/electronic-resource-num&gt;&lt;/record&gt;&lt;/Cite&gt;&lt;Cite&gt;&lt;Author&gt;Tanaka&lt;/Author&gt;&lt;Year&gt;1986&lt;/Year&gt;&lt;RecNum&gt;66&lt;/RecNum&gt;&lt;record&gt;&lt;rec-number&gt;66&lt;/rec-number&gt;&lt;foreign-keys&gt;&lt;key app="EN" db-id="fwearsw29wxvfieprrs5eas1p0wptzfa5zw9" timestamp="1687790101"&gt;66&lt;/key&gt;&lt;/foreign-keys&gt;&lt;ref-type name="Journal Article"&gt;17&lt;/ref-type&gt;&lt;contributors&gt;&lt;authors&gt;&lt;author&gt;Tanaka, Kenneth L.&lt;/author&gt;&lt;/authors&gt;&lt;/contributors&gt;&lt;titles&gt;&lt;title&gt;The stratigraphy of Mars&lt;/title&gt;&lt;secondary-title&gt;Journal of Geophysical Research&lt;/secondary-title&gt;&lt;/titles&gt;&lt;periodical&gt;&lt;full-title&gt;Journal of Geophysical Research&lt;/full-title&gt;&lt;abbr-2&gt;JGR&lt;/abbr-2&gt;&lt;/periodical&gt;&lt;volume&gt;91&lt;/volume&gt;&lt;number&gt;B13&lt;/number&gt;&lt;section&gt;E139&lt;/section&gt;&lt;dates&gt;&lt;year&gt;1986&lt;/year&gt;&lt;/dates&gt;&lt;isbn&gt;0148-0227&lt;/isbn&gt;&lt;urls&gt;&lt;/urls&gt;&lt;electronic-resource-num&gt;10.1029/JB091iB13p0E139&lt;/electronic-resource-num&gt;&lt;/record&gt;&lt;/Cite&gt;&lt;/EndNote&gt;</w:instrText>
      </w:r>
      <w:r w:rsidRPr="00624A4D">
        <w:rPr>
          <w:rFonts w:ascii="Times New Roman" w:hAnsi="Times New Roman" w:cs="Times New Roman"/>
        </w:rPr>
        <w:fldChar w:fldCharType="separate"/>
      </w:r>
      <w:r w:rsidRPr="00624A4D">
        <w:rPr>
          <w:rFonts w:ascii="Times New Roman" w:hAnsi="Times New Roman" w:cs="Times New Roman"/>
          <w:noProof/>
        </w:rPr>
        <w:t>(Tanaka, 1986; Wordsworth, 2016)</w:t>
      </w:r>
      <w:r w:rsidRPr="00624A4D">
        <w:rPr>
          <w:rFonts w:ascii="Times New Roman" w:hAnsi="Times New Roman" w:cs="Times New Roman"/>
        </w:rPr>
        <w:fldChar w:fldCharType="end"/>
      </w:r>
      <w:r w:rsidRPr="00624A4D">
        <w:rPr>
          <w:rFonts w:ascii="Times New Roman" w:hAnsi="Times New Roman" w:cs="Times New Roman"/>
        </w:rPr>
        <w:t>. Although it is cold and dry today, there is strong evidence that Noachian-Hesperian Mars once hosted</w:t>
      </w:r>
      <w:r w:rsidRPr="00624A4D">
        <w:rPr>
          <w:rFonts w:ascii="Times New Roman" w:hAnsi="Times New Roman" w:cs="Times New Roman"/>
        </w:rPr>
        <w:softHyphen/>
      </w:r>
      <w:r w:rsidRPr="00624A4D">
        <w:rPr>
          <w:rFonts w:ascii="Times New Roman" w:hAnsi="Times New Roman" w:cs="Times New Roman"/>
        </w:rPr>
        <w:softHyphen/>
      </w:r>
      <w:r w:rsidRPr="00624A4D">
        <w:rPr>
          <w:rFonts w:ascii="Times New Roman" w:hAnsi="Times New Roman" w:cs="Times New Roman"/>
        </w:rPr>
        <w:softHyphen/>
      </w:r>
      <w:r w:rsidRPr="00624A4D">
        <w:rPr>
          <w:rFonts w:ascii="Times New Roman" w:hAnsi="Times New Roman" w:cs="Times New Roman"/>
        </w:rPr>
        <w:softHyphen/>
      </w:r>
      <w:r w:rsidRPr="00624A4D">
        <w:rPr>
          <w:rFonts w:ascii="Times New Roman" w:hAnsi="Times New Roman" w:cs="Times New Roman"/>
        </w:rPr>
        <w:softHyphen/>
        <w:t xml:space="preserve"> a relatively warm and wet surface, at least episodically </w:t>
      </w:r>
      <w:r w:rsidRPr="00624A4D">
        <w:rPr>
          <w:rFonts w:ascii="Times New Roman" w:hAnsi="Times New Roman" w:cs="Times New Roman"/>
        </w:rPr>
        <w:fldChar w:fldCharType="begin"/>
      </w:r>
      <w:r w:rsidRPr="00624A4D">
        <w:rPr>
          <w:rFonts w:ascii="Times New Roman" w:hAnsi="Times New Roman" w:cs="Times New Roman"/>
        </w:rPr>
        <w:instrText xml:space="preserve"> ADDIN EN.CITE &lt;EndNote&gt;&lt;Cite&gt;&lt;Author&gt;Wordsworth&lt;/Author&gt;&lt;Year&gt;2016&lt;/Year&gt;&lt;RecNum&gt;64&lt;/RecNum&gt;&lt;DisplayText&gt;(Wordsworth, 2016)&lt;/DisplayText&gt;&lt;record&gt;&lt;rec-number&gt;64&lt;/rec-number&gt;&lt;foreign-keys&gt;&lt;key app="EN" db-id="fwearsw29wxvfieprrs5eas1p0wptzfa5zw9" timestamp="1684779306"&gt;64&lt;/key&gt;&lt;/foreign-keys&gt;&lt;ref-type name="Journal Article"&gt;17&lt;/ref-type&gt;&lt;contributors&gt;&lt;authors&gt;&lt;author&gt;Wordsworth, Robin D.&lt;/author&gt;&lt;/authors&gt;&lt;/contributors&gt;&lt;titles&gt;&lt;title&gt;The Climate of Early Mars&lt;/title&gt;&lt;secondary-title&gt;Annual Review of Earth and Planetary Sciences&lt;/secondary-title&gt;&lt;/titles&gt;&lt;periodical&gt;&lt;full-title&gt;Annual Review of Earth and Planetary Sciences&lt;/full-title&gt;&lt;/periodical&gt;&lt;pages&gt;381-408&lt;/pages&gt;&lt;volume&gt;44&lt;/volume&gt;&lt;number&gt;1&lt;/number&gt;&lt;section&gt;381&lt;/section&gt;&lt;dates&gt;&lt;year&gt;2016&lt;/year&gt;&lt;/dates&gt;&lt;isbn&gt;0084-6597&amp;#xD;1545-4495&lt;/isbn&gt;&lt;urls&gt;&lt;/urls&gt;&lt;electronic-resource-num&gt;10.1146/annurev-earth-060115-012355&lt;/electronic-resource-num&gt;&lt;/record&gt;&lt;/Cite&gt;&lt;/EndNote&gt;</w:instrText>
      </w:r>
      <w:r w:rsidRPr="00624A4D">
        <w:rPr>
          <w:rFonts w:ascii="Times New Roman" w:hAnsi="Times New Roman" w:cs="Times New Roman"/>
        </w:rPr>
        <w:fldChar w:fldCharType="separate"/>
      </w:r>
      <w:r w:rsidRPr="00624A4D">
        <w:rPr>
          <w:rFonts w:ascii="Times New Roman" w:hAnsi="Times New Roman" w:cs="Times New Roman"/>
          <w:noProof/>
        </w:rPr>
        <w:t>(Wordsworth, 2016)</w:t>
      </w:r>
      <w:r w:rsidRPr="00624A4D">
        <w:rPr>
          <w:rFonts w:ascii="Times New Roman" w:hAnsi="Times New Roman" w:cs="Times New Roman"/>
        </w:rPr>
        <w:fldChar w:fldCharType="end"/>
      </w:r>
      <w:r w:rsidRPr="00624A4D">
        <w:rPr>
          <w:rFonts w:ascii="Times New Roman" w:hAnsi="Times New Roman" w:cs="Times New Roman"/>
        </w:rPr>
        <w:t xml:space="preserve">. While the history of Mars’ hydrosphere remains uncertain </w:t>
      </w:r>
      <w:r w:rsidRPr="00624A4D">
        <w:rPr>
          <w:rFonts w:ascii="Times New Roman" w:hAnsi="Times New Roman" w:cs="Times New Roman"/>
        </w:rPr>
        <w:fldChar w:fldCharType="begin"/>
      </w:r>
      <w:r w:rsidR="00CA77E7">
        <w:rPr>
          <w:rFonts w:ascii="Times New Roman" w:hAnsi="Times New Roman" w:cs="Times New Roman"/>
        </w:rPr>
        <w:instrText xml:space="preserve"> ADDIN EN.CITE &lt;EndNote&gt;&lt;Cite&gt;&lt;Author&gt;Carr&lt;/Author&gt;&lt;Year&gt;2015&lt;/Year&gt;&lt;RecNum&gt;5&lt;/RecNum&gt;&lt;DisplayText&gt;(Carr and Head, 2015; Scheller, 2021)&lt;/DisplayText&gt;&lt;record&gt;&lt;rec-number&gt;5&lt;/rec-number&gt;&lt;foreign-keys&gt;&lt;key app="EN" db-id="fwearsw29wxvfieprrs5eas1p0wptzfa5zw9" timestamp="1669743628"&gt;5&lt;/key&gt;&lt;/foreign-keys&gt;&lt;ref-type name="Journal Article"&gt;17&lt;/ref-type&gt;&lt;contributors&gt;&lt;authors&gt;&lt;author&gt;Carr, M. H.&lt;/author&gt;&lt;author&gt;Head, J. W.&lt;/author&gt;&lt;/authors&gt;&lt;/contributors&gt;&lt;titles&gt;&lt;title&gt;Martian surface/near-surface water inventory: Sources, sinks, and changes with time&lt;/title&gt;&lt;secondary-title&gt;Geophysical Research Letters&lt;/secondary-title&gt;&lt;/titles&gt;&lt;periodical&gt;&lt;full-title&gt;Geophysical Research Letters&lt;/full-title&gt;&lt;abbr-2&gt;GRL&lt;/abbr-2&gt;&lt;/periodical&gt;&lt;pages&gt;726-732&lt;/pages&gt;&lt;volume&gt;42&lt;/volume&gt;&lt;number&gt;3&lt;/number&gt;&lt;section&gt;726&lt;/section&gt;&lt;dates&gt;&lt;year&gt;2015&lt;/year&gt;&lt;/dates&gt;&lt;isbn&gt;00948276&lt;/isbn&gt;&lt;urls&gt;&lt;/urls&gt;&lt;electronic-resource-num&gt;10.1002/2014gl062464&lt;/electronic-resource-num&gt;&lt;/record&gt;&lt;/Cite&gt;&lt;Cite&gt;&lt;Author&gt;Scheller&lt;/Author&gt;&lt;Year&gt;2021&lt;/Year&gt;&lt;RecNum&gt;54&lt;/RecNum&gt;&lt;record&gt;&lt;rec-number&gt;54&lt;/rec-number&gt;&lt;foreign-keys&gt;&lt;key app="EN" db-id="fwearsw29wxvfieprrs5eas1p0wptzfa5zw9" timestamp="1680386403"&gt;54&lt;/key&gt;&lt;/foreign-keys&gt;&lt;ref-type name="Journal Article"&gt;17&lt;/ref-type&gt;&lt;contributors&gt;&lt;authors&gt;&lt;author&gt;E. L. Scheller&lt;/author&gt;&lt;/authors&gt;&lt;secondary-authors&gt;&lt;author&gt;B. L. Ehlmann, Renyu Hu, D. J. Adams, Y.L. Lang &lt;/author&gt;&lt;/secondary-authors&gt;&lt;/contributors&gt;&lt;titles&gt;&lt;title&gt;Long-term drying of Mars by sequestration of ocean-scale volumes of water in the crust&lt;/title&gt;&lt;secondary-title&gt;Science&lt;/secondary-title&gt;&lt;/titles&gt;&lt;periodical&gt;&lt;full-title&gt;Science&lt;/full-title&gt;&lt;/periodical&gt;&lt;pages&gt;56-62&lt;/pages&gt;&lt;volume&gt;372&lt;/volume&gt;&lt;dates&gt;&lt;year&gt;2021&lt;/year&gt;&lt;/dates&gt;&lt;isbn&gt;0036-8075&lt;/isbn&gt;&lt;urls&gt;&lt;/urls&gt;&lt;electronic-resource-num&gt;10.1126/science.abc7717&lt;/electronic-resource-num&gt;&lt;/record&gt;&lt;/Cite&gt;&lt;/EndNote&gt;</w:instrText>
      </w:r>
      <w:r w:rsidRPr="00624A4D">
        <w:rPr>
          <w:rFonts w:ascii="Times New Roman" w:hAnsi="Times New Roman" w:cs="Times New Roman"/>
        </w:rPr>
        <w:fldChar w:fldCharType="separate"/>
      </w:r>
      <w:r w:rsidR="00CA77E7">
        <w:rPr>
          <w:rFonts w:ascii="Times New Roman" w:hAnsi="Times New Roman" w:cs="Times New Roman"/>
          <w:noProof/>
        </w:rPr>
        <w:t>(Carr and Head, 2015; Scheller, 2021)</w:t>
      </w:r>
      <w:r w:rsidRPr="00624A4D">
        <w:rPr>
          <w:rFonts w:ascii="Times New Roman" w:hAnsi="Times New Roman" w:cs="Times New Roman"/>
        </w:rPr>
        <w:fldChar w:fldCharType="end"/>
      </w:r>
      <w:r w:rsidRPr="00624A4D">
        <w:rPr>
          <w:rFonts w:ascii="Times New Roman" w:hAnsi="Times New Roman" w:cs="Times New Roman"/>
        </w:rPr>
        <w:t xml:space="preserve">, it is clear there was enough water to at least periodically flow across the surface </w:t>
      </w:r>
      <w:r w:rsidR="009F41C0">
        <w:rPr>
          <w:rFonts w:ascii="Times New Roman" w:hAnsi="Times New Roman" w:cs="Times New Roman"/>
        </w:rPr>
        <w:t>as evidenced by</w:t>
      </w:r>
      <w:r w:rsidRPr="00624A4D">
        <w:rPr>
          <w:rFonts w:ascii="Times New Roman" w:hAnsi="Times New Roman" w:cs="Times New Roman"/>
        </w:rPr>
        <w:t xml:space="preserve"> widespread erosion, valley formation, and the formation of aqueous weathering products (e.g., phyllosilicates) </w:t>
      </w:r>
      <w:r w:rsidRPr="00624A4D">
        <w:rPr>
          <w:rFonts w:ascii="Times New Roman" w:hAnsi="Times New Roman" w:cs="Times New Roman"/>
        </w:rPr>
        <w:fldChar w:fldCharType="begin"/>
      </w:r>
      <w:r w:rsidR="00CA77E7">
        <w:rPr>
          <w:rFonts w:ascii="Times New Roman" w:hAnsi="Times New Roman" w:cs="Times New Roman"/>
        </w:rPr>
        <w:instrText xml:space="preserve"> ADDIN EN.CITE &lt;EndNote&gt;&lt;Cite&gt;&lt;Author&gt;Carr&lt;/Author&gt;&lt;Year&gt;2010&lt;/Year&gt;&lt;RecNum&gt;4&lt;/RecNum&gt;&lt;DisplayText&gt;(Carr and Head, 2010)&lt;/DisplayText&gt;&lt;record&gt;&lt;rec-number&gt;4&lt;/rec-number&gt;&lt;foreign-keys&gt;&lt;key app="EN" db-id="fwearsw29wxvfieprrs5eas1p0wptzfa5zw9" timestamp="1669743625"&gt;4&lt;/key&gt;&lt;/foreign-keys&gt;&lt;ref-type name="Journal Article"&gt;17&lt;/ref-type&gt;&lt;contributors&gt;&lt;authors&gt;&lt;author&gt;Carr, Michael H.&lt;/author&gt;&lt;author&gt;Head, James W.&lt;/author&gt;&lt;/authors&gt;&lt;/contributors&gt;&lt;titles&gt;&lt;title&gt;Geologic history of Mars&lt;/title&gt;&lt;secondary-title&gt;Earth and Planetary Science Letters&lt;/secondary-title&gt;&lt;/titles&gt;&lt;periodical&gt;&lt;full-title&gt;Earth and Planetary Science Letters&lt;/full-title&gt;&lt;abbr-2&gt;EPSL&lt;/abbr-2&gt;&lt;/periodical&gt;&lt;pages&gt;185-203&lt;/pages&gt;&lt;volume&gt;294&lt;/volume&gt;&lt;number&gt;3-4&lt;/number&gt;&lt;section&gt;185&lt;/section&gt;&lt;dates&gt;&lt;year&gt;2010&lt;/year&gt;&lt;/dates&gt;&lt;isbn&gt;0012821X&lt;/isbn&gt;&lt;urls&gt;&lt;/urls&gt;&lt;electronic-resource-num&gt;10.1016/j.epsl.2009.06.042&lt;/electronic-resource-num&gt;&lt;/record&gt;&lt;/Cite&gt;&lt;/EndNote&gt;</w:instrText>
      </w:r>
      <w:r w:rsidRPr="00624A4D">
        <w:rPr>
          <w:rFonts w:ascii="Times New Roman" w:hAnsi="Times New Roman" w:cs="Times New Roman"/>
        </w:rPr>
        <w:fldChar w:fldCharType="separate"/>
      </w:r>
      <w:r w:rsidR="00CA77E7">
        <w:rPr>
          <w:rFonts w:ascii="Times New Roman" w:hAnsi="Times New Roman" w:cs="Times New Roman"/>
          <w:noProof/>
        </w:rPr>
        <w:t>(Carr and Head, 2010)</w:t>
      </w:r>
      <w:r w:rsidRPr="00624A4D">
        <w:rPr>
          <w:rFonts w:ascii="Times New Roman" w:hAnsi="Times New Roman" w:cs="Times New Roman"/>
        </w:rPr>
        <w:fldChar w:fldCharType="end"/>
      </w:r>
      <w:r w:rsidRPr="00624A4D">
        <w:rPr>
          <w:rFonts w:ascii="Times New Roman" w:hAnsi="Times New Roman" w:cs="Times New Roman"/>
        </w:rPr>
        <w:t xml:space="preserve">. This era of temperate conditions was likely short-lived and/or episodic, with erosion rates dropping precipitously in the Hesperian and Amazonian, the latter of which is characterized by a surface dominated by impact cratering </w:t>
      </w:r>
      <w:r w:rsidRPr="00624A4D">
        <w:rPr>
          <w:rFonts w:ascii="Times New Roman" w:hAnsi="Times New Roman" w:cs="Times New Roman"/>
        </w:rPr>
        <w:fldChar w:fldCharType="begin"/>
      </w:r>
      <w:r w:rsidR="00CA77E7">
        <w:rPr>
          <w:rFonts w:ascii="Times New Roman" w:hAnsi="Times New Roman" w:cs="Times New Roman"/>
        </w:rPr>
        <w:instrText xml:space="preserve"> ADDIN EN.CITE &lt;EndNote&gt;&lt;Cite&gt;&lt;Author&gt;Carr&lt;/Author&gt;&lt;Year&gt;2010&lt;/Year&gt;&lt;RecNum&gt;4&lt;/RecNum&gt;&lt;DisplayText&gt;(Carr and Head, 2010)&lt;/DisplayText&gt;&lt;record&gt;&lt;rec-number&gt;4&lt;/rec-number&gt;&lt;foreign-keys&gt;&lt;key app="EN" db-id="fwearsw29wxvfieprrs5eas1p0wptzfa5zw9" timestamp="1669743625"&gt;4&lt;/key&gt;&lt;/foreign-keys&gt;&lt;ref-type name="Journal Article"&gt;17&lt;/ref-type&gt;&lt;contributors&gt;&lt;authors&gt;&lt;author&gt;Carr, Michael H.&lt;/author&gt;&lt;author&gt;Head, James W.&lt;/author&gt;&lt;/authors&gt;&lt;/contributors&gt;&lt;titles&gt;&lt;title&gt;Geologic history of Mars&lt;/title&gt;&lt;secondary-title&gt;Earth and Planetary Science Letters&lt;/secondary-title&gt;&lt;/titles&gt;&lt;periodical&gt;&lt;full-title&gt;Earth and Planetary Science Letters&lt;/full-title&gt;&lt;abbr-2&gt;EPSL&lt;/abbr-2&gt;&lt;/periodical&gt;&lt;pages&gt;185-203&lt;/pages&gt;&lt;volume&gt;294&lt;/volume&gt;&lt;number&gt;3-4&lt;/number&gt;&lt;section&gt;185&lt;/section&gt;&lt;dates&gt;&lt;year&gt;2010&lt;/year&gt;&lt;/dates&gt;&lt;isbn&gt;0012821X&lt;/isbn&gt;&lt;urls&gt;&lt;/urls&gt;&lt;electronic-resource-num&gt;10.1016/j.epsl.2009.06.042&lt;/electronic-resource-num&gt;&lt;/record&gt;&lt;/Cite&gt;&lt;/EndNote&gt;</w:instrText>
      </w:r>
      <w:r w:rsidRPr="00624A4D">
        <w:rPr>
          <w:rFonts w:ascii="Times New Roman" w:hAnsi="Times New Roman" w:cs="Times New Roman"/>
        </w:rPr>
        <w:fldChar w:fldCharType="separate"/>
      </w:r>
      <w:r w:rsidR="00CA77E7">
        <w:rPr>
          <w:rFonts w:ascii="Times New Roman" w:hAnsi="Times New Roman" w:cs="Times New Roman"/>
          <w:noProof/>
        </w:rPr>
        <w:t>(Carr and Head, 2010)</w:t>
      </w:r>
      <w:r w:rsidRPr="00624A4D">
        <w:rPr>
          <w:rFonts w:ascii="Times New Roman" w:hAnsi="Times New Roman" w:cs="Times New Roman"/>
        </w:rPr>
        <w:fldChar w:fldCharType="end"/>
      </w:r>
      <w:r w:rsidRPr="00624A4D">
        <w:rPr>
          <w:rFonts w:ascii="Times New Roman" w:hAnsi="Times New Roman" w:cs="Times New Roman"/>
        </w:rPr>
        <w:t xml:space="preserve">. The loss of an active hydrologic cycle on Mars </w:t>
      </w:r>
      <w:r w:rsidR="009F41C0">
        <w:rPr>
          <w:rFonts w:ascii="Times New Roman" w:hAnsi="Times New Roman" w:cs="Times New Roman"/>
        </w:rPr>
        <w:t xml:space="preserve">was </w:t>
      </w:r>
      <w:r w:rsidRPr="00624A4D">
        <w:rPr>
          <w:rFonts w:ascii="Times New Roman" w:hAnsi="Times New Roman" w:cs="Times New Roman"/>
        </w:rPr>
        <w:t xml:space="preserve">likely </w:t>
      </w:r>
      <w:r w:rsidR="009F41C0">
        <w:rPr>
          <w:rFonts w:ascii="Times New Roman" w:hAnsi="Times New Roman" w:cs="Times New Roman"/>
        </w:rPr>
        <w:t>driven by</w:t>
      </w:r>
      <w:r w:rsidRPr="00624A4D">
        <w:rPr>
          <w:rFonts w:ascii="Times New Roman" w:hAnsi="Times New Roman" w:cs="Times New Roman"/>
        </w:rPr>
        <w:t xml:space="preserve"> the loss of its atmosphere following the depletion of its magnetic field </w:t>
      </w:r>
      <w:r w:rsidRPr="00624A4D">
        <w:rPr>
          <w:rFonts w:ascii="Times New Roman" w:hAnsi="Times New Roman" w:cs="Times New Roman"/>
        </w:rPr>
        <w:fldChar w:fldCharType="begin"/>
      </w:r>
      <w:r w:rsidRPr="00624A4D">
        <w:rPr>
          <w:rFonts w:ascii="Times New Roman" w:hAnsi="Times New Roman" w:cs="Times New Roman"/>
        </w:rPr>
        <w:instrText xml:space="preserve"> ADDIN EN.CITE &lt;EndNote&gt;&lt;Cite&gt;&lt;Author&gt;Wordsworth&lt;/Author&gt;&lt;Year&gt;2016&lt;/Year&gt;&lt;RecNum&gt;64&lt;/RecNum&gt;&lt;DisplayText&gt;(Wordsworth, 2016)&lt;/DisplayText&gt;&lt;record&gt;&lt;rec-number&gt;64&lt;/rec-number&gt;&lt;foreign-keys&gt;&lt;key app="EN" db-id="fwearsw29wxvfieprrs5eas1p0wptzfa5zw9" timestamp="1684779306"&gt;64&lt;/key&gt;&lt;/foreign-keys&gt;&lt;ref-type name="Journal Article"&gt;17&lt;/ref-type&gt;&lt;contributors&gt;&lt;authors&gt;&lt;author&gt;Wordsworth, Robin D.&lt;/author&gt;&lt;/authors&gt;&lt;/contributors&gt;&lt;titles&gt;&lt;title&gt;The Climate of Early Mars&lt;/title&gt;&lt;secondary-title&gt;Annual Review of Earth and Planetary Sciences&lt;/secondary-title&gt;&lt;/titles&gt;&lt;periodical&gt;&lt;full-title&gt;Annual Review of Earth and Planetary Sciences&lt;/full-title&gt;&lt;/periodical&gt;&lt;pages&gt;381-408&lt;/pages&gt;&lt;volume&gt;44&lt;/volume&gt;&lt;number&gt;1&lt;/number&gt;&lt;section&gt;381&lt;/section&gt;&lt;dates&gt;&lt;year&gt;2016&lt;/year&gt;&lt;/dates&gt;&lt;isbn&gt;0084-6597&amp;#xD;1545-4495&lt;/isbn&gt;&lt;urls&gt;&lt;/urls&gt;&lt;electronic-resource-num&gt;10.1146/annurev-earth-060115-012355&lt;/electronic-resource-num&gt;&lt;/record&gt;&lt;/Cite&gt;&lt;/EndNote&gt;</w:instrText>
      </w:r>
      <w:r w:rsidRPr="00624A4D">
        <w:rPr>
          <w:rFonts w:ascii="Times New Roman" w:hAnsi="Times New Roman" w:cs="Times New Roman"/>
        </w:rPr>
        <w:fldChar w:fldCharType="separate"/>
      </w:r>
      <w:r w:rsidRPr="00624A4D">
        <w:rPr>
          <w:rFonts w:ascii="Times New Roman" w:hAnsi="Times New Roman" w:cs="Times New Roman"/>
          <w:noProof/>
        </w:rPr>
        <w:t>(Wordsworth, 2016)</w:t>
      </w:r>
      <w:r w:rsidRPr="00624A4D">
        <w:rPr>
          <w:rFonts w:ascii="Times New Roman" w:hAnsi="Times New Roman" w:cs="Times New Roman"/>
        </w:rPr>
        <w:fldChar w:fldCharType="end"/>
      </w:r>
      <w:r w:rsidRPr="00624A4D">
        <w:rPr>
          <w:rFonts w:ascii="Times New Roman" w:hAnsi="Times New Roman" w:cs="Times New Roman"/>
        </w:rPr>
        <w:t xml:space="preserve">, exposing the surface to the damaging effects of the solar wind. While the channels and valleys of </w:t>
      </w:r>
      <w:r w:rsidRPr="00624A4D">
        <w:rPr>
          <w:rFonts w:ascii="Times New Roman" w:hAnsi="Times New Roman" w:cs="Times New Roman"/>
        </w:rPr>
        <w:lastRenderedPageBreak/>
        <w:t xml:space="preserve">Mars were likely dry apart from ephemeral </w:t>
      </w:r>
      <w:r w:rsidR="009F41C0">
        <w:rPr>
          <w:rFonts w:ascii="Times New Roman" w:hAnsi="Times New Roman" w:cs="Times New Roman"/>
        </w:rPr>
        <w:t>events</w:t>
      </w:r>
      <w:r w:rsidRPr="00624A4D">
        <w:rPr>
          <w:rFonts w:ascii="Times New Roman" w:hAnsi="Times New Roman" w:cs="Times New Roman"/>
        </w:rPr>
        <w:t xml:space="preserve"> </w:t>
      </w:r>
      <w:r w:rsidRPr="00624A4D">
        <w:rPr>
          <w:rFonts w:ascii="Times New Roman" w:hAnsi="Times New Roman" w:cs="Times New Roman"/>
        </w:rPr>
        <w:fldChar w:fldCharType="begin"/>
      </w:r>
      <w:r w:rsidRPr="00624A4D">
        <w:rPr>
          <w:rFonts w:ascii="Times New Roman" w:hAnsi="Times New Roman" w:cs="Times New Roman"/>
        </w:rPr>
        <w:instrText xml:space="preserve"> ADDIN EN.CITE &lt;EndNote&gt;&lt;Cite&gt;&lt;Author&gt;Christensen&lt;/Author&gt;&lt;Year&gt;2003&lt;/Year&gt;&lt;RecNum&gt;67&lt;/RecNum&gt;&lt;DisplayText&gt;(Christensen, 2003)&lt;/DisplayText&gt;&lt;record&gt;&lt;rec-number&gt;67&lt;/rec-number&gt;&lt;foreign-keys&gt;&lt;key app="EN" db-id="fwearsw29wxvfieprrs5eas1p0wptzfa5zw9" timestamp="1687790727"&gt;67&lt;/key&gt;&lt;/foreign-keys&gt;&lt;ref-type name="Journal Article"&gt;17&lt;/ref-type&gt;&lt;contributors&gt;&lt;authors&gt;&lt;author&gt;Philip R. Christensen&lt;/author&gt;&lt;/authors&gt;&lt;/contributors&gt;&lt;titles&gt;&lt;title&gt;Formation of recent martian gullies through melting of extensive water-rich snow deposits&lt;/title&gt;&lt;secondary-title&gt;Nature&lt;/secondary-title&gt;&lt;/titles&gt;&lt;periodical&gt;&lt;full-title&gt;Nature&lt;/full-title&gt;&lt;/periodical&gt;&lt;pages&gt;45-48&lt;/pages&gt;&lt;volume&gt;422&lt;/volume&gt;&lt;dates&gt;&lt;year&gt;2003&lt;/year&gt;&lt;/dates&gt;&lt;urls&gt;&lt;/urls&gt;&lt;/record&gt;&lt;/Cite&gt;&lt;/EndNote&gt;</w:instrText>
      </w:r>
      <w:r w:rsidRPr="00624A4D">
        <w:rPr>
          <w:rFonts w:ascii="Times New Roman" w:hAnsi="Times New Roman" w:cs="Times New Roman"/>
        </w:rPr>
        <w:fldChar w:fldCharType="separate"/>
      </w:r>
      <w:r w:rsidRPr="00624A4D">
        <w:rPr>
          <w:rFonts w:ascii="Times New Roman" w:hAnsi="Times New Roman" w:cs="Times New Roman"/>
          <w:noProof/>
        </w:rPr>
        <w:t>(Christensen, 2003)</w:t>
      </w:r>
      <w:r w:rsidRPr="00624A4D">
        <w:rPr>
          <w:rFonts w:ascii="Times New Roman" w:hAnsi="Times New Roman" w:cs="Times New Roman"/>
        </w:rPr>
        <w:fldChar w:fldCharType="end"/>
      </w:r>
      <w:r w:rsidRPr="00624A4D">
        <w:rPr>
          <w:rFonts w:ascii="Times New Roman" w:hAnsi="Times New Roman" w:cs="Times New Roman"/>
        </w:rPr>
        <w:t>, evidence of the last vestiges of water (e.g., bedforms, secondary</w:t>
      </w:r>
      <w:r w:rsidR="00E45FB7">
        <w:rPr>
          <w:rFonts w:ascii="Times New Roman" w:hAnsi="Times New Roman" w:cs="Times New Roman"/>
        </w:rPr>
        <w:t xml:space="preserve"> aqueous</w:t>
      </w:r>
      <w:r w:rsidRPr="00624A4D">
        <w:rPr>
          <w:rFonts w:ascii="Times New Roman" w:hAnsi="Times New Roman" w:cs="Times New Roman"/>
        </w:rPr>
        <w:t xml:space="preserve"> minerals, etc.)</w:t>
      </w:r>
      <w:r w:rsidR="001950D1">
        <w:rPr>
          <w:rFonts w:ascii="Times New Roman" w:hAnsi="Times New Roman" w:cs="Times New Roman"/>
        </w:rPr>
        <w:t xml:space="preserve"> </w:t>
      </w:r>
      <w:r w:rsidRPr="00624A4D">
        <w:rPr>
          <w:rFonts w:ascii="Times New Roman" w:hAnsi="Times New Roman" w:cs="Times New Roman"/>
        </w:rPr>
        <w:fldChar w:fldCharType="begin"/>
      </w:r>
      <w:r w:rsidR="00CA77E7">
        <w:rPr>
          <w:rFonts w:ascii="Times New Roman" w:hAnsi="Times New Roman" w:cs="Times New Roman"/>
        </w:rPr>
        <w:instrText xml:space="preserve"> ADDIN EN.CITE &lt;EndNote&gt;&lt;Cite&gt;&lt;Author&gt;Knoll&lt;/Author&gt;&lt;Year&gt;2006&lt;/Year&gt;&lt;RecNum&gt;75&lt;/RecNum&gt;&lt;DisplayText&gt;(Knoll and Grotzinger, 2006)&lt;/DisplayText&gt;&lt;record&gt;&lt;rec-number&gt;75&lt;/rec-number&gt;&lt;foreign-keys&gt;&lt;key app="EN" db-id="fwearsw29wxvfieprrs5eas1p0wptzfa5zw9" timestamp="1693337363"&gt;75&lt;/key&gt;&lt;/foreign-keys&gt;&lt;ref-type name="Journal Article"&gt;17&lt;/ref-type&gt;&lt;contributors&gt;&lt;authors&gt;&lt;author&gt;Knoll, Andrew H.&lt;/author&gt;&lt;author&gt;Grotzinger, John&lt;/author&gt;&lt;/authors&gt;&lt;/contributors&gt;&lt;titles&gt;&lt;title&gt;Water on Mars and the Prospect of Martian Life&lt;/title&gt;&lt;secondary-title&gt;Elements&lt;/secondary-title&gt;&lt;/titles&gt;&lt;periodical&gt;&lt;full-title&gt;Elements&lt;/full-title&gt;&lt;/periodical&gt;&lt;pages&gt;169-173&lt;/pages&gt;&lt;volume&gt;2&lt;/volume&gt;&lt;number&gt;3&lt;/number&gt;&lt;dates&gt;&lt;year&gt;2006&lt;/year&gt;&lt;/dates&gt;&lt;isbn&gt;1811-5209&lt;/isbn&gt;&lt;urls&gt;&lt;related-urls&gt;&lt;url&gt;https://doi.org/10.2113/gselements.2.3.169&lt;/url&gt;&lt;/related-urls&gt;&lt;/urls&gt;&lt;electronic-resource-num&gt;10.2113/gselements.2.3.169&lt;/electronic-resource-num&gt;&lt;access-date&gt;8/29/2023&lt;/access-date&gt;&lt;/record&gt;&lt;/Cite&gt;&lt;/EndNote&gt;</w:instrText>
      </w:r>
      <w:r w:rsidRPr="00624A4D">
        <w:rPr>
          <w:rFonts w:ascii="Times New Roman" w:hAnsi="Times New Roman" w:cs="Times New Roman"/>
        </w:rPr>
        <w:fldChar w:fldCharType="separate"/>
      </w:r>
      <w:r w:rsidR="00CA77E7">
        <w:rPr>
          <w:rFonts w:ascii="Times New Roman" w:hAnsi="Times New Roman" w:cs="Times New Roman"/>
          <w:noProof/>
        </w:rPr>
        <w:t>(Knoll and Grotzinger, 2006)</w:t>
      </w:r>
      <w:r w:rsidRPr="00624A4D">
        <w:rPr>
          <w:rFonts w:ascii="Times New Roman" w:hAnsi="Times New Roman" w:cs="Times New Roman"/>
        </w:rPr>
        <w:fldChar w:fldCharType="end"/>
      </w:r>
      <w:r w:rsidRPr="00624A4D">
        <w:rPr>
          <w:rFonts w:ascii="Times New Roman" w:hAnsi="Times New Roman" w:cs="Times New Roman"/>
        </w:rPr>
        <w:t xml:space="preserve"> are preserved in the rock record and provide a glimpse of past surface conditions similar to those of present-day Earth</w:t>
      </w:r>
      <w:r w:rsidR="00774E4A">
        <w:t>.</w:t>
      </w:r>
    </w:p>
    <w:p w14:paraId="2AEB0E71" w14:textId="7E341C81" w:rsidR="00755037" w:rsidRDefault="00755037" w:rsidP="0078400A">
      <w:pPr>
        <w:pStyle w:val="Heading2"/>
      </w:pPr>
      <w:bookmarkStart w:id="14" w:name="_Toc172732288"/>
      <w:r>
        <w:t>2.</w:t>
      </w:r>
      <w:r w:rsidR="006E5766">
        <w:t>3</w:t>
      </w:r>
      <w:r>
        <w:t xml:space="preserve"> Geology of Meridiani Planum</w:t>
      </w:r>
      <w:bookmarkEnd w:id="14"/>
    </w:p>
    <w:p w14:paraId="3A80FD29" w14:textId="390F64C7" w:rsidR="007E20F1" w:rsidRPr="00EB2892" w:rsidRDefault="00755037" w:rsidP="003C7A5B">
      <w:pPr>
        <w:spacing w:line="360" w:lineRule="auto"/>
        <w:ind w:firstLine="720"/>
        <w:jc w:val="both"/>
        <w:rPr>
          <w:rFonts w:ascii="Times New Roman" w:hAnsi="Times New Roman" w:cs="Times New Roman"/>
        </w:rPr>
      </w:pPr>
      <w:r w:rsidRPr="003A6018">
        <w:rPr>
          <w:rFonts w:ascii="Times New Roman" w:hAnsi="Times New Roman" w:cs="Times New Roman"/>
        </w:rPr>
        <w:t xml:space="preserve">The RAT onboard </w:t>
      </w:r>
      <w:r w:rsidR="00B65429">
        <w:rPr>
          <w:rFonts w:ascii="Times New Roman" w:hAnsi="Times New Roman" w:cs="Times New Roman"/>
        </w:rPr>
        <w:t xml:space="preserve">the </w:t>
      </w:r>
      <w:r w:rsidRPr="003A6018">
        <w:rPr>
          <w:rFonts w:ascii="Times New Roman" w:hAnsi="Times New Roman" w:cs="Times New Roman"/>
        </w:rPr>
        <w:t>Opportunity</w:t>
      </w:r>
      <w:r w:rsidR="00B65429">
        <w:rPr>
          <w:rFonts w:ascii="Times New Roman" w:hAnsi="Times New Roman" w:cs="Times New Roman"/>
        </w:rPr>
        <w:t xml:space="preserve"> rover</w:t>
      </w:r>
      <w:r w:rsidRPr="003A6018">
        <w:rPr>
          <w:rFonts w:ascii="Times New Roman" w:hAnsi="Times New Roman" w:cs="Times New Roman"/>
        </w:rPr>
        <w:t xml:space="preserve"> was used extensively over the mission to expose </w:t>
      </w:r>
      <w:r w:rsidR="00F74021">
        <w:rPr>
          <w:rFonts w:ascii="Times New Roman" w:hAnsi="Times New Roman" w:cs="Times New Roman"/>
        </w:rPr>
        <w:t>more pristine</w:t>
      </w:r>
      <w:r w:rsidRPr="003A6018">
        <w:rPr>
          <w:rFonts w:ascii="Times New Roman" w:hAnsi="Times New Roman" w:cs="Times New Roman"/>
        </w:rPr>
        <w:t xml:space="preserve"> material from rock targets across Meridiani Planum. With a nominal mission to last only 90 days, </w:t>
      </w:r>
      <w:r w:rsidR="00B65429">
        <w:rPr>
          <w:rFonts w:ascii="Times New Roman" w:hAnsi="Times New Roman" w:cs="Times New Roman"/>
        </w:rPr>
        <w:t xml:space="preserve">the </w:t>
      </w:r>
      <w:r w:rsidRPr="003A6018">
        <w:rPr>
          <w:rFonts w:ascii="Times New Roman" w:hAnsi="Times New Roman" w:cs="Times New Roman"/>
        </w:rPr>
        <w:t xml:space="preserve">Opportunity </w:t>
      </w:r>
      <w:r w:rsidR="00B65429">
        <w:rPr>
          <w:rFonts w:ascii="Times New Roman" w:hAnsi="Times New Roman" w:cs="Times New Roman"/>
        </w:rPr>
        <w:t xml:space="preserve">rover </w:t>
      </w:r>
      <w:r w:rsidRPr="003A6018">
        <w:rPr>
          <w:rFonts w:ascii="Times New Roman" w:hAnsi="Times New Roman" w:cs="Times New Roman"/>
        </w:rPr>
        <w:t>far exceeded expectations, setting the distance record for any planetary traverse (45 km) and exploring the martian surface for almost 15 years</w:t>
      </w:r>
      <w:r w:rsidR="001550F5">
        <w:rPr>
          <w:rFonts w:ascii="Times New Roman" w:hAnsi="Times New Roman" w:cs="Times New Roman"/>
        </w:rPr>
        <w:t xml:space="preserve"> (5,111 sols)</w:t>
      </w:r>
      <w:r w:rsidRPr="003A6018">
        <w:rPr>
          <w:rFonts w:ascii="Times New Roman" w:hAnsi="Times New Roman" w:cs="Times New Roman"/>
        </w:rPr>
        <w:t xml:space="preserve"> </w:t>
      </w:r>
      <w:r w:rsidRPr="003A6018">
        <w:rPr>
          <w:rFonts w:ascii="Times New Roman" w:hAnsi="Times New Roman" w:cs="Times New Roman"/>
        </w:rPr>
        <w:fldChar w:fldCharType="begin"/>
      </w:r>
      <w:r>
        <w:rPr>
          <w:rFonts w:ascii="Times New Roman" w:hAnsi="Times New Roman" w:cs="Times New Roman"/>
        </w:rPr>
        <w:instrText xml:space="preserve"> ADDIN EN.CITE &lt;EndNote&gt;&lt;Cite&gt;&lt;Author&gt;Callas&lt;/Author&gt;&lt;Year&gt;2019&lt;/Year&gt;&lt;RecNum&gt;3&lt;/RecNum&gt;&lt;DisplayText&gt;(Callas et al., 2019)&lt;/DisplayText&gt;&lt;record&gt;&lt;rec-number&gt;3&lt;/rec-number&gt;&lt;foreign-keys&gt;&lt;key app="EN" db-id="fwearsw29wxvfieprrs5eas1p0wptzfa5zw9" timestamp="1669743623"&gt;3&lt;/key&gt;&lt;/foreign-keys&gt;&lt;ref-type name="Journal Article"&gt;17&lt;/ref-type&gt;&lt;contributors&gt;&lt;authors&gt;&lt;author&gt;Callas, J. L.&lt;/author&gt;&lt;author&gt;Golombek, M.&lt;/author&gt;&lt;author&gt;Fraeman, A.&lt;/author&gt;&lt;/authors&gt;&lt;/contributors&gt;&lt;titles&gt;&lt;title&gt;&lt;style face="normal" font="default" size="100%"&gt;Mars Exploration Rover &lt;/style&gt;&lt;style face="italic" font="default" size="100%"&gt;Opportunity&lt;/style&gt;&lt;style face="normal" font="default" size="100%"&gt; End of Mission Report&lt;/style&gt;&lt;/title&gt;&lt;secondary-title&gt;JPL Publication 19-10&lt;/secondary-title&gt;&lt;/titles&gt;&lt;periodical&gt;&lt;full-title&gt;JPL Publication 19-10&lt;/full-title&gt;&lt;/periodical&gt;&lt;dates&gt;&lt;year&gt;2019&lt;/year&gt;&lt;/dates&gt;&lt;publisher&gt;JPL-NASA&lt;/publisher&gt;&lt;urls&gt;&lt;/urls&gt;&lt;/record&gt;&lt;/Cite&gt;&lt;/EndNote&gt;</w:instrText>
      </w:r>
      <w:r w:rsidRPr="003A6018">
        <w:rPr>
          <w:rFonts w:ascii="Times New Roman" w:hAnsi="Times New Roman" w:cs="Times New Roman"/>
        </w:rPr>
        <w:fldChar w:fldCharType="separate"/>
      </w:r>
      <w:r>
        <w:rPr>
          <w:rFonts w:ascii="Times New Roman" w:hAnsi="Times New Roman" w:cs="Times New Roman"/>
          <w:noProof/>
        </w:rPr>
        <w:t>(Callas et al., 2019)</w:t>
      </w:r>
      <w:r w:rsidRPr="003A6018">
        <w:rPr>
          <w:rFonts w:ascii="Times New Roman" w:hAnsi="Times New Roman" w:cs="Times New Roman"/>
        </w:rPr>
        <w:fldChar w:fldCharType="end"/>
      </w:r>
      <w:r w:rsidRPr="003A6018">
        <w:rPr>
          <w:rFonts w:ascii="Times New Roman" w:hAnsi="Times New Roman" w:cs="Times New Roman"/>
        </w:rPr>
        <w:t>. During that time, the rover documented many different morphological features, from rocky outcrops to impact debris and</w:t>
      </w:r>
      <w:r w:rsidR="00DE59C3">
        <w:rPr>
          <w:rFonts w:ascii="Times New Roman" w:hAnsi="Times New Roman" w:cs="Times New Roman"/>
        </w:rPr>
        <w:t xml:space="preserve"> impactors themselves</w:t>
      </w:r>
      <w:r w:rsidRPr="003A6018">
        <w:rPr>
          <w:rFonts w:ascii="Times New Roman" w:hAnsi="Times New Roman" w:cs="Times New Roman"/>
        </w:rPr>
        <w:t xml:space="preserve"> </w:t>
      </w:r>
      <w:r w:rsidRPr="003A6018">
        <w:rPr>
          <w:rFonts w:ascii="Times New Roman" w:hAnsi="Times New Roman" w:cs="Times New Roman"/>
        </w:rPr>
        <w:fldChar w:fldCharType="begin">
          <w:fldData xml:space="preserve">PEVuZE5vdGU+PENpdGU+PEF1dGhvcj5TcXV5cmVzPC9BdXRob3I+PFllYXI+MjAwNjwvWWVhcj48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</w:fldData>
        </w:fldChar>
      </w:r>
      <w:r w:rsidR="00D51D66">
        <w:rPr>
          <w:rFonts w:ascii="Times New Roman" w:hAnsi="Times New Roman" w:cs="Times New Roman"/>
        </w:rPr>
        <w:instrText xml:space="preserve"> ADDIN EN.CITE </w:instrText>
      </w:r>
      <w:r w:rsidR="00D51D66">
        <w:rPr>
          <w:rFonts w:ascii="Times New Roman" w:hAnsi="Times New Roman" w:cs="Times New Roman"/>
        </w:rPr>
        <w:fldChar w:fldCharType="begin">
          <w:fldData xml:space="preserve">PEVuZE5vdGU+PENpdGU+PEF1dGhvcj5TcXV5cmVzPC9BdXRob3I+PFllYXI+MjAwNjwvWWVhcj48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</w:fldData>
        </w:fldChar>
      </w:r>
      <w:r w:rsidR="00D51D66">
        <w:rPr>
          <w:rFonts w:ascii="Times New Roman" w:hAnsi="Times New Roman" w:cs="Times New Roman"/>
        </w:rPr>
        <w:instrText xml:space="preserve"> ADDIN EN.CITE.DATA </w:instrText>
      </w:r>
      <w:r w:rsidR="00D51D66">
        <w:rPr>
          <w:rFonts w:ascii="Times New Roman" w:hAnsi="Times New Roman" w:cs="Times New Roman"/>
        </w:rPr>
      </w:r>
      <w:r w:rsidR="00D51D66">
        <w:rPr>
          <w:rFonts w:ascii="Times New Roman" w:hAnsi="Times New Roman" w:cs="Times New Roman"/>
        </w:rPr>
        <w:fldChar w:fldCharType="end"/>
      </w:r>
      <w:r w:rsidRPr="003A6018">
        <w:rPr>
          <w:rFonts w:ascii="Times New Roman" w:hAnsi="Times New Roman" w:cs="Times New Roman"/>
        </w:rPr>
      </w:r>
      <w:r w:rsidRPr="003A6018">
        <w:rPr>
          <w:rFonts w:ascii="Times New Roman" w:hAnsi="Times New Roman" w:cs="Times New Roman"/>
        </w:rPr>
        <w:fldChar w:fldCharType="separate"/>
      </w:r>
      <w:r w:rsidR="00D51D66">
        <w:rPr>
          <w:rFonts w:ascii="Times New Roman" w:hAnsi="Times New Roman" w:cs="Times New Roman"/>
          <w:noProof/>
        </w:rPr>
        <w:t>(Squyres et al., 2006b; Arvidson et al., 2011)</w:t>
      </w:r>
      <w:r w:rsidRPr="003A6018">
        <w:rPr>
          <w:rFonts w:ascii="Times New Roman" w:hAnsi="Times New Roman" w:cs="Times New Roman"/>
        </w:rPr>
        <w:fldChar w:fldCharType="end"/>
      </w:r>
      <w:r w:rsidRPr="003A6018">
        <w:rPr>
          <w:rFonts w:ascii="Times New Roman" w:hAnsi="Times New Roman" w:cs="Times New Roman"/>
        </w:rPr>
        <w:t>. One of the primary goals of the mission</w:t>
      </w:r>
      <w:r w:rsidR="005C4EAA">
        <w:rPr>
          <w:rFonts w:ascii="Times New Roman" w:hAnsi="Times New Roman" w:cs="Times New Roman"/>
        </w:rPr>
        <w:t xml:space="preserve"> –</w:t>
      </w:r>
      <w:r w:rsidRPr="003A6018">
        <w:rPr>
          <w:rFonts w:ascii="Times New Roman" w:hAnsi="Times New Roman" w:cs="Times New Roman"/>
        </w:rPr>
        <w:t xml:space="preserve"> apart from looking for evidence of liquid water</w:t>
      </w:r>
      <w:r w:rsidR="005C4EAA">
        <w:rPr>
          <w:rFonts w:ascii="Times New Roman" w:hAnsi="Times New Roman" w:cs="Times New Roman"/>
        </w:rPr>
        <w:t xml:space="preserve"> –</w:t>
      </w:r>
      <w:r w:rsidRPr="003A6018">
        <w:rPr>
          <w:rFonts w:ascii="Times New Roman" w:hAnsi="Times New Roman" w:cs="Times New Roman"/>
        </w:rPr>
        <w:t xml:space="preserve"> was to characterize the geologic history of Meridiani Planum </w:t>
      </w:r>
      <w:r w:rsidRPr="003A6018">
        <w:rPr>
          <w:rFonts w:ascii="Times New Roman" w:hAnsi="Times New Roman" w:cs="Times New Roman"/>
        </w:rPr>
        <w:fldChar w:fldCharType="begin"/>
      </w:r>
      <w:r w:rsidRPr="003A6018">
        <w:rPr>
          <w:rFonts w:ascii="Times New Roman" w:hAnsi="Times New Roman" w:cs="Times New Roman"/>
        </w:rPr>
        <w:instrText xml:space="preserve"> ADDIN EN.CITE &lt;EndNote&gt;&lt;Cite&gt;&lt;Author&gt;Golombek&lt;/Author&gt;&lt;Year&gt;2005&lt;/Year&gt;&lt;RecNum&gt;28&lt;/RecNum&gt;&lt;DisplayText&gt;(Golombek et al., 2005)&lt;/DisplayText&gt;&lt;record&gt;&lt;rec-number&gt;28&lt;/rec-number&gt;&lt;foreign-keys&gt;&lt;key app="EN" db-id="fwearsw29wxvfieprrs5eas1p0wptzfa5zw9" timestamp="1669912508"&gt;28&lt;/key&gt;&lt;/foreign-keys&gt;&lt;ref-type name="Journal Article"&gt;17&lt;/ref-type&gt;&lt;contributors&gt;&lt;authors&gt;&lt;author&gt;Golombek, M. P.&lt;/author&gt;&lt;author&gt;Arvidson, R. E.&lt;/author&gt;&lt;author&gt;Bell, J. F., 3rd&lt;/author&gt;&lt;author&gt;Christensen, P. R.&lt;/author&gt;&lt;author&gt;Crisp, J. A.&lt;/author&gt;&lt;author&gt;Crumpler, L. S.&lt;/author&gt;&lt;author&gt;Ehlmann, B. L.&lt;/author&gt;&lt;author&gt;Fergason, R. L.&lt;/author&gt;&lt;author&gt;Grant, J. A.&lt;/author&gt;&lt;author&gt;Greeley, R.&lt;/author&gt;&lt;author&gt;Haldemann, A. F.&lt;/author&gt;&lt;author&gt;Kass, D. M.&lt;/author&gt;&lt;author&gt;Parker, T. J.&lt;/author&gt;&lt;author&gt;Schofield, J. T.&lt;/author&gt;&lt;author&gt;Squyres, S. W.&lt;/author&gt;&lt;author&gt;Zurek, R. W.&lt;/author&gt;&lt;/authors&gt;&lt;/contributors&gt;&lt;auth-address&gt;Jet Propulsion Laboratory, California Institute of Technology, Pasadena, California 91109, USA. mgolombek@jpl.nasa.gov&lt;/auth-address&gt;&lt;titles&gt;&lt;title&gt;Assessment of Mars Exploration Rover landing site predictions&lt;/title&gt;&lt;secondary-title&gt;Nature&lt;/secondary-title&gt;&lt;/titles&gt;&lt;periodical&gt;&lt;full-title&gt;Nature&lt;/full-title&gt;&lt;/periodical&gt;&lt;pages&gt;44-8&lt;/pages&gt;&lt;volume&gt;436&lt;/volume&gt;&lt;number&gt;7047&lt;/number&gt;&lt;dates&gt;&lt;year&gt;2005&lt;/year&gt;&lt;pub-dates&gt;&lt;date&gt;Jul 7&lt;/date&gt;&lt;/pub-dates&gt;&lt;/dates&gt;&lt;isbn&gt;1476-4687 (Electronic)&amp;#xD;0028-0836 (Linking)&lt;/isbn&gt;&lt;accession-num&gt;16001058&lt;/accession-num&gt;&lt;urls&gt;&lt;related-urls&gt;&lt;url&gt;https://www.ncbi.nlm.nih.gov/pubmed/16001058&lt;/url&gt;&lt;/related-urls&gt;&lt;/urls&gt;&lt;electronic-resource-num&gt;10.1038/nature03600&lt;/electronic-resource-num&gt;&lt;remote-database-name&gt;PubMed-not-MEDLINE&lt;/remote-database-name&gt;&lt;remote-database-provider&gt;NLM&lt;/remote-database-provider&gt;&lt;/record&gt;&lt;/Cite&gt;&lt;/EndNote&gt;</w:instrText>
      </w:r>
      <w:r w:rsidRPr="003A6018">
        <w:rPr>
          <w:rFonts w:ascii="Times New Roman" w:hAnsi="Times New Roman" w:cs="Times New Roman"/>
        </w:rPr>
        <w:fldChar w:fldCharType="separate"/>
      </w:r>
      <w:r w:rsidRPr="003A6018">
        <w:rPr>
          <w:rFonts w:ascii="Times New Roman" w:hAnsi="Times New Roman" w:cs="Times New Roman"/>
          <w:noProof/>
        </w:rPr>
        <w:t>(Golombek et al., 2005)</w:t>
      </w:r>
      <w:r w:rsidRPr="003A6018">
        <w:rPr>
          <w:rFonts w:ascii="Times New Roman" w:hAnsi="Times New Roman" w:cs="Times New Roman"/>
        </w:rPr>
        <w:fldChar w:fldCharType="end"/>
      </w:r>
      <w:r w:rsidRPr="003A6018">
        <w:rPr>
          <w:rFonts w:ascii="Times New Roman" w:hAnsi="Times New Roman" w:cs="Times New Roman"/>
        </w:rPr>
        <w:t xml:space="preserve">. In doing so, </w:t>
      </w:r>
      <w:r w:rsidR="00B65429">
        <w:rPr>
          <w:rFonts w:ascii="Times New Roman" w:hAnsi="Times New Roman" w:cs="Times New Roman"/>
        </w:rPr>
        <w:t>the science team</w:t>
      </w:r>
      <w:r w:rsidRPr="003A6018">
        <w:rPr>
          <w:rFonts w:ascii="Times New Roman" w:hAnsi="Times New Roman" w:cs="Times New Roman"/>
        </w:rPr>
        <w:t xml:space="preserve"> </w:t>
      </w:r>
      <w:r w:rsidR="00B65429">
        <w:rPr>
          <w:rFonts w:ascii="Times New Roman" w:hAnsi="Times New Roman" w:cs="Times New Roman"/>
        </w:rPr>
        <w:t>documented</w:t>
      </w:r>
      <w:r w:rsidRPr="003A6018">
        <w:rPr>
          <w:rFonts w:ascii="Times New Roman" w:hAnsi="Times New Roman" w:cs="Times New Roman"/>
        </w:rPr>
        <w:t xml:space="preserve"> the stratigraphy of at least four</w:t>
      </w:r>
      <w:r w:rsidR="00530334">
        <w:rPr>
          <w:rFonts w:ascii="Times New Roman" w:hAnsi="Times New Roman" w:cs="Times New Roman"/>
        </w:rPr>
        <w:t xml:space="preserve"> distinct, spatially</w:t>
      </w:r>
      <w:r w:rsidR="007E20F1" w:rsidRPr="007E20F1">
        <w:rPr>
          <w:rFonts w:ascii="Times New Roman" w:hAnsi="Times New Roman" w:cs="Times New Roman"/>
        </w:rPr>
        <w:t xml:space="preserve"> </w:t>
      </w:r>
      <w:r w:rsidR="007E20F1" w:rsidRPr="003A6018">
        <w:rPr>
          <w:rFonts w:ascii="Times New Roman" w:hAnsi="Times New Roman" w:cs="Times New Roman"/>
        </w:rPr>
        <w:t xml:space="preserve">extensive sedimentary bedrock units. These are, in </w:t>
      </w:r>
      <w:r w:rsidR="007E20F1">
        <w:rPr>
          <w:rFonts w:ascii="Times New Roman" w:hAnsi="Times New Roman" w:cs="Times New Roman"/>
        </w:rPr>
        <w:t xml:space="preserve">stratigraphic order, </w:t>
      </w:r>
      <w:r w:rsidR="007E20F1" w:rsidRPr="003A6018">
        <w:rPr>
          <w:rFonts w:ascii="Times New Roman" w:hAnsi="Times New Roman" w:cs="Times New Roman"/>
        </w:rPr>
        <w:t xml:space="preserve">the </w:t>
      </w:r>
      <w:r w:rsidR="007E20F1">
        <w:rPr>
          <w:rFonts w:ascii="Times New Roman" w:hAnsi="Times New Roman" w:cs="Times New Roman"/>
        </w:rPr>
        <w:t>Matijevic formation</w:t>
      </w:r>
      <w:r w:rsidR="007E20F1" w:rsidRPr="003A6018">
        <w:rPr>
          <w:rFonts w:ascii="Times New Roman" w:hAnsi="Times New Roman" w:cs="Times New Roman"/>
        </w:rPr>
        <w:t xml:space="preserve">, the </w:t>
      </w:r>
      <w:r w:rsidR="007E20F1">
        <w:rPr>
          <w:rFonts w:ascii="Times New Roman" w:hAnsi="Times New Roman" w:cs="Times New Roman"/>
        </w:rPr>
        <w:t>Shoemaker formation</w:t>
      </w:r>
      <w:r w:rsidR="007E20F1" w:rsidRPr="003A6018">
        <w:rPr>
          <w:rFonts w:ascii="Times New Roman" w:hAnsi="Times New Roman" w:cs="Times New Roman"/>
        </w:rPr>
        <w:t xml:space="preserve">, the </w:t>
      </w:r>
      <w:r w:rsidR="007E20F1">
        <w:rPr>
          <w:rFonts w:ascii="Times New Roman" w:hAnsi="Times New Roman" w:cs="Times New Roman"/>
        </w:rPr>
        <w:t>Grasberg formation</w:t>
      </w:r>
      <w:r w:rsidR="007E20F1" w:rsidRPr="003A6018">
        <w:rPr>
          <w:rFonts w:ascii="Times New Roman" w:hAnsi="Times New Roman" w:cs="Times New Roman"/>
        </w:rPr>
        <w:t xml:space="preserve">, and the </w:t>
      </w:r>
      <w:r w:rsidR="007E20F1">
        <w:rPr>
          <w:rFonts w:ascii="Times New Roman" w:hAnsi="Times New Roman" w:cs="Times New Roman"/>
        </w:rPr>
        <w:t xml:space="preserve">Burns formation (Figure </w:t>
      </w:r>
      <w:r w:rsidR="000125BD">
        <w:rPr>
          <w:rFonts w:ascii="Times New Roman" w:hAnsi="Times New Roman" w:cs="Times New Roman"/>
        </w:rPr>
        <w:t>5</w:t>
      </w:r>
      <w:r w:rsidR="007E20F1">
        <w:rPr>
          <w:rFonts w:ascii="Times New Roman" w:hAnsi="Times New Roman" w:cs="Times New Roman"/>
        </w:rPr>
        <w:t>)</w:t>
      </w:r>
      <w:r w:rsidR="007E20F1" w:rsidRPr="003A6018">
        <w:rPr>
          <w:rFonts w:ascii="Times New Roman" w:hAnsi="Times New Roman" w:cs="Times New Roman"/>
        </w:rPr>
        <w:t xml:space="preserve"> </w:t>
      </w:r>
      <w:r w:rsidR="007E20F1" w:rsidRPr="003A6018">
        <w:rPr>
          <w:rFonts w:ascii="Times New Roman" w:hAnsi="Times New Roman" w:cs="Times New Roman"/>
        </w:rPr>
        <w:fldChar w:fldCharType="begin"/>
      </w:r>
      <w:r w:rsidR="007E20F1" w:rsidRPr="003A6018">
        <w:rPr>
          <w:rFonts w:ascii="Times New Roman" w:hAnsi="Times New Roman" w:cs="Times New Roman"/>
        </w:rPr>
        <w:instrText xml:space="preserve"> ADDIN EN.CITE &lt;EndNote&gt;&lt;Cite&gt;&lt;Author&gt;Crumpler&lt;/Author&gt;&lt;Year&gt;2015&lt;/Year&gt;&lt;RecNum&gt;22&lt;/RecNum&gt;&lt;DisplayText&gt;(Crumpler et al., 2015)&lt;/DisplayText&gt;&lt;record&gt;&lt;rec-number&gt;22&lt;/rec-number&gt;&lt;foreign-keys&gt;&lt;key app="EN" db-id="fwearsw29wxvfieprrs5eas1p0wptzfa5zw9" timestamp="1669744617"&gt;22&lt;/key&gt;&lt;/foreign-keys&gt;&lt;ref-type name="Journal Article"&gt;17&lt;/ref-type&gt;&lt;contributors&gt;&lt;authors&gt;&lt;author&gt;Crumpler, L. S.&lt;/author&gt;&lt;author&gt;Arvidson, R. E.&lt;/author&gt;&lt;author&gt;Bell, J.&lt;/author&gt;&lt;author&gt;Clark, B. C.&lt;/author&gt;&lt;author&gt;Cohen, B. A.&lt;/author&gt;&lt;author&gt;Farrand, W. H.&lt;/author&gt;&lt;author&gt;Gellert, R.&lt;/author&gt;&lt;author&gt;Golombek, M.&lt;/author&gt;&lt;author&gt;Grant, J. A.&lt;/author&gt;&lt;author&gt;Guinness, E.&lt;/author&gt;&lt;author&gt;Herkenhoff, K. E.&lt;/author&gt;&lt;author&gt;Johnson, J. R.&lt;/author&gt;&lt;author&gt;Jolliff, B.&lt;/author&gt;&lt;author&gt;Ming, D. W.&lt;/author&gt;&lt;author&gt;Mittlefehldt, D. W.&lt;/author&gt;&lt;author&gt;Parker, T.&lt;/author&gt;&lt;author&gt;Rice, J. W.&lt;/author&gt;&lt;author&gt;Squyres, S. W.&lt;/author&gt;&lt;author&gt;Sullivan, R.&lt;/author&gt;&lt;author&gt;Yen, A. S.&lt;/author&gt;&lt;/authors&gt;&lt;/contributors&gt;&lt;titles&gt;&lt;title&gt;Context of ancient aqueous environments on Mars from in situ geologic mapping at Endeavour Crater&lt;/title&gt;&lt;secondary-title&gt;Journal of Geophysical Research: Planets&lt;/secondary-title&gt;&lt;/titles&gt;&lt;periodical&gt;&lt;full-title&gt;Journal of Geophysical Research: Planets&lt;/full-title&gt;&lt;abbr-2&gt;JGR-Planets&lt;/abbr-2&gt;&lt;/periodical&gt;&lt;pages&gt;538-569&lt;/pages&gt;&lt;volume&gt;120&lt;/volume&gt;&lt;number&gt;3&lt;/number&gt;&lt;section&gt;538&lt;/section&gt;&lt;dates&gt;&lt;year&gt;2015&lt;/year&gt;&lt;/dates&gt;&lt;isbn&gt;21699097&lt;/isbn&gt;&lt;urls&gt;&lt;/urls&gt;&lt;electronic-resource-num&gt;10.1002/2014je004699&lt;/electronic-resource-num&gt;&lt;/record&gt;&lt;/Cite&gt;&lt;/EndNote&gt;</w:instrText>
      </w:r>
      <w:r w:rsidR="007E20F1" w:rsidRPr="003A6018">
        <w:rPr>
          <w:rFonts w:ascii="Times New Roman" w:hAnsi="Times New Roman" w:cs="Times New Roman"/>
        </w:rPr>
        <w:fldChar w:fldCharType="separate"/>
      </w:r>
      <w:r w:rsidR="007E20F1" w:rsidRPr="003A6018">
        <w:rPr>
          <w:rFonts w:ascii="Times New Roman" w:hAnsi="Times New Roman" w:cs="Times New Roman"/>
          <w:noProof/>
        </w:rPr>
        <w:t>(Crumpler et al., 2015)</w:t>
      </w:r>
      <w:r w:rsidR="007E20F1" w:rsidRPr="003A6018">
        <w:rPr>
          <w:rFonts w:ascii="Times New Roman" w:hAnsi="Times New Roman" w:cs="Times New Roman"/>
        </w:rPr>
        <w:fldChar w:fldCharType="end"/>
      </w:r>
      <w:r w:rsidR="007E20F1" w:rsidRPr="003A6018">
        <w:rPr>
          <w:rFonts w:ascii="Times New Roman" w:hAnsi="Times New Roman" w:cs="Times New Roman"/>
        </w:rPr>
        <w:t>.</w:t>
      </w:r>
    </w:p>
    <w:p w14:paraId="739FEB77" w14:textId="1541263B" w:rsidR="007E20F1" w:rsidRDefault="007E20F1" w:rsidP="007E20F1">
      <w:pPr>
        <w:pStyle w:val="Heading3"/>
      </w:pPr>
      <w:bookmarkStart w:id="15" w:name="_Toc172732289"/>
      <w:r w:rsidRPr="003A6018">
        <w:t>2.</w:t>
      </w:r>
      <w:r>
        <w:t>3</w:t>
      </w:r>
      <w:r w:rsidRPr="003A6018">
        <w:t xml:space="preserve">.1 </w:t>
      </w:r>
      <w:r>
        <w:t>Matijevic Formation</w:t>
      </w:r>
      <w:bookmarkEnd w:id="15"/>
    </w:p>
    <w:p w14:paraId="30A18D85" w14:textId="77777777" w:rsidR="00AC206F" w:rsidRPr="00AC206F" w:rsidRDefault="00AC206F" w:rsidP="00AC206F"/>
    <w:p w14:paraId="16BC97B7" w14:textId="4B298E61" w:rsidR="002B74C2" w:rsidRDefault="007E20F1" w:rsidP="00286529">
      <w:pPr>
        <w:spacing w:line="360" w:lineRule="auto"/>
        <w:ind w:firstLine="720"/>
        <w:jc w:val="distribute"/>
        <w:rPr>
          <w:rFonts w:ascii="Times New Roman" w:hAnsi="Times New Roman" w:cs="Times New Roman"/>
        </w:rPr>
      </w:pPr>
      <w:r>
        <w:rPr>
          <w:rFonts w:ascii="Times New Roman" w:hAnsi="Times New Roman" w:cs="Times New Roman"/>
        </w:rPr>
        <w:t xml:space="preserve">Limited outcrop exposures </w:t>
      </w:r>
      <w:r w:rsidR="000A4393">
        <w:rPr>
          <w:rFonts w:ascii="Times New Roman" w:hAnsi="Times New Roman" w:cs="Times New Roman"/>
        </w:rPr>
        <w:t>have</w:t>
      </w:r>
      <w:r>
        <w:rPr>
          <w:rFonts w:ascii="Times New Roman" w:hAnsi="Times New Roman" w:cs="Times New Roman"/>
        </w:rPr>
        <w:t xml:space="preserve"> resulted in the origin and thickness of the Matijevic formation remaining poorly constrained. It is thought, however, that these rocks were in place prior to the Endeavor impact </w:t>
      </w:r>
      <w:r>
        <w:rPr>
          <w:rFonts w:ascii="Times New Roman" w:hAnsi="Times New Roman" w:cs="Times New Roman"/>
        </w:rPr>
        <w:fldChar w:fldCharType="begin"/>
      </w:r>
      <w:r>
        <w:rPr>
          <w:rFonts w:ascii="Times New Roman" w:hAnsi="Times New Roman" w:cs="Times New Roman"/>
        </w:rPr>
        <w:instrText xml:space="preserve"> ADDIN EN.CITE &lt;EndNote&gt;&lt;Cite&gt;&lt;Author&gt;Crumpler&lt;/Author&gt;&lt;Year&gt;2015&lt;/Year&gt;&lt;RecNum&gt;22&lt;/RecNum&gt;&lt;DisplayText&gt;(Crumpler et al., 2015)&lt;/DisplayText&gt;&lt;record&gt;&lt;rec-number&gt;22&lt;/rec-number&gt;&lt;foreign-keys&gt;&lt;key app="EN" db-id="fwearsw29wxvfieprrs5eas1p0wptzfa5zw9" timestamp="1669744617"&gt;22&lt;/key&gt;&lt;/foreign-keys&gt;&lt;ref-type name="Journal Article"&gt;17&lt;/ref-type&gt;&lt;contributors&gt;&lt;authors&gt;&lt;author&gt;Crumpler, L. S.&lt;/author&gt;&lt;author&gt;Arvidson, R. E.&lt;/author&gt;&lt;author&gt;Bell, J.&lt;/author&gt;&lt;author&gt;Clark, B. C.&lt;/author&gt;&lt;author&gt;Cohen, B. A.&lt;/author&gt;&lt;author&gt;Farrand, W. H.&lt;/author&gt;&lt;author&gt;Gellert, R.&lt;/author&gt;&lt;author&gt;Golombek, M.&lt;/author&gt;&lt;author&gt;Grant, J. A.&lt;/author&gt;&lt;author&gt;Guinness, E.&lt;/author&gt;&lt;author&gt;Herkenhoff, K. E.&lt;/author&gt;&lt;author&gt;Johnson, J. R.&lt;/author&gt;&lt;author&gt;Jolliff, B.&lt;/author&gt;&lt;author&gt;Ming, D. W.&lt;/author&gt;&lt;author&gt;Mittlefehldt, D. W.&lt;/author&gt;&lt;author&gt;Parker, T.&lt;/author&gt;&lt;author&gt;Rice, J. W.&lt;/author&gt;&lt;author&gt;Squyres, S. W.&lt;/author&gt;&lt;author&gt;Sullivan, R.&lt;/author&gt;&lt;author&gt;Yen, A. S.&lt;/author&gt;&lt;/authors&gt;&lt;/contributors&gt;&lt;titles&gt;&lt;title&gt;Context of ancient aqueous environments on Mars from in situ geologic mapping at Endeavour Crater&lt;/title&gt;&lt;secondary-title&gt;Journal of Geophysical Research: Planets&lt;/secondary-title&gt;&lt;/titles&gt;&lt;periodical&gt;&lt;full-title&gt;Journal of Geophysical Research: Planets&lt;/full-title&gt;&lt;abbr-2&gt;JGR-Planets&lt;/abbr-2&gt;&lt;/periodical&gt;&lt;pages&gt;538-569&lt;/pages&gt;&lt;volume&gt;120&lt;/volume&gt;&lt;number&gt;3&lt;/number&gt;&lt;section&gt;538&lt;/section&gt;&lt;dates&gt;&lt;year&gt;2015&lt;/year&gt;&lt;/dates&gt;&lt;isbn&gt;21699097&lt;/isbn&gt;&lt;urls&gt;&lt;/urls&gt;&lt;electronic-resource-num&gt;10.1002/2014je004699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(Crumpler et al., 2015)</w:t>
      </w:r>
      <w:r>
        <w:rPr>
          <w:rFonts w:ascii="Times New Roman" w:hAnsi="Times New Roman" w:cs="Times New Roman"/>
        </w:rPr>
        <w:fldChar w:fldCharType="end"/>
      </w:r>
      <w:r>
        <w:rPr>
          <w:rFonts w:ascii="Times New Roman" w:hAnsi="Times New Roman" w:cs="Times New Roman"/>
        </w:rPr>
        <w:t xml:space="preserve">. This unit was first encountered at the ~22 km diameter Endeavor crater and consists of fine-grained clastic rocks of basaltic composition </w:t>
      </w:r>
      <w:r>
        <w:rPr>
          <w:rFonts w:ascii="Times New Roman" w:hAnsi="Times New Roman" w:cs="Times New Roman"/>
        </w:rPr>
        <w:fldChar w:fldCharType="begin">
          <w:fldData xml:space="preserve">PEVuZE5vdGU+PENpdGU+PEF1dGhvcj5IeW5lazwvQXV0aG9yPjxZZWFyPjIwMTc8L1llYXI+PFJl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PEVuZE5vdGU+PENpdGU+PEF1dGhvcj5IeW5lazwvQXV0aG9yPjxZZWFyPjIwMTc8L1llYXI+PFJl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(Hynek and Achille, 2017; Mittlefehldt et al., 2018)</w:t>
      </w:r>
      <w:r>
        <w:rPr>
          <w:rFonts w:ascii="Times New Roman" w:hAnsi="Times New Roman" w:cs="Times New Roman"/>
        </w:rPr>
        <w:fldChar w:fldCharType="end"/>
      </w:r>
      <w:r>
        <w:rPr>
          <w:rFonts w:ascii="Times New Roman" w:hAnsi="Times New Roman" w:cs="Times New Roman"/>
        </w:rPr>
        <w:t xml:space="preserve">. High abundances of matrix-supported spherules are found in some locations </w:t>
      </w:r>
      <w:r w:rsidR="000A4393">
        <w:rPr>
          <w:rFonts w:ascii="Times New Roman" w:hAnsi="Times New Roman" w:cs="Times New Roman"/>
        </w:rPr>
        <w:t xml:space="preserve">that </w:t>
      </w:r>
      <w:r>
        <w:rPr>
          <w:rFonts w:ascii="Times New Roman" w:hAnsi="Times New Roman" w:cs="Times New Roman"/>
        </w:rPr>
        <w:t xml:space="preserve">suggests they formed after deposition as concretions in the presence of groundwater </w:t>
      </w:r>
      <w:r>
        <w:rPr>
          <w:rFonts w:ascii="Times New Roman" w:hAnsi="Times New Roman" w:cs="Times New Roman"/>
        </w:rPr>
        <w:fldChar w:fldCharType="begin"/>
      </w:r>
      <w:r>
        <w:rPr>
          <w:rFonts w:ascii="Times New Roman" w:hAnsi="Times New Roman" w:cs="Times New Roman"/>
        </w:rPr>
        <w:instrText xml:space="preserve"> ADDIN EN.CITE &lt;EndNote&gt;&lt;Cite&gt;&lt;Author&gt;Arvidson&lt;/Author&gt;&lt;Year&gt;2014&lt;/Year&gt;&lt;RecNum&gt;32&lt;/RecNum&gt;&lt;DisplayText&gt;(Arvidson et al., 2014)&lt;/DisplayText&gt;&lt;record&gt;&lt;rec-number&gt;32&lt;/rec-number&gt;&lt;foreign-keys&gt;&lt;key app="EN" db-id="fwearsw29wxvfieprrs5eas1p0wptzfa5zw9" timestamp="1669925137"&gt;32&lt;/key&gt;&lt;/foreign-keys&gt;&lt;ref-type name="Journal Article"&gt;17&lt;/ref-type&gt;&lt;contributors&gt;&lt;authors&gt;&lt;author&gt;R. E. Arvidson&lt;/author&gt;&lt;author&gt;S. W. Squyres&lt;/author&gt;&lt;author&gt;J. F. Bell III&lt;/author&gt;&lt;author&gt;J. G. Catalano&lt;/author&gt;&lt;author&gt;B. C. Clark&lt;/author&gt;&lt;author&gt;L. S. Crumpler&lt;/author&gt;&lt;author&gt;P. A. de Souza Jr.&lt;/author&gt;&lt;author&gt;A. G. Fairén&lt;/author&gt;&lt;author&gt;W. H. Farrand&lt;/author&gt;&lt;author&gt;V. K. Fox&lt;/author&gt;&lt;author&gt;R. Gellert&lt;/author&gt;&lt;author&gt;A. Ghosh&lt;/author&gt;&lt;author&gt;M. P. Golombek&lt;/author&gt;&lt;author&gt;J. P. Grotzinger&lt;/author&gt;&lt;author&gt;E. A. Guinness&lt;/author&gt;&lt;author&gt;K. E. Herkenhoff&lt;/author&gt;&lt;author&gt;B. L. Jolliff&lt;/author&gt;&lt;author&gt;A. H. Knoll&lt;/author&gt;&lt;author&gt;R. Li&lt;/author&gt;&lt;author&gt;S. M. McLennan&lt;/author&gt;&lt;author&gt;D. W. Ming&lt;/author&gt;&lt;author&gt;D. W. Mittlefehldt&lt;/author&gt;&lt;author&gt;J. M. Moore&lt;/author&gt;&lt;author&gt;R. V. Morris&lt;/author&gt;&lt;author&gt;S. L. Murchie&lt;/author&gt;&lt;author&gt;T. J. Parker&lt;/author&gt;&lt;author&gt;G. Paulsen&lt;/author&gt;&lt;author&gt;J. W. Rice&lt;/author&gt;&lt;author&gt;S. W. Ruff&lt;/author&gt;&lt;author&gt;M. D. Smith&lt;/author&gt;&lt;author&gt;M. J. Wolff&lt;/author&gt;&lt;/authors&gt;&lt;/contributors&gt;&lt;titles&gt;&lt;title&gt;Ancient Aqueous Environments at Endeavor Crater, Mars&lt;/title&gt;&lt;secondary-title&gt;Science&lt;/secondary-title&gt;&lt;/titles&gt;&lt;periodical&gt;&lt;full-title&gt;Science&lt;/full-title&gt;&lt;/periodical&gt;&lt;volume&gt;343&lt;/volume&gt;&lt;dates&gt;&lt;year&gt;2014&lt;/year&gt;&lt;/dates&gt;&lt;urls&gt;&lt;/urls&gt;&lt;electronic-resource-num&gt;10.1126/science.1248097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(Arvidson et al., 2014)</w:t>
      </w:r>
      <w:r>
        <w:rPr>
          <w:rFonts w:ascii="Times New Roman" w:hAnsi="Times New Roman" w:cs="Times New Roman"/>
        </w:rPr>
        <w:fldChar w:fldCharType="end"/>
      </w:r>
      <w:r>
        <w:rPr>
          <w:rFonts w:ascii="Times New Roman" w:hAnsi="Times New Roman" w:cs="Times New Roman"/>
        </w:rPr>
        <w:t xml:space="preserve">. A paucity of depositional features and a composition matching </w:t>
      </w:r>
      <w:r w:rsidR="002B74C2">
        <w:rPr>
          <w:rFonts w:ascii="Times New Roman" w:hAnsi="Times New Roman" w:cs="Times New Roman"/>
        </w:rPr>
        <w:t xml:space="preserve">that of average martian soil provide little context for how this unit was emplaced </w:t>
      </w:r>
      <w:r w:rsidR="002B74C2">
        <w:rPr>
          <w:rFonts w:ascii="Times New Roman" w:hAnsi="Times New Roman" w:cs="Times New Roman"/>
        </w:rPr>
        <w:fldChar w:fldCharType="begin">
          <w:fldData xml:space="preserve">PEVuZE5vdGU+PENpdGU+PEF1dGhvcj5DcnVtcGxlcjwvQXV0aG9yPjxZZWFyPjIwMTU8L1llYXI+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</w:fldData>
        </w:fldChar>
      </w:r>
      <w:r w:rsidR="002B74C2">
        <w:rPr>
          <w:rFonts w:ascii="Times New Roman" w:hAnsi="Times New Roman" w:cs="Times New Roman"/>
        </w:rPr>
        <w:instrText xml:space="preserve"> ADDIN EN.CITE </w:instrText>
      </w:r>
      <w:r w:rsidR="002B74C2">
        <w:rPr>
          <w:rFonts w:ascii="Times New Roman" w:hAnsi="Times New Roman" w:cs="Times New Roman"/>
        </w:rPr>
        <w:fldChar w:fldCharType="begin">
          <w:fldData xml:space="preserve">PEVuZE5vdGU+PENpdGU+PEF1dGhvcj5DcnVtcGxlcjwvQXV0aG9yPjxZZWFyPjIwMTU8L1llYXI+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</w:fldData>
        </w:fldChar>
      </w:r>
      <w:r w:rsidR="002B74C2">
        <w:rPr>
          <w:rFonts w:ascii="Times New Roman" w:hAnsi="Times New Roman" w:cs="Times New Roman"/>
        </w:rPr>
        <w:instrText xml:space="preserve"> ADDIN EN.CITE.DATA </w:instrText>
      </w:r>
      <w:r w:rsidR="002B74C2">
        <w:rPr>
          <w:rFonts w:ascii="Times New Roman" w:hAnsi="Times New Roman" w:cs="Times New Roman"/>
        </w:rPr>
      </w:r>
      <w:r w:rsidR="002B74C2">
        <w:rPr>
          <w:rFonts w:ascii="Times New Roman" w:hAnsi="Times New Roman" w:cs="Times New Roman"/>
        </w:rPr>
        <w:fldChar w:fldCharType="end"/>
      </w:r>
      <w:r w:rsidR="002B74C2">
        <w:rPr>
          <w:rFonts w:ascii="Times New Roman" w:hAnsi="Times New Roman" w:cs="Times New Roman"/>
        </w:rPr>
      </w:r>
      <w:r w:rsidR="002B74C2">
        <w:rPr>
          <w:rFonts w:ascii="Times New Roman" w:hAnsi="Times New Roman" w:cs="Times New Roman"/>
        </w:rPr>
        <w:fldChar w:fldCharType="separate"/>
      </w:r>
      <w:r w:rsidR="002B74C2">
        <w:rPr>
          <w:rFonts w:ascii="Times New Roman" w:hAnsi="Times New Roman" w:cs="Times New Roman"/>
          <w:noProof/>
        </w:rPr>
        <w:t>(Arvidson et al., 2014; Crumpler et al., 2015)</w:t>
      </w:r>
      <w:r w:rsidR="002B74C2">
        <w:rPr>
          <w:rFonts w:ascii="Times New Roman" w:hAnsi="Times New Roman" w:cs="Times New Roman"/>
        </w:rPr>
        <w:fldChar w:fldCharType="end"/>
      </w:r>
      <w:r w:rsidR="002B74C2">
        <w:rPr>
          <w:rFonts w:ascii="Times New Roman" w:hAnsi="Times New Roman" w:cs="Times New Roman"/>
        </w:rPr>
        <w:t>. Previous studies suggest that unit emplacement may be associated</w:t>
      </w:r>
      <w:r w:rsidR="00AC206F">
        <w:rPr>
          <w:rFonts w:ascii="Times New Roman" w:hAnsi="Times New Roman" w:cs="Times New Roman"/>
        </w:rPr>
        <w:t xml:space="preserve"> </w:t>
      </w:r>
    </w:p>
    <w:p w14:paraId="1695D66D" w14:textId="420789C7" w:rsidR="00332253" w:rsidRDefault="00405E72" w:rsidP="00986ACD">
      <w:pPr>
        <w:spacing w:line="360" w:lineRule="auto"/>
        <w:ind w:firstLine="720"/>
        <w:jc w:val="both"/>
        <w:rPr>
          <w:rFonts w:ascii="Times New Roman" w:hAnsi="Times New Roman" w:cs="Times New Roman"/>
        </w:rPr>
      </w:pPr>
      <w:r>
        <w:rPr>
          <w:rFonts w:ascii="Times New Roman" w:hAnsi="Times New Roman" w:cs="Times New Roman"/>
          <w:noProof/>
        </w:rPr>
        <w:lastRenderedPageBreak/>
        <w:pict w14:anchorId="038A040D">
          <v:shapetype id="_x0000_t32" coordsize="21600,21600" o:spt="32" o:oned="t" path="m,l21600,21600e" filled="f">
            <v:path arrowok="t" fillok="f" o:connecttype="none"/>
            <o:lock v:ext="edit" shapetype="t"/>
          </v:shapetype>
          <v:shape id="_x0000_s2375" type="#_x0000_t32" style="position:absolute;left:0;text-align:left;margin-left:100.7pt;margin-top:0;width:151.3pt;height:135pt;flip:y;z-index:251697152" o:connectortype="straight" strokeweight="1.5pt"/>
        </w:pict>
      </w:r>
      <w:r>
        <w:rPr>
          <w:rFonts w:ascii="Times New Roman" w:hAnsi="Times New Roman" w:cs="Times New Roman"/>
          <w:noProof/>
        </w:rPr>
        <w:pict w14:anchorId="36DF078D">
          <v:oval id="_x0000_s2374" style="position:absolute;left:0;text-align:left;margin-left:91.7pt;margin-top:405pt;width:9pt;height:9pt;z-index:251696128" filled="f" strokecolor="black [3213]" strokeweight="2.25pt"/>
        </w:pict>
      </w:r>
      <w:r>
        <w:rPr>
          <w:rFonts w:ascii="Times New Roman" w:hAnsi="Times New Roman" w:cs="Times New Roman"/>
          <w:noProof/>
        </w:rPr>
        <w:pict w14:anchorId="36DF078D">
          <v:oval id="_x0000_s2373" style="position:absolute;left:0;text-align:left;margin-left:96.55pt;margin-top:360.2pt;width:9pt;height:9pt;z-index:251695104" filled="f" strokecolor="black [3213]" strokeweight="2.25pt"/>
        </w:pict>
      </w:r>
      <w:r>
        <w:rPr>
          <w:rFonts w:ascii="Times New Roman" w:hAnsi="Times New Roman" w:cs="Times New Roman"/>
          <w:noProof/>
        </w:rPr>
        <w:pict w14:anchorId="36DF078D">
          <v:oval id="_x0000_s2372" style="position:absolute;left:0;text-align:left;margin-left:94.5pt;margin-top:270pt;width:9pt;height:9pt;z-index:251694080" filled="f" strokecolor="black [3213]" strokeweight="2.25pt"/>
        </w:pict>
      </w:r>
      <w:r>
        <w:rPr>
          <w:rFonts w:ascii="Times New Roman" w:hAnsi="Times New Roman" w:cs="Times New Roman"/>
          <w:noProof/>
        </w:rPr>
        <w:pict w14:anchorId="36DF078D">
          <v:oval id="_x0000_s2371" style="position:absolute;left:0;text-align:left;margin-left:94.5pt;margin-top:135pt;width:9pt;height:9pt;z-index:251693056" filled="f" strokecolor="black [3213]" strokeweight="2.25pt"/>
        </w:pict>
      </w:r>
      <w:r>
        <w:rPr>
          <w:noProof/>
        </w:rPr>
        <w:pict w14:anchorId="1D462854">
          <v:group id="_x0000_s2236" style="position:absolute;left:0;text-align:left;margin-left:4.5pt;margin-top:0;width:240pt;height:436.25pt;z-index:251658240" coordorigin="1800,2880" coordsize="4800,8725">
            <v:group id="Group 55" o:spid="_x0000_s2089" style="position:absolute;left:1800;top:2880;width:2326;height:8725" coordsize="14770,55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0400759" o:spid="_x0000_s2090" type="#_x0000_t75" style="position:absolute;width:14770;height:55406;visibility:visible" stroked="t" strokecolor="black [3213]">
                <v:imagedata r:id="rId17" o:title="" croptop="3059f" cropbottom="337f" cropleft="14764f" cropright="753f"/>
                <v:shadow on="t" color="black" opacity="45875f" origin="-.5,-.5" offset="0,0"/>
              </v:shape>
              <v:line id="Straight Connector 137219201" o:spid="_x0000_s2091" style="position:absolute;visibility:visible" from="4808,26066" to="14770,26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" strokecolor="black [3213]" strokeweight="1.5pt">
                <v:stroke dashstyle="longDash"/>
              </v:line>
              <v:line id="Straight Connector 2094556337" o:spid="_x0000_s2092" style="position:absolute;visibility:visible" from="4808,15418" to="14770,1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" strokecolor="black [3213]" strokeweight="1.5pt">
                <v:stroke dashstyle="longDash"/>
              </v:line>
              <v:shape id="TextBox 46" o:spid="_x0000_s2093" type="#_x0000_t202" style="position:absolute;left:7448;top:28017;width:4769;height:21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" fillcolor="#d2fcd9" stroked="f">
                <v:textbox style="mso-next-textbox:#TextBox 46;mso-fit-shape-to-text:t" inset="0,0,0,0">
                  <w:txbxContent>
                    <w:p w14:paraId="729483F1" w14:textId="1FC0A589" w:rsidR="00251828" w:rsidRDefault="00251828" w:rsidP="00251828">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Lower</w:t>
                      </w:r>
                    </w:p>
                  </w:txbxContent>
                </v:textbox>
              </v:shape>
              <v:shape id="TextBox 47" o:spid="_x0000_s2094" type="#_x0000_t202" style="position:absolute;left:7296;top:19711;width:5652;height:21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" fillcolor="#d2fcd9" stroked="f">
                <v:textbox style="mso-next-textbox:#TextBox 47;mso-fit-shape-to-text:t" inset="0,0,0,0">
                  <w:txbxContent>
                    <w:p w14:paraId="1F9B36B0" w14:textId="528EA2CF" w:rsidR="00251828" w:rsidRDefault="00251828" w:rsidP="00251828">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Middle</w:t>
                      </w:r>
                    </w:p>
                  </w:txbxContent>
                </v:textbox>
              </v:shape>
              <v:shape id="TextBox 48" o:spid="_x0000_s2095" type="#_x0000_t202" style="position:absolute;left:7410;top:10624;width:5423;height:21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" fillcolor="#d2fcd9" stroked="f">
                <v:textbox style="mso-next-textbox:#TextBox 48;mso-fit-shape-to-text:t" inset="0,0,0,0">
                  <w:txbxContent>
                    <w:p w14:paraId="76E4A0CA" w14:textId="53BB60F4" w:rsidR="00251828" w:rsidRDefault="00251828" w:rsidP="00251828">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Upper</w:t>
                      </w:r>
                    </w:p>
                  </w:txbxContent>
                </v:textbox>
              </v:shape>
            </v:group>
            <v:group id="_x0000_s2176" style="position:absolute;left:4320;top:5917;width:2280;height:5591" coordorigin="6187,4285" coordsize="2280,5591">
              <v:shape id="_x0000_s2171" type="#_x0000_t202" style="position:absolute;left:6187;top:4285;width:1786;height:513" stroked="f">
                <v:textbox style="mso-next-textbox:#_x0000_s2171">
                  <w:txbxContent>
                    <w:p w14:paraId="08216E39" w14:textId="616B7A88" w:rsidR="001550F5" w:rsidRPr="000024D9" w:rsidRDefault="001550F5">
                      <w:pPr>
                        <w:rPr>
                          <w:b/>
                          <w:bCs/>
                        </w:rPr>
                      </w:pPr>
                      <w:r w:rsidRPr="000024D9">
                        <w:rPr>
                          <w:b/>
                          <w:bCs/>
                        </w:rPr>
                        <w:t>Burns Fm</w:t>
                      </w:r>
                    </w:p>
                    <w:p w14:paraId="058E3B14" w14:textId="77777777" w:rsidR="001550F5" w:rsidRDefault="001550F5"/>
                    <w:p w14:paraId="544B773A" w14:textId="3C7D34D9" w:rsidR="001550F5" w:rsidRPr="000024D9" w:rsidRDefault="001550F5">
                      <w:pPr>
                        <w:rPr>
                          <w:b/>
                          <w:bCs/>
                        </w:rPr>
                      </w:pPr>
                      <w:r w:rsidRPr="000024D9">
                        <w:rPr>
                          <w:b/>
                          <w:bCs/>
                        </w:rPr>
                        <w:t>Burns Fm</w:t>
                      </w:r>
                    </w:p>
                  </w:txbxContent>
                </v:textbox>
              </v:shape>
              <v:shape id="_x0000_s2172" type="#_x0000_t202" style="position:absolute;left:6187;top:9363;width:1786;height:513" stroked="f">
                <v:textbox style="mso-next-textbox:#_x0000_s2172">
                  <w:txbxContent>
                    <w:p w14:paraId="77F16F5B" w14:textId="16C62E41" w:rsidR="00220556" w:rsidRPr="000024D9" w:rsidRDefault="00220556" w:rsidP="00220556">
                      <w:pPr>
                        <w:rPr>
                          <w:b/>
                          <w:bCs/>
                        </w:rPr>
                      </w:pPr>
                      <w:r>
                        <w:rPr>
                          <w:b/>
                          <w:bCs/>
                        </w:rPr>
                        <w:t>Matijevic</w:t>
                      </w:r>
                      <w:r w:rsidRPr="000024D9">
                        <w:rPr>
                          <w:b/>
                          <w:bCs/>
                        </w:rPr>
                        <w:t xml:space="preserve"> Fm</w:t>
                      </w:r>
                    </w:p>
                    <w:p w14:paraId="0449EEB2" w14:textId="77777777" w:rsidR="00220556" w:rsidRDefault="00220556"/>
                    <w:p w14:paraId="011F3A4D" w14:textId="2356E73A" w:rsidR="00220556" w:rsidRPr="000024D9" w:rsidRDefault="00220556" w:rsidP="00220556">
                      <w:pPr>
                        <w:rPr>
                          <w:b/>
                          <w:bCs/>
                        </w:rPr>
                      </w:pPr>
                      <w:r>
                        <w:rPr>
                          <w:b/>
                          <w:bCs/>
                        </w:rPr>
                        <w:t>Matijevic</w:t>
                      </w:r>
                      <w:r w:rsidRPr="000024D9">
                        <w:rPr>
                          <w:b/>
                          <w:bCs/>
                        </w:rPr>
                        <w:t xml:space="preserve"> Fm</w:t>
                      </w:r>
                    </w:p>
                  </w:txbxContent>
                </v:textbox>
              </v:shape>
              <v:shape id="_x0000_s2173" type="#_x0000_t202" style="position:absolute;left:6187;top:7939;width:2280;height:513" stroked="f">
                <v:textbox style="mso-next-textbox:#_x0000_s2173">
                  <w:txbxContent>
                    <w:p w14:paraId="7B2B9990" w14:textId="0EFC6EAF" w:rsidR="00220556" w:rsidRPr="000024D9" w:rsidRDefault="00220556" w:rsidP="00220556">
                      <w:pPr>
                        <w:rPr>
                          <w:b/>
                          <w:bCs/>
                        </w:rPr>
                      </w:pPr>
                      <w:r>
                        <w:rPr>
                          <w:b/>
                          <w:bCs/>
                        </w:rPr>
                        <w:t>Shoemaker</w:t>
                      </w:r>
                      <w:r w:rsidRPr="000024D9">
                        <w:rPr>
                          <w:b/>
                          <w:bCs/>
                        </w:rPr>
                        <w:t xml:space="preserve"> Fm</w:t>
                      </w:r>
                    </w:p>
                    <w:p w14:paraId="52AF138F" w14:textId="77777777" w:rsidR="00220556" w:rsidRDefault="00220556"/>
                    <w:p w14:paraId="2DBB2761" w14:textId="218E44AB" w:rsidR="00220556" w:rsidRPr="000024D9" w:rsidRDefault="00220556" w:rsidP="00220556">
                      <w:pPr>
                        <w:rPr>
                          <w:b/>
                          <w:bCs/>
                        </w:rPr>
                      </w:pPr>
                      <w:r>
                        <w:rPr>
                          <w:b/>
                          <w:bCs/>
                        </w:rPr>
                        <w:t>Shoemaker</w:t>
                      </w:r>
                      <w:r w:rsidRPr="000024D9">
                        <w:rPr>
                          <w:b/>
                          <w:bCs/>
                        </w:rPr>
                        <w:t xml:space="preserve"> Fm</w:t>
                      </w:r>
                    </w:p>
                  </w:txbxContent>
                </v:textbox>
              </v:shape>
              <v:shape id="_x0000_s2174" type="#_x0000_t202" style="position:absolute;left:6187;top:6576;width:1786;height:513" stroked="f">
                <v:textbox style="mso-next-textbox:#_x0000_s2174">
                  <w:txbxContent>
                    <w:p w14:paraId="5748578A" w14:textId="638ADEED" w:rsidR="00220556" w:rsidRPr="000024D9" w:rsidRDefault="00220556" w:rsidP="00220556">
                      <w:pPr>
                        <w:rPr>
                          <w:b/>
                          <w:bCs/>
                        </w:rPr>
                      </w:pPr>
                      <w:r>
                        <w:rPr>
                          <w:b/>
                          <w:bCs/>
                        </w:rPr>
                        <w:t>Grasberg</w:t>
                      </w:r>
                      <w:r w:rsidRPr="000024D9">
                        <w:rPr>
                          <w:b/>
                          <w:bCs/>
                        </w:rPr>
                        <w:t xml:space="preserve"> Fm</w:t>
                      </w:r>
                    </w:p>
                    <w:p w14:paraId="0D533136" w14:textId="77777777" w:rsidR="00220556" w:rsidRDefault="00220556"/>
                    <w:p w14:paraId="601D2E61" w14:textId="4B93A38E" w:rsidR="00220556" w:rsidRPr="000024D9" w:rsidRDefault="00220556" w:rsidP="00220556">
                      <w:pPr>
                        <w:rPr>
                          <w:b/>
                          <w:bCs/>
                        </w:rPr>
                      </w:pPr>
                      <w:r>
                        <w:rPr>
                          <w:b/>
                          <w:bCs/>
                        </w:rPr>
                        <w:t>Grasberg</w:t>
                      </w:r>
                      <w:r w:rsidRPr="000024D9">
                        <w:rPr>
                          <w:b/>
                          <w:bCs/>
                        </w:rPr>
                        <w:t xml:space="preserve"> Fm</w:t>
                      </w:r>
                    </w:p>
                  </w:txbxContent>
                </v:textbox>
              </v:shape>
            </v:group>
          </v:group>
        </w:pict>
      </w:r>
      <w:ins w:id="16" w:author="Tyler Seyglinski" w:date="2024-07-29T16:39:00Z">
        <w:r w:rsidR="000A4393" w:rsidRPr="00A17490">
          <w:rPr>
            <w:rFonts w:ascii="Times New Roman" w:hAnsi="Times New Roman" w:cs="Times New Roman"/>
          </w:rPr>
          <w:drawing>
            <wp:anchor distT="0" distB="0" distL="114300" distR="114300" simplePos="0" relativeHeight="251634176" behindDoc="0" locked="0" layoutInCell="1" allowOverlap="1" wp14:anchorId="6455272F" wp14:editId="6F680620">
              <wp:simplePos x="0" y="0"/>
              <wp:positionH relativeFrom="column">
                <wp:posOffset>3200400</wp:posOffset>
              </wp:positionH>
              <wp:positionV relativeFrom="paragraph">
                <wp:posOffset>1270</wp:posOffset>
              </wp:positionV>
              <wp:extent cx="1380449" cy="1380449"/>
              <wp:effectExtent l="0" t="0" r="0" b="0"/>
              <wp:wrapSquare wrapText="bothSides"/>
              <wp:docPr id="1687752227" name="Picture 1" descr="A close-up of a rock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52227" name="Picture 1" descr="A close-up of a rock surfac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80449" cy="1380449"/>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2F7F7022" w14:textId="4DCDF1A2" w:rsidR="00EB2892" w:rsidRDefault="00EB2892" w:rsidP="00EB2892">
      <w:pPr>
        <w:rPr>
          <w:rFonts w:ascii="Times New Roman" w:hAnsi="Times New Roman" w:cs="Times New Roman"/>
        </w:rPr>
      </w:pPr>
    </w:p>
    <w:p w14:paraId="283F0CD1" w14:textId="2DFE6776" w:rsidR="002B74C2" w:rsidRDefault="002B74C2">
      <w:pPr>
        <w:rPr>
          <w:rFonts w:ascii="Times New Roman" w:hAnsi="Times New Roman" w:cs="Times New Roman"/>
        </w:rPr>
      </w:pPr>
    </w:p>
    <w:p w14:paraId="214D8361" w14:textId="6F92A901" w:rsidR="002B74C2" w:rsidRDefault="002B74C2">
      <w:pPr>
        <w:rPr>
          <w:rFonts w:ascii="Times New Roman" w:hAnsi="Times New Roman" w:cs="Times New Roman"/>
        </w:rPr>
      </w:pPr>
    </w:p>
    <w:p w14:paraId="1CC9D6AC" w14:textId="308A6AB1" w:rsidR="002B74C2" w:rsidRDefault="002B74C2">
      <w:pPr>
        <w:rPr>
          <w:rFonts w:ascii="Times New Roman" w:hAnsi="Times New Roman" w:cs="Times New Roman"/>
        </w:rPr>
      </w:pPr>
    </w:p>
    <w:p w14:paraId="75596CE2" w14:textId="77777777" w:rsidR="002B74C2" w:rsidRDefault="002B74C2">
      <w:pPr>
        <w:rPr>
          <w:rFonts w:ascii="Times New Roman" w:hAnsi="Times New Roman" w:cs="Times New Roman"/>
        </w:rPr>
      </w:pPr>
    </w:p>
    <w:p w14:paraId="284A9F05" w14:textId="258F0C45" w:rsidR="002B74C2" w:rsidRDefault="002B74C2">
      <w:pPr>
        <w:rPr>
          <w:rFonts w:ascii="Times New Roman" w:hAnsi="Times New Roman" w:cs="Times New Roman"/>
        </w:rPr>
      </w:pPr>
    </w:p>
    <w:p w14:paraId="4DD22CB3" w14:textId="77777777" w:rsidR="002B74C2" w:rsidRDefault="002B74C2">
      <w:pPr>
        <w:rPr>
          <w:rFonts w:ascii="Times New Roman" w:hAnsi="Times New Roman" w:cs="Times New Roman"/>
        </w:rPr>
      </w:pPr>
    </w:p>
    <w:p w14:paraId="73F3A614" w14:textId="41815D0B" w:rsidR="002B74C2" w:rsidRDefault="00405E72">
      <w:pPr>
        <w:rPr>
          <w:rFonts w:ascii="Times New Roman" w:hAnsi="Times New Roman" w:cs="Times New Roman"/>
        </w:rPr>
      </w:pPr>
      <w:r>
        <w:rPr>
          <w:rFonts w:ascii="Times New Roman" w:hAnsi="Times New Roman" w:cs="Times New Roman"/>
          <w:noProof/>
        </w:rPr>
        <w:pict w14:anchorId="038A040D">
          <v:shape id="_x0000_s2376" type="#_x0000_t32" style="position:absolute;margin-left:100.7pt;margin-top:9.6pt;width:151.3pt;height:143.1pt;flip:y;z-index:251698176" o:connectortype="straight" strokeweight="1.5pt"/>
        </w:pict>
      </w:r>
      <w:ins w:id="17" w:author="Tyler Seyglinski" w:date="2024-07-29T16:41:00Z" w16du:dateUtc="2024-07-29T20:41:00Z">
        <w:r w:rsidR="000A4393">
          <w:rPr>
            <w:noProof/>
          </w:rPr>
          <w:drawing>
            <wp:anchor distT="0" distB="0" distL="114300" distR="114300" simplePos="0" relativeHeight="251668992" behindDoc="0" locked="0" layoutInCell="1" allowOverlap="1" wp14:anchorId="2749633F" wp14:editId="28DD09C2">
              <wp:simplePos x="0" y="0"/>
              <wp:positionH relativeFrom="column">
                <wp:posOffset>3200400</wp:posOffset>
              </wp:positionH>
              <wp:positionV relativeFrom="paragraph">
                <wp:posOffset>111760</wp:posOffset>
              </wp:positionV>
              <wp:extent cx="1380449" cy="1380449"/>
              <wp:effectExtent l="0" t="0" r="0" b="0"/>
              <wp:wrapSquare wrapText="bothSides"/>
              <wp:docPr id="1879119746" name="Picture 5" descr="A close-up of a rocky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19746" name="Picture 5" descr="A close-up of a rocky surfac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0449" cy="1380449"/>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12622BD9" w14:textId="5828D518" w:rsidR="002B74C2" w:rsidRDefault="002B74C2">
      <w:pPr>
        <w:rPr>
          <w:rFonts w:ascii="Times New Roman" w:hAnsi="Times New Roman" w:cs="Times New Roman"/>
        </w:rPr>
      </w:pPr>
    </w:p>
    <w:p w14:paraId="30830E09" w14:textId="77777777" w:rsidR="002B74C2" w:rsidRDefault="002B74C2">
      <w:pPr>
        <w:rPr>
          <w:rFonts w:ascii="Times New Roman" w:hAnsi="Times New Roman" w:cs="Times New Roman"/>
        </w:rPr>
      </w:pPr>
    </w:p>
    <w:p w14:paraId="50CBD999" w14:textId="47BF8BF7" w:rsidR="002B74C2" w:rsidRDefault="002B74C2">
      <w:pPr>
        <w:rPr>
          <w:rFonts w:ascii="Times New Roman" w:hAnsi="Times New Roman" w:cs="Times New Roman"/>
        </w:rPr>
      </w:pPr>
    </w:p>
    <w:p w14:paraId="1FB46CB5" w14:textId="77777777" w:rsidR="002B74C2" w:rsidRDefault="002B74C2">
      <w:pPr>
        <w:rPr>
          <w:rFonts w:ascii="Times New Roman" w:hAnsi="Times New Roman" w:cs="Times New Roman"/>
        </w:rPr>
      </w:pPr>
    </w:p>
    <w:p w14:paraId="0FA5AC34" w14:textId="23D42226" w:rsidR="002B74C2" w:rsidRDefault="002B74C2">
      <w:pPr>
        <w:rPr>
          <w:rFonts w:ascii="Times New Roman" w:hAnsi="Times New Roman" w:cs="Times New Roman"/>
        </w:rPr>
      </w:pPr>
    </w:p>
    <w:p w14:paraId="4C42E171" w14:textId="19DB3CA2" w:rsidR="002B74C2" w:rsidRDefault="002B74C2">
      <w:pPr>
        <w:rPr>
          <w:rFonts w:ascii="Times New Roman" w:hAnsi="Times New Roman" w:cs="Times New Roman"/>
        </w:rPr>
      </w:pPr>
    </w:p>
    <w:p w14:paraId="0397A7BE" w14:textId="4044D444" w:rsidR="002B74C2" w:rsidRDefault="002B74C2">
      <w:pPr>
        <w:rPr>
          <w:rFonts w:ascii="Times New Roman" w:hAnsi="Times New Roman" w:cs="Times New Roman"/>
        </w:rPr>
      </w:pPr>
    </w:p>
    <w:p w14:paraId="74CC7442" w14:textId="77777777" w:rsidR="002B74C2" w:rsidRDefault="002B74C2">
      <w:pPr>
        <w:rPr>
          <w:rFonts w:ascii="Times New Roman" w:hAnsi="Times New Roman" w:cs="Times New Roman"/>
        </w:rPr>
      </w:pPr>
    </w:p>
    <w:p w14:paraId="096AA9D8" w14:textId="20B03DDD" w:rsidR="002B74C2" w:rsidRDefault="00405E72">
      <w:pPr>
        <w:rPr>
          <w:rFonts w:ascii="Times New Roman" w:hAnsi="Times New Roman" w:cs="Times New Roman"/>
        </w:rPr>
      </w:pPr>
      <w:r>
        <w:rPr>
          <w:rFonts w:ascii="Times New Roman" w:hAnsi="Times New Roman" w:cs="Times New Roman"/>
          <w:noProof/>
        </w:rPr>
        <w:pict w14:anchorId="038A040D">
          <v:shape id="_x0000_s2377" type="#_x0000_t32" style="position:absolute;margin-left:103.5pt;margin-top:10.5pt;width:148.5pt;height:108.2pt;flip:y;z-index:251699200" o:connectortype="straight" strokeweight="1.5pt"/>
        </w:pict>
      </w:r>
      <w:ins w:id="18" w:author="Tyler Seyglinski" w:date="2024-07-29T16:42:00Z">
        <w:r w:rsidR="000A4393" w:rsidRPr="00A17490">
          <w:rPr>
            <w:rFonts w:ascii="Times New Roman" w:hAnsi="Times New Roman" w:cs="Times New Roman"/>
          </w:rPr>
          <w:drawing>
            <wp:anchor distT="0" distB="0" distL="114300" distR="114300" simplePos="0" relativeHeight="251716096" behindDoc="0" locked="0" layoutInCell="1" allowOverlap="1" wp14:anchorId="1FBD8A40" wp14:editId="3650629B">
              <wp:simplePos x="0" y="0"/>
              <wp:positionH relativeFrom="column">
                <wp:posOffset>3200400</wp:posOffset>
              </wp:positionH>
              <wp:positionV relativeFrom="paragraph">
                <wp:posOffset>134620</wp:posOffset>
              </wp:positionV>
              <wp:extent cx="1380449" cy="1380449"/>
              <wp:effectExtent l="0" t="0" r="0" b="0"/>
              <wp:wrapSquare wrapText="bothSides"/>
              <wp:docPr id="702129382" name="Picture 2" descr="Close-up of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29382" name="Picture 2" descr="Close-up of a rock&#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0449" cy="1380449"/>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636F2C8B" w14:textId="77777777" w:rsidR="002B74C2" w:rsidRDefault="002B74C2">
      <w:pPr>
        <w:rPr>
          <w:rFonts w:ascii="Times New Roman" w:hAnsi="Times New Roman" w:cs="Times New Roman"/>
        </w:rPr>
      </w:pPr>
    </w:p>
    <w:p w14:paraId="74142731" w14:textId="77777777" w:rsidR="002B74C2" w:rsidRDefault="002B74C2">
      <w:pPr>
        <w:rPr>
          <w:rFonts w:ascii="Times New Roman" w:hAnsi="Times New Roman" w:cs="Times New Roman"/>
        </w:rPr>
      </w:pPr>
    </w:p>
    <w:p w14:paraId="10615A41" w14:textId="77777777" w:rsidR="002B74C2" w:rsidRDefault="002B74C2">
      <w:pPr>
        <w:rPr>
          <w:rFonts w:ascii="Times New Roman" w:hAnsi="Times New Roman" w:cs="Times New Roman"/>
        </w:rPr>
      </w:pPr>
    </w:p>
    <w:p w14:paraId="299412E2" w14:textId="77777777" w:rsidR="002B74C2" w:rsidRDefault="002B74C2">
      <w:pPr>
        <w:rPr>
          <w:rFonts w:ascii="Times New Roman" w:hAnsi="Times New Roman" w:cs="Times New Roman"/>
        </w:rPr>
      </w:pPr>
    </w:p>
    <w:p w14:paraId="4A64B6D4" w14:textId="77777777" w:rsidR="002B74C2" w:rsidRDefault="002B74C2">
      <w:pPr>
        <w:rPr>
          <w:rFonts w:ascii="Times New Roman" w:hAnsi="Times New Roman" w:cs="Times New Roman"/>
        </w:rPr>
      </w:pPr>
    </w:p>
    <w:p w14:paraId="250EC8D7" w14:textId="77777777" w:rsidR="002B74C2" w:rsidRDefault="002B74C2">
      <w:pPr>
        <w:rPr>
          <w:rFonts w:ascii="Times New Roman" w:hAnsi="Times New Roman" w:cs="Times New Roman"/>
        </w:rPr>
      </w:pPr>
    </w:p>
    <w:p w14:paraId="6114FBBA" w14:textId="77777777" w:rsidR="002B74C2" w:rsidRDefault="002B74C2">
      <w:pPr>
        <w:rPr>
          <w:rFonts w:ascii="Times New Roman" w:hAnsi="Times New Roman" w:cs="Times New Roman"/>
        </w:rPr>
      </w:pPr>
    </w:p>
    <w:p w14:paraId="04CBE048" w14:textId="7D6EA327" w:rsidR="002B74C2" w:rsidRDefault="002B74C2">
      <w:pPr>
        <w:rPr>
          <w:rFonts w:ascii="Times New Roman" w:hAnsi="Times New Roman" w:cs="Times New Roman"/>
        </w:rPr>
      </w:pPr>
    </w:p>
    <w:p w14:paraId="54E58198" w14:textId="363D74A8" w:rsidR="002B74C2" w:rsidRDefault="00405E72">
      <w:pPr>
        <w:rPr>
          <w:rFonts w:ascii="Times New Roman" w:hAnsi="Times New Roman" w:cs="Times New Roman"/>
        </w:rPr>
      </w:pPr>
      <w:r>
        <w:rPr>
          <w:rFonts w:ascii="Times New Roman" w:hAnsi="Times New Roman" w:cs="Times New Roman"/>
          <w:noProof/>
        </w:rPr>
        <w:pict w14:anchorId="038A040D">
          <v:shape id="_x0000_s2378" type="#_x0000_t32" style="position:absolute;margin-left:96.55pt;margin-top:12.35pt;width:155.45pt;height:27.75pt;flip:y;z-index:251700224" o:connectortype="straight" strokeweight="1.5pt"/>
        </w:pict>
      </w:r>
      <w:ins w:id="19" w:author="Tyler Seyglinski" w:date="2024-07-29T16:44:00Z">
        <w:r w:rsidR="000A4393" w:rsidRPr="00981E83">
          <w:rPr>
            <w:rFonts w:ascii="Times New Roman" w:hAnsi="Times New Roman" w:cs="Times New Roman"/>
          </w:rPr>
          <w:drawing>
            <wp:anchor distT="0" distB="0" distL="114300" distR="114300" simplePos="0" relativeHeight="251598336" behindDoc="0" locked="0" layoutInCell="1" allowOverlap="1" wp14:anchorId="16B97627" wp14:editId="6914C9B8">
              <wp:simplePos x="0" y="0"/>
              <wp:positionH relativeFrom="column">
                <wp:posOffset>3209925</wp:posOffset>
              </wp:positionH>
              <wp:positionV relativeFrom="paragraph">
                <wp:posOffset>158115</wp:posOffset>
              </wp:positionV>
              <wp:extent cx="1371600" cy="1371600"/>
              <wp:effectExtent l="0" t="0" r="0" b="0"/>
              <wp:wrapSquare wrapText="bothSides"/>
              <wp:docPr id="1005647640" name="Picture 3" descr="A close-up of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47640" name="Picture 3" descr="A close-up of a rock&#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1BF36D7B" w14:textId="77777777" w:rsidR="002B74C2" w:rsidRDefault="002B74C2">
      <w:pPr>
        <w:rPr>
          <w:rFonts w:ascii="Times New Roman" w:hAnsi="Times New Roman" w:cs="Times New Roman"/>
        </w:rPr>
      </w:pPr>
    </w:p>
    <w:p w14:paraId="13524B30" w14:textId="77777777" w:rsidR="002B74C2" w:rsidRDefault="002B74C2">
      <w:pPr>
        <w:rPr>
          <w:rFonts w:ascii="Times New Roman" w:hAnsi="Times New Roman" w:cs="Times New Roman"/>
        </w:rPr>
      </w:pPr>
    </w:p>
    <w:p w14:paraId="47AAD4C4" w14:textId="77777777" w:rsidR="002B74C2" w:rsidRDefault="002B74C2">
      <w:pPr>
        <w:rPr>
          <w:rFonts w:ascii="Times New Roman" w:hAnsi="Times New Roman" w:cs="Times New Roman"/>
        </w:rPr>
      </w:pPr>
    </w:p>
    <w:p w14:paraId="4CF5A6E0" w14:textId="77777777" w:rsidR="002B74C2" w:rsidRDefault="002B74C2">
      <w:pPr>
        <w:rPr>
          <w:rFonts w:ascii="Times New Roman" w:hAnsi="Times New Roman" w:cs="Times New Roman"/>
        </w:rPr>
      </w:pPr>
    </w:p>
    <w:p w14:paraId="021BBAD4" w14:textId="77777777" w:rsidR="002B74C2" w:rsidRDefault="002B74C2">
      <w:pPr>
        <w:rPr>
          <w:rFonts w:ascii="Times New Roman" w:hAnsi="Times New Roman" w:cs="Times New Roman"/>
        </w:rPr>
      </w:pPr>
    </w:p>
    <w:p w14:paraId="792BA115" w14:textId="77777777" w:rsidR="002B74C2" w:rsidRDefault="002B74C2">
      <w:pPr>
        <w:rPr>
          <w:rFonts w:ascii="Times New Roman" w:hAnsi="Times New Roman" w:cs="Times New Roman"/>
        </w:rPr>
      </w:pPr>
    </w:p>
    <w:p w14:paraId="4F22060E" w14:textId="0D35C644" w:rsidR="002B74C2" w:rsidRDefault="005D03EA">
      <w:pPr>
        <w:rPr>
          <w:rFonts w:ascii="Times New Roman" w:hAnsi="Times New Roman" w:cs="Times New Roman"/>
        </w:rPr>
      </w:pPr>
      <w:r>
        <w:rPr>
          <w:rFonts w:ascii="Times New Roman" w:hAnsi="Times New Roman" w:cs="Times New Roman"/>
          <w:noProof/>
        </w:rPr>
        <w:pict w14:anchorId="4BB94007">
          <v:shape id="_x0000_s2382" type="#_x0000_t202" style="position:absolute;margin-left:254.3pt;margin-top:-84.25pt;width:21.75pt;height:23.25pt;z-index:251704320" filled="f" stroked="f">
            <v:textbox style="mso-next-textbox:#_x0000_s2382">
              <w:txbxContent>
                <w:p w14:paraId="3BCF5144" w14:textId="77777777" w:rsidR="005D03EA" w:rsidRPr="00981E83" w:rsidRDefault="005D03EA" w:rsidP="005D03EA">
                  <w:pPr>
                    <w:rPr>
                      <w:b/>
                      <w:bCs/>
                      <w:color w:val="FFFFFF" w:themeColor="background1"/>
                      <w:rPrChange w:id="20" w:author="Tyler Seyglinski" w:date="2024-07-29T16:54:00Z" w16du:dateUtc="2024-07-29T20:54:00Z">
                        <w:rPr/>
                      </w:rPrChange>
                    </w:rPr>
                  </w:pPr>
                  <w:ins w:id="21" w:author="Tyler Seyglinski" w:date="2024-07-29T16:55:00Z" w16du:dateUtc="2024-07-29T20:55:00Z">
                    <w:r>
                      <w:rPr>
                        <w:b/>
                        <w:bCs/>
                        <w:color w:val="FFFFFF" w:themeColor="background1"/>
                      </w:rPr>
                      <w:t>D</w:t>
                    </w:r>
                  </w:ins>
                </w:p>
              </w:txbxContent>
            </v:textbox>
          </v:shape>
        </w:pict>
      </w:r>
      <w:r>
        <w:rPr>
          <w:rFonts w:ascii="Times New Roman" w:hAnsi="Times New Roman" w:cs="Times New Roman"/>
          <w:noProof/>
        </w:rPr>
        <w:pict w14:anchorId="4BB94007">
          <v:shape id="_x0000_s2381" type="#_x0000_t202" style="position:absolute;margin-left:252pt;margin-top:-208.35pt;width:21.75pt;height:23.25pt;z-index:251703296" filled="f" stroked="f">
            <v:textbox style="mso-next-textbox:#_x0000_s2381">
              <w:txbxContent>
                <w:p w14:paraId="0E85BDCE" w14:textId="77777777" w:rsidR="005D03EA" w:rsidRPr="00981E83" w:rsidRDefault="005D03EA" w:rsidP="005D03EA">
                  <w:pPr>
                    <w:rPr>
                      <w:b/>
                      <w:bCs/>
                      <w:color w:val="FFFFFF" w:themeColor="background1"/>
                      <w:rPrChange w:id="22" w:author="Tyler Seyglinski" w:date="2024-07-29T16:54:00Z" w16du:dateUtc="2024-07-29T20:54:00Z">
                        <w:rPr/>
                      </w:rPrChange>
                    </w:rPr>
                  </w:pPr>
                  <w:ins w:id="23" w:author="Tyler Seyglinski" w:date="2024-07-29T16:54:00Z" w16du:dateUtc="2024-07-29T20:54:00Z">
                    <w:r>
                      <w:rPr>
                        <w:b/>
                        <w:bCs/>
                        <w:color w:val="FFFFFF" w:themeColor="background1"/>
                      </w:rPr>
                      <w:t>C</w:t>
                    </w:r>
                  </w:ins>
                </w:p>
              </w:txbxContent>
            </v:textbox>
          </v:shape>
        </w:pict>
      </w:r>
      <w:r>
        <w:rPr>
          <w:rFonts w:ascii="Times New Roman" w:hAnsi="Times New Roman" w:cs="Times New Roman"/>
          <w:noProof/>
        </w:rPr>
        <w:pict w14:anchorId="4BB94007">
          <v:shape id="_x0000_s2380" type="#_x0000_t202" style="position:absolute;margin-left:252pt;margin-top:-335.35pt;width:21.75pt;height:23.25pt;z-index:251702272" filled="f" stroked="f">
            <v:textbox style="mso-next-textbox:#_x0000_s2380">
              <w:txbxContent>
                <w:p w14:paraId="348FDFB4" w14:textId="77777777" w:rsidR="005D03EA" w:rsidRPr="00981E83" w:rsidRDefault="005D03EA" w:rsidP="005D03EA">
                  <w:pPr>
                    <w:rPr>
                      <w:b/>
                      <w:bCs/>
                      <w:color w:val="FFFFFF" w:themeColor="background1"/>
                      <w:rPrChange w:id="24" w:author="Tyler Seyglinski" w:date="2024-07-29T16:54:00Z" w16du:dateUtc="2024-07-29T20:54:00Z">
                        <w:rPr/>
                      </w:rPrChange>
                    </w:rPr>
                  </w:pPr>
                  <w:ins w:id="25" w:author="Tyler Seyglinski" w:date="2024-07-29T16:54:00Z" w16du:dateUtc="2024-07-29T20:54:00Z">
                    <w:r>
                      <w:rPr>
                        <w:b/>
                        <w:bCs/>
                        <w:color w:val="FFFFFF" w:themeColor="background1"/>
                      </w:rPr>
                      <w:t>B</w:t>
                    </w:r>
                  </w:ins>
                </w:p>
              </w:txbxContent>
            </v:textbox>
          </v:shape>
        </w:pict>
      </w:r>
      <w:r>
        <w:rPr>
          <w:rFonts w:ascii="Times New Roman" w:hAnsi="Times New Roman" w:cs="Times New Roman"/>
          <w:noProof/>
        </w:rPr>
        <w:pict w14:anchorId="4BB94007">
          <v:shape id="_x0000_s2379" type="#_x0000_t202" style="position:absolute;margin-left:252pt;margin-top:-462.25pt;width:21.75pt;height:23.25pt;z-index:251701248" filled="f" stroked="f">
            <v:textbox style="mso-next-textbox:#_x0000_s2379">
              <w:txbxContent>
                <w:p w14:paraId="06242AF0" w14:textId="77777777" w:rsidR="005D03EA" w:rsidRPr="00981E83" w:rsidRDefault="005D03EA" w:rsidP="005D03EA">
                  <w:pPr>
                    <w:rPr>
                      <w:b/>
                      <w:bCs/>
                      <w:color w:val="FFFFFF" w:themeColor="background1"/>
                      <w:rPrChange w:id="26" w:author="Tyler Seyglinski" w:date="2024-07-29T16:54:00Z" w16du:dateUtc="2024-07-29T20:54:00Z">
                        <w:rPr/>
                      </w:rPrChange>
                    </w:rPr>
                  </w:pPr>
                  <w:ins w:id="27" w:author="Tyler Seyglinski" w:date="2024-07-29T16:53:00Z" w16du:dateUtc="2024-07-29T20:53:00Z">
                    <w:r w:rsidRPr="00981E83">
                      <w:rPr>
                        <w:b/>
                        <w:bCs/>
                        <w:color w:val="FFFFFF" w:themeColor="background1"/>
                        <w:rPrChange w:id="28" w:author="Tyler Seyglinski" w:date="2024-07-29T16:54:00Z" w16du:dateUtc="2024-07-29T20:54:00Z">
                          <w:rPr/>
                        </w:rPrChange>
                      </w:rPr>
                      <w:t>A</w:t>
                    </w:r>
                  </w:ins>
                </w:p>
              </w:txbxContent>
            </v:textbox>
          </v:shape>
        </w:pict>
      </w:r>
    </w:p>
    <w:p w14:paraId="44715E60" w14:textId="270478C4" w:rsidR="002B74C2" w:rsidRDefault="005D03EA">
      <w:pPr>
        <w:rPr>
          <w:rFonts w:ascii="Times New Roman" w:hAnsi="Times New Roman" w:cs="Times New Roman"/>
        </w:rPr>
      </w:pPr>
      <w:r>
        <w:rPr>
          <w:noProof/>
        </w:rPr>
        <w:pict w14:anchorId="548607E0">
          <v:shape id="_x0000_s2341" type="#_x0000_t202" style="position:absolute;margin-left:0;margin-top:9.95pt;width:6in;height:135pt;z-index:251667456;mso-position-horizontal-relative:text;mso-position-vertical-relative:text" stroked="f">
            <v:textbox style="mso-next-textbox:#_x0000_s2341" inset="0,0,0,0">
              <w:txbxContent>
                <w:p w14:paraId="3DCBA5A9" w14:textId="7199BF0F" w:rsidR="00F26DC7" w:rsidRPr="00F26DC7" w:rsidRDefault="00F26DC7" w:rsidP="00A61103">
                  <w:pPr>
                    <w:pStyle w:val="Caption"/>
                  </w:pPr>
                  <w:bookmarkStart w:id="29" w:name="_Toc172732354"/>
                  <w:r w:rsidRPr="00F26DC7">
                    <w:t xml:space="preserve">Figure </w:t>
                  </w:r>
                  <w:r w:rsidR="0008557C">
                    <w:fldChar w:fldCharType="begin"/>
                  </w:r>
                  <w:r w:rsidR="0008557C">
                    <w:instrText xml:space="preserve"> SEQ Figure \* ARABIC </w:instrText>
                  </w:r>
                  <w:r w:rsidR="0008557C">
                    <w:fldChar w:fldCharType="separate"/>
                  </w:r>
                  <w:r w:rsidR="008A283A">
                    <w:rPr>
                      <w:noProof/>
                    </w:rPr>
                    <w:t>5</w:t>
                  </w:r>
                  <w:r w:rsidR="0008557C">
                    <w:fldChar w:fldCharType="end"/>
                  </w:r>
                  <w:r w:rsidRPr="00F26DC7">
                    <w:t xml:space="preserve">. </w:t>
                  </w:r>
                  <w:bookmarkEnd w:id="29"/>
                  <w:r w:rsidR="005D03EA" w:rsidRPr="002B74C2">
                    <w:rPr>
                      <w:b w:val="0"/>
                      <w:bCs w:val="0"/>
                    </w:rPr>
                    <w:t>Stratigraphic column of units identified by the science team using measurements by the Opportunity rover at Meridiani Planum. Modified from Figure 17 of Crumpler et al. (2015). Burns formation subdivisions from Grotzinger et al. (2005).</w:t>
                  </w:r>
                  <w:r w:rsidR="005D03EA">
                    <w:rPr>
                      <w:b w:val="0"/>
                      <w:bCs w:val="0"/>
                    </w:rPr>
                    <w:t xml:space="preserve"> </w:t>
                  </w:r>
                  <w:r w:rsidR="005D03EA">
                    <w:t xml:space="preserve">(A-D) </w:t>
                  </w:r>
                  <w:r w:rsidR="005D03EA">
                    <w:rPr>
                      <w:b w:val="0"/>
                      <w:bCs w:val="0"/>
                    </w:rPr>
                    <w:t xml:space="preserve">Pancam images of targets from each stratigraphic unit. </w:t>
                  </w:r>
                  <w:r w:rsidR="005D03EA">
                    <w:t xml:space="preserve">(A) </w:t>
                  </w:r>
                  <w:r w:rsidR="005D03EA">
                    <w:rPr>
                      <w:b w:val="0"/>
                      <w:bCs w:val="0"/>
                    </w:rPr>
                    <w:t>“Flat Rock” from sol 42 (</w:t>
                  </w:r>
                  <w:r w:rsidR="005D03EA" w:rsidRPr="00DF290A">
                    <w:rPr>
                      <w:b w:val="0"/>
                      <w:bCs w:val="0"/>
                    </w:rPr>
                    <w:t>1p131922917rad05a6p2549r1c1</w:t>
                  </w:r>
                  <w:r w:rsidR="005D03EA">
                    <w:rPr>
                      <w:b w:val="0"/>
                      <w:bCs w:val="0"/>
                    </w:rPr>
                    <w:t xml:space="preserve">.img). </w:t>
                  </w:r>
                  <w:r w:rsidR="005D03EA">
                    <w:t xml:space="preserve">(B) </w:t>
                  </w:r>
                  <w:r w:rsidR="005D03EA">
                    <w:rPr>
                      <w:b w:val="0"/>
                      <w:bCs w:val="0"/>
                    </w:rPr>
                    <w:t>“Cape Tribulation” from sol 4696 (</w:t>
                  </w:r>
                  <w:r w:rsidR="005D03EA" w:rsidRPr="00DF290A">
                    <w:rPr>
                      <w:b w:val="0"/>
                      <w:bCs w:val="0"/>
                    </w:rPr>
                    <w:t>1p545081525effcxstp2570l6c1</w:t>
                  </w:r>
                  <w:r w:rsidR="005D03EA">
                    <w:rPr>
                      <w:b w:val="0"/>
                      <w:bCs w:val="0"/>
                    </w:rPr>
                    <w:t xml:space="preserve">.img). </w:t>
                  </w:r>
                  <w:r w:rsidR="005D03EA">
                    <w:t xml:space="preserve">(C) </w:t>
                  </w:r>
                  <w:r w:rsidR="005D03EA">
                    <w:rPr>
                      <w:b w:val="0"/>
                      <w:bCs w:val="0"/>
                    </w:rPr>
                    <w:t>“Chester Lake” from sol 2709 (</w:t>
                  </w:r>
                  <w:r w:rsidR="005D03EA" w:rsidRPr="00DF290A">
                    <w:rPr>
                      <w:b w:val="0"/>
                      <w:bCs w:val="0"/>
                    </w:rPr>
                    <w:t>1p368674596radbn00p2394r2c1</w:t>
                  </w:r>
                  <w:r w:rsidR="005D03EA">
                    <w:rPr>
                      <w:b w:val="0"/>
                      <w:bCs w:val="0"/>
                    </w:rPr>
                    <w:t xml:space="preserve">.img) </w:t>
                  </w:r>
                  <w:r w:rsidR="005D03EA">
                    <w:t xml:space="preserve">(D) </w:t>
                  </w:r>
                  <w:r w:rsidR="005D03EA">
                    <w:rPr>
                      <w:b w:val="0"/>
                      <w:bCs w:val="0"/>
                    </w:rPr>
                    <w:t>“Matijevic Hill” from sol 3135 (</w:t>
                  </w:r>
                  <w:r w:rsidR="005D03EA" w:rsidRPr="00DF290A">
                    <w:rPr>
                      <w:b w:val="0"/>
                      <w:bCs w:val="0"/>
                    </w:rPr>
                    <w:t>1p406495253radbw__p2538r3c1</w:t>
                  </w:r>
                  <w:r w:rsidR="005D03EA">
                    <w:rPr>
                      <w:b w:val="0"/>
                      <w:bCs w:val="0"/>
                    </w:rPr>
                    <w:t>.img)</w:t>
                  </w:r>
                  <w:r w:rsidR="005D03EA">
                    <w:rPr>
                      <w:b w:val="0"/>
                      <w:bCs w:val="0"/>
                    </w:rPr>
                    <w:t>.</w:t>
                  </w:r>
                </w:p>
                <w:p w14:paraId="34E90341" w14:textId="489F0F2C" w:rsidR="00F26DC7" w:rsidRPr="00F71F2D" w:rsidRDefault="00F26DC7" w:rsidP="00A61103">
                  <w:pPr>
                    <w:pStyle w:val="Caption"/>
                    <w:rPr>
                      <w:noProof/>
                    </w:rPr>
                  </w:pPr>
                </w:p>
              </w:txbxContent>
            </v:textbox>
          </v:shape>
        </w:pict>
      </w:r>
    </w:p>
    <w:p w14:paraId="12B0DD63" w14:textId="3F046787" w:rsidR="002B74C2" w:rsidRDefault="002B74C2">
      <w:pPr>
        <w:rPr>
          <w:rFonts w:ascii="Times New Roman" w:hAnsi="Times New Roman" w:cs="Times New Roman"/>
        </w:rPr>
      </w:pPr>
    </w:p>
    <w:p w14:paraId="2C0DFB26" w14:textId="77777777" w:rsidR="002B74C2" w:rsidRDefault="002B74C2">
      <w:pPr>
        <w:rPr>
          <w:rFonts w:ascii="Times New Roman" w:hAnsi="Times New Roman" w:cs="Times New Roman"/>
        </w:rPr>
      </w:pPr>
    </w:p>
    <w:p w14:paraId="5DADD60E" w14:textId="422DC421" w:rsidR="002B74C2" w:rsidRDefault="002B74C2">
      <w:pPr>
        <w:rPr>
          <w:rFonts w:ascii="Times New Roman" w:hAnsi="Times New Roman" w:cs="Times New Roman"/>
        </w:rPr>
      </w:pPr>
    </w:p>
    <w:p w14:paraId="268812E6" w14:textId="77777777" w:rsidR="002B74C2" w:rsidRDefault="002B74C2">
      <w:pPr>
        <w:rPr>
          <w:rFonts w:ascii="Times New Roman" w:hAnsi="Times New Roman" w:cs="Times New Roman"/>
        </w:rPr>
      </w:pPr>
    </w:p>
    <w:p w14:paraId="60ECF334" w14:textId="77777777" w:rsidR="002B74C2" w:rsidRDefault="002B74C2">
      <w:pPr>
        <w:rPr>
          <w:rFonts w:ascii="Times New Roman" w:hAnsi="Times New Roman" w:cs="Times New Roman"/>
        </w:rPr>
      </w:pPr>
    </w:p>
    <w:p w14:paraId="5946ED09" w14:textId="77777777" w:rsidR="002B74C2" w:rsidRDefault="002B74C2">
      <w:pPr>
        <w:rPr>
          <w:rFonts w:ascii="Times New Roman" w:hAnsi="Times New Roman" w:cs="Times New Roman"/>
        </w:rPr>
      </w:pPr>
    </w:p>
    <w:p w14:paraId="1B71D660" w14:textId="77777777" w:rsidR="00AC206F" w:rsidRDefault="00AC206F">
      <w:pPr>
        <w:rPr>
          <w:rFonts w:ascii="Times New Roman" w:hAnsi="Times New Roman" w:cs="Times New Roman"/>
        </w:rPr>
      </w:pPr>
    </w:p>
    <w:p w14:paraId="3A1B97CD" w14:textId="77777777" w:rsidR="00AC206F" w:rsidRDefault="00AC206F">
      <w:pPr>
        <w:rPr>
          <w:rFonts w:ascii="Times New Roman" w:hAnsi="Times New Roman" w:cs="Times New Roman"/>
        </w:rPr>
      </w:pPr>
    </w:p>
    <w:p w14:paraId="15DD88D8" w14:textId="77777777" w:rsidR="00AC206F" w:rsidRDefault="00AC206F">
      <w:pPr>
        <w:rPr>
          <w:rFonts w:ascii="Times New Roman" w:hAnsi="Times New Roman" w:cs="Times New Roman"/>
        </w:rPr>
      </w:pPr>
    </w:p>
    <w:p w14:paraId="0BD417DC" w14:textId="4B368E38" w:rsidR="00AC206F" w:rsidRDefault="000A4393" w:rsidP="000A4393">
      <w:pPr>
        <w:spacing w:line="360" w:lineRule="auto"/>
        <w:jc w:val="both"/>
        <w:rPr>
          <w:rFonts w:ascii="Times New Roman" w:hAnsi="Times New Roman" w:cs="Times New Roman"/>
        </w:rPr>
      </w:pPr>
      <w:r>
        <w:rPr>
          <w:rFonts w:ascii="Times New Roman" w:hAnsi="Times New Roman" w:cs="Times New Roman"/>
        </w:rPr>
        <w:lastRenderedPageBreak/>
        <w:t xml:space="preserve">with a regional event, such as an airfall deposit of </w:t>
      </w:r>
      <w:r w:rsidR="00286529">
        <w:rPr>
          <w:rFonts w:ascii="Times New Roman" w:hAnsi="Times New Roman" w:cs="Times New Roman"/>
        </w:rPr>
        <w:t xml:space="preserve">volcaniclastic or impact origin </w:t>
      </w:r>
      <w:r w:rsidR="00AC206F">
        <w:rPr>
          <w:rFonts w:ascii="Times New Roman" w:hAnsi="Times New Roman" w:cs="Times New Roman"/>
        </w:rPr>
        <w:fldChar w:fldCharType="begin">
          <w:fldData xml:space="preserve">PEVuZE5vdGU+PENpdGU+PEF1dGhvcj5DcnVtcGxlcjwvQXV0aG9yPjxZZWFyPjIwMTU8L1llYXI+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aW9kaWNhbD48dm9sdW1lPjEyNjwvdm9sdW1lPjxudW1iZXI+OTwvbnVtYmVyPjxkYXRlcz48eWVh
cj4yMDIxPC95ZWFyPjwvZGF0ZXM+PGlzYm4+MjE2OS05MDk3JiN4RDsyMTY5LTkxMDA8L2lzYm4+
PHVybHM+PC91cmxzPjxlbGVjdHJvbmljLXJlc291cmNlLW51bT4xMC4xMDI5LzIwMjFqZTAwNjkx
NTwvZWxlY3Ryb25pYy1yZXNvdXJjZS1udW0+PC9yZWNvcmQ+PC9DaXRlPjwvRW5kTm90ZT5=
</w:fldData>
        </w:fldChar>
      </w:r>
      <w:r w:rsidR="00AC206F">
        <w:rPr>
          <w:rFonts w:ascii="Times New Roman" w:hAnsi="Times New Roman" w:cs="Times New Roman"/>
        </w:rPr>
        <w:instrText xml:space="preserve"> ADDIN EN.CITE </w:instrText>
      </w:r>
      <w:r w:rsidR="00AC206F">
        <w:rPr>
          <w:rFonts w:ascii="Times New Roman" w:hAnsi="Times New Roman" w:cs="Times New Roman"/>
        </w:rPr>
        <w:fldChar w:fldCharType="begin">
          <w:fldData xml:space="preserve">PEVuZE5vdGU+PENpdGU+PEF1dGhvcj5DcnVtcGxlcjwvQXV0aG9yPjxZZWFyPjIwMTU8L1llYXI+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aW9kaWNhbD48dm9sdW1lPjEyNjwvdm9sdW1lPjxudW1iZXI+OTwvbnVtYmVyPjxkYXRlcz48eWVh
cj4yMDIxPC95ZWFyPjwvZGF0ZXM+PGlzYm4+MjE2OS05MDk3JiN4RDsyMTY5LTkxMDA8L2lzYm4+
PHVybHM+PC91cmxzPjxlbGVjdHJvbmljLXJlc291cmNlLW51bT4xMC4xMDI5LzIwMjFqZTAwNjkx
NTwvZWxlY3Ryb25pYy1yZXNvdXJjZS1udW0+PC9yZWNvcmQ+PC9DaXRlPjwvRW5kTm90ZT5=
</w:fldData>
        </w:fldChar>
      </w:r>
      <w:r w:rsidR="00AC206F">
        <w:rPr>
          <w:rFonts w:ascii="Times New Roman" w:hAnsi="Times New Roman" w:cs="Times New Roman"/>
        </w:rPr>
        <w:instrText xml:space="preserve"> ADDIN EN.CITE.DATA </w:instrText>
      </w:r>
      <w:r w:rsidR="00AC206F">
        <w:rPr>
          <w:rFonts w:ascii="Times New Roman" w:hAnsi="Times New Roman" w:cs="Times New Roman"/>
        </w:rPr>
      </w:r>
      <w:r w:rsidR="00AC206F">
        <w:rPr>
          <w:rFonts w:ascii="Times New Roman" w:hAnsi="Times New Roman" w:cs="Times New Roman"/>
        </w:rPr>
        <w:fldChar w:fldCharType="end"/>
      </w:r>
      <w:r w:rsidR="00AC206F">
        <w:rPr>
          <w:rFonts w:ascii="Times New Roman" w:hAnsi="Times New Roman" w:cs="Times New Roman"/>
        </w:rPr>
      </w:r>
      <w:r w:rsidR="00AC206F">
        <w:rPr>
          <w:rFonts w:ascii="Times New Roman" w:hAnsi="Times New Roman" w:cs="Times New Roman"/>
        </w:rPr>
        <w:fldChar w:fldCharType="separate"/>
      </w:r>
      <w:r w:rsidR="00AC206F">
        <w:rPr>
          <w:rFonts w:ascii="Times New Roman" w:hAnsi="Times New Roman" w:cs="Times New Roman"/>
          <w:noProof/>
        </w:rPr>
        <w:t>(Crumpler et al., 2015; Mittlefehldt et al., 2021)</w:t>
      </w:r>
      <w:r w:rsidR="00AC206F">
        <w:rPr>
          <w:rFonts w:ascii="Times New Roman" w:hAnsi="Times New Roman" w:cs="Times New Roman"/>
        </w:rPr>
        <w:fldChar w:fldCharType="end"/>
      </w:r>
      <w:r w:rsidR="00AC206F">
        <w:rPr>
          <w:rFonts w:ascii="Times New Roman" w:hAnsi="Times New Roman" w:cs="Times New Roman"/>
        </w:rPr>
        <w:t>.</w:t>
      </w:r>
    </w:p>
    <w:p w14:paraId="1F59B20E" w14:textId="77555D95" w:rsidR="00755037" w:rsidRDefault="00755037" w:rsidP="00755037">
      <w:pPr>
        <w:pStyle w:val="Heading3"/>
      </w:pPr>
      <w:bookmarkStart w:id="30" w:name="_Toc172732290"/>
      <w:r w:rsidRPr="003A6018">
        <w:t>2.</w:t>
      </w:r>
      <w:r w:rsidR="006E5766">
        <w:t>3</w:t>
      </w:r>
      <w:r w:rsidRPr="003A6018">
        <w:t>.</w:t>
      </w:r>
      <w:r>
        <w:t>2</w:t>
      </w:r>
      <w:r w:rsidRPr="003A6018">
        <w:t xml:space="preserve"> </w:t>
      </w:r>
      <w:r w:rsidR="00DE6CEF">
        <w:t>Shoemaker Formation</w:t>
      </w:r>
      <w:bookmarkEnd w:id="30"/>
    </w:p>
    <w:p w14:paraId="50C50F5E" w14:textId="77777777" w:rsidR="00BD6D5D" w:rsidRPr="00BD6D5D" w:rsidRDefault="00BD6D5D" w:rsidP="00BD6D5D"/>
    <w:p w14:paraId="5E93BE67" w14:textId="6A98966D" w:rsidR="00755037" w:rsidRDefault="001719DE" w:rsidP="00DE6CEF">
      <w:pPr>
        <w:spacing w:line="360" w:lineRule="auto"/>
        <w:ind w:firstLine="720"/>
        <w:jc w:val="both"/>
        <w:rPr>
          <w:rFonts w:ascii="Times New Roman" w:hAnsi="Times New Roman" w:cs="Times New Roman"/>
        </w:rPr>
      </w:pPr>
      <w:r>
        <w:rPr>
          <w:rFonts w:ascii="Times New Roman" w:hAnsi="Times New Roman" w:cs="Times New Roman"/>
        </w:rPr>
        <w:t xml:space="preserve">Unconformably overlying the </w:t>
      </w:r>
      <w:r w:rsidR="00DE6CEF">
        <w:rPr>
          <w:rFonts w:ascii="Times New Roman" w:hAnsi="Times New Roman" w:cs="Times New Roman"/>
        </w:rPr>
        <w:t xml:space="preserve">Matijevic </w:t>
      </w:r>
      <w:r w:rsidR="00FC26A1">
        <w:rPr>
          <w:rFonts w:ascii="Times New Roman" w:hAnsi="Times New Roman" w:cs="Times New Roman"/>
        </w:rPr>
        <w:t>f</w:t>
      </w:r>
      <w:r w:rsidR="00DE6CEF">
        <w:rPr>
          <w:rFonts w:ascii="Times New Roman" w:hAnsi="Times New Roman" w:cs="Times New Roman"/>
        </w:rPr>
        <w:t>ormation</w:t>
      </w:r>
      <w:r w:rsidR="004A3ED9">
        <w:rPr>
          <w:rFonts w:ascii="Times New Roman" w:hAnsi="Times New Roman" w:cs="Times New Roman"/>
        </w:rPr>
        <w:t xml:space="preserve">, a </w:t>
      </w:r>
      <w:r w:rsidR="001550F5">
        <w:rPr>
          <w:rFonts w:ascii="Times New Roman" w:hAnsi="Times New Roman" w:cs="Times New Roman"/>
        </w:rPr>
        <w:t>roughly 3 m</w:t>
      </w:r>
      <w:r w:rsidR="00D32144">
        <w:rPr>
          <w:rFonts w:ascii="Times New Roman" w:hAnsi="Times New Roman" w:cs="Times New Roman"/>
        </w:rPr>
        <w:t xml:space="preserve"> thick</w:t>
      </w:r>
      <w:r w:rsidR="001550F5">
        <w:rPr>
          <w:rFonts w:ascii="Times New Roman" w:hAnsi="Times New Roman" w:cs="Times New Roman"/>
        </w:rPr>
        <w:t xml:space="preserve"> </w:t>
      </w:r>
      <w:r w:rsidR="004A3ED9">
        <w:rPr>
          <w:rFonts w:ascii="Times New Roman" w:hAnsi="Times New Roman" w:cs="Times New Roman"/>
        </w:rPr>
        <w:t xml:space="preserve">sequence of </w:t>
      </w:r>
      <w:r w:rsidR="00A8100F">
        <w:rPr>
          <w:rFonts w:ascii="Times New Roman" w:hAnsi="Times New Roman" w:cs="Times New Roman"/>
        </w:rPr>
        <w:t>polymictic</w:t>
      </w:r>
      <w:r w:rsidR="004A3ED9">
        <w:rPr>
          <w:rFonts w:ascii="Times New Roman" w:hAnsi="Times New Roman" w:cs="Times New Roman"/>
        </w:rPr>
        <w:t xml:space="preserve"> breccia comprise</w:t>
      </w:r>
      <w:r w:rsidR="00D32144">
        <w:rPr>
          <w:rFonts w:ascii="Times New Roman" w:hAnsi="Times New Roman" w:cs="Times New Roman"/>
        </w:rPr>
        <w:t>s</w:t>
      </w:r>
      <w:r w:rsidR="004A3ED9">
        <w:rPr>
          <w:rFonts w:ascii="Times New Roman" w:hAnsi="Times New Roman" w:cs="Times New Roman"/>
        </w:rPr>
        <w:t xml:space="preserve"> the </w:t>
      </w:r>
      <w:r w:rsidR="00DE6CEF">
        <w:rPr>
          <w:rFonts w:ascii="Times New Roman" w:hAnsi="Times New Roman" w:cs="Times New Roman"/>
        </w:rPr>
        <w:t xml:space="preserve">Shoemaker </w:t>
      </w:r>
      <w:r w:rsidR="00FC26A1">
        <w:rPr>
          <w:rFonts w:ascii="Times New Roman" w:hAnsi="Times New Roman" w:cs="Times New Roman"/>
        </w:rPr>
        <w:t>f</w:t>
      </w:r>
      <w:r w:rsidR="00DE6CEF">
        <w:rPr>
          <w:rFonts w:ascii="Times New Roman" w:hAnsi="Times New Roman" w:cs="Times New Roman"/>
        </w:rPr>
        <w:t>ormation</w:t>
      </w:r>
      <w:r w:rsidR="004A3ED9">
        <w:rPr>
          <w:rFonts w:ascii="Times New Roman" w:hAnsi="Times New Roman" w:cs="Times New Roman"/>
        </w:rPr>
        <w:t xml:space="preserve"> </w:t>
      </w:r>
      <w:r w:rsidR="00A8100F">
        <w:rPr>
          <w:rFonts w:ascii="Times New Roman" w:hAnsi="Times New Roman" w:cs="Times New Roman"/>
        </w:rPr>
        <w:fldChar w:fldCharType="begin">
          <w:fldData xml:space="preserve">PEVuZE5vdGU+PENpdGU+PEF1dGhvcj5TcXV5cmVzPC9BdXRob3I+PFllYXI+MjAxMjwvWWVhcj48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</w:fldData>
        </w:fldChar>
      </w:r>
      <w:r w:rsidR="001550F5">
        <w:rPr>
          <w:rFonts w:ascii="Times New Roman" w:hAnsi="Times New Roman" w:cs="Times New Roman"/>
        </w:rPr>
        <w:instrText xml:space="preserve"> ADDIN EN.CITE </w:instrText>
      </w:r>
      <w:r w:rsidR="001550F5">
        <w:rPr>
          <w:rFonts w:ascii="Times New Roman" w:hAnsi="Times New Roman" w:cs="Times New Roman"/>
        </w:rPr>
        <w:fldChar w:fldCharType="begin">
          <w:fldData xml:space="preserve">PEVuZE5vdGU+PENpdGU+PEF1dGhvcj5TcXV5cmVzPC9BdXRob3I+PFllYXI+MjAxMjwvWWVhcj48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</w:fldData>
        </w:fldChar>
      </w:r>
      <w:r w:rsidR="001550F5">
        <w:rPr>
          <w:rFonts w:ascii="Times New Roman" w:hAnsi="Times New Roman" w:cs="Times New Roman"/>
        </w:rPr>
        <w:instrText xml:space="preserve"> ADDIN EN.CITE.DATA </w:instrText>
      </w:r>
      <w:r w:rsidR="001550F5">
        <w:rPr>
          <w:rFonts w:ascii="Times New Roman" w:hAnsi="Times New Roman" w:cs="Times New Roman"/>
        </w:rPr>
      </w:r>
      <w:r w:rsidR="001550F5">
        <w:rPr>
          <w:rFonts w:ascii="Times New Roman" w:hAnsi="Times New Roman" w:cs="Times New Roman"/>
        </w:rPr>
        <w:fldChar w:fldCharType="end"/>
      </w:r>
      <w:r w:rsidR="00A8100F">
        <w:rPr>
          <w:rFonts w:ascii="Times New Roman" w:hAnsi="Times New Roman" w:cs="Times New Roman"/>
        </w:rPr>
      </w:r>
      <w:r w:rsidR="00A8100F">
        <w:rPr>
          <w:rFonts w:ascii="Times New Roman" w:hAnsi="Times New Roman" w:cs="Times New Roman"/>
        </w:rPr>
        <w:fldChar w:fldCharType="separate"/>
      </w:r>
      <w:r w:rsidR="001550F5">
        <w:rPr>
          <w:rFonts w:ascii="Times New Roman" w:hAnsi="Times New Roman" w:cs="Times New Roman"/>
          <w:noProof/>
        </w:rPr>
        <w:t>(Squyres et al., 2012; Crumpler et al., 2015)</w:t>
      </w:r>
      <w:r w:rsidR="00A8100F">
        <w:rPr>
          <w:rFonts w:ascii="Times New Roman" w:hAnsi="Times New Roman" w:cs="Times New Roman"/>
        </w:rPr>
        <w:fldChar w:fldCharType="end"/>
      </w:r>
      <w:r w:rsidR="00A8100F">
        <w:rPr>
          <w:rFonts w:ascii="Times New Roman" w:hAnsi="Times New Roman" w:cs="Times New Roman"/>
        </w:rPr>
        <w:t xml:space="preserve">. </w:t>
      </w:r>
      <w:r w:rsidR="00E70C34">
        <w:rPr>
          <w:rFonts w:ascii="Times New Roman" w:hAnsi="Times New Roman" w:cs="Times New Roman"/>
        </w:rPr>
        <w:t>Th</w:t>
      </w:r>
      <w:r w:rsidR="00D32144">
        <w:rPr>
          <w:rFonts w:ascii="Times New Roman" w:hAnsi="Times New Roman" w:cs="Times New Roman"/>
        </w:rPr>
        <w:t>is</w:t>
      </w:r>
      <w:r w:rsidR="00E70C34">
        <w:rPr>
          <w:rFonts w:ascii="Times New Roman" w:hAnsi="Times New Roman" w:cs="Times New Roman"/>
        </w:rPr>
        <w:t xml:space="preserve"> breccia </w:t>
      </w:r>
      <w:r w:rsidR="001D6FD0">
        <w:rPr>
          <w:rFonts w:ascii="Times New Roman" w:hAnsi="Times New Roman" w:cs="Times New Roman"/>
        </w:rPr>
        <w:t>contain</w:t>
      </w:r>
      <w:r w:rsidR="00D32144">
        <w:rPr>
          <w:rFonts w:ascii="Times New Roman" w:hAnsi="Times New Roman" w:cs="Times New Roman"/>
        </w:rPr>
        <w:t>s</w:t>
      </w:r>
      <w:r w:rsidR="00E70C34">
        <w:rPr>
          <w:rFonts w:ascii="Times New Roman" w:hAnsi="Times New Roman" w:cs="Times New Roman"/>
        </w:rPr>
        <w:t xml:space="preserve"> subrounded to angular clasts (≤10 cm in size) embedded in a fine-grained, light-toned matrix </w:t>
      </w:r>
      <w:r w:rsidR="00C26B3E">
        <w:rPr>
          <w:rFonts w:ascii="Times New Roman" w:hAnsi="Times New Roman" w:cs="Times New Roman"/>
        </w:rPr>
        <w:t xml:space="preserve">and </w:t>
      </w:r>
      <w:r w:rsidR="00E70C34">
        <w:rPr>
          <w:rFonts w:ascii="Times New Roman" w:hAnsi="Times New Roman" w:cs="Times New Roman"/>
        </w:rPr>
        <w:t>form a continuous blanket around Endeavor crater</w:t>
      </w:r>
      <w:r w:rsidR="00BD6D5D">
        <w:rPr>
          <w:rFonts w:ascii="Times New Roman" w:hAnsi="Times New Roman" w:cs="Times New Roman"/>
        </w:rPr>
        <w:t xml:space="preserve"> </w:t>
      </w:r>
      <w:r w:rsidR="00BD6D5D">
        <w:rPr>
          <w:rFonts w:ascii="Times New Roman" w:hAnsi="Times New Roman" w:cs="Times New Roman"/>
        </w:rPr>
        <w:fldChar w:fldCharType="begin">
          <w:fldData xml:space="preserve">PEVuZE5vdGU+PENpdGU+PEF1dGhvcj5DcnVtcGxlcjwvQXV0aG9yPjxZZWFyPjIwMTU8L1llYXI+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</w:fldData>
        </w:fldChar>
      </w:r>
      <w:r w:rsidR="00BD6D5D">
        <w:rPr>
          <w:rFonts w:ascii="Times New Roman" w:hAnsi="Times New Roman" w:cs="Times New Roman"/>
        </w:rPr>
        <w:instrText xml:space="preserve"> ADDIN EN.CITE </w:instrText>
      </w:r>
      <w:r w:rsidR="00BD6D5D">
        <w:rPr>
          <w:rFonts w:ascii="Times New Roman" w:hAnsi="Times New Roman" w:cs="Times New Roman"/>
        </w:rPr>
        <w:fldChar w:fldCharType="begin">
          <w:fldData xml:space="preserve">PEVuZE5vdGU+PENpdGU+PEF1dGhvcj5DcnVtcGxlcjwvQXV0aG9yPjxZZWFyPjIwMTU8L1llYXI+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</w:fldData>
        </w:fldChar>
      </w:r>
      <w:r w:rsidR="00BD6D5D">
        <w:rPr>
          <w:rFonts w:ascii="Times New Roman" w:hAnsi="Times New Roman" w:cs="Times New Roman"/>
        </w:rPr>
        <w:instrText xml:space="preserve"> ADDIN EN.CITE.DATA </w:instrText>
      </w:r>
      <w:r w:rsidR="00BD6D5D">
        <w:rPr>
          <w:rFonts w:ascii="Times New Roman" w:hAnsi="Times New Roman" w:cs="Times New Roman"/>
        </w:rPr>
      </w:r>
      <w:r w:rsidR="00BD6D5D">
        <w:rPr>
          <w:rFonts w:ascii="Times New Roman" w:hAnsi="Times New Roman" w:cs="Times New Roman"/>
        </w:rPr>
        <w:fldChar w:fldCharType="end"/>
      </w:r>
      <w:r w:rsidR="00BD6D5D">
        <w:rPr>
          <w:rFonts w:ascii="Times New Roman" w:hAnsi="Times New Roman" w:cs="Times New Roman"/>
        </w:rPr>
      </w:r>
      <w:r w:rsidR="00BD6D5D">
        <w:rPr>
          <w:rFonts w:ascii="Times New Roman" w:hAnsi="Times New Roman" w:cs="Times New Roman"/>
        </w:rPr>
        <w:fldChar w:fldCharType="separate"/>
      </w:r>
      <w:r w:rsidR="00BD6D5D">
        <w:rPr>
          <w:rFonts w:ascii="Times New Roman" w:hAnsi="Times New Roman" w:cs="Times New Roman"/>
          <w:noProof/>
        </w:rPr>
        <w:t>(Crumpler et al., 2015; Mittlefehldt et al., 2018)</w:t>
      </w:r>
      <w:r w:rsidR="00BD6D5D">
        <w:rPr>
          <w:rFonts w:ascii="Times New Roman" w:hAnsi="Times New Roman" w:cs="Times New Roman"/>
        </w:rPr>
        <w:fldChar w:fldCharType="end"/>
      </w:r>
      <w:r w:rsidR="00BD6D5D">
        <w:rPr>
          <w:rFonts w:ascii="Times New Roman" w:hAnsi="Times New Roman" w:cs="Times New Roman"/>
        </w:rPr>
        <w:t>.</w:t>
      </w:r>
      <w:r w:rsidR="00C731E0">
        <w:rPr>
          <w:rFonts w:ascii="Times New Roman" w:hAnsi="Times New Roman" w:cs="Times New Roman"/>
        </w:rPr>
        <w:t xml:space="preserve"> Notably, the upper </w:t>
      </w:r>
      <w:r w:rsidR="005F2248">
        <w:rPr>
          <w:rFonts w:ascii="Times New Roman" w:hAnsi="Times New Roman" w:cs="Times New Roman"/>
        </w:rPr>
        <w:t>portion</w:t>
      </w:r>
      <w:r w:rsidR="00C731E0">
        <w:rPr>
          <w:rFonts w:ascii="Times New Roman" w:hAnsi="Times New Roman" w:cs="Times New Roman"/>
        </w:rPr>
        <w:t xml:space="preserve"> of the </w:t>
      </w:r>
      <w:r w:rsidR="00DE6CEF">
        <w:rPr>
          <w:rFonts w:ascii="Times New Roman" w:hAnsi="Times New Roman" w:cs="Times New Roman"/>
        </w:rPr>
        <w:t xml:space="preserve">Shoemaker </w:t>
      </w:r>
      <w:r w:rsidR="00FC26A1">
        <w:rPr>
          <w:rFonts w:ascii="Times New Roman" w:hAnsi="Times New Roman" w:cs="Times New Roman"/>
        </w:rPr>
        <w:t>f</w:t>
      </w:r>
      <w:r w:rsidR="00DE6CEF">
        <w:rPr>
          <w:rFonts w:ascii="Times New Roman" w:hAnsi="Times New Roman" w:cs="Times New Roman"/>
        </w:rPr>
        <w:t>ormation</w:t>
      </w:r>
      <w:r w:rsidR="00C731E0">
        <w:rPr>
          <w:rFonts w:ascii="Times New Roman" w:hAnsi="Times New Roman" w:cs="Times New Roman"/>
        </w:rPr>
        <w:t xml:space="preserve"> is clast rich with larger clast sizes while the lower </w:t>
      </w:r>
      <w:r w:rsidR="005F2248">
        <w:rPr>
          <w:rFonts w:ascii="Times New Roman" w:hAnsi="Times New Roman" w:cs="Times New Roman"/>
        </w:rPr>
        <w:t>portion</w:t>
      </w:r>
      <w:r w:rsidR="00C731E0">
        <w:rPr>
          <w:rFonts w:ascii="Times New Roman" w:hAnsi="Times New Roman" w:cs="Times New Roman"/>
        </w:rPr>
        <w:t xml:space="preserve"> is clast poor with smaller clasts </w:t>
      </w:r>
      <w:r w:rsidR="00C731E0">
        <w:rPr>
          <w:rFonts w:ascii="Times New Roman" w:hAnsi="Times New Roman" w:cs="Times New Roman"/>
        </w:rPr>
        <w:fldChar w:fldCharType="begin"/>
      </w:r>
      <w:r w:rsidR="00C731E0">
        <w:rPr>
          <w:rFonts w:ascii="Times New Roman" w:hAnsi="Times New Roman" w:cs="Times New Roman"/>
        </w:rPr>
        <w:instrText xml:space="preserve"> ADDIN EN.CITE &lt;EndNote&gt;&lt;Cite&gt;&lt;Author&gt;Crumpler&lt;/Author&gt;&lt;Year&gt;2020&lt;/Year&gt;&lt;RecNum&gt;26&lt;/RecNum&gt;&lt;DisplayText&gt;(Crumpler et al., 2020)&lt;/DisplayText&gt;&lt;record&gt;&lt;rec-number&gt;26&lt;/rec-number&gt;&lt;foreign-keys&gt;&lt;key app="EN" db-id="fwearsw29wxvfieprrs5eas1p0wptzfa5zw9" timestamp="1669744937"&gt;26&lt;/key&gt;&lt;/foreign-keys&gt;&lt;ref-type name="Journal Article"&gt;17&lt;/ref-type&gt;&lt;contributors&gt;&lt;authors&gt;&lt;author&gt;Crumpler, L. S.&lt;/author&gt;&lt;author&gt;Arvidson, R. E.&lt;/author&gt;&lt;author&gt;Mittlefehldt, D. W.&lt;/author&gt;&lt;author&gt;Grant, J. A.&lt;/author&gt;&lt;author&gt;Farrand, W. H.&lt;/author&gt;&lt;/authors&gt;&lt;/contributors&gt;&lt;titles&gt;&lt;title&gt;Results from the first geologic traverse on the topographic rim of a complex impact crater, Endeavour Crater, Mars&lt;/title&gt;&lt;secondary-title&gt;Geology&lt;/secondary-title&gt;&lt;/titles&gt;&lt;periodical&gt;&lt;full-title&gt;Geology&lt;/full-title&gt;&lt;/periodical&gt;&lt;pages&gt;252-257&lt;/pages&gt;&lt;volume&gt;48&lt;/volume&gt;&lt;number&gt;3&lt;/number&gt;&lt;section&gt;252&lt;/section&gt;&lt;dates&gt;&lt;year&gt;2020&lt;/year&gt;&lt;/dates&gt;&lt;isbn&gt;0091-7613&amp;#xD;1943-2682&lt;/isbn&gt;&lt;urls&gt;&lt;/urls&gt;&lt;electronic-resource-num&gt;10.1130/g46903.1&lt;/electronic-resource-num&gt;&lt;/record&gt;&lt;/Cite&gt;&lt;/EndNote&gt;</w:instrText>
      </w:r>
      <w:r w:rsidR="00C731E0">
        <w:rPr>
          <w:rFonts w:ascii="Times New Roman" w:hAnsi="Times New Roman" w:cs="Times New Roman"/>
        </w:rPr>
        <w:fldChar w:fldCharType="separate"/>
      </w:r>
      <w:r w:rsidR="00C731E0">
        <w:rPr>
          <w:rFonts w:ascii="Times New Roman" w:hAnsi="Times New Roman" w:cs="Times New Roman"/>
          <w:noProof/>
        </w:rPr>
        <w:t>(Crumpler et al., 2020)</w:t>
      </w:r>
      <w:r w:rsidR="00C731E0">
        <w:rPr>
          <w:rFonts w:ascii="Times New Roman" w:hAnsi="Times New Roman" w:cs="Times New Roman"/>
        </w:rPr>
        <w:fldChar w:fldCharType="end"/>
      </w:r>
      <w:r w:rsidR="00C731E0">
        <w:rPr>
          <w:rFonts w:ascii="Times New Roman" w:hAnsi="Times New Roman" w:cs="Times New Roman"/>
        </w:rPr>
        <w:t>. This di</w:t>
      </w:r>
      <w:r w:rsidR="00D32144">
        <w:rPr>
          <w:rFonts w:ascii="Times New Roman" w:hAnsi="Times New Roman" w:cs="Times New Roman"/>
        </w:rPr>
        <w:t>stribution</w:t>
      </w:r>
      <w:r w:rsidR="00C731E0">
        <w:rPr>
          <w:rFonts w:ascii="Times New Roman" w:hAnsi="Times New Roman" w:cs="Times New Roman"/>
        </w:rPr>
        <w:t xml:space="preserve"> is indicative of</w:t>
      </w:r>
      <w:r w:rsidR="00340B65">
        <w:rPr>
          <w:rFonts w:ascii="Times New Roman" w:hAnsi="Times New Roman" w:cs="Times New Roman"/>
        </w:rPr>
        <w:t xml:space="preserve"> impact</w:t>
      </w:r>
      <w:r w:rsidR="00C731E0">
        <w:rPr>
          <w:rFonts w:ascii="Times New Roman" w:hAnsi="Times New Roman" w:cs="Times New Roman"/>
        </w:rPr>
        <w:t xml:space="preserve"> ejecta in which the lower </w:t>
      </w:r>
      <w:r w:rsidR="004E1E73">
        <w:rPr>
          <w:rFonts w:ascii="Times New Roman" w:hAnsi="Times New Roman" w:cs="Times New Roman"/>
        </w:rPr>
        <w:t>portion</w:t>
      </w:r>
      <w:r w:rsidR="00C731E0">
        <w:rPr>
          <w:rFonts w:ascii="Times New Roman" w:hAnsi="Times New Roman" w:cs="Times New Roman"/>
        </w:rPr>
        <w:t xml:space="preserve"> </w:t>
      </w:r>
      <w:r w:rsidR="001D6FD0">
        <w:rPr>
          <w:rFonts w:ascii="Times New Roman" w:hAnsi="Times New Roman" w:cs="Times New Roman"/>
        </w:rPr>
        <w:t xml:space="preserve">may </w:t>
      </w:r>
      <w:r w:rsidR="00C731E0">
        <w:rPr>
          <w:rFonts w:ascii="Times New Roman" w:hAnsi="Times New Roman" w:cs="Times New Roman"/>
        </w:rPr>
        <w:t xml:space="preserve">consist of distal ejecta from at least two pre-Endeavor impacts while the upper </w:t>
      </w:r>
      <w:r w:rsidR="004E1E73">
        <w:rPr>
          <w:rFonts w:ascii="Times New Roman" w:hAnsi="Times New Roman" w:cs="Times New Roman"/>
        </w:rPr>
        <w:t>portion</w:t>
      </w:r>
      <w:r w:rsidR="00C731E0">
        <w:rPr>
          <w:rFonts w:ascii="Times New Roman" w:hAnsi="Times New Roman" w:cs="Times New Roman"/>
        </w:rPr>
        <w:t xml:space="preserve"> </w:t>
      </w:r>
      <w:r w:rsidR="001D6FD0">
        <w:rPr>
          <w:rFonts w:ascii="Times New Roman" w:hAnsi="Times New Roman" w:cs="Times New Roman"/>
        </w:rPr>
        <w:t xml:space="preserve">may </w:t>
      </w:r>
      <w:r w:rsidR="00C731E0">
        <w:rPr>
          <w:rFonts w:ascii="Times New Roman" w:hAnsi="Times New Roman" w:cs="Times New Roman"/>
        </w:rPr>
        <w:t xml:space="preserve">represent more proximal ejecta from the Endeavor impact </w:t>
      </w:r>
      <w:r w:rsidR="00C731E0">
        <w:rPr>
          <w:rFonts w:ascii="Times New Roman" w:hAnsi="Times New Roman" w:cs="Times New Roman"/>
        </w:rPr>
        <w:fldChar w:fldCharType="begin"/>
      </w:r>
      <w:r w:rsidR="00C731E0">
        <w:rPr>
          <w:rFonts w:ascii="Times New Roman" w:hAnsi="Times New Roman" w:cs="Times New Roman"/>
        </w:rPr>
        <w:instrText xml:space="preserve"> ADDIN EN.CITE &lt;EndNote&gt;&lt;Cite&gt;&lt;Author&gt;Mittlefehldt&lt;/Author&gt;&lt;Year&gt;2021&lt;/Year&gt;&lt;RecNum&gt;31&lt;/RecNum&gt;&lt;DisplayText&gt;(Mittlefehldt et al., 2021)&lt;/DisplayText&gt;&lt;record&gt;&lt;rec-number&gt;31&lt;/rec-number&gt;&lt;foreign-keys&gt;&lt;key app="EN" db-id="fwearsw29wxvfieprrs5eas1p0wptzfa5zw9" timestamp="1669915371"&gt;31&lt;/key&gt;&lt;/foreign-keys&gt;&lt;ref-type name="Journal Article"&gt;17&lt;/ref-type&gt;&lt;contributors&gt;&lt;authors&gt;&lt;author&gt;Mittlefehldt, David W.&lt;/author&gt;&lt;author&gt;Gellert, Ralf&lt;/author&gt;&lt;author&gt;vanBommel, Scott&lt;/author&gt;&lt;author&gt;Arvidson, Raymond E.&lt;/author&gt;&lt;author&gt;Ashley, James W.&lt;/author&gt;&lt;author&gt;Clark, Benton C.&lt;/author&gt;&lt;author&gt;Crumpler, Larry S.&lt;/author&gt;&lt;author&gt;Farrand, William H.&lt;/author&gt;&lt;author&gt;Golombek, Matthew P.&lt;/author&gt;&lt;author&gt;Grant, John A.&lt;/author&gt;&lt;author&gt;Morris, Richard V.&lt;/author&gt;&lt;author&gt;Schröder, Christian&lt;/author&gt;&lt;/authors&gt;&lt;/contributors&gt;&lt;titles&gt;&lt;title&gt;Geology and Geochemistry of Noachian Bedrock and Alteration Events, Meridiani Planum, Mars: MER Opportunity Observations&lt;/title&gt;&lt;secondary-title&gt;Journal of Geophysical Research: Planets&lt;/secondary-title&gt;&lt;/titles&gt;&lt;periodical&gt;&lt;full-title&gt;Journal of Geophysical Research: Planets&lt;/full-title&gt;&lt;abbr-2&gt;JGR-Planets&lt;/abbr-2&gt;&lt;/periodical&gt;&lt;volume&gt;126&lt;/volume&gt;&lt;number&gt;9&lt;/number&gt;&lt;dates&gt;&lt;year&gt;2021&lt;/year&gt;&lt;/dates&gt;&lt;isbn&gt;2169-9097&amp;#xD;2169-9100&lt;/isbn&gt;&lt;urls&gt;&lt;/urls&gt;&lt;electronic-resource-num&gt;10.1029/2021je006915&lt;/electronic-resource-num&gt;&lt;/record&gt;&lt;/Cite&gt;&lt;/EndNote&gt;</w:instrText>
      </w:r>
      <w:r w:rsidR="00C731E0">
        <w:rPr>
          <w:rFonts w:ascii="Times New Roman" w:hAnsi="Times New Roman" w:cs="Times New Roman"/>
        </w:rPr>
        <w:fldChar w:fldCharType="separate"/>
      </w:r>
      <w:r w:rsidR="00C731E0">
        <w:rPr>
          <w:rFonts w:ascii="Times New Roman" w:hAnsi="Times New Roman" w:cs="Times New Roman"/>
          <w:noProof/>
        </w:rPr>
        <w:t>(Mittlefehldt et al., 2021)</w:t>
      </w:r>
      <w:r w:rsidR="00C731E0">
        <w:rPr>
          <w:rFonts w:ascii="Times New Roman" w:hAnsi="Times New Roman" w:cs="Times New Roman"/>
        </w:rPr>
        <w:fldChar w:fldCharType="end"/>
      </w:r>
      <w:r w:rsidR="00C731E0">
        <w:rPr>
          <w:rFonts w:ascii="Times New Roman" w:hAnsi="Times New Roman" w:cs="Times New Roman"/>
        </w:rPr>
        <w:t>.</w:t>
      </w:r>
      <w:r w:rsidR="00FD6321">
        <w:rPr>
          <w:rFonts w:ascii="Times New Roman" w:hAnsi="Times New Roman" w:cs="Times New Roman"/>
        </w:rPr>
        <w:t xml:space="preserve"> </w:t>
      </w:r>
      <w:r w:rsidR="005F2248">
        <w:rPr>
          <w:rFonts w:ascii="Times New Roman" w:hAnsi="Times New Roman" w:cs="Times New Roman"/>
        </w:rPr>
        <w:t>T</w:t>
      </w:r>
      <w:r w:rsidR="00FD6321">
        <w:rPr>
          <w:rFonts w:ascii="Times New Roman" w:hAnsi="Times New Roman" w:cs="Times New Roman"/>
        </w:rPr>
        <w:t xml:space="preserve">he lower </w:t>
      </w:r>
      <w:r w:rsidR="004E1E73">
        <w:rPr>
          <w:rFonts w:ascii="Times New Roman" w:hAnsi="Times New Roman" w:cs="Times New Roman"/>
        </w:rPr>
        <w:t>portion</w:t>
      </w:r>
      <w:r w:rsidR="00FD6321">
        <w:rPr>
          <w:rFonts w:ascii="Times New Roman" w:hAnsi="Times New Roman" w:cs="Times New Roman"/>
        </w:rPr>
        <w:t xml:space="preserve"> is </w:t>
      </w:r>
      <w:r w:rsidR="005F2248">
        <w:rPr>
          <w:rFonts w:ascii="Times New Roman" w:hAnsi="Times New Roman" w:cs="Times New Roman"/>
        </w:rPr>
        <w:t xml:space="preserve">believed to be </w:t>
      </w:r>
      <w:r w:rsidR="00FD6321">
        <w:rPr>
          <w:rFonts w:ascii="Times New Roman" w:hAnsi="Times New Roman" w:cs="Times New Roman"/>
        </w:rPr>
        <w:t xml:space="preserve">related to – but compositionally distinct from – the underlying </w:t>
      </w:r>
      <w:r w:rsidR="00DE6CEF">
        <w:rPr>
          <w:rFonts w:ascii="Times New Roman" w:hAnsi="Times New Roman" w:cs="Times New Roman"/>
        </w:rPr>
        <w:t xml:space="preserve">Matijevic </w:t>
      </w:r>
      <w:r w:rsidR="00FC26A1">
        <w:rPr>
          <w:rFonts w:ascii="Times New Roman" w:hAnsi="Times New Roman" w:cs="Times New Roman"/>
        </w:rPr>
        <w:t>f</w:t>
      </w:r>
      <w:r w:rsidR="00DE6CEF">
        <w:rPr>
          <w:rFonts w:ascii="Times New Roman" w:hAnsi="Times New Roman" w:cs="Times New Roman"/>
        </w:rPr>
        <w:t>ormation</w:t>
      </w:r>
      <w:r w:rsidR="00FD6321">
        <w:rPr>
          <w:rFonts w:ascii="Times New Roman" w:hAnsi="Times New Roman" w:cs="Times New Roman"/>
        </w:rPr>
        <w:t xml:space="preserve"> </w:t>
      </w:r>
      <w:r w:rsidR="00FD6321">
        <w:rPr>
          <w:rFonts w:ascii="Times New Roman" w:hAnsi="Times New Roman" w:cs="Times New Roman"/>
        </w:rPr>
        <w:fldChar w:fldCharType="begin">
          <w:fldData xml:space="preserve">PEVuZE5vdGU+PENpdGU+PEF1dGhvcj5NaXR0bGVmZWhsZHQ8L0F1dGhvcj48WWVhcj4yMDE4PC9Z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aW9kaWNhbD48cGFnZXM+MTI1NS0xMzA2PC9wYWdlcz48dm9sdW1lPjEyMzwvdm9sdW1lPjxudW1i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aW9kaWNhbD48cGFnZXM+NTM4LTU2OTwvcGFnZXM+PHZvbHVtZT4xMjA8L3ZvbHVtZT48bnVtYmVy
PjM8L251bWJlcj48c2VjdGlvbj41Mzg8L3NlY3Rpb24+PGRhdGVzPjx5ZWFyPjIwMTU8L3llYXI+
PC9kYXRlcz48aXNibj4yMTY5OTA5NzwvaXNibj48dXJscz48L3VybHM+PGVsZWN0cm9uaWMtcmVz
b3VyY2UtbnVtPjEwLjEwMDIvMjAxNGplMDA0Njk5PC9lbGVjdHJvbmljLXJlc291cmNlLW51bT48
L3JlY29yZD48L0NpdGU+PC9FbmROb3RlPn==
</w:fldData>
        </w:fldChar>
      </w:r>
      <w:r w:rsidR="00FD6321">
        <w:rPr>
          <w:rFonts w:ascii="Times New Roman" w:hAnsi="Times New Roman" w:cs="Times New Roman"/>
        </w:rPr>
        <w:instrText xml:space="preserve"> ADDIN EN.CITE </w:instrText>
      </w:r>
      <w:r w:rsidR="00FD6321">
        <w:rPr>
          <w:rFonts w:ascii="Times New Roman" w:hAnsi="Times New Roman" w:cs="Times New Roman"/>
        </w:rPr>
        <w:fldChar w:fldCharType="begin">
          <w:fldData xml:space="preserve">PEVuZE5vdGU+PENpdGU+PEF1dGhvcj5NaXR0bGVmZWhsZHQ8L0F1dGhvcj48WWVhcj4yMDE4PC9Z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aW9kaWNhbD48cGFnZXM+MTI1NS0xMzA2PC9wYWdlcz48dm9sdW1lPjEyMzwvdm9sdW1lPjxudW1i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aW9kaWNhbD48cGFnZXM+NTM4LTU2OTwvcGFnZXM+PHZvbHVtZT4xMjA8L3ZvbHVtZT48bnVtYmVy
PjM8L251bWJlcj48c2VjdGlvbj41Mzg8L3NlY3Rpb24+PGRhdGVzPjx5ZWFyPjIwMTU8L3llYXI+
PC9kYXRlcz48aXNibj4yMTY5OTA5NzwvaXNibj48dXJscz48L3VybHM+PGVsZWN0cm9uaWMtcmVz
b3VyY2UtbnVtPjEwLjEwMDIvMjAxNGplMDA0Njk5PC9lbGVjdHJvbmljLXJlc291cmNlLW51bT48
L3JlY29yZD48L0NpdGU+PC9FbmROb3RlPn==
</w:fldData>
        </w:fldChar>
      </w:r>
      <w:r w:rsidR="00FD6321">
        <w:rPr>
          <w:rFonts w:ascii="Times New Roman" w:hAnsi="Times New Roman" w:cs="Times New Roman"/>
        </w:rPr>
        <w:instrText xml:space="preserve"> ADDIN EN.CITE.DATA </w:instrText>
      </w:r>
      <w:r w:rsidR="00FD6321">
        <w:rPr>
          <w:rFonts w:ascii="Times New Roman" w:hAnsi="Times New Roman" w:cs="Times New Roman"/>
        </w:rPr>
      </w:r>
      <w:r w:rsidR="00FD6321">
        <w:rPr>
          <w:rFonts w:ascii="Times New Roman" w:hAnsi="Times New Roman" w:cs="Times New Roman"/>
        </w:rPr>
        <w:fldChar w:fldCharType="end"/>
      </w:r>
      <w:r w:rsidR="00FD6321">
        <w:rPr>
          <w:rFonts w:ascii="Times New Roman" w:hAnsi="Times New Roman" w:cs="Times New Roman"/>
        </w:rPr>
      </w:r>
      <w:r w:rsidR="00FD6321">
        <w:rPr>
          <w:rFonts w:ascii="Times New Roman" w:hAnsi="Times New Roman" w:cs="Times New Roman"/>
        </w:rPr>
        <w:fldChar w:fldCharType="separate"/>
      </w:r>
      <w:r w:rsidR="00FD6321">
        <w:rPr>
          <w:rFonts w:ascii="Times New Roman" w:hAnsi="Times New Roman" w:cs="Times New Roman"/>
          <w:noProof/>
        </w:rPr>
        <w:t>(Crumpler et al., 2015; Mittlefehldt et al., 2018)</w:t>
      </w:r>
      <w:r w:rsidR="00FD6321">
        <w:rPr>
          <w:rFonts w:ascii="Times New Roman" w:hAnsi="Times New Roman" w:cs="Times New Roman"/>
        </w:rPr>
        <w:fldChar w:fldCharType="end"/>
      </w:r>
      <w:r w:rsidR="00FD6321">
        <w:rPr>
          <w:rFonts w:ascii="Times New Roman" w:hAnsi="Times New Roman" w:cs="Times New Roman"/>
        </w:rPr>
        <w:t>.</w:t>
      </w:r>
    </w:p>
    <w:p w14:paraId="64FC6F40" w14:textId="0E9C2BF7" w:rsidR="00755037" w:rsidRDefault="00755037" w:rsidP="00755037">
      <w:pPr>
        <w:pStyle w:val="Heading3"/>
      </w:pPr>
      <w:bookmarkStart w:id="31" w:name="_Toc172732291"/>
      <w:r w:rsidRPr="003A6018">
        <w:t>2.</w:t>
      </w:r>
      <w:r w:rsidR="006E5766">
        <w:t>3</w:t>
      </w:r>
      <w:r w:rsidRPr="003A6018">
        <w:t>.</w:t>
      </w:r>
      <w:r>
        <w:t>3</w:t>
      </w:r>
      <w:r w:rsidRPr="003A6018">
        <w:t xml:space="preserve"> </w:t>
      </w:r>
      <w:r w:rsidR="00DE6CEF">
        <w:t>Grasberg Formation</w:t>
      </w:r>
      <w:bookmarkEnd w:id="31"/>
    </w:p>
    <w:p w14:paraId="566E3050" w14:textId="77777777" w:rsidR="00332253" w:rsidRPr="00332253" w:rsidRDefault="00332253" w:rsidP="00332253"/>
    <w:p w14:paraId="42232102" w14:textId="5A5C3287" w:rsidR="00755037" w:rsidRPr="00332253" w:rsidRDefault="00965E26" w:rsidP="00332253">
      <w:pPr>
        <w:spacing w:line="360" w:lineRule="auto"/>
        <w:ind w:firstLine="720"/>
        <w:jc w:val="both"/>
        <w:rPr>
          <w:rFonts w:ascii="Times New Roman" w:hAnsi="Times New Roman" w:cs="Times New Roman"/>
        </w:rPr>
      </w:pPr>
      <w:r>
        <w:rPr>
          <w:rFonts w:ascii="Times New Roman" w:hAnsi="Times New Roman" w:cs="Times New Roman"/>
        </w:rPr>
        <w:t xml:space="preserve">The </w:t>
      </w:r>
      <w:r w:rsidR="00DE6CEF">
        <w:rPr>
          <w:rFonts w:ascii="Times New Roman" w:hAnsi="Times New Roman" w:cs="Times New Roman"/>
        </w:rPr>
        <w:t xml:space="preserve">Grasberg </w:t>
      </w:r>
      <w:r w:rsidR="00FC26A1">
        <w:rPr>
          <w:rFonts w:ascii="Times New Roman" w:hAnsi="Times New Roman" w:cs="Times New Roman"/>
        </w:rPr>
        <w:t>f</w:t>
      </w:r>
      <w:r w:rsidR="00DE6CEF">
        <w:rPr>
          <w:rFonts w:ascii="Times New Roman" w:hAnsi="Times New Roman" w:cs="Times New Roman"/>
        </w:rPr>
        <w:t>ormation</w:t>
      </w:r>
      <w:r>
        <w:rPr>
          <w:rFonts w:ascii="Times New Roman" w:hAnsi="Times New Roman" w:cs="Times New Roman"/>
        </w:rPr>
        <w:t xml:space="preserve"> </w:t>
      </w:r>
      <w:r w:rsidR="005F2248">
        <w:rPr>
          <w:rFonts w:ascii="Times New Roman" w:hAnsi="Times New Roman" w:cs="Times New Roman"/>
        </w:rPr>
        <w:t>has been interpreted as</w:t>
      </w:r>
      <w:r>
        <w:rPr>
          <w:rFonts w:ascii="Times New Roman" w:hAnsi="Times New Roman" w:cs="Times New Roman"/>
        </w:rPr>
        <w:t xml:space="preserve"> a very fine-grained airfall deposit</w:t>
      </w:r>
      <w:r w:rsidR="005F2248">
        <w:rPr>
          <w:rFonts w:ascii="Times New Roman" w:hAnsi="Times New Roman" w:cs="Times New Roman"/>
        </w:rPr>
        <w:t xml:space="preserve"> that</w:t>
      </w:r>
      <w:r>
        <w:rPr>
          <w:rFonts w:ascii="Times New Roman" w:hAnsi="Times New Roman" w:cs="Times New Roman"/>
        </w:rPr>
        <w:t xml:space="preserve"> drape</w:t>
      </w:r>
      <w:r w:rsidR="005F2248">
        <w:rPr>
          <w:rFonts w:ascii="Times New Roman" w:hAnsi="Times New Roman" w:cs="Times New Roman"/>
        </w:rPr>
        <w:t>s</w:t>
      </w:r>
      <w:r>
        <w:rPr>
          <w:rFonts w:ascii="Times New Roman" w:hAnsi="Times New Roman" w:cs="Times New Roman"/>
        </w:rPr>
        <w:t xml:space="preserve"> over the existing paleotopography of Meridiani Planum </w:t>
      </w:r>
      <w:r>
        <w:rPr>
          <w:rFonts w:ascii="Times New Roman" w:hAnsi="Times New Roman" w:cs="Times New Roman"/>
        </w:rPr>
        <w:fldChar w:fldCharType="begin"/>
      </w:r>
      <w:r>
        <w:rPr>
          <w:rFonts w:ascii="Times New Roman" w:hAnsi="Times New Roman" w:cs="Times New Roman"/>
        </w:rPr>
        <w:instrText xml:space="preserve"> ADDIN EN.CITE &lt;EndNote&gt;&lt;Cite&gt;&lt;Author&gt;Crumpler&lt;/Author&gt;&lt;Year&gt;2015&lt;/Year&gt;&lt;RecNum&gt;22&lt;/RecNum&gt;&lt;DisplayText&gt;(Crumpler et al., 2015)&lt;/DisplayText&gt;&lt;record&gt;&lt;rec-number&gt;22&lt;/rec-number&gt;&lt;foreign-keys&gt;&lt;key app="EN" db-id="fwearsw29wxvfieprrs5eas1p0wptzfa5zw9" timestamp="1669744617"&gt;22&lt;/key&gt;&lt;/foreign-keys&gt;&lt;ref-type name="Journal Article"&gt;17&lt;/ref-type&gt;&lt;contributors&gt;&lt;authors&gt;&lt;author&gt;Crumpler, L. S.&lt;/author&gt;&lt;author&gt;Arvidson, R. E.&lt;/author&gt;&lt;author&gt;Bell, J.&lt;/author&gt;&lt;author&gt;Clark, B. C.&lt;/author&gt;&lt;author&gt;Cohen, B. A.&lt;/author&gt;&lt;author&gt;Farrand, W. H.&lt;/author&gt;&lt;author&gt;Gellert, R.&lt;/author&gt;&lt;author&gt;Golombek, M.&lt;/author&gt;&lt;author&gt;Grant, J. A.&lt;/author&gt;&lt;author&gt;Guinness, E.&lt;/author&gt;&lt;author&gt;Herkenhoff, K. E.&lt;/author&gt;&lt;author&gt;Johnson, J. R.&lt;/author&gt;&lt;author&gt;Jolliff, B.&lt;/author&gt;&lt;author&gt;Ming, D. W.&lt;/author&gt;&lt;author&gt;Mittlefehldt, D. W.&lt;/author&gt;&lt;author&gt;Parker, T.&lt;/author&gt;&lt;author&gt;Rice, J. W.&lt;/author&gt;&lt;author&gt;Squyres, S. W.&lt;/author&gt;&lt;author&gt;Sullivan, R.&lt;/author&gt;&lt;author&gt;Yen, A. S.&lt;/author&gt;&lt;/authors&gt;&lt;/contributors&gt;&lt;titles&gt;&lt;title&gt;Context of ancient aqueous environments on Mars from in situ geologic mapping at Endeavour Crater&lt;/title&gt;&lt;secondary-title&gt;Journal of Geophysical Research: Planets&lt;/secondary-title&gt;&lt;/titles&gt;&lt;periodical&gt;&lt;full-title&gt;Journal of Geophysical Research: Planets&lt;/full-title&gt;&lt;abbr-2&gt;JGR-Planets&lt;/abbr-2&gt;&lt;/periodical&gt;&lt;pages&gt;538-569&lt;/pages&gt;&lt;volume&gt;120&lt;/volume&gt;&lt;number&gt;3&lt;/number&gt;&lt;section&gt;538&lt;/section&gt;&lt;dates&gt;&lt;year&gt;2015&lt;/year&gt;&lt;/dates&gt;&lt;isbn&gt;21699097&lt;/isbn&gt;&lt;urls&gt;&lt;/urls&gt;&lt;electronic-resource-num&gt;10.1002/2014je004699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(Crumpler et al., 2015)</w:t>
      </w:r>
      <w:r>
        <w:rPr>
          <w:rFonts w:ascii="Times New Roman" w:hAnsi="Times New Roman" w:cs="Times New Roman"/>
        </w:rPr>
        <w:fldChar w:fldCharType="end"/>
      </w:r>
      <w:r>
        <w:rPr>
          <w:rFonts w:ascii="Times New Roman" w:hAnsi="Times New Roman" w:cs="Times New Roman"/>
        </w:rPr>
        <w:t>. This thin (1–2 m) unit</w:t>
      </w:r>
      <w:r w:rsidR="00E6640A">
        <w:rPr>
          <w:rFonts w:ascii="Times New Roman" w:hAnsi="Times New Roman" w:cs="Times New Roman"/>
        </w:rPr>
        <w:t xml:space="preserve"> is divided into a lighter-toned upper unit and a darker lower unit, both of which lack prominent sedimentary structures with the exception of one lower unit target that showed fine, wavy laminations </w:t>
      </w:r>
      <w:r w:rsidR="00E6640A">
        <w:rPr>
          <w:rFonts w:ascii="Times New Roman" w:hAnsi="Times New Roman" w:cs="Times New Roman"/>
        </w:rPr>
        <w:fldChar w:fldCharType="begin"/>
      </w:r>
      <w:r w:rsidR="00E6640A">
        <w:rPr>
          <w:rFonts w:ascii="Times New Roman" w:hAnsi="Times New Roman" w:cs="Times New Roman"/>
        </w:rPr>
        <w:instrText xml:space="preserve"> ADDIN EN.CITE &lt;EndNote&gt;&lt;Cite&gt;&lt;Author&gt;Mittlefehldt&lt;/Author&gt;&lt;Year&gt;2018&lt;/Year&gt;&lt;RecNum&gt;23&lt;/RecNum&gt;&lt;DisplayText&gt;(Mittlefehldt et al., 2018)&lt;/DisplayText&gt;&lt;record&gt;&lt;rec-number&gt;23&lt;/rec-number&gt;&lt;foreign-keys&gt;&lt;key app="EN" db-id="fwearsw29wxvfieprrs5eas1p0wptzfa5zw9" timestamp="1669744667"&gt;23&lt;/key&gt;&lt;/foreign-keys&gt;&lt;ref-type name="Journal Article"&gt;17&lt;/ref-type&gt;&lt;contributors&gt;&lt;authors&gt;&lt;author&gt;Mittlefehldt, David W.&lt;/author&gt;&lt;author&gt;Gellert, Ralf&lt;/author&gt;&lt;author&gt;vanBommel, Scott&lt;/author&gt;&lt;author&gt;Ming, Douglas W.&lt;/author&gt;&lt;author&gt;Yen, Albert S.&lt;/author&gt;&lt;author&gt;Clark, Benton C.&lt;/author&gt;&lt;author&gt;Morris, Richard V.&lt;/author&gt;&lt;author&gt;Schröder, Christian&lt;/author&gt;&lt;author&gt;Crumpler, Larry S.&lt;/author&gt;&lt;author&gt;Grant, John A.&lt;/author&gt;&lt;author&gt;Jolliff, Bradley L.&lt;/author&gt;&lt;author&gt;Arvidson, Raymond E.&lt;/author&gt;&lt;author&gt;Farrand, William H.&lt;/author&gt;&lt;author&gt;Herkenhoff, Kenneth E.&lt;/author&gt;&lt;author&gt;Bell, James F.&lt;/author&gt;&lt;author&gt;Cohen, Barbara A.&lt;/author&gt;&lt;author&gt;Klingelhöfer, Göstar&lt;/author&gt;&lt;author&gt;Schrader, Christian M.&lt;/author&gt;&lt;author&gt;Rice, James W.&lt;/author&gt;&lt;/authors&gt;&lt;/contributors&gt;&lt;titles&gt;&lt;title&gt;Diverse Lithologies and Alteration Events on the Rim of Noachian‐Aged Endeavour Crater, Meridiani Planum, Mars: In Situ Compositional Evidence&lt;/title&gt;&lt;secondary-title&gt;Journal of Geophysical Research: Planets&lt;/secondary-title&gt;&lt;/titles&gt;&lt;periodical&gt;&lt;full-title&gt;Journal of Geophysical Research: Planets&lt;/full-title&gt;&lt;abbr-2&gt;JGR-Planets&lt;/abbr-2&gt;&lt;/periodical&gt;&lt;pages&gt;1255-1306&lt;/pages&gt;&lt;volume&gt;123&lt;/volume&gt;&lt;number&gt;5&lt;/number&gt;&lt;section&gt;1255&lt;/section&gt;&lt;dates&gt;&lt;year&gt;2018&lt;/year&gt;&lt;/dates&gt;&lt;isbn&gt;2169-9097&amp;#xD;2169-9100&lt;/isbn&gt;&lt;urls&gt;&lt;/urls&gt;&lt;electronic-resource-num&gt;10.1002/2017je005474&lt;/electronic-resource-num&gt;&lt;/record&gt;&lt;/Cite&gt;&lt;/EndNote&gt;</w:instrText>
      </w:r>
      <w:r w:rsidR="00E6640A">
        <w:rPr>
          <w:rFonts w:ascii="Times New Roman" w:hAnsi="Times New Roman" w:cs="Times New Roman"/>
        </w:rPr>
        <w:fldChar w:fldCharType="separate"/>
      </w:r>
      <w:r w:rsidR="00E6640A">
        <w:rPr>
          <w:rFonts w:ascii="Times New Roman" w:hAnsi="Times New Roman" w:cs="Times New Roman"/>
          <w:noProof/>
        </w:rPr>
        <w:t>(Mittlefehldt et al., 2018)</w:t>
      </w:r>
      <w:r w:rsidR="00E6640A">
        <w:rPr>
          <w:rFonts w:ascii="Times New Roman" w:hAnsi="Times New Roman" w:cs="Times New Roman"/>
        </w:rPr>
        <w:fldChar w:fldCharType="end"/>
      </w:r>
      <w:r w:rsidR="00E6640A">
        <w:rPr>
          <w:rFonts w:ascii="Times New Roman" w:hAnsi="Times New Roman" w:cs="Times New Roman"/>
        </w:rPr>
        <w:t xml:space="preserve">. While originally described as being a distinct unit from the overlying </w:t>
      </w:r>
      <w:r w:rsidR="00DE6CEF">
        <w:rPr>
          <w:rFonts w:ascii="Times New Roman" w:hAnsi="Times New Roman" w:cs="Times New Roman"/>
        </w:rPr>
        <w:t xml:space="preserve">Burns </w:t>
      </w:r>
      <w:r w:rsidR="00FC26A1">
        <w:rPr>
          <w:rFonts w:ascii="Times New Roman" w:hAnsi="Times New Roman" w:cs="Times New Roman"/>
        </w:rPr>
        <w:t>f</w:t>
      </w:r>
      <w:r w:rsidR="00DE6CEF">
        <w:rPr>
          <w:rFonts w:ascii="Times New Roman" w:hAnsi="Times New Roman" w:cs="Times New Roman"/>
        </w:rPr>
        <w:t>ormation</w:t>
      </w:r>
      <w:r w:rsidR="00E6640A">
        <w:rPr>
          <w:rFonts w:ascii="Times New Roman" w:hAnsi="Times New Roman" w:cs="Times New Roman"/>
        </w:rPr>
        <w:t xml:space="preserve">, </w:t>
      </w:r>
      <w:r w:rsidR="00E6640A" w:rsidRPr="00E6640A">
        <w:rPr>
          <w:rFonts w:ascii="Times New Roman" w:hAnsi="Times New Roman" w:cs="Times New Roman"/>
        </w:rPr>
        <w:t xml:space="preserve">recent work has shown that the chemistry of the </w:t>
      </w:r>
      <w:r w:rsidR="00DE6CEF">
        <w:rPr>
          <w:rFonts w:ascii="Times New Roman" w:hAnsi="Times New Roman" w:cs="Times New Roman"/>
        </w:rPr>
        <w:t xml:space="preserve">Burns </w:t>
      </w:r>
      <w:r w:rsidR="00FC26A1">
        <w:rPr>
          <w:rFonts w:ascii="Times New Roman" w:hAnsi="Times New Roman" w:cs="Times New Roman"/>
        </w:rPr>
        <w:t>f</w:t>
      </w:r>
      <w:r w:rsidR="00DE6CEF">
        <w:rPr>
          <w:rFonts w:ascii="Times New Roman" w:hAnsi="Times New Roman" w:cs="Times New Roman"/>
        </w:rPr>
        <w:t>ormation</w:t>
      </w:r>
      <w:r w:rsidR="00E6640A" w:rsidRPr="00E6640A">
        <w:rPr>
          <w:rFonts w:ascii="Times New Roman" w:hAnsi="Times New Roman" w:cs="Times New Roman"/>
        </w:rPr>
        <w:t xml:space="preserve"> can be reproduced by the addition of MgO and SO</w:t>
      </w:r>
      <w:r w:rsidR="00E6640A" w:rsidRPr="00E6640A">
        <w:rPr>
          <w:rFonts w:ascii="Times New Roman" w:hAnsi="Times New Roman" w:cs="Times New Roman"/>
          <w:vertAlign w:val="subscript"/>
        </w:rPr>
        <w:t>3</w:t>
      </w:r>
      <w:r w:rsidR="00E6640A" w:rsidRPr="00E6640A">
        <w:rPr>
          <w:rFonts w:ascii="Times New Roman" w:hAnsi="Times New Roman" w:cs="Times New Roman"/>
        </w:rPr>
        <w:t xml:space="preserve"> to a Grasberg-like precursor</w:t>
      </w:r>
      <w:r w:rsidR="001D6FD0">
        <w:rPr>
          <w:rFonts w:ascii="Times New Roman" w:hAnsi="Times New Roman" w:cs="Times New Roman"/>
        </w:rPr>
        <w:t xml:space="preserve"> </w:t>
      </w:r>
      <w:r w:rsidR="001D6FD0">
        <w:rPr>
          <w:rFonts w:ascii="Times New Roman" w:hAnsi="Times New Roman" w:cs="Times New Roman"/>
        </w:rPr>
        <w:fldChar w:fldCharType="begin"/>
      </w:r>
      <w:r w:rsidR="00CA77E7">
        <w:rPr>
          <w:rFonts w:ascii="Times New Roman" w:hAnsi="Times New Roman" w:cs="Times New Roman"/>
        </w:rPr>
        <w:instrText xml:space="preserve"> ADDIN EN.CITE &lt;EndNote&gt;&lt;Cite&gt;&lt;Author&gt;McCollom&lt;/Author&gt;&lt;Year&gt;2021&lt;/Year&gt;&lt;RecNum&gt;24&lt;/RecNum&gt;&lt;DisplayText&gt;(McCollom and Hynek, 2021)&lt;/DisplayText&gt;&lt;record&gt;&lt;rec-number&gt;24&lt;/rec-number&gt;&lt;foreign-keys&gt;&lt;key app="EN" db-id="fwearsw29wxvfieprrs5eas1p0wptzfa5zw9" timestamp="1669744741"&gt;24&lt;/key&gt;&lt;/foreign-keys&gt;&lt;ref-type name="Journal Article"&gt;17&lt;/ref-type&gt;&lt;contributors&gt;&lt;authors&gt;&lt;author&gt;McCollom, Thomas M.&lt;/author&gt;&lt;author&gt;Hynek, Brian&lt;/author&gt;&lt;/authors&gt;&lt;/contributors&gt;&lt;titles&gt;&lt;title&gt;Geochemical data indicate highly similar sediment compositions for the Grasberg and Burns formations on Meridiani Planum, Mars&lt;/title&gt;&lt;secondary-title&gt;Earth and Planetary Science Letters&lt;/secondary-title&gt;&lt;/titles&gt;&lt;periodical&gt;&lt;full-title&gt;Earth and Planetary Science Letters&lt;/full-title&gt;&lt;abbr-2&gt;EPSL&lt;/abbr-2&gt;&lt;/periodical&gt;&lt;volume&gt;557&lt;/volume&gt;&lt;section&gt;116729&lt;/section&gt;&lt;dates&gt;&lt;year&gt;2021&lt;/year&gt;&lt;/dates&gt;&lt;isbn&gt;0012821X&lt;/isbn&gt;&lt;urls&gt;&lt;/urls&gt;&lt;electronic-resource-num&gt;10.1016/j.epsl.2020.116729&lt;/electronic-resource-num&gt;&lt;/record&gt;&lt;/Cite&gt;&lt;/EndNote&gt;</w:instrText>
      </w:r>
      <w:r w:rsidR="001D6FD0">
        <w:rPr>
          <w:rFonts w:ascii="Times New Roman" w:hAnsi="Times New Roman" w:cs="Times New Roman"/>
        </w:rPr>
        <w:fldChar w:fldCharType="separate"/>
      </w:r>
      <w:r w:rsidR="00CA77E7">
        <w:rPr>
          <w:rFonts w:ascii="Times New Roman" w:hAnsi="Times New Roman" w:cs="Times New Roman"/>
          <w:noProof/>
        </w:rPr>
        <w:t>(McCollom and Hynek, 2021)</w:t>
      </w:r>
      <w:r w:rsidR="001D6FD0">
        <w:rPr>
          <w:rFonts w:ascii="Times New Roman" w:hAnsi="Times New Roman" w:cs="Times New Roman"/>
        </w:rPr>
        <w:fldChar w:fldCharType="end"/>
      </w:r>
      <w:r w:rsidR="001D6FD0">
        <w:rPr>
          <w:rFonts w:ascii="Times New Roman" w:hAnsi="Times New Roman" w:cs="Times New Roman"/>
        </w:rPr>
        <w:t>. In addition,</w:t>
      </w:r>
      <w:r w:rsidR="00E6640A" w:rsidRPr="00E6640A">
        <w:rPr>
          <w:rFonts w:ascii="Times New Roman" w:hAnsi="Times New Roman" w:cs="Times New Roman"/>
        </w:rPr>
        <w:t xml:space="preserve"> depletions of these elements in the </w:t>
      </w:r>
      <w:r w:rsidR="00DE6CEF">
        <w:rPr>
          <w:rFonts w:ascii="Times New Roman" w:hAnsi="Times New Roman" w:cs="Times New Roman"/>
        </w:rPr>
        <w:t xml:space="preserve">Grasberg </w:t>
      </w:r>
      <w:r w:rsidR="00FC26A1">
        <w:rPr>
          <w:rFonts w:ascii="Times New Roman" w:hAnsi="Times New Roman" w:cs="Times New Roman"/>
        </w:rPr>
        <w:t>f</w:t>
      </w:r>
      <w:r w:rsidR="00DE6CEF">
        <w:rPr>
          <w:rFonts w:ascii="Times New Roman" w:hAnsi="Times New Roman" w:cs="Times New Roman"/>
        </w:rPr>
        <w:t>ormation</w:t>
      </w:r>
      <w:r w:rsidR="00E6640A" w:rsidRPr="00E6640A">
        <w:rPr>
          <w:rFonts w:ascii="Times New Roman" w:hAnsi="Times New Roman" w:cs="Times New Roman"/>
        </w:rPr>
        <w:t xml:space="preserve"> </w:t>
      </w:r>
      <w:r w:rsidR="001D6FD0">
        <w:rPr>
          <w:rFonts w:ascii="Times New Roman" w:hAnsi="Times New Roman" w:cs="Times New Roman"/>
        </w:rPr>
        <w:t>are</w:t>
      </w:r>
      <w:r w:rsidR="00E6640A" w:rsidRPr="00E6640A">
        <w:rPr>
          <w:rFonts w:ascii="Times New Roman" w:hAnsi="Times New Roman" w:cs="Times New Roman"/>
        </w:rPr>
        <w:t xml:space="preserve"> mirrored by the same depletions in some </w:t>
      </w:r>
      <w:r w:rsidR="00DE6CEF">
        <w:rPr>
          <w:rFonts w:ascii="Times New Roman" w:hAnsi="Times New Roman" w:cs="Times New Roman"/>
        </w:rPr>
        <w:t xml:space="preserve">Burns </w:t>
      </w:r>
      <w:r w:rsidR="00FC26A1">
        <w:rPr>
          <w:rFonts w:ascii="Times New Roman" w:hAnsi="Times New Roman" w:cs="Times New Roman"/>
        </w:rPr>
        <w:t>f</w:t>
      </w:r>
      <w:r w:rsidR="00DE6CEF">
        <w:rPr>
          <w:rFonts w:ascii="Times New Roman" w:hAnsi="Times New Roman" w:cs="Times New Roman"/>
        </w:rPr>
        <w:t>ormation</w:t>
      </w:r>
      <w:r w:rsidR="00E6640A" w:rsidRPr="00E6640A">
        <w:rPr>
          <w:rFonts w:ascii="Times New Roman" w:hAnsi="Times New Roman" w:cs="Times New Roman"/>
        </w:rPr>
        <w:t xml:space="preserve"> rocks, including two Burns targets located near the Grasberg contact </w:t>
      </w:r>
      <w:r w:rsidR="00E6640A" w:rsidRPr="00E6640A">
        <w:rPr>
          <w:rFonts w:ascii="Times New Roman" w:hAnsi="Times New Roman" w:cs="Times New Roman"/>
        </w:rPr>
        <w:fldChar w:fldCharType="begin"/>
      </w:r>
      <w:r w:rsidR="00CA77E7">
        <w:rPr>
          <w:rFonts w:ascii="Times New Roman" w:hAnsi="Times New Roman" w:cs="Times New Roman"/>
        </w:rPr>
        <w:instrText xml:space="preserve"> ADDIN EN.CITE &lt;EndNote&gt;&lt;Cite&gt;&lt;Author&gt;McCollom&lt;/Author&gt;&lt;Year&gt;2021&lt;/Year&gt;&lt;RecNum&gt;24&lt;/RecNum&gt;&lt;DisplayText&gt;(McCollom and Hynek, 2021)&lt;/DisplayText&gt;&lt;record&gt;&lt;rec-number&gt;24&lt;/rec-number&gt;&lt;foreign-keys&gt;&lt;key app="EN" db-id="fwearsw29wxvfieprrs5eas1p0wptzfa5zw9" timestamp="1669744741"&gt;24&lt;/key&gt;&lt;/foreign-keys&gt;&lt;ref-type name="Journal Article"&gt;17&lt;/ref-type&gt;&lt;contributors&gt;&lt;authors&gt;&lt;author&gt;McCollom, Thomas M.&lt;/author&gt;&lt;author&gt;Hynek, Brian&lt;/author&gt;&lt;/authors&gt;&lt;/contributors&gt;&lt;titles&gt;&lt;title&gt;Geochemical data indicate highly similar sediment compositions for the Grasberg and Burns formations on Meridiani Planum, Mars&lt;/title&gt;&lt;secondary-title&gt;Earth and Planetary Science Letters&lt;/secondary-title&gt;&lt;/titles&gt;&lt;periodical&gt;&lt;full-title&gt;Earth and Planetary Science Letters&lt;/full-title&gt;&lt;abbr-2&gt;EPSL&lt;/abbr-2&gt;&lt;/periodical&gt;&lt;volume&gt;557&lt;/volume&gt;&lt;section&gt;116729&lt;/section&gt;&lt;dates&gt;&lt;year&gt;2021&lt;/year&gt;&lt;/dates&gt;&lt;isbn&gt;0012821X&lt;/isbn&gt;&lt;urls&gt;&lt;/urls&gt;&lt;electronic-resource-num&gt;10.1016/j.epsl.2020.116729&lt;/electronic-resource-num&gt;&lt;/record&gt;&lt;/Cite&gt;&lt;/EndNote&gt;</w:instrText>
      </w:r>
      <w:r w:rsidR="00E6640A" w:rsidRPr="00E6640A">
        <w:rPr>
          <w:rFonts w:ascii="Times New Roman" w:hAnsi="Times New Roman" w:cs="Times New Roman"/>
        </w:rPr>
        <w:fldChar w:fldCharType="separate"/>
      </w:r>
      <w:r w:rsidR="00CA77E7">
        <w:rPr>
          <w:rFonts w:ascii="Times New Roman" w:hAnsi="Times New Roman" w:cs="Times New Roman"/>
          <w:noProof/>
        </w:rPr>
        <w:t>(McCollom and Hynek, 2021)</w:t>
      </w:r>
      <w:r w:rsidR="00E6640A" w:rsidRPr="00E6640A">
        <w:rPr>
          <w:rFonts w:ascii="Times New Roman" w:hAnsi="Times New Roman" w:cs="Times New Roman"/>
        </w:rPr>
        <w:fldChar w:fldCharType="end"/>
      </w:r>
      <w:r w:rsidR="00E6640A" w:rsidRPr="00E6640A">
        <w:rPr>
          <w:rFonts w:ascii="Times New Roman" w:hAnsi="Times New Roman" w:cs="Times New Roman"/>
        </w:rPr>
        <w:t xml:space="preserve">. This similarity implies that the two units </w:t>
      </w:r>
      <w:r w:rsidR="009D147A">
        <w:rPr>
          <w:rFonts w:ascii="Times New Roman" w:hAnsi="Times New Roman" w:cs="Times New Roman"/>
        </w:rPr>
        <w:t>may</w:t>
      </w:r>
      <w:r w:rsidR="00E6640A" w:rsidRPr="00E6640A">
        <w:rPr>
          <w:rFonts w:ascii="Times New Roman" w:hAnsi="Times New Roman" w:cs="Times New Roman"/>
        </w:rPr>
        <w:t xml:space="preserve"> share</w:t>
      </w:r>
      <w:r w:rsidR="009D147A">
        <w:rPr>
          <w:rFonts w:ascii="Times New Roman" w:hAnsi="Times New Roman" w:cs="Times New Roman"/>
        </w:rPr>
        <w:t xml:space="preserve"> a</w:t>
      </w:r>
      <w:r w:rsidR="00E6640A" w:rsidRPr="00E6640A">
        <w:rPr>
          <w:rFonts w:ascii="Times New Roman" w:hAnsi="Times New Roman" w:cs="Times New Roman"/>
        </w:rPr>
        <w:t xml:space="preserve"> similar sediment source and aspects of their diagenetic history, which </w:t>
      </w:r>
      <w:r w:rsidR="004C6909" w:rsidRPr="004C6909">
        <w:rPr>
          <w:rFonts w:ascii="Times New Roman" w:hAnsi="Times New Roman" w:cs="Times New Roman"/>
        </w:rPr>
        <w:lastRenderedPageBreak/>
        <w:t xml:space="preserve">suggests that the observed differences in these two units can be explained by the </w:t>
      </w:r>
      <w:r w:rsidR="009D147A">
        <w:rPr>
          <w:rFonts w:ascii="Times New Roman" w:hAnsi="Times New Roman" w:cs="Times New Roman"/>
        </w:rPr>
        <w:t xml:space="preserve">Burns formation resulting from </w:t>
      </w:r>
      <w:r w:rsidR="004C6909" w:rsidRPr="004C6909">
        <w:rPr>
          <w:rFonts w:ascii="Times New Roman" w:hAnsi="Times New Roman" w:cs="Times New Roman"/>
        </w:rPr>
        <w:t xml:space="preserve">reworking of an airfall deposit </w:t>
      </w:r>
      <w:r w:rsidR="003B166A">
        <w:rPr>
          <w:rFonts w:ascii="Times New Roman" w:hAnsi="Times New Roman" w:cs="Times New Roman"/>
        </w:rPr>
        <w:t>similar</w:t>
      </w:r>
      <w:r w:rsidR="004C6909" w:rsidRPr="004C6909">
        <w:rPr>
          <w:rFonts w:ascii="Times New Roman" w:hAnsi="Times New Roman" w:cs="Times New Roman"/>
        </w:rPr>
        <w:t xml:space="preserve"> to the </w:t>
      </w:r>
      <w:r w:rsidR="00DE6CEF">
        <w:rPr>
          <w:rFonts w:ascii="Times New Roman" w:hAnsi="Times New Roman" w:cs="Times New Roman"/>
        </w:rPr>
        <w:t xml:space="preserve">Grasberg </w:t>
      </w:r>
      <w:r w:rsidR="00FC26A1">
        <w:rPr>
          <w:rFonts w:ascii="Times New Roman" w:hAnsi="Times New Roman" w:cs="Times New Roman"/>
        </w:rPr>
        <w:t>f</w:t>
      </w:r>
      <w:r w:rsidR="00DE6CEF">
        <w:rPr>
          <w:rFonts w:ascii="Times New Roman" w:hAnsi="Times New Roman" w:cs="Times New Roman"/>
        </w:rPr>
        <w:t>ormation</w:t>
      </w:r>
      <w:r w:rsidR="009D147A">
        <w:rPr>
          <w:rFonts w:ascii="Times New Roman" w:hAnsi="Times New Roman" w:cs="Times New Roman"/>
        </w:rPr>
        <w:t xml:space="preserve"> </w:t>
      </w:r>
      <w:r w:rsidR="009D147A">
        <w:rPr>
          <w:rFonts w:ascii="Times New Roman" w:hAnsi="Times New Roman" w:cs="Times New Roman"/>
        </w:rPr>
        <w:fldChar w:fldCharType="begin"/>
      </w:r>
      <w:r w:rsidR="009D147A">
        <w:rPr>
          <w:rFonts w:ascii="Times New Roman" w:hAnsi="Times New Roman" w:cs="Times New Roman"/>
        </w:rPr>
        <w:instrText xml:space="preserve"> ADDIN EN.CITE &lt;EndNote&gt;&lt;Cite&gt;&lt;Author&gt;McCollom&lt;/Author&gt;&lt;Year&gt;2023&lt;/Year&gt;&lt;RecNum&gt;68&lt;/RecNum&gt;&lt;DisplayText&gt;(McCollom and Hynek, 2023)&lt;/DisplayText&gt;&lt;record&gt;&lt;rec-number&gt;68&lt;/rec-number&gt;&lt;foreign-keys&gt;&lt;key app="EN" db-id="fwearsw29wxvfieprrs5eas1p0wptzfa5zw9" timestamp="1687885732"&gt;68&lt;/key&gt;&lt;/foreign-keys&gt;&lt;ref-type name="Journal Article"&gt;17&lt;/ref-type&gt;&lt;contributors&gt;&lt;authors&gt;&lt;author&gt;McCollom, Thomas M.&lt;/author&gt;&lt;author&gt;Hynek, Brian M.&lt;/author&gt;&lt;/authors&gt;&lt;/contributors&gt;&lt;titles&gt;&lt;title&gt;Proposed Origin of the Burns Formation (Meridiani Planum, Mars) by Erosion, Reworking, and Diagenetic Alteration of a Grasberg‐Like Precursor&lt;/title&gt;&lt;secondary-title&gt;Journal of Geophysical Research: Planets&lt;/secondary-title&gt;&lt;/titles&gt;&lt;periodical&gt;&lt;full-title&gt;Journal of Geophysical Research: Planets&lt;/full-title&gt;&lt;abbr-2&gt;JGR-Planets&lt;/abbr-2&gt;&lt;/periodical&gt;&lt;volume&gt;128&lt;/volume&gt;&lt;number&gt;4&lt;/number&gt;&lt;dates&gt;&lt;year&gt;2023&lt;/year&gt;&lt;/dates&gt;&lt;isbn&gt;2169-9097&amp;#xD;2169-9100&lt;/isbn&gt;&lt;urls&gt;&lt;/urls&gt;&lt;electronic-resource-num&gt;10.1029/2022je007374&lt;/electronic-resource-num&gt;&lt;/record&gt;&lt;/Cite&gt;&lt;/EndNote&gt;</w:instrText>
      </w:r>
      <w:r w:rsidR="009D147A">
        <w:rPr>
          <w:rFonts w:ascii="Times New Roman" w:hAnsi="Times New Roman" w:cs="Times New Roman"/>
        </w:rPr>
        <w:fldChar w:fldCharType="separate"/>
      </w:r>
      <w:r w:rsidR="009D147A">
        <w:rPr>
          <w:rFonts w:ascii="Times New Roman" w:hAnsi="Times New Roman" w:cs="Times New Roman"/>
          <w:noProof/>
        </w:rPr>
        <w:t>(McCollom and Hynek, 2023)</w:t>
      </w:r>
      <w:r w:rsidR="009D147A">
        <w:rPr>
          <w:rFonts w:ascii="Times New Roman" w:hAnsi="Times New Roman" w:cs="Times New Roman"/>
        </w:rPr>
        <w:fldChar w:fldCharType="end"/>
      </w:r>
      <w:r w:rsidR="009D147A">
        <w:rPr>
          <w:rFonts w:ascii="Times New Roman" w:hAnsi="Times New Roman" w:cs="Times New Roman"/>
        </w:rPr>
        <w:t>.</w:t>
      </w:r>
      <w:r w:rsidR="004C6909" w:rsidRPr="004C6909">
        <w:rPr>
          <w:rFonts w:ascii="Times New Roman" w:hAnsi="Times New Roman" w:cs="Times New Roman"/>
        </w:rPr>
        <w:t xml:space="preserve"> </w:t>
      </w:r>
      <w:r w:rsidR="009D147A">
        <w:rPr>
          <w:rFonts w:ascii="Times New Roman" w:hAnsi="Times New Roman" w:cs="Times New Roman"/>
        </w:rPr>
        <w:t>Later diagenesis then enriched</w:t>
      </w:r>
      <w:r w:rsidR="004C6909" w:rsidRPr="004C6909">
        <w:rPr>
          <w:rFonts w:ascii="Times New Roman" w:hAnsi="Times New Roman" w:cs="Times New Roman"/>
        </w:rPr>
        <w:t xml:space="preserve"> the reworked sediments in MgO and SO</w:t>
      </w:r>
      <w:r w:rsidR="004C6909" w:rsidRPr="004C6909">
        <w:rPr>
          <w:rFonts w:ascii="Times New Roman" w:hAnsi="Times New Roman" w:cs="Times New Roman"/>
          <w:vertAlign w:val="subscript"/>
        </w:rPr>
        <w:t>3</w:t>
      </w:r>
      <w:r w:rsidR="004C6909" w:rsidRPr="004C6909">
        <w:rPr>
          <w:rFonts w:ascii="Times New Roman" w:hAnsi="Times New Roman" w:cs="Times New Roman"/>
        </w:rPr>
        <w:t xml:space="preserve"> to produce the sulfate</w:t>
      </w:r>
      <w:r w:rsidR="009D147A">
        <w:rPr>
          <w:rFonts w:ascii="Times New Roman" w:hAnsi="Times New Roman" w:cs="Times New Roman"/>
        </w:rPr>
        <w:t>-rich</w:t>
      </w:r>
      <w:r w:rsidR="004C6909" w:rsidRPr="004C6909">
        <w:rPr>
          <w:rFonts w:ascii="Times New Roman" w:hAnsi="Times New Roman" w:cs="Times New Roman"/>
        </w:rPr>
        <w:t xml:space="preserve"> sands of the </w:t>
      </w:r>
      <w:r w:rsidR="00DE6CEF">
        <w:rPr>
          <w:rFonts w:ascii="Times New Roman" w:hAnsi="Times New Roman" w:cs="Times New Roman"/>
        </w:rPr>
        <w:t xml:space="preserve">Burns </w:t>
      </w:r>
      <w:r w:rsidR="00FC26A1">
        <w:rPr>
          <w:rFonts w:ascii="Times New Roman" w:hAnsi="Times New Roman" w:cs="Times New Roman"/>
        </w:rPr>
        <w:t>f</w:t>
      </w:r>
      <w:r w:rsidR="00DE6CEF">
        <w:rPr>
          <w:rFonts w:ascii="Times New Roman" w:hAnsi="Times New Roman" w:cs="Times New Roman"/>
        </w:rPr>
        <w:t>ormation</w:t>
      </w:r>
      <w:r w:rsidR="009D147A">
        <w:rPr>
          <w:rFonts w:ascii="Times New Roman" w:hAnsi="Times New Roman" w:cs="Times New Roman"/>
        </w:rPr>
        <w:t xml:space="preserve"> </w:t>
      </w:r>
      <w:r w:rsidR="009D147A">
        <w:rPr>
          <w:rFonts w:ascii="Times New Roman" w:hAnsi="Times New Roman" w:cs="Times New Roman"/>
        </w:rPr>
        <w:fldChar w:fldCharType="begin"/>
      </w:r>
      <w:r w:rsidR="009D147A">
        <w:rPr>
          <w:rFonts w:ascii="Times New Roman" w:hAnsi="Times New Roman" w:cs="Times New Roman"/>
        </w:rPr>
        <w:instrText xml:space="preserve"> ADDIN EN.CITE &lt;EndNote&gt;&lt;Cite&gt;&lt;Author&gt;McCollom&lt;/Author&gt;&lt;Year&gt;2023&lt;/Year&gt;&lt;RecNum&gt;68&lt;/RecNum&gt;&lt;DisplayText&gt;(McCollom and Hynek, 2023)&lt;/DisplayText&gt;&lt;record&gt;&lt;rec-number&gt;68&lt;/rec-number&gt;&lt;foreign-keys&gt;&lt;key app="EN" db-id="fwearsw29wxvfieprrs5eas1p0wptzfa5zw9" timestamp="1687885732"&gt;68&lt;/key&gt;&lt;/foreign-keys&gt;&lt;ref-type name="Journal Article"&gt;17&lt;/ref-type&gt;&lt;contributors&gt;&lt;authors&gt;&lt;author&gt;McCollom, Thomas M.&lt;/author&gt;&lt;author&gt;Hynek, Brian M.&lt;/author&gt;&lt;/authors&gt;&lt;/contributors&gt;&lt;titles&gt;&lt;title&gt;Proposed Origin of the Burns Formation (Meridiani Planum, Mars) by Erosion, Reworking, and Diagenetic Alteration of a Grasberg‐Like Precursor&lt;/title&gt;&lt;secondary-title&gt;Journal of Geophysical Research: Planets&lt;/secondary-title&gt;&lt;/titles&gt;&lt;periodical&gt;&lt;full-title&gt;Journal of Geophysical Research: Planets&lt;/full-title&gt;&lt;abbr-2&gt;JGR-Planets&lt;/abbr-2&gt;&lt;/periodical&gt;&lt;volume&gt;128&lt;/volume&gt;&lt;number&gt;4&lt;/number&gt;&lt;dates&gt;&lt;year&gt;2023&lt;/year&gt;&lt;/dates&gt;&lt;isbn&gt;2169-9097&amp;#xD;2169-9100&lt;/isbn&gt;&lt;urls&gt;&lt;/urls&gt;&lt;electronic-resource-num&gt;10.1029/2022je007374&lt;/electronic-resource-num&gt;&lt;/record&gt;&lt;/Cite&gt;&lt;/EndNote&gt;</w:instrText>
      </w:r>
      <w:r w:rsidR="009D147A">
        <w:rPr>
          <w:rFonts w:ascii="Times New Roman" w:hAnsi="Times New Roman" w:cs="Times New Roman"/>
        </w:rPr>
        <w:fldChar w:fldCharType="separate"/>
      </w:r>
      <w:r w:rsidR="009D147A">
        <w:rPr>
          <w:rFonts w:ascii="Times New Roman" w:hAnsi="Times New Roman" w:cs="Times New Roman"/>
          <w:noProof/>
        </w:rPr>
        <w:t>(McCollom and Hynek, 2023)</w:t>
      </w:r>
      <w:r w:rsidR="009D147A">
        <w:rPr>
          <w:rFonts w:ascii="Times New Roman" w:hAnsi="Times New Roman" w:cs="Times New Roman"/>
        </w:rPr>
        <w:fldChar w:fldCharType="end"/>
      </w:r>
      <w:r w:rsidR="001B02D0">
        <w:rPr>
          <w:rFonts w:ascii="Times New Roman" w:hAnsi="Times New Roman" w:cs="Times New Roman"/>
        </w:rPr>
        <w:t>.</w:t>
      </w:r>
    </w:p>
    <w:p w14:paraId="58B61E78" w14:textId="1E0B5643" w:rsidR="00755037" w:rsidRDefault="00755037" w:rsidP="00755037">
      <w:pPr>
        <w:pStyle w:val="Heading3"/>
      </w:pPr>
      <w:bookmarkStart w:id="32" w:name="_Toc172732292"/>
      <w:r w:rsidRPr="003A6018">
        <w:t>2.</w:t>
      </w:r>
      <w:r w:rsidR="006E5766">
        <w:t>3</w:t>
      </w:r>
      <w:r w:rsidRPr="003A6018">
        <w:t>.</w:t>
      </w:r>
      <w:r>
        <w:t>4</w:t>
      </w:r>
      <w:r w:rsidRPr="003A6018">
        <w:t xml:space="preserve"> </w:t>
      </w:r>
      <w:r w:rsidR="00DE6CEF">
        <w:t>Burns Formation</w:t>
      </w:r>
      <w:bookmarkEnd w:id="32"/>
    </w:p>
    <w:p w14:paraId="350D29DD" w14:textId="77777777" w:rsidR="00332253" w:rsidRPr="00332253" w:rsidRDefault="00332253" w:rsidP="00332253"/>
    <w:p w14:paraId="31F3D15D" w14:textId="74951CFE" w:rsidR="00755037" w:rsidRDefault="008155B1" w:rsidP="0089327D">
      <w:pPr>
        <w:spacing w:line="360" w:lineRule="auto"/>
        <w:ind w:firstLine="720"/>
        <w:jc w:val="both"/>
        <w:rPr>
          <w:rFonts w:ascii="Times New Roman" w:hAnsi="Times New Roman" w:cs="Times New Roman"/>
        </w:rPr>
      </w:pPr>
      <w:r>
        <w:rPr>
          <w:rFonts w:ascii="Times New Roman" w:hAnsi="Times New Roman" w:cs="Times New Roman"/>
        </w:rPr>
        <w:t xml:space="preserve">The first stratigraphic unit identified by the Opportunity rover </w:t>
      </w:r>
      <w:r w:rsidR="0089327D">
        <w:rPr>
          <w:rFonts w:ascii="Times New Roman" w:hAnsi="Times New Roman" w:cs="Times New Roman"/>
        </w:rPr>
        <w:t>was</w:t>
      </w:r>
      <w:r>
        <w:rPr>
          <w:rFonts w:ascii="Times New Roman" w:hAnsi="Times New Roman" w:cs="Times New Roman"/>
        </w:rPr>
        <w:t xml:space="preserve"> the </w:t>
      </w:r>
      <w:r w:rsidR="00DE6CEF">
        <w:rPr>
          <w:rFonts w:ascii="Times New Roman" w:hAnsi="Times New Roman" w:cs="Times New Roman"/>
        </w:rPr>
        <w:t xml:space="preserve">Burns </w:t>
      </w:r>
      <w:r w:rsidR="00FC26A1">
        <w:rPr>
          <w:rFonts w:ascii="Times New Roman" w:hAnsi="Times New Roman" w:cs="Times New Roman"/>
        </w:rPr>
        <w:t>f</w:t>
      </w:r>
      <w:r w:rsidR="00DE6CEF">
        <w:rPr>
          <w:rFonts w:ascii="Times New Roman" w:hAnsi="Times New Roman" w:cs="Times New Roman"/>
        </w:rPr>
        <w:t>ormation</w:t>
      </w:r>
      <w:r>
        <w:rPr>
          <w:rFonts w:ascii="Times New Roman" w:hAnsi="Times New Roman" w:cs="Times New Roman"/>
        </w:rPr>
        <w:t xml:space="preserve">, named in honor of </w:t>
      </w:r>
      <w:r w:rsidR="003B166A">
        <w:rPr>
          <w:rFonts w:ascii="Times New Roman" w:hAnsi="Times New Roman" w:cs="Times New Roman"/>
        </w:rPr>
        <w:t xml:space="preserve">Dr. </w:t>
      </w:r>
      <w:r>
        <w:rPr>
          <w:rFonts w:ascii="Times New Roman" w:hAnsi="Times New Roman" w:cs="Times New Roman"/>
        </w:rPr>
        <w:t>Roger Burns who</w:t>
      </w:r>
      <w:r w:rsidR="00C26B3E">
        <w:rPr>
          <w:rFonts w:ascii="Times New Roman" w:hAnsi="Times New Roman" w:cs="Times New Roman"/>
        </w:rPr>
        <w:t xml:space="preserve"> first</w:t>
      </w:r>
      <w:r>
        <w:rPr>
          <w:rFonts w:ascii="Times New Roman" w:hAnsi="Times New Roman" w:cs="Times New Roman"/>
        </w:rPr>
        <w:t xml:space="preserve"> predicted the stable presence of ferric sulfates (e.g., jarosite) on the surface of Mars </w:t>
      </w:r>
      <w:r>
        <w:rPr>
          <w:rFonts w:ascii="Times New Roman" w:hAnsi="Times New Roman" w:cs="Times New Roman"/>
        </w:rPr>
        <w:fldChar w:fldCharType="begin">
          <w:fldData xml:space="preserve">PEVuZE5vdGU+PENpdGU+PEF1dGhvcj5CdXJuczwvQXV0aG9yPjxZZWFyPjE5ODc8L1llYXI+PFJl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PEVuZE5vdGU+PENpdGU+PEF1dGhvcj5CdXJuczwvQXV0aG9yPjxZZWFyPjE5ODc8L1llYXI+PFJl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(Burns, 1987; Grotzinger et al., 2005)</w:t>
      </w:r>
      <w:r>
        <w:rPr>
          <w:rFonts w:ascii="Times New Roman" w:hAnsi="Times New Roman" w:cs="Times New Roman"/>
        </w:rPr>
        <w:fldChar w:fldCharType="end"/>
      </w:r>
      <w:r>
        <w:rPr>
          <w:rFonts w:ascii="Times New Roman" w:hAnsi="Times New Roman" w:cs="Times New Roman"/>
        </w:rPr>
        <w:t xml:space="preserve">. </w:t>
      </w:r>
      <w:r w:rsidRPr="008155B1">
        <w:rPr>
          <w:rFonts w:ascii="Times New Roman" w:hAnsi="Times New Roman" w:cs="Times New Roman"/>
          <w:szCs w:val="32"/>
        </w:rPr>
        <w:t xml:space="preserve">The </w:t>
      </w:r>
      <w:r w:rsidR="00DE6CEF">
        <w:rPr>
          <w:rFonts w:ascii="Times New Roman" w:hAnsi="Times New Roman" w:cs="Times New Roman"/>
          <w:szCs w:val="32"/>
        </w:rPr>
        <w:t xml:space="preserve">Burns </w:t>
      </w:r>
      <w:r w:rsidR="00FC26A1">
        <w:rPr>
          <w:rFonts w:ascii="Times New Roman" w:hAnsi="Times New Roman" w:cs="Times New Roman"/>
          <w:szCs w:val="32"/>
        </w:rPr>
        <w:t>f</w:t>
      </w:r>
      <w:r w:rsidR="00DE6CEF">
        <w:rPr>
          <w:rFonts w:ascii="Times New Roman" w:hAnsi="Times New Roman" w:cs="Times New Roman"/>
          <w:szCs w:val="32"/>
        </w:rPr>
        <w:t>ormation</w:t>
      </w:r>
      <w:r w:rsidRPr="008155B1">
        <w:rPr>
          <w:rFonts w:ascii="Times New Roman" w:hAnsi="Times New Roman" w:cs="Times New Roman"/>
          <w:szCs w:val="32"/>
        </w:rPr>
        <w:t xml:space="preserve"> </w:t>
      </w:r>
      <w:r w:rsidR="005C6E8C">
        <w:rPr>
          <w:rFonts w:ascii="Times New Roman" w:hAnsi="Times New Roman" w:cs="Times New Roman"/>
          <w:szCs w:val="32"/>
        </w:rPr>
        <w:t>consists of</w:t>
      </w:r>
      <w:r w:rsidRPr="008155B1">
        <w:rPr>
          <w:rFonts w:ascii="Times New Roman" w:hAnsi="Times New Roman" w:cs="Times New Roman"/>
          <w:szCs w:val="32"/>
        </w:rPr>
        <w:t xml:space="preserve"> cross-bedded eolian and fluvial sandstone </w:t>
      </w:r>
      <w:r w:rsidR="005C6E8C">
        <w:rPr>
          <w:rFonts w:ascii="Times New Roman" w:hAnsi="Times New Roman" w:cs="Times New Roman"/>
          <w:szCs w:val="32"/>
        </w:rPr>
        <w:t>with</w:t>
      </w:r>
      <w:r w:rsidRPr="008155B1">
        <w:rPr>
          <w:rFonts w:ascii="Times New Roman" w:hAnsi="Times New Roman" w:cs="Times New Roman"/>
          <w:szCs w:val="32"/>
        </w:rPr>
        <w:t xml:space="preserve"> abundant sulfate and hematite concretions (“blueberries”)</w:t>
      </w:r>
      <w:r>
        <w:rPr>
          <w:rFonts w:ascii="Times New Roman" w:hAnsi="Times New Roman" w:cs="Times New Roman"/>
          <w:szCs w:val="32"/>
        </w:rPr>
        <w:t xml:space="preserve"> </w:t>
      </w:r>
      <w:r w:rsidR="002632FF">
        <w:rPr>
          <w:rFonts w:ascii="Times New Roman" w:hAnsi="Times New Roman" w:cs="Times New Roman"/>
          <w:szCs w:val="32"/>
        </w:rPr>
        <w:fldChar w:fldCharType="begin">
          <w:fldData xml:space="preserve">PEVuZE5vdGU+PENpdGU+PEF1dGhvcj5TcXV5cmVzPC9BdXRob3I+PFllYXI+MjAwNjwvWWVhcj48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</w:fldData>
        </w:fldChar>
      </w:r>
      <w:r w:rsidR="00D51D66">
        <w:rPr>
          <w:rFonts w:ascii="Times New Roman" w:hAnsi="Times New Roman" w:cs="Times New Roman"/>
          <w:szCs w:val="32"/>
        </w:rPr>
        <w:instrText xml:space="preserve"> ADDIN EN.CITE </w:instrText>
      </w:r>
      <w:r w:rsidR="00D51D66">
        <w:rPr>
          <w:rFonts w:ascii="Times New Roman" w:hAnsi="Times New Roman" w:cs="Times New Roman"/>
          <w:szCs w:val="32"/>
        </w:rPr>
        <w:fldChar w:fldCharType="begin">
          <w:fldData xml:space="preserve">PEVuZE5vdGU+PENpdGU+PEF1dGhvcj5TcXV5cmVzPC9BdXRob3I+PFllYXI+MjAwNjwvWWVhcj48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</w:fldData>
        </w:fldChar>
      </w:r>
      <w:r w:rsidR="00D51D66">
        <w:rPr>
          <w:rFonts w:ascii="Times New Roman" w:hAnsi="Times New Roman" w:cs="Times New Roman"/>
          <w:szCs w:val="32"/>
        </w:rPr>
        <w:instrText xml:space="preserve"> ADDIN EN.CITE.DATA </w:instrText>
      </w:r>
      <w:r w:rsidR="00D51D66">
        <w:rPr>
          <w:rFonts w:ascii="Times New Roman" w:hAnsi="Times New Roman" w:cs="Times New Roman"/>
          <w:szCs w:val="32"/>
        </w:rPr>
      </w:r>
      <w:r w:rsidR="00D51D66">
        <w:rPr>
          <w:rFonts w:ascii="Times New Roman" w:hAnsi="Times New Roman" w:cs="Times New Roman"/>
          <w:szCs w:val="32"/>
        </w:rPr>
        <w:fldChar w:fldCharType="end"/>
      </w:r>
      <w:r w:rsidR="002632FF">
        <w:rPr>
          <w:rFonts w:ascii="Times New Roman" w:hAnsi="Times New Roman" w:cs="Times New Roman"/>
          <w:szCs w:val="32"/>
        </w:rPr>
      </w:r>
      <w:r w:rsidR="002632FF">
        <w:rPr>
          <w:rFonts w:ascii="Times New Roman" w:hAnsi="Times New Roman" w:cs="Times New Roman"/>
          <w:szCs w:val="32"/>
        </w:rPr>
        <w:fldChar w:fldCharType="separate"/>
      </w:r>
      <w:r w:rsidR="00D51D66">
        <w:rPr>
          <w:rFonts w:ascii="Times New Roman" w:hAnsi="Times New Roman" w:cs="Times New Roman"/>
          <w:noProof/>
          <w:szCs w:val="32"/>
        </w:rPr>
        <w:t>(Squyres et al., 2006b)</w:t>
      </w:r>
      <w:r w:rsidR="002632FF">
        <w:rPr>
          <w:rFonts w:ascii="Times New Roman" w:hAnsi="Times New Roman" w:cs="Times New Roman"/>
          <w:szCs w:val="32"/>
        </w:rPr>
        <w:fldChar w:fldCharType="end"/>
      </w:r>
      <w:r w:rsidR="00332253">
        <w:rPr>
          <w:rFonts w:ascii="Times New Roman" w:hAnsi="Times New Roman" w:cs="Times New Roman"/>
          <w:szCs w:val="32"/>
        </w:rPr>
        <w:t xml:space="preserve">. </w:t>
      </w:r>
      <w:r w:rsidR="00332253" w:rsidRPr="00332253">
        <w:rPr>
          <w:rFonts w:ascii="Times New Roman" w:hAnsi="Times New Roman" w:cs="Times New Roman"/>
        </w:rPr>
        <w:t xml:space="preserve">The sediment comprising </w:t>
      </w:r>
      <w:r w:rsidR="003B166A">
        <w:rPr>
          <w:rFonts w:ascii="Times New Roman" w:hAnsi="Times New Roman" w:cs="Times New Roman"/>
        </w:rPr>
        <w:t>Burns formation sandstone</w:t>
      </w:r>
      <w:r w:rsidR="00332253" w:rsidRPr="00332253">
        <w:rPr>
          <w:rFonts w:ascii="Times New Roman" w:hAnsi="Times New Roman" w:cs="Times New Roman"/>
        </w:rPr>
        <w:t xml:space="preserve"> were sourced from a primary basalt component </w:t>
      </w:r>
      <w:r w:rsidR="00332253">
        <w:rPr>
          <w:rFonts w:ascii="Times New Roman" w:hAnsi="Times New Roman" w:cs="Times New Roman"/>
        </w:rPr>
        <w:t xml:space="preserve">(e.g., ashfall) </w:t>
      </w:r>
      <w:r w:rsidR="00332253" w:rsidRPr="00332253">
        <w:rPr>
          <w:rFonts w:ascii="Times New Roman" w:hAnsi="Times New Roman" w:cs="Times New Roman"/>
        </w:rPr>
        <w:t xml:space="preserve">and appear to have been exposed to fluctuating groundwater </w:t>
      </w:r>
      <w:r w:rsidR="00332253" w:rsidRPr="00332253">
        <w:rPr>
          <w:rFonts w:ascii="Times New Roman" w:hAnsi="Times New Roman" w:cs="Times New Roman"/>
        </w:rPr>
        <w:fldChar w:fldCharType="begin">
          <w:fldData xml:space="preserve">PEVuZE5vdGU+PENpdGU+PEF1dGhvcj5Hcm90emluZ2VyPC9BdXRob3I+PFllYXI+MjAwNTwvWWVh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</w:fldData>
        </w:fldChar>
      </w:r>
      <w:r w:rsidR="00D51D66">
        <w:rPr>
          <w:rFonts w:ascii="Times New Roman" w:hAnsi="Times New Roman" w:cs="Times New Roman"/>
        </w:rPr>
        <w:instrText xml:space="preserve"> ADDIN EN.CITE </w:instrText>
      </w:r>
      <w:r w:rsidR="00D51D66">
        <w:rPr>
          <w:rFonts w:ascii="Times New Roman" w:hAnsi="Times New Roman" w:cs="Times New Roman"/>
        </w:rPr>
        <w:fldChar w:fldCharType="begin">
          <w:fldData xml:space="preserve">PEVuZE5vdGU+PENpdGU+PEF1dGhvcj5Hcm90emluZ2VyPC9BdXRob3I+PFllYXI+MjAwNTwvWWVh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</w:fldData>
        </w:fldChar>
      </w:r>
      <w:r w:rsidR="00D51D66">
        <w:rPr>
          <w:rFonts w:ascii="Times New Roman" w:hAnsi="Times New Roman" w:cs="Times New Roman"/>
        </w:rPr>
        <w:instrText xml:space="preserve"> ADDIN EN.CITE.DATA </w:instrText>
      </w:r>
      <w:r w:rsidR="00D51D66">
        <w:rPr>
          <w:rFonts w:ascii="Times New Roman" w:hAnsi="Times New Roman" w:cs="Times New Roman"/>
        </w:rPr>
      </w:r>
      <w:r w:rsidR="00D51D66">
        <w:rPr>
          <w:rFonts w:ascii="Times New Roman" w:hAnsi="Times New Roman" w:cs="Times New Roman"/>
        </w:rPr>
        <w:fldChar w:fldCharType="end"/>
      </w:r>
      <w:r w:rsidR="00332253" w:rsidRPr="00332253">
        <w:rPr>
          <w:rFonts w:ascii="Times New Roman" w:hAnsi="Times New Roman" w:cs="Times New Roman"/>
        </w:rPr>
      </w:r>
      <w:r w:rsidR="00332253" w:rsidRPr="00332253">
        <w:rPr>
          <w:rFonts w:ascii="Times New Roman" w:hAnsi="Times New Roman" w:cs="Times New Roman"/>
        </w:rPr>
        <w:fldChar w:fldCharType="separate"/>
      </w:r>
      <w:r w:rsidR="00D51D66">
        <w:rPr>
          <w:rFonts w:ascii="Times New Roman" w:hAnsi="Times New Roman" w:cs="Times New Roman"/>
          <w:noProof/>
        </w:rPr>
        <w:t>(Grotzinger et al., 2005; Squyres et al., 2006c)</w:t>
      </w:r>
      <w:r w:rsidR="00332253" w:rsidRPr="00332253">
        <w:rPr>
          <w:rFonts w:ascii="Times New Roman" w:hAnsi="Times New Roman" w:cs="Times New Roman"/>
        </w:rPr>
        <w:fldChar w:fldCharType="end"/>
      </w:r>
      <w:r w:rsidR="00332253" w:rsidRPr="00332253">
        <w:rPr>
          <w:rFonts w:ascii="Times New Roman" w:hAnsi="Times New Roman" w:cs="Times New Roman"/>
        </w:rPr>
        <w:t xml:space="preserve">. </w:t>
      </w:r>
      <w:r w:rsidR="003B166A">
        <w:rPr>
          <w:rFonts w:ascii="Times New Roman" w:hAnsi="Times New Roman" w:cs="Times New Roman"/>
        </w:rPr>
        <w:t>The Burns formation commonly</w:t>
      </w:r>
      <w:r w:rsidR="00332253" w:rsidRPr="00332253">
        <w:rPr>
          <w:rFonts w:ascii="Times New Roman" w:hAnsi="Times New Roman" w:cs="Times New Roman"/>
        </w:rPr>
        <w:t xml:space="preserve"> exhibit</w:t>
      </w:r>
      <w:r w:rsidR="003B166A">
        <w:rPr>
          <w:rFonts w:ascii="Times New Roman" w:hAnsi="Times New Roman" w:cs="Times New Roman"/>
        </w:rPr>
        <w:t>s</w:t>
      </w:r>
      <w:r w:rsidR="00332253" w:rsidRPr="00332253">
        <w:rPr>
          <w:rFonts w:ascii="Times New Roman" w:hAnsi="Times New Roman" w:cs="Times New Roman"/>
        </w:rPr>
        <w:t xml:space="preserve"> millimeter-scale laminations and</w:t>
      </w:r>
      <w:r w:rsidR="003B166A">
        <w:rPr>
          <w:rFonts w:ascii="Times New Roman" w:hAnsi="Times New Roman" w:cs="Times New Roman"/>
        </w:rPr>
        <w:t xml:space="preserve"> is</w:t>
      </w:r>
      <w:r w:rsidR="00332253" w:rsidRPr="00332253">
        <w:rPr>
          <w:rFonts w:ascii="Times New Roman" w:hAnsi="Times New Roman" w:cs="Times New Roman"/>
        </w:rPr>
        <w:t xml:space="preserve"> loosely cemented by</w:t>
      </w:r>
      <w:r w:rsidR="003B166A">
        <w:rPr>
          <w:rFonts w:ascii="Times New Roman" w:hAnsi="Times New Roman" w:cs="Times New Roman"/>
        </w:rPr>
        <w:t xml:space="preserve"> Ca- and Mg-</w:t>
      </w:r>
      <w:r w:rsidR="00332253" w:rsidRPr="00332253">
        <w:rPr>
          <w:rFonts w:ascii="Times New Roman" w:hAnsi="Times New Roman" w:cs="Times New Roman"/>
        </w:rPr>
        <w:t>sulfate</w:t>
      </w:r>
      <w:r w:rsidR="003B166A">
        <w:rPr>
          <w:rFonts w:ascii="Times New Roman" w:hAnsi="Times New Roman" w:cs="Times New Roman"/>
        </w:rPr>
        <w:t>s</w:t>
      </w:r>
      <w:r w:rsidR="00332253" w:rsidRPr="00332253">
        <w:rPr>
          <w:rFonts w:ascii="Times New Roman" w:hAnsi="Times New Roman" w:cs="Times New Roman"/>
        </w:rPr>
        <w:t xml:space="preserve"> </w:t>
      </w:r>
      <w:r w:rsidR="00332253" w:rsidRPr="00332253">
        <w:rPr>
          <w:rFonts w:ascii="Times New Roman" w:hAnsi="Times New Roman" w:cs="Times New Roman"/>
        </w:rPr>
        <w:fldChar w:fldCharType="begin"/>
      </w:r>
      <w:r w:rsidR="00332253">
        <w:rPr>
          <w:rFonts w:ascii="Times New Roman" w:hAnsi="Times New Roman" w:cs="Times New Roman"/>
        </w:rPr>
        <w:instrText xml:space="preserve"> ADDIN EN.CITE &lt;EndNote&gt;&lt;Cite&gt;&lt;Author&gt;Crumpler&lt;/Author&gt;&lt;Year&gt;2015&lt;/Year&gt;&lt;RecNum&gt;22&lt;/RecNum&gt;&lt;DisplayText&gt;(Crumpler et al., 2015)&lt;/DisplayText&gt;&lt;record&gt;&lt;rec-number&gt;22&lt;/rec-number&gt;&lt;foreign-keys&gt;&lt;key app="EN" db-id="fwearsw29wxvfieprrs5eas1p0wptzfa5zw9" timestamp="1669744617"&gt;22&lt;/key&gt;&lt;/foreign-keys&gt;&lt;ref-type name="Journal Article"&gt;17&lt;/ref-type&gt;&lt;contributors&gt;&lt;authors&gt;&lt;author&gt;Crumpler, L. S.&lt;/author&gt;&lt;author&gt;Arvidson, R. E.&lt;/author&gt;&lt;author&gt;Bell, J.&lt;/author&gt;&lt;author&gt;Clark, B. C.&lt;/author&gt;&lt;author&gt;Cohen, B. A.&lt;/author&gt;&lt;author&gt;Farrand, W. H.&lt;/author&gt;&lt;author&gt;Gellert, R.&lt;/author&gt;&lt;author&gt;Golombek, M.&lt;/author&gt;&lt;author&gt;Grant, J. A.&lt;/author&gt;&lt;author&gt;Guinness, E.&lt;/author&gt;&lt;author&gt;Herkenhoff, K. E.&lt;/author&gt;&lt;author&gt;Johnson, J. R.&lt;/author&gt;&lt;author&gt;Jolliff, B.&lt;/author&gt;&lt;author&gt;Ming, D. W.&lt;/author&gt;&lt;author&gt;Mittlefehldt, D. W.&lt;/author&gt;&lt;author&gt;Parker, T.&lt;/author&gt;&lt;author&gt;Rice, J. W.&lt;/author&gt;&lt;author&gt;Squyres, S. W.&lt;/author&gt;&lt;author&gt;Sullivan, R.&lt;/author&gt;&lt;author&gt;Yen, A. S.&lt;/author&gt;&lt;/authors&gt;&lt;/contributors&gt;&lt;titles&gt;&lt;title&gt;Context of ancient aqueous environments on Mars from in situ geologic mapping at Endeavour Crater&lt;/title&gt;&lt;secondary-title&gt;Journal of Geophysical Research: Planets&lt;/secondary-title&gt;&lt;/titles&gt;&lt;periodical&gt;&lt;full-title&gt;Journal of Geophysical Research: Planets&lt;/full-title&gt;&lt;abbr-2&gt;JGR-Planets&lt;/abbr-2&gt;&lt;/periodical&gt;&lt;pages&gt;538-569&lt;/pages&gt;&lt;volume&gt;120&lt;/volume&gt;&lt;number&gt;3&lt;/number&gt;&lt;section&gt;538&lt;/section&gt;&lt;dates&gt;&lt;year&gt;2015&lt;/year&gt;&lt;/dates&gt;&lt;isbn&gt;21699097&lt;/isbn&gt;&lt;urls&gt;&lt;/urls&gt;&lt;electronic-resource-num&gt;10.1002/2014je004699&lt;/electronic-resource-num&gt;&lt;/record&gt;&lt;/Cite&gt;&lt;/EndNote&gt;</w:instrText>
      </w:r>
      <w:r w:rsidR="00332253" w:rsidRPr="00332253">
        <w:rPr>
          <w:rFonts w:ascii="Times New Roman" w:hAnsi="Times New Roman" w:cs="Times New Roman"/>
        </w:rPr>
        <w:fldChar w:fldCharType="separate"/>
      </w:r>
      <w:r w:rsidR="00332253">
        <w:rPr>
          <w:rFonts w:ascii="Times New Roman" w:hAnsi="Times New Roman" w:cs="Times New Roman"/>
          <w:noProof/>
        </w:rPr>
        <w:t>(Crumpler et al., 2015)</w:t>
      </w:r>
      <w:r w:rsidR="00332253" w:rsidRPr="00332253">
        <w:rPr>
          <w:rFonts w:ascii="Times New Roman" w:hAnsi="Times New Roman" w:cs="Times New Roman"/>
        </w:rPr>
        <w:fldChar w:fldCharType="end"/>
      </w:r>
      <w:r w:rsidR="00332253" w:rsidRPr="00332253">
        <w:rPr>
          <w:rFonts w:ascii="Times New Roman" w:hAnsi="Times New Roman" w:cs="Times New Roman"/>
        </w:rPr>
        <w:t>. It is divided into 3 subunits based on chemical and morphological distinctions</w:t>
      </w:r>
      <w:r w:rsidR="003B166A">
        <w:rPr>
          <w:rFonts w:ascii="Times New Roman" w:hAnsi="Times New Roman" w:cs="Times New Roman"/>
        </w:rPr>
        <w:t>; a</w:t>
      </w:r>
      <w:r w:rsidR="00332253" w:rsidRPr="00332253">
        <w:rPr>
          <w:rFonts w:ascii="Times New Roman" w:hAnsi="Times New Roman" w:cs="Times New Roman"/>
        </w:rPr>
        <w:t xml:space="preserve"> lower eolian dune facies, </w:t>
      </w:r>
      <w:r w:rsidR="003B166A">
        <w:rPr>
          <w:rFonts w:ascii="Times New Roman" w:hAnsi="Times New Roman" w:cs="Times New Roman"/>
        </w:rPr>
        <w:t xml:space="preserve">a </w:t>
      </w:r>
      <w:r w:rsidR="00332253" w:rsidRPr="00332253">
        <w:rPr>
          <w:rFonts w:ascii="Times New Roman" w:hAnsi="Times New Roman" w:cs="Times New Roman"/>
        </w:rPr>
        <w:t xml:space="preserve">middle eolian sand sheet facies, and </w:t>
      </w:r>
      <w:r w:rsidR="003B166A">
        <w:rPr>
          <w:rFonts w:ascii="Times New Roman" w:hAnsi="Times New Roman" w:cs="Times New Roman"/>
        </w:rPr>
        <w:t xml:space="preserve">an </w:t>
      </w:r>
      <w:r w:rsidR="00332253" w:rsidRPr="00332253">
        <w:rPr>
          <w:rFonts w:ascii="Times New Roman" w:hAnsi="Times New Roman" w:cs="Times New Roman"/>
        </w:rPr>
        <w:t xml:space="preserve">upper mixed sand sheet/interdune facies </w:t>
      </w:r>
      <w:r w:rsidR="00332253" w:rsidRPr="00332253">
        <w:rPr>
          <w:rFonts w:ascii="Times New Roman" w:hAnsi="Times New Roman" w:cs="Times New Roman"/>
        </w:rPr>
        <w:fldChar w:fldCharType="begin"/>
      </w:r>
      <w:r w:rsidR="00332253">
        <w:rPr>
          <w:rFonts w:ascii="Times New Roman" w:hAnsi="Times New Roman" w:cs="Times New Roman"/>
        </w:rPr>
        <w:instrText xml:space="preserve"> ADDIN EN.CITE &lt;EndNote&gt;&lt;Cite&gt;&lt;Author&gt;Grotzinger&lt;/Author&gt;&lt;Year&gt;2005&lt;/Year&gt;&lt;RecNum&gt;6&lt;/RecNum&gt;&lt;DisplayText&gt;(Grotzinger et al., 2005)&lt;/DisplayText&gt;&lt;record&gt;&lt;rec-number&gt;6&lt;/rec-number&gt;&lt;foreign-keys&gt;&lt;key app="EN" db-id="fwearsw29wxvfieprrs5eas1p0wptzfa5zw9" timestamp="1669743629"&gt;6&lt;/key&gt;&lt;/foreign-keys&gt;&lt;ref-type name="Journal Article"&gt;17&lt;/ref-type&gt;&lt;contributors&gt;&lt;authors&gt;&lt;author&gt;Grotzinger, J. P.&lt;/author&gt;&lt;author&gt;Arvidson, R. E.&lt;/author&gt;&lt;author&gt;Bell, J. F.&lt;/author&gt;&lt;author&gt;Calvin, W.&lt;/author&gt;&lt;author&gt;Clark, B. C.&lt;/author&gt;&lt;author&gt;Fike, D. A.&lt;/author&gt;&lt;author&gt;Golombek, M.&lt;/author&gt;&lt;author&gt;Greeley, R.&lt;/author&gt;&lt;author&gt;Haldemann, A.&lt;/author&gt;&lt;author&gt;Herkenhoff, K. E.&lt;/author&gt;&lt;author&gt;Jolliff, B. L.&lt;/author&gt;&lt;author&gt;Knoll, A. H.&lt;/author&gt;&lt;author&gt;Malin, M.&lt;/author&gt;&lt;author&gt;McLennan, S. M.&lt;/author&gt;&lt;author&gt;Parker, T.&lt;/author&gt;&lt;author&gt;Soderblom, L.&lt;/author&gt;&lt;author&gt;Sohl-Dickstein, J. N.&lt;/author&gt;&lt;author&gt;Squyres, S. W.&lt;/author&gt;&lt;author&gt;Tosca, N. J.&lt;/author&gt;&lt;author&gt;Watters, W. A.&lt;/author&gt;&lt;/authors&gt;&lt;/contributors&gt;&lt;titles&gt;&lt;title&gt;Stratigraphy and sedimentology of a dry to wet eolian depositional system, Burns formation, Meridiani Planum, Mars&lt;/title&gt;&lt;secondary-title&gt;Earth and Planetary Science Letters&lt;/secondary-title&gt;&lt;/titles&gt;&lt;periodical&gt;&lt;full-title&gt;Earth and Planetary Science Letters&lt;/full-title&gt;&lt;abbr-2&gt;EPSL&lt;/abbr-2&gt;&lt;/periodical&gt;&lt;pages&gt;11-72&lt;/pages&gt;&lt;volume&gt;240&lt;/volume&gt;&lt;number&gt;1&lt;/number&gt;&lt;section&gt;11&lt;/section&gt;&lt;dates&gt;&lt;year&gt;2005&lt;/year&gt;&lt;/dates&gt;&lt;isbn&gt;0012821X&lt;/isbn&gt;&lt;urls&gt;&lt;/urls&gt;&lt;electronic-resource-num&gt;10.1016/j.epsl.2005.09.039&lt;/electronic-resource-num&gt;&lt;/record&gt;&lt;/Cite&gt;&lt;/EndNote&gt;</w:instrText>
      </w:r>
      <w:r w:rsidR="00332253" w:rsidRPr="00332253">
        <w:rPr>
          <w:rFonts w:ascii="Times New Roman" w:hAnsi="Times New Roman" w:cs="Times New Roman"/>
        </w:rPr>
        <w:fldChar w:fldCharType="separate"/>
      </w:r>
      <w:r w:rsidR="00332253">
        <w:rPr>
          <w:rFonts w:ascii="Times New Roman" w:hAnsi="Times New Roman" w:cs="Times New Roman"/>
          <w:noProof/>
        </w:rPr>
        <w:t>(Grotzinger et al., 2005)</w:t>
      </w:r>
      <w:r w:rsidR="00332253" w:rsidRPr="00332253">
        <w:rPr>
          <w:rFonts w:ascii="Times New Roman" w:hAnsi="Times New Roman" w:cs="Times New Roman"/>
        </w:rPr>
        <w:fldChar w:fldCharType="end"/>
      </w:r>
    </w:p>
    <w:p w14:paraId="3F545D60" w14:textId="77777777" w:rsidR="00795CCC" w:rsidRDefault="00795CCC" w:rsidP="0089327D">
      <w:pPr>
        <w:spacing w:line="360" w:lineRule="auto"/>
        <w:ind w:firstLine="720"/>
        <w:jc w:val="both"/>
        <w:rPr>
          <w:rFonts w:ascii="Times New Roman" w:hAnsi="Times New Roman" w:cs="Times New Roman"/>
        </w:rPr>
      </w:pPr>
    </w:p>
    <w:p w14:paraId="2931DC87" w14:textId="144BD026" w:rsidR="006E5766" w:rsidRPr="006A7BED" w:rsidRDefault="006E5766" w:rsidP="0078400A">
      <w:pPr>
        <w:pStyle w:val="Heading2"/>
      </w:pPr>
      <w:bookmarkStart w:id="33" w:name="_Toc172732293"/>
      <w:r>
        <w:t>2.4 Mars Exploration Rover Opportunity</w:t>
      </w:r>
      <w:bookmarkEnd w:id="33"/>
    </w:p>
    <w:p w14:paraId="02A52F1D" w14:textId="3BC7BFB1" w:rsidR="003822D5" w:rsidRDefault="006E5766" w:rsidP="003C7A5B">
      <w:pPr>
        <w:spacing w:line="360" w:lineRule="auto"/>
        <w:ind w:firstLine="720"/>
        <w:jc w:val="distribute"/>
        <w:rPr>
          <w:rFonts w:ascii="Times New Roman" w:hAnsi="Times New Roman" w:cs="Times New Roman"/>
        </w:rPr>
      </w:pPr>
      <w:r>
        <w:rPr>
          <w:rFonts w:ascii="Times New Roman" w:hAnsi="Times New Roman" w:cs="Times New Roman"/>
        </w:rPr>
        <w:t xml:space="preserve">Landing </w:t>
      </w:r>
      <w:r w:rsidRPr="00624A4D">
        <w:rPr>
          <w:rFonts w:ascii="Times New Roman" w:hAnsi="Times New Roman" w:cs="Times New Roman"/>
        </w:rPr>
        <w:t xml:space="preserve">site selection for the MER rovers was guided </w:t>
      </w:r>
      <w:r>
        <w:rPr>
          <w:rFonts w:ascii="Times New Roman" w:hAnsi="Times New Roman" w:cs="Times New Roman"/>
        </w:rPr>
        <w:t>toward locations</w:t>
      </w:r>
      <w:r w:rsidRPr="00624A4D">
        <w:rPr>
          <w:rFonts w:ascii="Times New Roman" w:hAnsi="Times New Roman" w:cs="Times New Roman"/>
        </w:rPr>
        <w:t xml:space="preserve"> </w:t>
      </w:r>
      <w:r>
        <w:rPr>
          <w:rFonts w:ascii="Times New Roman" w:hAnsi="Times New Roman" w:cs="Times New Roman"/>
        </w:rPr>
        <w:t>with evidence</w:t>
      </w:r>
      <w:r w:rsidRPr="00624A4D">
        <w:rPr>
          <w:rFonts w:ascii="Times New Roman" w:hAnsi="Times New Roman" w:cs="Times New Roman"/>
        </w:rPr>
        <w:t xml:space="preserve"> of past aqueous activity on Mars</w:t>
      </w:r>
      <w:r w:rsidR="00A46984">
        <w:rPr>
          <w:rFonts w:ascii="Times New Roman" w:hAnsi="Times New Roman" w:cs="Times New Roman"/>
        </w:rPr>
        <w:t xml:space="preserve">, such as Meridiani Planum (Figure </w:t>
      </w:r>
      <w:r w:rsidR="000125BD">
        <w:rPr>
          <w:rFonts w:ascii="Times New Roman" w:hAnsi="Times New Roman" w:cs="Times New Roman"/>
        </w:rPr>
        <w:t>6</w:t>
      </w:r>
      <w:r w:rsidR="00A46984">
        <w:rPr>
          <w:rFonts w:ascii="Times New Roman" w:hAnsi="Times New Roman" w:cs="Times New Roman"/>
        </w:rPr>
        <w:t>)</w:t>
      </w:r>
      <w:r w:rsidRPr="00624A4D">
        <w:rPr>
          <w:rFonts w:ascii="Times New Roman" w:hAnsi="Times New Roman" w:cs="Times New Roman"/>
        </w:rPr>
        <w:t xml:space="preserve"> </w:t>
      </w:r>
      <w:r w:rsidRPr="00624A4D">
        <w:rPr>
          <w:rFonts w:ascii="Times New Roman" w:hAnsi="Times New Roman" w:cs="Times New Roman"/>
        </w:rPr>
        <w:fldChar w:fldCharType="begin"/>
      </w:r>
      <w:r w:rsidRPr="00624A4D">
        <w:rPr>
          <w:rFonts w:ascii="Times New Roman" w:hAnsi="Times New Roman" w:cs="Times New Roman"/>
        </w:rPr>
        <w:instrText xml:space="preserve"> ADDIN EN.CITE &lt;EndNote&gt;&lt;Cite&gt;&lt;Author&gt;Arvidson&lt;/Author&gt;&lt;Year&gt;2011&lt;/Year&gt;&lt;RecNum&gt;27&lt;/RecNum&gt;&lt;DisplayText&gt;(Arvidson et al., 2011)&lt;/DisplayText&gt;&lt;record&gt;&lt;rec-number&gt;27&lt;/rec-number&gt;&lt;foreign-keys&gt;&lt;key app="EN" db-id="fwearsw29wxvfieprrs5eas1p0wptzfa5zw9" timestamp="1669745582"&gt;27&lt;/key&gt;&lt;/foreign-keys&gt;&lt;ref-type name="Journal Article"&gt;17&lt;/ref-type&gt;&lt;contributors&gt;&lt;authors&gt;&lt;author&gt;Arvidson, R. E.&lt;/author&gt;&lt;author&gt;Ashley, J. W.&lt;/author&gt;&lt;author&gt;Bell, J. F.&lt;/author&gt;&lt;author&gt;Chojnacki, M.&lt;/author&gt;&lt;author&gt;Cohen, J.&lt;/author&gt;&lt;author&gt;Economou, T. E.&lt;/author&gt;&lt;author&gt;Farrand, W. H.&lt;/author&gt;&lt;author&gt;Fergason, R.&lt;/author&gt;&lt;author&gt;Fleischer, I.&lt;/author&gt;&lt;author&gt;Geissler, P.&lt;/author&gt;&lt;author&gt;Gellert, R.&lt;/author&gt;&lt;author&gt;Golombek, M. P.&lt;/author&gt;&lt;author&gt;Grotzinger, J. P.&lt;/author&gt;&lt;author&gt;Guinness, E. A.&lt;/author&gt;&lt;author&gt;Haberle, R. M.&lt;/author&gt;&lt;author&gt;Herkenhoff, K. E.&lt;/author&gt;&lt;author&gt;Herman, J. A.&lt;/author&gt;&lt;author&gt;Iagnemma, K. D.&lt;/author&gt;&lt;author&gt;Jolliff, B. L.&lt;/author&gt;&lt;author&gt;Johnson, J. R.&lt;/author&gt;&lt;author&gt;Klingelhöfer, G.&lt;/author&gt;&lt;author&gt;Knoll, A. H.&lt;/author&gt;&lt;author&gt;Knudson, A. T.&lt;/author&gt;&lt;author&gt;Li, R.&lt;/author&gt;&lt;author&gt;McLennan, S. M.&lt;/author&gt;&lt;author&gt;Mittlefehldt, D. W.&lt;/author&gt;&lt;author&gt;Morris, R. V.&lt;/author&gt;&lt;author&gt;Parker, T. J.&lt;/author&gt;&lt;author&gt;Rice, M. S.&lt;/author&gt;&lt;author&gt;Schröder, C.&lt;/author&gt;&lt;author&gt;Soderblom, L. A.&lt;/author&gt;&lt;author&gt;Squyres, S. W.&lt;/author&gt;&lt;author&gt;Sullivan, R. J.&lt;/author&gt;&lt;author&gt;Wolff, M. J.&lt;/author&gt;&lt;/authors&gt;&lt;/contributors&gt;&lt;titles&gt;&lt;title&gt;Opportunity Mars Rover mission: Overview and selected results from Purgatory ripple to traverses to Endeavour crater&lt;/title&gt;&lt;secondary-title&gt;Journal of Geophysical Research&lt;/secondary-title&gt;&lt;/titles&gt;&lt;periodical&gt;&lt;full-title&gt;Journal of Geophysical Research&lt;/full-title&gt;&lt;abbr-2&gt;JGR&lt;/abbr-2&gt;&lt;/periodical&gt;&lt;volume&gt;116&lt;/volume&gt;&lt;dates&gt;&lt;year&gt;2011&lt;/year&gt;&lt;/dates&gt;&lt;isbn&gt;0148-0227&lt;/isbn&gt;&lt;urls&gt;&lt;/urls&gt;&lt;electronic-resource-num&gt;10.1029/2010je003746&lt;/electronic-resource-num&gt;&lt;/record&gt;&lt;/Cite&gt;&lt;/EndNote&gt;</w:instrText>
      </w:r>
      <w:r w:rsidRPr="00624A4D">
        <w:rPr>
          <w:rFonts w:ascii="Times New Roman" w:hAnsi="Times New Roman" w:cs="Times New Roman"/>
        </w:rPr>
        <w:fldChar w:fldCharType="separate"/>
      </w:r>
      <w:r w:rsidRPr="00624A4D">
        <w:rPr>
          <w:rFonts w:ascii="Times New Roman" w:hAnsi="Times New Roman" w:cs="Times New Roman"/>
          <w:noProof/>
        </w:rPr>
        <w:t>(Arvidson et al., 2011)</w:t>
      </w:r>
      <w:r w:rsidRPr="00624A4D">
        <w:rPr>
          <w:rFonts w:ascii="Times New Roman" w:hAnsi="Times New Roman" w:cs="Times New Roman"/>
        </w:rPr>
        <w:fldChar w:fldCharType="end"/>
      </w:r>
      <w:r w:rsidRPr="00624A4D">
        <w:rPr>
          <w:rFonts w:ascii="Times New Roman" w:hAnsi="Times New Roman" w:cs="Times New Roman"/>
        </w:rPr>
        <w:t xml:space="preserve">. </w:t>
      </w:r>
      <w:r w:rsidR="00A46984">
        <w:rPr>
          <w:rFonts w:ascii="Times New Roman" w:hAnsi="Times New Roman" w:cs="Times New Roman"/>
        </w:rPr>
        <w:t xml:space="preserve">These </w:t>
      </w:r>
      <w:r w:rsidRPr="00624A4D">
        <w:rPr>
          <w:rFonts w:ascii="Times New Roman" w:hAnsi="Times New Roman" w:cs="Times New Roman"/>
        </w:rPr>
        <w:t xml:space="preserve">low-lying plains of sedimentary strata exhibit orbital </w:t>
      </w:r>
      <w:r>
        <w:rPr>
          <w:rFonts w:ascii="Times New Roman" w:hAnsi="Times New Roman" w:cs="Times New Roman"/>
        </w:rPr>
        <w:t xml:space="preserve">spectroscopic </w:t>
      </w:r>
      <w:r w:rsidRPr="00624A4D">
        <w:rPr>
          <w:rFonts w:ascii="Times New Roman" w:hAnsi="Times New Roman" w:cs="Times New Roman"/>
        </w:rPr>
        <w:t>signatures of the iron-oxide mineral hematite (Fe</w:t>
      </w:r>
      <w:r w:rsidRPr="00624A4D">
        <w:rPr>
          <w:rFonts w:ascii="Times New Roman" w:hAnsi="Times New Roman" w:cs="Times New Roman"/>
          <w:vertAlign w:val="subscript"/>
        </w:rPr>
        <w:t>2</w:t>
      </w:r>
      <w:r w:rsidRPr="00624A4D">
        <w:rPr>
          <w:rFonts w:ascii="Times New Roman" w:hAnsi="Times New Roman" w:cs="Times New Roman"/>
        </w:rPr>
        <w:t>O</w:t>
      </w:r>
      <w:r w:rsidRPr="00624A4D">
        <w:rPr>
          <w:rFonts w:ascii="Times New Roman" w:hAnsi="Times New Roman" w:cs="Times New Roman"/>
          <w:vertAlign w:val="subscript"/>
        </w:rPr>
        <w:t>3</w:t>
      </w:r>
      <w:r w:rsidRPr="00624A4D">
        <w:rPr>
          <w:rFonts w:ascii="Times New Roman" w:hAnsi="Times New Roman" w:cs="Times New Roman"/>
        </w:rPr>
        <w:t>)</w:t>
      </w:r>
      <w:r>
        <w:rPr>
          <w:rFonts w:ascii="Times New Roman" w:hAnsi="Times New Roman" w:cs="Times New Roman"/>
        </w:rPr>
        <w:t xml:space="preserve"> </w:t>
      </w:r>
      <w:r w:rsidRPr="00624A4D">
        <w:rPr>
          <w:rFonts w:ascii="Times New Roman" w:hAnsi="Times New Roman" w:cs="Times New Roman"/>
        </w:rPr>
        <w:fldChar w:fldCharType="begin"/>
      </w:r>
      <w:r w:rsidRPr="00624A4D">
        <w:rPr>
          <w:rFonts w:ascii="Times New Roman" w:hAnsi="Times New Roman" w:cs="Times New Roman"/>
        </w:rPr>
        <w:instrText xml:space="preserve"> ADDIN EN.CITE &lt;EndNote&gt;&lt;Cite&gt;&lt;Author&gt;Christensen&lt;/Author&gt;&lt;Year&gt;2000&lt;/Year&gt;&lt;RecNum&gt;62&lt;/RecNum&gt;&lt;DisplayText&gt;(Christensen et al., 2000)&lt;/DisplayText&gt;&lt;record&gt;&lt;rec-number&gt;62&lt;/rec-number&gt;&lt;foreign-keys&gt;&lt;key app="EN" db-id="fwearsw29wxvfieprrs5eas1p0wptzfa5zw9" timestamp="1683738541"&gt;62&lt;/key&gt;&lt;/foreign-keys&gt;&lt;ref-type name="Journal Article"&gt;17&lt;/ref-type&gt;&lt;contributors&gt;&lt;authors&gt;&lt;author&gt;Christensen, P. R.&lt;/author&gt;&lt;author&gt;Bandfield, J. L.&lt;/author&gt;&lt;author&gt;Clark, R. N.&lt;/author&gt;&lt;author&gt;Edgett, K. S.&lt;/author&gt;&lt;author&gt;Hamilton, V. E.&lt;/author&gt;&lt;author&gt;Hoefen, T.&lt;/author&gt;&lt;author&gt;Kieffer, H. H.&lt;/author&gt;&lt;author&gt;Kuzmin, R. O.&lt;/author&gt;&lt;author&gt;Lane, M. D.&lt;/author&gt;&lt;author&gt;Malin, M. C.&lt;/author&gt;&lt;author&gt;Morris, R. V.&lt;/author&gt;&lt;author&gt;Pearl, J. C.&lt;/author&gt;&lt;author&gt;Pearson, R.&lt;/author&gt;&lt;author&gt;Roush, T. L.&lt;/author&gt;&lt;author&gt;Ruff, S. W.&lt;/author&gt;&lt;author&gt;Smith, M. D.&lt;/author&gt;&lt;/authors&gt;&lt;/contributors&gt;&lt;titles&gt;&lt;title&gt;Detection of crystalline hematite mineralization on Mars by the Thermal Emission Spectrometer: Evidence for near-surface water&lt;/title&gt;&lt;secondary-title&gt;Journal of Geophysical Research: Planets&lt;/secondary-title&gt;&lt;/titles&gt;&lt;periodical&gt;&lt;full-title&gt;Journal of Geophysical Research: Planets&lt;/full-title&gt;&lt;abbr-2&gt;JGR-Planets&lt;/abbr-2&gt;&lt;/periodical&gt;&lt;pages&gt;9623-9642&lt;/pages&gt;&lt;volume&gt;105&lt;/volume&gt;&lt;number&gt;E4&lt;/number&gt;&lt;section&gt;9623&lt;/section&gt;&lt;dates&gt;&lt;year&gt;2000&lt;/year&gt;&lt;/dates&gt;&lt;isbn&gt;01480227&lt;/isbn&gt;&lt;urls&gt;&lt;/urls&gt;&lt;electronic-resource-num&gt;10.1029/1999je001093&lt;/electronic-resource-num&gt;&lt;/record&gt;&lt;/Cite&gt;&lt;/EndNote&gt;</w:instrText>
      </w:r>
      <w:r w:rsidRPr="00624A4D">
        <w:rPr>
          <w:rFonts w:ascii="Times New Roman" w:hAnsi="Times New Roman" w:cs="Times New Roman"/>
        </w:rPr>
        <w:fldChar w:fldCharType="separate"/>
      </w:r>
      <w:r w:rsidRPr="00624A4D">
        <w:rPr>
          <w:rFonts w:ascii="Times New Roman" w:hAnsi="Times New Roman" w:cs="Times New Roman"/>
          <w:noProof/>
        </w:rPr>
        <w:t>(Christensen et al., 2000)</w:t>
      </w:r>
      <w:r w:rsidRPr="00624A4D">
        <w:rPr>
          <w:rFonts w:ascii="Times New Roman" w:hAnsi="Times New Roman" w:cs="Times New Roman"/>
        </w:rPr>
        <w:fldChar w:fldCharType="end"/>
      </w:r>
      <w:r w:rsidRPr="00624A4D">
        <w:rPr>
          <w:rFonts w:ascii="Times New Roman" w:hAnsi="Times New Roman" w:cs="Times New Roman"/>
        </w:rPr>
        <w:t>.</w:t>
      </w:r>
      <w:r>
        <w:rPr>
          <w:rFonts w:ascii="Times New Roman" w:hAnsi="Times New Roman" w:cs="Times New Roman"/>
        </w:rPr>
        <w:t xml:space="preserve"> These spectra were distinct from those of red nanophase hematite observed elsewhere on Mars and were consistent with coarse-grained specular hematite </w:t>
      </w:r>
      <w:r>
        <w:rPr>
          <w:rFonts w:ascii="Times New Roman" w:hAnsi="Times New Roman" w:cs="Times New Roman"/>
        </w:rPr>
        <w:fldChar w:fldCharType="begin"/>
      </w:r>
      <w:r>
        <w:rPr>
          <w:rFonts w:ascii="Times New Roman" w:hAnsi="Times New Roman" w:cs="Times New Roman"/>
        </w:rPr>
        <w:instrText xml:space="preserve"> ADDIN EN.CITE &lt;EndNote&gt;&lt;Cite&gt;&lt;Author&gt;Christensen&lt;/Author&gt;&lt;Year&gt;2000&lt;/Year&gt;&lt;RecNum&gt;62&lt;/RecNum&gt;&lt;DisplayText&gt;(Christensen et al., 2000)&lt;/DisplayText&gt;&lt;record&gt;&lt;rec-number&gt;62&lt;/rec-number&gt;&lt;foreign-keys&gt;&lt;key app="EN" db-id="fwearsw29wxvfieprrs5eas1p0wptzfa5zw9" timestamp="1683738541"&gt;62&lt;/key&gt;&lt;/foreign-keys&gt;&lt;ref-type name="Journal Article"&gt;17&lt;/ref-type&gt;&lt;contributors&gt;&lt;authors&gt;&lt;author&gt;Christensen, P. R.&lt;/author&gt;&lt;author&gt;Bandfield, J. L.&lt;/author&gt;&lt;author&gt;Clark, R. N.&lt;/author&gt;&lt;author&gt;Edgett, K. S.&lt;/author&gt;&lt;author&gt;Hamilton, V. E.&lt;/author&gt;&lt;author&gt;Hoefen, T.&lt;/author&gt;&lt;author&gt;Kieffer, H. H.&lt;/author&gt;&lt;author&gt;Kuzmin, R. O.&lt;/author&gt;&lt;author&gt;Lane, M. D.&lt;/author&gt;&lt;author&gt;Malin, M. C.&lt;/author&gt;&lt;author&gt;Morris, R. V.&lt;/author&gt;&lt;author&gt;Pearl, J. C.&lt;/author&gt;&lt;author&gt;Pearson, R.&lt;/author&gt;&lt;author&gt;Roush, T. L.&lt;/author&gt;&lt;author&gt;Ruff, S. W.&lt;/author&gt;&lt;author&gt;Smith, M. D.&lt;/author&gt;&lt;/authors&gt;&lt;/contributors&gt;&lt;titles&gt;&lt;title&gt;Detection of crystalline hematite mineralization on Mars by the Thermal Emission Spectrometer: Evidence for near-surface water&lt;/title&gt;&lt;secondary-title&gt;Journal of Geophysical Research: Planets&lt;/secondary-title&gt;&lt;/titles&gt;&lt;periodical&gt;&lt;full-title&gt;Journal of Geophysical Research: Planets&lt;/full-title&gt;&lt;abbr-2&gt;JGR-Planets&lt;/abbr-2&gt;&lt;/periodical&gt;&lt;pages&gt;9623-9642&lt;/pages&gt;&lt;volume&gt;105&lt;/volume&gt;&lt;number&gt;E4&lt;/number&gt;&lt;section&gt;9623&lt;/section&gt;&lt;dates&gt;&lt;year&gt;2000&lt;/year&gt;&lt;/dates&gt;&lt;isbn&gt;01480227&lt;/isbn&gt;&lt;urls&gt;&lt;/urls&gt;&lt;electronic-resource-num&gt;10.1029/1999je001093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(Christensen et al., 2000)</w:t>
      </w:r>
      <w:r>
        <w:rPr>
          <w:rFonts w:ascii="Times New Roman" w:hAnsi="Times New Roman" w:cs="Times New Roman"/>
        </w:rPr>
        <w:fldChar w:fldCharType="end"/>
      </w:r>
      <w:r>
        <w:rPr>
          <w:rFonts w:ascii="Times New Roman" w:hAnsi="Times New Roman" w:cs="Times New Roman"/>
        </w:rPr>
        <w:t>.</w:t>
      </w:r>
      <w:r w:rsidRPr="00624A4D">
        <w:rPr>
          <w:rFonts w:ascii="Times New Roman" w:hAnsi="Times New Roman" w:cs="Times New Roman"/>
        </w:rPr>
        <w:t xml:space="preserve"> </w:t>
      </w:r>
      <w:r>
        <w:rPr>
          <w:rFonts w:ascii="Times New Roman" w:hAnsi="Times New Roman" w:cs="Times New Roman"/>
        </w:rPr>
        <w:t>On Earth, specular h</w:t>
      </w:r>
      <w:r w:rsidRPr="00624A4D">
        <w:rPr>
          <w:rFonts w:ascii="Times New Roman" w:hAnsi="Times New Roman" w:cs="Times New Roman"/>
        </w:rPr>
        <w:t xml:space="preserve">ematite </w:t>
      </w:r>
      <w:r>
        <w:rPr>
          <w:rFonts w:ascii="Times New Roman" w:hAnsi="Times New Roman" w:cs="Times New Roman"/>
        </w:rPr>
        <w:t xml:space="preserve">forms through processes such as </w:t>
      </w:r>
      <w:r w:rsidR="00B10E03">
        <w:rPr>
          <w:rFonts w:ascii="Times New Roman" w:hAnsi="Times New Roman" w:cs="Times New Roman"/>
        </w:rPr>
        <w:t xml:space="preserve">precipitation from Fe-rich, oxygenated water </w:t>
      </w:r>
      <w:r w:rsidR="00B10E03" w:rsidRPr="00624A4D">
        <w:rPr>
          <w:rFonts w:ascii="Times New Roman" w:hAnsi="Times New Roman" w:cs="Times New Roman"/>
        </w:rPr>
        <w:fldChar w:fldCharType="begin"/>
      </w:r>
      <w:r w:rsidR="00B10E03" w:rsidRPr="00624A4D">
        <w:rPr>
          <w:rFonts w:ascii="Times New Roman" w:hAnsi="Times New Roman" w:cs="Times New Roman"/>
        </w:rPr>
        <w:instrText xml:space="preserve"> ADDIN EN.CITE &lt;EndNote&gt;&lt;Cite&gt;&lt;Author&gt;Christensen&lt;/Author&gt;&lt;Year&gt;2004&lt;/Year&gt;&lt;RecNum&gt;70&lt;/RecNum&gt;&lt;DisplayText&gt;(Christensen, 2004)&lt;/DisplayText&gt;&lt;record&gt;&lt;rec-number&gt;70&lt;/rec-number&gt;&lt;foreign-keys&gt;&lt;key app="EN" db-id="fwearsw29wxvfieprrs5eas1p0wptzfa5zw9" timestamp="1693324774"&gt;70&lt;/key&gt;&lt;/foreign-keys&gt;&lt;ref-type name="Journal Article"&gt;17&lt;/ref-type&gt;&lt;contributors&gt;&lt;authors&gt;&lt;author&gt;Christensen, Philip R.&lt;/author&gt;&lt;/authors&gt;&lt;/contributors&gt;&lt;titles&gt;&lt;title&gt;Formation of the hematite-bearing unit in Meridiani Planum: Evidence for deposition in standing water&lt;/title&gt;&lt;secondary-title&gt;Journal of Geophysical Research&lt;/secondary-title&gt;&lt;/titles&gt;&lt;periodical&gt;&lt;full-title&gt;Journal of Geophysical Research&lt;/full-title&gt;&lt;abbr-2&gt;JGR&lt;/abbr-2&gt;&lt;/periodical&gt;&lt;volume&gt;109&lt;/volume&gt;&lt;number&gt;E8&lt;/number&gt;&lt;dates&gt;&lt;year&gt;2004&lt;/year&gt;&lt;/dates&gt;&lt;isbn&gt;0148-0227&lt;/isbn&gt;&lt;urls&gt;&lt;/urls&gt;&lt;electronic-resource-num&gt;10.1029/2003je002233&lt;/electronic-resource-num&gt;&lt;/record&gt;&lt;/Cite&gt;&lt;/EndNote&gt;</w:instrText>
      </w:r>
      <w:r w:rsidR="00B10E03" w:rsidRPr="00624A4D">
        <w:rPr>
          <w:rFonts w:ascii="Times New Roman" w:hAnsi="Times New Roman" w:cs="Times New Roman"/>
        </w:rPr>
        <w:fldChar w:fldCharType="separate"/>
      </w:r>
      <w:r w:rsidR="00B10E03" w:rsidRPr="00624A4D">
        <w:rPr>
          <w:rFonts w:ascii="Times New Roman" w:hAnsi="Times New Roman" w:cs="Times New Roman"/>
          <w:noProof/>
        </w:rPr>
        <w:t>(Christensen, 2004)</w:t>
      </w:r>
      <w:r w:rsidR="00B10E03" w:rsidRPr="00624A4D">
        <w:rPr>
          <w:rFonts w:ascii="Times New Roman" w:hAnsi="Times New Roman" w:cs="Times New Roman"/>
        </w:rPr>
        <w:fldChar w:fldCharType="end"/>
      </w:r>
      <w:r w:rsidR="00B10E03" w:rsidRPr="00624A4D">
        <w:rPr>
          <w:rFonts w:ascii="Times New Roman" w:hAnsi="Times New Roman" w:cs="Times New Roman"/>
        </w:rPr>
        <w:t xml:space="preserve">. </w:t>
      </w:r>
      <w:r w:rsidR="00B10E03">
        <w:rPr>
          <w:rFonts w:ascii="Times New Roman" w:hAnsi="Times New Roman" w:cs="Times New Roman"/>
        </w:rPr>
        <w:t>Thus, orbital</w:t>
      </w:r>
      <w:r w:rsidR="00B10E03" w:rsidRPr="00B10E03">
        <w:rPr>
          <w:rFonts w:ascii="Times New Roman" w:hAnsi="Times New Roman" w:cs="Times New Roman"/>
        </w:rPr>
        <w:t xml:space="preserve"> </w:t>
      </w:r>
      <w:r w:rsidR="00B10E03">
        <w:rPr>
          <w:rFonts w:ascii="Times New Roman" w:hAnsi="Times New Roman" w:cs="Times New Roman"/>
        </w:rPr>
        <w:t xml:space="preserve">observations of specular hematite </w:t>
      </w:r>
      <w:r w:rsidR="00B10E03" w:rsidRPr="00624A4D">
        <w:rPr>
          <w:rFonts w:ascii="Times New Roman" w:hAnsi="Times New Roman" w:cs="Times New Roman"/>
        </w:rPr>
        <w:t xml:space="preserve">at Meridiani Planum </w:t>
      </w:r>
      <w:r w:rsidR="00B10E03">
        <w:rPr>
          <w:rFonts w:ascii="Times New Roman" w:hAnsi="Times New Roman" w:cs="Times New Roman"/>
        </w:rPr>
        <w:t>were a key driver leading to its</w:t>
      </w:r>
      <w:r w:rsidR="00B10E03" w:rsidRPr="00B10E03">
        <w:rPr>
          <w:rFonts w:ascii="Times New Roman" w:hAnsi="Times New Roman" w:cs="Times New Roman"/>
        </w:rPr>
        <w:t xml:space="preserve"> </w:t>
      </w:r>
    </w:p>
    <w:p w14:paraId="0B46F946" w14:textId="4C5E1506" w:rsidR="003822D5" w:rsidRDefault="003822D5">
      <w:pPr>
        <w:rPr>
          <w:rFonts w:ascii="Times New Roman" w:hAnsi="Times New Roman" w:cs="Times New Roman"/>
        </w:rPr>
      </w:pPr>
    </w:p>
    <w:p w14:paraId="0EA55C33" w14:textId="6955027A" w:rsidR="003822D5" w:rsidRDefault="00000000">
      <w:pPr>
        <w:rPr>
          <w:rFonts w:ascii="Times New Roman" w:hAnsi="Times New Roman" w:cs="Times New Roman"/>
        </w:rPr>
      </w:pPr>
      <w:r>
        <w:rPr>
          <w:noProof/>
        </w:rPr>
        <w:pict w14:anchorId="677D313B">
          <v:shape id="_x0000_s2342" type="#_x0000_t202" style="position:absolute;margin-left:0;margin-top:310.5pt;width:427.2pt;height:102.15pt;z-index:251668480;mso-position-horizontal-relative:text;mso-position-vertical-relative:text" stroked="f">
            <v:textbox style="mso-next-textbox:#_x0000_s2342" inset="0,0,0,0">
              <w:txbxContent>
                <w:p w14:paraId="1B154283" w14:textId="462A5F8D" w:rsidR="00F26DC7" w:rsidRPr="00F26DC7" w:rsidRDefault="00F26DC7" w:rsidP="0008557C">
                  <w:pPr>
                    <w:spacing w:line="360" w:lineRule="auto"/>
                    <w:jc w:val="both"/>
                    <w:rPr>
                      <w:rFonts w:ascii="Times New Roman" w:hAnsi="Times New Roman" w:cs="Times New Roman"/>
                      <w:sz w:val="22"/>
                      <w:szCs w:val="22"/>
                    </w:rPr>
                  </w:pPr>
                  <w:bookmarkStart w:id="34" w:name="_Toc172732355"/>
                  <w:r w:rsidRPr="00F26DC7">
                    <w:rPr>
                      <w:rFonts w:ascii="Times New Roman" w:hAnsi="Times New Roman" w:cs="Times New Roman"/>
                      <w:b/>
                      <w:bCs/>
                      <w:sz w:val="22"/>
                      <w:szCs w:val="22"/>
                    </w:rPr>
                    <w:t xml:space="preserve">Figure </w:t>
                  </w:r>
                  <w:r w:rsidR="0008557C">
                    <w:rPr>
                      <w:rFonts w:ascii="Times New Roman" w:hAnsi="Times New Roman" w:cs="Times New Roman"/>
                      <w:b/>
                      <w:bCs/>
                      <w:sz w:val="22"/>
                      <w:szCs w:val="22"/>
                    </w:rPr>
                    <w:fldChar w:fldCharType="begin"/>
                  </w:r>
                  <w:r w:rsidR="0008557C">
                    <w:rPr>
                      <w:rFonts w:ascii="Times New Roman" w:hAnsi="Times New Roman" w:cs="Times New Roman"/>
                      <w:b/>
                      <w:bCs/>
                      <w:sz w:val="22"/>
                      <w:szCs w:val="22"/>
                    </w:rPr>
                    <w:instrText xml:space="preserve"> SEQ Figure \* ARABIC </w:instrText>
                  </w:r>
                  <w:r w:rsid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6</w:t>
                  </w:r>
                  <w:r w:rsidR="0008557C">
                    <w:rPr>
                      <w:rFonts w:ascii="Times New Roman" w:hAnsi="Times New Roman" w:cs="Times New Roman"/>
                      <w:b/>
                      <w:bCs/>
                      <w:sz w:val="22"/>
                      <w:szCs w:val="22"/>
                    </w:rPr>
                    <w:fldChar w:fldCharType="end"/>
                  </w:r>
                  <w:r w:rsidRPr="00F26DC7">
                    <w:rPr>
                      <w:rFonts w:ascii="Times New Roman" w:hAnsi="Times New Roman" w:cs="Times New Roman"/>
                      <w:b/>
                      <w:bCs/>
                      <w:sz w:val="22"/>
                      <w:szCs w:val="22"/>
                    </w:rPr>
                    <w:t>.</w:t>
                  </w:r>
                  <w:r w:rsidRPr="00F26DC7">
                    <w:rPr>
                      <w:rFonts w:ascii="Times New Roman" w:hAnsi="Times New Roman" w:cs="Times New Roman"/>
                      <w:sz w:val="22"/>
                      <w:szCs w:val="22"/>
                    </w:rPr>
                    <w:t xml:space="preserve"> Global context of Meridiani Planum created using ESRI’s ArcGIS Pro 2.8 software. The global inset was produced from Google Earth Pro. The Meridiani Planum basemap was produced using MOLA topography data superposed over a MOLA hillshade raster. The gold star indicates the landing site of the Opportunity rover. The small red box shows the extent of the mapped area in Figure 8.</w:t>
                  </w:r>
                  <w:bookmarkEnd w:id="34"/>
                </w:p>
                <w:p w14:paraId="48D68910" w14:textId="19A558A9" w:rsidR="00F26DC7" w:rsidRPr="005C25DA" w:rsidRDefault="00F26DC7" w:rsidP="00A61103">
                  <w:pPr>
                    <w:pStyle w:val="Caption"/>
                    <w:rPr>
                      <w:noProof/>
                    </w:rPr>
                  </w:pPr>
                </w:p>
              </w:txbxContent>
            </v:textbox>
            <w10:wrap type="square"/>
          </v:shape>
        </w:pict>
      </w:r>
      <w:r w:rsidR="001B02D0" w:rsidRPr="008B12BB">
        <w:rPr>
          <w:rFonts w:ascii="Times New Roman" w:hAnsi="Times New Roman" w:cs="Times New Roman"/>
          <w:noProof/>
        </w:rPr>
        <w:drawing>
          <wp:anchor distT="0" distB="0" distL="114300" distR="114300" simplePos="0" relativeHeight="251612672" behindDoc="0" locked="0" layoutInCell="1" allowOverlap="1" wp14:anchorId="73E0CAD1" wp14:editId="48F675F4">
            <wp:simplePos x="0" y="0"/>
            <wp:positionH relativeFrom="column">
              <wp:posOffset>0</wp:posOffset>
            </wp:positionH>
            <wp:positionV relativeFrom="paragraph">
              <wp:posOffset>114300</wp:posOffset>
            </wp:positionV>
            <wp:extent cx="5425440" cy="3771900"/>
            <wp:effectExtent l="0" t="0" r="0" b="0"/>
            <wp:wrapSquare wrapText="bothSides"/>
            <wp:docPr id="620854505" name="Picture 1" descr="A close-up of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18070" name="Picture 1" descr="A close-up of a surfac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425440" cy="3771900"/>
                    </a:xfrm>
                    <a:prstGeom prst="rect">
                      <a:avLst/>
                    </a:prstGeom>
                  </pic:spPr>
                </pic:pic>
              </a:graphicData>
            </a:graphic>
            <wp14:sizeRelH relativeFrom="margin">
              <wp14:pctWidth>0</wp14:pctWidth>
            </wp14:sizeRelH>
            <wp14:sizeRelV relativeFrom="margin">
              <wp14:pctHeight>0</wp14:pctHeight>
            </wp14:sizeRelV>
          </wp:anchor>
        </w:drawing>
      </w:r>
      <w:r w:rsidR="003822D5">
        <w:rPr>
          <w:rFonts w:ascii="Times New Roman" w:hAnsi="Times New Roman" w:cs="Times New Roman"/>
        </w:rPr>
        <w:br w:type="page"/>
      </w:r>
    </w:p>
    <w:p w14:paraId="78E5EBAD" w14:textId="3A3B84F5" w:rsidR="006E5766" w:rsidRDefault="005D03EA" w:rsidP="003C7A5B">
      <w:pPr>
        <w:spacing w:line="360" w:lineRule="auto"/>
        <w:jc w:val="both"/>
        <w:rPr>
          <w:rFonts w:ascii="Times New Roman" w:hAnsi="Times New Roman" w:cs="Times New Roman"/>
        </w:rPr>
      </w:pPr>
      <w:r>
        <w:rPr>
          <w:rFonts w:ascii="Times New Roman" w:hAnsi="Times New Roman" w:cs="Times New Roman"/>
        </w:rPr>
        <w:lastRenderedPageBreak/>
        <w:t>selection as the landing site for the Opportunity rover.</w:t>
      </w:r>
      <w:r w:rsidRPr="00624A4D">
        <w:rPr>
          <w:rFonts w:ascii="Times New Roman" w:hAnsi="Times New Roman" w:cs="Times New Roman"/>
        </w:rPr>
        <w:t xml:space="preserve"> </w:t>
      </w:r>
      <w:r>
        <w:rPr>
          <w:rFonts w:ascii="Times New Roman" w:hAnsi="Times New Roman" w:cs="Times New Roman"/>
        </w:rPr>
        <w:t>I</w:t>
      </w:r>
      <w:r w:rsidRPr="00624A4D">
        <w:rPr>
          <w:rFonts w:ascii="Times New Roman" w:hAnsi="Times New Roman" w:cs="Times New Roman"/>
        </w:rPr>
        <w:t>n</w:t>
      </w:r>
      <w:r>
        <w:rPr>
          <w:rFonts w:ascii="Times New Roman" w:hAnsi="Times New Roman" w:cs="Times New Roman"/>
        </w:rPr>
        <w:t xml:space="preserve"> January</w:t>
      </w:r>
      <w:r w:rsidRPr="00624A4D">
        <w:rPr>
          <w:rFonts w:ascii="Times New Roman" w:hAnsi="Times New Roman" w:cs="Times New Roman"/>
        </w:rPr>
        <w:t xml:space="preserve"> 2004,</w:t>
      </w:r>
      <w:r>
        <w:rPr>
          <w:rFonts w:ascii="Times New Roman" w:hAnsi="Times New Roman" w:cs="Times New Roman"/>
        </w:rPr>
        <w:t xml:space="preserve"> the Opportunity</w:t>
      </w:r>
      <w:r>
        <w:rPr>
          <w:rFonts w:ascii="Times New Roman" w:hAnsi="Times New Roman" w:cs="Times New Roman"/>
        </w:rPr>
        <w:t xml:space="preserve"> </w:t>
      </w:r>
      <w:r w:rsidR="00B10E03">
        <w:rPr>
          <w:rFonts w:ascii="Times New Roman" w:hAnsi="Times New Roman" w:cs="Times New Roman"/>
        </w:rPr>
        <w:t xml:space="preserve">rover </w:t>
      </w:r>
      <w:r w:rsidR="006E5766" w:rsidRPr="00624A4D">
        <w:rPr>
          <w:rFonts w:ascii="Times New Roman" w:hAnsi="Times New Roman" w:cs="Times New Roman"/>
        </w:rPr>
        <w:t xml:space="preserve">touched down on the surface to begin </w:t>
      </w:r>
      <w:r w:rsidR="006E5766">
        <w:rPr>
          <w:rFonts w:ascii="Times New Roman" w:hAnsi="Times New Roman" w:cs="Times New Roman"/>
        </w:rPr>
        <w:t>its</w:t>
      </w:r>
      <w:r w:rsidR="006E5766" w:rsidRPr="00624A4D">
        <w:rPr>
          <w:rFonts w:ascii="Times New Roman" w:hAnsi="Times New Roman" w:cs="Times New Roman"/>
        </w:rPr>
        <w:t xml:space="preserve"> scientific campaign </w:t>
      </w:r>
      <w:r w:rsidR="006E5766">
        <w:rPr>
          <w:rFonts w:ascii="Times New Roman" w:hAnsi="Times New Roman" w:cs="Times New Roman"/>
        </w:rPr>
        <w:t>investigating</w:t>
      </w:r>
      <w:r w:rsidR="006E5766" w:rsidRPr="00624A4D">
        <w:rPr>
          <w:rFonts w:ascii="Times New Roman" w:hAnsi="Times New Roman" w:cs="Times New Roman"/>
        </w:rPr>
        <w:t xml:space="preserve"> the hydrologic history of Mars</w:t>
      </w:r>
      <w:r w:rsidR="006E5766">
        <w:rPr>
          <w:rFonts w:ascii="Times New Roman" w:hAnsi="Times New Roman" w:cs="Times New Roman"/>
        </w:rPr>
        <w:t xml:space="preserve"> lasting 5,111 sols</w:t>
      </w:r>
      <w:r w:rsidR="006E5766" w:rsidRPr="00624A4D">
        <w:rPr>
          <w:rFonts w:ascii="Times New Roman" w:hAnsi="Times New Roman" w:cs="Times New Roman"/>
        </w:rPr>
        <w:t>.</w:t>
      </w:r>
    </w:p>
    <w:p w14:paraId="278F4B61" w14:textId="66959745" w:rsidR="006E5766" w:rsidRDefault="006E5766" w:rsidP="006E5766">
      <w:pPr>
        <w:spacing w:line="360" w:lineRule="auto"/>
        <w:ind w:firstLine="720"/>
        <w:jc w:val="both"/>
        <w:rPr>
          <w:rFonts w:ascii="Times New Roman" w:hAnsi="Times New Roman" w:cs="Times New Roman"/>
        </w:rPr>
      </w:pPr>
      <w:r>
        <w:rPr>
          <w:rFonts w:ascii="Times New Roman" w:hAnsi="Times New Roman" w:cs="Times New Roman"/>
        </w:rPr>
        <w:t xml:space="preserve">The Rock Abrasion Tool (RAT) (Figure </w:t>
      </w:r>
      <w:r w:rsidR="000125BD">
        <w:rPr>
          <w:rFonts w:ascii="Times New Roman" w:hAnsi="Times New Roman" w:cs="Times New Roman"/>
        </w:rPr>
        <w:t>7</w:t>
      </w:r>
      <w:r>
        <w:rPr>
          <w:rFonts w:ascii="Times New Roman" w:hAnsi="Times New Roman" w:cs="Times New Roman"/>
        </w:rPr>
        <w:t xml:space="preserve">) was mounted on the Instrument Deployment Device (IDD) as part of the Athena science payload </w:t>
      </w:r>
      <w:r>
        <w:rPr>
          <w:rFonts w:ascii="Times New Roman" w:hAnsi="Times New Roman" w:cs="Times New Roman"/>
        </w:rPr>
        <w:fldChar w:fldCharType="begin">
          <w:fldData xml:space="preserve">PEVuZE5vdGU+PENpdGU+PEF1dGhvcj5TcXV5cmVzPC9BdXRob3I+PFllYXI+MjAwMzwvWWVhcj48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PEVuZE5vdGU+PENpdGU+PEF1dGhvcj5TcXV5cmVzPC9BdXRob3I+PFllYXI+MjAwMzwvWWVhcj48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(Gorevan et al., 2003; Squyres et al., 2003)</w:t>
      </w:r>
      <w:r>
        <w:rPr>
          <w:rFonts w:ascii="Times New Roman" w:hAnsi="Times New Roman" w:cs="Times New Roman"/>
        </w:rPr>
        <w:fldChar w:fldCharType="end"/>
      </w:r>
      <w:r>
        <w:rPr>
          <w:rFonts w:ascii="Times New Roman" w:hAnsi="Times New Roman" w:cs="Times New Roman"/>
        </w:rPr>
        <w:t xml:space="preserve">. The RAT was a rotary grinder that </w:t>
      </w:r>
      <w:r w:rsidRPr="00E94787">
        <w:rPr>
          <w:rFonts w:ascii="Times New Roman" w:hAnsi="Times New Roman" w:cs="Times New Roman"/>
        </w:rPr>
        <w:t xml:space="preserve">operated as a three-axis mechanism by which a high speed (~3000 RPM) grinding bit revolved around a central housing at lower speeds (up to 2 RPM), which was advanced into the target in 0.05 mm increments by a third z-axis motor </w:t>
      </w:r>
      <w:r w:rsidRPr="00E94787">
        <w:rPr>
          <w:rFonts w:ascii="Times New Roman" w:hAnsi="Times New Roman" w:cs="Times New Roman"/>
        </w:rPr>
        <w:fldChar w:fldCharType="begin"/>
      </w:r>
      <w:r w:rsidRPr="00E94787">
        <w:rPr>
          <w:rFonts w:ascii="Times New Roman" w:hAnsi="Times New Roman" w:cs="Times New Roman"/>
        </w:rPr>
        <w:instrText xml:space="preserve"> ADDIN EN.CITE &lt;EndNote&gt;&lt;Cite&gt;&lt;Author&gt;Myrick&lt;/Author&gt;&lt;Year&gt;2004&lt;/Year&gt;&lt;RecNum&gt;40&lt;/RecNum&gt;&lt;DisplayText&gt;(Myrick et al., 2004)&lt;/DisplayText&gt;&lt;record&gt;&lt;rec-number&gt;40&lt;/rec-number&gt;&lt;foreign-keys&gt;&lt;key app="EN" db-id="fwearsw29wxvfieprrs5eas1p0wptzfa5zw9" timestamp="1677958280"&gt;40&lt;/key&gt;&lt;/foreign-keys&gt;&lt;ref-type name="Conference Paper"&gt;47&lt;/ref-type&gt;&lt;contributors&gt;&lt;authors&gt;&lt;author&gt;Myrick, Tom&lt;/author&gt;&lt;author&gt;Carlson, Lee&lt;/author&gt;&lt;author&gt;Chau, C.&lt;/author&gt;&lt;author&gt;Powderly, James&lt;/author&gt;&lt;author&gt;Bartlett, Paul&lt;/author&gt;&lt;author&gt;Davis, Kiel&lt;/author&gt;&lt;author&gt;Gorevan, Steve&lt;/author&gt;&lt;/authors&gt;&lt;/contributors&gt;&lt;titles&gt;&lt;title&gt;The RAT as a Mars Rock Physical Properties Tool&lt;/title&gt;&lt;secondary-title&gt;Space 2004 Conference and Exhibit&lt;/secondary-title&gt;&lt;/titles&gt;&lt;dates&gt;&lt;year&gt;2004&lt;/year&gt;&lt;/dates&gt;&lt;urls&gt;&lt;/urls&gt;&lt;electronic-resource-num&gt;10.2514/6.2004-6096&lt;/electronic-resource-num&gt;&lt;/record&gt;&lt;/Cite&gt;&lt;/EndNote&gt;</w:instrText>
      </w:r>
      <w:r w:rsidRPr="00E94787">
        <w:rPr>
          <w:rFonts w:ascii="Times New Roman" w:hAnsi="Times New Roman" w:cs="Times New Roman"/>
        </w:rPr>
        <w:fldChar w:fldCharType="separate"/>
      </w:r>
      <w:r w:rsidRPr="00E94787">
        <w:rPr>
          <w:rFonts w:ascii="Times New Roman" w:hAnsi="Times New Roman" w:cs="Times New Roman"/>
          <w:noProof/>
        </w:rPr>
        <w:t>(Myrick et al., 2004)</w:t>
      </w:r>
      <w:r w:rsidRPr="00E94787">
        <w:rPr>
          <w:rFonts w:ascii="Times New Roman" w:hAnsi="Times New Roman" w:cs="Times New Roman"/>
        </w:rPr>
        <w:fldChar w:fldCharType="end"/>
      </w:r>
      <w:r w:rsidRPr="00E94787">
        <w:rPr>
          <w:rFonts w:ascii="Times New Roman" w:hAnsi="Times New Roman" w:cs="Times New Roman"/>
        </w:rPr>
        <w:t>. The</w:t>
      </w:r>
      <w:r>
        <w:rPr>
          <w:rFonts w:ascii="Times New Roman" w:hAnsi="Times New Roman" w:cs="Times New Roman"/>
        </w:rPr>
        <w:t xml:space="preserve"> resultant</w:t>
      </w:r>
      <w:r w:rsidRPr="00E94787">
        <w:rPr>
          <w:rFonts w:ascii="Times New Roman" w:hAnsi="Times New Roman" w:cs="Times New Roman"/>
        </w:rPr>
        <w:t xml:space="preserve"> abraded patch was 4.5 cm in diameter and of variable depth (generally </w:t>
      </w:r>
      <w:r>
        <w:rPr>
          <w:rFonts w:ascii="Times New Roman" w:hAnsi="Times New Roman" w:cs="Times New Roman"/>
        </w:rPr>
        <w:t>less than</w:t>
      </w:r>
      <w:r w:rsidRPr="00E94787">
        <w:rPr>
          <w:rFonts w:ascii="Times New Roman" w:hAnsi="Times New Roman" w:cs="Times New Roman"/>
        </w:rPr>
        <w:t xml:space="preserve"> 7 mm)</w:t>
      </w:r>
      <w:r>
        <w:rPr>
          <w:rFonts w:ascii="Times New Roman" w:hAnsi="Times New Roman" w:cs="Times New Roman"/>
        </w:rPr>
        <w:t>. Most grinding operations were followed by a sweep phase that</w:t>
      </w:r>
      <w:r w:rsidRPr="00E94787">
        <w:rPr>
          <w:rFonts w:ascii="Times New Roman" w:hAnsi="Times New Roman" w:cs="Times New Roman"/>
        </w:rPr>
        <w:t xml:space="preserve"> cleared </w:t>
      </w:r>
      <w:r>
        <w:rPr>
          <w:rFonts w:ascii="Times New Roman" w:hAnsi="Times New Roman" w:cs="Times New Roman"/>
        </w:rPr>
        <w:t xml:space="preserve">grinding </w:t>
      </w:r>
      <w:r w:rsidRPr="00E94787">
        <w:rPr>
          <w:rFonts w:ascii="Times New Roman" w:hAnsi="Times New Roman" w:cs="Times New Roman"/>
        </w:rPr>
        <w:t xml:space="preserve">debris </w:t>
      </w:r>
      <w:r>
        <w:rPr>
          <w:rFonts w:ascii="Times New Roman" w:hAnsi="Times New Roman" w:cs="Times New Roman"/>
        </w:rPr>
        <w:t xml:space="preserve">using </w:t>
      </w:r>
      <w:r w:rsidRPr="00E94787">
        <w:rPr>
          <w:rFonts w:ascii="Times New Roman" w:hAnsi="Times New Roman" w:cs="Times New Roman"/>
        </w:rPr>
        <w:t>brush</w:t>
      </w:r>
      <w:r>
        <w:rPr>
          <w:rFonts w:ascii="Times New Roman" w:hAnsi="Times New Roman" w:cs="Times New Roman"/>
        </w:rPr>
        <w:t>es</w:t>
      </w:r>
      <w:r w:rsidRPr="00E94787">
        <w:rPr>
          <w:rFonts w:ascii="Times New Roman" w:hAnsi="Times New Roman" w:cs="Times New Roman"/>
        </w:rPr>
        <w:t xml:space="preserve"> also hosted on the RAT. The grinding bit</w:t>
      </w:r>
      <w:r>
        <w:rPr>
          <w:rFonts w:ascii="Times New Roman" w:hAnsi="Times New Roman" w:cs="Times New Roman"/>
        </w:rPr>
        <w:t>s</w:t>
      </w:r>
      <w:r w:rsidRPr="00E94787">
        <w:rPr>
          <w:rFonts w:ascii="Times New Roman" w:hAnsi="Times New Roman" w:cs="Times New Roman"/>
        </w:rPr>
        <w:t xml:space="preserve"> consisted of two diamond-impregnated resin pads that were designed so that as the resin was worn away with grinding, new diamond particles were exposed to refresh the grinding surface </w:t>
      </w:r>
      <w:r w:rsidRPr="00E94787">
        <w:rPr>
          <w:rFonts w:ascii="Times New Roman" w:hAnsi="Times New Roman" w:cs="Times New Roman"/>
        </w:rPr>
        <w:fldChar w:fldCharType="begin"/>
      </w:r>
      <w:r w:rsidRPr="00E94787">
        <w:rPr>
          <w:rFonts w:ascii="Times New Roman" w:hAnsi="Times New Roman" w:cs="Times New Roman"/>
        </w:rPr>
        <w:instrText xml:space="preserve"> ADDIN EN.CITE &lt;EndNote&gt;&lt;Cite&gt;&lt;Author&gt;Myrick&lt;/Author&gt;&lt;Year&gt;2004&lt;/Year&gt;&lt;RecNum&gt;40&lt;/RecNum&gt;&lt;DisplayText&gt;(Myrick et al., 2004; Thomson et al., 2013)&lt;/DisplayText&gt;&lt;record&gt;&lt;rec-number&gt;40&lt;/rec-number&gt;&lt;foreign-keys&gt;&lt;key app="EN" db-id="fwearsw29wxvfieprrs5eas1p0wptzfa5zw9" timestamp="1677958280"&gt;40&lt;/key&gt;&lt;/foreign-keys&gt;&lt;ref-type name="Conference Paper"&gt;47&lt;/ref-type&gt;&lt;contributors&gt;&lt;authors&gt;&lt;author&gt;Myrick, Tom&lt;/author&gt;&lt;author&gt;Carlson, Lee&lt;/author&gt;&lt;author&gt;Chau, C.&lt;/author&gt;&lt;author&gt;Powderly, James&lt;/author&gt;&lt;author&gt;Bartlett, Paul&lt;/author&gt;&lt;author&gt;Davis, Kiel&lt;/author&gt;&lt;author&gt;Gorevan, Steve&lt;/author&gt;&lt;/authors&gt;&lt;/contributors&gt;&lt;titles&gt;&lt;title&gt;The RAT as a Mars Rock Physical Properties Tool&lt;/title&gt;&lt;secondary-title&gt;Space 2004 Conference and Exhibit&lt;/secondary-title&gt;&lt;/titles&gt;&lt;dates&gt;&lt;year&gt;2004&lt;/year&gt;&lt;/dates&gt;&lt;urls&gt;&lt;/urls&gt;&lt;electronic-resource-num&gt;10.2514/6.2004-6096&lt;/electronic-resource-num&gt;&lt;/record&gt;&lt;/Cite&gt;&lt;Cite&gt;&lt;Author&gt;Thomson&lt;/Author&gt;&lt;Year&gt;2013&lt;/Year&gt;&lt;RecNum&gt;16&lt;/RecNum&gt;&lt;record&gt;&lt;rec-number&gt;16&lt;/rec-number&gt;&lt;foreign-keys&gt;&lt;key app="EN" db-id="fwearsw29wxvfieprrs5eas1p0wptzfa5zw9" timestamp="1669743654"&gt;16&lt;/key&gt;&lt;/foreign-keys&gt;&lt;ref-type name="Journal Article"&gt;17&lt;/ref-type&gt;&lt;contributors&gt;&lt;authors&gt;&lt;author&gt;Thomson, B. J.&lt;/author&gt;&lt;author&gt;Bridges, N. T.&lt;/author&gt;&lt;author&gt;Cohen, J.&lt;/author&gt;&lt;author&gt;Hurowitz, J. A.&lt;/author&gt;&lt;author&gt;Lennon, A.&lt;/author&gt;&lt;author&gt;Paulsen, G.&lt;/author&gt;&lt;author&gt;Zacny, K.&lt;/author&gt;&lt;/authors&gt;&lt;/contributors&gt;&lt;titles&gt;&lt;title&gt;Estimating rock compressive strength from Rock Abrasion Tool (RAT) grinds&lt;/title&gt;&lt;secondary-title&gt;Journal of Geophysical Research: Planets&lt;/secondary-title&gt;&lt;/titles&gt;&lt;periodical&gt;&lt;full-title&gt;Journal of Geophysical Research: Planets&lt;/full-title&gt;&lt;abbr-2&gt;JGR-Planets&lt;/abbr-2&gt;&lt;/periodical&gt;&lt;pages&gt;1233-1244&lt;/pages&gt;&lt;volume&gt;118&lt;/volume&gt;&lt;number&gt;6&lt;/number&gt;&lt;section&gt;1233&lt;/section&gt;&lt;dates&gt;&lt;year&gt;2013&lt;/year&gt;&lt;/dates&gt;&lt;isbn&gt;21699097&lt;/isbn&gt;&lt;urls&gt;&lt;/urls&gt;&lt;electronic-resource-num&gt;10.1002/jgre.20061&lt;/electronic-resource-num&gt;&lt;/record&gt;&lt;/Cite&gt;&lt;/EndNote&gt;</w:instrText>
      </w:r>
      <w:r w:rsidRPr="00E94787">
        <w:rPr>
          <w:rFonts w:ascii="Times New Roman" w:hAnsi="Times New Roman" w:cs="Times New Roman"/>
        </w:rPr>
        <w:fldChar w:fldCharType="separate"/>
      </w:r>
      <w:r w:rsidRPr="00E94787">
        <w:rPr>
          <w:rFonts w:ascii="Times New Roman" w:hAnsi="Times New Roman" w:cs="Times New Roman"/>
          <w:noProof/>
        </w:rPr>
        <w:t>(Myrick et al., 2004; Thomson et al., 2013)</w:t>
      </w:r>
      <w:r w:rsidRPr="00E94787">
        <w:rPr>
          <w:rFonts w:ascii="Times New Roman" w:hAnsi="Times New Roman" w:cs="Times New Roman"/>
        </w:rPr>
        <w:fldChar w:fldCharType="end"/>
      </w:r>
      <w:r w:rsidRPr="00E94787">
        <w:rPr>
          <w:rFonts w:ascii="Times New Roman" w:hAnsi="Times New Roman" w:cs="Times New Roman"/>
        </w:rPr>
        <w:t>. This ensured that the grinding ability of the RAT remained consistent through the</w:t>
      </w:r>
      <w:r>
        <w:rPr>
          <w:rFonts w:ascii="Times New Roman" w:hAnsi="Times New Roman" w:cs="Times New Roman"/>
        </w:rPr>
        <w:t xml:space="preserve"> duration of the</w:t>
      </w:r>
      <w:r w:rsidRPr="00E94787">
        <w:rPr>
          <w:rFonts w:ascii="Times New Roman" w:hAnsi="Times New Roman" w:cs="Times New Roman"/>
        </w:rPr>
        <w:t xml:space="preserve"> mission, but also limited the lifetime of RAT grind operations to the lifetime of the bit. The action of the microdiamond particles in the RAT grinding bits was analogous to a blunt, chisel-like tool which removed material through compression-induced tension </w:t>
      </w:r>
      <w:r w:rsidRPr="00E94787">
        <w:rPr>
          <w:rFonts w:ascii="Times New Roman" w:hAnsi="Times New Roman" w:cs="Times New Roman"/>
        </w:rPr>
        <w:fldChar w:fldCharType="begin"/>
      </w:r>
      <w:r w:rsidRPr="00E94787">
        <w:rPr>
          <w:rFonts w:ascii="Times New Roman" w:hAnsi="Times New Roman" w:cs="Times New Roman"/>
        </w:rPr>
        <w:instrText xml:space="preserve"> ADDIN EN.CITE &lt;EndNote&gt;&lt;Cite&gt;&lt;Author&gt;Thomson&lt;/Author&gt;&lt;Year&gt;2013&lt;/Year&gt;&lt;RecNum&gt;16&lt;/RecNum&gt;&lt;DisplayText&gt;(Thomson et al., 2013)&lt;/DisplayText&gt;&lt;record&gt;&lt;rec-number&gt;16&lt;/rec-number&gt;&lt;foreign-keys&gt;&lt;key app="EN" db-id="fwearsw29wxvfieprrs5eas1p0wptzfa5zw9" timestamp="1669743654"&gt;16&lt;/key&gt;&lt;/foreign-keys&gt;&lt;ref-type name="Journal Article"&gt;17&lt;/ref-type&gt;&lt;contributors&gt;&lt;authors&gt;&lt;author&gt;Thomson, B. J.&lt;/author&gt;&lt;author&gt;Bridges, N. T.&lt;/author&gt;&lt;author&gt;Cohen, J.&lt;/author&gt;&lt;author&gt;Hurowitz, J. A.&lt;/author&gt;&lt;author&gt;Lennon, A.&lt;/author&gt;&lt;author&gt;Paulsen, G.&lt;/author&gt;&lt;author&gt;Zacny, K.&lt;/author&gt;&lt;/authors&gt;&lt;/contributors&gt;&lt;titles&gt;&lt;title&gt;Estimating rock compressive strength from Rock Abrasion Tool (RAT) grinds&lt;/title&gt;&lt;secondary-title&gt;Journal of Geophysical Research: Planets&lt;/secondary-title&gt;&lt;/titles&gt;&lt;periodical&gt;&lt;full-title&gt;Journal of Geophysical Research: Planets&lt;/full-title&gt;&lt;abbr-2&gt;JGR-Planets&lt;/abbr-2&gt;&lt;/periodical&gt;&lt;pages&gt;1233-1244&lt;/pages&gt;&lt;volume&gt;118&lt;/volume&gt;&lt;number&gt;6&lt;/number&gt;&lt;section&gt;1233&lt;/section&gt;&lt;dates&gt;&lt;year&gt;2013&lt;/year&gt;&lt;/dates&gt;&lt;isbn&gt;21699097&lt;/isbn&gt;&lt;urls&gt;&lt;/urls&gt;&lt;electronic-resource-num&gt;10.1002/jgre.20061&lt;/electronic-resource-num&gt;&lt;/record&gt;&lt;/Cite&gt;&lt;/EndNote&gt;</w:instrText>
      </w:r>
      <w:r w:rsidRPr="00E94787">
        <w:rPr>
          <w:rFonts w:ascii="Times New Roman" w:hAnsi="Times New Roman" w:cs="Times New Roman"/>
        </w:rPr>
        <w:fldChar w:fldCharType="separate"/>
      </w:r>
      <w:r w:rsidRPr="00E94787">
        <w:rPr>
          <w:rFonts w:ascii="Times New Roman" w:hAnsi="Times New Roman" w:cs="Times New Roman"/>
          <w:noProof/>
        </w:rPr>
        <w:t>(Thomson et al., 2013)</w:t>
      </w:r>
      <w:r w:rsidRPr="00E94787">
        <w:rPr>
          <w:rFonts w:ascii="Times New Roman" w:hAnsi="Times New Roman" w:cs="Times New Roman"/>
        </w:rPr>
        <w:fldChar w:fldCharType="end"/>
      </w:r>
      <w:r w:rsidRPr="00E94787">
        <w:rPr>
          <w:rFonts w:ascii="Times New Roman" w:hAnsi="Times New Roman" w:cs="Times New Roman"/>
        </w:rPr>
        <w:t xml:space="preserve">, not unlike </w:t>
      </w:r>
      <w:r>
        <w:rPr>
          <w:rFonts w:ascii="Times New Roman" w:hAnsi="Times New Roman" w:cs="Times New Roman"/>
        </w:rPr>
        <w:t xml:space="preserve">the scratch test </w:t>
      </w:r>
      <w:r w:rsidRPr="00E94787">
        <w:rPr>
          <w:rFonts w:ascii="Times New Roman" w:hAnsi="Times New Roman" w:cs="Times New Roman"/>
        </w:rPr>
        <w:fldChar w:fldCharType="begin"/>
      </w:r>
      <w:r w:rsidRPr="00E94787">
        <w:rPr>
          <w:rFonts w:ascii="Times New Roman" w:hAnsi="Times New Roman" w:cs="Times New Roman"/>
        </w:rPr>
        <w:instrText xml:space="preserve"> ADDIN EN.CITE &lt;EndNote&gt;&lt;Cite&gt;&lt;Author&gt;Schei&lt;/Author&gt;&lt;Year&gt;2000&lt;/Year&gt;&lt;RecNum&gt;72&lt;/RecNum&gt;&lt;DisplayText&gt;(Schei et al., 2000)&lt;/DisplayText&gt;&lt;record&gt;&lt;rec-number&gt;72&lt;/rec-number&gt;&lt;foreign-keys&gt;&lt;key app="EN" db-id="fwearsw29wxvfieprrs5eas1p0wptzfa5zw9" timestamp="1693328171"&gt;72&lt;/key&gt;&lt;/foreign-keys&gt;&lt;ref-type name="Conference Proceedings"&gt;10&lt;/ref-type&gt;&lt;contributors&gt;&lt;authors&gt;&lt;author&gt;Schei, G.&lt;/author&gt;&lt;author&gt;Fjær, E.&lt;/author&gt;&lt;author&gt;Detournay, E.&lt;/author&gt;&lt;author&gt;Kenter, C. J.&lt;/author&gt;&lt;author&gt;Fuh, G. F.&lt;/author&gt;&lt;author&gt;Zausa, F.&lt;/author&gt;&lt;/authors&gt;&lt;/contributors&gt;&lt;titles&gt;&lt;title&gt;The Scratch Test: An Attractive Technique for Determining Strength and Elastic Properties of Sedimentary Rocks&lt;/title&gt;&lt;secondary-title&gt;SPE Ann. Conf.&lt;/secondary-title&gt;&lt;/titles&gt;&lt;periodical&gt;&lt;full-title&gt;Society of Petroleum Engineers&lt;/full-title&gt;&lt;abbr-2&gt;SPE Ann. Conf.&lt;/abbr-2&gt;&lt;/periodical&gt;&lt;dates&gt;&lt;year&gt;2000&lt;/year&gt;&lt;/dates&gt;&lt;urls&gt;&lt;related-urls&gt;&lt;url&gt;https://doi.org/10.2118/63255-MS&lt;/url&gt;&lt;/related-urls&gt;&lt;/urls&gt;&lt;custom1&gt;SPE-63255-MS&lt;/custom1&gt;&lt;electronic-resource-num&gt;10.2118/63255-ms&lt;/electronic-resource-num&gt;&lt;access-date&gt;8/29/2023&lt;/access-date&gt;&lt;/record&gt;&lt;/Cite&gt;&lt;/EndNote&gt;</w:instrText>
      </w:r>
      <w:r w:rsidRPr="00E94787">
        <w:rPr>
          <w:rFonts w:ascii="Times New Roman" w:hAnsi="Times New Roman" w:cs="Times New Roman"/>
        </w:rPr>
        <w:fldChar w:fldCharType="separate"/>
      </w:r>
      <w:r w:rsidRPr="00E94787">
        <w:rPr>
          <w:rFonts w:ascii="Times New Roman" w:hAnsi="Times New Roman" w:cs="Times New Roman"/>
          <w:noProof/>
        </w:rPr>
        <w:t>(Schei et al., 2000)</w:t>
      </w:r>
      <w:r w:rsidRPr="00E94787">
        <w:rPr>
          <w:rFonts w:ascii="Times New Roman" w:hAnsi="Times New Roman" w:cs="Times New Roman"/>
        </w:rPr>
        <w:fldChar w:fldCharType="end"/>
      </w:r>
      <w:r w:rsidRPr="00E94787">
        <w:rPr>
          <w:rFonts w:ascii="Times New Roman" w:hAnsi="Times New Roman" w:cs="Times New Roman"/>
        </w:rPr>
        <w:t>.</w:t>
      </w:r>
    </w:p>
    <w:p w14:paraId="7637AF02" w14:textId="5A9F5D02" w:rsidR="006E5766" w:rsidRDefault="006E5766" w:rsidP="003C7A5B">
      <w:pPr>
        <w:spacing w:line="360" w:lineRule="auto"/>
        <w:ind w:firstLine="720"/>
        <w:jc w:val="both"/>
        <w:rPr>
          <w:rFonts w:ascii="Times New Roman" w:hAnsi="Times New Roman" w:cs="Times New Roman"/>
        </w:rPr>
      </w:pPr>
      <w:r>
        <w:rPr>
          <w:rFonts w:ascii="Times New Roman" w:hAnsi="Times New Roman" w:cs="Times New Roman"/>
        </w:rPr>
        <w:t xml:space="preserve">The RAT was deployed 124 times over the duration of Opportunity’s mission with a total of 72 brushing events and 52 grinds </w:t>
      </w:r>
      <w:r>
        <w:rPr>
          <w:rFonts w:ascii="Times New Roman" w:hAnsi="Times New Roman" w:cs="Times New Roman"/>
        </w:rPr>
        <w:fldChar w:fldCharType="begin"/>
      </w:r>
      <w:r>
        <w:rPr>
          <w:rFonts w:ascii="Times New Roman" w:hAnsi="Times New Roman" w:cs="Times New Roman"/>
        </w:rPr>
        <w:instrText xml:space="preserve"> ADDIN EN.CITE &lt;EndNote&gt;&lt;Cite&gt;&lt;Author&gt;Callas&lt;/Author&gt;&lt;Year&gt;2019&lt;/Year&gt;&lt;RecNum&gt;3&lt;/RecNum&gt;&lt;DisplayText&gt;(Callas et al., 2019)&lt;/DisplayText&gt;&lt;record&gt;&lt;rec-number&gt;3&lt;/rec-number&gt;&lt;foreign-keys&gt;&lt;key app="EN" db-id="fwearsw29wxvfieprrs5eas1p0wptzfa5zw9" timestamp="1669743623"&gt;3&lt;/key&gt;&lt;/foreign-keys&gt;&lt;ref-type name="Journal Article"&gt;17&lt;/ref-type&gt;&lt;contributors&gt;&lt;authors&gt;&lt;author&gt;Callas, J. L.&lt;/author&gt;&lt;author&gt;Golombek, M.&lt;/author&gt;&lt;author&gt;Fraeman, A.&lt;/author&gt;&lt;/authors&gt;&lt;/contributors&gt;&lt;titles&gt;&lt;title&gt;&lt;style face="normal" font="default" size="100%"&gt;Mars Exploration Rover &lt;/style&gt;&lt;style face="italic" font="default" size="100%"&gt;Opportunity&lt;/style&gt;&lt;style face="normal" font="default" size="100%"&gt; End of Mission Report&lt;/style&gt;&lt;/title&gt;&lt;secondary-title&gt;JPL Publication 19-10&lt;/secondary-title&gt;&lt;/titles&gt;&lt;periodical&gt;&lt;full-title&gt;JPL Publication 19-10&lt;/full-title&gt;&lt;/periodical&gt;&lt;dates&gt;&lt;year&gt;2019&lt;/year&gt;&lt;/dates&gt;&lt;publisher&gt;JPL-NASA&lt;/publisher&gt;&lt;urls&gt;&lt;/urls&gt;&lt;/record&gt;&lt;/Cite&gt;&lt;/EndNote&gt;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(Callas et al., 2019)</w:t>
      </w:r>
      <w:r>
        <w:rPr>
          <w:rFonts w:ascii="Times New Roman" w:hAnsi="Times New Roman" w:cs="Times New Roman"/>
        </w:rPr>
        <w:fldChar w:fldCharType="end"/>
      </w:r>
      <w:r>
        <w:rPr>
          <w:rFonts w:ascii="Times New Roman" w:hAnsi="Times New Roman" w:cs="Times New Roman"/>
        </w:rPr>
        <w:t>. The brushes</w:t>
      </w:r>
      <w:r w:rsidR="001D57CB">
        <w:rPr>
          <w:rFonts w:ascii="Times New Roman" w:hAnsi="Times New Roman" w:cs="Times New Roman"/>
        </w:rPr>
        <w:t xml:space="preserve"> </w:t>
      </w:r>
      <w:r>
        <w:rPr>
          <w:rFonts w:ascii="Times New Roman" w:hAnsi="Times New Roman" w:cs="Times New Roman"/>
        </w:rPr>
        <w:t xml:space="preserve">on the RAT remained functional throughout the mission, but RAT grinds became increasingly rare as the mission progressed since the grind bits were a consumable resource </w:t>
      </w:r>
      <w:r>
        <w:rPr>
          <w:rFonts w:ascii="Times New Roman" w:hAnsi="Times New Roman" w:cs="Times New Roman"/>
        </w:rPr>
        <w:fldChar w:fldCharType="begin"/>
      </w:r>
      <w:r>
        <w:rPr>
          <w:rFonts w:ascii="Times New Roman" w:hAnsi="Times New Roman" w:cs="Times New Roman"/>
        </w:rPr>
        <w:instrText xml:space="preserve"> ADDIN EN.CITE &lt;EndNote&gt;&lt;Cite&gt;&lt;Author&gt;Indyk&lt;/Author&gt;&lt;Year&gt;2018&lt;/Year&gt;&lt;RecNum&gt;7&lt;/RecNum&gt;&lt;DisplayText&gt;(Indyk et al., 2018)&lt;/DisplayText&gt;&lt;record&gt;&lt;rec-number&gt;7&lt;/rec-number&gt;&lt;foreign-keys&gt;&lt;key app="EN" db-id="fwearsw29wxvfieprrs5eas1p0wptzfa5zw9" timestamp="1669743632"&gt;7&lt;/key&gt;&lt;/foreign-keys&gt;&lt;ref-type name="Conference Paper"&gt;47&lt;/ref-type&gt;&lt;contributors&gt;&lt;authors&gt;&lt;author&gt;Indyk, Stephen&lt;/author&gt;&lt;author&gt;Spring, Justin&lt;/author&gt;&lt;author&gt;Ford, Steven&lt;/author&gt;&lt;author&gt;Luczek, Kathryn&lt;/author&gt;&lt;author&gt;Paulsen, Gale&lt;/author&gt;&lt;/authors&gt;&lt;/contributors&gt;&lt;titles&gt;&lt;title&gt;Operating the Rock Abrasion Tool (RAT) Fourteen Years Beyond Mission Scope&lt;/title&gt;&lt;secondary-title&gt;2018 SpaceOps Conference&lt;/secondary-title&gt;&lt;/titles&gt;&lt;dates&gt;&lt;year&gt;2018&lt;/year&gt;&lt;/dates&gt;&lt;urls&gt;&lt;/urls&gt;&lt;electronic-resource-num&gt;10.2514/6.2018-2322&lt;/electronic-resource-num&gt;&lt;/record&gt;&lt;/Cite&gt;&lt;/EndNote&gt;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(Indyk et al., 2018)</w:t>
      </w:r>
      <w:r>
        <w:rPr>
          <w:rFonts w:ascii="Times New Roman" w:hAnsi="Times New Roman" w:cs="Times New Roman"/>
        </w:rPr>
        <w:fldChar w:fldCharType="end"/>
      </w:r>
      <w:r>
        <w:rPr>
          <w:rFonts w:ascii="Times New Roman" w:hAnsi="Times New Roman" w:cs="Times New Roman"/>
        </w:rPr>
        <w:t>. The remaining life of the RAT grind bits was reserved for rocks which offered the most science potential. As a result, brushing became one of the most common uses of the RAT throughout extended missions. An overview of Opportunity RAT grinds is given in Table 1.</w:t>
      </w:r>
    </w:p>
    <w:p w14:paraId="208D1C18" w14:textId="0B352402" w:rsidR="00597E01" w:rsidRDefault="003809DA" w:rsidP="003809DA">
      <w:pPr>
        <w:spacing w:line="360" w:lineRule="auto"/>
        <w:ind w:firstLine="720"/>
        <w:jc w:val="distribute"/>
        <w:rPr>
          <w:rFonts w:ascii="Times New Roman" w:hAnsi="Times New Roman" w:cs="Times New Roman"/>
        </w:rPr>
      </w:pPr>
      <w:r>
        <w:rPr>
          <w:rFonts w:ascii="Times New Roman" w:hAnsi="Times New Roman" w:cs="Times New Roman"/>
        </w:rPr>
        <w:t>Adjustments in the way the RAT was operated were also made as the instrument</w:t>
      </w:r>
      <w:r w:rsidR="00B10E03" w:rsidRPr="00B10E03">
        <w:rPr>
          <w:rFonts w:ascii="Times New Roman" w:hAnsi="Times New Roman" w:cs="Times New Roman"/>
        </w:rPr>
        <w:t xml:space="preserve"> </w:t>
      </w:r>
      <w:r w:rsidR="00B10E03">
        <w:rPr>
          <w:rFonts w:ascii="Times New Roman" w:hAnsi="Times New Roman" w:cs="Times New Roman"/>
        </w:rPr>
        <w:t>began to age. For example, the early grinds were set to execute over the course of a few</w:t>
      </w:r>
      <w:r w:rsidR="00B10E03" w:rsidRPr="00B10E03">
        <w:rPr>
          <w:rFonts w:ascii="Times New Roman" w:hAnsi="Times New Roman" w:cs="Times New Roman"/>
        </w:rPr>
        <w:t xml:space="preserve"> </w:t>
      </w:r>
      <w:r w:rsidR="00B10E03">
        <w:rPr>
          <w:rFonts w:ascii="Times New Roman" w:hAnsi="Times New Roman" w:cs="Times New Roman"/>
        </w:rPr>
        <w:t>hours, provided that a stall did not terminate the activity early. For later grinds, this</w:t>
      </w:r>
      <w:r w:rsidR="00B10E03" w:rsidRPr="00B10E03">
        <w:rPr>
          <w:rFonts w:ascii="Times New Roman" w:hAnsi="Times New Roman" w:cs="Times New Roman"/>
        </w:rPr>
        <w:t xml:space="preserve"> </w:t>
      </w:r>
    </w:p>
    <w:p w14:paraId="34E6CB10" w14:textId="02C44266" w:rsidR="00597E01" w:rsidRDefault="00A97EBC" w:rsidP="00597E01">
      <w:pPr>
        <w:spacing w:line="360" w:lineRule="auto"/>
        <w:ind w:firstLine="720"/>
        <w:jc w:val="both"/>
        <w:rPr>
          <w:rFonts w:ascii="Times New Roman" w:hAnsi="Times New Roman" w:cs="Times New Roman"/>
        </w:rPr>
      </w:pPr>
      <w:r w:rsidRPr="00C475FB">
        <w:rPr>
          <w:noProof/>
        </w:rPr>
        <w:lastRenderedPageBreak/>
        <w:drawing>
          <wp:anchor distT="0" distB="0" distL="114300" distR="114300" simplePos="0" relativeHeight="251600384" behindDoc="0" locked="0" layoutInCell="1" allowOverlap="1" wp14:anchorId="02783C34" wp14:editId="434B5DB5">
            <wp:simplePos x="0" y="0"/>
            <wp:positionH relativeFrom="column">
              <wp:posOffset>-635</wp:posOffset>
            </wp:positionH>
            <wp:positionV relativeFrom="paragraph">
              <wp:posOffset>0</wp:posOffset>
            </wp:positionV>
            <wp:extent cx="2135505" cy="5029200"/>
            <wp:effectExtent l="0" t="0" r="0" b="0"/>
            <wp:wrapTopAndBottom/>
            <wp:docPr id="1416013192" name="Picture 7" descr="A close-up of a mechanical device&#10;&#10;Description automatically generated">
              <a:extLst xmlns:a="http://schemas.openxmlformats.org/drawingml/2006/main">
                <a:ext uri="{FF2B5EF4-FFF2-40B4-BE49-F238E27FC236}">
                  <a16:creationId xmlns:a16="http://schemas.microsoft.com/office/drawing/2014/main" id="{123F7318-F2DA-A735-EE7A-8B752095A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lose-up of a mechanical device&#10;&#10;Description automatically generated">
                      <a:extLst>
                        <a:ext uri="{FF2B5EF4-FFF2-40B4-BE49-F238E27FC236}">
                          <a16:creationId xmlns:a16="http://schemas.microsoft.com/office/drawing/2014/main" id="{123F7318-F2DA-A735-EE7A-8B752095A2B7}"/>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l="4185"/>
                    <a:stretch/>
                  </pic:blipFill>
                  <pic:spPr>
                    <a:xfrm>
                      <a:off x="0" y="0"/>
                      <a:ext cx="2135505" cy="5029200"/>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0C40B8C4">
          <v:shape id="_x0000_s2202" type="#_x0000_t202" style="position:absolute;left:0;text-align:left;margin-left:0;margin-top:224.95pt;width:19.2pt;height:21pt;z-index:251655168;visibility:visible;mso-height-percent:200;mso-wrap-distance-top:3.6pt;mso-wrap-distance-bottom:3.6pt;mso-position-horizontal-relative:text;mso-position-vertical-relative:text;mso-height-percent:200;mso-width-relative:margin;mso-height-relative:margin" filled="f" stroked="f">
            <v:textbox style="mso-next-textbox:#_x0000_s2202;mso-fit-shape-to-text:t">
              <w:txbxContent>
                <w:p w14:paraId="76A94642" w14:textId="251FCAF9" w:rsidR="00597E01" w:rsidRPr="0018239C" w:rsidRDefault="00597E01" w:rsidP="00597E01">
                  <w:pPr>
                    <w:rPr>
                      <w:b/>
                      <w:bCs/>
                    </w:rPr>
                  </w:pPr>
                  <w:r>
                    <w:rPr>
                      <w:b/>
                      <w:bCs/>
                    </w:rPr>
                    <w:t>b</w:t>
                  </w:r>
                </w:p>
              </w:txbxContent>
            </v:textbox>
          </v:shape>
        </w:pict>
      </w:r>
      <w:r w:rsidR="00000000">
        <w:rPr>
          <w:noProof/>
        </w:rPr>
        <w:pict w14:anchorId="6D846C6E">
          <v:shape id="_x0000_s2203" type="#_x0000_t202" style="position:absolute;left:0;text-align:left;margin-left:171pt;margin-top:245.95pt;width:19.2pt;height:21pt;z-index:251656192;visibility:visible;mso-height-percent:200;mso-wrap-distance-top:3.6pt;mso-wrap-distance-bottom:3.6pt;mso-position-horizontal-relative:text;mso-position-vertical-relative:text;mso-height-percent:200;mso-width-relative:margin;mso-height-relative:margin" filled="f" stroked="f">
            <v:textbox style="mso-next-textbox:#_x0000_s2203;mso-fit-shape-to-text:t">
              <w:txbxContent>
                <w:p w14:paraId="5CE43A82" w14:textId="12DA5555" w:rsidR="00597E01" w:rsidRPr="0018239C" w:rsidRDefault="00597E01" w:rsidP="00597E01">
                  <w:pPr>
                    <w:rPr>
                      <w:b/>
                      <w:bCs/>
                    </w:rPr>
                  </w:pPr>
                  <w:r>
                    <w:rPr>
                      <w:b/>
                      <w:bCs/>
                    </w:rPr>
                    <w:t>c</w:t>
                  </w:r>
                </w:p>
              </w:txbxContent>
            </v:textbox>
          </v:shape>
        </w:pict>
      </w:r>
      <w:r w:rsidR="001B02D0" w:rsidRPr="00B11F5E">
        <w:rPr>
          <w:rFonts w:ascii="Times New Roman" w:hAnsi="Times New Roman" w:cs="Times New Roman"/>
          <w:noProof/>
        </w:rPr>
        <w:drawing>
          <wp:anchor distT="0" distB="0" distL="114300" distR="114300" simplePos="0" relativeHeight="251599360" behindDoc="0" locked="0" layoutInCell="1" allowOverlap="1" wp14:anchorId="1508FDD5" wp14:editId="58FB7F31">
            <wp:simplePos x="0" y="0"/>
            <wp:positionH relativeFrom="column">
              <wp:posOffset>2057400</wp:posOffset>
            </wp:positionH>
            <wp:positionV relativeFrom="paragraph">
              <wp:posOffset>2973886</wp:posOffset>
            </wp:positionV>
            <wp:extent cx="3429000" cy="1776730"/>
            <wp:effectExtent l="0" t="0" r="0" b="0"/>
            <wp:wrapTopAndBottom/>
            <wp:docPr id="1836943362" name="Picture 3" descr="A diagram of a fireball&#10;&#10;Description automatically generated">
              <a:extLst xmlns:a="http://schemas.openxmlformats.org/drawingml/2006/main">
                <a:ext uri="{FF2B5EF4-FFF2-40B4-BE49-F238E27FC236}">
                  <a16:creationId xmlns:a16="http://schemas.microsoft.com/office/drawing/2014/main" id="{0B9B8B33-A680-28E4-2DEC-1B23D97F9F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fireball&#10;&#10;Description automatically generated">
                      <a:extLst>
                        <a:ext uri="{FF2B5EF4-FFF2-40B4-BE49-F238E27FC236}">
                          <a16:creationId xmlns:a16="http://schemas.microsoft.com/office/drawing/2014/main" id="{0B9B8B33-A680-28E4-2DEC-1B23D97F9F8A}"/>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429000" cy="1776730"/>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57BFA0B0">
          <v:shape id="_x0000_s2201" type="#_x0000_t202" style="position:absolute;left:0;text-align:left;margin-left:0;margin-top:2.05pt;width:19.2pt;height:21pt;z-index:251654144;visibility:visible;mso-height-percent:200;mso-wrap-distance-top:3.6pt;mso-wrap-distance-bottom:3.6pt;mso-position-horizontal-relative:text;mso-position-vertical-relative:text;mso-height-percent:200;mso-width-relative:margin;mso-height-relative:margin" filled="f" stroked="f">
            <v:textbox style="mso-next-textbox:#_x0000_s2201;mso-fit-shape-to-text:t">
              <w:txbxContent>
                <w:p w14:paraId="6E988FEE" w14:textId="3D5E0E11" w:rsidR="00597E01" w:rsidRPr="0018239C" w:rsidRDefault="00597E01" w:rsidP="00597E01">
                  <w:pPr>
                    <w:rPr>
                      <w:b/>
                      <w:bCs/>
                    </w:rPr>
                  </w:pPr>
                  <w:r>
                    <w:rPr>
                      <w:b/>
                      <w:bCs/>
                    </w:rPr>
                    <w:t>a</w:t>
                  </w:r>
                </w:p>
              </w:txbxContent>
            </v:textbox>
          </v:shape>
        </w:pict>
      </w:r>
    </w:p>
    <w:p w14:paraId="657E532C" w14:textId="536C0EC9" w:rsidR="001B02D0" w:rsidRPr="0088700A" w:rsidRDefault="00000000" w:rsidP="00A61103">
      <w:pPr>
        <w:pStyle w:val="Caption"/>
      </w:pPr>
      <w:bookmarkStart w:id="35" w:name="_Toc172732318"/>
      <w:r>
        <w:rPr>
          <w:noProof/>
        </w:rPr>
        <w:pict w14:anchorId="36D6E386">
          <v:shape id="_x0000_s2343" type="#_x0000_t202" style="position:absolute;left:0;text-align:left;margin-left:0;margin-top:1.65pt;width:6in;height:163.8pt;z-index:251669504;mso-position-horizontal-relative:text;mso-position-vertical-relative:text" stroked="f">
            <v:textbox style="mso-next-textbox:#_x0000_s2343;mso-fit-shape-to-text:t" inset="0,0,0,0">
              <w:txbxContent>
                <w:p w14:paraId="4FA0096B" w14:textId="60F82A11" w:rsidR="0008557C" w:rsidRPr="0008557C" w:rsidRDefault="00D90CA2" w:rsidP="0008557C">
                  <w:pPr>
                    <w:spacing w:line="360" w:lineRule="auto"/>
                    <w:jc w:val="both"/>
                    <w:rPr>
                      <w:rFonts w:ascii="Times New Roman" w:hAnsi="Times New Roman" w:cs="Times New Roman"/>
                      <w:sz w:val="22"/>
                      <w:szCs w:val="22"/>
                    </w:rPr>
                  </w:pPr>
                  <w:bookmarkStart w:id="36" w:name="_Toc172732356"/>
                  <w:r w:rsidRPr="0008557C">
                    <w:rPr>
                      <w:rFonts w:ascii="Times New Roman" w:hAnsi="Times New Roman" w:cs="Times New Roman"/>
                      <w:b/>
                      <w:bCs/>
                      <w:sz w:val="22"/>
                      <w:szCs w:val="22"/>
                    </w:rPr>
                    <w:t xml:space="preserve">Figure </w:t>
                  </w:r>
                  <w:r w:rsidR="0008557C">
                    <w:rPr>
                      <w:rFonts w:ascii="Times New Roman" w:hAnsi="Times New Roman" w:cs="Times New Roman"/>
                      <w:b/>
                      <w:bCs/>
                      <w:sz w:val="22"/>
                      <w:szCs w:val="22"/>
                    </w:rPr>
                    <w:fldChar w:fldCharType="begin"/>
                  </w:r>
                  <w:r w:rsidR="0008557C">
                    <w:rPr>
                      <w:rFonts w:ascii="Times New Roman" w:hAnsi="Times New Roman" w:cs="Times New Roman"/>
                      <w:b/>
                      <w:bCs/>
                      <w:sz w:val="22"/>
                      <w:szCs w:val="22"/>
                    </w:rPr>
                    <w:instrText xml:space="preserve"> SEQ Figure \* ARABIC </w:instrText>
                  </w:r>
                  <w:r w:rsid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7</w:t>
                  </w:r>
                  <w:r w:rsidR="0008557C">
                    <w:rPr>
                      <w:rFonts w:ascii="Times New Roman" w:hAnsi="Times New Roman" w:cs="Times New Roman"/>
                      <w:b/>
                      <w:bCs/>
                      <w:sz w:val="22"/>
                      <w:szCs w:val="22"/>
                    </w:rPr>
                    <w:fldChar w:fldCharType="end"/>
                  </w:r>
                  <w:r w:rsidRPr="0008557C">
                    <w:rPr>
                      <w:rFonts w:ascii="Times New Roman" w:hAnsi="Times New Roman" w:cs="Times New Roman"/>
                      <w:b/>
                      <w:bCs/>
                      <w:sz w:val="22"/>
                      <w:szCs w:val="22"/>
                    </w:rPr>
                    <w:t>.</w:t>
                  </w:r>
                  <w:r w:rsidR="0008557C" w:rsidRPr="0008557C">
                    <w:rPr>
                      <w:rFonts w:ascii="Times New Roman" w:hAnsi="Times New Roman" w:cs="Times New Roman"/>
                      <w:sz w:val="22"/>
                      <w:szCs w:val="22"/>
                    </w:rPr>
                    <w:t xml:space="preserve"> The Rock Abrasion Tool (RAT) hosted on both the Spirit and Opportunity rovers. </w:t>
                  </w:r>
                  <w:r w:rsidR="0008557C" w:rsidRPr="004D049E">
                    <w:rPr>
                      <w:rFonts w:ascii="Times New Roman" w:hAnsi="Times New Roman" w:cs="Times New Roman"/>
                      <w:b/>
                      <w:bCs/>
                      <w:sz w:val="22"/>
                      <w:szCs w:val="22"/>
                    </w:rPr>
                    <w:t>(a)</w:t>
                  </w:r>
                  <w:r w:rsidR="0008557C" w:rsidRPr="0008557C">
                    <w:rPr>
                      <w:rFonts w:ascii="Times New Roman" w:hAnsi="Times New Roman" w:cs="Times New Roman"/>
                      <w:sz w:val="22"/>
                      <w:szCs w:val="22"/>
                    </w:rPr>
                    <w:t xml:space="preserve"> A profile view of the RAT showing its size before being mounted on the IDD from Figure 2 of Gorevan et al. (2003). </w:t>
                  </w:r>
                  <w:r w:rsidR="0008557C" w:rsidRPr="004D049E">
                    <w:rPr>
                      <w:rFonts w:ascii="Times New Roman" w:hAnsi="Times New Roman" w:cs="Times New Roman"/>
                      <w:b/>
                      <w:bCs/>
                      <w:sz w:val="22"/>
                      <w:szCs w:val="22"/>
                    </w:rPr>
                    <w:t>(b)</w:t>
                  </w:r>
                  <w:r w:rsidR="0008557C" w:rsidRPr="0008557C">
                    <w:rPr>
                      <w:rFonts w:ascii="Times New Roman" w:hAnsi="Times New Roman" w:cs="Times New Roman"/>
                      <w:sz w:val="22"/>
                      <w:szCs w:val="22"/>
                    </w:rPr>
                    <w:t xml:space="preserve"> An end-on view of the RAT cutting face which hosts the grinding bits and brushes, as well as magnets that were used as part of the magnetic properties experiment</w:t>
                  </w:r>
                  <w:r w:rsidR="004E1E73">
                    <w:rPr>
                      <w:rFonts w:ascii="Times New Roman" w:hAnsi="Times New Roman" w:cs="Times New Roman"/>
                      <w:sz w:val="22"/>
                      <w:szCs w:val="22"/>
                    </w:rPr>
                    <w:t>;</w:t>
                  </w:r>
                  <w:r w:rsidR="0008557C" w:rsidRPr="0008557C">
                    <w:rPr>
                      <w:rFonts w:ascii="Times New Roman" w:hAnsi="Times New Roman" w:cs="Times New Roman"/>
                      <w:sz w:val="22"/>
                      <w:szCs w:val="22"/>
                    </w:rPr>
                    <w:t xml:space="preserve"> Figure 2 of Gorevan et al. (2003). </w:t>
                  </w:r>
                  <w:r w:rsidR="0008557C" w:rsidRPr="004D049E">
                    <w:rPr>
                      <w:rFonts w:ascii="Times New Roman" w:hAnsi="Times New Roman" w:cs="Times New Roman"/>
                      <w:b/>
                      <w:bCs/>
                      <w:sz w:val="22"/>
                      <w:szCs w:val="22"/>
                    </w:rPr>
                    <w:t>(c)</w:t>
                  </w:r>
                  <w:r w:rsidR="0008557C" w:rsidRPr="0008557C">
                    <w:rPr>
                      <w:rFonts w:ascii="Times New Roman" w:hAnsi="Times New Roman" w:cs="Times New Roman"/>
                      <w:sz w:val="22"/>
                      <w:szCs w:val="22"/>
                    </w:rPr>
                    <w:t xml:space="preserve"> A schematic diagram of the RAT cutting face showing how the grind and revolve motors worked in tandem to abrade rock surfaces over a 4.5 cm diameter region. Modified from Figure 2 of Myrick et al. (2004).</w:t>
                  </w:r>
                  <w:bookmarkEnd w:id="36"/>
                </w:p>
                <w:p w14:paraId="6CE3666A" w14:textId="49962FA7" w:rsidR="00D90CA2" w:rsidRPr="00AF5288" w:rsidRDefault="00D90CA2" w:rsidP="00A61103">
                  <w:pPr>
                    <w:pStyle w:val="Caption"/>
                    <w:rPr>
                      <w:noProof/>
                    </w:rPr>
                  </w:pPr>
                </w:p>
              </w:txbxContent>
            </v:textbox>
            <w10:wrap type="topAndBottom"/>
          </v:shape>
        </w:pict>
      </w:r>
      <w:r w:rsidR="00597E01">
        <w:br w:type="page"/>
      </w:r>
      <w:r w:rsidR="001B02D0" w:rsidRPr="0088700A">
        <w:lastRenderedPageBreak/>
        <w:t xml:space="preserve">Table </w:t>
      </w:r>
      <w:r w:rsidR="001B02D0" w:rsidRPr="0088700A">
        <w:fldChar w:fldCharType="begin"/>
      </w:r>
      <w:r w:rsidR="001B02D0" w:rsidRPr="0088700A">
        <w:instrText xml:space="preserve"> SEQ Table \* ARABIC \s 1 </w:instrText>
      </w:r>
      <w:r w:rsidR="001B02D0" w:rsidRPr="0088700A">
        <w:fldChar w:fldCharType="separate"/>
      </w:r>
      <w:r w:rsidR="008A283A" w:rsidRPr="0088700A">
        <w:rPr>
          <w:noProof/>
        </w:rPr>
        <w:t>1</w:t>
      </w:r>
      <w:r w:rsidR="001B02D0" w:rsidRPr="0088700A">
        <w:rPr>
          <w:noProof/>
        </w:rPr>
        <w:fldChar w:fldCharType="end"/>
      </w:r>
      <w:r w:rsidR="001B02D0" w:rsidRPr="0088700A">
        <w:t>. List of all Opportunity RAT grinds organized by sol.</w:t>
      </w:r>
      <w:bookmarkEnd w:id="35"/>
    </w:p>
    <w:tbl>
      <w:tblPr>
        <w:tblStyle w:val="PlainTable4"/>
        <w:tblW w:w="8856" w:type="dxa"/>
        <w:tblLayout w:type="fixed"/>
        <w:tblLook w:val="04A0" w:firstRow="1" w:lastRow="0" w:firstColumn="1" w:lastColumn="0" w:noHBand="0" w:noVBand="1"/>
      </w:tblPr>
      <w:tblGrid>
        <w:gridCol w:w="828"/>
        <w:gridCol w:w="1980"/>
        <w:gridCol w:w="1800"/>
        <w:gridCol w:w="900"/>
        <w:gridCol w:w="810"/>
        <w:gridCol w:w="1440"/>
        <w:gridCol w:w="1098"/>
      </w:tblGrid>
      <w:tr w:rsidR="001B02D0" w:rsidRPr="008E3F62" w14:paraId="69DC5640" w14:textId="77777777" w:rsidTr="0088700A">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828" w:type="dxa"/>
            <w:hideMark/>
          </w:tcPr>
          <w:p w14:paraId="3A499A53"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Sol</w:t>
            </w:r>
          </w:p>
        </w:tc>
        <w:tc>
          <w:tcPr>
            <w:tcW w:w="1980" w:type="dxa"/>
            <w:hideMark/>
          </w:tcPr>
          <w:p w14:paraId="34B225BD" w14:textId="77777777" w:rsidR="001B02D0" w:rsidRPr="005954E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Target Rock Name</w:t>
            </w:r>
          </w:p>
        </w:tc>
        <w:tc>
          <w:tcPr>
            <w:tcW w:w="1800" w:type="dxa"/>
            <w:noWrap/>
            <w:hideMark/>
          </w:tcPr>
          <w:p w14:paraId="315E975B" w14:textId="77777777" w:rsidR="001B02D0" w:rsidRPr="005954E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Target Feature Name</w:t>
            </w:r>
          </w:p>
        </w:tc>
        <w:tc>
          <w:tcPr>
            <w:tcW w:w="900" w:type="dxa"/>
            <w:hideMark/>
          </w:tcPr>
          <w:p w14:paraId="14E153C8" w14:textId="77777777" w:rsidR="001B02D0" w:rsidRPr="005954E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Target Type</w:t>
            </w:r>
          </w:p>
        </w:tc>
        <w:tc>
          <w:tcPr>
            <w:tcW w:w="810" w:type="dxa"/>
            <w:hideMark/>
          </w:tcPr>
          <w:p w14:paraId="2357CB57" w14:textId="77777777" w:rsidR="001B02D0" w:rsidRPr="005954E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Grind Depth (mm)</w:t>
            </w:r>
          </w:p>
        </w:tc>
        <w:tc>
          <w:tcPr>
            <w:tcW w:w="1440" w:type="dxa"/>
            <w:hideMark/>
          </w:tcPr>
          <w:p w14:paraId="7A209E78" w14:textId="77777777" w:rsidR="001B02D0" w:rsidRPr="005954E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Stratigraphic Unit</w:t>
            </w:r>
          </w:p>
        </w:tc>
        <w:tc>
          <w:tcPr>
            <w:tcW w:w="1098" w:type="dxa"/>
            <w:hideMark/>
          </w:tcPr>
          <w:p w14:paraId="506C67F1" w14:textId="77777777" w:rsidR="001B02D0" w:rsidRPr="005954E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Rover Elevation (m)</w:t>
            </w:r>
          </w:p>
        </w:tc>
      </w:tr>
      <w:tr w:rsidR="001B02D0" w:rsidRPr="008E3F62" w14:paraId="3C8E9F1A" w14:textId="77777777" w:rsidTr="0000552F">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44E5BCF3" w14:textId="4A096DDF"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Eagle </w:t>
            </w:r>
            <w:r w:rsidR="00B03456">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1B02D0" w:rsidRPr="008E3F62" w14:paraId="6EDB12A3"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467A86B4"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30</w:t>
            </w:r>
          </w:p>
        </w:tc>
        <w:tc>
          <w:tcPr>
            <w:tcW w:w="1980" w:type="dxa"/>
            <w:hideMark/>
          </w:tcPr>
          <w:p w14:paraId="658E948F"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McKittrick</w:t>
            </w:r>
          </w:p>
        </w:tc>
        <w:tc>
          <w:tcPr>
            <w:tcW w:w="1800" w:type="dxa"/>
            <w:noWrap/>
            <w:hideMark/>
          </w:tcPr>
          <w:p w14:paraId="29E624B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Middle</w:t>
            </w:r>
          </w:p>
        </w:tc>
        <w:tc>
          <w:tcPr>
            <w:tcW w:w="900" w:type="dxa"/>
            <w:noWrap/>
            <w:hideMark/>
          </w:tcPr>
          <w:p w14:paraId="7D1C4AFC"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4175AE11"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4.4</w:t>
            </w:r>
          </w:p>
        </w:tc>
        <w:tc>
          <w:tcPr>
            <w:tcW w:w="1440" w:type="dxa"/>
            <w:noWrap/>
            <w:hideMark/>
          </w:tcPr>
          <w:p w14:paraId="5AA39A37" w14:textId="7FA85443"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51601A3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-1386.7</w:t>
            </w:r>
          </w:p>
        </w:tc>
      </w:tr>
      <w:tr w:rsidR="001B02D0" w:rsidRPr="008E3F62" w14:paraId="2865BC7B"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6566E2CF"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34</w:t>
            </w:r>
          </w:p>
        </w:tc>
        <w:tc>
          <w:tcPr>
            <w:tcW w:w="1980" w:type="dxa"/>
            <w:hideMark/>
          </w:tcPr>
          <w:p w14:paraId="3718191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Guadalupe</w:t>
            </w:r>
          </w:p>
        </w:tc>
        <w:tc>
          <w:tcPr>
            <w:tcW w:w="1800" w:type="dxa"/>
            <w:noWrap/>
            <w:hideMark/>
          </w:tcPr>
          <w:p w14:paraId="32880EF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King3</w:t>
            </w:r>
          </w:p>
        </w:tc>
        <w:tc>
          <w:tcPr>
            <w:tcW w:w="900" w:type="dxa"/>
            <w:noWrap/>
            <w:hideMark/>
          </w:tcPr>
          <w:p w14:paraId="28B280EE"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6308FF9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4.9</w:t>
            </w:r>
          </w:p>
        </w:tc>
        <w:tc>
          <w:tcPr>
            <w:tcW w:w="1440" w:type="dxa"/>
            <w:noWrap/>
            <w:hideMark/>
          </w:tcPr>
          <w:p w14:paraId="6B41B7CA" w14:textId="0BEDB374"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5334B738"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-1386.7</w:t>
            </w:r>
          </w:p>
        </w:tc>
      </w:tr>
      <w:tr w:rsidR="001B02D0" w:rsidRPr="008E3F62" w14:paraId="6FDEB24A"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61FC8C0E"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42</w:t>
            </w:r>
          </w:p>
        </w:tc>
        <w:tc>
          <w:tcPr>
            <w:tcW w:w="1980" w:type="dxa"/>
            <w:hideMark/>
          </w:tcPr>
          <w:p w14:paraId="3095D8F7"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Flat Rock</w:t>
            </w:r>
          </w:p>
        </w:tc>
        <w:tc>
          <w:tcPr>
            <w:tcW w:w="1800" w:type="dxa"/>
            <w:noWrap/>
            <w:hideMark/>
          </w:tcPr>
          <w:p w14:paraId="7FB15A70"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Mojo2</w:t>
            </w:r>
          </w:p>
        </w:tc>
        <w:tc>
          <w:tcPr>
            <w:tcW w:w="900" w:type="dxa"/>
            <w:noWrap/>
            <w:hideMark/>
          </w:tcPr>
          <w:p w14:paraId="51E76B4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360C697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3.1</w:t>
            </w:r>
          </w:p>
        </w:tc>
        <w:tc>
          <w:tcPr>
            <w:tcW w:w="1440" w:type="dxa"/>
            <w:noWrap/>
            <w:hideMark/>
          </w:tcPr>
          <w:p w14:paraId="15373481" w14:textId="533533DD"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01E601C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-1386.9</w:t>
            </w:r>
          </w:p>
        </w:tc>
      </w:tr>
      <w:tr w:rsidR="001B02D0" w:rsidRPr="008E3F62" w14:paraId="147092BF"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4D6AA4EA"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65</w:t>
            </w:r>
          </w:p>
        </w:tc>
        <w:tc>
          <w:tcPr>
            <w:tcW w:w="1980" w:type="dxa"/>
            <w:noWrap/>
            <w:hideMark/>
          </w:tcPr>
          <w:p w14:paraId="0F45824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Bounce Rock</w:t>
            </w:r>
          </w:p>
        </w:tc>
        <w:tc>
          <w:tcPr>
            <w:tcW w:w="1800" w:type="dxa"/>
            <w:noWrap/>
            <w:hideMark/>
          </w:tcPr>
          <w:p w14:paraId="78A4568D"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Case</w:t>
            </w:r>
          </w:p>
        </w:tc>
        <w:tc>
          <w:tcPr>
            <w:tcW w:w="900" w:type="dxa"/>
            <w:noWrap/>
            <w:hideMark/>
          </w:tcPr>
          <w:p w14:paraId="53996139"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Float</w:t>
            </w:r>
          </w:p>
        </w:tc>
        <w:tc>
          <w:tcPr>
            <w:tcW w:w="810" w:type="dxa"/>
            <w:noWrap/>
            <w:hideMark/>
          </w:tcPr>
          <w:p w14:paraId="3E33A73E"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6.4</w:t>
            </w:r>
          </w:p>
        </w:tc>
        <w:tc>
          <w:tcPr>
            <w:tcW w:w="1440" w:type="dxa"/>
            <w:noWrap/>
            <w:hideMark/>
          </w:tcPr>
          <w:p w14:paraId="5EA3BFB3" w14:textId="77AFECE5"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4AFE2F7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-1386.3</w:t>
            </w:r>
          </w:p>
        </w:tc>
      </w:tr>
      <w:tr w:rsidR="001B02D0" w:rsidRPr="008E3F62" w14:paraId="354F3081" w14:textId="77777777" w:rsidTr="0000552F">
        <w:trPr>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3DBA760A" w14:textId="415018C0"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Fram </w:t>
            </w:r>
            <w:r w:rsidR="00B03456">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1B02D0" w:rsidRPr="008E3F62" w14:paraId="6894E4BA"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3A049AA8"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85</w:t>
            </w:r>
          </w:p>
        </w:tc>
        <w:tc>
          <w:tcPr>
            <w:tcW w:w="1980" w:type="dxa"/>
            <w:hideMark/>
          </w:tcPr>
          <w:p w14:paraId="5DADF80B"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Pilbara</w:t>
            </w:r>
          </w:p>
        </w:tc>
        <w:tc>
          <w:tcPr>
            <w:tcW w:w="1800" w:type="dxa"/>
            <w:noWrap/>
            <w:hideMark/>
          </w:tcPr>
          <w:p w14:paraId="7611B61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Golf</w:t>
            </w:r>
          </w:p>
        </w:tc>
        <w:tc>
          <w:tcPr>
            <w:tcW w:w="900" w:type="dxa"/>
            <w:noWrap/>
            <w:hideMark/>
          </w:tcPr>
          <w:p w14:paraId="20840A2B"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0486DDE1"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7.2</w:t>
            </w:r>
          </w:p>
        </w:tc>
        <w:tc>
          <w:tcPr>
            <w:tcW w:w="1440" w:type="dxa"/>
            <w:noWrap/>
            <w:hideMark/>
          </w:tcPr>
          <w:p w14:paraId="44FAB470" w14:textId="6EF6B5B6"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60E9134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-1386.2</w:t>
            </w:r>
          </w:p>
        </w:tc>
      </w:tr>
      <w:tr w:rsidR="001B02D0" w:rsidRPr="008E3F62" w14:paraId="2DC616B5" w14:textId="77777777" w:rsidTr="0000552F">
        <w:trPr>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3317A949" w14:textId="76942340"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Endurance </w:t>
            </w:r>
            <w:r w:rsidR="00B03456">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1B02D0" w:rsidRPr="008E3F62" w14:paraId="1AE88FC3"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2361F8A5"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103</w:t>
            </w:r>
          </w:p>
        </w:tc>
        <w:tc>
          <w:tcPr>
            <w:tcW w:w="1980" w:type="dxa"/>
            <w:noWrap/>
            <w:hideMark/>
          </w:tcPr>
          <w:p w14:paraId="008C921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Lion Stone</w:t>
            </w:r>
          </w:p>
        </w:tc>
        <w:tc>
          <w:tcPr>
            <w:tcW w:w="1800" w:type="dxa"/>
            <w:noWrap/>
            <w:hideMark/>
          </w:tcPr>
          <w:p w14:paraId="2BCCF5B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Numa</w:t>
            </w:r>
          </w:p>
        </w:tc>
        <w:tc>
          <w:tcPr>
            <w:tcW w:w="900" w:type="dxa"/>
            <w:noWrap/>
            <w:hideMark/>
          </w:tcPr>
          <w:p w14:paraId="70FA3468"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Float</w:t>
            </w:r>
          </w:p>
        </w:tc>
        <w:tc>
          <w:tcPr>
            <w:tcW w:w="810" w:type="dxa"/>
            <w:noWrap/>
            <w:hideMark/>
          </w:tcPr>
          <w:p w14:paraId="49B96C75"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6.3</w:t>
            </w:r>
          </w:p>
        </w:tc>
        <w:tc>
          <w:tcPr>
            <w:tcW w:w="1440" w:type="dxa"/>
            <w:noWrap/>
            <w:hideMark/>
          </w:tcPr>
          <w:p w14:paraId="6982B1AC" w14:textId="41B5C3A3"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55E7064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-1385.1</w:t>
            </w:r>
          </w:p>
        </w:tc>
      </w:tr>
      <w:tr w:rsidR="001B02D0" w:rsidRPr="008E3F62" w14:paraId="0D837885"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66DFE7A1"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138</w:t>
            </w:r>
          </w:p>
        </w:tc>
        <w:tc>
          <w:tcPr>
            <w:tcW w:w="1980" w:type="dxa"/>
            <w:noWrap/>
            <w:hideMark/>
          </w:tcPr>
          <w:p w14:paraId="36C609B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Tennessee</w:t>
            </w:r>
          </w:p>
        </w:tc>
        <w:tc>
          <w:tcPr>
            <w:tcW w:w="1800" w:type="dxa"/>
            <w:noWrap/>
            <w:hideMark/>
          </w:tcPr>
          <w:p w14:paraId="66709A55"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Vols</w:t>
            </w:r>
          </w:p>
        </w:tc>
        <w:tc>
          <w:tcPr>
            <w:tcW w:w="900" w:type="dxa"/>
            <w:noWrap/>
            <w:hideMark/>
          </w:tcPr>
          <w:p w14:paraId="08DDA6B1"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3A5098C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8.1</w:t>
            </w:r>
          </w:p>
        </w:tc>
        <w:tc>
          <w:tcPr>
            <w:tcW w:w="1440" w:type="dxa"/>
            <w:noWrap/>
            <w:hideMark/>
          </w:tcPr>
          <w:p w14:paraId="4102319C" w14:textId="452178A6"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0C35F84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-1384.7</w:t>
            </w:r>
          </w:p>
        </w:tc>
      </w:tr>
      <w:tr w:rsidR="001B02D0" w:rsidRPr="008E3F62" w14:paraId="6CAA854F"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07B331EE"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143</w:t>
            </w:r>
          </w:p>
        </w:tc>
        <w:tc>
          <w:tcPr>
            <w:tcW w:w="1980" w:type="dxa"/>
            <w:noWrap/>
            <w:hideMark/>
          </w:tcPr>
          <w:p w14:paraId="008F200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Kentucky</w:t>
            </w:r>
          </w:p>
        </w:tc>
        <w:tc>
          <w:tcPr>
            <w:tcW w:w="1800" w:type="dxa"/>
            <w:hideMark/>
          </w:tcPr>
          <w:p w14:paraId="0DCB5DBF"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Cobble Hill</w:t>
            </w:r>
          </w:p>
        </w:tc>
        <w:tc>
          <w:tcPr>
            <w:tcW w:w="900" w:type="dxa"/>
            <w:noWrap/>
            <w:hideMark/>
          </w:tcPr>
          <w:p w14:paraId="4DD80F4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74CEE02F"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3.8</w:t>
            </w:r>
          </w:p>
        </w:tc>
        <w:tc>
          <w:tcPr>
            <w:tcW w:w="1440" w:type="dxa"/>
            <w:noWrap/>
            <w:hideMark/>
          </w:tcPr>
          <w:p w14:paraId="3F7B54E0" w14:textId="13A18561"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7973DB21"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-1384.7</w:t>
            </w:r>
          </w:p>
        </w:tc>
      </w:tr>
      <w:tr w:rsidR="001B02D0" w:rsidRPr="008E3F62" w14:paraId="4879D51F"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64C91F82"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145</w:t>
            </w:r>
          </w:p>
        </w:tc>
        <w:tc>
          <w:tcPr>
            <w:tcW w:w="1980" w:type="dxa"/>
            <w:noWrap/>
            <w:hideMark/>
          </w:tcPr>
          <w:p w14:paraId="12CAA927"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Layer_C</w:t>
            </w:r>
          </w:p>
        </w:tc>
        <w:tc>
          <w:tcPr>
            <w:tcW w:w="1800" w:type="dxa"/>
            <w:hideMark/>
          </w:tcPr>
          <w:p w14:paraId="03C7F85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Virginia</w:t>
            </w:r>
          </w:p>
        </w:tc>
        <w:tc>
          <w:tcPr>
            <w:tcW w:w="900" w:type="dxa"/>
            <w:noWrap/>
            <w:hideMark/>
          </w:tcPr>
          <w:p w14:paraId="298FCE4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0CE9EA2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4.3</w:t>
            </w:r>
          </w:p>
        </w:tc>
        <w:tc>
          <w:tcPr>
            <w:tcW w:w="1440" w:type="dxa"/>
            <w:noWrap/>
            <w:hideMark/>
          </w:tcPr>
          <w:p w14:paraId="04C91BB6" w14:textId="63AF6EE0"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3238CF6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-1384.7</w:t>
            </w:r>
          </w:p>
        </w:tc>
      </w:tr>
      <w:tr w:rsidR="001B02D0" w:rsidRPr="008E3F62" w14:paraId="15E8865D"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04F1E846"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148</w:t>
            </w:r>
          </w:p>
        </w:tc>
        <w:tc>
          <w:tcPr>
            <w:tcW w:w="1980" w:type="dxa"/>
            <w:noWrap/>
            <w:hideMark/>
          </w:tcPr>
          <w:p w14:paraId="4F686905"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Ontario</w:t>
            </w:r>
          </w:p>
        </w:tc>
        <w:tc>
          <w:tcPr>
            <w:tcW w:w="1800" w:type="dxa"/>
            <w:hideMark/>
          </w:tcPr>
          <w:p w14:paraId="7391C95E"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London</w:t>
            </w:r>
          </w:p>
        </w:tc>
        <w:tc>
          <w:tcPr>
            <w:tcW w:w="900" w:type="dxa"/>
            <w:noWrap/>
            <w:hideMark/>
          </w:tcPr>
          <w:p w14:paraId="3AE7123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4DB26D38"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4.5</w:t>
            </w:r>
          </w:p>
        </w:tc>
        <w:tc>
          <w:tcPr>
            <w:tcW w:w="1440" w:type="dxa"/>
            <w:noWrap/>
            <w:hideMark/>
          </w:tcPr>
          <w:p w14:paraId="5114E1BF" w14:textId="3A6E052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2925458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-1384.7</w:t>
            </w:r>
          </w:p>
        </w:tc>
      </w:tr>
      <w:tr w:rsidR="001B02D0" w:rsidRPr="008E3F62" w14:paraId="5AA1300E"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1477541C"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152</w:t>
            </w:r>
          </w:p>
        </w:tc>
        <w:tc>
          <w:tcPr>
            <w:tcW w:w="1980" w:type="dxa"/>
            <w:noWrap/>
            <w:hideMark/>
          </w:tcPr>
          <w:p w14:paraId="40E2841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Manitoba</w:t>
            </w:r>
          </w:p>
        </w:tc>
        <w:tc>
          <w:tcPr>
            <w:tcW w:w="1800" w:type="dxa"/>
            <w:hideMark/>
          </w:tcPr>
          <w:p w14:paraId="4CF28953"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Grindstone</w:t>
            </w:r>
          </w:p>
        </w:tc>
        <w:tc>
          <w:tcPr>
            <w:tcW w:w="900" w:type="dxa"/>
            <w:noWrap/>
            <w:hideMark/>
          </w:tcPr>
          <w:p w14:paraId="0F8B119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652F936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2.7</w:t>
            </w:r>
          </w:p>
        </w:tc>
        <w:tc>
          <w:tcPr>
            <w:tcW w:w="1440" w:type="dxa"/>
            <w:noWrap/>
            <w:hideMark/>
          </w:tcPr>
          <w:p w14:paraId="6D375279" w14:textId="0AF24570"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7E63EDA8"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-1384.7</w:t>
            </w:r>
          </w:p>
        </w:tc>
      </w:tr>
      <w:tr w:rsidR="001B02D0" w:rsidRPr="008E3F62" w14:paraId="66A1AF24"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74BD63D2"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154</w:t>
            </w:r>
          </w:p>
        </w:tc>
        <w:tc>
          <w:tcPr>
            <w:tcW w:w="1980" w:type="dxa"/>
            <w:noWrap/>
            <w:hideMark/>
          </w:tcPr>
          <w:p w14:paraId="20AB6E38"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Manitoba</w:t>
            </w:r>
          </w:p>
        </w:tc>
        <w:tc>
          <w:tcPr>
            <w:tcW w:w="1800" w:type="dxa"/>
            <w:hideMark/>
          </w:tcPr>
          <w:p w14:paraId="6BB028CB"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Kettlestone</w:t>
            </w:r>
          </w:p>
        </w:tc>
        <w:tc>
          <w:tcPr>
            <w:tcW w:w="900" w:type="dxa"/>
            <w:noWrap/>
            <w:hideMark/>
          </w:tcPr>
          <w:p w14:paraId="6019D467"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59F6598B"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4.2</w:t>
            </w:r>
          </w:p>
        </w:tc>
        <w:tc>
          <w:tcPr>
            <w:tcW w:w="1440" w:type="dxa"/>
            <w:noWrap/>
            <w:hideMark/>
          </w:tcPr>
          <w:p w14:paraId="5AD61970" w14:textId="4720817F"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629AC5C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-1384.7</w:t>
            </w:r>
          </w:p>
        </w:tc>
      </w:tr>
      <w:tr w:rsidR="001B02D0" w:rsidRPr="008E3F62" w14:paraId="64D0DBEB"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63C8E818"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162</w:t>
            </w:r>
          </w:p>
        </w:tc>
        <w:tc>
          <w:tcPr>
            <w:tcW w:w="1980" w:type="dxa"/>
            <w:hideMark/>
          </w:tcPr>
          <w:p w14:paraId="2D7CCFC4"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Millstone</w:t>
            </w:r>
          </w:p>
        </w:tc>
        <w:tc>
          <w:tcPr>
            <w:tcW w:w="1800" w:type="dxa"/>
            <w:hideMark/>
          </w:tcPr>
          <w:p w14:paraId="283B4D0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Drammensfjord</w:t>
            </w:r>
            <w:r>
              <w:rPr>
                <w:rFonts w:ascii="Times New Roman" w:hAnsi="Times New Roman" w:cs="Times New Roman"/>
                <w:iCs/>
                <w:sz w:val="20"/>
                <w:szCs w:val="22"/>
              </w:rPr>
              <w:t>en</w:t>
            </w:r>
          </w:p>
        </w:tc>
        <w:tc>
          <w:tcPr>
            <w:tcW w:w="900" w:type="dxa"/>
            <w:noWrap/>
            <w:hideMark/>
          </w:tcPr>
          <w:p w14:paraId="0606A93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489641C7"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6.3</w:t>
            </w:r>
          </w:p>
        </w:tc>
        <w:tc>
          <w:tcPr>
            <w:tcW w:w="1440" w:type="dxa"/>
            <w:noWrap/>
            <w:hideMark/>
          </w:tcPr>
          <w:p w14:paraId="47663BDF" w14:textId="48064D75"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3813A5E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-1384.6</w:t>
            </w:r>
          </w:p>
        </w:tc>
      </w:tr>
      <w:tr w:rsidR="001B02D0" w:rsidRPr="008E3F62" w14:paraId="5CB205B1"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3B91C560"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177</w:t>
            </w:r>
          </w:p>
        </w:tc>
        <w:tc>
          <w:tcPr>
            <w:tcW w:w="1980" w:type="dxa"/>
            <w:hideMark/>
          </w:tcPr>
          <w:p w14:paraId="624DC92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Diamond Jenness</w:t>
            </w:r>
          </w:p>
        </w:tc>
        <w:tc>
          <w:tcPr>
            <w:tcW w:w="1800" w:type="dxa"/>
            <w:hideMark/>
          </w:tcPr>
          <w:p w14:paraId="5D2A5F0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Holman3</w:t>
            </w:r>
          </w:p>
        </w:tc>
        <w:tc>
          <w:tcPr>
            <w:tcW w:w="900" w:type="dxa"/>
            <w:noWrap/>
            <w:hideMark/>
          </w:tcPr>
          <w:p w14:paraId="3D8CF13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630F1BCE"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w:t>
            </w:r>
          </w:p>
        </w:tc>
        <w:tc>
          <w:tcPr>
            <w:tcW w:w="1440" w:type="dxa"/>
            <w:noWrap/>
            <w:hideMark/>
          </w:tcPr>
          <w:p w14:paraId="55AA9097" w14:textId="1F38C81B"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0B79DA22"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-1384.5</w:t>
            </w:r>
          </w:p>
        </w:tc>
      </w:tr>
      <w:tr w:rsidR="001B02D0" w:rsidRPr="008E3F62" w14:paraId="50FA4744"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3491521C"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178</w:t>
            </w:r>
          </w:p>
        </w:tc>
        <w:tc>
          <w:tcPr>
            <w:tcW w:w="1980" w:type="dxa"/>
            <w:hideMark/>
          </w:tcPr>
          <w:p w14:paraId="4607CAD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Diamond Jenness</w:t>
            </w:r>
          </w:p>
        </w:tc>
        <w:tc>
          <w:tcPr>
            <w:tcW w:w="1800" w:type="dxa"/>
            <w:hideMark/>
          </w:tcPr>
          <w:p w14:paraId="33FDB608"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Holman3</w:t>
            </w:r>
          </w:p>
        </w:tc>
        <w:tc>
          <w:tcPr>
            <w:tcW w:w="900" w:type="dxa"/>
            <w:noWrap/>
            <w:hideMark/>
          </w:tcPr>
          <w:p w14:paraId="273D2A8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70951372"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5</w:t>
            </w:r>
          </w:p>
        </w:tc>
        <w:tc>
          <w:tcPr>
            <w:tcW w:w="1440" w:type="dxa"/>
            <w:noWrap/>
            <w:hideMark/>
          </w:tcPr>
          <w:p w14:paraId="2217E22B" w14:textId="18EE71B4"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094C58E0"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-1384.5</w:t>
            </w:r>
          </w:p>
        </w:tc>
      </w:tr>
      <w:tr w:rsidR="001B02D0" w:rsidRPr="008E3F62" w14:paraId="35442951"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2C8CD6E4"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182</w:t>
            </w:r>
          </w:p>
        </w:tc>
        <w:tc>
          <w:tcPr>
            <w:tcW w:w="1980" w:type="dxa"/>
            <w:hideMark/>
          </w:tcPr>
          <w:p w14:paraId="321CC4D7"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Mackenzie</w:t>
            </w:r>
          </w:p>
        </w:tc>
        <w:tc>
          <w:tcPr>
            <w:tcW w:w="1800" w:type="dxa"/>
            <w:hideMark/>
          </w:tcPr>
          <w:p w14:paraId="14B8480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Campbell2</w:t>
            </w:r>
          </w:p>
        </w:tc>
        <w:tc>
          <w:tcPr>
            <w:tcW w:w="900" w:type="dxa"/>
            <w:noWrap/>
            <w:hideMark/>
          </w:tcPr>
          <w:p w14:paraId="7CB0A2F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1F68B6D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8.4</w:t>
            </w:r>
          </w:p>
        </w:tc>
        <w:tc>
          <w:tcPr>
            <w:tcW w:w="1440" w:type="dxa"/>
            <w:noWrap/>
            <w:hideMark/>
          </w:tcPr>
          <w:p w14:paraId="0F3A6F15" w14:textId="4B10654C"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4FC43578"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-1384.5</w:t>
            </w:r>
          </w:p>
        </w:tc>
      </w:tr>
      <w:tr w:rsidR="001B02D0" w:rsidRPr="008E3F62" w14:paraId="468B239C"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12F1D169"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184</w:t>
            </w:r>
          </w:p>
        </w:tc>
        <w:tc>
          <w:tcPr>
            <w:tcW w:w="1980" w:type="dxa"/>
            <w:noWrap/>
            <w:hideMark/>
          </w:tcPr>
          <w:p w14:paraId="61FB597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Inuvik</w:t>
            </w:r>
          </w:p>
        </w:tc>
        <w:tc>
          <w:tcPr>
            <w:tcW w:w="1800" w:type="dxa"/>
            <w:hideMark/>
          </w:tcPr>
          <w:p w14:paraId="02A456DF"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Tuktoyuktuk2</w:t>
            </w:r>
          </w:p>
        </w:tc>
        <w:tc>
          <w:tcPr>
            <w:tcW w:w="900" w:type="dxa"/>
            <w:noWrap/>
            <w:hideMark/>
          </w:tcPr>
          <w:p w14:paraId="75A5494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60FA1A31"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7.7</w:t>
            </w:r>
          </w:p>
        </w:tc>
        <w:tc>
          <w:tcPr>
            <w:tcW w:w="1440" w:type="dxa"/>
            <w:noWrap/>
            <w:hideMark/>
          </w:tcPr>
          <w:p w14:paraId="75CBA715" w14:textId="73C0688C"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20D5D64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-1384.4</w:t>
            </w:r>
          </w:p>
        </w:tc>
      </w:tr>
      <w:tr w:rsidR="001B02D0" w:rsidRPr="008E3F62" w14:paraId="46A7C71D"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62E1F721"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194</w:t>
            </w:r>
          </w:p>
        </w:tc>
        <w:tc>
          <w:tcPr>
            <w:tcW w:w="1980" w:type="dxa"/>
            <w:noWrap/>
            <w:hideMark/>
          </w:tcPr>
          <w:p w14:paraId="11D29691"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Bylot</w:t>
            </w:r>
          </w:p>
        </w:tc>
        <w:tc>
          <w:tcPr>
            <w:tcW w:w="1800" w:type="dxa"/>
            <w:hideMark/>
          </w:tcPr>
          <w:p w14:paraId="56E6E987"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Aktineq</w:t>
            </w:r>
          </w:p>
        </w:tc>
        <w:tc>
          <w:tcPr>
            <w:tcW w:w="900" w:type="dxa"/>
            <w:noWrap/>
            <w:hideMark/>
          </w:tcPr>
          <w:p w14:paraId="7399CA5D"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6DF54852"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7.7</w:t>
            </w:r>
          </w:p>
        </w:tc>
        <w:tc>
          <w:tcPr>
            <w:tcW w:w="1440" w:type="dxa"/>
            <w:noWrap/>
            <w:hideMark/>
          </w:tcPr>
          <w:p w14:paraId="75E45969" w14:textId="0677E61A"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5447197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-1383.1</w:t>
            </w:r>
          </w:p>
        </w:tc>
      </w:tr>
      <w:tr w:rsidR="001B02D0" w:rsidRPr="008E3F62" w14:paraId="52C8CE46"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2D8E6CD1"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219</w:t>
            </w:r>
          </w:p>
        </w:tc>
        <w:tc>
          <w:tcPr>
            <w:tcW w:w="1980" w:type="dxa"/>
            <w:noWrap/>
            <w:hideMark/>
          </w:tcPr>
          <w:p w14:paraId="4BF15A21"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Escher</w:t>
            </w:r>
          </w:p>
        </w:tc>
        <w:tc>
          <w:tcPr>
            <w:tcW w:w="1800" w:type="dxa"/>
            <w:hideMark/>
          </w:tcPr>
          <w:p w14:paraId="051B736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Kirchner</w:t>
            </w:r>
          </w:p>
        </w:tc>
        <w:tc>
          <w:tcPr>
            <w:tcW w:w="900" w:type="dxa"/>
            <w:noWrap/>
            <w:hideMark/>
          </w:tcPr>
          <w:p w14:paraId="092771A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Float</w:t>
            </w:r>
          </w:p>
        </w:tc>
        <w:tc>
          <w:tcPr>
            <w:tcW w:w="810" w:type="dxa"/>
            <w:noWrap/>
            <w:hideMark/>
          </w:tcPr>
          <w:p w14:paraId="49405D8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7.3</w:t>
            </w:r>
          </w:p>
        </w:tc>
        <w:tc>
          <w:tcPr>
            <w:tcW w:w="1440" w:type="dxa"/>
            <w:noWrap/>
            <w:hideMark/>
          </w:tcPr>
          <w:p w14:paraId="4550C48E" w14:textId="181DEFE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4691647C"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-1384.4</w:t>
            </w:r>
          </w:p>
        </w:tc>
      </w:tr>
      <w:tr w:rsidR="001B02D0" w:rsidRPr="008E3F62" w14:paraId="63ABE987"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7C9E3C7A"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306</w:t>
            </w:r>
          </w:p>
        </w:tc>
        <w:tc>
          <w:tcPr>
            <w:tcW w:w="1980" w:type="dxa"/>
            <w:noWrap/>
            <w:hideMark/>
          </w:tcPr>
          <w:p w14:paraId="5D83077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Black_Cow</w:t>
            </w:r>
          </w:p>
        </w:tc>
        <w:tc>
          <w:tcPr>
            <w:tcW w:w="1800" w:type="dxa"/>
            <w:hideMark/>
          </w:tcPr>
          <w:p w14:paraId="06C300EF"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Paikea</w:t>
            </w:r>
          </w:p>
        </w:tc>
        <w:tc>
          <w:tcPr>
            <w:tcW w:w="900" w:type="dxa"/>
            <w:noWrap/>
            <w:hideMark/>
          </w:tcPr>
          <w:p w14:paraId="02077EF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749F38D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6.3</w:t>
            </w:r>
          </w:p>
        </w:tc>
        <w:tc>
          <w:tcPr>
            <w:tcW w:w="1440" w:type="dxa"/>
            <w:noWrap/>
            <w:hideMark/>
          </w:tcPr>
          <w:p w14:paraId="1B53E819" w14:textId="5D489136"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7CFBD1C8"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-1383.6</w:t>
            </w:r>
          </w:p>
        </w:tc>
      </w:tr>
      <w:tr w:rsidR="001B02D0" w:rsidRPr="008E3F62" w14:paraId="5E5BEFE0"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552AD441"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311</w:t>
            </w:r>
          </w:p>
        </w:tc>
        <w:tc>
          <w:tcPr>
            <w:tcW w:w="1980" w:type="dxa"/>
            <w:noWrap/>
            <w:hideMark/>
          </w:tcPr>
          <w:p w14:paraId="671DB740"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Black_Cow</w:t>
            </w:r>
          </w:p>
        </w:tc>
        <w:tc>
          <w:tcPr>
            <w:tcW w:w="1800" w:type="dxa"/>
            <w:noWrap/>
            <w:hideMark/>
          </w:tcPr>
          <w:p w14:paraId="7A0BF2D4"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Wharenhui</w:t>
            </w:r>
          </w:p>
        </w:tc>
        <w:tc>
          <w:tcPr>
            <w:tcW w:w="900" w:type="dxa"/>
            <w:noWrap/>
            <w:hideMark/>
          </w:tcPr>
          <w:p w14:paraId="376FB464"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53682017"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2.1</w:t>
            </w:r>
          </w:p>
        </w:tc>
        <w:tc>
          <w:tcPr>
            <w:tcW w:w="1440" w:type="dxa"/>
            <w:noWrap/>
            <w:hideMark/>
          </w:tcPr>
          <w:p w14:paraId="5CA4024C" w14:textId="11E4EDDF"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1AF905B0"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-1383.6</w:t>
            </w:r>
          </w:p>
        </w:tc>
      </w:tr>
      <w:tr w:rsidR="001B02D0" w:rsidRPr="008E3F62" w14:paraId="28C86F60" w14:textId="77777777" w:rsidTr="0000552F">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080E5466" w14:textId="6217478F"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Vostok </w:t>
            </w:r>
            <w:r w:rsidR="00B03456">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1B02D0" w:rsidRPr="008E3F62" w14:paraId="1CC4CA41"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2C6570B2"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403</w:t>
            </w:r>
          </w:p>
        </w:tc>
        <w:tc>
          <w:tcPr>
            <w:tcW w:w="1980" w:type="dxa"/>
            <w:noWrap/>
            <w:hideMark/>
          </w:tcPr>
          <w:p w14:paraId="4AA126B1"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Yuri</w:t>
            </w:r>
          </w:p>
        </w:tc>
        <w:tc>
          <w:tcPr>
            <w:tcW w:w="1800" w:type="dxa"/>
            <w:noWrap/>
            <w:hideMark/>
          </w:tcPr>
          <w:p w14:paraId="23563FD3"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Gagarin</w:t>
            </w:r>
          </w:p>
        </w:tc>
        <w:tc>
          <w:tcPr>
            <w:tcW w:w="900" w:type="dxa"/>
            <w:noWrap/>
            <w:hideMark/>
          </w:tcPr>
          <w:p w14:paraId="3EDB4E3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7E54F955"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6</w:t>
            </w:r>
          </w:p>
        </w:tc>
        <w:tc>
          <w:tcPr>
            <w:tcW w:w="1440" w:type="dxa"/>
            <w:noWrap/>
            <w:hideMark/>
          </w:tcPr>
          <w:p w14:paraId="1CEE3229" w14:textId="37339AC3"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7907012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-1383.7</w:t>
            </w:r>
          </w:p>
        </w:tc>
      </w:tr>
      <w:tr w:rsidR="001B02D0" w:rsidRPr="008E3F62" w14:paraId="60B83BF3" w14:textId="77777777" w:rsidTr="0000552F">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448FEE5D" w14:textId="3B367168"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Erebus </w:t>
            </w:r>
            <w:r w:rsidR="00B03456">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1B02D0" w:rsidRPr="008E3F62" w14:paraId="130A6C5D"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16E0D523"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546</w:t>
            </w:r>
          </w:p>
        </w:tc>
        <w:tc>
          <w:tcPr>
            <w:tcW w:w="1980" w:type="dxa"/>
            <w:noWrap/>
            <w:hideMark/>
          </w:tcPr>
          <w:p w14:paraId="4A5D5CD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Ice_Cream</w:t>
            </w:r>
          </w:p>
        </w:tc>
        <w:tc>
          <w:tcPr>
            <w:tcW w:w="1800" w:type="dxa"/>
            <w:hideMark/>
          </w:tcPr>
          <w:p w14:paraId="7AC01FC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One Scoop</w:t>
            </w:r>
          </w:p>
        </w:tc>
        <w:tc>
          <w:tcPr>
            <w:tcW w:w="900" w:type="dxa"/>
            <w:noWrap/>
            <w:hideMark/>
          </w:tcPr>
          <w:p w14:paraId="3790673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39D58DDD"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6</w:t>
            </w:r>
          </w:p>
        </w:tc>
        <w:tc>
          <w:tcPr>
            <w:tcW w:w="1440" w:type="dxa"/>
            <w:noWrap/>
            <w:hideMark/>
          </w:tcPr>
          <w:p w14:paraId="50B0370B" w14:textId="0DE13DEE"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133C8015"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-1380.8</w:t>
            </w:r>
          </w:p>
        </w:tc>
      </w:tr>
      <w:tr w:rsidR="001B02D0" w:rsidRPr="008E3F62" w14:paraId="57614872"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11EBF13F"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556</w:t>
            </w:r>
          </w:p>
        </w:tc>
        <w:tc>
          <w:tcPr>
            <w:tcW w:w="1980" w:type="dxa"/>
            <w:noWrap/>
            <w:hideMark/>
          </w:tcPr>
          <w:p w14:paraId="2392BFF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Fruit_Basket</w:t>
            </w:r>
          </w:p>
        </w:tc>
        <w:tc>
          <w:tcPr>
            <w:tcW w:w="1800" w:type="dxa"/>
            <w:noWrap/>
            <w:hideMark/>
          </w:tcPr>
          <w:p w14:paraId="4FDB953D"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Lemon Rind</w:t>
            </w:r>
          </w:p>
        </w:tc>
        <w:tc>
          <w:tcPr>
            <w:tcW w:w="900" w:type="dxa"/>
            <w:noWrap/>
            <w:hideMark/>
          </w:tcPr>
          <w:p w14:paraId="35F9209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316371F5"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1.5</w:t>
            </w:r>
          </w:p>
        </w:tc>
        <w:tc>
          <w:tcPr>
            <w:tcW w:w="1440" w:type="dxa"/>
            <w:noWrap/>
            <w:hideMark/>
          </w:tcPr>
          <w:p w14:paraId="4F179394" w14:textId="5D780B1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56856ADB"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-1378.9</w:t>
            </w:r>
          </w:p>
        </w:tc>
      </w:tr>
      <w:tr w:rsidR="001B02D0" w:rsidRPr="008E3F62" w14:paraId="5DF22E54"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4A25250A"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558</w:t>
            </w:r>
          </w:p>
        </w:tc>
        <w:tc>
          <w:tcPr>
            <w:tcW w:w="1980" w:type="dxa"/>
            <w:noWrap/>
            <w:hideMark/>
          </w:tcPr>
          <w:p w14:paraId="0E0AD27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Fruit_Basket</w:t>
            </w:r>
          </w:p>
        </w:tc>
        <w:tc>
          <w:tcPr>
            <w:tcW w:w="1800" w:type="dxa"/>
            <w:hideMark/>
          </w:tcPr>
          <w:p w14:paraId="5039E7C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Strawberry</w:t>
            </w:r>
          </w:p>
        </w:tc>
        <w:tc>
          <w:tcPr>
            <w:tcW w:w="900" w:type="dxa"/>
            <w:noWrap/>
            <w:hideMark/>
          </w:tcPr>
          <w:p w14:paraId="587E1D2D"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79323DA8"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3</w:t>
            </w:r>
          </w:p>
        </w:tc>
        <w:tc>
          <w:tcPr>
            <w:tcW w:w="1440" w:type="dxa"/>
            <w:noWrap/>
            <w:hideMark/>
          </w:tcPr>
          <w:p w14:paraId="17744EF8" w14:textId="14E0E0BE"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64063A2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-1378.9</w:t>
            </w:r>
          </w:p>
        </w:tc>
      </w:tr>
      <w:tr w:rsidR="001B02D0" w:rsidRPr="008E3F62" w14:paraId="74B6DD05"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2EE83AE3"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633</w:t>
            </w:r>
          </w:p>
        </w:tc>
        <w:tc>
          <w:tcPr>
            <w:tcW w:w="1980" w:type="dxa"/>
            <w:noWrap/>
            <w:hideMark/>
          </w:tcPr>
          <w:p w14:paraId="1E27DF4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Olympia</w:t>
            </w:r>
          </w:p>
        </w:tc>
        <w:tc>
          <w:tcPr>
            <w:tcW w:w="1800" w:type="dxa"/>
            <w:hideMark/>
          </w:tcPr>
          <w:p w14:paraId="7AAE2F5D"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Kalavrita</w:t>
            </w:r>
          </w:p>
        </w:tc>
        <w:tc>
          <w:tcPr>
            <w:tcW w:w="900" w:type="dxa"/>
            <w:noWrap/>
            <w:hideMark/>
          </w:tcPr>
          <w:p w14:paraId="075BEAF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6C50BF3E"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2.5</w:t>
            </w:r>
          </w:p>
        </w:tc>
        <w:tc>
          <w:tcPr>
            <w:tcW w:w="1440" w:type="dxa"/>
            <w:noWrap/>
            <w:hideMark/>
          </w:tcPr>
          <w:p w14:paraId="70C5A75B" w14:textId="2127E9AE"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69B23562"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-1375.4</w:t>
            </w:r>
          </w:p>
        </w:tc>
      </w:tr>
      <w:tr w:rsidR="001B02D0" w:rsidRPr="008E3F62" w14:paraId="297CB298"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264A02A7"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691</w:t>
            </w:r>
          </w:p>
        </w:tc>
        <w:tc>
          <w:tcPr>
            <w:tcW w:w="1980" w:type="dxa"/>
            <w:noWrap/>
            <w:hideMark/>
          </w:tcPr>
          <w:p w14:paraId="005481A3"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Rimrock</w:t>
            </w:r>
          </w:p>
        </w:tc>
        <w:tc>
          <w:tcPr>
            <w:tcW w:w="1800" w:type="dxa"/>
            <w:hideMark/>
          </w:tcPr>
          <w:p w14:paraId="44FDE9D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Ted</w:t>
            </w:r>
          </w:p>
        </w:tc>
        <w:tc>
          <w:tcPr>
            <w:tcW w:w="900" w:type="dxa"/>
            <w:noWrap/>
            <w:hideMark/>
          </w:tcPr>
          <w:p w14:paraId="5C00833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1AB7DB3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6</w:t>
            </w:r>
          </w:p>
        </w:tc>
        <w:tc>
          <w:tcPr>
            <w:tcW w:w="1440" w:type="dxa"/>
            <w:noWrap/>
            <w:hideMark/>
          </w:tcPr>
          <w:p w14:paraId="1A61597F" w14:textId="1396C719"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23B31D6D"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-1374</w:t>
            </w:r>
          </w:p>
        </w:tc>
      </w:tr>
      <w:tr w:rsidR="001B02D0" w:rsidRPr="008E3F62" w14:paraId="2F07C957" w14:textId="77777777" w:rsidTr="0000552F">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2FDC3C73" w14:textId="2B105215"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Beagle </w:t>
            </w:r>
            <w:r w:rsidR="00B03456">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1B02D0" w:rsidRPr="008E3F62" w14:paraId="64B8224B"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hideMark/>
          </w:tcPr>
          <w:p w14:paraId="58C3E5F8"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894</w:t>
            </w:r>
          </w:p>
        </w:tc>
        <w:tc>
          <w:tcPr>
            <w:tcW w:w="1980" w:type="dxa"/>
            <w:noWrap/>
            <w:hideMark/>
          </w:tcPr>
          <w:p w14:paraId="6E5A535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Beagle</w:t>
            </w:r>
          </w:p>
        </w:tc>
        <w:tc>
          <w:tcPr>
            <w:tcW w:w="1800" w:type="dxa"/>
            <w:hideMark/>
          </w:tcPr>
          <w:p w14:paraId="1A3C91F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Baltra</w:t>
            </w:r>
          </w:p>
        </w:tc>
        <w:tc>
          <w:tcPr>
            <w:tcW w:w="900" w:type="dxa"/>
            <w:noWrap/>
            <w:hideMark/>
          </w:tcPr>
          <w:p w14:paraId="20B97F23"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074F2E98"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3</w:t>
            </w:r>
          </w:p>
        </w:tc>
        <w:tc>
          <w:tcPr>
            <w:tcW w:w="1440" w:type="dxa"/>
            <w:noWrap/>
            <w:hideMark/>
          </w:tcPr>
          <w:p w14:paraId="03BB3EA3" w14:textId="0F3D6721"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415E9648"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-1369.6</w:t>
            </w:r>
          </w:p>
        </w:tc>
      </w:tr>
      <w:tr w:rsidR="001B02D0" w:rsidRPr="008E3F62" w14:paraId="6CDB28A6" w14:textId="77777777" w:rsidTr="0000552F">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070884CC" w14:textId="576851B1"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Victoria </w:t>
            </w:r>
            <w:r w:rsidR="00B03456">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1B02D0" w:rsidRPr="008E3F62" w14:paraId="09A68D53" w14:textId="77777777" w:rsidTr="0088700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2EB35E65"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961</w:t>
            </w:r>
          </w:p>
        </w:tc>
        <w:tc>
          <w:tcPr>
            <w:tcW w:w="1980" w:type="dxa"/>
            <w:noWrap/>
            <w:hideMark/>
          </w:tcPr>
          <w:p w14:paraId="3239065C"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Fogo</w:t>
            </w:r>
          </w:p>
        </w:tc>
        <w:tc>
          <w:tcPr>
            <w:tcW w:w="1800" w:type="dxa"/>
            <w:noWrap/>
            <w:hideMark/>
          </w:tcPr>
          <w:p w14:paraId="50B5BDB4"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Cha</w:t>
            </w:r>
          </w:p>
        </w:tc>
        <w:tc>
          <w:tcPr>
            <w:tcW w:w="900" w:type="dxa"/>
            <w:noWrap/>
            <w:hideMark/>
          </w:tcPr>
          <w:p w14:paraId="673B8AC3"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72475C03"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w:t>
            </w:r>
          </w:p>
        </w:tc>
        <w:tc>
          <w:tcPr>
            <w:tcW w:w="1440" w:type="dxa"/>
            <w:noWrap/>
            <w:hideMark/>
          </w:tcPr>
          <w:p w14:paraId="36A1E4FD" w14:textId="353ACBE9"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7BDA882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-1367.5</w:t>
            </w:r>
          </w:p>
        </w:tc>
      </w:tr>
      <w:tr w:rsidR="001B02D0" w:rsidRPr="008E3F62" w14:paraId="3FCF7831" w14:textId="77777777" w:rsidTr="0088700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55886984"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1176</w:t>
            </w:r>
          </w:p>
        </w:tc>
        <w:tc>
          <w:tcPr>
            <w:tcW w:w="1980" w:type="dxa"/>
            <w:noWrap/>
            <w:hideMark/>
          </w:tcPr>
          <w:p w14:paraId="6D44C7E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Cercedilla</w:t>
            </w:r>
          </w:p>
        </w:tc>
        <w:tc>
          <w:tcPr>
            <w:tcW w:w="1800" w:type="dxa"/>
            <w:hideMark/>
          </w:tcPr>
          <w:p w14:paraId="02B6497B"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Penota</w:t>
            </w:r>
          </w:p>
        </w:tc>
        <w:tc>
          <w:tcPr>
            <w:tcW w:w="900" w:type="dxa"/>
            <w:noWrap/>
            <w:hideMark/>
          </w:tcPr>
          <w:p w14:paraId="262DB5B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Float</w:t>
            </w:r>
          </w:p>
        </w:tc>
        <w:tc>
          <w:tcPr>
            <w:tcW w:w="810" w:type="dxa"/>
            <w:noWrap/>
            <w:hideMark/>
          </w:tcPr>
          <w:p w14:paraId="42A0487B"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4</w:t>
            </w:r>
          </w:p>
        </w:tc>
        <w:tc>
          <w:tcPr>
            <w:tcW w:w="1440" w:type="dxa"/>
            <w:noWrap/>
            <w:hideMark/>
          </w:tcPr>
          <w:p w14:paraId="1A0966DC" w14:textId="39C82729"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75BBC708"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-1371.6</w:t>
            </w:r>
          </w:p>
        </w:tc>
      </w:tr>
    </w:tbl>
    <w:p w14:paraId="7A457849" w14:textId="77777777" w:rsidR="003C7A5B" w:rsidRDefault="003C7A5B"/>
    <w:p w14:paraId="51EE9AEB" w14:textId="6E339D0D" w:rsidR="003C7A5B" w:rsidRPr="003C7A5B" w:rsidRDefault="003C7A5B">
      <w:pPr>
        <w:rPr>
          <w:rFonts w:ascii="Times New Roman" w:hAnsi="Times New Roman" w:cs="Times New Roman"/>
          <w:b/>
          <w:bCs/>
          <w:sz w:val="22"/>
          <w:szCs w:val="22"/>
        </w:rPr>
      </w:pPr>
      <w:r w:rsidRPr="003C7A5B">
        <w:rPr>
          <w:rFonts w:ascii="Times New Roman" w:hAnsi="Times New Roman" w:cs="Times New Roman"/>
          <w:b/>
          <w:bCs/>
          <w:sz w:val="22"/>
          <w:szCs w:val="22"/>
        </w:rPr>
        <w:lastRenderedPageBreak/>
        <w:t xml:space="preserve">Table 1. Continued </w:t>
      </w:r>
    </w:p>
    <w:p w14:paraId="6805B25D" w14:textId="77777777" w:rsidR="003C7A5B" w:rsidRDefault="003C7A5B"/>
    <w:tbl>
      <w:tblPr>
        <w:tblStyle w:val="PlainTable4"/>
        <w:tblW w:w="8856" w:type="dxa"/>
        <w:tblLayout w:type="fixed"/>
        <w:tblLook w:val="04A0" w:firstRow="1" w:lastRow="0" w:firstColumn="1" w:lastColumn="0" w:noHBand="0" w:noVBand="1"/>
      </w:tblPr>
      <w:tblGrid>
        <w:gridCol w:w="828"/>
        <w:gridCol w:w="1980"/>
        <w:gridCol w:w="1800"/>
        <w:gridCol w:w="900"/>
        <w:gridCol w:w="810"/>
        <w:gridCol w:w="1440"/>
        <w:gridCol w:w="1098"/>
      </w:tblGrid>
      <w:tr w:rsidR="001B02D0" w:rsidRPr="008E3F62" w14:paraId="493A20D6" w14:textId="77777777" w:rsidTr="005D03EA">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828" w:type="dxa"/>
            <w:noWrap/>
            <w:hideMark/>
          </w:tcPr>
          <w:p w14:paraId="6C47D220" w14:textId="3BF88307" w:rsidR="001B02D0" w:rsidRPr="0000552F" w:rsidRDefault="001B02D0" w:rsidP="005D03EA">
            <w:pPr>
              <w:jc w:val="center"/>
              <w:rPr>
                <w:rFonts w:ascii="Times New Roman" w:hAnsi="Times New Roman" w:cs="Times New Roman"/>
                <w:b w:val="0"/>
                <w:bCs w:val="0"/>
                <w:iCs/>
                <w:sz w:val="20"/>
                <w:szCs w:val="22"/>
              </w:rPr>
            </w:pPr>
            <w:r w:rsidRPr="005954E6">
              <w:rPr>
                <w:rFonts w:ascii="Times New Roman" w:hAnsi="Times New Roman" w:cs="Times New Roman"/>
                <w:iCs/>
                <w:sz w:val="20"/>
                <w:szCs w:val="22"/>
              </w:rPr>
              <w:t>1311</w:t>
            </w:r>
          </w:p>
        </w:tc>
        <w:tc>
          <w:tcPr>
            <w:tcW w:w="1980" w:type="dxa"/>
            <w:noWrap/>
            <w:hideMark/>
          </w:tcPr>
          <w:p w14:paraId="1A551169" w14:textId="77777777" w:rsidR="001B02D0" w:rsidRPr="00B0345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0"/>
                <w:szCs w:val="22"/>
              </w:rPr>
            </w:pPr>
            <w:r w:rsidRPr="00B03456">
              <w:rPr>
                <w:rFonts w:ascii="Times New Roman" w:hAnsi="Times New Roman" w:cs="Times New Roman"/>
                <w:b w:val="0"/>
                <w:bCs w:val="0"/>
                <w:iCs/>
                <w:sz w:val="20"/>
                <w:szCs w:val="22"/>
              </w:rPr>
              <w:t>Steno</w:t>
            </w:r>
          </w:p>
        </w:tc>
        <w:tc>
          <w:tcPr>
            <w:tcW w:w="1800" w:type="dxa"/>
            <w:hideMark/>
          </w:tcPr>
          <w:p w14:paraId="4C899F51" w14:textId="77777777" w:rsidR="001B02D0" w:rsidRPr="00B0345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0"/>
                <w:szCs w:val="22"/>
              </w:rPr>
            </w:pPr>
            <w:r w:rsidRPr="00B03456">
              <w:rPr>
                <w:rFonts w:ascii="Times New Roman" w:hAnsi="Times New Roman" w:cs="Times New Roman"/>
                <w:b w:val="0"/>
                <w:bCs w:val="0"/>
                <w:iCs/>
                <w:sz w:val="20"/>
                <w:szCs w:val="22"/>
              </w:rPr>
              <w:t>Steno</w:t>
            </w:r>
          </w:p>
        </w:tc>
        <w:tc>
          <w:tcPr>
            <w:tcW w:w="900" w:type="dxa"/>
            <w:noWrap/>
            <w:hideMark/>
          </w:tcPr>
          <w:p w14:paraId="56B1CCC7" w14:textId="77777777" w:rsidR="001B02D0" w:rsidRPr="00B0345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0"/>
                <w:szCs w:val="22"/>
              </w:rPr>
            </w:pPr>
            <w:r w:rsidRPr="00B03456">
              <w:rPr>
                <w:rFonts w:ascii="Times New Roman" w:hAnsi="Times New Roman" w:cs="Times New Roman"/>
                <w:b w:val="0"/>
                <w:bCs w:val="0"/>
                <w:iCs/>
                <w:sz w:val="20"/>
                <w:szCs w:val="22"/>
              </w:rPr>
              <w:t>Outcrop</w:t>
            </w:r>
          </w:p>
        </w:tc>
        <w:tc>
          <w:tcPr>
            <w:tcW w:w="810" w:type="dxa"/>
            <w:noWrap/>
            <w:hideMark/>
          </w:tcPr>
          <w:p w14:paraId="7E09CCC6" w14:textId="77777777" w:rsidR="001B02D0" w:rsidRPr="00B0345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0"/>
                <w:szCs w:val="22"/>
              </w:rPr>
            </w:pPr>
            <w:r w:rsidRPr="00B03456">
              <w:rPr>
                <w:rFonts w:ascii="Times New Roman" w:hAnsi="Times New Roman" w:cs="Times New Roman"/>
                <w:b w:val="0"/>
                <w:bCs w:val="0"/>
                <w:iCs/>
                <w:sz w:val="20"/>
                <w:szCs w:val="22"/>
              </w:rPr>
              <w:t>2.5</w:t>
            </w:r>
          </w:p>
        </w:tc>
        <w:tc>
          <w:tcPr>
            <w:tcW w:w="1440" w:type="dxa"/>
            <w:noWrap/>
            <w:hideMark/>
          </w:tcPr>
          <w:p w14:paraId="5901CA01" w14:textId="7DBACE37" w:rsidR="001B02D0" w:rsidRPr="00B0345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0"/>
                <w:szCs w:val="22"/>
              </w:rPr>
            </w:pPr>
            <w:r w:rsidRPr="00B03456">
              <w:rPr>
                <w:rFonts w:ascii="Times New Roman" w:hAnsi="Times New Roman" w:cs="Times New Roman"/>
                <w:b w:val="0"/>
                <w:bCs w:val="0"/>
                <w:iCs/>
                <w:sz w:val="20"/>
                <w:szCs w:val="22"/>
              </w:rPr>
              <w:t xml:space="preserve">Burns </w:t>
            </w:r>
            <w:r w:rsidR="002410C4">
              <w:rPr>
                <w:rFonts w:ascii="Times New Roman" w:hAnsi="Times New Roman" w:cs="Times New Roman"/>
                <w:b w:val="0"/>
                <w:bCs w:val="0"/>
                <w:iCs/>
                <w:sz w:val="20"/>
                <w:szCs w:val="22"/>
              </w:rPr>
              <w:t>f</w:t>
            </w:r>
            <w:r w:rsidRPr="00B03456">
              <w:rPr>
                <w:rFonts w:ascii="Times New Roman" w:hAnsi="Times New Roman" w:cs="Times New Roman"/>
                <w:b w:val="0"/>
                <w:bCs w:val="0"/>
                <w:iCs/>
                <w:sz w:val="20"/>
                <w:szCs w:val="22"/>
              </w:rPr>
              <w:t>m</w:t>
            </w:r>
          </w:p>
        </w:tc>
        <w:tc>
          <w:tcPr>
            <w:tcW w:w="1098" w:type="dxa"/>
            <w:noWrap/>
            <w:hideMark/>
          </w:tcPr>
          <w:p w14:paraId="34AF6ECB" w14:textId="77777777" w:rsidR="001B02D0" w:rsidRPr="00B03456" w:rsidRDefault="001B02D0" w:rsidP="000055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0"/>
                <w:szCs w:val="22"/>
              </w:rPr>
            </w:pPr>
            <w:r w:rsidRPr="00B03456">
              <w:rPr>
                <w:rFonts w:ascii="Times New Roman" w:hAnsi="Times New Roman" w:cs="Times New Roman"/>
                <w:b w:val="0"/>
                <w:bCs w:val="0"/>
                <w:iCs/>
                <w:sz w:val="20"/>
                <w:szCs w:val="22"/>
              </w:rPr>
              <w:t>-1368.1</w:t>
            </w:r>
          </w:p>
        </w:tc>
      </w:tr>
      <w:tr w:rsidR="003C7A5B" w:rsidRPr="008E3F62" w14:paraId="0C2B2F4F"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560A8955"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1359</w:t>
            </w:r>
            <w:r>
              <w:rPr>
                <w:rFonts w:ascii="Times New Roman" w:hAnsi="Times New Roman" w:cs="Times New Roman"/>
                <w:iCs/>
                <w:sz w:val="20"/>
                <w:szCs w:val="22"/>
              </w:rPr>
              <w:t>*</w:t>
            </w:r>
          </w:p>
        </w:tc>
        <w:tc>
          <w:tcPr>
            <w:tcW w:w="1980" w:type="dxa"/>
            <w:noWrap/>
            <w:hideMark/>
          </w:tcPr>
          <w:p w14:paraId="6D4368AE"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Smith</w:t>
            </w:r>
          </w:p>
        </w:tc>
        <w:tc>
          <w:tcPr>
            <w:tcW w:w="1800" w:type="dxa"/>
            <w:noWrap/>
            <w:hideMark/>
          </w:tcPr>
          <w:p w14:paraId="4E13BD2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Smith2</w:t>
            </w:r>
          </w:p>
        </w:tc>
        <w:tc>
          <w:tcPr>
            <w:tcW w:w="900" w:type="dxa"/>
            <w:noWrap/>
            <w:hideMark/>
          </w:tcPr>
          <w:p w14:paraId="664BF78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0B62D92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1.07</w:t>
            </w:r>
          </w:p>
        </w:tc>
        <w:tc>
          <w:tcPr>
            <w:tcW w:w="1440" w:type="dxa"/>
            <w:noWrap/>
            <w:hideMark/>
          </w:tcPr>
          <w:p w14:paraId="6A312CA4" w14:textId="6EACAAC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7B8A855D"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-1368.2</w:t>
            </w:r>
          </w:p>
        </w:tc>
      </w:tr>
      <w:tr w:rsidR="001B02D0" w:rsidRPr="008E3F62" w14:paraId="354175FD"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6FC29A2D"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1384</w:t>
            </w:r>
          </w:p>
        </w:tc>
        <w:tc>
          <w:tcPr>
            <w:tcW w:w="1980" w:type="dxa"/>
            <w:noWrap/>
            <w:hideMark/>
          </w:tcPr>
          <w:p w14:paraId="17A19E32"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Lyell</w:t>
            </w:r>
          </w:p>
        </w:tc>
        <w:tc>
          <w:tcPr>
            <w:tcW w:w="1800" w:type="dxa"/>
            <w:hideMark/>
          </w:tcPr>
          <w:p w14:paraId="2E3EA2B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Lyell1</w:t>
            </w:r>
          </w:p>
        </w:tc>
        <w:tc>
          <w:tcPr>
            <w:tcW w:w="900" w:type="dxa"/>
            <w:noWrap/>
            <w:hideMark/>
          </w:tcPr>
          <w:p w14:paraId="33F5AD1C"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72FEE874"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3.5</w:t>
            </w:r>
          </w:p>
        </w:tc>
        <w:tc>
          <w:tcPr>
            <w:tcW w:w="1440" w:type="dxa"/>
            <w:noWrap/>
            <w:hideMark/>
          </w:tcPr>
          <w:p w14:paraId="3828AFD0" w14:textId="09D3D60E"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0BED9A34"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-1368.3</w:t>
            </w:r>
          </w:p>
        </w:tc>
      </w:tr>
      <w:tr w:rsidR="003C7A5B" w:rsidRPr="008E3F62" w14:paraId="311AA3D8"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2B582E1F"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1422</w:t>
            </w:r>
          </w:p>
        </w:tc>
        <w:tc>
          <w:tcPr>
            <w:tcW w:w="1980" w:type="dxa"/>
            <w:noWrap/>
            <w:hideMark/>
          </w:tcPr>
          <w:p w14:paraId="70EE327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Lyell</w:t>
            </w:r>
          </w:p>
        </w:tc>
        <w:tc>
          <w:tcPr>
            <w:tcW w:w="1800" w:type="dxa"/>
            <w:noWrap/>
            <w:hideMark/>
          </w:tcPr>
          <w:p w14:paraId="7D135CA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Buckland</w:t>
            </w:r>
          </w:p>
        </w:tc>
        <w:tc>
          <w:tcPr>
            <w:tcW w:w="900" w:type="dxa"/>
            <w:noWrap/>
            <w:hideMark/>
          </w:tcPr>
          <w:p w14:paraId="6AD5F63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2D527DF5"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2.7</w:t>
            </w:r>
          </w:p>
        </w:tc>
        <w:tc>
          <w:tcPr>
            <w:tcW w:w="1440" w:type="dxa"/>
            <w:noWrap/>
            <w:hideMark/>
          </w:tcPr>
          <w:p w14:paraId="50B6F6D8" w14:textId="678BCE73"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1628AA51"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-1368.5</w:t>
            </w:r>
          </w:p>
        </w:tc>
      </w:tr>
      <w:tr w:rsidR="001B02D0" w:rsidRPr="008E3F62" w14:paraId="3B96126F"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660C54B5"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1475</w:t>
            </w:r>
          </w:p>
        </w:tc>
        <w:tc>
          <w:tcPr>
            <w:tcW w:w="1980" w:type="dxa"/>
            <w:noWrap/>
            <w:hideMark/>
          </w:tcPr>
          <w:p w14:paraId="021A894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Gilbert</w:t>
            </w:r>
          </w:p>
        </w:tc>
        <w:tc>
          <w:tcPr>
            <w:tcW w:w="1800" w:type="dxa"/>
            <w:noWrap/>
            <w:hideMark/>
          </w:tcPr>
          <w:p w14:paraId="4F116DB7"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Gilbert_RAT</w:t>
            </w:r>
          </w:p>
        </w:tc>
        <w:tc>
          <w:tcPr>
            <w:tcW w:w="900" w:type="dxa"/>
            <w:noWrap/>
            <w:hideMark/>
          </w:tcPr>
          <w:p w14:paraId="6AAAE82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39996634"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2.8</w:t>
            </w:r>
          </w:p>
        </w:tc>
        <w:tc>
          <w:tcPr>
            <w:tcW w:w="1440" w:type="dxa"/>
            <w:noWrap/>
            <w:hideMark/>
          </w:tcPr>
          <w:p w14:paraId="4CF2B5A7" w14:textId="241BC64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162F9C91"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-1368.1</w:t>
            </w:r>
          </w:p>
        </w:tc>
      </w:tr>
      <w:tr w:rsidR="001B02D0" w:rsidRPr="008E3F62" w14:paraId="57C245C1"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074E092A" w14:textId="77777777"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Intercrater Plains</w:t>
            </w:r>
          </w:p>
        </w:tc>
      </w:tr>
      <w:tr w:rsidR="001B02D0" w:rsidRPr="008E3F62" w14:paraId="42C73F1B"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52FAF17A"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1833</w:t>
            </w:r>
          </w:p>
        </w:tc>
        <w:tc>
          <w:tcPr>
            <w:tcW w:w="1980" w:type="dxa"/>
            <w:noWrap/>
            <w:hideMark/>
          </w:tcPr>
          <w:p w14:paraId="000EB28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Cook_Island</w:t>
            </w:r>
          </w:p>
        </w:tc>
        <w:tc>
          <w:tcPr>
            <w:tcW w:w="1800" w:type="dxa"/>
            <w:noWrap/>
            <w:hideMark/>
          </w:tcPr>
          <w:p w14:paraId="4EE3E3BF"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Penrhyn</w:t>
            </w:r>
          </w:p>
        </w:tc>
        <w:tc>
          <w:tcPr>
            <w:tcW w:w="900" w:type="dxa"/>
            <w:noWrap/>
            <w:hideMark/>
          </w:tcPr>
          <w:p w14:paraId="17A4F62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2E83D62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3</w:t>
            </w:r>
          </w:p>
        </w:tc>
        <w:tc>
          <w:tcPr>
            <w:tcW w:w="1440" w:type="dxa"/>
            <w:noWrap/>
            <w:hideMark/>
          </w:tcPr>
          <w:p w14:paraId="12BBD23E" w14:textId="7FC5AABC"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4A7D44D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-1373.2</w:t>
            </w:r>
          </w:p>
        </w:tc>
      </w:tr>
      <w:tr w:rsidR="003C7A5B" w:rsidRPr="008E3F62" w14:paraId="3D684DE4"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70CCB577"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2065</w:t>
            </w:r>
          </w:p>
        </w:tc>
        <w:tc>
          <w:tcPr>
            <w:tcW w:w="1980" w:type="dxa"/>
            <w:noWrap/>
            <w:hideMark/>
          </w:tcPr>
          <w:p w14:paraId="785A7B15"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Marquette_Island</w:t>
            </w:r>
          </w:p>
        </w:tc>
        <w:tc>
          <w:tcPr>
            <w:tcW w:w="1800" w:type="dxa"/>
            <w:noWrap/>
            <w:hideMark/>
          </w:tcPr>
          <w:p w14:paraId="4230C15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Peck Bay</w:t>
            </w:r>
          </w:p>
        </w:tc>
        <w:tc>
          <w:tcPr>
            <w:tcW w:w="900" w:type="dxa"/>
            <w:noWrap/>
            <w:hideMark/>
          </w:tcPr>
          <w:p w14:paraId="637662C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Float</w:t>
            </w:r>
          </w:p>
        </w:tc>
        <w:tc>
          <w:tcPr>
            <w:tcW w:w="810" w:type="dxa"/>
            <w:noWrap/>
            <w:hideMark/>
          </w:tcPr>
          <w:p w14:paraId="4FB73D69"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1.5</w:t>
            </w:r>
          </w:p>
        </w:tc>
        <w:tc>
          <w:tcPr>
            <w:tcW w:w="1440" w:type="dxa"/>
            <w:noWrap/>
            <w:hideMark/>
          </w:tcPr>
          <w:p w14:paraId="43BBC0EF" w14:textId="2999D58C"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14E557D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-1370</w:t>
            </w:r>
          </w:p>
        </w:tc>
      </w:tr>
      <w:tr w:rsidR="001B02D0" w:rsidRPr="008E3F62" w14:paraId="20487E07"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6580FBCB" w14:textId="278B721A"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Santa Maria </w:t>
            </w:r>
            <w:r w:rsidR="002410C4">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3C7A5B" w:rsidRPr="008E3F62" w14:paraId="0DDCA129"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18179FDF"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2481</w:t>
            </w:r>
          </w:p>
        </w:tc>
        <w:tc>
          <w:tcPr>
            <w:tcW w:w="1980" w:type="dxa"/>
            <w:noWrap/>
            <w:hideMark/>
          </w:tcPr>
          <w:p w14:paraId="5D5CF2DF"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Santa Maria Crater</w:t>
            </w:r>
          </w:p>
        </w:tc>
        <w:tc>
          <w:tcPr>
            <w:tcW w:w="1800" w:type="dxa"/>
            <w:noWrap/>
            <w:hideMark/>
          </w:tcPr>
          <w:p w14:paraId="51DE2C1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Luis de Torres</w:t>
            </w:r>
          </w:p>
        </w:tc>
        <w:tc>
          <w:tcPr>
            <w:tcW w:w="900" w:type="dxa"/>
            <w:noWrap/>
            <w:hideMark/>
          </w:tcPr>
          <w:p w14:paraId="534DD7A7"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6C56FA15"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2.8</w:t>
            </w:r>
          </w:p>
        </w:tc>
        <w:tc>
          <w:tcPr>
            <w:tcW w:w="1440" w:type="dxa"/>
            <w:noWrap/>
            <w:hideMark/>
          </w:tcPr>
          <w:p w14:paraId="5FC4DE5B" w14:textId="1E277CEC"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1E932419"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-1442</w:t>
            </w:r>
          </w:p>
        </w:tc>
      </w:tr>
      <w:tr w:rsidR="001B02D0" w:rsidRPr="008E3F62" w14:paraId="22A79D57"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856" w:type="dxa"/>
            <w:gridSpan w:val="7"/>
            <w:noWrap/>
            <w:hideMark/>
          </w:tcPr>
          <w:p w14:paraId="641F5FB5" w14:textId="75E95855" w:rsidR="001B02D0" w:rsidRPr="005954E6" w:rsidRDefault="001B02D0" w:rsidP="0000552F">
            <w:pPr>
              <w:jc w:val="center"/>
              <w:rPr>
                <w:rFonts w:ascii="Times New Roman" w:hAnsi="Times New Roman" w:cs="Times New Roman"/>
                <w:i/>
                <w:sz w:val="20"/>
                <w:szCs w:val="22"/>
              </w:rPr>
            </w:pPr>
            <w:r w:rsidRPr="005954E6">
              <w:rPr>
                <w:rFonts w:ascii="Times New Roman" w:hAnsi="Times New Roman" w:cs="Times New Roman"/>
                <w:i/>
                <w:sz w:val="20"/>
                <w:szCs w:val="22"/>
              </w:rPr>
              <w:t xml:space="preserve">Endeavor </w:t>
            </w:r>
            <w:r w:rsidR="002410C4">
              <w:rPr>
                <w:rFonts w:ascii="Times New Roman" w:hAnsi="Times New Roman" w:cs="Times New Roman"/>
                <w:i/>
                <w:sz w:val="20"/>
                <w:szCs w:val="22"/>
              </w:rPr>
              <w:t>c</w:t>
            </w:r>
            <w:r w:rsidRPr="005954E6">
              <w:rPr>
                <w:rFonts w:ascii="Times New Roman" w:hAnsi="Times New Roman" w:cs="Times New Roman"/>
                <w:i/>
                <w:sz w:val="20"/>
                <w:szCs w:val="22"/>
              </w:rPr>
              <w:t>rater</w:t>
            </w:r>
          </w:p>
        </w:tc>
      </w:tr>
      <w:tr w:rsidR="003C7A5B" w:rsidRPr="008E3F62" w14:paraId="59ECA5AB"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134BCC61"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2713</w:t>
            </w:r>
          </w:p>
        </w:tc>
        <w:tc>
          <w:tcPr>
            <w:tcW w:w="1980" w:type="dxa"/>
            <w:noWrap/>
            <w:hideMark/>
          </w:tcPr>
          <w:p w14:paraId="5DEC5A7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Chester_Lake</w:t>
            </w:r>
          </w:p>
        </w:tc>
        <w:tc>
          <w:tcPr>
            <w:tcW w:w="1800" w:type="dxa"/>
            <w:noWrap/>
            <w:hideMark/>
          </w:tcPr>
          <w:p w14:paraId="4F56532D"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Salisbury1</w:t>
            </w:r>
          </w:p>
        </w:tc>
        <w:tc>
          <w:tcPr>
            <w:tcW w:w="900" w:type="dxa"/>
            <w:noWrap/>
            <w:hideMark/>
          </w:tcPr>
          <w:p w14:paraId="3DC1D30B"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4FCA23D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2 </w:t>
            </w:r>
          </w:p>
        </w:tc>
        <w:tc>
          <w:tcPr>
            <w:tcW w:w="1440" w:type="dxa"/>
            <w:noWrap/>
            <w:hideMark/>
          </w:tcPr>
          <w:p w14:paraId="18CDB697" w14:textId="7A8B5983"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Shoemaker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26E27D4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-1485</w:t>
            </w:r>
          </w:p>
        </w:tc>
      </w:tr>
      <w:tr w:rsidR="001B02D0" w:rsidRPr="008E3F62" w14:paraId="28543D98"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669C76A6"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2990</w:t>
            </w:r>
          </w:p>
        </w:tc>
        <w:tc>
          <w:tcPr>
            <w:tcW w:w="1980" w:type="dxa"/>
            <w:noWrap/>
            <w:hideMark/>
          </w:tcPr>
          <w:p w14:paraId="1B809CD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Cape_York_Bench</w:t>
            </w:r>
          </w:p>
        </w:tc>
        <w:tc>
          <w:tcPr>
            <w:tcW w:w="1800" w:type="dxa"/>
            <w:noWrap/>
            <w:hideMark/>
          </w:tcPr>
          <w:p w14:paraId="300EACF8"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Grasberg</w:t>
            </w:r>
          </w:p>
        </w:tc>
        <w:tc>
          <w:tcPr>
            <w:tcW w:w="900" w:type="dxa"/>
            <w:noWrap/>
            <w:hideMark/>
          </w:tcPr>
          <w:p w14:paraId="3E0E620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48D3D91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1.3</w:t>
            </w:r>
          </w:p>
        </w:tc>
        <w:tc>
          <w:tcPr>
            <w:tcW w:w="1440" w:type="dxa"/>
            <w:noWrap/>
            <w:hideMark/>
          </w:tcPr>
          <w:p w14:paraId="023C6828" w14:textId="4C12669D"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Grasberg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6274725D"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-1491.5</w:t>
            </w:r>
          </w:p>
        </w:tc>
      </w:tr>
      <w:tr w:rsidR="003C7A5B" w:rsidRPr="008E3F62" w14:paraId="553DFE8D"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42CBB89A"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3078</w:t>
            </w:r>
          </w:p>
        </w:tc>
        <w:tc>
          <w:tcPr>
            <w:tcW w:w="1980" w:type="dxa"/>
            <w:noWrap/>
            <w:hideMark/>
          </w:tcPr>
          <w:p w14:paraId="1C75B142"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Whitewater_Lake</w:t>
            </w:r>
          </w:p>
        </w:tc>
        <w:tc>
          <w:tcPr>
            <w:tcW w:w="1800" w:type="dxa"/>
            <w:noWrap/>
            <w:hideMark/>
          </w:tcPr>
          <w:p w14:paraId="6A1DE52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Azilda2</w:t>
            </w:r>
          </w:p>
        </w:tc>
        <w:tc>
          <w:tcPr>
            <w:tcW w:w="900" w:type="dxa"/>
            <w:noWrap/>
            <w:hideMark/>
          </w:tcPr>
          <w:p w14:paraId="17EBE6A7"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4FFC48F8"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6.8</w:t>
            </w:r>
          </w:p>
        </w:tc>
        <w:tc>
          <w:tcPr>
            <w:tcW w:w="1440" w:type="dxa"/>
            <w:noWrap/>
            <w:hideMark/>
          </w:tcPr>
          <w:p w14:paraId="1C8823B1" w14:textId="49BE1E04"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Matijevic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2DCE0FB9"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-1493.6</w:t>
            </w:r>
          </w:p>
        </w:tc>
      </w:tr>
      <w:tr w:rsidR="001B02D0" w:rsidRPr="008E3F62" w14:paraId="4595C1F8"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465B58F7"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3137</w:t>
            </w:r>
          </w:p>
        </w:tc>
        <w:tc>
          <w:tcPr>
            <w:tcW w:w="1980" w:type="dxa"/>
            <w:noWrap/>
            <w:hideMark/>
          </w:tcPr>
          <w:p w14:paraId="3970CB3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Matijevic_Hill</w:t>
            </w:r>
          </w:p>
        </w:tc>
        <w:tc>
          <w:tcPr>
            <w:tcW w:w="1800" w:type="dxa"/>
            <w:noWrap/>
            <w:hideMark/>
          </w:tcPr>
          <w:p w14:paraId="3731658F"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Sand_Cherry</w:t>
            </w:r>
          </w:p>
        </w:tc>
        <w:tc>
          <w:tcPr>
            <w:tcW w:w="900" w:type="dxa"/>
            <w:noWrap/>
            <w:hideMark/>
          </w:tcPr>
          <w:p w14:paraId="7D11F197"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346E3B7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w:t>
            </w:r>
          </w:p>
        </w:tc>
        <w:tc>
          <w:tcPr>
            <w:tcW w:w="1440" w:type="dxa"/>
            <w:noWrap/>
            <w:hideMark/>
          </w:tcPr>
          <w:p w14:paraId="03EC5020" w14:textId="6AE30A0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Matijevic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1BCA93D3"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-1494.1</w:t>
            </w:r>
          </w:p>
        </w:tc>
      </w:tr>
      <w:tr w:rsidR="003C7A5B" w:rsidRPr="008E3F62" w14:paraId="1BB2F653"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1D3F2967"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3251</w:t>
            </w:r>
          </w:p>
        </w:tc>
        <w:tc>
          <w:tcPr>
            <w:tcW w:w="1980" w:type="dxa"/>
            <w:noWrap/>
            <w:hideMark/>
          </w:tcPr>
          <w:p w14:paraId="1B2413E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Kirkwood</w:t>
            </w:r>
          </w:p>
        </w:tc>
        <w:tc>
          <w:tcPr>
            <w:tcW w:w="1800" w:type="dxa"/>
            <w:noWrap/>
            <w:hideMark/>
          </w:tcPr>
          <w:p w14:paraId="521B992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Sturgeon River3</w:t>
            </w:r>
          </w:p>
        </w:tc>
        <w:tc>
          <w:tcPr>
            <w:tcW w:w="900" w:type="dxa"/>
            <w:noWrap/>
            <w:hideMark/>
          </w:tcPr>
          <w:p w14:paraId="07CFFF2F"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517D6B8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2.5</w:t>
            </w:r>
          </w:p>
        </w:tc>
        <w:tc>
          <w:tcPr>
            <w:tcW w:w="1440" w:type="dxa"/>
            <w:noWrap/>
            <w:hideMark/>
          </w:tcPr>
          <w:p w14:paraId="53927EB1" w14:textId="01A5D5B2"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Matijevic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3613410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-1494.4</w:t>
            </w:r>
          </w:p>
        </w:tc>
      </w:tr>
      <w:tr w:rsidR="001B02D0" w:rsidRPr="008E3F62" w14:paraId="03316322"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3BA091E3"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3301</w:t>
            </w:r>
          </w:p>
        </w:tc>
        <w:tc>
          <w:tcPr>
            <w:tcW w:w="1980" w:type="dxa"/>
            <w:noWrap/>
            <w:hideMark/>
          </w:tcPr>
          <w:p w14:paraId="1A09931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Matijevic_Hill</w:t>
            </w:r>
          </w:p>
        </w:tc>
        <w:tc>
          <w:tcPr>
            <w:tcW w:w="1800" w:type="dxa"/>
            <w:noWrap/>
            <w:hideMark/>
          </w:tcPr>
          <w:p w14:paraId="7C5CF38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Espérance5</w:t>
            </w:r>
          </w:p>
        </w:tc>
        <w:tc>
          <w:tcPr>
            <w:tcW w:w="900" w:type="dxa"/>
            <w:noWrap/>
            <w:hideMark/>
          </w:tcPr>
          <w:p w14:paraId="14F887BF"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1D7C794A"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2 </w:t>
            </w:r>
          </w:p>
        </w:tc>
        <w:tc>
          <w:tcPr>
            <w:tcW w:w="1440" w:type="dxa"/>
            <w:noWrap/>
            <w:hideMark/>
          </w:tcPr>
          <w:p w14:paraId="4B45C9A0" w14:textId="742C7E39"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Matijevic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4F54CC60"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-1493</w:t>
            </w:r>
          </w:p>
        </w:tc>
      </w:tr>
      <w:tr w:rsidR="003C7A5B" w:rsidRPr="008E3F62" w14:paraId="23EC49E5"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18B4C42E"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3378</w:t>
            </w:r>
          </w:p>
        </w:tc>
        <w:tc>
          <w:tcPr>
            <w:tcW w:w="1980" w:type="dxa"/>
            <w:noWrap/>
            <w:hideMark/>
          </w:tcPr>
          <w:p w14:paraId="69D6CE5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Botany_Bay</w:t>
            </w:r>
          </w:p>
        </w:tc>
        <w:tc>
          <w:tcPr>
            <w:tcW w:w="1800" w:type="dxa"/>
            <w:noWrap/>
            <w:hideMark/>
          </w:tcPr>
          <w:p w14:paraId="70B7925C"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Black_Shoulder</w:t>
            </w:r>
          </w:p>
        </w:tc>
        <w:tc>
          <w:tcPr>
            <w:tcW w:w="900" w:type="dxa"/>
            <w:noWrap/>
            <w:hideMark/>
          </w:tcPr>
          <w:p w14:paraId="4D76C5B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Float</w:t>
            </w:r>
          </w:p>
        </w:tc>
        <w:tc>
          <w:tcPr>
            <w:tcW w:w="810" w:type="dxa"/>
            <w:noWrap/>
            <w:hideMark/>
          </w:tcPr>
          <w:p w14:paraId="608ACAED"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Pr>
                <w:rFonts w:ascii="Times New Roman" w:hAnsi="Times New Roman" w:cs="Times New Roman"/>
                <w:iCs/>
                <w:sz w:val="20"/>
                <w:szCs w:val="22"/>
              </w:rPr>
              <w:t>-</w:t>
            </w:r>
          </w:p>
        </w:tc>
        <w:tc>
          <w:tcPr>
            <w:tcW w:w="1440" w:type="dxa"/>
            <w:noWrap/>
            <w:hideMark/>
          </w:tcPr>
          <w:p w14:paraId="4797C5B5" w14:textId="36628D2B"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Burns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248881E7"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-1545.6</w:t>
            </w:r>
          </w:p>
        </w:tc>
      </w:tr>
      <w:tr w:rsidR="001B02D0" w:rsidRPr="008E3F62" w14:paraId="267A66AC"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3ADB9AE7"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4120</w:t>
            </w:r>
          </w:p>
        </w:tc>
        <w:tc>
          <w:tcPr>
            <w:tcW w:w="1980" w:type="dxa"/>
            <w:noWrap/>
            <w:hideMark/>
          </w:tcPr>
          <w:p w14:paraId="15D2590D" w14:textId="77777777" w:rsidR="001B02D0"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Marathon_Valley_</w:t>
            </w:r>
          </w:p>
          <w:p w14:paraId="41AF05FD"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Entrance</w:t>
            </w:r>
          </w:p>
        </w:tc>
        <w:tc>
          <w:tcPr>
            <w:tcW w:w="1800" w:type="dxa"/>
            <w:noWrap/>
            <w:hideMark/>
          </w:tcPr>
          <w:p w14:paraId="72859293"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Pvt. Robert Frazer6</w:t>
            </w:r>
          </w:p>
        </w:tc>
        <w:tc>
          <w:tcPr>
            <w:tcW w:w="900" w:type="dxa"/>
            <w:noWrap/>
            <w:hideMark/>
          </w:tcPr>
          <w:p w14:paraId="0954FF2D"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1CCE18DF"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2.5</w:t>
            </w:r>
          </w:p>
        </w:tc>
        <w:tc>
          <w:tcPr>
            <w:tcW w:w="1440" w:type="dxa"/>
            <w:noWrap/>
            <w:hideMark/>
          </w:tcPr>
          <w:p w14:paraId="299CED58" w14:textId="75AB60D2"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Shoemaker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044A03A4"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-1420.1</w:t>
            </w:r>
          </w:p>
        </w:tc>
      </w:tr>
      <w:tr w:rsidR="003C7A5B" w:rsidRPr="008E3F62" w14:paraId="36F4F5FB"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40C1A1E3"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4230</w:t>
            </w:r>
          </w:p>
        </w:tc>
        <w:tc>
          <w:tcPr>
            <w:tcW w:w="1980" w:type="dxa"/>
            <w:noWrap/>
            <w:hideMark/>
          </w:tcPr>
          <w:p w14:paraId="5F6C4D4A"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Marathon_Valley</w:t>
            </w:r>
          </w:p>
        </w:tc>
        <w:tc>
          <w:tcPr>
            <w:tcW w:w="1800" w:type="dxa"/>
            <w:noWrap/>
            <w:hideMark/>
          </w:tcPr>
          <w:p w14:paraId="58DE0931"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Pvt. John Potts</w:t>
            </w:r>
          </w:p>
        </w:tc>
        <w:tc>
          <w:tcPr>
            <w:tcW w:w="900" w:type="dxa"/>
            <w:noWrap/>
            <w:hideMark/>
          </w:tcPr>
          <w:p w14:paraId="59137990"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5B2B5E3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0.8</w:t>
            </w:r>
          </w:p>
        </w:tc>
        <w:tc>
          <w:tcPr>
            <w:tcW w:w="1440" w:type="dxa"/>
            <w:noWrap/>
            <w:hideMark/>
          </w:tcPr>
          <w:p w14:paraId="29C9E961" w14:textId="1EA51E9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Shoemaker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420AE4B6"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-1440.8</w:t>
            </w:r>
          </w:p>
        </w:tc>
      </w:tr>
      <w:tr w:rsidR="001B02D0" w:rsidRPr="008E3F62" w14:paraId="38E8260C"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6E8D6C2E"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4354</w:t>
            </w:r>
          </w:p>
        </w:tc>
        <w:tc>
          <w:tcPr>
            <w:tcW w:w="1980" w:type="dxa"/>
            <w:noWrap/>
            <w:hideMark/>
          </w:tcPr>
          <w:p w14:paraId="427C2449"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Knudsen_Ridge</w:t>
            </w:r>
          </w:p>
        </w:tc>
        <w:tc>
          <w:tcPr>
            <w:tcW w:w="1800" w:type="dxa"/>
            <w:noWrap/>
            <w:hideMark/>
          </w:tcPr>
          <w:p w14:paraId="2F88DCDC"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Pierre Pinaut3</w:t>
            </w:r>
          </w:p>
        </w:tc>
        <w:tc>
          <w:tcPr>
            <w:tcW w:w="900" w:type="dxa"/>
            <w:noWrap/>
            <w:hideMark/>
          </w:tcPr>
          <w:p w14:paraId="308DC3A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4998C94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2.3</w:t>
            </w:r>
          </w:p>
        </w:tc>
        <w:tc>
          <w:tcPr>
            <w:tcW w:w="1440" w:type="dxa"/>
            <w:noWrap/>
            <w:hideMark/>
          </w:tcPr>
          <w:p w14:paraId="056F2F58" w14:textId="10A7243B"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Shoemaker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1578086E"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-1412.9</w:t>
            </w:r>
          </w:p>
        </w:tc>
      </w:tr>
      <w:tr w:rsidR="003C7A5B" w:rsidRPr="008E3F62" w14:paraId="507B180D" w14:textId="77777777" w:rsidTr="005D03EA">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3D087C24"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4700</w:t>
            </w:r>
          </w:p>
        </w:tc>
        <w:tc>
          <w:tcPr>
            <w:tcW w:w="1980" w:type="dxa"/>
            <w:noWrap/>
            <w:hideMark/>
          </w:tcPr>
          <w:p w14:paraId="098F4C7F"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Cape_Tribulation</w:t>
            </w:r>
          </w:p>
        </w:tc>
        <w:tc>
          <w:tcPr>
            <w:tcW w:w="1800" w:type="dxa"/>
            <w:noWrap/>
            <w:hideMark/>
          </w:tcPr>
          <w:p w14:paraId="59764853"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Ogallala</w:t>
            </w:r>
          </w:p>
        </w:tc>
        <w:tc>
          <w:tcPr>
            <w:tcW w:w="900" w:type="dxa"/>
            <w:noWrap/>
            <w:hideMark/>
          </w:tcPr>
          <w:p w14:paraId="29C18E17"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0174DE74"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0.5</w:t>
            </w:r>
          </w:p>
        </w:tc>
        <w:tc>
          <w:tcPr>
            <w:tcW w:w="1440" w:type="dxa"/>
            <w:noWrap/>
            <w:hideMark/>
          </w:tcPr>
          <w:p w14:paraId="7B86B04D" w14:textId="7BF763AA"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Grasberg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79266199" w14:textId="77777777" w:rsidR="001B02D0" w:rsidRPr="005954E6" w:rsidRDefault="001B02D0" w:rsidP="000055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-1419.5</w:t>
            </w:r>
          </w:p>
        </w:tc>
      </w:tr>
      <w:tr w:rsidR="001B02D0" w:rsidRPr="008E3F62" w14:paraId="32450099" w14:textId="77777777" w:rsidTr="005D03EA">
        <w:trPr>
          <w:trHeight w:val="292"/>
        </w:trPr>
        <w:tc>
          <w:tcPr>
            <w:cnfStyle w:val="001000000000" w:firstRow="0" w:lastRow="0" w:firstColumn="1" w:lastColumn="0" w:oddVBand="0" w:evenVBand="0" w:oddHBand="0" w:evenHBand="0" w:firstRowFirstColumn="0" w:firstRowLastColumn="0" w:lastRowFirstColumn="0" w:lastRowLastColumn="0"/>
            <w:tcW w:w="828" w:type="dxa"/>
            <w:noWrap/>
            <w:hideMark/>
          </w:tcPr>
          <w:p w14:paraId="1D56931A" w14:textId="77777777" w:rsidR="001B02D0" w:rsidRPr="005954E6" w:rsidRDefault="001B02D0" w:rsidP="0000552F">
            <w:pPr>
              <w:jc w:val="center"/>
              <w:rPr>
                <w:rFonts w:ascii="Times New Roman" w:hAnsi="Times New Roman" w:cs="Times New Roman"/>
                <w:iCs/>
                <w:sz w:val="20"/>
                <w:szCs w:val="22"/>
              </w:rPr>
            </w:pPr>
            <w:r w:rsidRPr="005954E6">
              <w:rPr>
                <w:rFonts w:ascii="Times New Roman" w:hAnsi="Times New Roman" w:cs="Times New Roman"/>
                <w:iCs/>
                <w:sz w:val="20"/>
                <w:szCs w:val="22"/>
              </w:rPr>
              <w:t>5024</w:t>
            </w:r>
          </w:p>
        </w:tc>
        <w:tc>
          <w:tcPr>
            <w:tcW w:w="1980" w:type="dxa"/>
            <w:noWrap/>
            <w:hideMark/>
          </w:tcPr>
          <w:p w14:paraId="1D5600E6"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Ysleta_del_Sur</w:t>
            </w:r>
          </w:p>
        </w:tc>
        <w:tc>
          <w:tcPr>
            <w:tcW w:w="1800" w:type="dxa"/>
            <w:noWrap/>
            <w:hideMark/>
          </w:tcPr>
          <w:p w14:paraId="076D30BB"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Aguas Calientes</w:t>
            </w:r>
          </w:p>
        </w:tc>
        <w:tc>
          <w:tcPr>
            <w:tcW w:w="900" w:type="dxa"/>
            <w:noWrap/>
            <w:hideMark/>
          </w:tcPr>
          <w:p w14:paraId="02F319C1"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Outcrop</w:t>
            </w:r>
          </w:p>
        </w:tc>
        <w:tc>
          <w:tcPr>
            <w:tcW w:w="810" w:type="dxa"/>
            <w:noWrap/>
            <w:hideMark/>
          </w:tcPr>
          <w:p w14:paraId="432FADD8"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4</w:t>
            </w:r>
          </w:p>
        </w:tc>
        <w:tc>
          <w:tcPr>
            <w:tcW w:w="1440" w:type="dxa"/>
            <w:noWrap/>
            <w:hideMark/>
          </w:tcPr>
          <w:p w14:paraId="172D222C" w14:textId="01C37E28"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 xml:space="preserve">Shoemaker </w:t>
            </w:r>
            <w:r w:rsidR="002410C4">
              <w:rPr>
                <w:rFonts w:ascii="Times New Roman" w:hAnsi="Times New Roman" w:cs="Times New Roman"/>
                <w:iCs/>
                <w:sz w:val="20"/>
                <w:szCs w:val="22"/>
              </w:rPr>
              <w:t>f</w:t>
            </w:r>
            <w:r w:rsidRPr="005954E6">
              <w:rPr>
                <w:rFonts w:ascii="Times New Roman" w:hAnsi="Times New Roman" w:cs="Times New Roman"/>
                <w:iCs/>
                <w:sz w:val="20"/>
                <w:szCs w:val="22"/>
              </w:rPr>
              <w:t>m</w:t>
            </w:r>
          </w:p>
        </w:tc>
        <w:tc>
          <w:tcPr>
            <w:tcW w:w="1098" w:type="dxa"/>
            <w:noWrap/>
            <w:hideMark/>
          </w:tcPr>
          <w:p w14:paraId="3984AF47" w14:textId="77777777" w:rsidR="001B02D0" w:rsidRPr="005954E6" w:rsidRDefault="001B02D0" w:rsidP="000055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2"/>
              </w:rPr>
            </w:pPr>
            <w:r w:rsidRPr="005954E6">
              <w:rPr>
                <w:rFonts w:ascii="Times New Roman" w:hAnsi="Times New Roman" w:cs="Times New Roman"/>
                <w:iCs/>
                <w:sz w:val="20"/>
                <w:szCs w:val="22"/>
              </w:rPr>
              <w:t>-1481.8</w:t>
            </w:r>
          </w:p>
        </w:tc>
      </w:tr>
    </w:tbl>
    <w:p w14:paraId="2298E56C" w14:textId="3722B954" w:rsidR="00597E01" w:rsidRDefault="001B02D0">
      <w:pPr>
        <w:rPr>
          <w:rFonts w:ascii="Times New Roman" w:hAnsi="Times New Roman" w:cs="Times New Roman"/>
        </w:rPr>
      </w:pPr>
      <w:r w:rsidRPr="0000552F">
        <w:rPr>
          <w:rFonts w:ascii="Times New Roman" w:hAnsi="Times New Roman" w:cs="Times New Roman"/>
          <w:sz w:val="20"/>
          <w:szCs w:val="20"/>
        </w:rPr>
        <w:t>*Transition to open-loop control</w:t>
      </w:r>
      <w:r>
        <w:rPr>
          <w:rFonts w:ascii="Times New Roman" w:hAnsi="Times New Roman" w:cs="Times New Roman"/>
        </w:rPr>
        <w:br w:type="page"/>
      </w:r>
    </w:p>
    <w:p w14:paraId="5141E4B9" w14:textId="424E72BA" w:rsidR="006E5766" w:rsidRDefault="005D03EA" w:rsidP="00B10E03">
      <w:pPr>
        <w:spacing w:line="360" w:lineRule="auto"/>
        <w:jc w:val="both"/>
        <w:rPr>
          <w:rFonts w:ascii="Times New Roman" w:hAnsi="Times New Roman" w:cs="Times New Roman"/>
        </w:rPr>
      </w:pPr>
      <w:r>
        <w:rPr>
          <w:rFonts w:ascii="Times New Roman" w:hAnsi="Times New Roman" w:cs="Times New Roman"/>
        </w:rPr>
        <w:lastRenderedPageBreak/>
        <w:t>duration was reduced to as little as 20–30 minutes since higher grind rates were attainable</w:t>
      </w:r>
      <w:r>
        <w:rPr>
          <w:rFonts w:ascii="Times New Roman" w:hAnsi="Times New Roman" w:cs="Times New Roman"/>
        </w:rPr>
        <w:t xml:space="preserve"> </w:t>
      </w:r>
      <w:r w:rsidR="006E5766">
        <w:rPr>
          <w:rFonts w:ascii="Times New Roman" w:hAnsi="Times New Roman" w:cs="Times New Roman"/>
        </w:rPr>
        <w:t>on the soft rocks at Meridiani Planum. However, the biggest change in RAT operation resulted from the loss of its revolve motor encoder on sol 1334</w:t>
      </w:r>
      <w:r w:rsidR="001B02D0">
        <w:rPr>
          <w:rFonts w:ascii="Times New Roman" w:hAnsi="Times New Roman" w:cs="Times New Roman"/>
        </w:rPr>
        <w:t xml:space="preserve"> (Figure </w:t>
      </w:r>
      <w:r w:rsidR="000125BD">
        <w:rPr>
          <w:rFonts w:ascii="Times New Roman" w:hAnsi="Times New Roman" w:cs="Times New Roman"/>
        </w:rPr>
        <w:t>8</w:t>
      </w:r>
      <w:r w:rsidR="001B02D0">
        <w:rPr>
          <w:rFonts w:ascii="Times New Roman" w:hAnsi="Times New Roman" w:cs="Times New Roman"/>
        </w:rPr>
        <w:t>)</w:t>
      </w:r>
      <w:r w:rsidR="006E5766">
        <w:rPr>
          <w:rFonts w:ascii="Times New Roman" w:hAnsi="Times New Roman" w:cs="Times New Roman"/>
        </w:rPr>
        <w:t>, which is a sensor that provides feedback on the motor’s speed, position, and direction. By this point, the RAT was already operating without its grind encoder which failed on sol 1045, but the loss of the revolve encoder made placing the RAT on rock more difficult. Because of this encoder failure, the closed-loop control algorithm had to be abandoned and replaced by open-loop control to allow continued functionality of the RAT.</w:t>
      </w:r>
    </w:p>
    <w:p w14:paraId="1CDD6B23" w14:textId="77777777" w:rsidR="007E20F1" w:rsidRPr="00755037" w:rsidRDefault="006E5766" w:rsidP="007E20F1">
      <w:pPr>
        <w:spacing w:line="360" w:lineRule="auto"/>
        <w:jc w:val="distribute"/>
        <w:rPr>
          <w:rFonts w:ascii="Times New Roman" w:hAnsi="Times New Roman" w:cs="Times New Roman"/>
        </w:rPr>
      </w:pPr>
      <w:r>
        <w:rPr>
          <w:rFonts w:ascii="Times New Roman" w:hAnsi="Times New Roman" w:cs="Times New Roman"/>
        </w:rPr>
        <w:tab/>
        <w:t xml:space="preserve">A typical RAT grind would begin with a Seek/Scan routine. To find the surface of a rock, the RAT would be placed against the target and the grind and revolve actuators would slowly spin as the Z-stage stepped down in small increments. When contact was made, motor voltage would spike and the activity would terminate, ending the “Seek” phase. The “Scan” would then proceed with the revolve actuator completing one full revolution, which would be considered complete if the RAT made one full revolution </w:t>
      </w:r>
      <w:r w:rsidR="007E20F1">
        <w:rPr>
          <w:rFonts w:ascii="Times New Roman" w:hAnsi="Times New Roman" w:cs="Times New Roman"/>
        </w:rPr>
        <w:t xml:space="preserve">without being interrupted by the rock surface, after which grinding could commence. With the loss of positional feedback from the revolve encoder, the “Scan” phase could no longer be completed </w:t>
      </w:r>
      <w:r w:rsidR="007E20F1">
        <w:rPr>
          <w:rFonts w:ascii="Times New Roman" w:hAnsi="Times New Roman" w:cs="Times New Roman"/>
        </w:rPr>
        <w:fldChar w:fldCharType="begin"/>
      </w:r>
      <w:r w:rsidR="007E20F1">
        <w:rPr>
          <w:rFonts w:ascii="Times New Roman" w:hAnsi="Times New Roman" w:cs="Times New Roman"/>
        </w:rPr>
        <w:instrText xml:space="preserve"> ADDIN EN.CITE &lt;EndNote&gt;&lt;Cite&gt;&lt;Author&gt;Indyk&lt;/Author&gt;&lt;Year&gt;2018&lt;/Year&gt;&lt;RecNum&gt;7&lt;/RecNum&gt;&lt;DisplayText&gt;(Indyk et al., 2018)&lt;/DisplayText&gt;&lt;record&gt;&lt;rec-number&gt;7&lt;/rec-number&gt;&lt;foreign-keys&gt;&lt;key app="EN" db-id="fwearsw29wxvfieprrs5eas1p0wptzfa5zw9" timestamp="1669743632"&gt;7&lt;/key&gt;&lt;/foreign-keys&gt;&lt;ref-type name="Conference Paper"&gt;47&lt;/ref-type&gt;&lt;contributors&gt;&lt;authors&gt;&lt;author&gt;Indyk, Stephen&lt;/author&gt;&lt;author&gt;Spring, Justin&lt;/author&gt;&lt;author&gt;Ford, Steven&lt;/author&gt;&lt;author&gt;Luczek, Kathryn&lt;/author&gt;&lt;author&gt;Paulsen, Gale&lt;/author&gt;&lt;/authors&gt;&lt;/contributors&gt;&lt;titles&gt;&lt;title&gt;Operating the Rock Abrasion Tool (RAT) Fourteen Years Beyond Mission Scope&lt;/title&gt;&lt;secondary-title&gt;2018 SpaceOps Conference&lt;/secondary-title&gt;&lt;/titles&gt;&lt;dates&gt;&lt;year&gt;2018&lt;/year&gt;&lt;/dates&gt;&lt;urls&gt;&lt;/urls&gt;&lt;electronic-resource-num&gt;10.2514/6.2018-2322&lt;/electronic-resource-num&gt;&lt;/record&gt;&lt;/Cite&gt;&lt;/EndNote&gt;</w:instrText>
      </w:r>
      <w:r w:rsidR="007E20F1">
        <w:rPr>
          <w:rFonts w:ascii="Times New Roman" w:hAnsi="Times New Roman" w:cs="Times New Roman"/>
        </w:rPr>
        <w:fldChar w:fldCharType="separate"/>
      </w:r>
      <w:r w:rsidR="007E20F1">
        <w:rPr>
          <w:rFonts w:ascii="Times New Roman" w:hAnsi="Times New Roman" w:cs="Times New Roman"/>
          <w:noProof/>
        </w:rPr>
        <w:t>(Indyk et al., 2018)</w:t>
      </w:r>
      <w:r w:rsidR="007E20F1">
        <w:rPr>
          <w:rFonts w:ascii="Times New Roman" w:hAnsi="Times New Roman" w:cs="Times New Roman"/>
        </w:rPr>
        <w:fldChar w:fldCharType="end"/>
      </w:r>
      <w:r w:rsidR="007E20F1">
        <w:rPr>
          <w:rFonts w:ascii="Times New Roman" w:hAnsi="Times New Roman" w:cs="Times New Roman"/>
        </w:rPr>
        <w:t xml:space="preserve">. Under open-loop control, revolutions of the revolve motor had to be estimated to permit the Z-stage to advance into the target. This </w:t>
      </w:r>
    </w:p>
    <w:p w14:paraId="7563D2C3" w14:textId="2F6C01CF" w:rsidR="007E20F1" w:rsidRDefault="007E20F1" w:rsidP="007E20F1">
      <w:pPr>
        <w:spacing w:line="360" w:lineRule="auto"/>
        <w:jc w:val="both"/>
        <w:rPr>
          <w:rFonts w:ascii="Times New Roman" w:hAnsi="Times New Roman" w:cs="Times New Roman"/>
        </w:rPr>
      </w:pPr>
      <w:r>
        <w:rPr>
          <w:rFonts w:ascii="Times New Roman" w:hAnsi="Times New Roman" w:cs="Times New Roman"/>
        </w:rPr>
        <w:t>lack of encoder feedback necessitated a much more conservative approach to how abrasion</w:t>
      </w:r>
      <w:r w:rsidR="009A6B5B">
        <w:rPr>
          <w:rFonts w:ascii="Times New Roman" w:hAnsi="Times New Roman" w:cs="Times New Roman"/>
        </w:rPr>
        <w:t>s</w:t>
      </w:r>
      <w:r>
        <w:rPr>
          <w:rFonts w:ascii="Times New Roman" w:hAnsi="Times New Roman" w:cs="Times New Roman"/>
        </w:rPr>
        <w:t xml:space="preserve"> were planned, including how motor current limits were set to prevent damage to the actuators. </w:t>
      </w:r>
    </w:p>
    <w:p w14:paraId="2938498A" w14:textId="591144FA" w:rsidR="007E20F1" w:rsidRDefault="007E20F1" w:rsidP="0088700A">
      <w:pPr>
        <w:spacing w:line="360" w:lineRule="auto"/>
        <w:ind w:firstLine="720"/>
        <w:jc w:val="distribute"/>
        <w:rPr>
          <w:rFonts w:ascii="Times New Roman" w:hAnsi="Times New Roman" w:cs="Times New Roman"/>
        </w:rPr>
      </w:pPr>
      <w:r>
        <w:rPr>
          <w:rFonts w:ascii="Times New Roman" w:hAnsi="Times New Roman" w:cs="Times New Roman"/>
        </w:rPr>
        <w:t>The transition to open-loop controls allowed continued use of the RAT for the remainder of Opportunity’s mission. However, an unexpected consequence of this change is that these open-loop grinds could not be processed in a manner akin to the closed-loop data products. The data products in the PDS for these open-loop grinds do not contain parameters such as motor currents, z-axis position, etc., for calculating SGE</w:t>
      </w:r>
      <w:r w:rsidR="007E1AC5">
        <w:rPr>
          <w:rFonts w:ascii="Times New Roman" w:hAnsi="Times New Roman" w:cs="Times New Roman"/>
        </w:rPr>
        <w:t xml:space="preserve"> </w:t>
      </w:r>
      <w:r w:rsidR="007E1AC5">
        <w:rPr>
          <w:rFonts w:ascii="Times New Roman" w:hAnsi="Times New Roman" w:cs="Times New Roman"/>
        </w:rPr>
        <w:t>so these parameters were estimated in prior studies through visual interpretation of plots showing RAT motor activity during these grinds (see Appendix 1).</w:t>
      </w:r>
      <w:r>
        <w:rPr>
          <w:rFonts w:ascii="Times New Roman" w:hAnsi="Times New Roman" w:cs="Times New Roman"/>
        </w:rPr>
        <w:t xml:space="preserve"> As such, results presented in this study only include targets</w:t>
      </w:r>
      <w:r w:rsidR="00260B7C">
        <w:rPr>
          <w:rFonts w:ascii="Times New Roman" w:hAnsi="Times New Roman" w:cs="Times New Roman"/>
        </w:rPr>
        <w:t xml:space="preserve"> for the Burns formation</w:t>
      </w:r>
      <w:r>
        <w:rPr>
          <w:rFonts w:ascii="Times New Roman" w:hAnsi="Times New Roman" w:cs="Times New Roman"/>
        </w:rPr>
        <w:t xml:space="preserve"> </w:t>
      </w:r>
      <w:r w:rsidR="009A6B5B">
        <w:rPr>
          <w:rFonts w:ascii="Times New Roman" w:hAnsi="Times New Roman" w:cs="Times New Roman"/>
        </w:rPr>
        <w:t>since sub-</w:t>
      </w:r>
      <w:r w:rsidR="003809DA" w:rsidRPr="003809DA">
        <w:rPr>
          <w:rFonts w:ascii="Times New Roman" w:hAnsi="Times New Roman" w:cs="Times New Roman"/>
        </w:rPr>
        <w:t xml:space="preserve"> </w:t>
      </w:r>
      <w:r w:rsidR="003809DA">
        <w:rPr>
          <w:rFonts w:ascii="Times New Roman" w:hAnsi="Times New Roman" w:cs="Times New Roman"/>
        </w:rPr>
        <w:t xml:space="preserve">Burns stratigraphy was not encountered until much later in the mission, long after the </w:t>
      </w:r>
      <w:r w:rsidR="00B10E03">
        <w:rPr>
          <w:rFonts w:ascii="Times New Roman" w:hAnsi="Times New Roman" w:cs="Times New Roman"/>
        </w:rPr>
        <w:t xml:space="preserve">transition to open-loop </w:t>
      </w:r>
      <w:r w:rsidR="001B02D0">
        <w:rPr>
          <w:rFonts w:ascii="Times New Roman" w:hAnsi="Times New Roman" w:cs="Times New Roman"/>
        </w:rPr>
        <w:br w:type="page"/>
      </w:r>
    </w:p>
    <w:p w14:paraId="28B4AC07" w14:textId="59BE3798" w:rsidR="007E20F1" w:rsidRDefault="00000000" w:rsidP="006E5766">
      <w:pPr>
        <w:spacing w:line="360" w:lineRule="auto"/>
        <w:jc w:val="distribute"/>
        <w:rPr>
          <w:rFonts w:ascii="Times New Roman" w:hAnsi="Times New Roman" w:cs="Times New Roman"/>
        </w:rPr>
      </w:pPr>
      <w:r>
        <w:rPr>
          <w:noProof/>
        </w:rPr>
        <w:lastRenderedPageBreak/>
        <w:pict w14:anchorId="3C2CD870">
          <v:shape id="_x0000_s2344" type="#_x0000_t202" style="position:absolute;left:0;text-align:left;margin-left:7.7pt;margin-top:9.8pt;width:431.15pt;height:185.5pt;z-index:251670528;mso-position-horizontal-relative:text;mso-position-vertical-relative:text" stroked="f">
            <v:textbox style="mso-next-textbox:#_x0000_s2344" inset="0,0,0,0">
              <w:txbxContent>
                <w:p w14:paraId="55B2D052" w14:textId="6BF5DB50" w:rsidR="0008557C" w:rsidRPr="0008557C" w:rsidRDefault="0008557C" w:rsidP="0008557C">
                  <w:pPr>
                    <w:spacing w:line="360" w:lineRule="auto"/>
                    <w:jc w:val="both"/>
                    <w:rPr>
                      <w:rFonts w:ascii="Times New Roman" w:hAnsi="Times New Roman" w:cs="Times New Roman"/>
                      <w:sz w:val="22"/>
                      <w:szCs w:val="22"/>
                    </w:rPr>
                  </w:pPr>
                  <w:bookmarkStart w:id="37" w:name="_Toc172732357"/>
                  <w:r w:rsidRPr="0008557C">
                    <w:rPr>
                      <w:rFonts w:ascii="Times New Roman" w:hAnsi="Times New Roman" w:cs="Times New Roman"/>
                      <w:b/>
                      <w:bCs/>
                      <w:sz w:val="22"/>
                      <w:szCs w:val="22"/>
                    </w:rPr>
                    <w:t xml:space="preserve">Figure </w:t>
                  </w: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 SEQ Figure \* ARABIC </w:instrText>
                  </w:r>
                  <w:r>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8</w:t>
                  </w:r>
                  <w:r>
                    <w:rPr>
                      <w:rFonts w:ascii="Times New Roman" w:hAnsi="Times New Roman" w:cs="Times New Roman"/>
                      <w:b/>
                      <w:bCs/>
                      <w:sz w:val="22"/>
                      <w:szCs w:val="22"/>
                    </w:rPr>
                    <w:fldChar w:fldCharType="end"/>
                  </w:r>
                  <w:r w:rsidRPr="0008557C">
                    <w:rPr>
                      <w:rFonts w:ascii="Times New Roman" w:hAnsi="Times New Roman" w:cs="Times New Roman"/>
                      <w:b/>
                      <w:bCs/>
                      <w:sz w:val="22"/>
                      <w:szCs w:val="22"/>
                    </w:rPr>
                    <w:t>.</w:t>
                  </w:r>
                  <w:r w:rsidRPr="0008557C">
                    <w:rPr>
                      <w:rFonts w:ascii="Times New Roman" w:hAnsi="Times New Roman" w:cs="Times New Roman"/>
                      <w:sz w:val="22"/>
                      <w:szCs w:val="22"/>
                    </w:rPr>
                    <w:t xml:space="preserve"> Overview of the Opportunity rover’s traverse across Meridiani Planum produced in ESRI’s ArcGIS Pro 2.8 software. The basemap is a CTX (5 m/pixel) and HiRISE (0.25 m/pixel) mosaic georeferenced to MOLA elevation data. The change in color of the traverse path denotes the change from closed-loop (given in yellow) to open-loop (given in red) control of the RAT onboard Opportunity (see text for details). Points along the traverse indicate the locations of RAT-abraded targets over the duration of Opportunity’s mission, symbolized by their position within stratigraphy. Numbers shown along the traverse indicate the sol on which some operations took place.</w:t>
                  </w:r>
                  <w:bookmarkEnd w:id="37"/>
                </w:p>
                <w:p w14:paraId="1F781B0E" w14:textId="47EEB700" w:rsidR="0008557C" w:rsidRPr="00EC5B54" w:rsidRDefault="0008557C" w:rsidP="00A61103">
                  <w:pPr>
                    <w:pStyle w:val="Caption"/>
                    <w:rPr>
                      <w:noProof/>
                    </w:rPr>
                  </w:pPr>
                </w:p>
              </w:txbxContent>
            </v:textbox>
          </v:shape>
        </w:pict>
      </w:r>
    </w:p>
    <w:p w14:paraId="03863B9F" w14:textId="6B488FB6" w:rsidR="007E20F1" w:rsidRDefault="007E20F1" w:rsidP="006E5766">
      <w:pPr>
        <w:spacing w:line="360" w:lineRule="auto"/>
        <w:jc w:val="distribute"/>
        <w:rPr>
          <w:rFonts w:ascii="Times New Roman" w:hAnsi="Times New Roman" w:cs="Times New Roman"/>
        </w:rPr>
      </w:pPr>
    </w:p>
    <w:p w14:paraId="0D343F3E" w14:textId="77777777" w:rsidR="007E20F1" w:rsidRDefault="007E20F1" w:rsidP="006E5766">
      <w:pPr>
        <w:spacing w:line="360" w:lineRule="auto"/>
        <w:jc w:val="distribute"/>
        <w:rPr>
          <w:rFonts w:ascii="Times New Roman" w:hAnsi="Times New Roman" w:cs="Times New Roman"/>
        </w:rPr>
      </w:pPr>
    </w:p>
    <w:p w14:paraId="149E7C97" w14:textId="77777777" w:rsidR="003C7A5B" w:rsidRDefault="003C7A5B" w:rsidP="006E5766">
      <w:pPr>
        <w:spacing w:line="360" w:lineRule="auto"/>
        <w:jc w:val="distribute"/>
        <w:rPr>
          <w:rFonts w:ascii="Times New Roman" w:hAnsi="Times New Roman" w:cs="Times New Roman"/>
        </w:rPr>
      </w:pPr>
    </w:p>
    <w:p w14:paraId="6BCF463A" w14:textId="77777777" w:rsidR="007E20F1" w:rsidRDefault="007E20F1" w:rsidP="006E5766">
      <w:pPr>
        <w:spacing w:line="360" w:lineRule="auto"/>
        <w:jc w:val="distribute"/>
        <w:rPr>
          <w:rFonts w:ascii="Times New Roman" w:hAnsi="Times New Roman" w:cs="Times New Roman"/>
        </w:rPr>
      </w:pPr>
    </w:p>
    <w:p w14:paraId="1BCF443F" w14:textId="6CB5F694" w:rsidR="007E20F1" w:rsidRDefault="007E20F1" w:rsidP="006E5766">
      <w:pPr>
        <w:spacing w:line="360" w:lineRule="auto"/>
        <w:jc w:val="distribute"/>
        <w:rPr>
          <w:rFonts w:ascii="Times New Roman" w:hAnsi="Times New Roman" w:cs="Times New Roman"/>
        </w:rPr>
      </w:pPr>
    </w:p>
    <w:p w14:paraId="475D876A" w14:textId="77777777" w:rsidR="007E20F1" w:rsidRDefault="007E20F1" w:rsidP="006E5766">
      <w:pPr>
        <w:spacing w:line="360" w:lineRule="auto"/>
        <w:jc w:val="distribute"/>
        <w:rPr>
          <w:rFonts w:ascii="Times New Roman" w:hAnsi="Times New Roman" w:cs="Times New Roman"/>
        </w:rPr>
      </w:pPr>
    </w:p>
    <w:p w14:paraId="1121D120" w14:textId="77777777" w:rsidR="007E20F1" w:rsidRDefault="007E20F1" w:rsidP="006E5766">
      <w:pPr>
        <w:spacing w:line="360" w:lineRule="auto"/>
        <w:jc w:val="distribute"/>
        <w:rPr>
          <w:rFonts w:ascii="Times New Roman" w:hAnsi="Times New Roman" w:cs="Times New Roman"/>
        </w:rPr>
      </w:pPr>
    </w:p>
    <w:p w14:paraId="55E98932" w14:textId="77777777" w:rsidR="007E20F1" w:rsidRDefault="007E20F1" w:rsidP="006E5766">
      <w:pPr>
        <w:spacing w:line="360" w:lineRule="auto"/>
        <w:jc w:val="distribute"/>
        <w:rPr>
          <w:rFonts w:ascii="Times New Roman" w:hAnsi="Times New Roman" w:cs="Times New Roman"/>
        </w:rPr>
      </w:pPr>
    </w:p>
    <w:p w14:paraId="459D3E1C" w14:textId="77777777" w:rsidR="007E20F1" w:rsidRDefault="007E20F1" w:rsidP="006E5766">
      <w:pPr>
        <w:spacing w:line="360" w:lineRule="auto"/>
        <w:jc w:val="distribute"/>
        <w:rPr>
          <w:rFonts w:ascii="Times New Roman" w:hAnsi="Times New Roman" w:cs="Times New Roman"/>
        </w:rPr>
      </w:pPr>
    </w:p>
    <w:p w14:paraId="2D7CA108" w14:textId="77777777" w:rsidR="007E20F1" w:rsidRDefault="007E20F1" w:rsidP="006E5766">
      <w:pPr>
        <w:spacing w:line="360" w:lineRule="auto"/>
        <w:jc w:val="distribute"/>
        <w:rPr>
          <w:rFonts w:ascii="Times New Roman" w:hAnsi="Times New Roman" w:cs="Times New Roman"/>
        </w:rPr>
      </w:pPr>
    </w:p>
    <w:p w14:paraId="06953D51" w14:textId="7717BA09" w:rsidR="001B02D0" w:rsidRDefault="001B02D0">
      <w:pPr>
        <w:rPr>
          <w:rFonts w:ascii="Times New Roman" w:hAnsi="Times New Roman" w:cs="Times New Roman"/>
        </w:rPr>
      </w:pPr>
      <w:r>
        <w:rPr>
          <w:rFonts w:ascii="Times New Roman" w:hAnsi="Times New Roman" w:cs="Times New Roman"/>
        </w:rPr>
        <w:br w:type="page"/>
      </w:r>
    </w:p>
    <w:p w14:paraId="64188B05" w14:textId="5F31CD81" w:rsidR="007E20F1" w:rsidRDefault="001B02D0">
      <w:pPr>
        <w:rPr>
          <w:rFonts w:ascii="Times New Roman" w:hAnsi="Times New Roman" w:cs="Times New Roman"/>
        </w:rPr>
      </w:pPr>
      <w:r>
        <w:rPr>
          <w:noProof/>
        </w:rPr>
        <w:lastRenderedPageBreak/>
        <w:drawing>
          <wp:anchor distT="0" distB="0" distL="114300" distR="114300" simplePos="0" relativeHeight="251730432" behindDoc="0" locked="0" layoutInCell="1" allowOverlap="1" wp14:anchorId="40D5FEEF" wp14:editId="5C799FF1">
            <wp:simplePos x="0" y="0"/>
            <wp:positionH relativeFrom="column">
              <wp:posOffset>7920</wp:posOffset>
            </wp:positionH>
            <wp:positionV relativeFrom="paragraph">
              <wp:posOffset>10887</wp:posOffset>
            </wp:positionV>
            <wp:extent cx="5467685" cy="7075714"/>
            <wp:effectExtent l="0" t="0" r="0" b="0"/>
            <wp:wrapNone/>
            <wp:docPr id="1089599906" name="Picture 5" descr="A map of the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14451" name="Picture 5" descr="A map of the moon&#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72964" cy="70825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20F1">
        <w:rPr>
          <w:rFonts w:ascii="Times New Roman" w:hAnsi="Times New Roman" w:cs="Times New Roman"/>
        </w:rPr>
        <w:br w:type="page"/>
      </w:r>
    </w:p>
    <w:p w14:paraId="545C1772" w14:textId="03F687F7" w:rsidR="003C7A5B" w:rsidRDefault="007E1AC5" w:rsidP="003C7A5B">
      <w:pPr>
        <w:spacing w:line="360" w:lineRule="auto"/>
        <w:jc w:val="both"/>
        <w:rPr>
          <w:rFonts w:ascii="Times New Roman" w:hAnsi="Times New Roman" w:cs="Times New Roman"/>
        </w:rPr>
      </w:pPr>
      <w:r>
        <w:rPr>
          <w:rFonts w:ascii="Times New Roman" w:hAnsi="Times New Roman" w:cs="Times New Roman"/>
        </w:rPr>
        <w:lastRenderedPageBreak/>
        <w:t xml:space="preserve">control. Some of the open-loop grinds have SGEs reported in the literature </w:t>
      </w:r>
      <w:r>
        <w:rPr>
          <w:rFonts w:ascii="Times New Roman" w:hAnsi="Times New Roman" w:cs="Times New Roman"/>
        </w:rPr>
        <w:fldChar w:fldCharType="begin">
          <w:fldData xml:space="preserve">PEVuZE5vdGU+PENpdGU+PEF1dGhvcj5DcnVtcGxlcjwvQXV0aG9yPjxZZWFyPjIwMTU8L1llYXI+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aW9kaWNhbD48dm9sdW1lPjEyNjwvdm9sdW1lPjxudW1iZXI+OTwvbnVtYmVyPjxkYXRlcz48eWVh
cj4yMDIxPC95ZWFyPjwvZGF0ZXM+PGlzYm4+MjE2OS05MDk3JiN4RDsyMTY5LTkxMDA8L2lzYm4+
PHVybHM+PC91cmxzPjxlbGVjdHJvbmljLXJlc291cmNlLW51bT4xMC4xMDI5LzIwMjFqZTAwNjkx
NTwvZWxlY3Ryb25pYy1yZXNvdXJjZS1udW0+PC9yZWNvcmQ+PC9DaXRlPjwvRW5kTm90ZT5=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PEVuZE5vdGU+PENpdGU+PEF1dGhvcj5DcnVtcGxlcjwvQXV0aG9yPjxZZWFyPjIwMTU8L1llYXI+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aW9kaWNhbD48dm9sdW1lPjEyNjwvdm9sdW1lPjxudW1iZXI+OTwvbnVtYmVyPjxkYXRlcz48eWVh
cj4yMDIxPC95ZWFyPjwvZGF0ZXM+PGlzYm4+MjE2OS05MDk3JiN4RDsyMTY5LTkxMDA8L2lzYm4+
PHVybHM+PC91cmxzPjxlbGVjdHJvbmljLXJlc291cmNlLW51bT4xMC4xMDI5LzIwMjFqZTAwNjkx
NTwvZWxlY3Ryb25pYy1yZXNvdXJjZS1udW0+PC9yZWNvcmQ+PC9DaXRlPjwvRW5kTm90ZT5=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(Crumpler et al., 2015; Mittlefehldt et al., 2021)</w:t>
      </w:r>
      <w:r>
        <w:rPr>
          <w:rFonts w:ascii="Times New Roman" w:hAnsi="Times New Roman" w:cs="Times New Roman"/>
        </w:rPr>
        <w:fldChar w:fldCharType="end"/>
      </w:r>
      <w:r>
        <w:rPr>
          <w:rFonts w:ascii="Times New Roman" w:hAnsi="Times New Roman" w:cs="Times New Roman"/>
        </w:rPr>
        <w:t xml:space="preserve"> which presumably came </w:t>
      </w:r>
      <w:r w:rsidR="009A6B5B">
        <w:rPr>
          <w:rFonts w:ascii="Times New Roman" w:hAnsi="Times New Roman" w:cs="Times New Roman"/>
        </w:rPr>
        <w:t>directly from the mission team. These are also</w:t>
      </w:r>
      <w:r w:rsidR="009A6B5B" w:rsidRPr="007E20F1">
        <w:rPr>
          <w:rFonts w:ascii="Times New Roman" w:hAnsi="Times New Roman" w:cs="Times New Roman"/>
        </w:rPr>
        <w:t xml:space="preserve"> </w:t>
      </w:r>
      <w:r w:rsidR="009A6B5B">
        <w:rPr>
          <w:rFonts w:ascii="Times New Roman" w:hAnsi="Times New Roman" w:cs="Times New Roman"/>
        </w:rPr>
        <w:t>included in the results presented here with the caveat that they were not</w:t>
      </w:r>
      <w:r>
        <w:rPr>
          <w:rFonts w:ascii="Times New Roman" w:hAnsi="Times New Roman" w:cs="Times New Roman"/>
        </w:rPr>
        <w:t xml:space="preserve"> </w:t>
      </w:r>
      <w:r w:rsidR="006E5766">
        <w:rPr>
          <w:rFonts w:ascii="Times New Roman" w:hAnsi="Times New Roman" w:cs="Times New Roman"/>
        </w:rPr>
        <w:t xml:space="preserve">processed in the same manner as the closed-loop data products and will be denoted as such with reference to where they were obtained. At the time of this writing, efforts remain ongoing to recover these open-loop data products to provide an end-to-end treatment of these RAT engineering data over the duration of Opportunity’s mission. See </w:t>
      </w:r>
      <w:r>
        <w:rPr>
          <w:rFonts w:ascii="Times New Roman" w:hAnsi="Times New Roman" w:cs="Times New Roman"/>
        </w:rPr>
        <w:t>A</w:t>
      </w:r>
      <w:r w:rsidR="006E5766">
        <w:rPr>
          <w:rFonts w:ascii="Times New Roman" w:hAnsi="Times New Roman" w:cs="Times New Roman"/>
        </w:rPr>
        <w:t>ppendix 1 for further description of this issue and current recovery efforts.</w:t>
      </w:r>
    </w:p>
    <w:p w14:paraId="71B3A8D6" w14:textId="77777777" w:rsidR="00755037" w:rsidRDefault="00755037" w:rsidP="00755037">
      <w:pPr>
        <w:rPr>
          <w:rFonts w:ascii="Times New Roman" w:hAnsi="Times New Roman" w:cs="Times New Roman"/>
        </w:rPr>
      </w:pPr>
    </w:p>
    <w:p w14:paraId="2880722E" w14:textId="62A9155E" w:rsidR="003809DA" w:rsidRPr="003809DA" w:rsidRDefault="00CB1A63" w:rsidP="003809DA">
      <w:pPr>
        <w:pStyle w:val="Heading1"/>
        <w:rPr>
          <w:sz w:val="24"/>
          <w:szCs w:val="24"/>
        </w:rPr>
      </w:pPr>
      <w:bookmarkStart w:id="38" w:name="_Toc420995900"/>
      <w:bookmarkStart w:id="39" w:name="_Toc422997487"/>
      <w:bookmarkStart w:id="40" w:name="_Toc427156470"/>
      <w:bookmarkStart w:id="41" w:name="_Toc172732294"/>
      <w:r w:rsidRPr="00D44396">
        <w:rPr>
          <w:sz w:val="24"/>
          <w:szCs w:val="24"/>
        </w:rPr>
        <w:t xml:space="preserve">Section 3. </w:t>
      </w:r>
      <w:r w:rsidR="003D63DF" w:rsidRPr="00D44396">
        <w:rPr>
          <w:sz w:val="24"/>
          <w:szCs w:val="24"/>
        </w:rPr>
        <w:t>Methods</w:t>
      </w:r>
      <w:bookmarkEnd w:id="38"/>
      <w:bookmarkEnd w:id="39"/>
      <w:bookmarkEnd w:id="40"/>
      <w:bookmarkEnd w:id="41"/>
    </w:p>
    <w:p w14:paraId="48E5B44C" w14:textId="6D8A2DA0" w:rsidR="00236E6D" w:rsidRDefault="00B2526F" w:rsidP="0078400A">
      <w:pPr>
        <w:pStyle w:val="Heading2"/>
      </w:pPr>
      <w:bookmarkStart w:id="42" w:name="_Toc172732295"/>
      <w:r>
        <w:t>3.1 Porosity Measurements</w:t>
      </w:r>
      <w:bookmarkEnd w:id="42"/>
    </w:p>
    <w:p w14:paraId="73A00F62" w14:textId="19742466" w:rsidR="00B2526F" w:rsidRDefault="00B2526F" w:rsidP="000B262D">
      <w:pPr>
        <w:spacing w:line="360" w:lineRule="auto"/>
        <w:jc w:val="both"/>
        <w:rPr>
          <w:rFonts w:ascii="Times New Roman" w:hAnsi="Times New Roman" w:cs="Times New Roman"/>
        </w:rPr>
      </w:pPr>
      <w:r>
        <w:tab/>
      </w:r>
      <w:r>
        <w:rPr>
          <w:rFonts w:ascii="Times New Roman" w:hAnsi="Times New Roman" w:cs="Times New Roman"/>
        </w:rPr>
        <w:t>Since SGE is calculated as energy per unit volume (i.e., J/mm</w:t>
      </w:r>
      <w:r>
        <w:rPr>
          <w:rFonts w:ascii="Times New Roman" w:hAnsi="Times New Roman" w:cs="Times New Roman"/>
          <w:vertAlign w:val="superscript"/>
        </w:rPr>
        <w:t>3</w:t>
      </w:r>
      <w:r>
        <w:rPr>
          <w:rFonts w:ascii="Times New Roman" w:hAnsi="Times New Roman" w:cs="Times New Roman"/>
        </w:rPr>
        <w:t>), it is important to understand the precise volume of rock material removed. For example, some RAT grinds did not achieve a full circ</w:t>
      </w:r>
      <w:r w:rsidR="00404187">
        <w:rPr>
          <w:rFonts w:ascii="Times New Roman" w:hAnsi="Times New Roman" w:cs="Times New Roman"/>
        </w:rPr>
        <w:t>ular abraded region</w:t>
      </w:r>
      <w:r>
        <w:rPr>
          <w:rFonts w:ascii="Times New Roman" w:hAnsi="Times New Roman" w:cs="Times New Roman"/>
        </w:rPr>
        <w:t xml:space="preserve"> due to surface topography, difficult RAT placement, etc.</w:t>
      </w:r>
      <w:r w:rsidR="0001556E">
        <w:rPr>
          <w:rFonts w:ascii="Times New Roman" w:hAnsi="Times New Roman" w:cs="Times New Roman"/>
        </w:rPr>
        <w:t xml:space="preserve"> Myrick et al. (2004) reported that, due to the way the RAT was programmed, time that the RAT spent off rock during these partial circle grinds does not introduce </w:t>
      </w:r>
      <w:r w:rsidR="0029391A">
        <w:rPr>
          <w:rFonts w:ascii="Times New Roman" w:hAnsi="Times New Roman" w:cs="Times New Roman"/>
        </w:rPr>
        <w:t>significant</w:t>
      </w:r>
      <w:r w:rsidR="0001556E">
        <w:rPr>
          <w:rFonts w:ascii="Times New Roman" w:hAnsi="Times New Roman" w:cs="Times New Roman"/>
        </w:rPr>
        <w:t xml:space="preserve"> error into SGE calculations</w:t>
      </w:r>
      <w:r w:rsidR="0029391A">
        <w:rPr>
          <w:rFonts w:ascii="Times New Roman" w:hAnsi="Times New Roman" w:cs="Times New Roman"/>
        </w:rPr>
        <w:t xml:space="preserve"> (only about 3–4%)</w:t>
      </w:r>
      <w:r w:rsidR="0001556E">
        <w:rPr>
          <w:rFonts w:ascii="Times New Roman" w:hAnsi="Times New Roman" w:cs="Times New Roman"/>
        </w:rPr>
        <w:t>. This is because the algorithm controlling the RAT sets the revolve speed</w:t>
      </w:r>
      <w:r w:rsidR="00452A66">
        <w:rPr>
          <w:rFonts w:ascii="Times New Roman" w:hAnsi="Times New Roman" w:cs="Times New Roman"/>
        </w:rPr>
        <w:t xml:space="preserve"> as</w:t>
      </w:r>
      <w:r w:rsidR="0001556E">
        <w:rPr>
          <w:rFonts w:ascii="Times New Roman" w:hAnsi="Times New Roman" w:cs="Times New Roman"/>
        </w:rPr>
        <w:t xml:space="preserve"> inversely proportional to the load on the grind motor </w:t>
      </w:r>
      <w:r w:rsidR="0001556E">
        <w:rPr>
          <w:rFonts w:ascii="Times New Roman" w:hAnsi="Times New Roman" w:cs="Times New Roman"/>
        </w:rPr>
        <w:fldChar w:fldCharType="begin"/>
      </w:r>
      <w:r w:rsidR="0001556E">
        <w:rPr>
          <w:rFonts w:ascii="Times New Roman" w:hAnsi="Times New Roman" w:cs="Times New Roman"/>
        </w:rPr>
        <w:instrText xml:space="preserve"> ADDIN EN.CITE &lt;EndNote&gt;&lt;Cite&gt;&lt;Author&gt;Myrick&lt;/Author&gt;&lt;Year&gt;2004&lt;/Year&gt;&lt;RecNum&gt;40&lt;/RecNum&gt;&lt;DisplayText&gt;(Myrick et al., 2004)&lt;/DisplayText&gt;&lt;record&gt;&lt;rec-number&gt;40&lt;/rec-number&gt;&lt;foreign-keys&gt;&lt;key app="EN" db-id="fwearsw29wxvfieprrs5eas1p0wptzfa5zw9" timestamp="1677958280"&gt;40&lt;/key&gt;&lt;/foreign-keys&gt;&lt;ref-type name="Conference Paper"&gt;47&lt;/ref-type&gt;&lt;contributors&gt;&lt;authors&gt;&lt;author&gt;Myrick, Tom&lt;/author&gt;&lt;author&gt;Carlson, Lee&lt;/author&gt;&lt;author&gt;Chau, C.&lt;/author&gt;&lt;author&gt;Powderly, James&lt;/author&gt;&lt;author&gt;Bartlett, Paul&lt;/author&gt;&lt;author&gt;Davis, Kiel&lt;/author&gt;&lt;author&gt;Gorevan, Steve&lt;/author&gt;&lt;/authors&gt;&lt;/contributors&gt;&lt;titles&gt;&lt;title&gt;The RAT as a Mars Rock Physical Properties Tool&lt;/title&gt;&lt;secondary-title&gt;Space 2004 Conference and Exhibit&lt;/secondary-title&gt;&lt;/titles&gt;&lt;dates&gt;&lt;year&gt;2004&lt;/year&gt;&lt;/dates&gt;&lt;urls&gt;&lt;/urls&gt;&lt;electronic-resource-num&gt;10.2514/6.2004-6096&lt;/electronic-resource-num&gt;&lt;/record&gt;&lt;/Cite&gt;&lt;/EndNote&gt;</w:instrText>
      </w:r>
      <w:r w:rsidR="0001556E">
        <w:rPr>
          <w:rFonts w:ascii="Times New Roman" w:hAnsi="Times New Roman" w:cs="Times New Roman"/>
        </w:rPr>
        <w:fldChar w:fldCharType="separate"/>
      </w:r>
      <w:r w:rsidR="0001556E">
        <w:rPr>
          <w:rFonts w:ascii="Times New Roman" w:hAnsi="Times New Roman" w:cs="Times New Roman"/>
          <w:noProof/>
        </w:rPr>
        <w:t>(Myrick et al., 2004)</w:t>
      </w:r>
      <w:r w:rsidR="0001556E">
        <w:rPr>
          <w:rFonts w:ascii="Times New Roman" w:hAnsi="Times New Roman" w:cs="Times New Roman"/>
        </w:rPr>
        <w:fldChar w:fldCharType="end"/>
      </w:r>
      <w:r w:rsidR="0001556E">
        <w:rPr>
          <w:rFonts w:ascii="Times New Roman" w:hAnsi="Times New Roman" w:cs="Times New Roman"/>
        </w:rPr>
        <w:t xml:space="preserve">. </w:t>
      </w:r>
      <w:r w:rsidR="00661718">
        <w:rPr>
          <w:rFonts w:ascii="Times New Roman" w:hAnsi="Times New Roman" w:cs="Times New Roman"/>
        </w:rPr>
        <w:t>The effect</w:t>
      </w:r>
      <w:r w:rsidR="001F0AA0">
        <w:rPr>
          <w:rFonts w:ascii="Times New Roman" w:hAnsi="Times New Roman" w:cs="Times New Roman"/>
        </w:rPr>
        <w:t xml:space="preserve"> of</w:t>
      </w:r>
      <w:r w:rsidR="00661718">
        <w:rPr>
          <w:rFonts w:ascii="Times New Roman" w:hAnsi="Times New Roman" w:cs="Times New Roman"/>
        </w:rPr>
        <w:t xml:space="preserve"> this control is </w:t>
      </w:r>
      <w:r w:rsidR="001F0AA0">
        <w:rPr>
          <w:rFonts w:ascii="Times New Roman" w:hAnsi="Times New Roman" w:cs="Times New Roman"/>
        </w:rPr>
        <w:t>that</w:t>
      </w:r>
      <w:r w:rsidR="00661718">
        <w:rPr>
          <w:rFonts w:ascii="Times New Roman" w:hAnsi="Times New Roman" w:cs="Times New Roman"/>
        </w:rPr>
        <w:t xml:space="preserve"> the RAT slow</w:t>
      </w:r>
      <w:r w:rsidR="001F0AA0">
        <w:rPr>
          <w:rFonts w:ascii="Times New Roman" w:hAnsi="Times New Roman" w:cs="Times New Roman"/>
        </w:rPr>
        <w:t>s</w:t>
      </w:r>
      <w:r w:rsidR="00661718">
        <w:rPr>
          <w:rFonts w:ascii="Times New Roman" w:hAnsi="Times New Roman" w:cs="Times New Roman"/>
        </w:rPr>
        <w:t xml:space="preserve"> down when in contact with rock material and speed</w:t>
      </w:r>
      <w:r w:rsidR="001F0AA0">
        <w:rPr>
          <w:rFonts w:ascii="Times New Roman" w:hAnsi="Times New Roman" w:cs="Times New Roman"/>
        </w:rPr>
        <w:t>s</w:t>
      </w:r>
      <w:r w:rsidR="00661718">
        <w:rPr>
          <w:rFonts w:ascii="Times New Roman" w:hAnsi="Times New Roman" w:cs="Times New Roman"/>
        </w:rPr>
        <w:t xml:space="preserve"> up when it encounters little resistance. Thus, even when a grind is not a complete circle, the RAT still spends most of this time on rock rather than hovering over depressions </w:t>
      </w:r>
      <w:r w:rsidR="00661718">
        <w:rPr>
          <w:rFonts w:ascii="Times New Roman" w:hAnsi="Times New Roman" w:cs="Times New Roman"/>
        </w:rPr>
        <w:fldChar w:fldCharType="begin"/>
      </w:r>
      <w:r w:rsidR="00661718">
        <w:rPr>
          <w:rFonts w:ascii="Times New Roman" w:hAnsi="Times New Roman" w:cs="Times New Roman"/>
        </w:rPr>
        <w:instrText xml:space="preserve"> ADDIN EN.CITE &lt;EndNote&gt;&lt;Cite&gt;&lt;Author&gt;Myrick&lt;/Author&gt;&lt;Year&gt;2004&lt;/Year&gt;&lt;RecNum&gt;40&lt;/RecNum&gt;&lt;DisplayText&gt;(Myrick et al., 2004)&lt;/DisplayText&gt;&lt;record&gt;&lt;rec-number&gt;40&lt;/rec-number&gt;&lt;foreign-keys&gt;&lt;key app="EN" db-id="fwearsw29wxvfieprrs5eas1p0wptzfa5zw9" timestamp="1677958280"&gt;40&lt;/key&gt;&lt;/foreign-keys&gt;&lt;ref-type name="Conference Paper"&gt;47&lt;/ref-type&gt;&lt;contributors&gt;&lt;authors&gt;&lt;author&gt;Myrick, Tom&lt;/author&gt;&lt;author&gt;Carlson, Lee&lt;/author&gt;&lt;author&gt;Chau, C.&lt;/author&gt;&lt;author&gt;Powderly, James&lt;/author&gt;&lt;author&gt;Bartlett, Paul&lt;/author&gt;&lt;author&gt;Davis, Kiel&lt;/author&gt;&lt;author&gt;Gorevan, Steve&lt;/author&gt;&lt;/authors&gt;&lt;/contributors&gt;&lt;titles&gt;&lt;title&gt;The RAT as a Mars Rock Physical Properties Tool&lt;/title&gt;&lt;secondary-title&gt;Space 2004 Conference and Exhibit&lt;/secondary-title&gt;&lt;/titles&gt;&lt;dates&gt;&lt;year&gt;2004&lt;/year&gt;&lt;/dates&gt;&lt;urls&gt;&lt;/urls&gt;&lt;electronic-resource-num&gt;10.2514/6.2004-6096&lt;/electronic-resource-num&gt;&lt;/record&gt;&lt;/Cite&gt;&lt;/EndNote&gt;</w:instrText>
      </w:r>
      <w:r w:rsidR="00661718">
        <w:rPr>
          <w:rFonts w:ascii="Times New Roman" w:hAnsi="Times New Roman" w:cs="Times New Roman"/>
        </w:rPr>
        <w:fldChar w:fldCharType="separate"/>
      </w:r>
      <w:r w:rsidR="00661718">
        <w:rPr>
          <w:rFonts w:ascii="Times New Roman" w:hAnsi="Times New Roman" w:cs="Times New Roman"/>
          <w:noProof/>
        </w:rPr>
        <w:t>(Myrick et al., 2004)</w:t>
      </w:r>
      <w:r w:rsidR="00661718">
        <w:rPr>
          <w:rFonts w:ascii="Times New Roman" w:hAnsi="Times New Roman" w:cs="Times New Roman"/>
        </w:rPr>
        <w:fldChar w:fldCharType="end"/>
      </w:r>
      <w:r w:rsidR="00661718">
        <w:rPr>
          <w:rFonts w:ascii="Times New Roman" w:hAnsi="Times New Roman" w:cs="Times New Roman"/>
        </w:rPr>
        <w:t xml:space="preserve">. However, what does change is the geometry of </w:t>
      </w:r>
      <w:r w:rsidR="00452A66">
        <w:rPr>
          <w:rFonts w:ascii="Times New Roman" w:hAnsi="Times New Roman" w:cs="Times New Roman"/>
        </w:rPr>
        <w:t xml:space="preserve">the </w:t>
      </w:r>
      <w:r w:rsidR="00661718">
        <w:rPr>
          <w:rFonts w:ascii="Times New Roman" w:hAnsi="Times New Roman" w:cs="Times New Roman"/>
        </w:rPr>
        <w:t>grind interval being considered</w:t>
      </w:r>
      <w:r w:rsidR="0029391A">
        <w:rPr>
          <w:rFonts w:ascii="Times New Roman" w:hAnsi="Times New Roman" w:cs="Times New Roman"/>
        </w:rPr>
        <w:t>. Instead of a cylindrical volume with the diameter of the RAT grinding area, corrections must be made based on interpretations of post-grind Microscopic Imager (MI) mosaics of RAT activity.</w:t>
      </w:r>
    </w:p>
    <w:p w14:paraId="0E0EA105" w14:textId="0C844899" w:rsidR="0029391A" w:rsidRDefault="0029391A" w:rsidP="000B262D">
      <w:pPr>
        <w:spacing w:line="360" w:lineRule="auto"/>
        <w:jc w:val="both"/>
        <w:rPr>
          <w:rFonts w:ascii="Times New Roman" w:hAnsi="Times New Roman" w:cs="Times New Roman"/>
        </w:rPr>
      </w:pPr>
      <w:r>
        <w:rPr>
          <w:rFonts w:ascii="Times New Roman" w:hAnsi="Times New Roman" w:cs="Times New Roman"/>
        </w:rPr>
        <w:tab/>
        <w:t xml:space="preserve">In addition to assessing the completeness of RAT grinds, further considerations must be made to account for porosity. Since pore space is inherently </w:t>
      </w:r>
      <w:r w:rsidR="001F0AA0">
        <w:rPr>
          <w:rFonts w:ascii="Times New Roman" w:hAnsi="Times New Roman" w:cs="Times New Roman"/>
        </w:rPr>
        <w:t>an absence</w:t>
      </w:r>
      <w:r>
        <w:rPr>
          <w:rFonts w:ascii="Times New Roman" w:hAnsi="Times New Roman" w:cs="Times New Roman"/>
        </w:rPr>
        <w:t xml:space="preserve"> of material</w:t>
      </w:r>
      <w:r w:rsidR="00DD26BD">
        <w:rPr>
          <w:rFonts w:ascii="Times New Roman" w:hAnsi="Times New Roman" w:cs="Times New Roman"/>
        </w:rPr>
        <w:t>, porosity reduces the</w:t>
      </w:r>
      <w:r w:rsidR="001F0AA0">
        <w:rPr>
          <w:rFonts w:ascii="Times New Roman" w:hAnsi="Times New Roman" w:cs="Times New Roman"/>
        </w:rPr>
        <w:t xml:space="preserve"> total</w:t>
      </w:r>
      <w:r w:rsidR="00DD26BD">
        <w:rPr>
          <w:rFonts w:ascii="Times New Roman" w:hAnsi="Times New Roman" w:cs="Times New Roman"/>
        </w:rPr>
        <w:t xml:space="preserve"> area over which the grind bits contact the surface and</w:t>
      </w:r>
      <w:r w:rsidR="001F0AA0">
        <w:rPr>
          <w:rFonts w:ascii="Times New Roman" w:hAnsi="Times New Roman" w:cs="Times New Roman"/>
        </w:rPr>
        <w:t>, therefore,</w:t>
      </w:r>
      <w:r w:rsidR="00DD26BD">
        <w:rPr>
          <w:rFonts w:ascii="Times New Roman" w:hAnsi="Times New Roman" w:cs="Times New Roman"/>
        </w:rPr>
        <w:t xml:space="preserve"> directly affects the volume of material</w:t>
      </w:r>
      <w:r w:rsidR="00C26B3E">
        <w:rPr>
          <w:rFonts w:ascii="Times New Roman" w:hAnsi="Times New Roman" w:cs="Times New Roman"/>
        </w:rPr>
        <w:t xml:space="preserve"> removed</w:t>
      </w:r>
      <w:r w:rsidR="005C6E8C">
        <w:rPr>
          <w:rFonts w:ascii="Times New Roman" w:hAnsi="Times New Roman" w:cs="Times New Roman"/>
        </w:rPr>
        <w:t xml:space="preserve">, similar to </w:t>
      </w:r>
      <w:r w:rsidR="00DD26BD">
        <w:rPr>
          <w:rFonts w:ascii="Times New Roman" w:hAnsi="Times New Roman" w:cs="Times New Roman"/>
        </w:rPr>
        <w:t>volume changes in the case of a</w:t>
      </w:r>
      <w:r w:rsidR="006A0A76">
        <w:rPr>
          <w:rFonts w:ascii="Times New Roman" w:hAnsi="Times New Roman" w:cs="Times New Roman"/>
        </w:rPr>
        <w:t>n incomplete circle grind</w:t>
      </w:r>
      <w:r w:rsidR="00DD26BD">
        <w:rPr>
          <w:rFonts w:ascii="Times New Roman" w:hAnsi="Times New Roman" w:cs="Times New Roman"/>
        </w:rPr>
        <w:t xml:space="preserve">. </w:t>
      </w:r>
      <w:r w:rsidR="007E1AC5">
        <w:rPr>
          <w:rFonts w:ascii="Times New Roman" w:hAnsi="Times New Roman" w:cs="Times New Roman"/>
        </w:rPr>
        <w:t>Porosity, however,</w:t>
      </w:r>
      <w:r w:rsidR="00DD26BD">
        <w:rPr>
          <w:rFonts w:ascii="Times New Roman" w:hAnsi="Times New Roman" w:cs="Times New Roman"/>
        </w:rPr>
        <w:t xml:space="preserve"> is</w:t>
      </w:r>
      <w:r w:rsidR="001F0AA0">
        <w:rPr>
          <w:rFonts w:ascii="Times New Roman" w:hAnsi="Times New Roman" w:cs="Times New Roman"/>
        </w:rPr>
        <w:t xml:space="preserve"> typically</w:t>
      </w:r>
      <w:r w:rsidR="00DD26BD">
        <w:rPr>
          <w:rFonts w:ascii="Times New Roman" w:hAnsi="Times New Roman" w:cs="Times New Roman"/>
        </w:rPr>
        <w:t xml:space="preserve"> distributed across </w:t>
      </w:r>
      <w:r w:rsidR="00DD26BD">
        <w:rPr>
          <w:rFonts w:ascii="Times New Roman" w:hAnsi="Times New Roman" w:cs="Times New Roman"/>
        </w:rPr>
        <w:lastRenderedPageBreak/>
        <w:t xml:space="preserve">the grind </w:t>
      </w:r>
      <w:r w:rsidR="0089327D">
        <w:rPr>
          <w:rFonts w:ascii="Times New Roman" w:hAnsi="Times New Roman" w:cs="Times New Roman"/>
        </w:rPr>
        <w:t>area,</w:t>
      </w:r>
      <w:r w:rsidR="00DD26BD">
        <w:rPr>
          <w:rFonts w:ascii="Times New Roman" w:hAnsi="Times New Roman" w:cs="Times New Roman"/>
        </w:rPr>
        <w:t xml:space="preserve"> meaning there are no large intervals over which the RAT is not in contact with target material.</w:t>
      </w:r>
      <w:r w:rsidR="00BC29B3">
        <w:rPr>
          <w:rFonts w:ascii="Times New Roman" w:hAnsi="Times New Roman" w:cs="Times New Roman"/>
        </w:rPr>
        <w:t xml:space="preserve"> However, since porosity should decrease resistance to grinding, the control algorithm should also speed up the revolve motor, keeping the time error small. </w:t>
      </w:r>
      <w:r w:rsidR="00A86EA4">
        <w:rPr>
          <w:rFonts w:ascii="Times New Roman" w:hAnsi="Times New Roman" w:cs="Times New Roman"/>
        </w:rPr>
        <w:t>Thus, v</w:t>
      </w:r>
      <w:r w:rsidR="00BC29B3">
        <w:rPr>
          <w:rFonts w:ascii="Times New Roman" w:hAnsi="Times New Roman" w:cs="Times New Roman"/>
        </w:rPr>
        <w:t xml:space="preserve">olumetric corrections </w:t>
      </w:r>
      <w:r w:rsidR="00A86EA4">
        <w:rPr>
          <w:rFonts w:ascii="Times New Roman" w:hAnsi="Times New Roman" w:cs="Times New Roman"/>
        </w:rPr>
        <w:t>were carried out</w:t>
      </w:r>
      <w:r w:rsidR="00BC29B3">
        <w:rPr>
          <w:rFonts w:ascii="Times New Roman" w:hAnsi="Times New Roman" w:cs="Times New Roman"/>
        </w:rPr>
        <w:t xml:space="preserve"> based on porosity measurements of rock targets to better estimate the true volume of material removed.</w:t>
      </w:r>
      <w:r w:rsidR="001A0A9C" w:rsidRPr="001A0A9C">
        <w:rPr>
          <w:rFonts w:ascii="Times New Roman" w:hAnsi="Times New Roman" w:cs="Times New Roman"/>
        </w:rPr>
        <w:t xml:space="preserve"> </w:t>
      </w:r>
      <w:r w:rsidR="001A0A9C">
        <w:rPr>
          <w:rFonts w:ascii="Times New Roman" w:hAnsi="Times New Roman" w:cs="Times New Roman"/>
        </w:rPr>
        <w:t>It should be noted that while terms such as porosity and pore space are used here, for this study, any pre-existing negative relief on the RAT cutting surface is considered porosity (fractures, crystal molds, etc.).</w:t>
      </w:r>
    </w:p>
    <w:p w14:paraId="1886CECF" w14:textId="35FDF3FE" w:rsidR="00BC29B3" w:rsidRDefault="00BC29B3" w:rsidP="000B262D">
      <w:pPr>
        <w:spacing w:line="360" w:lineRule="auto"/>
        <w:jc w:val="both"/>
        <w:rPr>
          <w:rFonts w:ascii="Times New Roman" w:hAnsi="Times New Roman" w:cs="Times New Roman"/>
        </w:rPr>
      </w:pPr>
      <w:r>
        <w:rPr>
          <w:rFonts w:ascii="Times New Roman" w:hAnsi="Times New Roman" w:cs="Times New Roman"/>
        </w:rPr>
        <w:tab/>
        <w:t xml:space="preserve">Porosity measurements were carried out following the methods of Okubo (2007). This </w:t>
      </w:r>
      <w:r w:rsidR="00E52063">
        <w:rPr>
          <w:rFonts w:ascii="Times New Roman" w:hAnsi="Times New Roman" w:cs="Times New Roman"/>
        </w:rPr>
        <w:t xml:space="preserve">approach utilizes a </w:t>
      </w:r>
      <w:r w:rsidR="001F0AA0">
        <w:rPr>
          <w:rFonts w:ascii="Times New Roman" w:hAnsi="Times New Roman" w:cs="Times New Roman"/>
        </w:rPr>
        <w:t xml:space="preserve">visual </w:t>
      </w:r>
      <w:r w:rsidR="00E52063">
        <w:rPr>
          <w:rFonts w:ascii="Times New Roman" w:hAnsi="Times New Roman" w:cs="Times New Roman"/>
        </w:rPr>
        <w:t>thresholding technique</w:t>
      </w:r>
      <w:r w:rsidR="00434ECF">
        <w:rPr>
          <w:rFonts w:ascii="Times New Roman" w:hAnsi="Times New Roman" w:cs="Times New Roman"/>
        </w:rPr>
        <w:t xml:space="preserve"> developed</w:t>
      </w:r>
      <w:r w:rsidR="00E52063">
        <w:rPr>
          <w:rFonts w:ascii="Times New Roman" w:hAnsi="Times New Roman" w:cs="Times New Roman"/>
        </w:rPr>
        <w:t xml:space="preserve"> for measuring porosity in photomicrographs of thin sections </w:t>
      </w:r>
      <w:r w:rsidR="00E52063">
        <w:rPr>
          <w:rFonts w:ascii="Times New Roman" w:hAnsi="Times New Roman" w:cs="Times New Roman"/>
        </w:rPr>
        <w:fldChar w:fldCharType="begin"/>
      </w:r>
      <w:r w:rsidR="00CA77E7">
        <w:rPr>
          <w:rFonts w:ascii="Times New Roman" w:hAnsi="Times New Roman" w:cs="Times New Roman"/>
        </w:rPr>
        <w:instrText xml:space="preserve"> ADDIN EN.CITE &lt;EndNote&gt;&lt;Cite&gt;&lt;Author&gt;Okubo&lt;/Author&gt;&lt;Year&gt;2005&lt;/Year&gt;&lt;RecNum&gt;79&lt;/RecNum&gt;&lt;DisplayText&gt;(Okubo and Schultz, 2005)&lt;/DisplayText&gt;&lt;record&gt;&lt;rec-number&gt;79&lt;/rec-number&gt;&lt;foreign-keys&gt;&lt;key app="EN" db-id="fwearsw29wxvfieprrs5eas1p0wptzfa5zw9" timestamp="1696609359"&gt;79&lt;/key&gt;&lt;/foreign-keys&gt;&lt;ref-type name="Journal Article"&gt;17&lt;/ref-type&gt;&lt;contributors&gt;&lt;authors&gt;&lt;author&gt;Okubo, Chris H.&lt;/author&gt;&lt;author&gt;Schultz, Richard A.&lt;/author&gt;&lt;/authors&gt;&lt;/contributors&gt;&lt;titles&gt;&lt;title&gt;Evolution of damage zone geometry and intensity in porous sandstone: insight gained from strain energy density&lt;/title&gt;&lt;secondary-title&gt;Journal of the Geological Society, London&lt;/secondary-title&gt;&lt;/titles&gt;&lt;periodical&gt;&lt;full-title&gt;Journal of the Geological Society, London&lt;/full-title&gt;&lt;/periodical&gt;&lt;pages&gt;939-949&lt;/pages&gt;&lt;volume&gt;162&lt;/volume&gt;&lt;dates&gt;&lt;year&gt;2005&lt;/year&gt;&lt;/dates&gt;&lt;urls&gt;&lt;/urls&gt;&lt;electronic-resource-num&gt;https://doi.org/10.1144/0016-764904-148&lt;/electronic-resource-num&gt;&lt;/record&gt;&lt;/Cite&gt;&lt;/EndNote&gt;</w:instrText>
      </w:r>
      <w:r w:rsidR="00E52063">
        <w:rPr>
          <w:rFonts w:ascii="Times New Roman" w:hAnsi="Times New Roman" w:cs="Times New Roman"/>
        </w:rPr>
        <w:fldChar w:fldCharType="separate"/>
      </w:r>
      <w:r w:rsidR="00CA77E7">
        <w:rPr>
          <w:rFonts w:ascii="Times New Roman" w:hAnsi="Times New Roman" w:cs="Times New Roman"/>
          <w:noProof/>
        </w:rPr>
        <w:t>(Okubo and Schultz, 2005)</w:t>
      </w:r>
      <w:r w:rsidR="00E52063">
        <w:rPr>
          <w:rFonts w:ascii="Times New Roman" w:hAnsi="Times New Roman" w:cs="Times New Roman"/>
        </w:rPr>
        <w:fldChar w:fldCharType="end"/>
      </w:r>
      <w:r w:rsidR="00E52063">
        <w:rPr>
          <w:rFonts w:ascii="Times New Roman" w:hAnsi="Times New Roman" w:cs="Times New Roman"/>
        </w:rPr>
        <w:t xml:space="preserve">, but is adjusted to account for non-uniform solar illumination </w:t>
      </w:r>
      <w:r w:rsidR="00E52063">
        <w:rPr>
          <w:rFonts w:ascii="Times New Roman" w:hAnsi="Times New Roman" w:cs="Times New Roman"/>
        </w:rPr>
        <w:fldChar w:fldCharType="begin"/>
      </w:r>
      <w:r w:rsidR="00E52063">
        <w:rPr>
          <w:rFonts w:ascii="Times New Roman" w:hAnsi="Times New Roman" w:cs="Times New Roman"/>
        </w:rPr>
        <w:instrText xml:space="preserve"> ADDIN EN.CITE &lt;EndNote&gt;&lt;Cite&gt;&lt;Author&gt;Okubo&lt;/Author&gt;&lt;Year&gt;2007&lt;/Year&gt;&lt;RecNum&gt;10&lt;/RecNum&gt;&lt;DisplayText&gt;(Okubo, 2007)&lt;/DisplayText&gt;&lt;record&gt;&lt;rec-number&gt;10&lt;/rec-number&gt;&lt;foreign-keys&gt;&lt;key app="EN" db-id="fwearsw29wxvfieprrs5eas1p0wptzfa5zw9" timestamp="1669743640"&gt;10&lt;/key&gt;&lt;/foreign-keys&gt;&lt;ref-type name="Journal Article"&gt;17&lt;/ref-type&gt;&lt;contributors&gt;&lt;authors&gt;&lt;author&gt;Okubo, Chris H.&lt;/author&gt;&lt;/authors&gt;&lt;/contributors&gt;&lt;titles&gt;&lt;title&gt;Strength and deformability of light-toned layered deposits observed by MER Opportunity: Eagle to Erebus craters, Mars&lt;/title&gt;&lt;secondary-title&gt;Geophysical Research Letters&lt;/secondary-title&gt;&lt;/titles&gt;&lt;periodical&gt;&lt;full-title&gt;Geophysical Research Letters&lt;/full-title&gt;&lt;abbr-2&gt;GRL&lt;/abbr-2&gt;&lt;/periodical&gt;&lt;volume&gt;34&lt;/volume&gt;&lt;number&gt;20&lt;/number&gt;&lt;dates&gt;&lt;year&gt;2007&lt;/year&gt;&lt;/dates&gt;&lt;isbn&gt;0094-8276&lt;/isbn&gt;&lt;urls&gt;&lt;/urls&gt;&lt;electronic-resource-num&gt;10.1029/2007gl031327&lt;/electronic-resource-num&gt;&lt;/record&gt;&lt;/Cite&gt;&lt;/EndNote&gt;</w:instrText>
      </w:r>
      <w:r w:rsidR="00E52063">
        <w:rPr>
          <w:rFonts w:ascii="Times New Roman" w:hAnsi="Times New Roman" w:cs="Times New Roman"/>
        </w:rPr>
        <w:fldChar w:fldCharType="separate"/>
      </w:r>
      <w:r w:rsidR="00E52063">
        <w:rPr>
          <w:rFonts w:ascii="Times New Roman" w:hAnsi="Times New Roman" w:cs="Times New Roman"/>
          <w:noProof/>
        </w:rPr>
        <w:t>(Okubo, 2007)</w:t>
      </w:r>
      <w:r w:rsidR="00E52063">
        <w:rPr>
          <w:rFonts w:ascii="Times New Roman" w:hAnsi="Times New Roman" w:cs="Times New Roman"/>
        </w:rPr>
        <w:fldChar w:fldCharType="end"/>
      </w:r>
      <w:r w:rsidR="00E52063">
        <w:rPr>
          <w:rFonts w:ascii="Times New Roman" w:hAnsi="Times New Roman" w:cs="Times New Roman"/>
        </w:rPr>
        <w:t>. MI mosaics of RAT-abraded targets were obtained from the NASA PDS and imported into the GNU Image Manipulation Program</w:t>
      </w:r>
      <w:r w:rsidR="007D71B3">
        <w:rPr>
          <w:rFonts w:ascii="Times New Roman" w:hAnsi="Times New Roman" w:cs="Times New Roman"/>
        </w:rPr>
        <w:t xml:space="preserve"> (GIMP). This software offered more control in conducting these measurements than other programs (e.g., Photoshop, ImageJ, etc.)</w:t>
      </w:r>
      <w:r w:rsidR="00753803">
        <w:rPr>
          <w:rFonts w:ascii="Times New Roman" w:hAnsi="Times New Roman" w:cs="Times New Roman"/>
        </w:rPr>
        <w:t xml:space="preserve"> </w:t>
      </w:r>
      <w:r w:rsidR="00C53A54">
        <w:rPr>
          <w:rFonts w:ascii="Times New Roman" w:hAnsi="Times New Roman" w:cs="Times New Roman"/>
        </w:rPr>
        <w:t xml:space="preserve">which is </w:t>
      </w:r>
      <w:r w:rsidR="00776BF7">
        <w:rPr>
          <w:rFonts w:ascii="Times New Roman" w:hAnsi="Times New Roman" w:cs="Times New Roman"/>
        </w:rPr>
        <w:t xml:space="preserve">useful when images are </w:t>
      </w:r>
      <w:r w:rsidR="00C46381">
        <w:rPr>
          <w:rFonts w:ascii="Times New Roman" w:hAnsi="Times New Roman" w:cs="Times New Roman"/>
        </w:rPr>
        <w:t xml:space="preserve">not uniformly illuminated due to variable topography within the RAT hole. </w:t>
      </w:r>
      <w:r w:rsidR="007D71B3">
        <w:rPr>
          <w:rFonts w:ascii="Times New Roman" w:hAnsi="Times New Roman" w:cs="Times New Roman"/>
        </w:rPr>
        <w:t xml:space="preserve">Once </w:t>
      </w:r>
      <w:r w:rsidR="00776BF7">
        <w:rPr>
          <w:rFonts w:ascii="Times New Roman" w:hAnsi="Times New Roman" w:cs="Times New Roman"/>
        </w:rPr>
        <w:t>an image was</w:t>
      </w:r>
      <w:r w:rsidR="007D71B3">
        <w:rPr>
          <w:rFonts w:ascii="Times New Roman" w:hAnsi="Times New Roman" w:cs="Times New Roman"/>
        </w:rPr>
        <w:t xml:space="preserve"> loaded</w:t>
      </w:r>
      <w:r w:rsidR="001A0A9C">
        <w:rPr>
          <w:rFonts w:ascii="Times New Roman" w:hAnsi="Times New Roman" w:cs="Times New Roman"/>
        </w:rPr>
        <w:t xml:space="preserve"> into GIMP</w:t>
      </w:r>
      <w:r w:rsidR="007D71B3">
        <w:rPr>
          <w:rFonts w:ascii="Times New Roman" w:hAnsi="Times New Roman" w:cs="Times New Roman"/>
        </w:rPr>
        <w:t xml:space="preserve">, </w:t>
      </w:r>
      <w:r w:rsidR="0089327D">
        <w:rPr>
          <w:rFonts w:ascii="Times New Roman" w:hAnsi="Times New Roman" w:cs="Times New Roman"/>
        </w:rPr>
        <w:t>it</w:t>
      </w:r>
      <w:r w:rsidR="007D71B3">
        <w:rPr>
          <w:rFonts w:ascii="Times New Roman" w:hAnsi="Times New Roman" w:cs="Times New Roman"/>
        </w:rPr>
        <w:t xml:space="preserve"> was duplicated</w:t>
      </w:r>
      <w:r w:rsidR="0089327D">
        <w:rPr>
          <w:rFonts w:ascii="Times New Roman" w:hAnsi="Times New Roman" w:cs="Times New Roman"/>
        </w:rPr>
        <w:t xml:space="preserve"> in a new layer</w:t>
      </w:r>
      <w:r w:rsidR="007D71B3">
        <w:rPr>
          <w:rFonts w:ascii="Times New Roman" w:hAnsi="Times New Roman" w:cs="Times New Roman"/>
        </w:rPr>
        <w:t xml:space="preserve"> to preserve an original copy of the image. In the new layer, brightness, contrast, and exposure settings were adjusted to allow </w:t>
      </w:r>
      <w:r w:rsidR="001A0A9C">
        <w:rPr>
          <w:rFonts w:ascii="Times New Roman" w:hAnsi="Times New Roman" w:cs="Times New Roman"/>
        </w:rPr>
        <w:t>better</w:t>
      </w:r>
      <w:r w:rsidR="007D71B3">
        <w:rPr>
          <w:rFonts w:ascii="Times New Roman" w:hAnsi="Times New Roman" w:cs="Times New Roman"/>
        </w:rPr>
        <w:t xml:space="preserve"> identification of pore space (C</w:t>
      </w:r>
      <w:r w:rsidR="00434ECF">
        <w:rPr>
          <w:rFonts w:ascii="Times New Roman" w:hAnsi="Times New Roman" w:cs="Times New Roman"/>
        </w:rPr>
        <w:t>.</w:t>
      </w:r>
      <w:r w:rsidR="007D71B3">
        <w:rPr>
          <w:rFonts w:ascii="Times New Roman" w:hAnsi="Times New Roman" w:cs="Times New Roman"/>
        </w:rPr>
        <w:t xml:space="preserve"> Okubo, pers. comm.</w:t>
      </w:r>
      <w:r w:rsidR="00434ECF">
        <w:rPr>
          <w:rFonts w:ascii="Times New Roman" w:hAnsi="Times New Roman" w:cs="Times New Roman"/>
        </w:rPr>
        <w:t xml:space="preserve"> 2023</w:t>
      </w:r>
      <w:r w:rsidR="007D71B3">
        <w:rPr>
          <w:rFonts w:ascii="Times New Roman" w:hAnsi="Times New Roman" w:cs="Times New Roman"/>
        </w:rPr>
        <w:t>).</w:t>
      </w:r>
      <w:r w:rsidR="001A7404">
        <w:rPr>
          <w:rFonts w:ascii="Times New Roman" w:hAnsi="Times New Roman" w:cs="Times New Roman"/>
        </w:rPr>
        <w:t xml:space="preserve"> In addition, any areas that </w:t>
      </w:r>
      <w:r w:rsidR="001A0A9C">
        <w:rPr>
          <w:rFonts w:ascii="Times New Roman" w:hAnsi="Times New Roman" w:cs="Times New Roman"/>
        </w:rPr>
        <w:t>are unlikely to</w:t>
      </w:r>
      <w:r w:rsidR="001A7404">
        <w:rPr>
          <w:rFonts w:ascii="Times New Roman" w:hAnsi="Times New Roman" w:cs="Times New Roman"/>
        </w:rPr>
        <w:t xml:space="preserve"> correspond to pore space</w:t>
      </w:r>
      <w:r w:rsidR="00D30AC8">
        <w:rPr>
          <w:rFonts w:ascii="Times New Roman" w:hAnsi="Times New Roman" w:cs="Times New Roman"/>
        </w:rPr>
        <w:t xml:space="preserve"> </w:t>
      </w:r>
      <w:r w:rsidR="001A7404">
        <w:rPr>
          <w:rFonts w:ascii="Times New Roman" w:hAnsi="Times New Roman" w:cs="Times New Roman"/>
        </w:rPr>
        <w:t>are digitally masked during this step</w:t>
      </w:r>
      <w:r w:rsidR="00F01E5E">
        <w:rPr>
          <w:rFonts w:ascii="Times New Roman" w:hAnsi="Times New Roman" w:cs="Times New Roman"/>
        </w:rPr>
        <w:t>, such as areas shadowed by instrumentation or areas where grind debris has accumulated</w:t>
      </w:r>
      <w:r w:rsidR="001A7404">
        <w:rPr>
          <w:rFonts w:ascii="Times New Roman" w:hAnsi="Times New Roman" w:cs="Times New Roman"/>
        </w:rPr>
        <w:t>.</w:t>
      </w:r>
      <w:r w:rsidR="0003766B">
        <w:rPr>
          <w:rFonts w:ascii="Times New Roman" w:hAnsi="Times New Roman" w:cs="Times New Roman"/>
        </w:rPr>
        <w:t xml:space="preserve"> In two of the MI mosaics, nodules were masked due to potential spallation (“Cobble Hill” on sol 143) and the nodule being dislodged during RAT activity, leaving a large, round void (“Grindstone” on sol 152) </w:t>
      </w:r>
      <w:r w:rsidR="0003766B">
        <w:rPr>
          <w:rFonts w:ascii="Times New Roman" w:hAnsi="Times New Roman" w:cs="Times New Roman"/>
        </w:rPr>
        <w:fldChar w:fldCharType="begin"/>
      </w:r>
      <w:r w:rsidR="0003766B">
        <w:rPr>
          <w:rFonts w:ascii="Times New Roman" w:hAnsi="Times New Roman" w:cs="Times New Roman"/>
        </w:rPr>
        <w:instrText xml:space="preserve"> ADDIN EN.CITE &lt;EndNote&gt;&lt;Cite&gt;&lt;Author&gt;Okubo&lt;/Author&gt;&lt;Year&gt;2007&lt;/Year&gt;&lt;RecNum&gt;10&lt;/RecNum&gt;&lt;DisplayText&gt;(Okubo, 2007)&lt;/DisplayText&gt;&lt;record&gt;&lt;rec-number&gt;10&lt;/rec-number&gt;&lt;foreign-keys&gt;&lt;key app="EN" db-id="fwearsw29wxvfieprrs5eas1p0wptzfa5zw9" timestamp="1669743640"&gt;10&lt;/key&gt;&lt;/foreign-keys&gt;&lt;ref-type name="Journal Article"&gt;17&lt;/ref-type&gt;&lt;contributors&gt;&lt;authors&gt;&lt;author&gt;Okubo, Chris H.&lt;/author&gt;&lt;/authors&gt;&lt;/contributors&gt;&lt;titles&gt;&lt;title&gt;Strength and deformability of light-toned layered deposits observed by MER Opportunity: Eagle to Erebus craters, Mars&lt;/title&gt;&lt;secondary-title&gt;Geophysical Research Letters&lt;/secondary-title&gt;&lt;/titles&gt;&lt;periodical&gt;&lt;full-title&gt;Geophysical Research Letters&lt;/full-title&gt;&lt;abbr-2&gt;GRL&lt;/abbr-2&gt;&lt;/periodical&gt;&lt;volume&gt;34&lt;/volume&gt;&lt;number&gt;20&lt;/number&gt;&lt;dates&gt;&lt;year&gt;2007&lt;/year&gt;&lt;/dates&gt;&lt;isbn&gt;0094-8276&lt;/isbn&gt;&lt;urls&gt;&lt;/urls&gt;&lt;electronic-resource-num&gt;10.1029/2007gl031327&lt;/electronic-resource-num&gt;&lt;/record&gt;&lt;/Cite&gt;&lt;/EndNote&gt;</w:instrText>
      </w:r>
      <w:r w:rsidR="0003766B">
        <w:rPr>
          <w:rFonts w:ascii="Times New Roman" w:hAnsi="Times New Roman" w:cs="Times New Roman"/>
        </w:rPr>
        <w:fldChar w:fldCharType="separate"/>
      </w:r>
      <w:r w:rsidR="0003766B">
        <w:rPr>
          <w:rFonts w:ascii="Times New Roman" w:hAnsi="Times New Roman" w:cs="Times New Roman"/>
          <w:noProof/>
        </w:rPr>
        <w:t>(Okubo, 2007)</w:t>
      </w:r>
      <w:r w:rsidR="0003766B">
        <w:rPr>
          <w:rFonts w:ascii="Times New Roman" w:hAnsi="Times New Roman" w:cs="Times New Roman"/>
        </w:rPr>
        <w:fldChar w:fldCharType="end"/>
      </w:r>
      <w:r w:rsidR="0003766B">
        <w:rPr>
          <w:rFonts w:ascii="Times New Roman" w:hAnsi="Times New Roman" w:cs="Times New Roman"/>
        </w:rPr>
        <w:t>.</w:t>
      </w:r>
      <w:r w:rsidR="00953AA2">
        <w:rPr>
          <w:rFonts w:ascii="Times New Roman" w:hAnsi="Times New Roman" w:cs="Times New Roman"/>
        </w:rPr>
        <w:t xml:space="preserve"> In the latter case, the void appears distinct from the surrounding pore space and the presence of a large (~0.5 mm) nodule in roughly the same place in the pre-RAT MI mosaic led to it being classified as a plucked nodule rather than original pore space.</w:t>
      </w:r>
      <w:r w:rsidR="007D71B3">
        <w:rPr>
          <w:rFonts w:ascii="Times New Roman" w:hAnsi="Times New Roman" w:cs="Times New Roman"/>
        </w:rPr>
        <w:t xml:space="preserve"> Once adjustments were made, the image was cropped to isolate </w:t>
      </w:r>
      <w:r w:rsidR="00910A5F">
        <w:rPr>
          <w:rFonts w:ascii="Times New Roman" w:hAnsi="Times New Roman" w:cs="Times New Roman"/>
        </w:rPr>
        <w:t xml:space="preserve">only </w:t>
      </w:r>
      <w:r w:rsidR="007D71B3">
        <w:rPr>
          <w:rFonts w:ascii="Times New Roman" w:hAnsi="Times New Roman" w:cs="Times New Roman"/>
        </w:rPr>
        <w:t xml:space="preserve">the pixels that fall within the grind area. </w:t>
      </w:r>
      <w:r w:rsidR="00753803">
        <w:rPr>
          <w:rFonts w:ascii="Times New Roman" w:hAnsi="Times New Roman" w:cs="Times New Roman"/>
        </w:rPr>
        <w:t>Th</w:t>
      </w:r>
      <w:r w:rsidR="00434ECF">
        <w:rPr>
          <w:rFonts w:ascii="Times New Roman" w:hAnsi="Times New Roman" w:cs="Times New Roman"/>
        </w:rPr>
        <w:t xml:space="preserve">e image </w:t>
      </w:r>
      <w:r w:rsidR="00753803">
        <w:rPr>
          <w:rFonts w:ascii="Times New Roman" w:hAnsi="Times New Roman" w:cs="Times New Roman"/>
        </w:rPr>
        <w:t>was duplicated three more times so that average pore space could be calculated from three independent measurements.</w:t>
      </w:r>
      <w:r w:rsidR="003622CC">
        <w:rPr>
          <w:rFonts w:ascii="Times New Roman" w:hAnsi="Times New Roman" w:cs="Times New Roman"/>
        </w:rPr>
        <w:t xml:space="preserve"> If these measurements differed by</w:t>
      </w:r>
      <w:r w:rsidR="00B10E03">
        <w:rPr>
          <w:rFonts w:ascii="Times New Roman" w:hAnsi="Times New Roman" w:cs="Times New Roman"/>
        </w:rPr>
        <w:t xml:space="preserve"> </w:t>
      </w:r>
      <w:r w:rsidR="003622CC">
        <w:rPr>
          <w:rFonts w:ascii="Times New Roman" w:hAnsi="Times New Roman" w:cs="Times New Roman"/>
        </w:rPr>
        <w:lastRenderedPageBreak/>
        <w:t>more than 10% porosity,</w:t>
      </w:r>
      <w:r w:rsidR="00C36441">
        <w:rPr>
          <w:rFonts w:ascii="Times New Roman" w:hAnsi="Times New Roman" w:cs="Times New Roman"/>
        </w:rPr>
        <w:t xml:space="preserve"> results were reviewed and the measurements were performed again until consistency was achieved.</w:t>
      </w:r>
    </w:p>
    <w:p w14:paraId="1F21DD27" w14:textId="59E82093" w:rsidR="00753803" w:rsidRDefault="00753803" w:rsidP="000B262D">
      <w:pPr>
        <w:spacing w:line="360" w:lineRule="auto"/>
        <w:jc w:val="both"/>
        <w:rPr>
          <w:rFonts w:ascii="Times New Roman" w:hAnsi="Times New Roman" w:cs="Times New Roman"/>
        </w:rPr>
      </w:pPr>
      <w:r>
        <w:rPr>
          <w:rFonts w:ascii="Times New Roman" w:hAnsi="Times New Roman" w:cs="Times New Roman"/>
        </w:rPr>
        <w:tab/>
        <w:t xml:space="preserve">To determine the distribution of pore space, </w:t>
      </w:r>
      <w:r w:rsidR="00C36441">
        <w:rPr>
          <w:rFonts w:ascii="Times New Roman" w:hAnsi="Times New Roman" w:cs="Times New Roman"/>
        </w:rPr>
        <w:t xml:space="preserve">pixels were selected with brightness values corresponding to shadowed and sunlit surfaces of pores </w:t>
      </w:r>
      <w:r w:rsidR="00C36441">
        <w:rPr>
          <w:rFonts w:ascii="Times New Roman" w:hAnsi="Times New Roman" w:cs="Times New Roman"/>
        </w:rPr>
        <w:fldChar w:fldCharType="begin"/>
      </w:r>
      <w:r w:rsidR="00C36441">
        <w:rPr>
          <w:rFonts w:ascii="Times New Roman" w:hAnsi="Times New Roman" w:cs="Times New Roman"/>
        </w:rPr>
        <w:instrText xml:space="preserve"> ADDIN EN.CITE &lt;EndNote&gt;&lt;Cite&gt;&lt;Author&gt;Okubo&lt;/Author&gt;&lt;Year&gt;2007&lt;/Year&gt;&lt;RecNum&gt;10&lt;/RecNum&gt;&lt;DisplayText&gt;(Okubo, 2007)&lt;/DisplayText&gt;&lt;record&gt;&lt;rec-number&gt;10&lt;/rec-number&gt;&lt;foreign-keys&gt;&lt;key app="EN" db-id="fwearsw29wxvfieprrs5eas1p0wptzfa5zw9" timestamp="1669743640"&gt;10&lt;/key&gt;&lt;/foreign-keys&gt;&lt;ref-type name="Journal Article"&gt;17&lt;/ref-type&gt;&lt;contributors&gt;&lt;authors&gt;&lt;author&gt;Okubo, Chris H.&lt;/author&gt;&lt;/authors&gt;&lt;/contributors&gt;&lt;titles&gt;&lt;title&gt;Strength and deformability of light-toned layered deposits observed by MER Opportunity: Eagle to Erebus craters, Mars&lt;/title&gt;&lt;secondary-title&gt;Geophysical Research Letters&lt;/secondary-title&gt;&lt;/titles&gt;&lt;periodical&gt;&lt;full-title&gt;Geophysical Research Letters&lt;/full-title&gt;&lt;abbr-2&gt;GRL&lt;/abbr-2&gt;&lt;/periodical&gt;&lt;volume&gt;34&lt;/volume&gt;&lt;number&gt;20&lt;/number&gt;&lt;dates&gt;&lt;year&gt;2007&lt;/year&gt;&lt;/dates&gt;&lt;isbn&gt;0094-8276&lt;/isbn&gt;&lt;urls&gt;&lt;/urls&gt;&lt;electronic-resource-num&gt;10.1029/2007gl031327&lt;/electronic-resource-num&gt;&lt;/record&gt;&lt;/Cite&gt;&lt;/EndNote&gt;</w:instrText>
      </w:r>
      <w:r w:rsidR="00C36441">
        <w:rPr>
          <w:rFonts w:ascii="Times New Roman" w:hAnsi="Times New Roman" w:cs="Times New Roman"/>
        </w:rPr>
        <w:fldChar w:fldCharType="separate"/>
      </w:r>
      <w:r w:rsidR="00C36441">
        <w:rPr>
          <w:rFonts w:ascii="Times New Roman" w:hAnsi="Times New Roman" w:cs="Times New Roman"/>
          <w:noProof/>
        </w:rPr>
        <w:t>(Okubo, 2007)</w:t>
      </w:r>
      <w:r w:rsidR="00C36441">
        <w:rPr>
          <w:rFonts w:ascii="Times New Roman" w:hAnsi="Times New Roman" w:cs="Times New Roman"/>
        </w:rPr>
        <w:fldChar w:fldCharType="end"/>
      </w:r>
      <w:r w:rsidR="00776BF7">
        <w:rPr>
          <w:rFonts w:ascii="Times New Roman" w:hAnsi="Times New Roman" w:cs="Times New Roman"/>
        </w:rPr>
        <w:t>. Once a selection was made, it was scrutinized with respect to</w:t>
      </w:r>
      <w:r w:rsidR="00CC214D">
        <w:rPr>
          <w:rFonts w:ascii="Times New Roman" w:hAnsi="Times New Roman" w:cs="Times New Roman"/>
        </w:rPr>
        <w:t xml:space="preserve"> both</w:t>
      </w:r>
      <w:r w:rsidR="00776BF7">
        <w:rPr>
          <w:rFonts w:ascii="Times New Roman" w:hAnsi="Times New Roman" w:cs="Times New Roman"/>
        </w:rPr>
        <w:t xml:space="preserve"> the original and adjusted images to ensure pore space is accurately captured and, if needed, adjusted to better encapsulate </w:t>
      </w:r>
      <w:r w:rsidR="00910A5F">
        <w:rPr>
          <w:rFonts w:ascii="Times New Roman" w:hAnsi="Times New Roman" w:cs="Times New Roman"/>
        </w:rPr>
        <w:t>pore</w:t>
      </w:r>
      <w:r w:rsidR="00776BF7">
        <w:rPr>
          <w:rFonts w:ascii="Times New Roman" w:hAnsi="Times New Roman" w:cs="Times New Roman"/>
        </w:rPr>
        <w:t xml:space="preserve"> space.</w:t>
      </w:r>
      <w:r w:rsidR="001A7404">
        <w:rPr>
          <w:rFonts w:ascii="Times New Roman" w:hAnsi="Times New Roman" w:cs="Times New Roman"/>
        </w:rPr>
        <w:t xml:space="preserve"> </w:t>
      </w:r>
      <w:r w:rsidR="00776BF7">
        <w:rPr>
          <w:rFonts w:ascii="Times New Roman" w:hAnsi="Times New Roman" w:cs="Times New Roman"/>
        </w:rPr>
        <w:t>Once confirmed, the selection was filled with color and the threshold parameters were adjusted to select a different range of brightness values.</w:t>
      </w:r>
      <w:r w:rsidR="00CC214D">
        <w:rPr>
          <w:rFonts w:ascii="Times New Roman" w:hAnsi="Times New Roman" w:cs="Times New Roman"/>
        </w:rPr>
        <w:t xml:space="preserve"> </w:t>
      </w:r>
      <w:r w:rsidR="006A0A76">
        <w:rPr>
          <w:rFonts w:ascii="Times New Roman" w:hAnsi="Times New Roman" w:cs="Times New Roman"/>
        </w:rPr>
        <w:t>After</w:t>
      </w:r>
      <w:r w:rsidR="00CC214D">
        <w:rPr>
          <w:rFonts w:ascii="Times New Roman" w:hAnsi="Times New Roman" w:cs="Times New Roman"/>
        </w:rPr>
        <w:t xml:space="preserve"> all pore space was captured, unfilled pixels corresponding to</w:t>
      </w:r>
      <w:r w:rsidR="00C26B3E">
        <w:rPr>
          <w:rFonts w:ascii="Times New Roman" w:hAnsi="Times New Roman" w:cs="Times New Roman"/>
        </w:rPr>
        <w:t xml:space="preserve"> the</w:t>
      </w:r>
      <w:r w:rsidR="00CC214D">
        <w:rPr>
          <w:rFonts w:ascii="Times New Roman" w:hAnsi="Times New Roman" w:cs="Times New Roman"/>
        </w:rPr>
        <w:t xml:space="preserve"> rock surface were removed leaving only pixels corresponding to pore space. Measured porosity was then calculated as the ratio of pixels corresponding to pore space to pixels that encompass the entire grind area</w:t>
      </w:r>
      <w:r w:rsidR="00C45BBE">
        <w:rPr>
          <w:rFonts w:ascii="Times New Roman" w:hAnsi="Times New Roman" w:cs="Times New Roman"/>
        </w:rPr>
        <w:t xml:space="preserve"> (Figure </w:t>
      </w:r>
      <w:r w:rsidR="000125BD">
        <w:rPr>
          <w:rFonts w:ascii="Times New Roman" w:hAnsi="Times New Roman" w:cs="Times New Roman"/>
        </w:rPr>
        <w:t>9</w:t>
      </w:r>
      <w:r w:rsidR="00C45BBE">
        <w:rPr>
          <w:rFonts w:ascii="Times New Roman" w:hAnsi="Times New Roman" w:cs="Times New Roman"/>
        </w:rPr>
        <w:t>)</w:t>
      </w:r>
      <w:r w:rsidR="00CC214D">
        <w:rPr>
          <w:rFonts w:ascii="Times New Roman" w:hAnsi="Times New Roman" w:cs="Times New Roman"/>
        </w:rPr>
        <w:t>.</w:t>
      </w:r>
    </w:p>
    <w:p w14:paraId="62D1B8E8" w14:textId="7BC6B0A8" w:rsidR="0088700A" w:rsidRDefault="00BA4652" w:rsidP="0088700A">
      <w:pPr>
        <w:spacing w:line="360" w:lineRule="auto"/>
        <w:ind w:firstLine="720"/>
        <w:jc w:val="both"/>
        <w:rPr>
          <w:rFonts w:ascii="Times New Roman" w:hAnsi="Times New Roman" w:cs="Times New Roman"/>
        </w:rPr>
      </w:pPr>
      <w:r>
        <w:rPr>
          <w:rFonts w:ascii="Times New Roman" w:hAnsi="Times New Roman" w:cs="Times New Roman"/>
        </w:rPr>
        <w:t xml:space="preserve">While relatively straightforward, this process is not without limitations. Porosity measurements here are considered </w:t>
      </w:r>
      <w:r w:rsidR="00310061">
        <w:rPr>
          <w:rFonts w:ascii="Times New Roman" w:hAnsi="Times New Roman" w:cs="Times New Roman"/>
        </w:rPr>
        <w:t>minimum porosity</w:t>
      </w:r>
      <w:r>
        <w:rPr>
          <w:rFonts w:ascii="Times New Roman" w:hAnsi="Times New Roman" w:cs="Times New Roman"/>
        </w:rPr>
        <w:t xml:space="preserve"> for two reasons</w:t>
      </w:r>
      <w:r w:rsidR="006A0A76">
        <w:rPr>
          <w:rFonts w:ascii="Times New Roman" w:hAnsi="Times New Roman" w:cs="Times New Roman"/>
        </w:rPr>
        <w:t>: 1)</w:t>
      </w:r>
      <w:r>
        <w:rPr>
          <w:rFonts w:ascii="Times New Roman" w:hAnsi="Times New Roman" w:cs="Times New Roman"/>
        </w:rPr>
        <w:t xml:space="preserve"> </w:t>
      </w:r>
      <w:r w:rsidR="006A0A76">
        <w:rPr>
          <w:rFonts w:ascii="Times New Roman" w:hAnsi="Times New Roman" w:cs="Times New Roman"/>
        </w:rPr>
        <w:t xml:space="preserve">There </w:t>
      </w:r>
      <w:r>
        <w:rPr>
          <w:rFonts w:ascii="Times New Roman" w:hAnsi="Times New Roman" w:cs="Times New Roman"/>
        </w:rPr>
        <w:t>is a resolution limit to the MI mosaics (~30 μm per pixel)</w:t>
      </w:r>
      <w:r w:rsidR="00474A51">
        <w:rPr>
          <w:rFonts w:ascii="Times New Roman" w:hAnsi="Times New Roman" w:cs="Times New Roman"/>
        </w:rPr>
        <w:t xml:space="preserve"> </w:t>
      </w:r>
      <w:r w:rsidR="00474A51">
        <w:rPr>
          <w:rFonts w:ascii="Times New Roman" w:hAnsi="Times New Roman" w:cs="Times New Roman"/>
        </w:rPr>
        <w:fldChar w:fldCharType="begin"/>
      </w:r>
      <w:r w:rsidR="00474A51">
        <w:rPr>
          <w:rFonts w:ascii="Times New Roman" w:hAnsi="Times New Roman" w:cs="Times New Roman"/>
        </w:rPr>
        <w:instrText xml:space="preserve"> ADDIN EN.CITE &lt;EndNote&gt;&lt;Cite&gt;&lt;Author&gt;Herkenhoff&lt;/Author&gt;&lt;Year&gt;2003&lt;/Year&gt;&lt;RecNum&gt;89&lt;/RecNum&gt;&lt;DisplayText&gt;(Herkenhoff et al., 2003)&lt;/DisplayText&gt;&lt;record&gt;&lt;rec-number&gt;89&lt;/rec-number&gt;&lt;foreign-keys&gt;&lt;key app="EN" db-id="fwearsw29wxvfieprrs5eas1p0wptzfa5zw9" timestamp="1703199531"&gt;89&lt;/key&gt;&lt;/foreign-keys&gt;&lt;ref-type name="Journal Article"&gt;17&lt;/ref-type&gt;&lt;contributors&gt;&lt;authors&gt;&lt;author&gt;Herkenhoff, K. E.&lt;/author&gt;&lt;author&gt;Squyres, S. W.&lt;/author&gt;&lt;author&gt;Bell III, J. F.&lt;/author&gt;&lt;author&gt;Maki, J. N.&lt;/author&gt;&lt;author&gt;Arneson, H. M.&lt;/author&gt;&lt;author&gt;Bertelsen, P.&lt;/author&gt;&lt;author&gt;Brown, D. I.&lt;/author&gt;&lt;author&gt;Collins, S. A.&lt;/author&gt;&lt;author&gt;Dingizian, A.&lt;/author&gt;&lt;author&gt;Elliott, S. T.&lt;/author&gt;&lt;author&gt;Goetz, W.&lt;/author&gt;&lt;author&gt;Hagerott, E. C.&lt;/author&gt;&lt;author&gt;Hayes, A. G.&lt;/author&gt;&lt;author&gt;Johnson, M. J.&lt;/author&gt;&lt;author&gt;Kirk, R. L.&lt;/author&gt;&lt;author&gt;McLennan, S.&lt;/author&gt;&lt;author&gt;Morris, R. V.&lt;/author&gt;&lt;author&gt;Scherr, L. M.&lt;/author&gt;&lt;author&gt;Schwochert, M. A.&lt;/author&gt;&lt;author&gt;Shiraishi, L. R.&lt;/author&gt;&lt;author&gt;Smith, G. H.&lt;/author&gt;&lt;author&gt;Soderblom, L. A.&lt;/author&gt;&lt;author&gt;Sohl-Dickstein, J. N.&lt;/author&gt;&lt;author&gt;Wadsworth, M. V.&lt;/author&gt;&lt;/authors&gt;&lt;/contributors&gt;&lt;titles&gt;&lt;title&gt;Athena Microscopic Imager investigation&lt;/title&gt;&lt;secondary-title&gt;Journal of Geophysical Research: Planets&lt;/secondary-title&gt;&lt;/titles&gt;&lt;periodical&gt;&lt;full-title&gt;Journal of Geophysical Research: Planets&lt;/full-title&gt;&lt;abbr-2&gt;JGR-Planets&lt;/abbr-2&gt;&lt;/periodical&gt;&lt;volume&gt;108&lt;/volume&gt;&lt;number&gt;E12&lt;/number&gt;&lt;dates&gt;&lt;year&gt;2003&lt;/year&gt;&lt;/dates&gt;&lt;isbn&gt;0148-0227&lt;/isbn&gt;&lt;urls&gt;&lt;related-urls&gt;&lt;url&gt;https://agupubs.onlinelibrary.wiley.com/doi/abs/10.1029/2003JE002076&lt;/url&gt;&lt;/related-urls&gt;&lt;/urls&gt;&lt;electronic-resource-num&gt;https://doi.org/10.1029/2003JE002076&lt;/electronic-resource-num&gt;&lt;/record&gt;&lt;/Cite&gt;&lt;/EndNote&gt;</w:instrText>
      </w:r>
      <w:r w:rsidR="00474A51">
        <w:rPr>
          <w:rFonts w:ascii="Times New Roman" w:hAnsi="Times New Roman" w:cs="Times New Roman"/>
        </w:rPr>
        <w:fldChar w:fldCharType="separate"/>
      </w:r>
      <w:r w:rsidR="00474A51">
        <w:rPr>
          <w:rFonts w:ascii="Times New Roman" w:hAnsi="Times New Roman" w:cs="Times New Roman"/>
          <w:noProof/>
        </w:rPr>
        <w:t>(Herkenhoff et al., 2003)</w:t>
      </w:r>
      <w:r w:rsidR="00474A51">
        <w:rPr>
          <w:rFonts w:ascii="Times New Roman" w:hAnsi="Times New Roman" w:cs="Times New Roman"/>
        </w:rPr>
        <w:fldChar w:fldCharType="end"/>
      </w:r>
      <w:r w:rsidR="006A0A76">
        <w:rPr>
          <w:rFonts w:ascii="Times New Roman" w:hAnsi="Times New Roman" w:cs="Times New Roman"/>
        </w:rPr>
        <w:t xml:space="preserve"> and any porosity below this resolution could not be confidently identified</w:t>
      </w:r>
      <w:r>
        <w:rPr>
          <w:rFonts w:ascii="Times New Roman" w:hAnsi="Times New Roman" w:cs="Times New Roman"/>
        </w:rPr>
        <w:t>.</w:t>
      </w:r>
      <w:r w:rsidR="006A0A76">
        <w:rPr>
          <w:rFonts w:ascii="Times New Roman" w:hAnsi="Times New Roman" w:cs="Times New Roman"/>
        </w:rPr>
        <w:t xml:space="preserve"> 2)</w:t>
      </w:r>
      <w:r>
        <w:rPr>
          <w:rFonts w:ascii="Times New Roman" w:hAnsi="Times New Roman" w:cs="Times New Roman"/>
        </w:rPr>
        <w:t xml:space="preserve"> </w:t>
      </w:r>
      <w:r w:rsidR="006A0A76">
        <w:rPr>
          <w:rFonts w:ascii="Times New Roman" w:hAnsi="Times New Roman" w:cs="Times New Roman"/>
        </w:rPr>
        <w:t>D</w:t>
      </w:r>
      <w:r>
        <w:rPr>
          <w:rFonts w:ascii="Times New Roman" w:hAnsi="Times New Roman" w:cs="Times New Roman"/>
        </w:rPr>
        <w:t>uring grind operations</w:t>
      </w:r>
      <w:r w:rsidR="006A0A76">
        <w:rPr>
          <w:rFonts w:ascii="Times New Roman" w:hAnsi="Times New Roman" w:cs="Times New Roman"/>
        </w:rPr>
        <w:t>,</w:t>
      </w:r>
      <w:r>
        <w:rPr>
          <w:rFonts w:ascii="Times New Roman" w:hAnsi="Times New Roman" w:cs="Times New Roman"/>
        </w:rPr>
        <w:t xml:space="preserve"> the RAT produces </w:t>
      </w:r>
      <w:r w:rsidR="00310061">
        <w:rPr>
          <w:rFonts w:ascii="Times New Roman" w:hAnsi="Times New Roman" w:cs="Times New Roman"/>
        </w:rPr>
        <w:t>grind debris</w:t>
      </w:r>
      <w:r>
        <w:rPr>
          <w:rFonts w:ascii="Times New Roman" w:hAnsi="Times New Roman" w:cs="Times New Roman"/>
        </w:rPr>
        <w:t xml:space="preserve"> that fill the grind area and</w:t>
      </w:r>
      <w:r w:rsidR="00310061">
        <w:rPr>
          <w:rFonts w:ascii="Times New Roman" w:hAnsi="Times New Roman" w:cs="Times New Roman"/>
        </w:rPr>
        <w:t xml:space="preserve"> can</w:t>
      </w:r>
      <w:r>
        <w:rPr>
          <w:rFonts w:ascii="Times New Roman" w:hAnsi="Times New Roman" w:cs="Times New Roman"/>
        </w:rPr>
        <w:t xml:space="preserve"> obscure the abraded surface. In most cases, grinding was followed by a sweep phase to clear the hole of cuttings generated during RAT activity, but there are likely still some pore spaces filled with cuttings </w:t>
      </w:r>
      <w:r w:rsidR="006A0A76">
        <w:rPr>
          <w:rFonts w:ascii="Times New Roman" w:hAnsi="Times New Roman" w:cs="Times New Roman"/>
        </w:rPr>
        <w:t>that</w:t>
      </w:r>
      <w:r>
        <w:rPr>
          <w:rFonts w:ascii="Times New Roman" w:hAnsi="Times New Roman" w:cs="Times New Roman"/>
        </w:rPr>
        <w:t xml:space="preserve"> could not be differentiated. In addition, this brushing was not always effective, and some targets were left with copious amounts of debris (Figure </w:t>
      </w:r>
      <w:r w:rsidR="000125BD">
        <w:rPr>
          <w:rFonts w:ascii="Times New Roman" w:hAnsi="Times New Roman" w:cs="Times New Roman"/>
        </w:rPr>
        <w:t>10</w:t>
      </w:r>
      <w:r>
        <w:rPr>
          <w:rFonts w:ascii="Times New Roman" w:hAnsi="Times New Roman" w:cs="Times New Roman"/>
        </w:rPr>
        <w:t>). In cases where the accumulation of cuttings precluded the direct measurement of porosity, a porosity value was estimated based on values measured for similar targets.</w:t>
      </w:r>
    </w:p>
    <w:p w14:paraId="02C0DFD0" w14:textId="77777777" w:rsidR="0088700A" w:rsidRDefault="0088700A" w:rsidP="0088700A">
      <w:pPr>
        <w:spacing w:line="360" w:lineRule="auto"/>
        <w:ind w:firstLine="720"/>
        <w:jc w:val="both"/>
        <w:rPr>
          <w:rFonts w:ascii="Times New Roman" w:hAnsi="Times New Roman" w:cs="Times New Roman"/>
        </w:rPr>
      </w:pPr>
    </w:p>
    <w:p w14:paraId="436BCDF6" w14:textId="77777777" w:rsidR="0088700A" w:rsidRPr="00795CCC" w:rsidRDefault="0088700A" w:rsidP="0078400A">
      <w:pPr>
        <w:pStyle w:val="Heading2"/>
      </w:pPr>
      <w:bookmarkStart w:id="43" w:name="_Toc172732296"/>
      <w:r w:rsidRPr="00795CCC">
        <w:t>3.2 Specific Grind Energy Calculations</w:t>
      </w:r>
      <w:bookmarkStart w:id="44" w:name="_Toc420995905"/>
      <w:bookmarkStart w:id="45" w:name="_Toc422997492"/>
      <w:bookmarkStart w:id="46" w:name="_Toc427156475"/>
      <w:bookmarkEnd w:id="43"/>
    </w:p>
    <w:bookmarkEnd w:id="44"/>
    <w:bookmarkEnd w:id="45"/>
    <w:bookmarkEnd w:id="46"/>
    <w:p w14:paraId="5511F772" w14:textId="5767517A" w:rsidR="0008557C" w:rsidRPr="00795CCC" w:rsidRDefault="0088700A" w:rsidP="007E1A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distribute"/>
        <w:rPr>
          <w:rFonts w:ascii="Times New Roman" w:hAnsi="Times New Roman" w:cs="Times New Roman"/>
        </w:rPr>
      </w:pPr>
      <w:r>
        <w:rPr>
          <w:rFonts w:ascii="Times New Roman" w:hAnsi="Times New Roman" w:cs="Times New Roman"/>
        </w:rPr>
        <w:tab/>
        <w:t>The strength of rock material is determined through interpretation of the SGE of individual grind events and compared to a terrestrial scale by converting to UCS based on</w:t>
      </w:r>
      <w:r w:rsidR="00795CCC" w:rsidRPr="00795CCC">
        <w:rPr>
          <w:rFonts w:ascii="Times New Roman" w:hAnsi="Times New Roman" w:cs="Times New Roman"/>
        </w:rPr>
        <w:t xml:space="preserve"> </w:t>
      </w:r>
      <w:r w:rsidR="00795CCC">
        <w:rPr>
          <w:rFonts w:ascii="Times New Roman" w:hAnsi="Times New Roman" w:cs="Times New Roman"/>
        </w:rPr>
        <w:t>a calibration between SGE and UCS determined from lab RAT analysis (Gorevan et al.,</w:t>
      </w:r>
      <w:r w:rsidR="003809DA" w:rsidRPr="003809DA">
        <w:rPr>
          <w:rFonts w:ascii="Times New Roman" w:hAnsi="Times New Roman" w:cs="Times New Roman"/>
        </w:rPr>
        <w:t xml:space="preserve"> </w:t>
      </w:r>
      <w:r w:rsidR="003809DA">
        <w:rPr>
          <w:rFonts w:ascii="Times New Roman" w:hAnsi="Times New Roman" w:cs="Times New Roman"/>
        </w:rPr>
        <w:t xml:space="preserve">2003; Thomson et al., 2013). Engineering data such as motor currents are recorded during </w:t>
      </w:r>
      <w:r w:rsidR="003C7A5B">
        <w:rPr>
          <w:rFonts w:ascii="Times New Roman" w:hAnsi="Times New Roman" w:cs="Times New Roman"/>
        </w:rPr>
        <w:t>RAT operation and provide insight into the amount of energy consumed by the RAT</w:t>
      </w:r>
      <w:r w:rsidR="0008557C">
        <w:br w:type="page"/>
      </w:r>
    </w:p>
    <w:p w14:paraId="6E36BFE0" w14:textId="51C1189D" w:rsidR="00C34A44" w:rsidRDefault="00000000" w:rsidP="00BA4652">
      <w:pPr>
        <w:spacing w:line="360" w:lineRule="auto"/>
        <w:ind w:firstLine="720"/>
        <w:jc w:val="both"/>
        <w:rPr>
          <w:rFonts w:ascii="Times New Roman" w:hAnsi="Times New Roman" w:cs="Times New Roman"/>
        </w:rPr>
      </w:pPr>
      <w:r>
        <w:rPr>
          <w:noProof/>
        </w:rPr>
        <w:lastRenderedPageBreak/>
        <w:pict w14:anchorId="3D676479">
          <v:shape id="_x0000_s2345" type="#_x0000_t202" style="position:absolute;left:0;text-align:left;margin-left:0;margin-top:0;width:6in;height:171pt;z-index:251671552;mso-position-horizontal-relative:text;mso-position-vertical-relative:text" stroked="f">
            <v:textbox style="mso-next-textbox:#_x0000_s2345" inset="0,0,0,0">
              <w:txbxContent>
                <w:p w14:paraId="741215D9" w14:textId="1D90BF7D" w:rsidR="0008557C" w:rsidRPr="0008557C" w:rsidRDefault="0008557C" w:rsidP="00405E72">
                  <w:pPr>
                    <w:spacing w:line="360" w:lineRule="auto"/>
                    <w:jc w:val="both"/>
                    <w:rPr>
                      <w:rFonts w:ascii="Times New Roman" w:hAnsi="Times New Roman" w:cs="Times New Roman"/>
                      <w:sz w:val="22"/>
                      <w:szCs w:val="22"/>
                    </w:rPr>
                  </w:pPr>
                  <w:bookmarkStart w:id="47" w:name="_Toc172732358"/>
                  <w:r w:rsidRPr="0008557C">
                    <w:rPr>
                      <w:rFonts w:ascii="Times New Roman" w:hAnsi="Times New Roman" w:cs="Times New Roman"/>
                      <w:b/>
                      <w:bCs/>
                      <w:sz w:val="22"/>
                      <w:szCs w:val="22"/>
                    </w:rPr>
                    <w:t xml:space="preserve">Figure </w:t>
                  </w:r>
                  <w:r w:rsidRPr="0008557C">
                    <w:rPr>
                      <w:rFonts w:ascii="Times New Roman" w:hAnsi="Times New Roman" w:cs="Times New Roman"/>
                      <w:b/>
                      <w:bCs/>
                      <w:sz w:val="22"/>
                      <w:szCs w:val="22"/>
                    </w:rPr>
                    <w:fldChar w:fldCharType="begin"/>
                  </w:r>
                  <w:r w:rsidRPr="0008557C">
                    <w:rPr>
                      <w:rFonts w:ascii="Times New Roman" w:hAnsi="Times New Roman" w:cs="Times New Roman"/>
                      <w:b/>
                      <w:bCs/>
                      <w:sz w:val="22"/>
                      <w:szCs w:val="22"/>
                    </w:rPr>
                    <w:instrText xml:space="preserve"> SEQ Figure \* ARABIC </w:instrText>
                  </w:r>
                  <w:r w:rsidRP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9</w:t>
                  </w:r>
                  <w:r w:rsidRPr="0008557C">
                    <w:rPr>
                      <w:rFonts w:ascii="Times New Roman" w:hAnsi="Times New Roman" w:cs="Times New Roman"/>
                      <w:b/>
                      <w:bCs/>
                      <w:sz w:val="22"/>
                      <w:szCs w:val="22"/>
                    </w:rPr>
                    <w:fldChar w:fldCharType="end"/>
                  </w:r>
                  <w:r w:rsidRPr="0008557C">
                    <w:rPr>
                      <w:rFonts w:ascii="Times New Roman" w:hAnsi="Times New Roman" w:cs="Times New Roman"/>
                      <w:b/>
                      <w:bCs/>
                      <w:sz w:val="22"/>
                      <w:szCs w:val="22"/>
                    </w:rPr>
                    <w:t>.</w:t>
                  </w:r>
                  <w:r w:rsidRPr="0008557C">
                    <w:rPr>
                      <w:rFonts w:ascii="Times New Roman" w:hAnsi="Times New Roman" w:cs="Times New Roman"/>
                      <w:sz w:val="22"/>
                      <w:szCs w:val="22"/>
                    </w:rPr>
                    <w:t xml:space="preserve"> Example results of the methods for measuring porosity from Okubo (2007). </w:t>
                  </w:r>
                  <w:r w:rsidRPr="004D049E">
                    <w:rPr>
                      <w:rFonts w:ascii="Times New Roman" w:hAnsi="Times New Roman" w:cs="Times New Roman"/>
                      <w:b/>
                      <w:bCs/>
                      <w:sz w:val="22"/>
                      <w:szCs w:val="22"/>
                    </w:rPr>
                    <w:t>(Top)</w:t>
                  </w:r>
                  <w:r w:rsidRPr="0008557C">
                    <w:rPr>
                      <w:rFonts w:ascii="Times New Roman" w:hAnsi="Times New Roman" w:cs="Times New Roman"/>
                      <w:sz w:val="22"/>
                      <w:szCs w:val="22"/>
                    </w:rPr>
                    <w:t xml:space="preserve"> MI mosaics of RAT abraded targets made available through the NASA PDS. Circles indicate the area of interest. The image on the left is the feature “Cobble Hill” on rock target “Kentucky” from sol 143 (1mm145ilf31per90p2957m222m2.img). Illumination is from the lower right. The image on the right is the feature “Grindstone” on rock target “Manitoba” from sol 152 (1mm152ilf32per00p2977m222m2.img). Illumination is from the top. </w:t>
                  </w:r>
                  <w:r w:rsidRPr="004D049E">
                    <w:rPr>
                      <w:rFonts w:ascii="Times New Roman" w:hAnsi="Times New Roman" w:cs="Times New Roman"/>
                      <w:b/>
                      <w:bCs/>
                      <w:sz w:val="22"/>
                      <w:szCs w:val="22"/>
                    </w:rPr>
                    <w:t>(Middle)</w:t>
                  </w:r>
                  <w:r w:rsidRPr="0008557C">
                    <w:rPr>
                      <w:rFonts w:ascii="Times New Roman" w:hAnsi="Times New Roman" w:cs="Times New Roman"/>
                      <w:sz w:val="22"/>
                      <w:szCs w:val="22"/>
                    </w:rPr>
                    <w:t xml:space="preserve"> The same MI mosaics but with brightness and contrast adjusted to make the selection of pore space easier. </w:t>
                  </w:r>
                  <w:r w:rsidRPr="004D049E">
                    <w:rPr>
                      <w:rFonts w:ascii="Times New Roman" w:hAnsi="Times New Roman" w:cs="Times New Roman"/>
                      <w:b/>
                      <w:bCs/>
                      <w:sz w:val="22"/>
                      <w:szCs w:val="22"/>
                    </w:rPr>
                    <w:t>(Bottom)</w:t>
                  </w:r>
                  <w:r w:rsidRPr="0008557C">
                    <w:rPr>
                      <w:rFonts w:ascii="Times New Roman" w:hAnsi="Times New Roman" w:cs="Times New Roman"/>
                      <w:sz w:val="22"/>
                      <w:szCs w:val="22"/>
                    </w:rPr>
                    <w:t xml:space="preserve"> Mapped distribution of porosity following the methods outlined in section 3.1.</w:t>
                  </w:r>
                  <w:bookmarkEnd w:id="47"/>
                </w:p>
                <w:p w14:paraId="42865797" w14:textId="74DD16E5" w:rsidR="0008557C" w:rsidRPr="00175549" w:rsidRDefault="0008557C" w:rsidP="00A61103">
                  <w:pPr>
                    <w:pStyle w:val="Caption"/>
                    <w:rPr>
                      <w:noProof/>
                    </w:rPr>
                  </w:pPr>
                </w:p>
                <w:p w14:paraId="24C69A0F" w14:textId="77777777" w:rsidR="004219F4" w:rsidRDefault="004219F4"/>
              </w:txbxContent>
            </v:textbox>
          </v:shape>
        </w:pict>
      </w:r>
    </w:p>
    <w:p w14:paraId="535BA340" w14:textId="03B4FFAC" w:rsidR="00C34A44" w:rsidRDefault="00C34A44">
      <w:pPr>
        <w:rPr>
          <w:rFonts w:ascii="Times New Roman" w:hAnsi="Times New Roman" w:cs="Times New Roman"/>
        </w:rPr>
      </w:pPr>
      <w:r>
        <w:rPr>
          <w:rFonts w:ascii="Times New Roman" w:hAnsi="Times New Roman" w:cs="Times New Roman"/>
        </w:rPr>
        <w:br w:type="page"/>
      </w:r>
    </w:p>
    <w:p w14:paraId="63808337" w14:textId="7107F52A" w:rsidR="00C34A44" w:rsidRDefault="00000000" w:rsidP="000B262D">
      <w:pPr>
        <w:spacing w:line="360" w:lineRule="auto"/>
        <w:jc w:val="both"/>
        <w:rPr>
          <w:rFonts w:ascii="Times New Roman" w:hAnsi="Times New Roman" w:cs="Times New Roman"/>
        </w:rPr>
      </w:pPr>
      <w:r>
        <w:rPr>
          <w:noProof/>
        </w:rPr>
        <w:lastRenderedPageBreak/>
        <w:pict w14:anchorId="207BA431">
          <v:group id="_x0000_s2363" style="position:absolute;left:0;text-align:left;margin-left:9pt;margin-top:0;width:417.1pt;height:549.75pt;z-index:251650048" coordorigin="1677,272" coordsize="8342,10995">
            <v:group id="_x0000_s2160" style="position:absolute;left:1677;top:272;width:8342;height:10995" coordorigin="1677,272" coordsize="8342,10995">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5" o:spid="_x0000_s2148" type="#_x0000_t13" style="position:absolute;left:3129;top:4057;width:880;height:658;rotation: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" adj="13521" fillcolor="black [3213]" strokecolor="black [3213]" strokeweight="2pt"/>
              <v:shape id="Picture 1" o:spid="_x0000_s2149" type="#_x0000_t75" alt="A close-up of a circle&#10;&#10;Description automatically generated" style="position:absolute;left:1677;top:272;width:3735;height:36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">
                <v:imagedata r:id="rId26" o:title="A close-up of a circle&#10;&#10;Description automatically generated"/>
              </v:shape>
              <v:shape id="Picture 1" o:spid="_x0000_s2150" type="#_x0000_t75" alt="A close-up of a rock&#10;&#10;Description automatically generated" style="position:absolute;left:6296;top:317;width:3723;height:35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">
                <v:imagedata r:id="rId27" o:title="A close-up of a rock&#10;&#10;Description automatically generated"/>
              </v:shape>
              <v:shape id="Picture 16" o:spid="_x0000_s2151" type="#_x0000_t75" alt="A close up of a circle&#10;&#10;Description automatically generated" style="position:absolute;left:2264;top:4771;width:2601;height:27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">
                <v:imagedata r:id="rId28" o:title="A close up of a circle&#10;&#10;Description automatically generated" croptop="8205f" cropbottom="9816f" cropleft="9592f" cropright="12828f"/>
              </v:shape>
              <v:shape id="Arrow: Right 25" o:spid="_x0000_s2152" type="#_x0000_t13" style="position:absolute;left:7673;top:4057;width:880;height:658;rotation: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" adj="13516" fillcolor="black [3213]" strokecolor="black [3213]" strokeweight="2pt"/>
              <v:shape id="TextBox 48" o:spid="_x0000_s2153" type="#_x0000_t202" style="position:absolute;left:4490;top:4094;width:2737;height:8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" filled="f" stroked="f">
                <v:textbox style="mso-next-textbox:#TextBox 48">
                  <w:txbxContent>
                    <w:p w14:paraId="109471D0" w14:textId="77777777" w:rsidR="00C25126" w:rsidRDefault="00C25126" w:rsidP="00C25126">
                      <w:pPr>
                        <w:jc w:val="center"/>
                        <w:textAlignment w:val="baseline"/>
                        <w:rPr>
                          <w:rFonts w:ascii="Calisto MT" w:hAnsi="Calisto MT" w:cstheme="minorBidi"/>
                          <w:color w:val="000000"/>
                          <w:kern w:val="24"/>
                          <w:sz w:val="28"/>
                          <w:szCs w:val="28"/>
                        </w:rPr>
                      </w:pPr>
                      <w:r>
                        <w:rPr>
                          <w:rFonts w:ascii="Calisto MT" w:hAnsi="Calisto MT" w:cstheme="minorBidi"/>
                          <w:color w:val="000000"/>
                          <w:kern w:val="24"/>
                          <w:sz w:val="28"/>
                          <w:szCs w:val="28"/>
                        </w:rPr>
                        <w:t>Brightness/Contrast Adjustments</w:t>
                      </w:r>
                    </w:p>
                    <w:p w14:paraId="29DEFB1A" w14:textId="77777777" w:rsidR="00C25126" w:rsidRDefault="00C25126"/>
                    <w:p w14:paraId="729E3246" w14:textId="6A53D34F" w:rsidR="00C25126" w:rsidRDefault="00C25126" w:rsidP="00C25126">
                      <w:pPr>
                        <w:jc w:val="center"/>
                        <w:textAlignment w:val="baseline"/>
                        <w:rPr>
                          <w:rFonts w:ascii="Calisto MT" w:hAnsi="Calisto MT" w:cstheme="minorBidi"/>
                          <w:color w:val="000000"/>
                          <w:kern w:val="24"/>
                          <w:sz w:val="28"/>
                          <w:szCs w:val="28"/>
                        </w:rPr>
                      </w:pPr>
                      <w:r>
                        <w:rPr>
                          <w:rFonts w:ascii="Calisto MT" w:hAnsi="Calisto MT" w:cstheme="minorBidi"/>
                          <w:color w:val="000000"/>
                          <w:kern w:val="24"/>
                          <w:sz w:val="28"/>
                          <w:szCs w:val="28"/>
                        </w:rPr>
                        <w:t>Brightness/Contrast Adjustments</w:t>
                      </w:r>
                    </w:p>
                  </w:txbxContent>
                </v:textbox>
              </v:shape>
              <v:shape id="Picture 18" o:spid="_x0000_s2154" type="#_x0000_t75" alt="A close up of a rock&#10;&#10;Description automatically generated" style="position:absolute;left:6748;top:4817;width:2712;height:27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">
                <v:imagedata r:id="rId29" o:title="A close up of a rock&#10;&#10;Description automatically generated" croptop="7116f" cropbottom="10505f" cropleft="7670f" cropright="12846f"/>
              </v:shape>
              <v:shape id="TextBox 51" o:spid="_x0000_s2155" type="#_x0000_t202" style="position:absolute;left:4491;top:7540;width:2736;height:8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" filled="f" stroked="f">
                <v:textbox style="mso-next-textbox:#TextBox 51">
                  <w:txbxContent>
                    <w:p w14:paraId="234437A8" w14:textId="77777777" w:rsidR="00C25126" w:rsidRDefault="00C25126" w:rsidP="00C25126">
                      <w:pPr>
                        <w:jc w:val="center"/>
                        <w:textAlignment w:val="baseline"/>
                        <w:rPr>
                          <w:rFonts w:ascii="Calisto MT" w:hAnsi="Calisto MT" w:cstheme="minorBidi"/>
                          <w:color w:val="000000"/>
                          <w:kern w:val="24"/>
                          <w:sz w:val="28"/>
                          <w:szCs w:val="28"/>
                        </w:rPr>
                      </w:pPr>
                      <w:r>
                        <w:rPr>
                          <w:rFonts w:ascii="Calisto MT" w:hAnsi="Calisto MT" w:cstheme="minorBidi"/>
                          <w:color w:val="000000"/>
                          <w:kern w:val="24"/>
                          <w:sz w:val="28"/>
                          <w:szCs w:val="28"/>
                        </w:rPr>
                        <w:t>Thresholding</w:t>
                      </w:r>
                    </w:p>
                    <w:p w14:paraId="0B17E806" w14:textId="77777777" w:rsidR="00C25126" w:rsidRDefault="00C25126" w:rsidP="00C25126">
                      <w:pPr>
                        <w:jc w:val="center"/>
                        <w:textAlignment w:val="baseline"/>
                        <w:rPr>
                          <w:rFonts w:ascii="Calisto MT" w:hAnsi="Calisto MT" w:cstheme="minorBidi"/>
                          <w:color w:val="000000"/>
                          <w:kern w:val="24"/>
                          <w:sz w:val="28"/>
                          <w:szCs w:val="28"/>
                        </w:rPr>
                      </w:pPr>
                      <w:r>
                        <w:rPr>
                          <w:rFonts w:ascii="Calisto MT" w:hAnsi="Calisto MT" w:cstheme="minorBidi"/>
                          <w:color w:val="000000"/>
                          <w:kern w:val="24"/>
                          <w:sz w:val="28"/>
                          <w:szCs w:val="28"/>
                        </w:rPr>
                        <w:t>(Okubo, 2007)</w:t>
                      </w:r>
                    </w:p>
                    <w:p w14:paraId="2F2CE64D" w14:textId="77777777" w:rsidR="00C25126" w:rsidRDefault="00C25126"/>
                    <w:p w14:paraId="05DC494B" w14:textId="688BF3AF" w:rsidR="00C25126" w:rsidRDefault="00C25126" w:rsidP="00C25126">
                      <w:pPr>
                        <w:jc w:val="center"/>
                        <w:textAlignment w:val="baseline"/>
                        <w:rPr>
                          <w:rFonts w:ascii="Calisto MT" w:hAnsi="Calisto MT" w:cstheme="minorBidi"/>
                          <w:color w:val="000000"/>
                          <w:kern w:val="24"/>
                          <w:sz w:val="28"/>
                          <w:szCs w:val="28"/>
                        </w:rPr>
                      </w:pPr>
                      <w:r>
                        <w:rPr>
                          <w:rFonts w:ascii="Calisto MT" w:hAnsi="Calisto MT" w:cstheme="minorBidi"/>
                          <w:color w:val="000000"/>
                          <w:kern w:val="24"/>
                          <w:sz w:val="28"/>
                          <w:szCs w:val="28"/>
                        </w:rPr>
                        <w:t>Thresholding</w:t>
                      </w:r>
                    </w:p>
                    <w:p w14:paraId="6EF471C0" w14:textId="77777777" w:rsidR="00C25126" w:rsidRDefault="00C25126" w:rsidP="00C25126">
                      <w:pPr>
                        <w:jc w:val="center"/>
                        <w:textAlignment w:val="baseline"/>
                        <w:rPr>
                          <w:rFonts w:ascii="Calisto MT" w:hAnsi="Calisto MT" w:cstheme="minorBidi"/>
                          <w:color w:val="000000"/>
                          <w:kern w:val="24"/>
                          <w:sz w:val="28"/>
                          <w:szCs w:val="28"/>
                        </w:rPr>
                      </w:pPr>
                      <w:r>
                        <w:rPr>
                          <w:rFonts w:ascii="Calisto MT" w:hAnsi="Calisto MT" w:cstheme="minorBidi"/>
                          <w:color w:val="000000"/>
                          <w:kern w:val="24"/>
                          <w:sz w:val="28"/>
                          <w:szCs w:val="28"/>
                        </w:rPr>
                        <w:t>(Okubo, 2007)</w:t>
                      </w:r>
                    </w:p>
                  </w:txbxContent>
                </v:textbox>
              </v:shape>
              <v:shape id="Arrow: Right 25" o:spid="_x0000_s2156" type="#_x0000_t13" style="position:absolute;left:7673;top:7563;width:880;height:658;rotation: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" adj="13516" fillcolor="black [3213]" strokecolor="black [3213]" strokeweight="2pt"/>
              <v:shape id="Arrow: Right 25" o:spid="_x0000_s2157" type="#_x0000_t13" style="position:absolute;left:3129;top:7563;width:880;height:658;rotation: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" adj="13516" fillcolor="black [3213]" strokecolor="black [3213]" strokeweight="2pt"/>
              <v:shape id="Picture 22" o:spid="_x0000_s2158" type="#_x0000_t75" alt="A red circle with black background&#10;&#10;Description automatically generated" style="position:absolute;left:2113;top:8338;width:2884;height:29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">
                <v:imagedata r:id="rId30" o:title="A red circle with black background&#10;&#10;Description automatically generated" croptop="8355f" cropbottom="10401f" cropleft="8261f" cropright="12854f"/>
              </v:shape>
              <v:shape id="Picture 20" o:spid="_x0000_s2159" type="#_x0000_t75" alt="A red circle with a black center&#10;&#10;Description automatically generated" style="position:absolute;left:6658;top:8368;width:2883;height:27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">
                <v:imagedata r:id="rId31" o:title="A red circle with a black center&#10;&#10;Description automatically generated" croptop="6965f" cropbottom="11669f" cropleft="6922f" cropright="11765f"/>
              </v:shape>
            </v:group>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un 9" o:spid="_x0000_s2162" type="#_x0000_t183" style="position:absolute;left:7562;top:385;width:360;height:366;visibility:visible;v-text-anchor:middle" fillcolor="yellow" strokecolor="#d99594 [1941]"/>
            <v:shape id="Straight Arrow Connector 10" o:spid="_x0000_s2163" type="#_x0000_t32" style="position:absolute;left:7427;top:385;width:111;height:46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" strokecolor="yellow">
              <v:stroke endarrow="block"/>
            </v:shape>
          </v:group>
        </w:pict>
      </w:r>
      <w:r w:rsidR="00F443C3" w:rsidRPr="00F443C3">
        <w:rPr>
          <w:noProof/>
        </w:rPr>
        <w:t xml:space="preserve"> </w:t>
      </w:r>
    </w:p>
    <w:p w14:paraId="6D9BC2BD" w14:textId="70C8A5F7" w:rsidR="000B262D" w:rsidRDefault="00000000" w:rsidP="003C7A5B">
      <w:pPr>
        <w:rPr>
          <w:rFonts w:ascii="Times New Roman" w:hAnsi="Times New Roman" w:cs="Times New Roman"/>
        </w:rPr>
      </w:pPr>
      <w:r>
        <w:rPr>
          <w:noProof/>
        </w:rPr>
        <w:pict w14:anchorId="3A18F999">
          <v:shape id="_x0000_s2165" type="#_x0000_t32" style="position:absolute;margin-left:140.4pt;margin-top:64.8pt;width:19.45pt;height:18.6pt;flip:x y;z-index:2516520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" strokecolor="yellow">
            <v:stroke endarrow="block"/>
          </v:shape>
        </w:pict>
      </w:r>
      <w:r>
        <w:rPr>
          <w:noProof/>
        </w:rPr>
        <w:pict w14:anchorId="1F96A05A">
          <v:shape id="_x0000_s2164" type="#_x0000_t183" style="position:absolute;margin-left:151.1pt;margin-top:57.05pt;width:18pt;height:18.3pt;z-index:251651072;visibility:visible;v-text-anchor:middle" fillcolor="yellow" strokecolor="#d99594 [1941]"/>
        </w:pict>
      </w:r>
      <w:r w:rsidR="00C34A44" w:rsidRPr="007A7340">
        <w:rPr>
          <w:rFonts w:ascii="Times New Roman" w:hAnsi="Times New Roman" w:cs="Times New Roman"/>
        </w:rPr>
        <w:br w:type="page"/>
      </w:r>
      <w:r>
        <w:rPr>
          <w:noProof/>
        </w:rPr>
        <w:lastRenderedPageBreak/>
        <w:pict w14:anchorId="1252B036">
          <v:group id="_x0000_s2365" style="position:absolute;margin-left:.15pt;margin-top:3.85pt;width:432.2pt;height:606.25pt;z-index:251681792" coordorigin="1803,1517" coordsize="8644,12125">
            <v:group id="_x0000_s2128" style="position:absolute;left:1803;top:1517;width:8644;height:8363" coordorigin="-499,-524" coordsize="58671,5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">
              <v:group id="Group 5" o:spid="_x0000_s2129" style="position:absolute;width:58172;height:56241" coordsize="58172,56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">
                <v:shape id="Picture 2" o:spid="_x0000_s2130" type="#_x0000_t75" style="position:absolute;left:29337;width:28835;height:280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">
                  <v:imagedata r:id="rId32" o:title="" croptop="2972f" cropbottom="533f" cropleft="-28f" cropright="28f"/>
                </v:shape>
                <v:shape id="Picture 3" o:spid="_x0000_s2131" type="#_x0000_t75" style="position:absolute;top:28422;width:28873;height:27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">
                  <v:imagedata r:id="rId33" o:title="" cropleft="2011f"/>
                </v:shape>
                <v:shape id="Picture 1" o:spid="_x0000_s2132" type="#_x0000_t75" style="position:absolute;width:28848;height:280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">
                  <v:imagedata r:id="rId34" o:title=""/>
                </v:shape>
                <v:shape id="Picture 4" o:spid="_x0000_s2133" type="#_x0000_t75" style="position:absolute;left:29337;top:28422;width:28829;height:27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">
                  <v:imagedata r:id="rId35" o:title="" croptop="2189f" cropbottom="1880f"/>
                </v:shape>
              </v:group>
              <v:shape id="Text Box 6" o:spid="_x0000_s2134" type="#_x0000_t202" style="position:absolute;left:-414;top:-524;width:2581;height:26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" filled="f" stroked="f" strokeweight=".5pt">
                <v:textbox style="mso-next-textbox:#Text Box 6">
                  <w:txbxContent>
                    <w:p w14:paraId="15E42E8F" w14:textId="77777777" w:rsidR="00D22BFD" w:rsidRPr="0064569E" w:rsidRDefault="00D22BFD" w:rsidP="00D22BFD">
                      <w:pPr>
                        <w:rPr>
                          <w:b/>
                          <w:bCs/>
                          <w:color w:val="FFFFFF" w:themeColor="background1"/>
                        </w:rPr>
                      </w:pPr>
                      <w:r w:rsidRPr="0064569E">
                        <w:rPr>
                          <w:b/>
                          <w:bCs/>
                          <w:color w:val="FFFFFF" w:themeColor="background1"/>
                        </w:rPr>
                        <w:t>A</w:t>
                      </w:r>
                    </w:p>
                    <w:p w14:paraId="6DDAE0B7" w14:textId="77777777" w:rsidR="00D22BFD" w:rsidRDefault="00D22BFD"/>
                    <w:p w14:paraId="6BBB63E0" w14:textId="00EBB23D" w:rsidR="00D22BFD" w:rsidRPr="0064569E" w:rsidRDefault="00D22BFD" w:rsidP="00D22BFD">
                      <w:pPr>
                        <w:rPr>
                          <w:b/>
                          <w:bCs/>
                          <w:color w:val="FFFFFF" w:themeColor="background1"/>
                        </w:rPr>
                      </w:pPr>
                      <w:r w:rsidRPr="0064569E">
                        <w:rPr>
                          <w:b/>
                          <w:bCs/>
                          <w:color w:val="FFFFFF" w:themeColor="background1"/>
                        </w:rPr>
                        <w:t>A</w:t>
                      </w:r>
                    </w:p>
                  </w:txbxContent>
                </v:textbox>
              </v:shape>
              <v:shape id="Text Box 6" o:spid="_x0000_s2135" type="#_x0000_t202" style="position:absolute;left:28873;top:-524;width:2438;height:24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" filled="f" stroked="f" strokeweight=".5pt">
                <v:textbox style="mso-next-textbox:#Text Box 6">
                  <w:txbxContent>
                    <w:p w14:paraId="2B43BD7D" w14:textId="77777777" w:rsidR="00D22BFD" w:rsidRPr="00F15964" w:rsidRDefault="00D22BFD" w:rsidP="00D22BFD">
                      <w:pPr>
                        <w:rPr>
                          <w:b/>
                          <w:bCs/>
                          <w:color w:val="FFFFFF" w:themeColor="background1"/>
                        </w:rPr>
                      </w:pPr>
                      <w:r w:rsidRPr="00F15964">
                        <w:rPr>
                          <w:b/>
                          <w:bCs/>
                          <w:color w:val="FFFFFF" w:themeColor="background1"/>
                        </w:rPr>
                        <w:t>B</w:t>
                      </w:r>
                    </w:p>
                    <w:p w14:paraId="60C9212D" w14:textId="77777777" w:rsidR="00D22BFD" w:rsidRDefault="00D22BFD"/>
                    <w:p w14:paraId="0EF37626" w14:textId="1F0AA11A" w:rsidR="00D22BFD" w:rsidRPr="00F15964" w:rsidRDefault="00D22BFD" w:rsidP="00D22BFD">
                      <w:pPr>
                        <w:rPr>
                          <w:b/>
                          <w:bCs/>
                          <w:color w:val="FFFFFF" w:themeColor="background1"/>
                        </w:rPr>
                      </w:pPr>
                      <w:r w:rsidRPr="00F15964">
                        <w:rPr>
                          <w:b/>
                          <w:bCs/>
                          <w:color w:val="FFFFFF" w:themeColor="background1"/>
                        </w:rPr>
                        <w:t>B</w:t>
                      </w:r>
                    </w:p>
                  </w:txbxContent>
                </v:textbox>
              </v:shape>
              <v:shape id="Text Box 6" o:spid="_x0000_s2136" type="#_x0000_t202" style="position:absolute;left:-499;top:28037;width:2437;height:24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" filled="f" stroked="f" strokeweight=".5pt">
                <v:textbox style="mso-next-textbox:#Text Box 6">
                  <w:txbxContent>
                    <w:p w14:paraId="24932E27" w14:textId="77777777" w:rsidR="00D22BFD" w:rsidRPr="00F15964" w:rsidRDefault="00D22BFD" w:rsidP="00D22BFD">
                      <w:pPr>
                        <w:rPr>
                          <w:b/>
                          <w:bCs/>
                          <w:color w:val="FFFFFF" w:themeColor="background1"/>
                        </w:rPr>
                      </w:pPr>
                      <w:r w:rsidRPr="00F15964">
                        <w:rPr>
                          <w:b/>
                          <w:bCs/>
                          <w:color w:val="FFFFFF" w:themeColor="background1"/>
                        </w:rPr>
                        <w:t>C</w:t>
                      </w:r>
                    </w:p>
                    <w:p w14:paraId="3D5E5114" w14:textId="77777777" w:rsidR="00D22BFD" w:rsidRDefault="00D22BFD"/>
                    <w:p w14:paraId="2D084754" w14:textId="66594DF8" w:rsidR="00D22BFD" w:rsidRPr="00F15964" w:rsidRDefault="00D22BFD" w:rsidP="00D22BFD">
                      <w:pPr>
                        <w:rPr>
                          <w:b/>
                          <w:bCs/>
                          <w:color w:val="FFFFFF" w:themeColor="background1"/>
                        </w:rPr>
                      </w:pPr>
                      <w:r w:rsidRPr="00F15964">
                        <w:rPr>
                          <w:b/>
                          <w:bCs/>
                          <w:color w:val="FFFFFF" w:themeColor="background1"/>
                        </w:rPr>
                        <w:t>C</w:t>
                      </w:r>
                    </w:p>
                  </w:txbxContent>
                </v:textbox>
              </v:shape>
              <v:shape id="Text Box 6" o:spid="_x0000_s2137" type="#_x0000_t202" style="position:absolute;left:28848;top:28022;width:2438;height:24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" filled="f" stroked="f" strokeweight=".5pt">
                <v:textbox style="mso-next-textbox:#Text Box 6">
                  <w:txbxContent>
                    <w:p w14:paraId="4928998D" w14:textId="77777777" w:rsidR="00D22BFD" w:rsidRPr="001F5C7C" w:rsidRDefault="00D22BFD" w:rsidP="00D22BFD">
                      <w:pPr>
                        <w:rPr>
                          <w:b/>
                          <w:bCs/>
                        </w:rPr>
                      </w:pPr>
                      <w:r>
                        <w:rPr>
                          <w:b/>
                          <w:bCs/>
                        </w:rPr>
                        <w:t>D</w:t>
                      </w:r>
                    </w:p>
                    <w:p w14:paraId="35978BCB" w14:textId="77777777" w:rsidR="00D22BFD" w:rsidRDefault="00D22BFD"/>
                    <w:p w14:paraId="31A52BD8" w14:textId="11DAAEDC" w:rsidR="00D22BFD" w:rsidRPr="001F5C7C" w:rsidRDefault="00D22BFD" w:rsidP="00D22BFD">
                      <w:pPr>
                        <w:rPr>
                          <w:b/>
                          <w:bCs/>
                        </w:rPr>
                      </w:pPr>
                      <w:r>
                        <w:rPr>
                          <w:b/>
                          <w:bCs/>
                        </w:rPr>
                        <w:t>D</w:t>
                      </w:r>
                    </w:p>
                  </w:txbxContent>
                </v:textbox>
              </v:shape>
            </v:group>
            <v:shape id="_x0000_s2138" type="#_x0000_t183" style="position:absolute;left:5299;top:4751;width:338;height:342;visibility:visible;v-text-anchor:middle" fillcolor="yellow" strokecolor="#d99594 [1941]" strokeweight="1pt"/>
            <v:shape id="_x0000_s2139" type="#_x0000_t32" style="position:absolute;left:5040;top:4829;width:539;height:505;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" strokecolor="yellow">
              <v:stroke endarrow="block"/>
            </v:shape>
            <v:shape id="_x0000_s2140" type="#_x0000_t183" style="position:absolute;left:6484;top:2181;width:337;height:343;visibility:visible;v-text-anchor:middle" fillcolor="yellow" strokecolor="#d99594 [1941]" strokeweight="1pt"/>
            <v:shape id="_x0000_s2141" type="#_x0000_t183" style="position:absolute;left:2193;top:6597;width:338;height:342;visibility:visible;v-text-anchor:middle" fillcolor="yellow" strokecolor="#d99594 [1941]" strokeweight="1pt"/>
            <v:shape id="_x0000_s2142" type="#_x0000_t183" style="position:absolute;left:6434;top:7021;width:336;height:343;visibility:visible;v-text-anchor:middle" fillcolor="yellow" strokecolor="#d99594 [1941]" strokeweight="1pt"/>
            <v:shape id="_x0000_s2143" type="#_x0000_t32" style="position:absolute;left:6269;top:2452;width:552;height:31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" strokecolor="yellow">
              <v:stroke endarrow="block"/>
            </v:shape>
            <v:shape id="_x0000_s2144" type="#_x0000_t32" style="position:absolute;left:2015;top:6818;width:511;height:35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" strokecolor="yellow">
              <v:stroke endarrow="block"/>
            </v:shape>
            <v:shape id="_x0000_s2145" type="#_x0000_t32" style="position:absolute;left:6269;top:7448;width:632;height:6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" strokecolor="yellow">
              <v:stroke endarrow="block"/>
            </v:shape>
            <v:shape id="_x0000_s2346" type="#_x0000_t202" style="position:absolute;left:1816;top:9965;width:8631;height:3677;mso-position-horizontal-relative:text;mso-position-vertical-relative:text" stroked="f">
              <v:textbox style="mso-next-textbox:#_x0000_s2346" inset="0,0,0,0">
                <w:txbxContent>
                  <w:p w14:paraId="019E7832" w14:textId="75799CFF" w:rsidR="0008557C" w:rsidRPr="0008557C" w:rsidRDefault="0008557C" w:rsidP="00405E72">
                    <w:pPr>
                      <w:spacing w:line="360" w:lineRule="auto"/>
                      <w:jc w:val="both"/>
                      <w:rPr>
                        <w:rFonts w:ascii="Times New Roman" w:hAnsi="Times New Roman" w:cs="Times New Roman"/>
                        <w:sz w:val="22"/>
                        <w:szCs w:val="22"/>
                      </w:rPr>
                    </w:pPr>
                    <w:bookmarkStart w:id="48" w:name="_Toc172732359"/>
                    <w:r w:rsidRPr="0008557C">
                      <w:rPr>
                        <w:rFonts w:ascii="Times New Roman" w:hAnsi="Times New Roman" w:cs="Times New Roman"/>
                        <w:b/>
                        <w:bCs/>
                        <w:sz w:val="22"/>
                        <w:szCs w:val="22"/>
                      </w:rPr>
                      <w:t xml:space="preserve">Figure </w:t>
                    </w:r>
                    <w:r w:rsidRPr="0008557C">
                      <w:rPr>
                        <w:rFonts w:ascii="Times New Roman" w:hAnsi="Times New Roman" w:cs="Times New Roman"/>
                        <w:b/>
                        <w:bCs/>
                        <w:sz w:val="22"/>
                        <w:szCs w:val="22"/>
                      </w:rPr>
                      <w:fldChar w:fldCharType="begin"/>
                    </w:r>
                    <w:r w:rsidRPr="0008557C">
                      <w:rPr>
                        <w:rFonts w:ascii="Times New Roman" w:hAnsi="Times New Roman" w:cs="Times New Roman"/>
                        <w:b/>
                        <w:bCs/>
                        <w:sz w:val="22"/>
                        <w:szCs w:val="22"/>
                      </w:rPr>
                      <w:instrText xml:space="preserve"> SEQ Figure \* ARABIC </w:instrText>
                    </w:r>
                    <w:r w:rsidRP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10</w:t>
                    </w:r>
                    <w:r w:rsidRPr="0008557C">
                      <w:rPr>
                        <w:rFonts w:ascii="Times New Roman" w:hAnsi="Times New Roman" w:cs="Times New Roman"/>
                        <w:b/>
                        <w:bCs/>
                        <w:sz w:val="22"/>
                        <w:szCs w:val="22"/>
                      </w:rPr>
                      <w:fldChar w:fldCharType="end"/>
                    </w:r>
                    <w:r w:rsidRPr="0008557C">
                      <w:rPr>
                        <w:rFonts w:ascii="Times New Roman" w:hAnsi="Times New Roman" w:cs="Times New Roman"/>
                        <w:b/>
                        <w:bCs/>
                        <w:sz w:val="22"/>
                        <w:szCs w:val="22"/>
                      </w:rPr>
                      <w:t>.</w:t>
                    </w:r>
                    <w:r w:rsidRPr="0008557C">
                      <w:rPr>
                        <w:rFonts w:ascii="Times New Roman" w:hAnsi="Times New Roman" w:cs="Times New Roman"/>
                        <w:sz w:val="22"/>
                        <w:szCs w:val="22"/>
                      </w:rPr>
                      <w:t xml:space="preserve"> Examples of targets for which porosity could not be directly measured due to accumulation of RAT cuttings. </w:t>
                    </w:r>
                    <w:r w:rsidRPr="004D049E">
                      <w:rPr>
                        <w:rFonts w:ascii="Times New Roman" w:hAnsi="Times New Roman" w:cs="Times New Roman"/>
                        <w:b/>
                        <w:bCs/>
                        <w:sz w:val="22"/>
                        <w:szCs w:val="22"/>
                      </w:rPr>
                      <w:t>(A)</w:t>
                    </w:r>
                    <w:r w:rsidRPr="0008557C">
                      <w:rPr>
                        <w:rFonts w:ascii="Times New Roman" w:hAnsi="Times New Roman" w:cs="Times New Roman"/>
                        <w:sz w:val="22"/>
                        <w:szCs w:val="22"/>
                      </w:rPr>
                      <w:t xml:space="preserve"> Feature “Vols” on rock target “Tennessee” from sol 138 (1mm139ilf31per82p2956m222m2.img). Illumination is from the lower right. </w:t>
                    </w:r>
                    <w:r w:rsidRPr="004D049E">
                      <w:rPr>
                        <w:rFonts w:ascii="Times New Roman" w:hAnsi="Times New Roman" w:cs="Times New Roman"/>
                        <w:b/>
                        <w:bCs/>
                        <w:sz w:val="22"/>
                        <w:szCs w:val="22"/>
                      </w:rPr>
                      <w:t>(B)</w:t>
                    </w:r>
                    <w:r w:rsidRPr="0008557C">
                      <w:rPr>
                        <w:rFonts w:ascii="Times New Roman" w:hAnsi="Times New Roman" w:cs="Times New Roman"/>
                        <w:sz w:val="22"/>
                        <w:szCs w:val="22"/>
                      </w:rPr>
                      <w:t xml:space="preserve"> Feature “Campbell2” on rock target “Mackenzie” from sol 182 (1mm184ilf33per70p2907m222m2.img). Illumination is from the upper left. </w:t>
                    </w:r>
                    <w:r w:rsidRPr="004D049E">
                      <w:rPr>
                        <w:rFonts w:ascii="Times New Roman" w:hAnsi="Times New Roman" w:cs="Times New Roman"/>
                        <w:b/>
                        <w:bCs/>
                        <w:sz w:val="22"/>
                        <w:szCs w:val="22"/>
                      </w:rPr>
                      <w:t>(C)</w:t>
                    </w:r>
                    <w:r w:rsidRPr="0008557C">
                      <w:rPr>
                        <w:rFonts w:ascii="Times New Roman" w:hAnsi="Times New Roman" w:cs="Times New Roman"/>
                        <w:sz w:val="22"/>
                        <w:szCs w:val="22"/>
                      </w:rPr>
                      <w:t xml:space="preserve"> Feature “Tuktoyuktuk2” on rock target “Inuvik” from sol 184 (1mm188ilf34per12p2957m222m3.img). Illumination is from the upper left. </w:t>
                    </w:r>
                    <w:r w:rsidRPr="004D049E">
                      <w:rPr>
                        <w:rFonts w:ascii="Times New Roman" w:hAnsi="Times New Roman" w:cs="Times New Roman"/>
                        <w:b/>
                        <w:bCs/>
                        <w:sz w:val="22"/>
                        <w:szCs w:val="22"/>
                      </w:rPr>
                      <w:t>(D)</w:t>
                    </w:r>
                    <w:r w:rsidRPr="0008557C">
                      <w:rPr>
                        <w:rFonts w:ascii="Times New Roman" w:hAnsi="Times New Roman" w:cs="Times New Roman"/>
                        <w:sz w:val="22"/>
                        <w:szCs w:val="22"/>
                      </w:rPr>
                      <w:t xml:space="preserve"> Feature “Azilda2” on rock target “Whitewater_Lake” from sol 3078 (1mmu87ilfbwper00p2906m222m3.img). Illumination is from the left.</w:t>
                    </w:r>
                    <w:bookmarkEnd w:id="48"/>
                  </w:p>
                  <w:p w14:paraId="19EFCF71" w14:textId="3775C1B3" w:rsidR="0008557C" w:rsidRPr="00DB44FD" w:rsidRDefault="0008557C" w:rsidP="00A61103">
                    <w:pPr>
                      <w:pStyle w:val="Caption"/>
                      <w:rPr>
                        <w:noProof/>
                      </w:rPr>
                    </w:pPr>
                  </w:p>
                  <w:p w14:paraId="3D013D57" w14:textId="77777777" w:rsidR="00420296" w:rsidRDefault="00420296"/>
                </w:txbxContent>
              </v:textbox>
            </v:shape>
          </v:group>
        </w:pict>
      </w:r>
      <w:r w:rsidR="00F443C3">
        <w:rPr>
          <w:rFonts w:ascii="Times New Roman" w:hAnsi="Times New Roman" w:cs="Times New Roman"/>
        </w:rPr>
        <w:br w:type="page"/>
      </w:r>
    </w:p>
    <w:p w14:paraId="641B4DED" w14:textId="692E50AB" w:rsidR="00703FEB" w:rsidRDefault="007E1AC5" w:rsidP="007E1AC5">
      <w:pPr>
        <w:spacing w:line="360" w:lineRule="auto"/>
        <w:jc w:val="both"/>
        <w:rPr>
          <w:rFonts w:ascii="Times New Roman" w:hAnsi="Times New Roman" w:cs="Times New Roman"/>
        </w:rPr>
      </w:pPr>
      <w:r>
        <w:rPr>
          <w:rFonts w:ascii="Times New Roman" w:hAnsi="Times New Roman" w:cs="Times New Roman"/>
        </w:rPr>
        <w:lastRenderedPageBreak/>
        <w:t>while abrading a target. Since the purpose of the RAT was to grind through surficial weathering rinds, here we use only data for the last 0.25 mm of the grind. There are two lines of reasoning for this: (1) this interval should correspond to the most intact material accessed with each grind, and (2) the deepest part of each grind should correspond to the interval over which the RAT has the most engagement with the target, especially in cases where the grind does not achieve a full circle.</w:t>
      </w:r>
    </w:p>
    <w:p w14:paraId="3AA85C48" w14:textId="77777777" w:rsidR="007E1AC5" w:rsidRDefault="007E1AC5" w:rsidP="003C7A5B">
      <w:pPr>
        <w:rPr>
          <w:rFonts w:ascii="Times New Roman" w:hAnsi="Times New Roman" w:cs="Times New Roman"/>
        </w:rPr>
      </w:pPr>
    </w:p>
    <w:tbl>
      <w:tblPr>
        <w:tblStyle w:val="TableGrid"/>
        <w:tblW w:w="9139" w:type="dxa"/>
        <w:tblLook w:val="04A0" w:firstRow="1" w:lastRow="0" w:firstColumn="1" w:lastColumn="0" w:noHBand="0" w:noVBand="1"/>
      </w:tblPr>
      <w:tblGrid>
        <w:gridCol w:w="7958"/>
        <w:gridCol w:w="1181"/>
      </w:tblGrid>
      <w:tr w:rsidR="000B262D" w:rsidRPr="000971A1" w14:paraId="22B6DDEC" w14:textId="77777777" w:rsidTr="00703FEB">
        <w:trPr>
          <w:trHeight w:val="767"/>
        </w:trPr>
        <w:tc>
          <w:tcPr>
            <w:tcW w:w="7958" w:type="dxa"/>
            <w:tcBorders>
              <w:top w:val="nil"/>
              <w:left w:val="nil"/>
              <w:bottom w:val="nil"/>
              <w:right w:val="nil"/>
            </w:tcBorders>
          </w:tcPr>
          <w:p w14:paraId="4BCEC55C" w14:textId="77777777" w:rsidR="000B262D" w:rsidRPr="000971A1" w:rsidRDefault="000B262D" w:rsidP="00201041">
            <w:pPr>
              <w:jc w:val="both"/>
              <w:rPr>
                <w:rFonts w:eastAsiaTheme="minorEastAsia"/>
              </w:rPr>
            </w:pPr>
            <m:oMathPara>
              <m:oMath>
                <m:r>
                  <w:rPr>
                    <w:rFonts w:ascii="Cambria Math" w:hAnsi="Cambria Math"/>
                  </w:rPr>
                  <m:t>SGE=V</m:t>
                </m:r>
                <m:d>
                  <m:dPr>
                    <m:ctrlPr>
                      <w:rPr>
                        <w:rFonts w:ascii="Cambria Math" w:hAnsi="Cambria Math"/>
                        <w:i/>
                      </w:rPr>
                    </m:ctrlPr>
                  </m:dPr>
                  <m:e>
                    <w:bookmarkStart w:id="49" w:name="_Hlk153718594"/>
                    <m:acc>
                      <m:accPr>
                        <m:chr m:val="̅"/>
                        <m:ctrlPr>
                          <w:rPr>
                            <w:rFonts w:ascii="Cambria Math" w:hAnsi="Cambria Math"/>
                            <w:i/>
                          </w:rPr>
                        </m:ctrlPr>
                      </m:accPr>
                      <m:e>
                        <m:r>
                          <w:rPr>
                            <w:rFonts w:ascii="Cambria Math" w:hAnsi="Cambria Math"/>
                          </w:rPr>
                          <m:t>A</m:t>
                        </m:r>
                      </m:e>
                    </m:acc>
                    <w:bookmarkEnd w:id="49"/>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NL</m:t>
                        </m:r>
                      </m:sub>
                    </m:sSub>
                  </m:e>
                </m:d>
                <m:r>
                  <w:rPr>
                    <w:rFonts w:ascii="Cambria Math" w:hAnsi="Cambria Math"/>
                  </w:rPr>
                  <m:t>s*</m:t>
                </m:r>
                <m:sSup>
                  <m:sSupPr>
                    <m:ctrlPr>
                      <w:rPr>
                        <w:rFonts w:ascii="Cambria Math" w:hAnsi="Cambria Math"/>
                        <w:i/>
                      </w:rPr>
                    </m:ctrlPr>
                  </m:sSupPr>
                  <m:e>
                    <m:r>
                      <w:rPr>
                        <w:rFonts w:ascii="Cambria Math" w:hAnsi="Cambria Math"/>
                      </w:rPr>
                      <m:t>vol</m:t>
                    </m:r>
                  </m:e>
                  <m:sup>
                    <m:r>
                      <w:rPr>
                        <w:rFonts w:ascii="Cambria Math" w:hAnsi="Cambria Math"/>
                      </w:rPr>
                      <m:t>-1</m:t>
                    </m:r>
                  </m:sup>
                </m:sSup>
              </m:oMath>
            </m:oMathPara>
          </w:p>
          <w:p w14:paraId="567638C1" w14:textId="2D38BE7B" w:rsidR="000B262D" w:rsidRPr="000971A1" w:rsidRDefault="000B262D" w:rsidP="00201041">
            <w:pPr>
              <w:jc w:val="both"/>
            </w:pPr>
          </w:p>
        </w:tc>
        <w:tc>
          <w:tcPr>
            <w:tcW w:w="1181" w:type="dxa"/>
            <w:tcBorders>
              <w:top w:val="nil"/>
              <w:left w:val="nil"/>
              <w:bottom w:val="nil"/>
              <w:right w:val="nil"/>
            </w:tcBorders>
          </w:tcPr>
          <w:p w14:paraId="106C3841" w14:textId="09BC0862" w:rsidR="000B262D" w:rsidRPr="00FD4063" w:rsidRDefault="000B262D" w:rsidP="00201041">
            <w:pPr>
              <w:jc w:val="both"/>
              <w:rPr>
                <w:rFonts w:ascii="Times New Roman" w:hAnsi="Times New Roman" w:cs="Times New Roman"/>
              </w:rPr>
            </w:pPr>
          </w:p>
        </w:tc>
      </w:tr>
    </w:tbl>
    <w:p w14:paraId="677D450C" w14:textId="2776F28C" w:rsidR="000B262D" w:rsidRPr="00703FEB" w:rsidRDefault="00000000" w:rsidP="00703F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ascii="Times New Roman" w:hAnsi="Times New Roman" w:cs="Times New Roman"/>
        </w:rPr>
      </w:pPr>
      <w:r>
        <w:rPr>
          <w:rFonts w:ascii="Times New Roman" w:hAnsi="Times New Roman" w:cs="Times New Roman"/>
          <w:noProof/>
        </w:rPr>
        <w:pict w14:anchorId="3F431995">
          <v:shape id="_x0000_s2366" type="#_x0000_t202" style="position:absolute;left:0;text-align:left;margin-left:382.2pt;margin-top:-42.1pt;width:33pt;height:27pt;z-index:251682816;mso-position-horizontal-relative:text;mso-position-vertical-relative:text" stroked="f">
            <v:textbox style="mso-next-textbox:#_x0000_s2366">
              <w:txbxContent>
                <w:p w14:paraId="2D2A67BF" w14:textId="5C4D4F3C" w:rsidR="007F1821" w:rsidRPr="00A97EBC" w:rsidRDefault="007F1821" w:rsidP="007F1821">
                  <w:pPr>
                    <w:rPr>
                      <w:rFonts w:ascii="Times New Roman" w:hAnsi="Times New Roman" w:cs="Times New Roman"/>
                    </w:rPr>
                  </w:pPr>
                  <w:r w:rsidRPr="00A97EBC">
                    <w:rPr>
                      <w:rFonts w:ascii="Times New Roman" w:hAnsi="Times New Roman" w:cs="Times New Roman"/>
                    </w:rPr>
                    <w:t>(1)</w:t>
                  </w:r>
                </w:p>
                <w:p w14:paraId="4EDADA69" w14:textId="77777777" w:rsidR="007F1821" w:rsidRPr="00A97EBC" w:rsidRDefault="007F1821" w:rsidP="007F1821">
                  <w:pPr>
                    <w:rPr>
                      <w:rFonts w:ascii="Times New Roman" w:hAnsi="Times New Roman" w:cs="Times New Roman"/>
                    </w:rPr>
                  </w:pPr>
                </w:p>
                <w:p w14:paraId="3CF9C7AF" w14:textId="77777777" w:rsidR="007F1821" w:rsidRPr="00A97EBC" w:rsidRDefault="007F1821" w:rsidP="007F1821">
                  <w:pPr>
                    <w:rPr>
                      <w:rFonts w:ascii="Times New Roman" w:hAnsi="Times New Roman" w:cs="Times New Roman"/>
                    </w:rPr>
                  </w:pPr>
                  <w:r w:rsidRPr="00A97EBC">
                    <w:rPr>
                      <w:rFonts w:ascii="Times New Roman" w:hAnsi="Times New Roman" w:cs="Times New Roman"/>
                    </w:rPr>
                    <w:t>(3)</w:t>
                  </w:r>
                </w:p>
              </w:txbxContent>
            </v:textbox>
          </v:shape>
        </w:pict>
      </w:r>
      <w:r w:rsidR="000B262D">
        <w:rPr>
          <w:rFonts w:ascii="Times New Roman" w:hAnsi="Times New Roman" w:cs="Times New Roman"/>
        </w:rPr>
        <w:t xml:space="preserve">Equation 1 </w:t>
      </w:r>
      <w:r w:rsidR="000B262D">
        <w:rPr>
          <w:rFonts w:ascii="Times New Roman" w:hAnsi="Times New Roman" w:cs="Times New Roman"/>
        </w:rPr>
        <w:fldChar w:fldCharType="begin"/>
      </w:r>
      <w:r w:rsidR="000B262D">
        <w:rPr>
          <w:rFonts w:ascii="Times New Roman" w:hAnsi="Times New Roman" w:cs="Times New Roman"/>
        </w:rPr>
        <w:instrText xml:space="preserve"> ADDIN EN.CITE &lt;EndNote&gt;&lt;Cite&gt;&lt;Author&gt;Thomson&lt;/Author&gt;&lt;Year&gt;2013&lt;/Year&gt;&lt;RecNum&gt;16&lt;/RecNum&gt;&lt;DisplayText&gt;(Thomson et al., 2013)&lt;/DisplayText&gt;&lt;record&gt;&lt;rec-number&gt;16&lt;/rec-number&gt;&lt;foreign-keys&gt;&lt;key app="EN" db-id="fwearsw29wxvfieprrs5eas1p0wptzfa5zw9" timestamp="1669743654"&gt;16&lt;/key&gt;&lt;/foreign-keys&gt;&lt;ref-type name="Journal Article"&gt;17&lt;/ref-type&gt;&lt;contributors&gt;&lt;authors&gt;&lt;author&gt;Thomson, B. J.&lt;/author&gt;&lt;author&gt;Bridges, N. T.&lt;/author&gt;&lt;author&gt;Cohen, J.&lt;/author&gt;&lt;author&gt;Hurowitz, J. A.&lt;/author&gt;&lt;author&gt;Lennon, A.&lt;/author&gt;&lt;author&gt;Paulsen, G.&lt;/author&gt;&lt;author&gt;Zacny, K.&lt;/author&gt;&lt;/authors&gt;&lt;/contributors&gt;&lt;titles&gt;&lt;title&gt;Estimating rock compressive strength from Rock Abrasion Tool (RAT) grinds&lt;/title&gt;&lt;secondary-title&gt;Journal of Geophysical Research: Planets&lt;/secondary-title&gt;&lt;/titles&gt;&lt;periodical&gt;&lt;full-title&gt;Journal of Geophysical Research: Planets&lt;/full-title&gt;&lt;abbr-2&gt;JGR-Planets&lt;/abbr-2&gt;&lt;/periodical&gt;&lt;pages&gt;1233-1244&lt;/pages&gt;&lt;volume&gt;118&lt;/volume&gt;&lt;number&gt;6&lt;/number&gt;&lt;section&gt;1233&lt;/section&gt;&lt;dates&gt;&lt;year&gt;2013&lt;/year&gt;&lt;/dates&gt;&lt;isbn&gt;21699097&lt;/isbn&gt;&lt;urls&gt;&lt;/urls&gt;&lt;electronic-resource-num&gt;10.1002/jgre.20061&lt;/electronic-resource-num&gt;&lt;/record&gt;&lt;/Cite&gt;&lt;/EndNote&gt;</w:instrText>
      </w:r>
      <w:r w:rsidR="000B262D">
        <w:rPr>
          <w:rFonts w:ascii="Times New Roman" w:hAnsi="Times New Roman" w:cs="Times New Roman"/>
        </w:rPr>
        <w:fldChar w:fldCharType="separate"/>
      </w:r>
      <w:r w:rsidR="000B262D">
        <w:rPr>
          <w:rFonts w:ascii="Times New Roman" w:hAnsi="Times New Roman" w:cs="Times New Roman"/>
          <w:noProof/>
        </w:rPr>
        <w:t>(Thomson et al., 2013)</w:t>
      </w:r>
      <w:r w:rsidR="000B262D">
        <w:rPr>
          <w:rFonts w:ascii="Times New Roman" w:hAnsi="Times New Roman" w:cs="Times New Roman"/>
        </w:rPr>
        <w:fldChar w:fldCharType="end"/>
      </w:r>
      <w:r w:rsidR="000B262D">
        <w:rPr>
          <w:rFonts w:ascii="Times New Roman" w:hAnsi="Times New Roman" w:cs="Times New Roman"/>
        </w:rPr>
        <w:t xml:space="preserve"> provides a direct relation between RAT engineering data</w:t>
      </w:r>
      <w:r w:rsidR="009A1183">
        <w:rPr>
          <w:rFonts w:ascii="Times New Roman" w:hAnsi="Times New Roman" w:cs="Times New Roman"/>
        </w:rPr>
        <w:t xml:space="preserve"> and SGE. </w:t>
      </w:r>
      <w:r w:rsidR="009A1183" w:rsidRPr="009A1183">
        <w:rPr>
          <w:rFonts w:ascii="Times New Roman" w:eastAsiaTheme="minorEastAsia" w:hAnsi="Times New Roman" w:cs="Times New Roman"/>
        </w:rPr>
        <w:t xml:space="preserve">Here, </w:t>
      </w:r>
      <w:r w:rsidR="009A1183" w:rsidRPr="009A1183">
        <w:rPr>
          <w:rFonts w:ascii="Times New Roman" w:eastAsiaTheme="minorEastAsia" w:hAnsi="Times New Roman" w:cs="Times New Roman"/>
          <w:i/>
          <w:iCs/>
        </w:rPr>
        <w:t>V</w:t>
      </w:r>
      <w:r w:rsidR="009A1183" w:rsidRPr="009A1183">
        <w:rPr>
          <w:rFonts w:ascii="Times New Roman" w:eastAsiaTheme="minorEastAsia" w:hAnsi="Times New Roman" w:cs="Times New Roman"/>
        </w:rPr>
        <w:t xml:space="preserve"> i</w:t>
      </w:r>
      <w:r w:rsidR="006A0A76">
        <w:rPr>
          <w:rFonts w:ascii="Times New Roman" w:eastAsiaTheme="minorEastAsia" w:hAnsi="Times New Roman" w:cs="Times New Roman"/>
        </w:rPr>
        <w:t>s</w:t>
      </w:r>
      <w:r w:rsidR="009A1183" w:rsidRPr="009A1183">
        <w:rPr>
          <w:rFonts w:ascii="Times New Roman" w:eastAsiaTheme="minorEastAsia" w:hAnsi="Times New Roman" w:cs="Times New Roman"/>
        </w:rPr>
        <w:t xml:space="preserve"> voltage (volts), </w:t>
      </w:r>
      <m:oMath>
        <m:acc>
          <m:accPr>
            <m:chr m:val="̅"/>
            <m:ctrlPr>
              <w:rPr>
                <w:rFonts w:ascii="Cambria Math" w:hAnsi="Cambria Math" w:cs="Times New Roman"/>
                <w:i/>
              </w:rPr>
            </m:ctrlPr>
          </m:accPr>
          <m:e>
            <m:r>
              <w:rPr>
                <w:rFonts w:ascii="Cambria Math" w:hAnsi="Cambria Math" w:cs="Times New Roman"/>
              </w:rPr>
              <m:t>A</m:t>
            </m:r>
          </m:e>
        </m:acc>
      </m:oMath>
      <w:r w:rsidR="009A1183" w:rsidRPr="009A1183">
        <w:rPr>
          <w:rFonts w:ascii="Times New Roman" w:eastAsiaTheme="minorEastAsia" w:hAnsi="Times New Roman" w:cs="Times New Roman"/>
        </w:rPr>
        <w:t xml:space="preserve"> represents average grind current (A), </w:t>
      </w:r>
      <w:r w:rsidR="009A1183" w:rsidRPr="009A1183">
        <w:rPr>
          <w:rFonts w:ascii="Times New Roman" w:eastAsiaTheme="minorEastAsia" w:hAnsi="Times New Roman" w:cs="Times New Roman"/>
          <w:i/>
          <w:iCs/>
        </w:rPr>
        <w:t>A</w:t>
      </w:r>
      <w:r w:rsidR="009A1183" w:rsidRPr="009A1183">
        <w:rPr>
          <w:rFonts w:ascii="Times New Roman" w:eastAsiaTheme="minorEastAsia" w:hAnsi="Times New Roman" w:cs="Times New Roman"/>
          <w:i/>
          <w:iCs/>
          <w:vertAlign w:val="subscript"/>
        </w:rPr>
        <w:t>NL</w:t>
      </w:r>
      <w:r w:rsidR="009A1183" w:rsidRPr="009A1183">
        <w:rPr>
          <w:rFonts w:ascii="Times New Roman" w:eastAsiaTheme="minorEastAsia" w:hAnsi="Times New Roman" w:cs="Times New Roman"/>
          <w:vertAlign w:val="subscript"/>
        </w:rPr>
        <w:t xml:space="preserve"> </w:t>
      </w:r>
      <w:r w:rsidR="009A1183" w:rsidRPr="009A1183">
        <w:rPr>
          <w:rFonts w:ascii="Times New Roman" w:eastAsiaTheme="minorEastAsia" w:hAnsi="Times New Roman" w:cs="Times New Roman"/>
        </w:rPr>
        <w:t xml:space="preserve">is the no-load current (A), and </w:t>
      </w:r>
      <w:r w:rsidR="009A1183" w:rsidRPr="009A1183">
        <w:rPr>
          <w:rFonts w:ascii="Times New Roman" w:eastAsiaTheme="minorEastAsia" w:hAnsi="Times New Roman" w:cs="Times New Roman"/>
          <w:i/>
          <w:iCs/>
        </w:rPr>
        <w:t xml:space="preserve">s </w:t>
      </w:r>
      <w:r w:rsidR="009A1183" w:rsidRPr="009A1183">
        <w:rPr>
          <w:rFonts w:ascii="Times New Roman" w:eastAsiaTheme="minorEastAsia" w:hAnsi="Times New Roman" w:cs="Times New Roman"/>
        </w:rPr>
        <w:t xml:space="preserve">and </w:t>
      </w:r>
      <w:r w:rsidR="009A1183" w:rsidRPr="009A1183">
        <w:rPr>
          <w:rFonts w:ascii="Times New Roman" w:eastAsiaTheme="minorEastAsia" w:hAnsi="Times New Roman" w:cs="Times New Roman"/>
          <w:i/>
          <w:iCs/>
        </w:rPr>
        <w:t>vol</w:t>
      </w:r>
      <w:r w:rsidR="009A1183" w:rsidRPr="009A1183">
        <w:rPr>
          <w:rFonts w:ascii="Times New Roman" w:eastAsiaTheme="minorEastAsia" w:hAnsi="Times New Roman" w:cs="Times New Roman"/>
        </w:rPr>
        <w:t xml:space="preserve"> represent the duration of the grind (seconds) and the volume of material removed (mm</w:t>
      </w:r>
      <w:r w:rsidR="009A1183" w:rsidRPr="009A1183">
        <w:rPr>
          <w:rFonts w:ascii="Times New Roman" w:eastAsiaTheme="minorEastAsia" w:hAnsi="Times New Roman" w:cs="Times New Roman"/>
          <w:vertAlign w:val="superscript"/>
        </w:rPr>
        <w:t>3</w:t>
      </w:r>
      <w:r w:rsidR="009A1183" w:rsidRPr="009A1183">
        <w:rPr>
          <w:rFonts w:ascii="Times New Roman" w:eastAsiaTheme="minorEastAsia" w:hAnsi="Times New Roman" w:cs="Times New Roman"/>
        </w:rPr>
        <w:t>) over the last 0.25 mm of grinding, respectively.</w:t>
      </w:r>
      <w:r w:rsidR="009A1183">
        <w:rPr>
          <w:rFonts w:ascii="Times New Roman" w:eastAsiaTheme="minorEastAsia" w:hAnsi="Times New Roman" w:cs="Times New Roman"/>
        </w:rPr>
        <w:t xml:space="preserve"> Many of these values are obtained directly from RAT telemetry data returned by the Opportunity rover. A MATLAB script was used to process engineering data from the *.dat binary files archived in the NASA PDS. Once these engineering records were processed, the last 0.25 mm of each grind was isolated and the duration, average motor current, and average voltage were calculated for this interval. </w:t>
      </w:r>
    </w:p>
    <w:p w14:paraId="2E7258FE" w14:textId="576A0FB6" w:rsidR="009A1183" w:rsidRDefault="009A1183" w:rsidP="00703FEB">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eastAsiaTheme="minorEastAsia" w:hAnsi="Times New Roman" w:cs="Times New Roman"/>
        </w:rPr>
      </w:pPr>
      <w:r>
        <w:rPr>
          <w:rFonts w:ascii="Times New Roman" w:eastAsiaTheme="minorEastAsia" w:hAnsi="Times New Roman" w:cs="Times New Roman"/>
        </w:rPr>
        <w:tab/>
        <w:t>It is necessary to subtract average no-load currents from the average motor currents so that only energy that is performing work on rock material is considered in the calculation of SGE</w:t>
      </w:r>
      <w:r w:rsidR="006A0A76">
        <w:rPr>
          <w:rFonts w:ascii="Times New Roman" w:eastAsiaTheme="minorEastAsia" w:hAnsi="Times New Roman" w:cs="Times New Roman"/>
        </w:rPr>
        <w:t>;</w:t>
      </w:r>
      <w:r w:rsidR="000209D3">
        <w:rPr>
          <w:rFonts w:ascii="Times New Roman" w:eastAsiaTheme="minorEastAsia" w:hAnsi="Times New Roman" w:cs="Times New Roman"/>
        </w:rPr>
        <w:t xml:space="preserve"> </w:t>
      </w:r>
      <w:r w:rsidR="006A0A76">
        <w:rPr>
          <w:rFonts w:ascii="Times New Roman" w:eastAsiaTheme="minorEastAsia" w:hAnsi="Times New Roman" w:cs="Times New Roman"/>
        </w:rPr>
        <w:t>the RAT</w:t>
      </w:r>
      <w:r w:rsidR="000209D3">
        <w:rPr>
          <w:rFonts w:ascii="Times New Roman" w:eastAsiaTheme="minorEastAsia" w:hAnsi="Times New Roman" w:cs="Times New Roman"/>
        </w:rPr>
        <w:t xml:space="preserve"> requires some energy to run, even if it is only spinning in free space. This no-load current is variable and unique for each grind depending on ambient temperature during operations, increased friction due to debris from previous RAT grinds, etc.</w:t>
      </w:r>
      <w:r w:rsidR="008A766D">
        <w:rPr>
          <w:rFonts w:ascii="Times New Roman" w:eastAsiaTheme="minorEastAsia" w:hAnsi="Times New Roman" w:cs="Times New Roman"/>
        </w:rPr>
        <w:t>, so a single value cannot be used for all grinds. There are</w:t>
      </w:r>
      <w:r w:rsidR="00597499">
        <w:rPr>
          <w:rFonts w:ascii="Times New Roman" w:eastAsiaTheme="minorEastAsia" w:hAnsi="Times New Roman" w:cs="Times New Roman"/>
        </w:rPr>
        <w:t xml:space="preserve"> </w:t>
      </w:r>
      <w:r w:rsidR="004322D7">
        <w:rPr>
          <w:rFonts w:ascii="Times New Roman" w:eastAsiaTheme="minorEastAsia" w:hAnsi="Times New Roman" w:cs="Times New Roman"/>
        </w:rPr>
        <w:t xml:space="preserve">multiple </w:t>
      </w:r>
      <w:r w:rsidR="00260B7C">
        <w:rPr>
          <w:rFonts w:ascii="Times New Roman" w:eastAsiaTheme="minorEastAsia" w:hAnsi="Times New Roman" w:cs="Times New Roman"/>
        </w:rPr>
        <w:t>methods</w:t>
      </w:r>
      <w:r w:rsidR="00597499">
        <w:rPr>
          <w:rFonts w:ascii="Times New Roman" w:eastAsiaTheme="minorEastAsia" w:hAnsi="Times New Roman" w:cs="Times New Roman"/>
        </w:rPr>
        <w:t xml:space="preserve"> to obtain no-load current value</w:t>
      </w:r>
      <w:r w:rsidR="00236E8D">
        <w:rPr>
          <w:rFonts w:ascii="Times New Roman" w:eastAsiaTheme="minorEastAsia" w:hAnsi="Times New Roman" w:cs="Times New Roman"/>
        </w:rPr>
        <w:t>s</w:t>
      </w:r>
      <w:r w:rsidR="00597499">
        <w:rPr>
          <w:rFonts w:ascii="Times New Roman" w:eastAsiaTheme="minorEastAsia" w:hAnsi="Times New Roman" w:cs="Times New Roman"/>
        </w:rPr>
        <w:t xml:space="preserve"> for each grind, such as during the </w:t>
      </w:r>
      <w:r w:rsidR="00236E8D">
        <w:rPr>
          <w:rFonts w:ascii="Times New Roman" w:eastAsiaTheme="minorEastAsia" w:hAnsi="Times New Roman" w:cs="Times New Roman"/>
        </w:rPr>
        <w:t>Seek/Scan</w:t>
      </w:r>
      <w:r w:rsidR="00597499">
        <w:rPr>
          <w:rFonts w:ascii="Times New Roman" w:eastAsiaTheme="minorEastAsia" w:hAnsi="Times New Roman" w:cs="Times New Roman"/>
        </w:rPr>
        <w:t xml:space="preserve"> sequence at the beginning of RAT operations. However, since current values will drop as motor temperatures rise during use, it is best to calculate no-load when the motors are at or close to operational temperatures </w:t>
      </w:r>
      <w:r w:rsidR="00597499">
        <w:rPr>
          <w:rFonts w:ascii="Times New Roman" w:eastAsiaTheme="minorEastAsia" w:hAnsi="Times New Roman" w:cs="Times New Roman"/>
        </w:rPr>
        <w:fldChar w:fldCharType="begin"/>
      </w:r>
      <w:r w:rsidR="00597499">
        <w:rPr>
          <w:rFonts w:ascii="Times New Roman" w:eastAsiaTheme="minorEastAsia" w:hAnsi="Times New Roman" w:cs="Times New Roman"/>
        </w:rPr>
        <w:instrText xml:space="preserve"> ADDIN EN.CITE &lt;EndNote&gt;&lt;Cite&gt;&lt;Author&gt;Myrick&lt;/Author&gt;&lt;Year&gt;2004&lt;/Year&gt;&lt;RecNum&gt;40&lt;/RecNum&gt;&lt;DisplayText&gt;(Myrick et al., 2004)&lt;/DisplayText&gt;&lt;record&gt;&lt;rec-number&gt;40&lt;/rec-number&gt;&lt;foreign-keys&gt;&lt;key app="EN" db-id="fwearsw29wxvfieprrs5eas1p0wptzfa5zw9" timestamp="1677958280"&gt;40&lt;/key&gt;&lt;/foreign-keys&gt;&lt;ref-type name="Conference Paper"&gt;47&lt;/ref-type&gt;&lt;contributors&gt;&lt;authors&gt;&lt;author&gt;Myrick, Tom&lt;/author&gt;&lt;author&gt;Carlson, Lee&lt;/author&gt;&lt;author&gt;Chau, C.&lt;/author&gt;&lt;author&gt;Powderly, James&lt;/author&gt;&lt;author&gt;Bartlett, Paul&lt;/author&gt;&lt;author&gt;Davis, Kiel&lt;/author&gt;&lt;author&gt;Gorevan, Steve&lt;/author&gt;&lt;/authors&gt;&lt;/contributors&gt;&lt;titles&gt;&lt;title&gt;The RAT as a Mars Rock Physical Properties Tool&lt;/title&gt;&lt;secondary-title&gt;Space 2004 Conference and Exhibit&lt;/secondary-title&gt;&lt;/titles&gt;&lt;dates&gt;&lt;year&gt;2004&lt;/year&gt;&lt;/dates&gt;&lt;urls&gt;&lt;/urls&gt;&lt;electronic-resource-num&gt;10.2514/6.2004-6096&lt;/electronic-resource-num&gt;&lt;/record&gt;&lt;/Cite&gt;&lt;/EndNote&gt;</w:instrText>
      </w:r>
      <w:r w:rsidR="00597499">
        <w:rPr>
          <w:rFonts w:ascii="Times New Roman" w:eastAsiaTheme="minorEastAsia" w:hAnsi="Times New Roman" w:cs="Times New Roman"/>
        </w:rPr>
        <w:fldChar w:fldCharType="separate"/>
      </w:r>
      <w:r w:rsidR="00597499">
        <w:rPr>
          <w:rFonts w:ascii="Times New Roman" w:eastAsiaTheme="minorEastAsia" w:hAnsi="Times New Roman" w:cs="Times New Roman"/>
          <w:noProof/>
        </w:rPr>
        <w:t>(Myrick et al., 2004)</w:t>
      </w:r>
      <w:r w:rsidR="00597499">
        <w:rPr>
          <w:rFonts w:ascii="Times New Roman" w:eastAsiaTheme="minorEastAsia" w:hAnsi="Times New Roman" w:cs="Times New Roman"/>
        </w:rPr>
        <w:fldChar w:fldCharType="end"/>
      </w:r>
      <w:r w:rsidR="00597499">
        <w:rPr>
          <w:rFonts w:ascii="Times New Roman" w:eastAsiaTheme="minorEastAsia" w:hAnsi="Times New Roman" w:cs="Times New Roman"/>
        </w:rPr>
        <w:t>. Grind operations are typically followed by a sweep phase to brush away cuttings generated by the RAT, which offers an</w:t>
      </w:r>
      <w:r w:rsidR="007E1AC5">
        <w:rPr>
          <w:rFonts w:ascii="Times New Roman" w:eastAsiaTheme="minorEastAsia" w:hAnsi="Times New Roman" w:cs="Times New Roman"/>
        </w:rPr>
        <w:t xml:space="preserve"> </w:t>
      </w:r>
      <w:r w:rsidR="00597499">
        <w:rPr>
          <w:rFonts w:ascii="Times New Roman" w:eastAsiaTheme="minorEastAsia" w:hAnsi="Times New Roman" w:cs="Times New Roman"/>
        </w:rPr>
        <w:t>ideal way to gather no-load currents</w:t>
      </w:r>
      <w:r w:rsidR="00516173">
        <w:rPr>
          <w:rFonts w:ascii="Times New Roman" w:eastAsiaTheme="minorEastAsia" w:hAnsi="Times New Roman" w:cs="Times New Roman"/>
        </w:rPr>
        <w:t xml:space="preserve"> since the drag due to brushing is negligible</w:t>
      </w:r>
      <w:r w:rsidR="00A12639">
        <w:rPr>
          <w:rFonts w:ascii="Times New Roman" w:eastAsiaTheme="minorEastAsia" w:hAnsi="Times New Roman" w:cs="Times New Roman"/>
        </w:rPr>
        <w:t xml:space="preserve"> </w:t>
      </w:r>
      <w:r w:rsidR="00A12639">
        <w:rPr>
          <w:rFonts w:ascii="Times New Roman" w:eastAsiaTheme="minorEastAsia" w:hAnsi="Times New Roman" w:cs="Times New Roman"/>
        </w:rPr>
        <w:fldChar w:fldCharType="begin"/>
      </w:r>
      <w:r w:rsidR="00A12639">
        <w:rPr>
          <w:rFonts w:ascii="Times New Roman" w:eastAsiaTheme="minorEastAsia" w:hAnsi="Times New Roman" w:cs="Times New Roman"/>
        </w:rPr>
        <w:instrText xml:space="preserve"> ADDIN EN.CITE &lt;EndNote&gt;&lt;Cite&gt;&lt;Author&gt;Myrick&lt;/Author&gt;&lt;Year&gt;2004&lt;/Year&gt;&lt;RecNum&gt;40&lt;/RecNum&gt;&lt;DisplayText&gt;(Myrick et al., 2004)&lt;/DisplayText&gt;&lt;record&gt;&lt;rec-number&gt;40&lt;/rec-number&gt;&lt;foreign-keys&gt;&lt;key app="EN" db-id="fwearsw29wxvfieprrs5eas1p0wptzfa5zw9" timestamp="1677958280"&gt;40&lt;/key&gt;&lt;/foreign-keys&gt;&lt;ref-type name="Conference Paper"&gt;47&lt;/ref-type&gt;&lt;contributors&gt;&lt;authors&gt;&lt;author&gt;Myrick, Tom&lt;/author&gt;&lt;author&gt;Carlson, Lee&lt;/author&gt;&lt;author&gt;Chau, C.&lt;/author&gt;&lt;author&gt;Powderly, James&lt;/author&gt;&lt;author&gt;Bartlett, Paul&lt;/author&gt;&lt;author&gt;Davis, Kiel&lt;/author&gt;&lt;author&gt;Gorevan, Steve&lt;/author&gt;&lt;/authors&gt;&lt;/contributors&gt;&lt;titles&gt;&lt;title&gt;The RAT as a Mars Rock Physical Properties Tool&lt;/title&gt;&lt;secondary-title&gt;Space 2004 Conference and Exhibit&lt;/secondary-title&gt;&lt;/titles&gt;&lt;dates&gt;&lt;year&gt;2004&lt;/year&gt;&lt;/dates&gt;&lt;urls&gt;&lt;/urls&gt;&lt;electronic-resource-num&gt;10.2514/6.2004-6096&lt;/electronic-resource-num&gt;&lt;/record&gt;&lt;/Cite&gt;&lt;/EndNote&gt;</w:instrText>
      </w:r>
      <w:r w:rsidR="00A12639">
        <w:rPr>
          <w:rFonts w:ascii="Times New Roman" w:eastAsiaTheme="minorEastAsia" w:hAnsi="Times New Roman" w:cs="Times New Roman"/>
        </w:rPr>
        <w:fldChar w:fldCharType="separate"/>
      </w:r>
      <w:r w:rsidR="00A12639">
        <w:rPr>
          <w:rFonts w:ascii="Times New Roman" w:eastAsiaTheme="minorEastAsia" w:hAnsi="Times New Roman" w:cs="Times New Roman"/>
          <w:noProof/>
        </w:rPr>
        <w:t xml:space="preserve">(Myrick </w:t>
      </w:r>
      <w:r w:rsidR="00A12639">
        <w:rPr>
          <w:rFonts w:ascii="Times New Roman" w:eastAsiaTheme="minorEastAsia" w:hAnsi="Times New Roman" w:cs="Times New Roman"/>
          <w:noProof/>
        </w:rPr>
        <w:lastRenderedPageBreak/>
        <w:t>et al., 2004)</w:t>
      </w:r>
      <w:r w:rsidR="00A12639">
        <w:rPr>
          <w:rFonts w:ascii="Times New Roman" w:eastAsiaTheme="minorEastAsia" w:hAnsi="Times New Roman" w:cs="Times New Roman"/>
        </w:rPr>
        <w:fldChar w:fldCharType="end"/>
      </w:r>
      <w:r w:rsidR="00597499">
        <w:rPr>
          <w:rFonts w:ascii="Times New Roman" w:eastAsiaTheme="minorEastAsia" w:hAnsi="Times New Roman" w:cs="Times New Roman"/>
        </w:rPr>
        <w:t>.</w:t>
      </w:r>
    </w:p>
    <w:p w14:paraId="77BF1D96" w14:textId="27E8FF54" w:rsidR="00201041" w:rsidRDefault="00597499" w:rsidP="002010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eastAsiaTheme="minorEastAsia" w:hAnsi="Times New Roman" w:cs="Times New Roman"/>
        </w:rPr>
      </w:pPr>
      <w:r>
        <w:rPr>
          <w:rFonts w:ascii="Times New Roman" w:eastAsiaTheme="minorEastAsia" w:hAnsi="Times New Roman" w:cs="Times New Roman"/>
        </w:rPr>
        <w:tab/>
        <w:t xml:space="preserve">The volume of material removed is also variable between each grind depending on factors such as porosity and the effectiveness of RAT activity. The latter is assessed through interpretations of MI mosaics of post-RAT activity to determine if the RAT achieved a full circle grind. In this case, </w:t>
      </w:r>
      <w:r w:rsidR="004322D7">
        <w:rPr>
          <w:rFonts w:ascii="Times New Roman" w:eastAsiaTheme="minorEastAsia" w:hAnsi="Times New Roman" w:cs="Times New Roman"/>
        </w:rPr>
        <w:t>we use</w:t>
      </w:r>
      <w:r>
        <w:rPr>
          <w:rFonts w:ascii="Times New Roman" w:eastAsiaTheme="minorEastAsia" w:hAnsi="Times New Roman" w:cs="Times New Roman"/>
        </w:rPr>
        <w:t xml:space="preserve"> a cylindrical volume</w:t>
      </w:r>
      <w:r w:rsidR="00201041">
        <w:rPr>
          <w:rFonts w:ascii="Times New Roman" w:eastAsiaTheme="minorEastAsia" w:hAnsi="Times New Roman" w:cs="Times New Roman"/>
        </w:rPr>
        <w:t xml:space="preserve"> with </w:t>
      </w:r>
      <w:r w:rsidR="00C62456">
        <w:rPr>
          <w:rFonts w:ascii="Times New Roman" w:eastAsiaTheme="minorEastAsia" w:hAnsi="Times New Roman" w:cs="Times New Roman"/>
        </w:rPr>
        <w:t>a</w:t>
      </w:r>
      <w:r w:rsidR="00201041">
        <w:rPr>
          <w:rFonts w:ascii="Times New Roman" w:eastAsiaTheme="minorEastAsia" w:hAnsi="Times New Roman" w:cs="Times New Roman"/>
        </w:rPr>
        <w:t xml:space="preserve"> diameter </w:t>
      </w:r>
      <w:r w:rsidR="00C62456">
        <w:rPr>
          <w:rFonts w:ascii="Times New Roman" w:eastAsiaTheme="minorEastAsia" w:hAnsi="Times New Roman" w:cs="Times New Roman"/>
        </w:rPr>
        <w:t>equivalent to</w:t>
      </w:r>
      <w:r w:rsidR="00201041">
        <w:rPr>
          <w:rFonts w:ascii="Times New Roman" w:eastAsiaTheme="minorEastAsia" w:hAnsi="Times New Roman" w:cs="Times New Roman"/>
        </w:rPr>
        <w:t xml:space="preserve"> the RAT</w:t>
      </w:r>
      <w:r w:rsidR="00C62456">
        <w:rPr>
          <w:rFonts w:ascii="Times New Roman" w:eastAsiaTheme="minorEastAsia" w:hAnsi="Times New Roman" w:cs="Times New Roman"/>
        </w:rPr>
        <w:t xml:space="preserve"> cutting face</w:t>
      </w:r>
      <w:r w:rsidR="00201041">
        <w:rPr>
          <w:rFonts w:ascii="Times New Roman" w:eastAsiaTheme="minorEastAsia" w:hAnsi="Times New Roman" w:cs="Times New Roman"/>
        </w:rPr>
        <w:t xml:space="preserve"> (45.5 mm) and a height equal to the thickness of the grind interval considered (here, 0.25 mm) which is directly augmented by the porosity </w:t>
      </w:r>
      <w:r w:rsidR="00236E8D">
        <w:rPr>
          <w:rFonts w:ascii="Times New Roman" w:eastAsiaTheme="minorEastAsia" w:hAnsi="Times New Roman" w:cs="Times New Roman"/>
        </w:rPr>
        <w:t>measured</w:t>
      </w:r>
      <w:r w:rsidR="00201041">
        <w:rPr>
          <w:rFonts w:ascii="Times New Roman" w:eastAsiaTheme="minorEastAsia" w:hAnsi="Times New Roman" w:cs="Times New Roman"/>
        </w:rPr>
        <w:t xml:space="preserve"> for each target</w:t>
      </w:r>
      <w:r w:rsidR="00C62456">
        <w:rPr>
          <w:rFonts w:ascii="Times New Roman" w:eastAsiaTheme="minorEastAsia" w:hAnsi="Times New Roman" w:cs="Times New Roman"/>
        </w:rPr>
        <w:t>. T</w:t>
      </w:r>
      <w:r w:rsidR="002602AA">
        <w:rPr>
          <w:rFonts w:ascii="Times New Roman" w:eastAsiaTheme="minorEastAsia" w:hAnsi="Times New Roman" w:cs="Times New Roman"/>
        </w:rPr>
        <w:t>he volume of material removed is defined as</w:t>
      </w:r>
    </w:p>
    <w:p w14:paraId="48742CA1" w14:textId="79400351" w:rsidR="00201041" w:rsidRDefault="00000000" w:rsidP="002010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eastAsiaTheme="minorEastAsia" w:hAnsi="Times New Roman" w:cs="Times New Roman"/>
        </w:rPr>
      </w:pPr>
      <w:r>
        <w:rPr>
          <w:rFonts w:ascii="Times New Roman" w:eastAsiaTheme="minorEastAsia" w:hAnsi="Times New Roman" w:cs="Times New Roman"/>
          <w:noProof/>
        </w:rPr>
        <w:pict w14:anchorId="3F431995">
          <v:shape id="_x0000_s2367" type="#_x0000_t202" style="position:absolute;left:0;text-align:left;margin-left:396pt;margin-top:18pt;width:33pt;height:30pt;z-index:251683840" stroked="f">
            <v:textbox style="mso-next-textbox:#_x0000_s2367">
              <w:txbxContent>
                <w:p w14:paraId="5048F3FD" w14:textId="618A5D4E" w:rsidR="007F1821" w:rsidRPr="00A97EBC" w:rsidRDefault="007F1821" w:rsidP="007F1821">
                  <w:pPr>
                    <w:rPr>
                      <w:rFonts w:ascii="Times New Roman" w:hAnsi="Times New Roman" w:cs="Times New Roman"/>
                    </w:rPr>
                  </w:pPr>
                  <w:r w:rsidRPr="00A97EBC">
                    <w:rPr>
                      <w:rFonts w:ascii="Times New Roman" w:hAnsi="Times New Roman" w:cs="Times New Roman"/>
                    </w:rPr>
                    <w:t>(2)</w:t>
                  </w:r>
                </w:p>
                <w:p w14:paraId="19C4FFE3" w14:textId="77777777" w:rsidR="007F1821" w:rsidRDefault="007F1821" w:rsidP="007F1821"/>
                <w:p w14:paraId="35996C2D" w14:textId="77777777" w:rsidR="007F1821" w:rsidRDefault="007F1821" w:rsidP="007F1821">
                  <w:r>
                    <w:t>(3)</w:t>
                  </w:r>
                </w:p>
                <w:p w14:paraId="2FC114B8" w14:textId="77777777" w:rsidR="00217B8C" w:rsidRDefault="00217B8C" w:rsidP="007F1821"/>
              </w:txbxContent>
            </v:textbox>
          </v:shape>
        </w:pict>
      </w:r>
    </w:p>
    <w:tbl>
      <w:tblPr>
        <w:tblStyle w:val="TableGrid"/>
        <w:tblW w:w="9034" w:type="dxa"/>
        <w:tblLook w:val="04A0" w:firstRow="1" w:lastRow="0" w:firstColumn="1" w:lastColumn="0" w:noHBand="0" w:noVBand="1"/>
      </w:tblPr>
      <w:tblGrid>
        <w:gridCol w:w="7867"/>
        <w:gridCol w:w="1167"/>
      </w:tblGrid>
      <w:tr w:rsidR="00201041" w:rsidRPr="000971A1" w14:paraId="406081DA" w14:textId="77777777" w:rsidTr="003C7A5B">
        <w:trPr>
          <w:trHeight w:val="725"/>
        </w:trPr>
        <w:tc>
          <w:tcPr>
            <w:tcW w:w="7867" w:type="dxa"/>
            <w:tcBorders>
              <w:top w:val="nil"/>
              <w:left w:val="nil"/>
              <w:bottom w:val="nil"/>
              <w:right w:val="nil"/>
            </w:tcBorders>
          </w:tcPr>
          <w:p w14:paraId="18D88DC7" w14:textId="70474806" w:rsidR="00201041" w:rsidRPr="001A35FA" w:rsidRDefault="00201041" w:rsidP="00201041">
            <w:pPr>
              <w:jc w:val="both"/>
              <w:rPr>
                <w:rFonts w:eastAsiaTheme="minorEastAsia"/>
                <w:vertAlign w:val="superscript"/>
              </w:rPr>
            </w:pPr>
            <m:oMathPara>
              <m:oMath>
                <m:r>
                  <w:rPr>
                    <w:rFonts w:ascii="Cambria Math" w:hAnsi="Cambria Math"/>
                  </w:rPr>
                  <m:t>Vol=0.25π</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45.5</m:t>
                            </m:r>
                          </m:num>
                          <m:den>
                            <m:r>
                              <w:rPr>
                                <w:rFonts w:ascii="Cambria Math" w:hAnsi="Cambria Math"/>
                              </w:rPr>
                              <m:t>2</m:t>
                            </m:r>
                          </m:den>
                        </m:f>
                      </m:e>
                    </m:d>
                  </m:e>
                  <m:sup>
                    <m:r>
                      <w:rPr>
                        <w:rFonts w:ascii="Cambria Math" w:hAnsi="Cambria Math"/>
                      </w:rPr>
                      <m:t>2</m:t>
                    </m:r>
                  </m:sup>
                </m:sSup>
                <m:d>
                  <m:dPr>
                    <m:ctrlPr>
                      <w:rPr>
                        <w:rFonts w:ascii="Cambria Math" w:hAnsi="Cambria Math"/>
                        <w:i/>
                      </w:rPr>
                    </m:ctrlPr>
                  </m:dPr>
                  <m:e>
                    <m:r>
                      <w:rPr>
                        <w:rFonts w:ascii="Cambria Math" w:hAnsi="Cambria Math"/>
                      </w:rPr>
                      <m:t>1-ϕ</m:t>
                    </m:r>
                  </m:e>
                </m:d>
              </m:oMath>
            </m:oMathPara>
          </w:p>
          <w:p w14:paraId="46C3CB95" w14:textId="77777777" w:rsidR="00201041" w:rsidRPr="000971A1" w:rsidRDefault="00201041" w:rsidP="00201041">
            <w:pPr>
              <w:jc w:val="both"/>
            </w:pPr>
          </w:p>
        </w:tc>
        <w:tc>
          <w:tcPr>
            <w:tcW w:w="1167" w:type="dxa"/>
            <w:tcBorders>
              <w:top w:val="nil"/>
              <w:left w:val="nil"/>
              <w:bottom w:val="nil"/>
              <w:right w:val="nil"/>
            </w:tcBorders>
          </w:tcPr>
          <w:p w14:paraId="6065E71F" w14:textId="643768D2" w:rsidR="00201041" w:rsidRPr="00FD4063" w:rsidRDefault="00201041" w:rsidP="00201041">
            <w:pPr>
              <w:jc w:val="both"/>
              <w:rPr>
                <w:rFonts w:ascii="Times New Roman" w:hAnsi="Times New Roman" w:cs="Times New Roman"/>
              </w:rPr>
            </w:pPr>
          </w:p>
        </w:tc>
      </w:tr>
    </w:tbl>
    <w:p w14:paraId="6ED88733" w14:textId="77777777" w:rsidR="000B34AE" w:rsidRDefault="000B34AE" w:rsidP="002010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eastAsiaTheme="minorEastAsia" w:hAnsi="Times New Roman" w:cs="Times New Roman"/>
        </w:rPr>
      </w:pPr>
    </w:p>
    <w:p w14:paraId="29FF4F2B" w14:textId="44D307A1" w:rsidR="00C865C1" w:rsidRDefault="002602AA" w:rsidP="002010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eastAsiaTheme="minorEastAsia" w:hAnsi="Times New Roman" w:cs="Times New Roman"/>
        </w:rPr>
      </w:pPr>
      <w:r>
        <w:rPr>
          <w:rFonts w:ascii="Times New Roman" w:eastAsiaTheme="minorEastAsia" w:hAnsi="Times New Roman" w:cs="Times New Roman"/>
        </w:rPr>
        <w:t>where ϕ is the measured porosity</w:t>
      </w:r>
      <w:r w:rsidR="00BD6D5D">
        <w:rPr>
          <w:rFonts w:ascii="Times New Roman" w:eastAsiaTheme="minorEastAsia" w:hAnsi="Times New Roman" w:cs="Times New Roman"/>
        </w:rPr>
        <w:t xml:space="preserve"> and </w:t>
      </w:r>
      <w:r w:rsidR="00BD6D5D">
        <w:rPr>
          <w:rFonts w:ascii="Times New Roman" w:eastAsiaTheme="minorEastAsia" w:hAnsi="Times New Roman" w:cs="Times New Roman"/>
          <w:i/>
          <w:iCs/>
        </w:rPr>
        <w:t xml:space="preserve">vol </w:t>
      </w:r>
      <w:r w:rsidR="00BD6D5D">
        <w:rPr>
          <w:rFonts w:ascii="Times New Roman" w:eastAsiaTheme="minorEastAsia" w:hAnsi="Times New Roman" w:cs="Times New Roman"/>
        </w:rPr>
        <w:t>is in mm</w:t>
      </w:r>
      <w:r w:rsidR="00BD6D5D">
        <w:rPr>
          <w:rFonts w:ascii="Times New Roman" w:eastAsiaTheme="minorEastAsia" w:hAnsi="Times New Roman" w:cs="Times New Roman"/>
          <w:vertAlign w:val="superscript"/>
        </w:rPr>
        <w:t>3</w:t>
      </w:r>
      <w:r>
        <w:rPr>
          <w:rFonts w:ascii="Times New Roman" w:eastAsiaTheme="minorEastAsia" w:hAnsi="Times New Roman" w:cs="Times New Roman"/>
        </w:rPr>
        <w:t>.</w:t>
      </w:r>
      <w:r w:rsidR="00A624DE">
        <w:rPr>
          <w:rFonts w:ascii="Times New Roman" w:eastAsiaTheme="minorEastAsia" w:hAnsi="Times New Roman" w:cs="Times New Roman"/>
        </w:rPr>
        <w:t xml:space="preserve"> </w:t>
      </w:r>
    </w:p>
    <w:p w14:paraId="1A10B097" w14:textId="550BB188" w:rsidR="00703FEB" w:rsidRDefault="00450AD8" w:rsidP="0020104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eastAsiaTheme="minorEastAsia" w:hAnsi="Times New Roman" w:cs="Times New Roman"/>
        </w:rPr>
      </w:pPr>
      <w:r>
        <w:rPr>
          <w:rFonts w:ascii="Times New Roman" w:eastAsiaTheme="minorEastAsia" w:hAnsi="Times New Roman" w:cs="Times New Roman"/>
        </w:rPr>
        <w:tab/>
        <w:t xml:space="preserve">The equation </w:t>
      </w:r>
      <w:r w:rsidR="00452A66">
        <w:rPr>
          <w:rFonts w:ascii="Times New Roman" w:eastAsiaTheme="minorEastAsia" w:hAnsi="Times New Roman" w:cs="Times New Roman"/>
        </w:rPr>
        <w:t>for calculating</w:t>
      </w:r>
      <w:r>
        <w:rPr>
          <w:rFonts w:ascii="Times New Roman" w:eastAsiaTheme="minorEastAsia" w:hAnsi="Times New Roman" w:cs="Times New Roman"/>
        </w:rPr>
        <w:t xml:space="preserve"> SGE was used over the </w:t>
      </w:r>
      <w:r w:rsidR="00C34A44">
        <w:rPr>
          <w:rFonts w:ascii="Times New Roman" w:eastAsiaTheme="minorEastAsia" w:hAnsi="Times New Roman" w:cs="Times New Roman"/>
        </w:rPr>
        <w:t>duration</w:t>
      </w:r>
      <w:r>
        <w:rPr>
          <w:rFonts w:ascii="Times New Roman" w:eastAsiaTheme="minorEastAsia" w:hAnsi="Times New Roman" w:cs="Times New Roman"/>
        </w:rPr>
        <w:t xml:space="preserve"> of the mission to provide </w:t>
      </w:r>
      <w:r w:rsidR="00E937D8">
        <w:rPr>
          <w:rFonts w:ascii="Times New Roman" w:eastAsiaTheme="minorEastAsia" w:hAnsi="Times New Roman" w:cs="Times New Roman"/>
        </w:rPr>
        <w:t>information about</w:t>
      </w:r>
      <w:r>
        <w:rPr>
          <w:rFonts w:ascii="Times New Roman" w:eastAsiaTheme="minorEastAsia" w:hAnsi="Times New Roman" w:cs="Times New Roman"/>
        </w:rPr>
        <w:t xml:space="preserve"> the strength of rocks that were ground by the RAT on either rover. However, since SGE is a parameter that is specific to the RAT, it only allows comparison on a relative scale to other rocks abraded by a RAT. To allow comparison on an absolute scale to rocks on Earth and Mars, an empirical correlation is required to relate SGE to a more common index of rock strength (e.g., UCS). Using terrestrial analog rocks and the flight spare of the RAT, Thomson et al. (2013) derived an empirical correlation between SGE and UCS that was used to infer the strength of rocks investigated by the Spirit rover at Gusev crater</w:t>
      </w:r>
      <w:r w:rsidR="004D528A">
        <w:rPr>
          <w:rFonts w:ascii="Times New Roman" w:eastAsiaTheme="minorEastAsia" w:hAnsi="Times New Roman" w:cs="Times New Roman"/>
        </w:rPr>
        <w:t xml:space="preserve"> (</w:t>
      </w:r>
      <w:r w:rsidR="009E7D7E">
        <w:rPr>
          <w:rFonts w:ascii="Times New Roman" w:eastAsiaTheme="minorEastAsia" w:hAnsi="Times New Roman" w:cs="Times New Roman"/>
        </w:rPr>
        <w:t>F</w:t>
      </w:r>
      <w:r w:rsidR="004D528A">
        <w:rPr>
          <w:rFonts w:ascii="Times New Roman" w:eastAsiaTheme="minorEastAsia" w:hAnsi="Times New Roman" w:cs="Times New Roman"/>
        </w:rPr>
        <w:t xml:space="preserve">igure </w:t>
      </w:r>
      <w:r w:rsidR="000125BD">
        <w:rPr>
          <w:rFonts w:ascii="Times New Roman" w:eastAsiaTheme="minorEastAsia" w:hAnsi="Times New Roman" w:cs="Times New Roman"/>
        </w:rPr>
        <w:t>11</w:t>
      </w:r>
      <w:r w:rsidR="004D528A">
        <w:rPr>
          <w:rFonts w:ascii="Times New Roman" w:eastAsiaTheme="minorEastAsia" w:hAnsi="Times New Roman" w:cs="Times New Roman"/>
        </w:rPr>
        <w:t>)</w:t>
      </w:r>
      <w:r>
        <w:rPr>
          <w:rFonts w:ascii="Times New Roman" w:eastAsiaTheme="minorEastAsia" w:hAnsi="Times New Roman" w:cs="Times New Roman"/>
        </w:rPr>
        <w:t xml:space="preserve">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ADDIN EN.CITE &lt;EndNote&gt;&lt;Cite&gt;&lt;Author&gt;Thomson&lt;/Author&gt;&lt;Year&gt;2013&lt;/Year&gt;&lt;RecNum&gt;16&lt;/RecNum&gt;&lt;DisplayText&gt;(Thomson et al., 2013)&lt;/DisplayText&gt;&lt;record&gt;&lt;rec-number&gt;16&lt;/rec-number&gt;&lt;foreign-keys&gt;&lt;key app="EN" db-id="fwearsw29wxvfieprrs5eas1p0wptzfa5zw9" timestamp="1669743654"&gt;16&lt;/key&gt;&lt;/foreign-keys&gt;&lt;ref-type name="Journal Article"&gt;17&lt;/ref-type&gt;&lt;contributors&gt;&lt;authors&gt;&lt;author&gt;Thomson, B. J.&lt;/author&gt;&lt;author&gt;Bridges, N. T.&lt;/author&gt;&lt;author&gt;Cohen, J.&lt;/author&gt;&lt;author&gt;Hurowitz, J. A.&lt;/author&gt;&lt;author&gt;Lennon, A.&lt;/author&gt;&lt;author&gt;Paulsen, G.&lt;/author&gt;&lt;author&gt;Zacny, K.&lt;/author&gt;&lt;/authors&gt;&lt;/contributors&gt;&lt;titles&gt;&lt;title&gt;Estimating rock compressive strength from Rock Abrasion Tool (RAT) grinds&lt;/title&gt;&lt;secondary-title&gt;Journal of Geophysical Research: Planets&lt;/secondary-title&gt;&lt;/titles&gt;&lt;periodical&gt;&lt;full-title&gt;Journal of Geophysical Research: Planets&lt;/full-title&gt;&lt;abbr-2&gt;JGR-Planets&lt;/abbr-2&gt;&lt;/periodical&gt;&lt;pages&gt;1233-1244&lt;/pages&gt;&lt;volume&gt;118&lt;/volume&gt;&lt;number&gt;6&lt;/number&gt;&lt;section&gt;1233&lt;/section&gt;&lt;dates&gt;&lt;year&gt;2013&lt;/year&gt;&lt;/dates&gt;&lt;isbn&gt;21699097&lt;/isbn&gt;&lt;urls&gt;&lt;/urls&gt;&lt;electronic-resource-num&gt;10.1002/jgre.20061&lt;/electronic-resource-num&gt;&lt;/record&gt;&lt;/Cite&gt;&lt;/EndNote&gt;</w:instrText>
      </w:r>
      <w:r>
        <w:rPr>
          <w:rFonts w:ascii="Times New Roman" w:eastAsiaTheme="minorEastAsia" w:hAnsi="Times New Roman" w:cs="Times New Roman"/>
        </w:rPr>
        <w:fldChar w:fldCharType="separate"/>
      </w:r>
      <w:r>
        <w:rPr>
          <w:rFonts w:ascii="Times New Roman" w:eastAsiaTheme="minorEastAsia" w:hAnsi="Times New Roman" w:cs="Times New Roman"/>
          <w:noProof/>
        </w:rPr>
        <w:t>(Thomson et al., 2013)</w:t>
      </w:r>
      <w:r>
        <w:rPr>
          <w:rFonts w:ascii="Times New Roman" w:eastAsiaTheme="minorEastAsia" w:hAnsi="Times New Roman" w:cs="Times New Roman"/>
        </w:rPr>
        <w:fldChar w:fldCharType="end"/>
      </w:r>
      <w:r>
        <w:rPr>
          <w:rFonts w:ascii="Times New Roman" w:eastAsiaTheme="minorEastAsia" w:hAnsi="Times New Roman" w:cs="Times New Roman"/>
        </w:rPr>
        <w:t>.</w:t>
      </w:r>
      <w:r w:rsidR="000D7B9B">
        <w:rPr>
          <w:rFonts w:ascii="Times New Roman" w:eastAsiaTheme="minorEastAsia" w:hAnsi="Times New Roman" w:cs="Times New Roman"/>
        </w:rPr>
        <w:t xml:space="preserve"> </w:t>
      </w:r>
      <w:r w:rsidR="00C62456">
        <w:rPr>
          <w:rFonts w:ascii="Times New Roman" w:eastAsiaTheme="minorEastAsia" w:hAnsi="Times New Roman" w:cs="Times New Roman"/>
        </w:rPr>
        <w:t>In th</w:t>
      </w:r>
      <w:r w:rsidR="003B6D23">
        <w:rPr>
          <w:rFonts w:ascii="Times New Roman" w:eastAsiaTheme="minorEastAsia" w:hAnsi="Times New Roman" w:cs="Times New Roman"/>
        </w:rPr>
        <w:t>e</w:t>
      </w:r>
      <w:r w:rsidR="00C62456">
        <w:rPr>
          <w:rFonts w:ascii="Times New Roman" w:eastAsiaTheme="minorEastAsia" w:hAnsi="Times New Roman" w:cs="Times New Roman"/>
        </w:rPr>
        <w:t xml:space="preserve"> study</w:t>
      </w:r>
      <w:r w:rsidR="003B6D23">
        <w:rPr>
          <w:rFonts w:ascii="Times New Roman" w:eastAsiaTheme="minorEastAsia" w:hAnsi="Times New Roman" w:cs="Times New Roman"/>
        </w:rPr>
        <w:t xml:space="preserve"> presented here</w:t>
      </w:r>
      <w:r w:rsidR="000D7B9B">
        <w:rPr>
          <w:rFonts w:ascii="Times New Roman" w:eastAsiaTheme="minorEastAsia" w:hAnsi="Times New Roman" w:cs="Times New Roman"/>
        </w:rPr>
        <w:t xml:space="preserve">, the power law fit to the calibration data </w:t>
      </w:r>
      <w:r w:rsidR="00E937D8">
        <w:rPr>
          <w:rFonts w:ascii="Times New Roman" w:eastAsiaTheme="minorEastAsia" w:hAnsi="Times New Roman" w:cs="Times New Roman"/>
        </w:rPr>
        <w:t>was</w:t>
      </w:r>
      <w:r w:rsidR="000D7B9B">
        <w:rPr>
          <w:rFonts w:ascii="Times New Roman" w:eastAsiaTheme="minorEastAsia" w:hAnsi="Times New Roman" w:cs="Times New Roman"/>
        </w:rPr>
        <w:t xml:space="preserve"> used</w:t>
      </w:r>
      <w:r w:rsidR="00E937D8">
        <w:rPr>
          <w:rFonts w:ascii="Times New Roman" w:eastAsiaTheme="minorEastAsia" w:hAnsi="Times New Roman" w:cs="Times New Roman"/>
        </w:rPr>
        <w:t xml:space="preserve"> to infer the strength of rocks encountered by the Opportunity rover</w:t>
      </w:r>
      <w:r w:rsidR="000D7B9B">
        <w:rPr>
          <w:rFonts w:ascii="Times New Roman" w:eastAsiaTheme="minorEastAsia" w:hAnsi="Times New Roman" w:cs="Times New Roman"/>
        </w:rPr>
        <w:t xml:space="preserve"> as </w:t>
      </w:r>
      <w:r w:rsidR="00E937D8">
        <w:rPr>
          <w:rFonts w:ascii="Times New Roman" w:eastAsiaTheme="minorEastAsia" w:hAnsi="Times New Roman" w:cs="Times New Roman"/>
        </w:rPr>
        <w:t>this fit</w:t>
      </w:r>
      <w:r w:rsidR="000D7B9B">
        <w:rPr>
          <w:rFonts w:ascii="Times New Roman" w:eastAsiaTheme="minorEastAsia" w:hAnsi="Times New Roman" w:cs="Times New Roman"/>
        </w:rPr>
        <w:t xml:space="preserve"> better captures the lower end of the SGE-UCS relationship</w:t>
      </w:r>
      <w:r w:rsidR="008259F2">
        <w:rPr>
          <w:rFonts w:ascii="Times New Roman" w:eastAsiaTheme="minorEastAsia" w:hAnsi="Times New Roman" w:cs="Times New Roman"/>
        </w:rPr>
        <w:t>,</w:t>
      </w:r>
      <w:r w:rsidR="00E937D8">
        <w:rPr>
          <w:rFonts w:ascii="Times New Roman" w:eastAsiaTheme="minorEastAsia" w:hAnsi="Times New Roman" w:cs="Times New Roman"/>
        </w:rPr>
        <w:t xml:space="preserve"> which is characteristic of Meridiani Planum</w:t>
      </w:r>
      <w:r w:rsidR="000D7B9B">
        <w:rPr>
          <w:rFonts w:ascii="Times New Roman" w:eastAsiaTheme="minorEastAsia" w:hAnsi="Times New Roman" w:cs="Times New Roman"/>
        </w:rPr>
        <w:t>.</w:t>
      </w:r>
      <w:r w:rsidR="006D1BD7">
        <w:rPr>
          <w:rFonts w:ascii="Times New Roman" w:eastAsiaTheme="minorEastAsia" w:hAnsi="Times New Roman" w:cs="Times New Roman"/>
        </w:rPr>
        <w:t xml:space="preserve"> </w:t>
      </w:r>
      <w:r w:rsidR="000D7B9B">
        <w:rPr>
          <w:rFonts w:ascii="Times New Roman" w:eastAsiaTheme="minorEastAsia" w:hAnsi="Times New Roman" w:cs="Times New Roman"/>
        </w:rPr>
        <w:t>The calibration data show</w:t>
      </w:r>
      <w:r w:rsidR="007F1821">
        <w:rPr>
          <w:rFonts w:ascii="Times New Roman" w:eastAsiaTheme="minorEastAsia" w:hAnsi="Times New Roman" w:cs="Times New Roman"/>
        </w:rPr>
        <w:t xml:space="preserve"> an</w:t>
      </w:r>
      <w:r w:rsidR="000D7B9B">
        <w:rPr>
          <w:rFonts w:ascii="Times New Roman" w:eastAsiaTheme="minorEastAsia" w:hAnsi="Times New Roman" w:cs="Times New Roman"/>
        </w:rPr>
        <w:t xml:space="preserve"> </w:t>
      </w:r>
      <w:r w:rsidR="007F1821">
        <w:rPr>
          <w:rFonts w:ascii="Times New Roman" w:eastAsiaTheme="minorEastAsia" w:hAnsi="Times New Roman" w:cs="Times New Roman"/>
        </w:rPr>
        <w:t>intuitive positive correlation between SGE and UCS up to the cohesive threshold of fresh, intact basalt. Above this threshold (&gt;150 MPa), the RAT shows a reduced ability to penetrate the target and instead only polishes the surface. However, given the weak lithification of bedrock units at Meridiani Planum, this threshold was not exceeded.</w:t>
      </w:r>
    </w:p>
    <w:p w14:paraId="487100E2" w14:textId="6745DDFA" w:rsidR="00406A9B" w:rsidRPr="003C7A5B" w:rsidRDefault="00000000" w:rsidP="003C7A5B">
      <w:pPr>
        <w:rPr>
          <w:rFonts w:eastAsiaTheme="minorEastAsia"/>
        </w:rPr>
      </w:pPr>
      <w:r>
        <w:rPr>
          <w:noProof/>
        </w:rPr>
        <w:lastRenderedPageBreak/>
        <w:pict w14:anchorId="3395D807">
          <v:shape id="_x0000_s2347" type="#_x0000_t202" style="position:absolute;margin-left:0;margin-top:481.4pt;width:6in;height:130.6pt;z-index:251672576;mso-position-horizontal-relative:text;mso-position-vertical-relative:text" wrapcoords="-43 0 -43 21240 21600 21240 21600 0 -43 0" stroked="f">
            <v:textbox style="mso-next-textbox:#_x0000_s2347" inset="0,0,0,0">
              <w:txbxContent>
                <w:p w14:paraId="47DB68DD" w14:textId="4683BFED" w:rsidR="0008557C" w:rsidRPr="0008557C" w:rsidRDefault="0008557C" w:rsidP="0008557C">
                  <w:pPr>
                    <w:spacing w:line="360" w:lineRule="auto"/>
                    <w:jc w:val="both"/>
                    <w:rPr>
                      <w:rFonts w:ascii="Times New Roman" w:hAnsi="Times New Roman" w:cs="Times New Roman"/>
                      <w:sz w:val="22"/>
                      <w:szCs w:val="22"/>
                    </w:rPr>
                  </w:pPr>
                  <w:bookmarkStart w:id="50" w:name="_Toc172732360"/>
                  <w:r w:rsidRPr="0008557C">
                    <w:rPr>
                      <w:rFonts w:ascii="Times New Roman" w:hAnsi="Times New Roman" w:cs="Times New Roman"/>
                      <w:b/>
                      <w:bCs/>
                      <w:sz w:val="22"/>
                      <w:szCs w:val="22"/>
                    </w:rPr>
                    <w:t xml:space="preserve">Figure </w:t>
                  </w:r>
                  <w:r w:rsidRPr="0008557C">
                    <w:rPr>
                      <w:rFonts w:ascii="Times New Roman" w:hAnsi="Times New Roman" w:cs="Times New Roman"/>
                      <w:b/>
                      <w:bCs/>
                      <w:sz w:val="22"/>
                      <w:szCs w:val="22"/>
                    </w:rPr>
                    <w:fldChar w:fldCharType="begin"/>
                  </w:r>
                  <w:r w:rsidRPr="0008557C">
                    <w:rPr>
                      <w:rFonts w:ascii="Times New Roman" w:hAnsi="Times New Roman" w:cs="Times New Roman"/>
                      <w:b/>
                      <w:bCs/>
                      <w:sz w:val="22"/>
                      <w:szCs w:val="22"/>
                    </w:rPr>
                    <w:instrText xml:space="preserve"> SEQ Figure \* ARABIC </w:instrText>
                  </w:r>
                  <w:r w:rsidRP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11</w:t>
                  </w:r>
                  <w:r w:rsidRPr="0008557C">
                    <w:rPr>
                      <w:rFonts w:ascii="Times New Roman" w:hAnsi="Times New Roman" w:cs="Times New Roman"/>
                      <w:b/>
                      <w:bCs/>
                      <w:sz w:val="22"/>
                      <w:szCs w:val="22"/>
                    </w:rPr>
                    <w:fldChar w:fldCharType="end"/>
                  </w:r>
                  <w:r w:rsidRPr="0008557C">
                    <w:rPr>
                      <w:rFonts w:ascii="Times New Roman" w:hAnsi="Times New Roman" w:cs="Times New Roman"/>
                      <w:b/>
                      <w:bCs/>
                      <w:sz w:val="22"/>
                      <w:szCs w:val="22"/>
                    </w:rPr>
                    <w:t>.</w:t>
                  </w:r>
                  <w:r w:rsidRPr="0008557C">
                    <w:rPr>
                      <w:rFonts w:ascii="Times New Roman" w:hAnsi="Times New Roman" w:cs="Times New Roman"/>
                      <w:sz w:val="22"/>
                      <w:szCs w:val="22"/>
                    </w:rPr>
                    <w:t xml:space="preserve"> Empirical correlation between SGE and UCS from Figure 6 of Thomson et al. (2013). The sample suite includes basalt (bas-01, bas-02, and bas-03), limestone (ls-01), kaolinite (kal-01), and sandstone (ss-01). The solid blue line represents the fit to the data, while the dashed blue lines   are 95% confidence intervals around the fitted trend. </w:t>
                  </w:r>
                  <w:r w:rsidRPr="004D049E">
                    <w:rPr>
                      <w:rFonts w:ascii="Times New Roman" w:hAnsi="Times New Roman" w:cs="Times New Roman"/>
                      <w:b/>
                      <w:bCs/>
                      <w:sz w:val="22"/>
                      <w:szCs w:val="22"/>
                    </w:rPr>
                    <w:t>(a)</w:t>
                  </w:r>
                  <w:r w:rsidRPr="0008557C">
                    <w:rPr>
                      <w:rFonts w:ascii="Times New Roman" w:hAnsi="Times New Roman" w:cs="Times New Roman"/>
                      <w:sz w:val="22"/>
                      <w:szCs w:val="22"/>
                    </w:rPr>
                    <w:t xml:space="preserve"> A linear fit to the calibration data. </w:t>
                  </w:r>
                  <w:r w:rsidRPr="004D049E">
                    <w:rPr>
                      <w:rFonts w:ascii="Times New Roman" w:hAnsi="Times New Roman" w:cs="Times New Roman"/>
                      <w:b/>
                      <w:bCs/>
                      <w:sz w:val="22"/>
                      <w:szCs w:val="22"/>
                    </w:rPr>
                    <w:t>(b)</w:t>
                  </w:r>
                  <w:r w:rsidRPr="0008557C">
                    <w:rPr>
                      <w:rFonts w:ascii="Times New Roman" w:hAnsi="Times New Roman" w:cs="Times New Roman"/>
                      <w:sz w:val="22"/>
                      <w:szCs w:val="22"/>
                    </w:rPr>
                    <w:t xml:space="preserve"> A power law fit to the calibration data. The power law fit better captures the low end of the SGE-UCS relationship, which is more characteristic of Meridiani Planum. Thus, the power law fit is used in this study.</w:t>
                  </w:r>
                  <w:bookmarkEnd w:id="50"/>
                </w:p>
                <w:p w14:paraId="168D5ED6" w14:textId="4752BCD4" w:rsidR="0008557C" w:rsidRPr="00E4374D" w:rsidRDefault="0008557C" w:rsidP="00A61103">
                  <w:pPr>
                    <w:pStyle w:val="Caption"/>
                    <w:rPr>
                      <w:noProof/>
                    </w:rPr>
                  </w:pPr>
                </w:p>
                <w:p w14:paraId="40F2A3A3" w14:textId="77777777" w:rsidR="00AA3337" w:rsidRDefault="00AA3337"/>
              </w:txbxContent>
            </v:textbox>
            <w10:wrap type="tight"/>
          </v:shape>
        </w:pict>
      </w:r>
      <w:r w:rsidR="00FB4DEB" w:rsidRPr="00841870">
        <w:rPr>
          <w:noProof/>
        </w:rPr>
        <w:drawing>
          <wp:anchor distT="0" distB="0" distL="114300" distR="114300" simplePos="0" relativeHeight="251686400" behindDoc="1" locked="0" layoutInCell="1" allowOverlap="1" wp14:anchorId="3B71BD20" wp14:editId="22BA5949">
            <wp:simplePos x="0" y="0"/>
            <wp:positionH relativeFrom="column">
              <wp:posOffset>342900</wp:posOffset>
            </wp:positionH>
            <wp:positionV relativeFrom="paragraph">
              <wp:posOffset>3175</wp:posOffset>
            </wp:positionV>
            <wp:extent cx="4783455" cy="5991225"/>
            <wp:effectExtent l="0" t="0" r="0" b="0"/>
            <wp:wrapTight wrapText="bothSides">
              <wp:wrapPolygon edited="0">
                <wp:start x="0" y="0"/>
                <wp:lineTo x="0" y="21566"/>
                <wp:lineTo x="21505" y="21566"/>
                <wp:lineTo x="21505" y="0"/>
                <wp:lineTo x="0" y="0"/>
              </wp:wrapPolygon>
            </wp:wrapTight>
            <wp:docPr id="271979358" name="Picture 1" descr="A diagram of a pressure vess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79358" name="Picture 1" descr="A diagram of a pressure vessel&#10;&#10;Description automatically generated with medium confidence"/>
                    <pic:cNvPicPr/>
                  </pic:nvPicPr>
                  <pic:blipFill rotWithShape="1">
                    <a:blip r:embed="rId36">
                      <a:extLst>
                        <a:ext uri="{28A0092B-C50C-407E-A947-70E740481C1C}">
                          <a14:useLocalDpi xmlns:a14="http://schemas.microsoft.com/office/drawing/2010/main" val="0"/>
                        </a:ext>
                      </a:extLst>
                    </a:blip>
                    <a:srcRect t="1256"/>
                    <a:stretch/>
                  </pic:blipFill>
                  <pic:spPr bwMode="auto">
                    <a:xfrm>
                      <a:off x="0" y="0"/>
                      <a:ext cx="4783455" cy="5991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4DEB">
        <w:rPr>
          <w:rFonts w:ascii="Times New Roman" w:eastAsiaTheme="minorEastAsia" w:hAnsi="Times New Roman" w:cs="Times New Roman"/>
        </w:rPr>
        <w:br w:type="page"/>
      </w:r>
      <w:bookmarkStart w:id="51" w:name="_Toc420995908"/>
      <w:bookmarkStart w:id="52" w:name="_Toc422997495"/>
      <w:bookmarkStart w:id="53" w:name="_Toc427156478"/>
    </w:p>
    <w:p w14:paraId="77A372ED" w14:textId="77777777" w:rsidR="00703FEB" w:rsidRDefault="00703FEB" w:rsidP="00703FEB">
      <w:pPr>
        <w:pStyle w:val="Heading2"/>
      </w:pPr>
      <w:bookmarkStart w:id="54" w:name="_Toc172732297"/>
      <w:r>
        <w:lastRenderedPageBreak/>
        <w:t>3.3 Weathering Rinds and Veneers</w:t>
      </w:r>
      <w:bookmarkEnd w:id="54"/>
    </w:p>
    <w:p w14:paraId="547CDBDE" w14:textId="77777777" w:rsidR="00703FEB" w:rsidRDefault="00703FEB" w:rsidP="00703F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eastAsiaTheme="minorEastAsia" w:hAnsi="Times New Roman" w:cs="Times New Roman"/>
        </w:rPr>
      </w:pPr>
      <w:r>
        <w:rPr>
          <w:rFonts w:ascii="Times New Roman" w:hAnsi="Times New Roman" w:cs="Times New Roman"/>
        </w:rPr>
        <w:tab/>
        <w:t xml:space="preserve">In addition to estimating bulk rock strength, SGE as a function of grind depth can be used to investigate how rock strength changes within the surficial alteration rinds present on most rocks exposed on the surface of Mars. The formation of weathering products as a result of near-surface diagenesis has been shown to trend towards increases in porosity and decreases in both bulk density and rock hardness </w:t>
      </w:r>
      <w:r>
        <w:rPr>
          <w:rFonts w:ascii="Times New Roman" w:hAnsi="Times New Roman" w:cs="Times New Roman"/>
        </w:rPr>
        <w:fldChar w:fldCharType="begin"/>
      </w:r>
      <w:r>
        <w:rPr>
          <w:rFonts w:ascii="Times New Roman" w:hAnsi="Times New Roman" w:cs="Times New Roman"/>
        </w:rPr>
        <w:instrText xml:space="preserve"> ADDIN EN.CITE &lt;EndNote&gt;&lt;Cite&gt;&lt;Author&gt;Oguchi&lt;/Author&gt;&lt;Year&gt;2013&lt;/Year&gt;&lt;RecNum&gt;122&lt;/RecNum&gt;&lt;DisplayText&gt;(Oguchi, 2013)&lt;/DisplayText&gt;&lt;record&gt;&lt;rec-number&gt;122&lt;/rec-number&gt;&lt;foreign-keys&gt;&lt;key app="EN" db-id="fwearsw29wxvfieprrs5eas1p0wptzfa5zw9" timestamp="1717519522"&gt;122&lt;/key&gt;&lt;/foreign-keys&gt;&lt;ref-type name="Journal Article"&gt;17&lt;/ref-type&gt;&lt;contributors&gt;&lt;authors&gt;&lt;author&gt;Oguchi, CT&lt;/author&gt;&lt;/authors&gt;&lt;/contributors&gt;&lt;titles&gt;&lt;title&gt;4.6 weathering rinds: Formation processes and weathering rates&lt;/title&gt;&lt;/titles&gt;&lt;dates&gt;&lt;year&gt;2013&lt;/year&gt;&lt;/dates&gt;&lt;urls&gt;&lt;/urls&gt;&lt;/record&gt;&lt;/Cite&gt;&lt;/EndNote&gt;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(Oguchi, 2013)</w:t>
      </w:r>
      <w:r>
        <w:rPr>
          <w:rFonts w:ascii="Times New Roman" w:hAnsi="Times New Roman" w:cs="Times New Roman"/>
        </w:rPr>
        <w:fldChar w:fldCharType="end"/>
      </w:r>
      <w:r>
        <w:rPr>
          <w:rFonts w:ascii="Times New Roman" w:hAnsi="Times New Roman" w:cs="Times New Roman"/>
        </w:rPr>
        <w:t>.</w:t>
      </w:r>
    </w:p>
    <w:p w14:paraId="08B823AC" w14:textId="193E4781" w:rsidR="00AA2594" w:rsidRDefault="00615E08" w:rsidP="003B559F">
      <w:pPr>
        <w:spacing w:line="360" w:lineRule="auto"/>
        <w:jc w:val="both"/>
        <w:rPr>
          <w:rFonts w:ascii="Times New Roman" w:hAnsi="Times New Roman" w:cs="Times New Roman"/>
        </w:rPr>
      </w:pPr>
      <w:r>
        <w:rPr>
          <w:rFonts w:ascii="Times New Roman" w:hAnsi="Times New Roman" w:cs="Times New Roman"/>
        </w:rPr>
        <w:t xml:space="preserve">However, the inverse can also be true in that </w:t>
      </w:r>
      <w:r w:rsidR="00506155">
        <w:rPr>
          <w:rFonts w:ascii="Times New Roman" w:hAnsi="Times New Roman" w:cs="Times New Roman"/>
        </w:rPr>
        <w:t xml:space="preserve">the production of Mn- and Fe-oxides and clays can infill surface pores in the process </w:t>
      </w:r>
      <w:r w:rsidR="00C50C42">
        <w:rPr>
          <w:rFonts w:ascii="Times New Roman" w:hAnsi="Times New Roman" w:cs="Times New Roman"/>
        </w:rPr>
        <w:t>akin to</w:t>
      </w:r>
      <w:r w:rsidR="00506155">
        <w:rPr>
          <w:rFonts w:ascii="Times New Roman" w:hAnsi="Times New Roman" w:cs="Times New Roman"/>
        </w:rPr>
        <w:t xml:space="preserve"> case hardening (e.g., desert varnish) which creates a protective “skin” on the outer surfaces of rocks </w:t>
      </w:r>
      <w:r w:rsidR="00506155">
        <w:rPr>
          <w:rFonts w:ascii="Times New Roman" w:hAnsi="Times New Roman" w:cs="Times New Roman"/>
        </w:rPr>
        <w:fldChar w:fldCharType="begin"/>
      </w:r>
      <w:r w:rsidR="00506155">
        <w:rPr>
          <w:rFonts w:ascii="Times New Roman" w:hAnsi="Times New Roman" w:cs="Times New Roman"/>
        </w:rPr>
        <w:instrText xml:space="preserve"> ADDIN EN.CITE &lt;EndNote&gt;&lt;Cite&gt;&lt;Author&gt;Dorn&lt;/Author&gt;&lt;Year&gt;2017&lt;/Year&gt;&lt;RecNum&gt;123&lt;/RecNum&gt;&lt;DisplayText&gt;(Dorn et al., 2017)&lt;/DisplayText&gt;&lt;record&gt;&lt;rec-number&gt;123&lt;/rec-number&gt;&lt;foreign-keys&gt;&lt;key app="EN" db-id="fwearsw29wxvfieprrs5eas1p0wptzfa5zw9" timestamp="1717520149"&gt;123&lt;/key&gt;&lt;/foreign-keys&gt;&lt;ref-type name="Journal Article"&gt;17&lt;/ref-type&gt;&lt;contributors&gt;&lt;authors&gt;&lt;author&gt;Dorn, Ronald I&lt;/author&gt;&lt;author&gt;Mahaney, William C&lt;/author&gt;&lt;author&gt;Krinsley, David H&lt;/author&gt;&lt;/authors&gt;&lt;/contributors&gt;&lt;titles&gt;&lt;title&gt;Case hardening: turning weathering rinds into protective shells&lt;/title&gt;&lt;secondary-title&gt;Elements: An International Magazine of Mineralogy, Geochemistry, and Petrology&lt;/secondary-title&gt;&lt;/titles&gt;&lt;periodical&gt;&lt;full-title&gt;Elements: An International Magazine of Mineralogy, Geochemistry, and Petrology&lt;/full-title&gt;&lt;/periodical&gt;&lt;pages&gt;165-169&lt;/pages&gt;&lt;volume&gt;13&lt;/volume&gt;&lt;number&gt;3&lt;/number&gt;&lt;dates&gt;&lt;year&gt;2017&lt;/year&gt;&lt;/dates&gt;&lt;isbn&gt;1811-5217&lt;/isbn&gt;&lt;urls&gt;&lt;/urls&gt;&lt;/record&gt;&lt;/Cite&gt;&lt;/EndNote&gt;</w:instrText>
      </w:r>
      <w:r w:rsidR="00506155">
        <w:rPr>
          <w:rFonts w:ascii="Times New Roman" w:hAnsi="Times New Roman" w:cs="Times New Roman"/>
        </w:rPr>
        <w:fldChar w:fldCharType="separate"/>
      </w:r>
      <w:r w:rsidR="00506155">
        <w:rPr>
          <w:rFonts w:ascii="Times New Roman" w:hAnsi="Times New Roman" w:cs="Times New Roman"/>
          <w:noProof/>
        </w:rPr>
        <w:t>(Dorn et al., 2017)</w:t>
      </w:r>
      <w:r w:rsidR="00506155">
        <w:rPr>
          <w:rFonts w:ascii="Times New Roman" w:hAnsi="Times New Roman" w:cs="Times New Roman"/>
        </w:rPr>
        <w:fldChar w:fldCharType="end"/>
      </w:r>
      <w:r w:rsidR="00506155">
        <w:rPr>
          <w:rFonts w:ascii="Times New Roman" w:hAnsi="Times New Roman" w:cs="Times New Roman"/>
        </w:rPr>
        <w:t>. Although these protective veneers are often mediated by a biologic component on Earth, abiotic case hardening has also been observed</w:t>
      </w:r>
      <w:r w:rsidR="008C45F0">
        <w:rPr>
          <w:rFonts w:ascii="Times New Roman" w:hAnsi="Times New Roman" w:cs="Times New Roman"/>
        </w:rPr>
        <w:t xml:space="preserve"> </w:t>
      </w:r>
      <w:r w:rsidR="008C45F0">
        <w:rPr>
          <w:rFonts w:ascii="Times New Roman" w:hAnsi="Times New Roman" w:cs="Times New Roman"/>
        </w:rPr>
        <w:fldChar w:fldCharType="begin"/>
      </w:r>
      <w:r w:rsidR="008C45F0">
        <w:rPr>
          <w:rFonts w:ascii="Times New Roman" w:hAnsi="Times New Roman" w:cs="Times New Roman"/>
        </w:rPr>
        <w:instrText xml:space="preserve"> ADDIN EN.CITE &lt;EndNote&gt;&lt;Cite&gt;&lt;Author&gt;Dorn&lt;/Author&gt;&lt;Year&gt;2012&lt;/Year&gt;&lt;RecNum&gt;124&lt;/RecNum&gt;&lt;DisplayText&gt;(Dorn et al., 2012)&lt;/DisplayText&gt;&lt;record&gt;&lt;rec-number&gt;124&lt;/rec-number&gt;&lt;foreign-keys&gt;&lt;key app="EN" db-id="fwearsw29wxvfieprrs5eas1p0wptzfa5zw9" timestamp="1717520603"&gt;124&lt;/key&gt;&lt;/foreign-keys&gt;&lt;ref-type name="Journal Article"&gt;17&lt;/ref-type&gt;&lt;contributors&gt;&lt;authors&gt;&lt;author&gt;Dorn, Ronald I&lt;/author&gt;&lt;author&gt;Dorn, Jacob&lt;/author&gt;&lt;author&gt;Harrison, Emma&lt;/author&gt;&lt;author&gt;Gutbrod, Eyssa&lt;/author&gt;&lt;author&gt;Gibson, Stephen&lt;/author&gt;&lt;author&gt;Larson, Philip&lt;/author&gt;&lt;author&gt;Cerveny, Niccole&lt;/author&gt;&lt;author&gt;Lopat, Nicholas&lt;/author&gt;&lt;author&gt;Groom, Kaelin M&lt;/author&gt;&lt;author&gt;Allen, Casey D&lt;/author&gt;&lt;/authors&gt;&lt;/contributors&gt;&lt;titles&gt;&lt;title&gt;Case hardening vignettes from the western USA: convergence of form as a result of divergent hardening processes&lt;/title&gt;&lt;secondary-title&gt;Yearbook of the Association of Pacific Coast Geographers&lt;/secondary-title&gt;&lt;/titles&gt;&lt;periodical&gt;&lt;full-title&gt;Yearbook of the Association of Pacific Coast Geographers&lt;/full-title&gt;&lt;/periodical&gt;&lt;pages&gt;53-75&lt;/pages&gt;&lt;volume&gt;74&lt;/volume&gt;&lt;number&gt;1&lt;/number&gt;&lt;dates&gt;&lt;year&gt;2012&lt;/year&gt;&lt;/dates&gt;&lt;isbn&gt;1551-3211&lt;/isbn&gt;&lt;urls&gt;&lt;/urls&gt;&lt;/record&gt;&lt;/Cite&gt;&lt;/EndNote&gt;</w:instrText>
      </w:r>
      <w:r w:rsidR="008C45F0">
        <w:rPr>
          <w:rFonts w:ascii="Times New Roman" w:hAnsi="Times New Roman" w:cs="Times New Roman"/>
        </w:rPr>
        <w:fldChar w:fldCharType="separate"/>
      </w:r>
      <w:r w:rsidR="008C45F0">
        <w:rPr>
          <w:rFonts w:ascii="Times New Roman" w:hAnsi="Times New Roman" w:cs="Times New Roman"/>
          <w:noProof/>
        </w:rPr>
        <w:t>(Dorn et al., 2012)</w:t>
      </w:r>
      <w:r w:rsidR="008C45F0">
        <w:rPr>
          <w:rFonts w:ascii="Times New Roman" w:hAnsi="Times New Roman" w:cs="Times New Roman"/>
        </w:rPr>
        <w:fldChar w:fldCharType="end"/>
      </w:r>
      <w:r w:rsidR="008C45F0">
        <w:rPr>
          <w:rFonts w:ascii="Times New Roman" w:hAnsi="Times New Roman" w:cs="Times New Roman"/>
        </w:rPr>
        <w:t>.</w:t>
      </w:r>
      <w:r w:rsidR="00506155">
        <w:rPr>
          <w:rFonts w:ascii="Times New Roman" w:hAnsi="Times New Roman" w:cs="Times New Roman"/>
        </w:rPr>
        <w:t xml:space="preserve"> </w:t>
      </w:r>
      <w:r w:rsidR="00C57FF7">
        <w:rPr>
          <w:rFonts w:ascii="Times New Roman" w:hAnsi="Times New Roman" w:cs="Times New Roman"/>
        </w:rPr>
        <w:t xml:space="preserve"> Both very thin veneers (&lt;1 mm) and thicker weathering rinds (a few millimeters) have been observed on outcrop samples at Meridiani Planum</w:t>
      </w:r>
      <w:r w:rsidR="007622D5">
        <w:rPr>
          <w:rFonts w:ascii="Times New Roman" w:hAnsi="Times New Roman" w:cs="Times New Roman"/>
        </w:rPr>
        <w:t xml:space="preserve"> and may reflect interaction between rocks, soil, and atmosphere with potential evidence of diagenetic fluid flow (e.g, hydrated sulfates, cement-girded hematite spherules, etc.) </w:t>
      </w:r>
      <w:r w:rsidR="007622D5">
        <w:rPr>
          <w:rFonts w:ascii="Times New Roman" w:hAnsi="Times New Roman" w:cs="Times New Roman"/>
        </w:rPr>
        <w:fldChar w:fldCharType="begin"/>
      </w:r>
      <w:r w:rsidR="007622D5">
        <w:rPr>
          <w:rFonts w:ascii="Times New Roman" w:hAnsi="Times New Roman" w:cs="Times New Roman"/>
        </w:rPr>
        <w:instrText xml:space="preserve"> ADDIN EN.CITE &lt;EndNote&gt;&lt;Cite&gt;&lt;Author&gt;Knoll&lt;/Author&gt;&lt;Year&gt;2008&lt;/Year&gt;&lt;RecNum&gt;120&lt;/RecNum&gt;&lt;DisplayText&gt;(Knoll et al., 2008)&lt;/DisplayText&gt;&lt;record&gt;&lt;rec-number&gt;120&lt;/rec-number&gt;&lt;foreign-keys&gt;&lt;key app="EN" db-id="fwearsw29wxvfieprrs5eas1p0wptzfa5zw9" timestamp="1717516763"&gt;120&lt;/key&gt;&lt;/foreign-keys&gt;&lt;ref-type name="Journal Article"&gt;17&lt;/ref-type&gt;&lt;contributors&gt;&lt;authors&gt;&lt;author&gt;Knoll, Andrew H&lt;/author&gt;&lt;author&gt;Jolliff, Brad L&lt;/author&gt;&lt;author&gt;Farrand, William H&lt;/author&gt;&lt;author&gt;Bell III, James F&lt;/author&gt;&lt;author&gt;Clark, Benton C&lt;/author&gt;&lt;author&gt;Gellert, Ralf&lt;/author&gt;&lt;author&gt;Golombek, MP&lt;/author&gt;&lt;author&gt;Grotzinger, John P&lt;/author&gt;&lt;author&gt;Herkenhoff, Kenneth E&lt;/author&gt;&lt;author&gt;Johnson, Jeffrey R&lt;/author&gt;&lt;/authors&gt;&lt;/contributors&gt;&lt;titles&gt;&lt;title&gt;Veneers, rinds, and fracture fills: Relatively late alteration of sedimentary rocks at Meridiani Planum, Mars&lt;/title&gt;&lt;secondary-title&gt;Journal of Geophysical Research: Planets&lt;/secondary-title&gt;&lt;/titles&gt;&lt;periodical&gt;&lt;full-title&gt;Journal of Geophysical Research: Planets&lt;/full-title&gt;&lt;abbr-2&gt;JGR-Planets&lt;/abbr-2&gt;&lt;/periodical&gt;&lt;volume&gt;113&lt;/volume&gt;&lt;number&gt;E6&lt;/number&gt;&lt;dates&gt;&lt;year&gt;2008&lt;/year&gt;&lt;/dates&gt;&lt;isbn&gt;0148-0227&lt;/isbn&gt;&lt;urls&gt;&lt;/urls&gt;&lt;/record&gt;&lt;/Cite&gt;&lt;/EndNote&gt;</w:instrText>
      </w:r>
      <w:r w:rsidR="007622D5">
        <w:rPr>
          <w:rFonts w:ascii="Times New Roman" w:hAnsi="Times New Roman" w:cs="Times New Roman"/>
        </w:rPr>
        <w:fldChar w:fldCharType="separate"/>
      </w:r>
      <w:r w:rsidR="007622D5">
        <w:rPr>
          <w:rFonts w:ascii="Times New Roman" w:hAnsi="Times New Roman" w:cs="Times New Roman"/>
          <w:noProof/>
        </w:rPr>
        <w:t>(Knoll et al., 2008)</w:t>
      </w:r>
      <w:r w:rsidR="007622D5">
        <w:rPr>
          <w:rFonts w:ascii="Times New Roman" w:hAnsi="Times New Roman" w:cs="Times New Roman"/>
        </w:rPr>
        <w:fldChar w:fldCharType="end"/>
      </w:r>
      <w:r w:rsidR="007622D5">
        <w:rPr>
          <w:rFonts w:ascii="Times New Roman" w:hAnsi="Times New Roman" w:cs="Times New Roman"/>
        </w:rPr>
        <w:t>.</w:t>
      </w:r>
      <w:r w:rsidR="00AA2594">
        <w:rPr>
          <w:rFonts w:ascii="Times New Roman" w:hAnsi="Times New Roman" w:cs="Times New Roman"/>
        </w:rPr>
        <w:t xml:space="preserve"> </w:t>
      </w:r>
    </w:p>
    <w:p w14:paraId="5B5A3D72" w14:textId="79FE8320" w:rsidR="008C45F0" w:rsidRDefault="008C45F0">
      <w:pPr>
        <w:spacing w:line="360" w:lineRule="auto"/>
        <w:jc w:val="both"/>
        <w:rPr>
          <w:rFonts w:ascii="Times New Roman" w:hAnsi="Times New Roman" w:cs="Times New Roman"/>
        </w:rPr>
      </w:pPr>
      <w:r>
        <w:rPr>
          <w:rFonts w:ascii="Times New Roman" w:hAnsi="Times New Roman" w:cs="Times New Roman"/>
        </w:rPr>
        <w:tab/>
        <w:t>In order to assess the potential thickness and strength-depth relationship of alteration rinds, SGEs were calculated at regular depth intervals of RAT grinds. Th</w:t>
      </w:r>
      <w:r w:rsidR="004D10DE">
        <w:rPr>
          <w:rFonts w:ascii="Times New Roman" w:hAnsi="Times New Roman" w:cs="Times New Roman"/>
        </w:rPr>
        <w:t>is</w:t>
      </w:r>
      <w:r>
        <w:rPr>
          <w:rFonts w:ascii="Times New Roman" w:hAnsi="Times New Roman" w:cs="Times New Roman"/>
        </w:rPr>
        <w:t xml:space="preserve"> process closely follows the methods outlined in section 3.2 with the exception that SGEs were calculated at every 0.25 mm interval instead of only the last 0.25 mm of each grind. To do so, a MATLAB script</w:t>
      </w:r>
      <w:r w:rsidR="004D10DE">
        <w:rPr>
          <w:rFonts w:ascii="Times New Roman" w:hAnsi="Times New Roman" w:cs="Times New Roman"/>
        </w:rPr>
        <w:t xml:space="preserve"> was used to parse the relevant engineering data </w:t>
      </w:r>
      <w:r w:rsidR="003B22AE">
        <w:rPr>
          <w:rFonts w:ascii="Times New Roman" w:hAnsi="Times New Roman" w:cs="Times New Roman"/>
        </w:rPr>
        <w:t>for</w:t>
      </w:r>
      <w:r w:rsidR="004D10DE">
        <w:rPr>
          <w:rFonts w:ascii="Times New Roman" w:hAnsi="Times New Roman" w:cs="Times New Roman"/>
        </w:rPr>
        <w:t xml:space="preserve"> each 0.25 mm interval over the entire duration of each grind. Since porosity </w:t>
      </w:r>
      <w:r w:rsidR="00C53A54">
        <w:rPr>
          <w:rFonts w:ascii="Times New Roman" w:hAnsi="Times New Roman" w:cs="Times New Roman"/>
        </w:rPr>
        <w:t>is</w:t>
      </w:r>
      <w:r w:rsidR="004D10DE">
        <w:rPr>
          <w:rFonts w:ascii="Times New Roman" w:hAnsi="Times New Roman" w:cs="Times New Roman"/>
        </w:rPr>
        <w:t xml:space="preserve"> measured from MI mosaics of RAT-abraded surfaces, a constant value for </w:t>
      </w:r>
      <w:r w:rsidR="00C53A54">
        <w:rPr>
          <w:rFonts w:ascii="Times New Roman" w:hAnsi="Times New Roman" w:cs="Times New Roman"/>
        </w:rPr>
        <w:t>porosity</w:t>
      </w:r>
      <w:r w:rsidR="004D10DE">
        <w:rPr>
          <w:rFonts w:ascii="Times New Roman" w:hAnsi="Times New Roman" w:cs="Times New Roman"/>
        </w:rPr>
        <w:t xml:space="preserve"> is assumed for each interval</w:t>
      </w:r>
      <w:r w:rsidR="00C53A54">
        <w:rPr>
          <w:rFonts w:ascii="Times New Roman" w:hAnsi="Times New Roman" w:cs="Times New Roman"/>
        </w:rPr>
        <w:t xml:space="preserve"> based on the measured porosity of the abraded area</w:t>
      </w:r>
      <w:r w:rsidR="004D10DE">
        <w:rPr>
          <w:rFonts w:ascii="Times New Roman" w:hAnsi="Times New Roman" w:cs="Times New Roman"/>
        </w:rPr>
        <w:t xml:space="preserve">. However, </w:t>
      </w:r>
      <w:r w:rsidR="00173E42">
        <w:rPr>
          <w:rFonts w:ascii="Times New Roman" w:hAnsi="Times New Roman" w:cs="Times New Roman"/>
        </w:rPr>
        <w:t>because</w:t>
      </w:r>
      <w:r w:rsidR="004D10DE">
        <w:rPr>
          <w:rFonts w:ascii="Times New Roman" w:hAnsi="Times New Roman" w:cs="Times New Roman"/>
        </w:rPr>
        <w:t xml:space="preserve"> the same </w:t>
      </w:r>
      <w:r w:rsidR="00F314B4">
        <w:rPr>
          <w:rFonts w:ascii="Times New Roman" w:hAnsi="Times New Roman" w:cs="Times New Roman"/>
        </w:rPr>
        <w:t xml:space="preserve">porosity and </w:t>
      </w:r>
      <w:r w:rsidR="004D10DE">
        <w:rPr>
          <w:rFonts w:ascii="Times New Roman" w:hAnsi="Times New Roman" w:cs="Times New Roman"/>
        </w:rPr>
        <w:t xml:space="preserve">volume is used for each interval, this assumption should not </w:t>
      </w:r>
      <w:r w:rsidR="00F314B4">
        <w:rPr>
          <w:rFonts w:ascii="Times New Roman" w:hAnsi="Times New Roman" w:cs="Times New Roman"/>
        </w:rPr>
        <w:t xml:space="preserve">greatly </w:t>
      </w:r>
      <w:r w:rsidR="004D10DE">
        <w:rPr>
          <w:rFonts w:ascii="Times New Roman" w:hAnsi="Times New Roman" w:cs="Times New Roman"/>
        </w:rPr>
        <w:t>affect the relationship between</w:t>
      </w:r>
      <w:r w:rsidR="00173E42">
        <w:rPr>
          <w:rFonts w:ascii="Times New Roman" w:hAnsi="Times New Roman" w:cs="Times New Roman"/>
        </w:rPr>
        <w:t xml:space="preserve"> depth and SGE.</w:t>
      </w:r>
    </w:p>
    <w:p w14:paraId="455DCFA5" w14:textId="27BE0B21" w:rsidR="00505892" w:rsidRPr="00505892" w:rsidRDefault="00505892" w:rsidP="003C7A5B">
      <w:pPr>
        <w:spacing w:line="360" w:lineRule="auto"/>
        <w:jc w:val="both"/>
        <w:rPr>
          <w:rFonts w:ascii="Times New Roman" w:hAnsi="Times New Roman" w:cs="Times New Roman"/>
        </w:rPr>
      </w:pPr>
    </w:p>
    <w:p w14:paraId="3FE770D8" w14:textId="6B281412" w:rsidR="00BA5541" w:rsidRPr="00BA5541" w:rsidRDefault="00476A4E" w:rsidP="00BA5541">
      <w:pPr>
        <w:pStyle w:val="Heading1"/>
        <w:rPr>
          <w:sz w:val="24"/>
          <w:szCs w:val="24"/>
        </w:rPr>
      </w:pPr>
      <w:bookmarkStart w:id="55" w:name="_Toc172732298"/>
      <w:r>
        <w:rPr>
          <w:sz w:val="24"/>
          <w:szCs w:val="24"/>
        </w:rPr>
        <w:t>S</w:t>
      </w:r>
      <w:r w:rsidR="00AC7677">
        <w:rPr>
          <w:sz w:val="24"/>
          <w:szCs w:val="24"/>
        </w:rPr>
        <w:t xml:space="preserve">ection 4. </w:t>
      </w:r>
      <w:r w:rsidR="003D63DF" w:rsidRPr="00D44396">
        <w:rPr>
          <w:sz w:val="24"/>
          <w:szCs w:val="24"/>
        </w:rPr>
        <w:t>Results</w:t>
      </w:r>
      <w:bookmarkEnd w:id="51"/>
      <w:bookmarkEnd w:id="52"/>
      <w:bookmarkEnd w:id="53"/>
      <w:bookmarkEnd w:id="55"/>
    </w:p>
    <w:p w14:paraId="1B37E613" w14:textId="6315CFB8" w:rsidR="003B6D23" w:rsidRPr="003B6D23" w:rsidRDefault="003B6D23" w:rsidP="0078400A">
      <w:pPr>
        <w:pStyle w:val="Heading2"/>
      </w:pPr>
      <w:bookmarkStart w:id="56" w:name="_Toc172732299"/>
      <w:r>
        <w:t>4.1 SGE and Inferred UCS</w:t>
      </w:r>
      <w:bookmarkEnd w:id="56"/>
    </w:p>
    <w:p w14:paraId="5043BEDF" w14:textId="154CDE89" w:rsidR="00066BE7" w:rsidRDefault="00D87BC5" w:rsidP="00225D10">
      <w:pPr>
        <w:spacing w:line="360" w:lineRule="auto"/>
        <w:jc w:val="both"/>
        <w:rPr>
          <w:rFonts w:ascii="Times New Roman" w:hAnsi="Times New Roman" w:cs="Times New Roman"/>
        </w:rPr>
      </w:pPr>
      <w:r>
        <w:rPr>
          <w:rFonts w:ascii="Times New Roman" w:hAnsi="Times New Roman" w:cs="Times New Roman"/>
        </w:rPr>
        <w:tab/>
      </w:r>
      <w:r w:rsidR="00C34A44">
        <w:rPr>
          <w:rFonts w:ascii="Times New Roman" w:hAnsi="Times New Roman" w:cs="Times New Roman"/>
        </w:rPr>
        <w:t>As previously mentioned, results here only include</w:t>
      </w:r>
      <w:r w:rsidR="00FE03E8">
        <w:rPr>
          <w:rFonts w:ascii="Times New Roman" w:hAnsi="Times New Roman" w:cs="Times New Roman"/>
        </w:rPr>
        <w:t xml:space="preserve"> SGEs for grinds prior to the transition to open-loop controls, as well as open-loop grinds which had SGEs reported in</w:t>
      </w:r>
      <w:r w:rsidR="00BA5541">
        <w:rPr>
          <w:rFonts w:ascii="Times New Roman" w:hAnsi="Times New Roman" w:cs="Times New Roman"/>
        </w:rPr>
        <w:t xml:space="preserve"> </w:t>
      </w:r>
      <w:r w:rsidR="00FE03E8">
        <w:rPr>
          <w:rFonts w:ascii="Times New Roman" w:hAnsi="Times New Roman" w:cs="Times New Roman"/>
        </w:rPr>
        <w:lastRenderedPageBreak/>
        <w:t>the literature. A summar</w:t>
      </w:r>
      <w:r w:rsidR="00BF5B8E">
        <w:rPr>
          <w:rFonts w:ascii="Times New Roman" w:hAnsi="Times New Roman" w:cs="Times New Roman"/>
        </w:rPr>
        <w:t>y</w:t>
      </w:r>
      <w:r w:rsidR="00FE03E8">
        <w:rPr>
          <w:rFonts w:ascii="Times New Roman" w:hAnsi="Times New Roman" w:cs="Times New Roman"/>
        </w:rPr>
        <w:t xml:space="preserve"> of </w:t>
      </w:r>
      <w:r w:rsidR="00190BAC">
        <w:rPr>
          <w:rFonts w:ascii="Times New Roman" w:hAnsi="Times New Roman" w:cs="Times New Roman"/>
        </w:rPr>
        <w:t xml:space="preserve">engineering data calculated </w:t>
      </w:r>
      <w:r w:rsidR="00BF5B8E">
        <w:rPr>
          <w:rFonts w:ascii="Times New Roman" w:hAnsi="Times New Roman" w:cs="Times New Roman"/>
        </w:rPr>
        <w:t>for</w:t>
      </w:r>
      <w:r w:rsidR="00190BAC">
        <w:rPr>
          <w:rFonts w:ascii="Times New Roman" w:hAnsi="Times New Roman" w:cs="Times New Roman"/>
        </w:rPr>
        <w:t xml:space="preserve"> this study</w:t>
      </w:r>
      <w:r w:rsidR="00FE03E8">
        <w:rPr>
          <w:rFonts w:ascii="Times New Roman" w:hAnsi="Times New Roman" w:cs="Times New Roman"/>
        </w:rPr>
        <w:t xml:space="preserve"> is given in Table 2.</w:t>
      </w:r>
      <w:r w:rsidR="00190BAC">
        <w:rPr>
          <w:rFonts w:ascii="Times New Roman" w:hAnsi="Times New Roman" w:cs="Times New Roman"/>
        </w:rPr>
        <w:t xml:space="preserve"> SGEs for open-loop grinds that could not be processed here but have SGEs reported in prior publications are listed in Table 3 along with their source</w:t>
      </w:r>
      <w:r w:rsidR="005A24A5">
        <w:rPr>
          <w:rFonts w:ascii="Times New Roman" w:hAnsi="Times New Roman" w:cs="Times New Roman"/>
        </w:rPr>
        <w:t>, and their inferred UCS values are reported using the same calibration from Thomson et al. (2013)</w:t>
      </w:r>
      <w:r w:rsidR="00190BAC">
        <w:rPr>
          <w:rFonts w:ascii="Times New Roman" w:hAnsi="Times New Roman" w:cs="Times New Roman"/>
        </w:rPr>
        <w:t>.</w:t>
      </w:r>
      <w:r w:rsidR="002037B6">
        <w:rPr>
          <w:rFonts w:ascii="Times New Roman" w:hAnsi="Times New Roman" w:cs="Times New Roman"/>
        </w:rPr>
        <w:t xml:space="preserve"> Grind energies for rocks abraded at Meridiani Planum range </w:t>
      </w:r>
      <w:r w:rsidR="004322D7">
        <w:rPr>
          <w:rFonts w:ascii="Times New Roman" w:hAnsi="Times New Roman" w:cs="Times New Roman"/>
        </w:rPr>
        <w:t>&lt;</w:t>
      </w:r>
      <w:r w:rsidR="002037B6">
        <w:rPr>
          <w:rFonts w:ascii="Times New Roman" w:hAnsi="Times New Roman" w:cs="Times New Roman"/>
        </w:rPr>
        <w:t>0.1</w:t>
      </w:r>
      <w:r w:rsidR="00CF7015">
        <w:rPr>
          <w:rFonts w:ascii="Times New Roman" w:hAnsi="Times New Roman" w:cs="Times New Roman"/>
        </w:rPr>
        <w:t xml:space="preserve"> </w:t>
      </w:r>
      <w:r w:rsidR="002037B6">
        <w:rPr>
          <w:rFonts w:ascii="Times New Roman" w:hAnsi="Times New Roman" w:cs="Times New Roman"/>
        </w:rPr>
        <w:t>to 2</w:t>
      </w:r>
      <w:r w:rsidR="00A3444E">
        <w:rPr>
          <w:rFonts w:ascii="Times New Roman" w:hAnsi="Times New Roman" w:cs="Times New Roman"/>
        </w:rPr>
        <w:t>3.0</w:t>
      </w:r>
      <w:r w:rsidR="002037B6">
        <w:rPr>
          <w:rFonts w:ascii="Times New Roman" w:hAnsi="Times New Roman" w:cs="Times New Roman"/>
        </w:rPr>
        <w:t xml:space="preserve"> J/mm</w:t>
      </w:r>
      <w:r w:rsidR="002037B6">
        <w:rPr>
          <w:rFonts w:ascii="Times New Roman" w:hAnsi="Times New Roman" w:cs="Times New Roman"/>
          <w:vertAlign w:val="superscript"/>
        </w:rPr>
        <w:t>3</w:t>
      </w:r>
      <w:r w:rsidR="002037B6">
        <w:rPr>
          <w:rFonts w:ascii="Times New Roman" w:hAnsi="Times New Roman" w:cs="Times New Roman"/>
        </w:rPr>
        <w:t xml:space="preserve">, corresponding to UCS values </w:t>
      </w:r>
      <w:r w:rsidR="004322D7">
        <w:rPr>
          <w:rFonts w:ascii="Times New Roman" w:hAnsi="Times New Roman" w:cs="Times New Roman"/>
        </w:rPr>
        <w:t xml:space="preserve">of </w:t>
      </w:r>
      <w:r w:rsidR="002037B6">
        <w:rPr>
          <w:rFonts w:ascii="Times New Roman" w:hAnsi="Times New Roman" w:cs="Times New Roman"/>
        </w:rPr>
        <w:t>1.4 MPa to 7</w:t>
      </w:r>
      <w:r w:rsidR="00A3444E">
        <w:rPr>
          <w:rFonts w:ascii="Times New Roman" w:hAnsi="Times New Roman" w:cs="Times New Roman"/>
        </w:rPr>
        <w:t>9.9</w:t>
      </w:r>
      <w:r w:rsidR="002037B6">
        <w:rPr>
          <w:rFonts w:ascii="Times New Roman" w:hAnsi="Times New Roman" w:cs="Times New Roman"/>
        </w:rPr>
        <w:t xml:space="preserve"> MPa</w:t>
      </w:r>
      <w:r w:rsidR="001A4444">
        <w:rPr>
          <w:rFonts w:ascii="Times New Roman" w:hAnsi="Times New Roman" w:cs="Times New Roman"/>
        </w:rPr>
        <w:t>,</w:t>
      </w:r>
      <w:r w:rsidR="004322D7">
        <w:rPr>
          <w:rFonts w:ascii="Times New Roman" w:hAnsi="Times New Roman" w:cs="Times New Roman"/>
        </w:rPr>
        <w:t xml:space="preserve"> respectively. The</w:t>
      </w:r>
      <w:r w:rsidR="001A4444">
        <w:rPr>
          <w:rFonts w:ascii="Times New Roman" w:hAnsi="Times New Roman" w:cs="Times New Roman"/>
        </w:rPr>
        <w:t xml:space="preserve"> average SGE </w:t>
      </w:r>
      <w:r w:rsidR="004322D7">
        <w:rPr>
          <w:rFonts w:ascii="Times New Roman" w:hAnsi="Times New Roman" w:cs="Times New Roman"/>
        </w:rPr>
        <w:t>was</w:t>
      </w:r>
      <w:r w:rsidR="001A4444">
        <w:rPr>
          <w:rFonts w:ascii="Times New Roman" w:hAnsi="Times New Roman" w:cs="Times New Roman"/>
        </w:rPr>
        <w:t xml:space="preserve"> </w:t>
      </w:r>
      <w:r w:rsidR="00A3444E">
        <w:rPr>
          <w:rFonts w:ascii="Times New Roman" w:hAnsi="Times New Roman" w:cs="Times New Roman"/>
        </w:rPr>
        <w:t>3.2</w:t>
      </w:r>
      <w:r w:rsidR="001A4444">
        <w:rPr>
          <w:rFonts w:ascii="Times New Roman" w:hAnsi="Times New Roman" w:cs="Times New Roman"/>
        </w:rPr>
        <w:t xml:space="preserve"> J/mm</w:t>
      </w:r>
      <w:r w:rsidR="001A4444">
        <w:rPr>
          <w:rFonts w:ascii="Times New Roman" w:hAnsi="Times New Roman" w:cs="Times New Roman"/>
          <w:vertAlign w:val="superscript"/>
        </w:rPr>
        <w:t>3</w:t>
      </w:r>
      <w:r w:rsidR="001A4444">
        <w:rPr>
          <w:rFonts w:ascii="Times New Roman" w:hAnsi="Times New Roman" w:cs="Times New Roman"/>
        </w:rPr>
        <w:t xml:space="preserve"> (</w:t>
      </w:r>
      <w:r w:rsidR="00A3444E">
        <w:rPr>
          <w:rFonts w:ascii="Times New Roman" w:hAnsi="Times New Roman" w:cs="Times New Roman"/>
        </w:rPr>
        <w:t>19.7</w:t>
      </w:r>
      <w:r w:rsidR="001A4444">
        <w:rPr>
          <w:rFonts w:ascii="Times New Roman" w:hAnsi="Times New Roman" w:cs="Times New Roman"/>
        </w:rPr>
        <w:t xml:space="preserve"> MPa)</w:t>
      </w:r>
      <w:r w:rsidR="00A3444E">
        <w:rPr>
          <w:rFonts w:ascii="Times New Roman" w:hAnsi="Times New Roman" w:cs="Times New Roman"/>
        </w:rPr>
        <w:t xml:space="preserve"> </w:t>
      </w:r>
      <w:r w:rsidR="004322D7">
        <w:rPr>
          <w:rFonts w:ascii="Times New Roman" w:hAnsi="Times New Roman" w:cs="Times New Roman"/>
        </w:rPr>
        <w:t>with</w:t>
      </w:r>
      <w:r w:rsidR="00A3444E">
        <w:rPr>
          <w:rFonts w:ascii="Times New Roman" w:hAnsi="Times New Roman" w:cs="Times New Roman"/>
        </w:rPr>
        <w:t xml:space="preserve"> a median value of 0.95 J/mm</w:t>
      </w:r>
      <w:r w:rsidR="00A3444E">
        <w:rPr>
          <w:rFonts w:ascii="Times New Roman" w:hAnsi="Times New Roman" w:cs="Times New Roman"/>
          <w:vertAlign w:val="superscript"/>
        </w:rPr>
        <w:t>3</w:t>
      </w:r>
      <w:r w:rsidR="00A3444E">
        <w:rPr>
          <w:rFonts w:ascii="Times New Roman" w:hAnsi="Times New Roman" w:cs="Times New Roman"/>
        </w:rPr>
        <w:t xml:space="preserve"> (8.4 MPa)</w:t>
      </w:r>
      <w:r w:rsidR="000D1E94">
        <w:rPr>
          <w:rFonts w:ascii="Times New Roman" w:hAnsi="Times New Roman" w:cs="Times New Roman"/>
        </w:rPr>
        <w:t xml:space="preserve">, and uncertainties ranged from 10.1% to 29.6%. These uncertainties were evaluated as the square root of the sum of the </w:t>
      </w:r>
      <w:r w:rsidR="000B34AE">
        <w:rPr>
          <w:rFonts w:ascii="Times New Roman" w:hAnsi="Times New Roman" w:cs="Times New Roman"/>
          <w:noProof/>
        </w:rPr>
        <w:pict w14:anchorId="3F431995">
          <v:shape id="_x0000_s2199" type="#_x0000_t202" style="position:absolute;left:0;text-align:left;margin-left:396pt;margin-top:3in;width:33pt;height:30pt;z-index:251653120;mso-position-horizontal-relative:text;mso-position-vertical-relative:text" stroked="f">
            <v:textbox style="mso-next-textbox:#_x0000_s2199">
              <w:txbxContent>
                <w:p w14:paraId="65CD909E" w14:textId="488DCFC8" w:rsidR="00295906" w:rsidRPr="00A97EBC" w:rsidRDefault="00295906">
                  <w:pPr>
                    <w:rPr>
                      <w:rFonts w:ascii="Times New Roman" w:hAnsi="Times New Roman" w:cs="Times New Roman"/>
                    </w:rPr>
                  </w:pPr>
                  <w:r w:rsidRPr="00A97EBC">
                    <w:rPr>
                      <w:rFonts w:ascii="Times New Roman" w:hAnsi="Times New Roman" w:cs="Times New Roman"/>
                    </w:rPr>
                    <w:t>(3)</w:t>
                  </w:r>
                </w:p>
                <w:p w14:paraId="1A31F8E2" w14:textId="77777777" w:rsidR="00295906" w:rsidRDefault="00295906"/>
                <w:p w14:paraId="0ACE0126" w14:textId="0A25B6C5" w:rsidR="00295906" w:rsidRDefault="00295906">
                  <w:r>
                    <w:t>(3)</w:t>
                  </w:r>
                </w:p>
              </w:txbxContent>
            </v:textbox>
          </v:shape>
        </w:pict>
      </w:r>
      <w:r w:rsidR="000D1E94">
        <w:rPr>
          <w:rFonts w:ascii="Times New Roman" w:hAnsi="Times New Roman" w:cs="Times New Roman"/>
        </w:rPr>
        <w:t>individual fractional errors of each term in the equation for calculating SGE</w:t>
      </w:r>
      <w:r w:rsidR="00295906">
        <w:rPr>
          <w:rFonts w:ascii="Times New Roman" w:hAnsi="Times New Roman" w:cs="Times New Roman"/>
        </w:rPr>
        <w:t xml:space="preserve"> (Eq. 3)</w:t>
      </w:r>
      <w:r w:rsidR="001A4444">
        <w:rPr>
          <w:rFonts w:ascii="Times New Roman" w:hAnsi="Times New Roman" w:cs="Times New Roman"/>
        </w:rPr>
        <w:t xml:space="preserve">. </w:t>
      </w:r>
    </w:p>
    <w:p w14:paraId="35E1A1B5" w14:textId="0DF23118" w:rsidR="00BF5B8E" w:rsidRDefault="00BA5541" w:rsidP="00225D10">
      <w:pPr>
        <w:spacing w:line="360" w:lineRule="auto"/>
        <w:jc w:val="both"/>
        <w:rPr>
          <w:rFonts w:ascii="Times New Roman" w:hAnsi="Times New Roman" w:cs="Times New Roman"/>
        </w:rPr>
      </w:pPr>
      <w:r w:rsidRPr="005A334B">
        <w:rPr>
          <w:rFonts w:ascii="Times New Roman" w:hAnsi="Times New Roman" w:cs="Times New Roman"/>
          <w:noProof/>
        </w:rPr>
        <w:drawing>
          <wp:anchor distT="0" distB="0" distL="114300" distR="114300" simplePos="0" relativeHeight="251719168" behindDoc="0" locked="0" layoutInCell="1" allowOverlap="1" wp14:anchorId="3501C72D" wp14:editId="44E3A4EE">
            <wp:simplePos x="0" y="0"/>
            <wp:positionH relativeFrom="column">
              <wp:posOffset>346075</wp:posOffset>
            </wp:positionH>
            <wp:positionV relativeFrom="paragraph">
              <wp:posOffset>148590</wp:posOffset>
            </wp:positionV>
            <wp:extent cx="4549140" cy="624840"/>
            <wp:effectExtent l="0" t="0" r="0" b="0"/>
            <wp:wrapTopAndBottom/>
            <wp:docPr id="294416659" name="Picture 1" descr="A math problem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16659" name="Picture 1" descr="A math problem with numbers and symbols&#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4549140" cy="624840"/>
                    </a:xfrm>
                    <a:prstGeom prst="rect">
                      <a:avLst/>
                    </a:prstGeom>
                  </pic:spPr>
                </pic:pic>
              </a:graphicData>
            </a:graphic>
          </wp:anchor>
        </w:drawing>
      </w:r>
    </w:p>
    <w:p w14:paraId="3550DE7F" w14:textId="43DC464A" w:rsidR="00225D10" w:rsidRDefault="001A4444" w:rsidP="00225D10">
      <w:pPr>
        <w:spacing w:line="360" w:lineRule="auto"/>
        <w:jc w:val="both"/>
        <w:rPr>
          <w:rFonts w:ascii="Times New Roman" w:hAnsi="Times New Roman" w:cs="Times New Roman"/>
        </w:rPr>
      </w:pPr>
      <w:r>
        <w:rPr>
          <w:rFonts w:ascii="Times New Roman" w:hAnsi="Times New Roman" w:cs="Times New Roman"/>
        </w:rPr>
        <w:t xml:space="preserve">For reference, a typical well indurated sandstone has UCS values on the order of 50–100 MPa </w:t>
      </w:r>
      <w:r>
        <w:rPr>
          <w:rFonts w:ascii="Times New Roman" w:hAnsi="Times New Roman" w:cs="Times New Roman"/>
        </w:rPr>
        <w:fldChar w:fldCharType="begin"/>
      </w:r>
      <w:r w:rsidR="00CA77E7">
        <w:rPr>
          <w:rFonts w:ascii="Times New Roman" w:hAnsi="Times New Roman" w:cs="Times New Roman"/>
        </w:rPr>
        <w:instrText xml:space="preserve"> ADDIN EN.CITE &lt;EndNote&gt;&lt;Cite&gt;&lt;Author&gt;Hoek&lt;/Author&gt;&lt;Year&gt;1997&lt;/Year&gt;&lt;RecNum&gt;84&lt;/RecNum&gt;&lt;DisplayText&gt;(Hoek and Brown, 1997)&lt;/DisplayText&gt;&lt;record&gt;&lt;rec-number&gt;84&lt;/rec-number&gt;&lt;foreign-keys&gt;&lt;key app="EN" db-id="fwearsw29wxvfieprrs5eas1p0wptzfa5zw9" timestamp="1702936338"&gt;84&lt;/key&gt;&lt;/foreign-keys&gt;&lt;ref-type name="Journal Article"&gt;17&lt;/ref-type&gt;&lt;contributors&gt;&lt;authors&gt;&lt;author&gt;E. Hoek&lt;/author&gt;&lt;author&gt;E. T. Brown&lt;/author&gt;&lt;/authors&gt;&lt;/contributors&gt;&lt;titles&gt;&lt;title&gt;Practical Estimates of Rock Mass Strength&lt;/title&gt;&lt;secondary-title&gt;International Journal of Rock Mechanics and Mining Sciences&lt;/secondary-title&gt;&lt;/titles&gt;&lt;periodical&gt;&lt;full-title&gt;International Journal of Rock Mechanics and Mining Sciences&lt;/full-title&gt;&lt;abbr-2&gt;Int. J. Rock Mech. Min. Sci.&lt;/abbr-2&gt;&lt;/periodical&gt;&lt;pages&gt;1165-1186&lt;/pages&gt;&lt;volume&gt;34&lt;/volume&gt;&lt;number&gt;8&lt;/number&gt;&lt;section&gt;1165&lt;/section&gt;&lt;dates&gt;&lt;year&gt;1997&lt;/year&gt;&lt;/dates&gt;&lt;urls&gt;&lt;/urls&gt;&lt;electronic-resource-num&gt;10.1016/S1365-1609(97)80069-X&lt;/electronic-resource-num&gt;&lt;/record&gt;&lt;/Cite&gt;&lt;/EndNote&gt;</w:instrText>
      </w:r>
      <w:r>
        <w:rPr>
          <w:rFonts w:ascii="Times New Roman" w:hAnsi="Times New Roman" w:cs="Times New Roman"/>
        </w:rPr>
        <w:fldChar w:fldCharType="separate"/>
      </w:r>
      <w:r w:rsidR="00CA77E7">
        <w:rPr>
          <w:rFonts w:ascii="Times New Roman" w:hAnsi="Times New Roman" w:cs="Times New Roman"/>
          <w:noProof/>
        </w:rPr>
        <w:t>(Hoek and Brown, 1997)</w:t>
      </w:r>
      <w:r>
        <w:rPr>
          <w:rFonts w:ascii="Times New Roman" w:hAnsi="Times New Roman" w:cs="Times New Roman"/>
        </w:rPr>
        <w:fldChar w:fldCharType="end"/>
      </w:r>
      <w:r w:rsidR="00A3444E">
        <w:rPr>
          <w:rFonts w:ascii="Times New Roman" w:hAnsi="Times New Roman" w:cs="Times New Roman"/>
        </w:rPr>
        <w:t xml:space="preserve">. These SGE values are consistent with those previously reported </w:t>
      </w:r>
      <w:r w:rsidR="00A3444E">
        <w:rPr>
          <w:rFonts w:ascii="Times New Roman" w:hAnsi="Times New Roman" w:cs="Times New Roman"/>
        </w:rPr>
        <w:fldChar w:fldCharType="begin"/>
      </w:r>
      <w:r w:rsidR="00A3444E">
        <w:rPr>
          <w:rFonts w:ascii="Times New Roman" w:hAnsi="Times New Roman" w:cs="Times New Roman"/>
        </w:rPr>
        <w:instrText xml:space="preserve"> ADDIN EN.CITE &lt;EndNote&gt;&lt;Cite&gt;&lt;Author&gt;Herkenhoff&lt;/Author&gt;&lt;Year&gt;2008&lt;/Year&gt;&lt;RecNum&gt;65&lt;/RecNum&gt;&lt;DisplayText&gt;(Myrick et al., 2004; Herkenhoff et al., 2008)&lt;/DisplayText&gt;&lt;record&gt;&lt;rec-number&gt;65&lt;/rec-number&gt;&lt;foreign-keys&gt;&lt;key app="EN" db-id="fwearsw29wxvfieprrs5eas1p0wptzfa5zw9" timestamp="1684782873"&gt;65&lt;/key&gt;&lt;/foreign-keys&gt;&lt;ref-type name="Journal Article"&gt;17&lt;/ref-type&gt;&lt;contributors&gt;&lt;authors&gt;&lt;author&gt;K.E. Herkenhoff&lt;/author&gt;&lt;author&gt;M.P. Golombek&lt;/author&gt;&lt;author&gt;E.A. Guinness&lt;/author&gt;&lt;author&gt;J.B. Johnson&lt;/author&gt;&lt;author&gt;A. Kusack&lt;/author&gt;&lt;author&gt;L. Richter&lt;/author&gt;&lt;author&gt;R.J. Sullivan&lt;/author&gt;&lt;author&gt;S. Gorevan &lt;/author&gt;&lt;/authors&gt;&lt;/contributors&gt;&lt;titles&gt;&lt;title&gt;In situ observations of the physical properties of the Martian surface&lt;/title&gt;&lt;secondary-title&gt;The Martian Surface: Composition, Mineralogy, and Physical Properties&lt;/secondary-title&gt;&lt;/titles&gt;&lt;periodical&gt;&lt;full-title&gt;The Martian Surface: Composition, Mineralogy, and Physical Properties&lt;/full-title&gt;&lt;abbr-2&gt;The Martian Surface&lt;/abbr-2&gt;&lt;/periodical&gt;&lt;dates&gt;&lt;year&gt;2008&lt;/year&gt;&lt;/dates&gt;&lt;publisher&gt;Cambridge University Press &lt;/publisher&gt;&lt;urls&gt;&lt;/urls&gt;&lt;/record&gt;&lt;/Cite&gt;&lt;Cite&gt;&lt;Author&gt;Myrick&lt;/Author&gt;&lt;Year&gt;2004&lt;/Year&gt;&lt;RecNum&gt;40&lt;/RecNum&gt;&lt;record&gt;&lt;rec-number&gt;40&lt;/rec-number&gt;&lt;foreign-keys&gt;&lt;key app="EN" db-id="fwearsw29wxvfieprrs5eas1p0wptzfa5zw9" timestamp="1677958280"&gt;40&lt;/key&gt;&lt;/foreign-keys&gt;&lt;ref-type name="Conference Paper"&gt;47&lt;/ref-type&gt;&lt;contributors&gt;&lt;authors&gt;&lt;author&gt;Myrick, Tom&lt;/author&gt;&lt;author&gt;Carlson, Lee&lt;/author&gt;&lt;author&gt;Chau, C.&lt;/author&gt;&lt;author&gt;Powderly, James&lt;/author&gt;&lt;author&gt;Bartlett, Paul&lt;/author&gt;&lt;author&gt;Davis, Kiel&lt;/author&gt;&lt;author&gt;Gorevan, Steve&lt;/author&gt;&lt;/authors&gt;&lt;/contributors&gt;&lt;titles&gt;&lt;title&gt;The RAT as a Mars Rock Physical Properties Tool&lt;/title&gt;&lt;secondary-title&gt;Space 2004 Conference and Exhibit&lt;/secondary-title&gt;&lt;/titles&gt;&lt;dates&gt;&lt;year&gt;2004&lt;/year&gt;&lt;/dates&gt;&lt;urls&gt;&lt;/urls&gt;&lt;electronic-resource-num&gt;10.2514/6.2004-6096&lt;/electronic-resource-num&gt;&lt;/record&gt;&lt;/Cite&gt;&lt;/EndNote&gt;</w:instrText>
      </w:r>
      <w:r w:rsidR="00A3444E">
        <w:rPr>
          <w:rFonts w:ascii="Times New Roman" w:hAnsi="Times New Roman" w:cs="Times New Roman"/>
        </w:rPr>
        <w:fldChar w:fldCharType="separate"/>
      </w:r>
      <w:r w:rsidR="00A3444E">
        <w:rPr>
          <w:rFonts w:ascii="Times New Roman" w:hAnsi="Times New Roman" w:cs="Times New Roman"/>
          <w:noProof/>
        </w:rPr>
        <w:t>(Myrick et al., 2004; Herkenhoff et al., 2008)</w:t>
      </w:r>
      <w:r w:rsidR="00A3444E">
        <w:rPr>
          <w:rFonts w:ascii="Times New Roman" w:hAnsi="Times New Roman" w:cs="Times New Roman"/>
        </w:rPr>
        <w:fldChar w:fldCharType="end"/>
      </w:r>
      <w:r w:rsidR="00CB084D">
        <w:rPr>
          <w:rFonts w:ascii="Times New Roman" w:hAnsi="Times New Roman" w:cs="Times New Roman"/>
        </w:rPr>
        <w:t>, and indicate very weak lithification at Meridiani Planum.</w:t>
      </w:r>
      <w:r w:rsidR="008522A8">
        <w:rPr>
          <w:rFonts w:ascii="Times New Roman" w:hAnsi="Times New Roman" w:cs="Times New Roman"/>
        </w:rPr>
        <w:t xml:space="preserve"> </w:t>
      </w:r>
      <w:r w:rsidR="009A62FB">
        <w:rPr>
          <w:rFonts w:ascii="Times New Roman" w:hAnsi="Times New Roman" w:cs="Times New Roman"/>
        </w:rPr>
        <w:t>In addition, two targets returned negative SGE values</w:t>
      </w:r>
      <w:r w:rsidR="00A57E98">
        <w:rPr>
          <w:rFonts w:ascii="Times New Roman" w:hAnsi="Times New Roman" w:cs="Times New Roman"/>
        </w:rPr>
        <w:t xml:space="preserve"> and</w:t>
      </w:r>
      <w:r w:rsidR="009A62FB">
        <w:rPr>
          <w:rFonts w:ascii="Times New Roman" w:hAnsi="Times New Roman" w:cs="Times New Roman"/>
        </w:rPr>
        <w:t xml:space="preserve"> highlight uncertainties in the telemetry data used in the calculation of SGE </w:t>
      </w:r>
      <w:r w:rsidR="009A62FB">
        <w:rPr>
          <w:rFonts w:ascii="Times New Roman" w:hAnsi="Times New Roman" w:cs="Times New Roman"/>
        </w:rPr>
        <w:fldChar w:fldCharType="begin"/>
      </w:r>
      <w:r w:rsidR="009A62FB">
        <w:rPr>
          <w:rFonts w:ascii="Times New Roman" w:hAnsi="Times New Roman" w:cs="Times New Roman"/>
        </w:rPr>
        <w:instrText xml:space="preserve"> ADDIN EN.CITE &lt;EndNote&gt;&lt;Cite&gt;&lt;Author&gt;Herkenhoff&lt;/Author&gt;&lt;Year&gt;2008&lt;/Year&gt;&lt;RecNum&gt;65&lt;/RecNum&gt;&lt;DisplayText&gt;(Herkenhoff et al., 2008)&lt;/DisplayText&gt;&lt;record&gt;&lt;rec-number&gt;65&lt;/rec-number&gt;&lt;foreign-keys&gt;&lt;key app="EN" db-id="fwearsw29wxvfieprrs5eas1p0wptzfa5zw9" timestamp="1684782873"&gt;65&lt;/key&gt;&lt;/foreign-keys&gt;&lt;ref-type name="Journal Article"&gt;17&lt;/ref-type&gt;&lt;contributors&gt;&lt;authors&gt;&lt;author&gt;K.E. Herkenhoff&lt;/author&gt;&lt;author&gt;M.P. Golombek&lt;/author&gt;&lt;author&gt;E.A. Guinness&lt;/author&gt;&lt;author&gt;J.B. Johnson&lt;/author&gt;&lt;author&gt;A. Kusack&lt;/author&gt;&lt;author&gt;L. Richter&lt;/author&gt;&lt;author&gt;R.J. Sullivan&lt;/author&gt;&lt;author&gt;S. Gorevan &lt;/author&gt;&lt;/authors&gt;&lt;/contributors&gt;&lt;titles&gt;&lt;title&gt;In situ observations of the physical properties of the Martian surface&lt;/title&gt;&lt;secondary-title&gt;The Martian Surface: Composition, Mineralogy, and Physical Properties&lt;/secondary-title&gt;&lt;/titles&gt;&lt;periodical&gt;&lt;full-title&gt;The Martian Surface: Composition, Mineralogy, and Physical Properties&lt;/full-title&gt;&lt;abbr-2&gt;The Martian Surface&lt;/abbr-2&gt;&lt;/periodical&gt;&lt;dates&gt;&lt;year&gt;2008&lt;/year&gt;&lt;/dates&gt;&lt;publisher&gt;Cambridge University Press &lt;/publisher&gt;&lt;urls&gt;&lt;/urls&gt;&lt;/record&gt;&lt;/Cite&gt;&lt;/EndNote&gt;</w:instrText>
      </w:r>
      <w:r w:rsidR="009A62FB">
        <w:rPr>
          <w:rFonts w:ascii="Times New Roman" w:hAnsi="Times New Roman" w:cs="Times New Roman"/>
        </w:rPr>
        <w:fldChar w:fldCharType="separate"/>
      </w:r>
      <w:r w:rsidR="009A62FB">
        <w:rPr>
          <w:rFonts w:ascii="Times New Roman" w:hAnsi="Times New Roman" w:cs="Times New Roman"/>
          <w:noProof/>
        </w:rPr>
        <w:t>(Herkenhoff et al., 2008)</w:t>
      </w:r>
      <w:r w:rsidR="009A62FB">
        <w:rPr>
          <w:rFonts w:ascii="Times New Roman" w:hAnsi="Times New Roman" w:cs="Times New Roman"/>
        </w:rPr>
        <w:fldChar w:fldCharType="end"/>
      </w:r>
      <w:r w:rsidR="009A62FB">
        <w:rPr>
          <w:rFonts w:ascii="Times New Roman" w:hAnsi="Times New Roman" w:cs="Times New Roman"/>
        </w:rPr>
        <w:t>, which will be discussed later.</w:t>
      </w:r>
    </w:p>
    <w:p w14:paraId="0E35C9C8" w14:textId="63722594" w:rsidR="008919E7" w:rsidRDefault="009A62FB" w:rsidP="00A61103">
      <w:pPr>
        <w:spacing w:line="360" w:lineRule="auto"/>
        <w:jc w:val="distribute"/>
        <w:rPr>
          <w:rFonts w:ascii="Times New Roman" w:hAnsi="Times New Roman" w:cs="Times New Roman"/>
        </w:rPr>
      </w:pPr>
      <w:r>
        <w:rPr>
          <w:rFonts w:ascii="Times New Roman" w:hAnsi="Times New Roman" w:cs="Times New Roman"/>
        </w:rPr>
        <w:tab/>
        <w:t>Of the closed-loop data products, there were two targets which could not be processed</w:t>
      </w:r>
      <w:r w:rsidR="00D44396">
        <w:rPr>
          <w:rFonts w:ascii="Times New Roman" w:hAnsi="Times New Roman" w:cs="Times New Roman"/>
        </w:rPr>
        <w:t xml:space="preserve"> </w:t>
      </w:r>
      <w:r w:rsidR="00A57E98">
        <w:rPr>
          <w:rFonts w:ascii="Times New Roman" w:hAnsi="Times New Roman" w:cs="Times New Roman"/>
        </w:rPr>
        <w:t>because of data missing from the PDS</w:t>
      </w:r>
      <w:r>
        <w:rPr>
          <w:rFonts w:ascii="Times New Roman" w:hAnsi="Times New Roman" w:cs="Times New Roman"/>
        </w:rPr>
        <w:t>.</w:t>
      </w:r>
      <w:r w:rsidR="00D44396">
        <w:rPr>
          <w:rFonts w:ascii="Times New Roman" w:hAnsi="Times New Roman" w:cs="Times New Roman"/>
        </w:rPr>
        <w:t xml:space="preserve"> The first – </w:t>
      </w:r>
      <w:r w:rsidR="00DF60DD">
        <w:rPr>
          <w:rFonts w:ascii="Times New Roman" w:hAnsi="Times New Roman" w:cs="Times New Roman"/>
        </w:rPr>
        <w:t>feature</w:t>
      </w:r>
      <w:r w:rsidR="00D44396">
        <w:rPr>
          <w:rFonts w:ascii="Times New Roman" w:hAnsi="Times New Roman" w:cs="Times New Roman"/>
        </w:rPr>
        <w:t xml:space="preserve"> “King3” on</w:t>
      </w:r>
      <w:r w:rsidR="00361943">
        <w:rPr>
          <w:rFonts w:ascii="Times New Roman" w:hAnsi="Times New Roman" w:cs="Times New Roman"/>
        </w:rPr>
        <w:t xml:space="preserve"> the</w:t>
      </w:r>
      <w:r w:rsidR="00D44396">
        <w:rPr>
          <w:rFonts w:ascii="Times New Roman" w:hAnsi="Times New Roman" w:cs="Times New Roman"/>
        </w:rPr>
        <w:t xml:space="preserve"> rock “Guadalupe”</w:t>
      </w:r>
      <w:r w:rsidR="005019CF">
        <w:rPr>
          <w:rFonts w:ascii="Times New Roman" w:hAnsi="Times New Roman" w:cs="Times New Roman"/>
        </w:rPr>
        <w:t xml:space="preserve"> </w:t>
      </w:r>
      <w:r w:rsidR="00D44396">
        <w:rPr>
          <w:rFonts w:ascii="Times New Roman" w:hAnsi="Times New Roman" w:cs="Times New Roman"/>
        </w:rPr>
        <w:t>– was the second grind</w:t>
      </w:r>
      <w:r w:rsidR="008259F2">
        <w:rPr>
          <w:rFonts w:ascii="Times New Roman" w:hAnsi="Times New Roman" w:cs="Times New Roman"/>
        </w:rPr>
        <w:t xml:space="preserve"> that</w:t>
      </w:r>
      <w:r w:rsidR="00D44396">
        <w:rPr>
          <w:rFonts w:ascii="Times New Roman" w:hAnsi="Times New Roman" w:cs="Times New Roman"/>
        </w:rPr>
        <w:t xml:space="preserve"> the RAT onboard Opportunity performed at Meridiani Planum on Sol 34. While this grind was successful, the PDS only contains two data products for this grind. One of these data products contains no Z-axis position, and</w:t>
      </w:r>
      <w:r w:rsidR="00BA5541" w:rsidRPr="00BA5541">
        <w:rPr>
          <w:rFonts w:ascii="Times New Roman" w:hAnsi="Times New Roman" w:cs="Times New Roman"/>
        </w:rPr>
        <w:t xml:space="preserve"> </w:t>
      </w:r>
      <w:r w:rsidR="00BA5541">
        <w:rPr>
          <w:rFonts w:ascii="Times New Roman" w:hAnsi="Times New Roman" w:cs="Times New Roman"/>
        </w:rPr>
        <w:t>the other reached its maximum depth of ~5.8 mm after only ~30 seconds. In addition, both of these data products contain &lt;5 minutes of RAT activity, which is much shorter than other grinds, especially early ones. “King3” does have SGEs reported in previous literature, which range from 7.3 J/mm</w:t>
      </w:r>
      <w:r w:rsidR="00BA5541">
        <w:rPr>
          <w:rFonts w:ascii="Times New Roman" w:hAnsi="Times New Roman" w:cs="Times New Roman"/>
          <w:vertAlign w:val="superscript"/>
        </w:rPr>
        <w:t>3</w:t>
      </w:r>
      <w:r w:rsidR="00BA5541">
        <w:rPr>
          <w:rFonts w:ascii="Times New Roman" w:hAnsi="Times New Roman" w:cs="Times New Roman"/>
        </w:rPr>
        <w:t xml:space="preserve"> to 46.2 J/mm</w:t>
      </w:r>
      <w:r w:rsidR="00BA5541">
        <w:rPr>
          <w:rFonts w:ascii="Times New Roman" w:hAnsi="Times New Roman" w:cs="Times New Roman"/>
          <w:vertAlign w:val="superscript"/>
        </w:rPr>
        <w:t>3</w:t>
      </w:r>
      <w:r w:rsidR="00BA5541">
        <w:rPr>
          <w:rFonts w:ascii="Times New Roman" w:hAnsi="Times New Roman" w:cs="Times New Roman"/>
        </w:rPr>
        <w:t>. However, Myrick et al. (2004) suggests that there were technical issues with this grind and that a value of 7.3J/mm</w:t>
      </w:r>
      <w:r w:rsidR="00BA5541">
        <w:rPr>
          <w:rFonts w:ascii="Times New Roman" w:hAnsi="Times New Roman" w:cs="Times New Roman"/>
          <w:vertAlign w:val="superscript"/>
        </w:rPr>
        <w:t>3</w:t>
      </w:r>
      <w:r w:rsidR="00BA5541">
        <w:rPr>
          <w:rFonts w:ascii="Times New Roman" w:hAnsi="Times New Roman" w:cs="Times New Roman"/>
        </w:rPr>
        <w:t xml:space="preserve"> is</w:t>
      </w:r>
      <w:r w:rsidR="00EB474B" w:rsidRPr="00EB474B">
        <w:rPr>
          <w:rFonts w:ascii="Times New Roman" w:hAnsi="Times New Roman" w:cs="Times New Roman"/>
        </w:rPr>
        <w:t xml:space="preserve"> </w:t>
      </w:r>
      <w:r w:rsidR="00EB474B">
        <w:rPr>
          <w:rFonts w:ascii="Times New Roman" w:hAnsi="Times New Roman" w:cs="Times New Roman"/>
        </w:rPr>
        <w:t>likely closer to the actual strength of this rock. Through interpretations of the engineering</w:t>
      </w:r>
      <w:r w:rsidR="00EB474B" w:rsidDel="00A304FF">
        <w:rPr>
          <w:rFonts w:ascii="Times New Roman" w:hAnsi="Times New Roman" w:cs="Times New Roman"/>
          <w:b/>
          <w:bCs/>
          <w:caps/>
          <w:color w:val="000000" w:themeColor="text1"/>
          <w:sz w:val="12"/>
          <w:szCs w:val="12"/>
        </w:rPr>
        <w:t xml:space="preserve"> </w:t>
      </w:r>
    </w:p>
    <w:p w14:paraId="06EF8A11" w14:textId="77777777" w:rsidR="00BA5541" w:rsidRDefault="00BA5541" w:rsidP="00124B9E">
      <w:pPr>
        <w:rPr>
          <w:b/>
          <w:bCs/>
          <w:sz w:val="14"/>
          <w:szCs w:val="14"/>
        </w:rPr>
        <w:sectPr w:rsidR="00BA5541" w:rsidSect="00C55C2F">
          <w:pgSz w:w="12240" w:h="15840" w:code="1"/>
          <w:pgMar w:top="1440" w:right="1800" w:bottom="1872" w:left="1800" w:header="720" w:footer="1440" w:gutter="0"/>
          <w:pgNumType w:start="1"/>
          <w:cols w:space="720"/>
          <w:noEndnote/>
          <w:docGrid w:linePitch="360"/>
        </w:sectPr>
      </w:pPr>
      <w:bookmarkStart w:id="57" w:name="_Hlk172722603"/>
    </w:p>
    <w:p w14:paraId="362FA22F" w14:textId="1BC677E4" w:rsidR="00890BE6" w:rsidRPr="00890BE6" w:rsidRDefault="009F670F" w:rsidP="00A61103">
      <w:pPr>
        <w:pStyle w:val="Caption"/>
      </w:pPr>
      <w:bookmarkStart w:id="58" w:name="_Toc172732319"/>
      <w:bookmarkEnd w:id="57"/>
      <w:r w:rsidRPr="009F670F">
        <w:lastRenderedPageBreak/>
        <w:t xml:space="preserve">Table </w:t>
      </w:r>
      <w:r w:rsidRPr="009F670F">
        <w:fldChar w:fldCharType="begin"/>
      </w:r>
      <w:r w:rsidRPr="009F670F">
        <w:instrText xml:space="preserve"> SEQ Table \* ARABIC </w:instrText>
      </w:r>
      <w:r w:rsidRPr="009F670F">
        <w:fldChar w:fldCharType="separate"/>
      </w:r>
      <w:r w:rsidRPr="009F670F">
        <w:rPr>
          <w:noProof/>
        </w:rPr>
        <w:t>2</w:t>
      </w:r>
      <w:r w:rsidRPr="009F670F">
        <w:fldChar w:fldCharType="end"/>
      </w:r>
      <w:r w:rsidRPr="009F670F">
        <w:t>.</w:t>
      </w:r>
      <w:r w:rsidR="00A61103">
        <w:t xml:space="preserve"> Summary of engineering data for Burns formation targets processed in this study.</w:t>
      </w:r>
      <w:bookmarkEnd w:id="58"/>
    </w:p>
    <w:p w14:paraId="5D49BDC9" w14:textId="77777777" w:rsidR="00F314B4" w:rsidRDefault="00F314B4">
      <w:pPr>
        <w:rPr>
          <w:rFonts w:ascii="Times New Roman" w:hAnsi="Times New Roman" w:cs="Times New Roman"/>
          <w:b/>
          <w:bCs/>
          <w:caps/>
          <w:color w:val="000000" w:themeColor="text1"/>
          <w:sz w:val="12"/>
          <w:szCs w:val="12"/>
        </w:rPr>
      </w:pPr>
    </w:p>
    <w:tbl>
      <w:tblPr>
        <w:tblStyle w:val="TableGrid"/>
        <w:tblW w:w="0" w:type="auto"/>
        <w:tblLook w:val="04A0" w:firstRow="1" w:lastRow="0" w:firstColumn="1" w:lastColumn="0" w:noHBand="0" w:noVBand="1"/>
      </w:tblPr>
      <w:tblGrid>
        <w:gridCol w:w="536"/>
        <w:gridCol w:w="1461"/>
        <w:gridCol w:w="1381"/>
        <w:gridCol w:w="856"/>
        <w:gridCol w:w="846"/>
        <w:gridCol w:w="846"/>
        <w:gridCol w:w="807"/>
        <w:gridCol w:w="917"/>
        <w:gridCol w:w="816"/>
        <w:gridCol w:w="754"/>
        <w:gridCol w:w="836"/>
        <w:gridCol w:w="1026"/>
        <w:gridCol w:w="728"/>
        <w:gridCol w:w="718"/>
      </w:tblGrid>
      <w:tr w:rsidR="008E42E6" w14:paraId="57CBFE3A" w14:textId="77777777" w:rsidTr="0091450C">
        <w:trPr>
          <w:trHeight w:val="249"/>
          <w:tblHeader/>
        </w:trPr>
        <w:tc>
          <w:tcPr>
            <w:tcW w:w="536" w:type="dxa"/>
            <w:vAlign w:val="center"/>
          </w:tcPr>
          <w:p w14:paraId="21140C60"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Sol</w:t>
            </w:r>
          </w:p>
        </w:tc>
        <w:tc>
          <w:tcPr>
            <w:tcW w:w="1461" w:type="dxa"/>
            <w:vAlign w:val="center"/>
          </w:tcPr>
          <w:p w14:paraId="192B79D9"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Target</w:t>
            </w:r>
            <w:r w:rsidRPr="008919E7">
              <w:rPr>
                <w:rFonts w:ascii="Times New Roman" w:hAnsi="Times New Roman" w:cs="Times New Roman"/>
                <w:b/>
                <w:bCs/>
                <w:color w:val="008080"/>
                <w:sz w:val="18"/>
                <w:szCs w:val="18"/>
                <w:u w:val="single"/>
              </w:rPr>
              <w:t xml:space="preserve"> </w:t>
            </w:r>
            <w:r w:rsidRPr="008919E7">
              <w:rPr>
                <w:rFonts w:ascii="Times New Roman" w:hAnsi="Times New Roman" w:cs="Times New Roman"/>
                <w:b/>
                <w:bCs/>
                <w:sz w:val="18"/>
                <w:szCs w:val="18"/>
              </w:rPr>
              <w:t>Rock</w:t>
            </w:r>
          </w:p>
        </w:tc>
        <w:tc>
          <w:tcPr>
            <w:tcW w:w="1381" w:type="dxa"/>
            <w:vAlign w:val="center"/>
          </w:tcPr>
          <w:p w14:paraId="33EE2B70"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Feature</w:t>
            </w:r>
            <w:r w:rsidRPr="008919E7">
              <w:rPr>
                <w:rFonts w:ascii="Times New Roman" w:hAnsi="Times New Roman" w:cs="Times New Roman"/>
                <w:b/>
                <w:bCs/>
                <w:sz w:val="18"/>
                <w:szCs w:val="18"/>
              </w:rPr>
              <w:t xml:space="preserve"> Name</w:t>
            </w:r>
          </w:p>
        </w:tc>
        <w:tc>
          <w:tcPr>
            <w:tcW w:w="856" w:type="dxa"/>
            <w:vAlign w:val="center"/>
          </w:tcPr>
          <w:p w14:paraId="5305249A"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Porosity</w:t>
            </w:r>
          </w:p>
        </w:tc>
        <w:tc>
          <w:tcPr>
            <w:tcW w:w="846" w:type="dxa"/>
            <w:vAlign w:val="center"/>
          </w:tcPr>
          <w:p w14:paraId="075A1BA3"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Grind Current (A)</w:t>
            </w:r>
          </w:p>
        </w:tc>
        <w:tc>
          <w:tcPr>
            <w:tcW w:w="846" w:type="dxa"/>
          </w:tcPr>
          <w:p w14:paraId="26E30113"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No-load Current (A)</w:t>
            </w:r>
          </w:p>
        </w:tc>
        <w:tc>
          <w:tcPr>
            <w:tcW w:w="807" w:type="dxa"/>
            <w:vAlign w:val="center"/>
          </w:tcPr>
          <w:p w14:paraId="6DAD0CF7"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Motor Voltage (V)</w:t>
            </w:r>
          </w:p>
        </w:tc>
        <w:tc>
          <w:tcPr>
            <w:tcW w:w="917" w:type="dxa"/>
            <w:vAlign w:val="center"/>
          </w:tcPr>
          <w:p w14:paraId="22D7627C"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Duration (sec)</w:t>
            </w:r>
          </w:p>
        </w:tc>
        <w:tc>
          <w:tcPr>
            <w:tcW w:w="816" w:type="dxa"/>
            <w:vAlign w:val="center"/>
          </w:tcPr>
          <w:p w14:paraId="3BE9E12D"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Volume (mm</w:t>
            </w:r>
            <w:r w:rsidRPr="008919E7">
              <w:rPr>
                <w:rFonts w:ascii="Times New Roman" w:hAnsi="Times New Roman" w:cs="Times New Roman"/>
                <w:b/>
                <w:bCs/>
                <w:color w:val="000000"/>
                <w:sz w:val="18"/>
                <w:szCs w:val="18"/>
                <w:vertAlign w:val="superscript"/>
              </w:rPr>
              <w:t>3</w:t>
            </w:r>
            <w:r w:rsidRPr="008919E7">
              <w:rPr>
                <w:rFonts w:ascii="Times New Roman" w:hAnsi="Times New Roman" w:cs="Times New Roman"/>
                <w:b/>
                <w:bCs/>
                <w:color w:val="000000"/>
                <w:sz w:val="18"/>
                <w:szCs w:val="18"/>
              </w:rPr>
              <w:t>)</w:t>
            </w:r>
          </w:p>
        </w:tc>
        <w:tc>
          <w:tcPr>
            <w:tcW w:w="754" w:type="dxa"/>
            <w:vAlign w:val="center"/>
          </w:tcPr>
          <w:p w14:paraId="167042AF"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Target Type</w:t>
            </w:r>
          </w:p>
        </w:tc>
        <w:tc>
          <w:tcPr>
            <w:tcW w:w="836" w:type="dxa"/>
            <w:vAlign w:val="center"/>
          </w:tcPr>
          <w:p w14:paraId="6BBAE40D"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SGE (J/mm</w:t>
            </w:r>
            <w:r w:rsidRPr="008919E7">
              <w:rPr>
                <w:rFonts w:ascii="Times New Roman" w:hAnsi="Times New Roman" w:cs="Times New Roman"/>
                <w:b/>
                <w:bCs/>
                <w:color w:val="000000"/>
                <w:sz w:val="18"/>
                <w:szCs w:val="18"/>
                <w:vertAlign w:val="superscript"/>
              </w:rPr>
              <w:t>3</w:t>
            </w:r>
            <w:r w:rsidRPr="008919E7">
              <w:rPr>
                <w:rFonts w:ascii="Times New Roman" w:hAnsi="Times New Roman" w:cs="Times New Roman"/>
                <w:b/>
                <w:bCs/>
                <w:color w:val="000000"/>
                <w:sz w:val="18"/>
                <w:szCs w:val="18"/>
              </w:rPr>
              <w:t>)</w:t>
            </w:r>
          </w:p>
        </w:tc>
        <w:tc>
          <w:tcPr>
            <w:tcW w:w="1026" w:type="dxa"/>
            <w:vAlign w:val="center"/>
          </w:tcPr>
          <w:p w14:paraId="7BCBB490"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Previously Reported SGE</w:t>
            </w:r>
          </w:p>
        </w:tc>
        <w:tc>
          <w:tcPr>
            <w:tcW w:w="728" w:type="dxa"/>
            <w:vAlign w:val="center"/>
          </w:tcPr>
          <w:p w14:paraId="50DB039A"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color w:val="000000"/>
                <w:sz w:val="18"/>
                <w:szCs w:val="18"/>
              </w:rPr>
              <w:t>UCS (M</w:t>
            </w:r>
            <w:r>
              <w:rPr>
                <w:rFonts w:ascii="Times New Roman" w:hAnsi="Times New Roman" w:cs="Times New Roman"/>
                <w:b/>
                <w:bCs/>
                <w:color w:val="000000"/>
                <w:sz w:val="18"/>
                <w:szCs w:val="18"/>
              </w:rPr>
              <w:t>P</w:t>
            </w:r>
            <w:r w:rsidRPr="008919E7">
              <w:rPr>
                <w:rFonts w:ascii="Times New Roman" w:hAnsi="Times New Roman" w:cs="Times New Roman"/>
                <w:b/>
                <w:bCs/>
                <w:color w:val="000000"/>
                <w:sz w:val="18"/>
                <w:szCs w:val="18"/>
              </w:rPr>
              <w:t>a)</w:t>
            </w:r>
          </w:p>
        </w:tc>
        <w:tc>
          <w:tcPr>
            <w:tcW w:w="718" w:type="dxa"/>
            <w:vAlign w:val="center"/>
          </w:tcPr>
          <w:p w14:paraId="7D261E8E" w14:textId="77777777" w:rsidR="008E42E6" w:rsidRDefault="008E42E6" w:rsidP="00A61103">
            <w:pPr>
              <w:jc w:val="center"/>
              <w:rPr>
                <w:rFonts w:ascii="Times New Roman" w:hAnsi="Times New Roman" w:cs="Times New Roman"/>
                <w:b/>
                <w:bCs/>
                <w:sz w:val="18"/>
                <w:szCs w:val="18"/>
              </w:rPr>
            </w:pPr>
            <w:r w:rsidRPr="008919E7">
              <w:rPr>
                <w:rFonts w:ascii="Times New Roman" w:hAnsi="Times New Roman" w:cs="Times New Roman"/>
                <w:b/>
                <w:bCs/>
                <w:sz w:val="18"/>
                <w:szCs w:val="18"/>
              </w:rPr>
              <w:t>Frac.</w:t>
            </w:r>
          </w:p>
          <w:p w14:paraId="3A6F3834" w14:textId="77777777" w:rsidR="008E42E6" w:rsidRPr="008919E7" w:rsidRDefault="008E42E6" w:rsidP="00A61103">
            <w:pPr>
              <w:jc w:val="center"/>
              <w:rPr>
                <w:rFonts w:ascii="Times New Roman" w:hAnsi="Times New Roman" w:cs="Times New Roman"/>
                <w:b/>
                <w:bCs/>
                <w:caps/>
                <w:color w:val="000000" w:themeColor="text1"/>
                <w:sz w:val="18"/>
                <w:szCs w:val="18"/>
              </w:rPr>
            </w:pPr>
            <w:r w:rsidRPr="008919E7">
              <w:rPr>
                <w:rFonts w:ascii="Times New Roman" w:hAnsi="Times New Roman" w:cs="Times New Roman"/>
                <w:b/>
                <w:bCs/>
                <w:sz w:val="18"/>
                <w:szCs w:val="18"/>
              </w:rPr>
              <w:t>Error</w:t>
            </w:r>
          </w:p>
        </w:tc>
      </w:tr>
      <w:tr w:rsidR="00A61103" w:rsidRPr="008919E7" w14:paraId="71B4AE77" w14:textId="77777777" w:rsidTr="0091450C">
        <w:trPr>
          <w:trHeight w:val="274"/>
          <w:tblHeader/>
        </w:trPr>
        <w:tc>
          <w:tcPr>
            <w:tcW w:w="536" w:type="dxa"/>
            <w:vAlign w:val="center"/>
          </w:tcPr>
          <w:p w14:paraId="70AD913A" w14:textId="69A2E541"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30</w:t>
            </w:r>
          </w:p>
        </w:tc>
        <w:tc>
          <w:tcPr>
            <w:tcW w:w="1461" w:type="dxa"/>
            <w:vAlign w:val="center"/>
          </w:tcPr>
          <w:p w14:paraId="4DA95CD9" w14:textId="2941CD19"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McKittrick</w:t>
            </w:r>
          </w:p>
        </w:tc>
        <w:tc>
          <w:tcPr>
            <w:tcW w:w="1381" w:type="dxa"/>
            <w:vAlign w:val="center"/>
          </w:tcPr>
          <w:p w14:paraId="755BD78E" w14:textId="5C6613CB"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Middle</w:t>
            </w:r>
          </w:p>
        </w:tc>
        <w:tc>
          <w:tcPr>
            <w:tcW w:w="856" w:type="dxa"/>
            <w:vAlign w:val="center"/>
          </w:tcPr>
          <w:p w14:paraId="5F6963E9" w14:textId="5312392C"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0.211</w:t>
            </w:r>
          </w:p>
        </w:tc>
        <w:tc>
          <w:tcPr>
            <w:tcW w:w="846" w:type="dxa"/>
            <w:vAlign w:val="center"/>
          </w:tcPr>
          <w:p w14:paraId="692ACF43" w14:textId="7D28326F"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0.161</w:t>
            </w:r>
          </w:p>
        </w:tc>
        <w:tc>
          <w:tcPr>
            <w:tcW w:w="846" w:type="dxa"/>
          </w:tcPr>
          <w:p w14:paraId="2A5E3394" w14:textId="0A23CA48"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0.119</w:t>
            </w:r>
          </w:p>
        </w:tc>
        <w:tc>
          <w:tcPr>
            <w:tcW w:w="807" w:type="dxa"/>
            <w:vAlign w:val="center"/>
          </w:tcPr>
          <w:p w14:paraId="7AED805D" w14:textId="1A13ECAC"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31.4</w:t>
            </w:r>
          </w:p>
        </w:tc>
        <w:tc>
          <w:tcPr>
            <w:tcW w:w="917" w:type="dxa"/>
            <w:vAlign w:val="center"/>
          </w:tcPr>
          <w:p w14:paraId="04627A8E" w14:textId="096B4506"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441</w:t>
            </w:r>
          </w:p>
        </w:tc>
        <w:tc>
          <w:tcPr>
            <w:tcW w:w="816" w:type="dxa"/>
            <w:vAlign w:val="center"/>
          </w:tcPr>
          <w:p w14:paraId="51045C59" w14:textId="7343B60B"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313.6</w:t>
            </w:r>
          </w:p>
        </w:tc>
        <w:tc>
          <w:tcPr>
            <w:tcW w:w="754" w:type="dxa"/>
            <w:vAlign w:val="center"/>
          </w:tcPr>
          <w:p w14:paraId="2F57961A" w14:textId="07ABAD0D"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Outcrop</w:t>
            </w:r>
          </w:p>
        </w:tc>
        <w:tc>
          <w:tcPr>
            <w:tcW w:w="836" w:type="dxa"/>
            <w:vAlign w:val="center"/>
          </w:tcPr>
          <w:p w14:paraId="4E264022" w14:textId="601A724F"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1.72</w:t>
            </w:r>
          </w:p>
        </w:tc>
        <w:tc>
          <w:tcPr>
            <w:tcW w:w="1026" w:type="dxa"/>
            <w:vAlign w:val="center"/>
          </w:tcPr>
          <w:p w14:paraId="2C772647" w14:textId="71A02F71"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1.67</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0.92</w:t>
            </w:r>
            <w:r w:rsidRPr="008919E7">
              <w:rPr>
                <w:rFonts w:ascii="Times New Roman" w:hAnsi="Times New Roman" w:cs="Times New Roman"/>
                <w:color w:val="000000"/>
                <w:sz w:val="16"/>
                <w:szCs w:val="16"/>
                <w:vertAlign w:val="superscript"/>
              </w:rPr>
              <w:t>b</w:t>
            </w:r>
          </w:p>
        </w:tc>
        <w:tc>
          <w:tcPr>
            <w:tcW w:w="728" w:type="dxa"/>
            <w:vAlign w:val="center"/>
          </w:tcPr>
          <w:p w14:paraId="72044808" w14:textId="2948EDB9" w:rsidR="00A61103" w:rsidRPr="008919E7" w:rsidRDefault="00A61103" w:rsidP="00A61103">
            <w:pPr>
              <w:rPr>
                <w:rFonts w:ascii="Times New Roman" w:hAnsi="Times New Roman" w:cs="Times New Roman"/>
                <w:color w:val="000000"/>
                <w:sz w:val="16"/>
                <w:szCs w:val="16"/>
              </w:rPr>
            </w:pPr>
            <w:r w:rsidRPr="008919E7">
              <w:rPr>
                <w:rFonts w:ascii="Times New Roman" w:hAnsi="Times New Roman" w:cs="Times New Roman"/>
                <w:color w:val="000000"/>
                <w:sz w:val="16"/>
                <w:szCs w:val="16"/>
              </w:rPr>
              <w:t>12.69</w:t>
            </w:r>
          </w:p>
        </w:tc>
        <w:tc>
          <w:tcPr>
            <w:tcW w:w="718" w:type="dxa"/>
            <w:vAlign w:val="center"/>
          </w:tcPr>
          <w:p w14:paraId="294C5DBC" w14:textId="6DD4ACCB" w:rsidR="00A61103" w:rsidRPr="0090282E" w:rsidRDefault="00A61103" w:rsidP="00A61103">
            <w:pPr>
              <w:rPr>
                <w:rFonts w:ascii="Times New Roman" w:hAnsi="Times New Roman" w:cs="Times New Roman"/>
                <w:sz w:val="16"/>
                <w:szCs w:val="16"/>
              </w:rPr>
            </w:pPr>
            <w:r w:rsidRPr="0090282E">
              <w:rPr>
                <w:rFonts w:ascii="Times New Roman" w:hAnsi="Times New Roman" w:cs="Times New Roman"/>
                <w:sz w:val="16"/>
                <w:szCs w:val="16"/>
              </w:rPr>
              <w:t>0.191</w:t>
            </w:r>
          </w:p>
        </w:tc>
      </w:tr>
      <w:tr w:rsidR="00A61103" w:rsidRPr="008919E7" w14:paraId="3ECEB18D" w14:textId="77777777" w:rsidTr="0091450C">
        <w:trPr>
          <w:trHeight w:val="274"/>
          <w:tblHeader/>
        </w:trPr>
        <w:tc>
          <w:tcPr>
            <w:tcW w:w="536" w:type="dxa"/>
            <w:vAlign w:val="center"/>
          </w:tcPr>
          <w:p w14:paraId="47E4E105" w14:textId="7C88A13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34</w:t>
            </w:r>
          </w:p>
        </w:tc>
        <w:tc>
          <w:tcPr>
            <w:tcW w:w="1461" w:type="dxa"/>
            <w:vAlign w:val="center"/>
          </w:tcPr>
          <w:p w14:paraId="32995083" w14:textId="45F6025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Guadalupe</w:t>
            </w:r>
          </w:p>
        </w:tc>
        <w:tc>
          <w:tcPr>
            <w:tcW w:w="1381" w:type="dxa"/>
            <w:vAlign w:val="center"/>
          </w:tcPr>
          <w:p w14:paraId="3EB2874F" w14:textId="4EF9EAB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King3</w:t>
            </w:r>
          </w:p>
        </w:tc>
        <w:tc>
          <w:tcPr>
            <w:tcW w:w="856" w:type="dxa"/>
            <w:vAlign w:val="center"/>
          </w:tcPr>
          <w:p w14:paraId="61FDB3BE" w14:textId="3703C0B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0.311</w:t>
            </w:r>
          </w:p>
        </w:tc>
        <w:tc>
          <w:tcPr>
            <w:tcW w:w="846" w:type="dxa"/>
            <w:vAlign w:val="center"/>
          </w:tcPr>
          <w:p w14:paraId="5CE57C41" w14:textId="01783A2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846" w:type="dxa"/>
          </w:tcPr>
          <w:p w14:paraId="6ADCA998" w14:textId="44BAC2A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807" w:type="dxa"/>
            <w:vAlign w:val="center"/>
          </w:tcPr>
          <w:p w14:paraId="2E632036" w14:textId="3CDF880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917" w:type="dxa"/>
            <w:vAlign w:val="center"/>
          </w:tcPr>
          <w:p w14:paraId="2BD771FD" w14:textId="507F8ED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816" w:type="dxa"/>
            <w:vAlign w:val="center"/>
          </w:tcPr>
          <w:p w14:paraId="033CBD7F" w14:textId="0D5AC51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54" w:type="dxa"/>
            <w:vAlign w:val="center"/>
          </w:tcPr>
          <w:p w14:paraId="4C3E68A8" w14:textId="2F0CD95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1141E5BB" w14:textId="1CD0DE2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1026" w:type="dxa"/>
            <w:vAlign w:val="center"/>
          </w:tcPr>
          <w:p w14:paraId="2816E23E" w14:textId="0396B52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46.2</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7.3</w:t>
            </w:r>
            <w:r w:rsidRPr="008919E7">
              <w:rPr>
                <w:rFonts w:ascii="Times New Roman" w:hAnsi="Times New Roman" w:cs="Times New Roman"/>
                <w:color w:val="000000"/>
                <w:sz w:val="16"/>
                <w:szCs w:val="16"/>
                <w:vertAlign w:val="superscript"/>
              </w:rPr>
              <w:t>b</w:t>
            </w:r>
          </w:p>
        </w:tc>
        <w:tc>
          <w:tcPr>
            <w:tcW w:w="728" w:type="dxa"/>
            <w:vAlign w:val="center"/>
          </w:tcPr>
          <w:p w14:paraId="10F23DEB" w14:textId="6689B4F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18" w:type="dxa"/>
            <w:vAlign w:val="center"/>
          </w:tcPr>
          <w:p w14:paraId="383E083C" w14:textId="0BBA5F37"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w:t>
            </w:r>
          </w:p>
        </w:tc>
      </w:tr>
      <w:tr w:rsidR="00A61103" w:rsidRPr="008919E7" w14:paraId="50918E96" w14:textId="77777777" w:rsidTr="0091450C">
        <w:trPr>
          <w:trHeight w:val="249"/>
          <w:tblHeader/>
        </w:trPr>
        <w:tc>
          <w:tcPr>
            <w:tcW w:w="536" w:type="dxa"/>
            <w:vAlign w:val="center"/>
          </w:tcPr>
          <w:p w14:paraId="1A7E3A34" w14:textId="3E64623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42</w:t>
            </w:r>
          </w:p>
        </w:tc>
        <w:tc>
          <w:tcPr>
            <w:tcW w:w="1461" w:type="dxa"/>
            <w:vAlign w:val="center"/>
          </w:tcPr>
          <w:p w14:paraId="778B9768" w14:textId="716C95A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Flat_Rock</w:t>
            </w:r>
          </w:p>
        </w:tc>
        <w:tc>
          <w:tcPr>
            <w:tcW w:w="1381" w:type="dxa"/>
            <w:vAlign w:val="center"/>
          </w:tcPr>
          <w:p w14:paraId="413C6BAA" w14:textId="2743253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Mojo2</w:t>
            </w:r>
          </w:p>
        </w:tc>
        <w:tc>
          <w:tcPr>
            <w:tcW w:w="856" w:type="dxa"/>
            <w:vAlign w:val="center"/>
          </w:tcPr>
          <w:p w14:paraId="45FB2E67" w14:textId="6B8C072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0.224</w:t>
            </w:r>
          </w:p>
        </w:tc>
        <w:tc>
          <w:tcPr>
            <w:tcW w:w="846" w:type="dxa"/>
            <w:vAlign w:val="center"/>
          </w:tcPr>
          <w:p w14:paraId="502FF07F" w14:textId="467C582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0.167</w:t>
            </w:r>
          </w:p>
        </w:tc>
        <w:tc>
          <w:tcPr>
            <w:tcW w:w="846" w:type="dxa"/>
          </w:tcPr>
          <w:p w14:paraId="5A2A1220" w14:textId="71C8F09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0.141</w:t>
            </w:r>
          </w:p>
        </w:tc>
        <w:tc>
          <w:tcPr>
            <w:tcW w:w="807" w:type="dxa"/>
            <w:vAlign w:val="center"/>
          </w:tcPr>
          <w:p w14:paraId="1B06353C" w14:textId="1D3DB74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32.4</w:t>
            </w:r>
          </w:p>
        </w:tc>
        <w:tc>
          <w:tcPr>
            <w:tcW w:w="917" w:type="dxa"/>
            <w:vAlign w:val="center"/>
          </w:tcPr>
          <w:p w14:paraId="58350FF1" w14:textId="648A736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341</w:t>
            </w:r>
          </w:p>
        </w:tc>
        <w:tc>
          <w:tcPr>
            <w:tcW w:w="816" w:type="dxa"/>
            <w:vAlign w:val="center"/>
          </w:tcPr>
          <w:p w14:paraId="06B185E4" w14:textId="76E60EB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308.5</w:t>
            </w:r>
          </w:p>
        </w:tc>
        <w:tc>
          <w:tcPr>
            <w:tcW w:w="754" w:type="dxa"/>
            <w:vAlign w:val="center"/>
          </w:tcPr>
          <w:p w14:paraId="636A4089" w14:textId="40CF528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7E3AB742" w14:textId="1AB41C4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0.953</w:t>
            </w:r>
          </w:p>
        </w:tc>
        <w:tc>
          <w:tcPr>
            <w:tcW w:w="1026" w:type="dxa"/>
            <w:vAlign w:val="center"/>
          </w:tcPr>
          <w:p w14:paraId="2D9569F8" w14:textId="5246514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1.14</w:t>
            </w:r>
            <w:r w:rsidRPr="008919E7">
              <w:rPr>
                <w:rFonts w:ascii="Times New Roman" w:hAnsi="Times New Roman" w:cs="Times New Roman"/>
                <w:color w:val="000000"/>
                <w:sz w:val="16"/>
                <w:szCs w:val="16"/>
                <w:vertAlign w:val="superscript"/>
              </w:rPr>
              <w:t>a</w:t>
            </w:r>
          </w:p>
        </w:tc>
        <w:tc>
          <w:tcPr>
            <w:tcW w:w="728" w:type="dxa"/>
            <w:vAlign w:val="center"/>
          </w:tcPr>
          <w:p w14:paraId="580F26D5" w14:textId="49AF69D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8.35</w:t>
            </w:r>
          </w:p>
        </w:tc>
        <w:tc>
          <w:tcPr>
            <w:tcW w:w="718" w:type="dxa"/>
            <w:vAlign w:val="center"/>
          </w:tcPr>
          <w:p w14:paraId="5851AE1E" w14:textId="6AE5175C"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0.202</w:t>
            </w:r>
          </w:p>
        </w:tc>
      </w:tr>
      <w:tr w:rsidR="00A61103" w:rsidRPr="008919E7" w14:paraId="465A2801" w14:textId="77777777" w:rsidTr="0091450C">
        <w:trPr>
          <w:trHeight w:val="274"/>
          <w:tblHeader/>
        </w:trPr>
        <w:tc>
          <w:tcPr>
            <w:tcW w:w="536" w:type="dxa"/>
            <w:vAlign w:val="center"/>
          </w:tcPr>
          <w:p w14:paraId="7B17FA96" w14:textId="2217D35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65</w:t>
            </w:r>
          </w:p>
        </w:tc>
        <w:tc>
          <w:tcPr>
            <w:tcW w:w="1461" w:type="dxa"/>
            <w:vAlign w:val="center"/>
          </w:tcPr>
          <w:p w14:paraId="61F5547C" w14:textId="19058BC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Bounce_Rock</w:t>
            </w:r>
          </w:p>
        </w:tc>
        <w:tc>
          <w:tcPr>
            <w:tcW w:w="1381" w:type="dxa"/>
            <w:vAlign w:val="center"/>
          </w:tcPr>
          <w:p w14:paraId="1BB70CF7" w14:textId="4CFA7FF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Case</w:t>
            </w:r>
          </w:p>
        </w:tc>
        <w:tc>
          <w:tcPr>
            <w:tcW w:w="856" w:type="dxa"/>
            <w:vAlign w:val="center"/>
          </w:tcPr>
          <w:p w14:paraId="58791321" w14:textId="5CF2BA3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0.139</w:t>
            </w:r>
          </w:p>
        </w:tc>
        <w:tc>
          <w:tcPr>
            <w:tcW w:w="846" w:type="dxa"/>
            <w:vAlign w:val="center"/>
          </w:tcPr>
          <w:p w14:paraId="37DFCA0E" w14:textId="6C49E44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0.28</w:t>
            </w:r>
          </w:p>
        </w:tc>
        <w:tc>
          <w:tcPr>
            <w:tcW w:w="846" w:type="dxa"/>
          </w:tcPr>
          <w:p w14:paraId="1F575899" w14:textId="4C3B37C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0.135</w:t>
            </w:r>
          </w:p>
        </w:tc>
        <w:tc>
          <w:tcPr>
            <w:tcW w:w="807" w:type="dxa"/>
            <w:vAlign w:val="center"/>
          </w:tcPr>
          <w:p w14:paraId="74EEB36E" w14:textId="4FB6A61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32.5</w:t>
            </w:r>
          </w:p>
        </w:tc>
        <w:tc>
          <w:tcPr>
            <w:tcW w:w="917" w:type="dxa"/>
            <w:vAlign w:val="center"/>
          </w:tcPr>
          <w:p w14:paraId="0466789A" w14:textId="37C500F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423.5</w:t>
            </w:r>
          </w:p>
        </w:tc>
        <w:tc>
          <w:tcPr>
            <w:tcW w:w="816" w:type="dxa"/>
            <w:vAlign w:val="center"/>
          </w:tcPr>
          <w:p w14:paraId="6A2D6650" w14:textId="76881F2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342.3</w:t>
            </w:r>
          </w:p>
        </w:tc>
        <w:tc>
          <w:tcPr>
            <w:tcW w:w="754" w:type="dxa"/>
            <w:vAlign w:val="center"/>
          </w:tcPr>
          <w:p w14:paraId="6ABAF802" w14:textId="1BC1EBB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Float</w:t>
            </w:r>
          </w:p>
        </w:tc>
        <w:tc>
          <w:tcPr>
            <w:tcW w:w="836" w:type="dxa"/>
            <w:vAlign w:val="center"/>
          </w:tcPr>
          <w:p w14:paraId="21C9429D" w14:textId="68C0BE9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5.87</w:t>
            </w:r>
          </w:p>
        </w:tc>
        <w:tc>
          <w:tcPr>
            <w:tcW w:w="1026" w:type="dxa"/>
            <w:vAlign w:val="center"/>
          </w:tcPr>
          <w:p w14:paraId="410D4B5D" w14:textId="64CDDC6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4.19</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3.7</w:t>
            </w:r>
            <w:r w:rsidRPr="008919E7">
              <w:rPr>
                <w:rFonts w:ascii="Times New Roman" w:hAnsi="Times New Roman" w:cs="Times New Roman"/>
                <w:color w:val="000000"/>
                <w:sz w:val="16"/>
                <w:szCs w:val="16"/>
                <w:vertAlign w:val="superscript"/>
              </w:rPr>
              <w:t>b</w:t>
            </w:r>
          </w:p>
        </w:tc>
        <w:tc>
          <w:tcPr>
            <w:tcW w:w="728" w:type="dxa"/>
            <w:vAlign w:val="center"/>
          </w:tcPr>
          <w:p w14:paraId="36110FD1" w14:textId="1FB9A5D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30.32</w:t>
            </w:r>
          </w:p>
        </w:tc>
        <w:tc>
          <w:tcPr>
            <w:tcW w:w="718" w:type="dxa"/>
            <w:vAlign w:val="center"/>
          </w:tcPr>
          <w:p w14:paraId="4798A762" w14:textId="1E6CF75F"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0.296</w:t>
            </w:r>
          </w:p>
        </w:tc>
      </w:tr>
      <w:tr w:rsidR="00A61103" w:rsidRPr="008919E7" w14:paraId="3B443DD8" w14:textId="77777777" w:rsidTr="0091450C">
        <w:trPr>
          <w:trHeight w:val="249"/>
          <w:tblHeader/>
        </w:trPr>
        <w:tc>
          <w:tcPr>
            <w:tcW w:w="536" w:type="dxa"/>
            <w:vAlign w:val="center"/>
          </w:tcPr>
          <w:p w14:paraId="0BBD7A32" w14:textId="172CC63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85</w:t>
            </w:r>
          </w:p>
        </w:tc>
        <w:tc>
          <w:tcPr>
            <w:tcW w:w="1461" w:type="dxa"/>
            <w:vAlign w:val="center"/>
          </w:tcPr>
          <w:p w14:paraId="7F057CBE" w14:textId="24A5515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Pilbara</w:t>
            </w:r>
          </w:p>
        </w:tc>
        <w:tc>
          <w:tcPr>
            <w:tcW w:w="1381" w:type="dxa"/>
            <w:vAlign w:val="center"/>
          </w:tcPr>
          <w:p w14:paraId="108F8827" w14:textId="77CBE92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Golf</w:t>
            </w:r>
          </w:p>
        </w:tc>
        <w:tc>
          <w:tcPr>
            <w:tcW w:w="856" w:type="dxa"/>
            <w:vAlign w:val="center"/>
          </w:tcPr>
          <w:p w14:paraId="6D66EED9" w14:textId="56DF221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0.045</w:t>
            </w:r>
          </w:p>
        </w:tc>
        <w:tc>
          <w:tcPr>
            <w:tcW w:w="846" w:type="dxa"/>
            <w:vAlign w:val="center"/>
          </w:tcPr>
          <w:p w14:paraId="20E5DAE4" w14:textId="04E1EFF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0.178</w:t>
            </w:r>
          </w:p>
        </w:tc>
        <w:tc>
          <w:tcPr>
            <w:tcW w:w="846" w:type="dxa"/>
          </w:tcPr>
          <w:p w14:paraId="2D0B3193" w14:textId="715CD1E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0.123</w:t>
            </w:r>
          </w:p>
        </w:tc>
        <w:tc>
          <w:tcPr>
            <w:tcW w:w="807" w:type="dxa"/>
            <w:vAlign w:val="center"/>
          </w:tcPr>
          <w:p w14:paraId="21799897" w14:textId="6BD22C8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50DF9792" w14:textId="7DCC7A9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296</w:t>
            </w:r>
          </w:p>
        </w:tc>
        <w:tc>
          <w:tcPr>
            <w:tcW w:w="816" w:type="dxa"/>
            <w:vAlign w:val="center"/>
          </w:tcPr>
          <w:p w14:paraId="2CC69727" w14:textId="6F4B359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379.6</w:t>
            </w:r>
          </w:p>
        </w:tc>
        <w:tc>
          <w:tcPr>
            <w:tcW w:w="754" w:type="dxa"/>
            <w:vAlign w:val="center"/>
          </w:tcPr>
          <w:p w14:paraId="59A18836" w14:textId="4003C1C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24F35FAD" w14:textId="7437393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1.4</w:t>
            </w:r>
          </w:p>
        </w:tc>
        <w:tc>
          <w:tcPr>
            <w:tcW w:w="1026" w:type="dxa"/>
            <w:vAlign w:val="center"/>
          </w:tcPr>
          <w:p w14:paraId="27AA4472" w14:textId="1F1DA12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1.25</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1.0</w:t>
            </w:r>
            <w:r w:rsidRPr="008919E7">
              <w:rPr>
                <w:rFonts w:ascii="Times New Roman" w:hAnsi="Times New Roman" w:cs="Times New Roman"/>
                <w:color w:val="000000"/>
                <w:sz w:val="16"/>
                <w:szCs w:val="16"/>
                <w:vertAlign w:val="superscript"/>
              </w:rPr>
              <w:t>b</w:t>
            </w:r>
          </w:p>
        </w:tc>
        <w:tc>
          <w:tcPr>
            <w:tcW w:w="728" w:type="dxa"/>
            <w:vAlign w:val="center"/>
          </w:tcPr>
          <w:p w14:paraId="4A107FA9" w14:textId="76E79D4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10.97</w:t>
            </w:r>
          </w:p>
        </w:tc>
        <w:tc>
          <w:tcPr>
            <w:tcW w:w="718" w:type="dxa"/>
            <w:vAlign w:val="center"/>
          </w:tcPr>
          <w:p w14:paraId="75FE63B6" w14:textId="0AA09163"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0.158</w:t>
            </w:r>
          </w:p>
        </w:tc>
      </w:tr>
      <w:tr w:rsidR="00A61103" w:rsidRPr="008919E7" w14:paraId="56B7D97A" w14:textId="77777777" w:rsidTr="0091450C">
        <w:trPr>
          <w:trHeight w:val="249"/>
          <w:tblHeader/>
        </w:trPr>
        <w:tc>
          <w:tcPr>
            <w:tcW w:w="536" w:type="dxa"/>
            <w:vAlign w:val="center"/>
          </w:tcPr>
          <w:p w14:paraId="440563B5" w14:textId="1BCD07A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103</w:t>
            </w:r>
          </w:p>
        </w:tc>
        <w:tc>
          <w:tcPr>
            <w:tcW w:w="1461" w:type="dxa"/>
            <w:vAlign w:val="center"/>
          </w:tcPr>
          <w:p w14:paraId="1DCEE13C" w14:textId="7915F5D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Lion_Stone</w:t>
            </w:r>
          </w:p>
        </w:tc>
        <w:tc>
          <w:tcPr>
            <w:tcW w:w="1381" w:type="dxa"/>
            <w:vAlign w:val="center"/>
          </w:tcPr>
          <w:p w14:paraId="24A38368" w14:textId="1B854F3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Numa</w:t>
            </w:r>
          </w:p>
        </w:tc>
        <w:tc>
          <w:tcPr>
            <w:tcW w:w="856" w:type="dxa"/>
            <w:vAlign w:val="center"/>
          </w:tcPr>
          <w:p w14:paraId="2FF4E0A2" w14:textId="17C2BBC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0.228</w:t>
            </w:r>
          </w:p>
        </w:tc>
        <w:tc>
          <w:tcPr>
            <w:tcW w:w="846" w:type="dxa"/>
            <w:vAlign w:val="center"/>
          </w:tcPr>
          <w:p w14:paraId="605A7500" w14:textId="2A4893C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0.374</w:t>
            </w:r>
          </w:p>
        </w:tc>
        <w:tc>
          <w:tcPr>
            <w:tcW w:w="846" w:type="dxa"/>
          </w:tcPr>
          <w:p w14:paraId="09476C27" w14:textId="50B75A1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0.125</w:t>
            </w:r>
          </w:p>
        </w:tc>
        <w:tc>
          <w:tcPr>
            <w:tcW w:w="807" w:type="dxa"/>
            <w:vAlign w:val="center"/>
          </w:tcPr>
          <w:p w14:paraId="140CBDE8" w14:textId="4DC9C7E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30.7</w:t>
            </w:r>
          </w:p>
        </w:tc>
        <w:tc>
          <w:tcPr>
            <w:tcW w:w="917" w:type="dxa"/>
            <w:vAlign w:val="center"/>
          </w:tcPr>
          <w:p w14:paraId="47DE276D" w14:textId="7D13A34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614.5</w:t>
            </w:r>
          </w:p>
        </w:tc>
        <w:tc>
          <w:tcPr>
            <w:tcW w:w="816" w:type="dxa"/>
            <w:vAlign w:val="center"/>
          </w:tcPr>
          <w:p w14:paraId="309B58A4" w14:textId="5DB0867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235.7</w:t>
            </w:r>
          </w:p>
        </w:tc>
        <w:tc>
          <w:tcPr>
            <w:tcW w:w="754" w:type="dxa"/>
            <w:vAlign w:val="center"/>
          </w:tcPr>
          <w:p w14:paraId="52A44F76" w14:textId="5367DAF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Float</w:t>
            </w:r>
          </w:p>
        </w:tc>
        <w:tc>
          <w:tcPr>
            <w:tcW w:w="836" w:type="dxa"/>
            <w:vAlign w:val="center"/>
          </w:tcPr>
          <w:p w14:paraId="04895170" w14:textId="1EB2BEB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20</w:t>
            </w:r>
          </w:p>
        </w:tc>
        <w:tc>
          <w:tcPr>
            <w:tcW w:w="1026" w:type="dxa"/>
            <w:vAlign w:val="center"/>
          </w:tcPr>
          <w:p w14:paraId="2305FAEC" w14:textId="4CDFE53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18.1</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18.0</w:t>
            </w:r>
            <w:r w:rsidRPr="008919E7">
              <w:rPr>
                <w:rFonts w:ascii="Times New Roman" w:hAnsi="Times New Roman" w:cs="Times New Roman"/>
                <w:color w:val="000000"/>
                <w:sz w:val="16"/>
                <w:szCs w:val="16"/>
                <w:vertAlign w:val="superscript"/>
              </w:rPr>
              <w:t>b</w:t>
            </w:r>
          </w:p>
        </w:tc>
        <w:tc>
          <w:tcPr>
            <w:tcW w:w="728" w:type="dxa"/>
            <w:vAlign w:val="center"/>
          </w:tcPr>
          <w:p w14:paraId="37780348" w14:textId="0E730A2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72.33</w:t>
            </w:r>
          </w:p>
        </w:tc>
        <w:tc>
          <w:tcPr>
            <w:tcW w:w="718" w:type="dxa"/>
            <w:vAlign w:val="center"/>
          </w:tcPr>
          <w:p w14:paraId="1222A8F1" w14:textId="00E80D6B"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0.183</w:t>
            </w:r>
          </w:p>
        </w:tc>
      </w:tr>
      <w:tr w:rsidR="00A61103" w:rsidRPr="008919E7" w14:paraId="347EE796" w14:textId="77777777" w:rsidTr="0091450C">
        <w:trPr>
          <w:trHeight w:val="274"/>
          <w:tblHeader/>
        </w:trPr>
        <w:tc>
          <w:tcPr>
            <w:tcW w:w="536" w:type="dxa"/>
            <w:vAlign w:val="center"/>
          </w:tcPr>
          <w:p w14:paraId="661EF270" w14:textId="74A218F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138</w:t>
            </w:r>
          </w:p>
        </w:tc>
        <w:tc>
          <w:tcPr>
            <w:tcW w:w="1461" w:type="dxa"/>
            <w:vAlign w:val="center"/>
          </w:tcPr>
          <w:p w14:paraId="4C4799B7" w14:textId="0F99B3D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Tennessee</w:t>
            </w:r>
          </w:p>
        </w:tc>
        <w:tc>
          <w:tcPr>
            <w:tcW w:w="1381" w:type="dxa"/>
            <w:vAlign w:val="center"/>
          </w:tcPr>
          <w:p w14:paraId="71E0D1F3" w14:textId="77B01F9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Vols</w:t>
            </w:r>
          </w:p>
        </w:tc>
        <w:tc>
          <w:tcPr>
            <w:tcW w:w="856" w:type="dxa"/>
            <w:vAlign w:val="center"/>
          </w:tcPr>
          <w:p w14:paraId="58E35AA0" w14:textId="6ECAB29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0.224</w:t>
            </w:r>
          </w:p>
        </w:tc>
        <w:tc>
          <w:tcPr>
            <w:tcW w:w="846" w:type="dxa"/>
            <w:vAlign w:val="center"/>
          </w:tcPr>
          <w:p w14:paraId="25189600" w14:textId="33115DC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0.156</w:t>
            </w:r>
          </w:p>
        </w:tc>
        <w:tc>
          <w:tcPr>
            <w:tcW w:w="846" w:type="dxa"/>
          </w:tcPr>
          <w:p w14:paraId="3B3F4ABA" w14:textId="1C59EB8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0.139</w:t>
            </w:r>
          </w:p>
        </w:tc>
        <w:tc>
          <w:tcPr>
            <w:tcW w:w="807" w:type="dxa"/>
            <w:vAlign w:val="center"/>
          </w:tcPr>
          <w:p w14:paraId="06229B6A" w14:textId="6CE9D47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78B0DCD0" w14:textId="430B51E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255.5</w:t>
            </w:r>
          </w:p>
        </w:tc>
        <w:tc>
          <w:tcPr>
            <w:tcW w:w="816" w:type="dxa"/>
            <w:vAlign w:val="center"/>
          </w:tcPr>
          <w:p w14:paraId="34141751" w14:textId="1DF9FD6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308.5</w:t>
            </w:r>
          </w:p>
        </w:tc>
        <w:tc>
          <w:tcPr>
            <w:tcW w:w="754" w:type="dxa"/>
            <w:vAlign w:val="center"/>
          </w:tcPr>
          <w:p w14:paraId="01CF4CBB" w14:textId="75B65BB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08BF4E4B" w14:textId="1170A24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0.468</w:t>
            </w:r>
          </w:p>
        </w:tc>
        <w:tc>
          <w:tcPr>
            <w:tcW w:w="1026" w:type="dxa"/>
            <w:vAlign w:val="center"/>
          </w:tcPr>
          <w:p w14:paraId="2E2B5B1B" w14:textId="479833A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0.332</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0.22</w:t>
            </w:r>
            <w:r w:rsidRPr="008919E7">
              <w:rPr>
                <w:rFonts w:ascii="Times New Roman" w:hAnsi="Times New Roman" w:cs="Times New Roman"/>
                <w:color w:val="000000"/>
                <w:sz w:val="16"/>
                <w:szCs w:val="16"/>
                <w:vertAlign w:val="superscript"/>
              </w:rPr>
              <w:t>b</w:t>
            </w:r>
          </w:p>
        </w:tc>
        <w:tc>
          <w:tcPr>
            <w:tcW w:w="728" w:type="dxa"/>
            <w:vAlign w:val="center"/>
          </w:tcPr>
          <w:p w14:paraId="5052ECB2" w14:textId="67335B9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5.04</w:t>
            </w:r>
          </w:p>
        </w:tc>
        <w:tc>
          <w:tcPr>
            <w:tcW w:w="718" w:type="dxa"/>
            <w:vAlign w:val="center"/>
          </w:tcPr>
          <w:p w14:paraId="184F47B7" w14:textId="7BB1C04B"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0.21</w:t>
            </w:r>
          </w:p>
        </w:tc>
      </w:tr>
      <w:tr w:rsidR="00A61103" w:rsidRPr="008919E7" w14:paraId="4782CAED" w14:textId="77777777" w:rsidTr="0091450C">
        <w:trPr>
          <w:trHeight w:val="249"/>
          <w:tblHeader/>
        </w:trPr>
        <w:tc>
          <w:tcPr>
            <w:tcW w:w="536" w:type="dxa"/>
            <w:vAlign w:val="center"/>
          </w:tcPr>
          <w:p w14:paraId="03873080" w14:textId="25E52F8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143</w:t>
            </w:r>
          </w:p>
        </w:tc>
        <w:tc>
          <w:tcPr>
            <w:tcW w:w="1461" w:type="dxa"/>
            <w:vAlign w:val="center"/>
          </w:tcPr>
          <w:p w14:paraId="745C4B28" w14:textId="78313B8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Kentucky</w:t>
            </w:r>
          </w:p>
        </w:tc>
        <w:tc>
          <w:tcPr>
            <w:tcW w:w="1381" w:type="dxa"/>
            <w:vAlign w:val="center"/>
          </w:tcPr>
          <w:p w14:paraId="13BC2144" w14:textId="46F2511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Cobble_Hill</w:t>
            </w:r>
          </w:p>
        </w:tc>
        <w:tc>
          <w:tcPr>
            <w:tcW w:w="856" w:type="dxa"/>
            <w:vAlign w:val="center"/>
          </w:tcPr>
          <w:p w14:paraId="3354D830" w14:textId="3E3D5BA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0.423</w:t>
            </w:r>
          </w:p>
        </w:tc>
        <w:tc>
          <w:tcPr>
            <w:tcW w:w="846" w:type="dxa"/>
            <w:vAlign w:val="center"/>
          </w:tcPr>
          <w:p w14:paraId="58F682E7" w14:textId="1233E99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0.159</w:t>
            </w:r>
          </w:p>
        </w:tc>
        <w:tc>
          <w:tcPr>
            <w:tcW w:w="846" w:type="dxa"/>
          </w:tcPr>
          <w:p w14:paraId="0408AD1E" w14:textId="30805AB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0.132</w:t>
            </w:r>
          </w:p>
        </w:tc>
        <w:tc>
          <w:tcPr>
            <w:tcW w:w="807" w:type="dxa"/>
            <w:vAlign w:val="center"/>
          </w:tcPr>
          <w:p w14:paraId="5BE5F92A" w14:textId="15C6C44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31.4</w:t>
            </w:r>
          </w:p>
        </w:tc>
        <w:tc>
          <w:tcPr>
            <w:tcW w:w="917" w:type="dxa"/>
            <w:vAlign w:val="center"/>
          </w:tcPr>
          <w:p w14:paraId="2094B2FA" w14:textId="1358A93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667</w:t>
            </w:r>
          </w:p>
        </w:tc>
        <w:tc>
          <w:tcPr>
            <w:tcW w:w="816" w:type="dxa"/>
            <w:vAlign w:val="center"/>
          </w:tcPr>
          <w:p w14:paraId="03A2D7D2" w14:textId="5E796AF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229.5</w:t>
            </w:r>
          </w:p>
        </w:tc>
        <w:tc>
          <w:tcPr>
            <w:tcW w:w="754" w:type="dxa"/>
            <w:vAlign w:val="center"/>
          </w:tcPr>
          <w:p w14:paraId="193E5335" w14:textId="71BFE7C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070AC969" w14:textId="0A30FD8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2.46</w:t>
            </w:r>
          </w:p>
        </w:tc>
        <w:tc>
          <w:tcPr>
            <w:tcW w:w="1026" w:type="dxa"/>
            <w:vAlign w:val="center"/>
          </w:tcPr>
          <w:p w14:paraId="43DD7A9D" w14:textId="6E313F4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1.41</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1.4</w:t>
            </w:r>
            <w:r w:rsidRPr="008919E7">
              <w:rPr>
                <w:rFonts w:ascii="Times New Roman" w:hAnsi="Times New Roman" w:cs="Times New Roman"/>
                <w:color w:val="000000"/>
                <w:sz w:val="16"/>
                <w:szCs w:val="16"/>
                <w:vertAlign w:val="superscript"/>
              </w:rPr>
              <w:t>b</w:t>
            </w:r>
          </w:p>
        </w:tc>
        <w:tc>
          <w:tcPr>
            <w:tcW w:w="728" w:type="dxa"/>
            <w:vAlign w:val="center"/>
          </w:tcPr>
          <w:p w14:paraId="22B5BF17" w14:textId="475940E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16.36</w:t>
            </w:r>
          </w:p>
        </w:tc>
        <w:tc>
          <w:tcPr>
            <w:tcW w:w="718" w:type="dxa"/>
            <w:vAlign w:val="center"/>
          </w:tcPr>
          <w:p w14:paraId="317097F8" w14:textId="1D4EBB01"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0.136</w:t>
            </w:r>
          </w:p>
        </w:tc>
      </w:tr>
      <w:tr w:rsidR="00A61103" w:rsidRPr="008919E7" w14:paraId="2994562A" w14:textId="77777777" w:rsidTr="0091450C">
        <w:trPr>
          <w:trHeight w:val="274"/>
          <w:tblHeader/>
        </w:trPr>
        <w:tc>
          <w:tcPr>
            <w:tcW w:w="536" w:type="dxa"/>
            <w:vAlign w:val="center"/>
          </w:tcPr>
          <w:p w14:paraId="7FAFCB06" w14:textId="0268C9B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145</w:t>
            </w:r>
          </w:p>
        </w:tc>
        <w:tc>
          <w:tcPr>
            <w:tcW w:w="1461" w:type="dxa"/>
            <w:vAlign w:val="center"/>
          </w:tcPr>
          <w:p w14:paraId="160C98B9" w14:textId="00BF3EA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Layer_C</w:t>
            </w:r>
          </w:p>
        </w:tc>
        <w:tc>
          <w:tcPr>
            <w:tcW w:w="1381" w:type="dxa"/>
            <w:vAlign w:val="center"/>
          </w:tcPr>
          <w:p w14:paraId="7C4BA847" w14:textId="2A44E95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Virginia</w:t>
            </w:r>
          </w:p>
        </w:tc>
        <w:tc>
          <w:tcPr>
            <w:tcW w:w="856" w:type="dxa"/>
            <w:vAlign w:val="center"/>
          </w:tcPr>
          <w:p w14:paraId="7D839909" w14:textId="4DD132A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0.473</w:t>
            </w:r>
          </w:p>
        </w:tc>
        <w:tc>
          <w:tcPr>
            <w:tcW w:w="846" w:type="dxa"/>
            <w:vAlign w:val="center"/>
          </w:tcPr>
          <w:p w14:paraId="3C92E82E" w14:textId="48C995F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w:t>
            </w:r>
          </w:p>
        </w:tc>
        <w:tc>
          <w:tcPr>
            <w:tcW w:w="846" w:type="dxa"/>
          </w:tcPr>
          <w:p w14:paraId="6AE1F491" w14:textId="355E667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w:t>
            </w:r>
          </w:p>
        </w:tc>
        <w:tc>
          <w:tcPr>
            <w:tcW w:w="807" w:type="dxa"/>
            <w:vAlign w:val="center"/>
          </w:tcPr>
          <w:p w14:paraId="79703FEE" w14:textId="4456838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31.2</w:t>
            </w:r>
          </w:p>
        </w:tc>
        <w:tc>
          <w:tcPr>
            <w:tcW w:w="917" w:type="dxa"/>
            <w:vAlign w:val="center"/>
          </w:tcPr>
          <w:p w14:paraId="625184F8" w14:textId="2E99127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529.4</w:t>
            </w:r>
          </w:p>
        </w:tc>
        <w:tc>
          <w:tcPr>
            <w:tcW w:w="816" w:type="dxa"/>
            <w:vAlign w:val="center"/>
          </w:tcPr>
          <w:p w14:paraId="6C671381" w14:textId="6CD5653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209.5</w:t>
            </w:r>
          </w:p>
        </w:tc>
        <w:tc>
          <w:tcPr>
            <w:tcW w:w="754" w:type="dxa"/>
            <w:vAlign w:val="center"/>
          </w:tcPr>
          <w:p w14:paraId="49642DE7" w14:textId="4960309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2341E271" w14:textId="3A47F19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0.81</w:t>
            </w:r>
          </w:p>
        </w:tc>
        <w:tc>
          <w:tcPr>
            <w:tcW w:w="1026" w:type="dxa"/>
            <w:vAlign w:val="center"/>
          </w:tcPr>
          <w:p w14:paraId="3198D5A1" w14:textId="1102230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0.775</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0.47</w:t>
            </w:r>
            <w:r w:rsidRPr="008919E7">
              <w:rPr>
                <w:rFonts w:ascii="Times New Roman" w:hAnsi="Times New Roman" w:cs="Times New Roman"/>
                <w:color w:val="000000"/>
                <w:sz w:val="16"/>
                <w:szCs w:val="16"/>
                <w:vertAlign w:val="superscript"/>
              </w:rPr>
              <w:t>b</w:t>
            </w:r>
          </w:p>
        </w:tc>
        <w:tc>
          <w:tcPr>
            <w:tcW w:w="728" w:type="dxa"/>
            <w:vAlign w:val="center"/>
          </w:tcPr>
          <w:p w14:paraId="4F484D64" w14:textId="775DEA4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7.44</w:t>
            </w:r>
          </w:p>
        </w:tc>
        <w:tc>
          <w:tcPr>
            <w:tcW w:w="718" w:type="dxa"/>
            <w:vAlign w:val="center"/>
          </w:tcPr>
          <w:p w14:paraId="23CDCF3E" w14:textId="02BA3F67"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0.136</w:t>
            </w:r>
          </w:p>
        </w:tc>
      </w:tr>
      <w:tr w:rsidR="00A61103" w:rsidRPr="008919E7" w14:paraId="7F5FA95E" w14:textId="77777777" w:rsidTr="0091450C">
        <w:trPr>
          <w:trHeight w:val="249"/>
          <w:tblHeader/>
        </w:trPr>
        <w:tc>
          <w:tcPr>
            <w:tcW w:w="536" w:type="dxa"/>
            <w:vAlign w:val="center"/>
          </w:tcPr>
          <w:p w14:paraId="3ABA5E87" w14:textId="461560A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148</w:t>
            </w:r>
          </w:p>
        </w:tc>
        <w:tc>
          <w:tcPr>
            <w:tcW w:w="1461" w:type="dxa"/>
            <w:vAlign w:val="center"/>
          </w:tcPr>
          <w:p w14:paraId="1AC92FA5" w14:textId="1E11B54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Ontario</w:t>
            </w:r>
          </w:p>
        </w:tc>
        <w:tc>
          <w:tcPr>
            <w:tcW w:w="1381" w:type="dxa"/>
            <w:vAlign w:val="center"/>
          </w:tcPr>
          <w:p w14:paraId="3335952C" w14:textId="4406E48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London</w:t>
            </w:r>
          </w:p>
        </w:tc>
        <w:tc>
          <w:tcPr>
            <w:tcW w:w="856" w:type="dxa"/>
            <w:vAlign w:val="center"/>
          </w:tcPr>
          <w:p w14:paraId="29A896B9" w14:textId="705FB11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0.357</w:t>
            </w:r>
          </w:p>
        </w:tc>
        <w:tc>
          <w:tcPr>
            <w:tcW w:w="846" w:type="dxa"/>
            <w:vAlign w:val="center"/>
          </w:tcPr>
          <w:p w14:paraId="43AAF399" w14:textId="3E2779E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0.145</w:t>
            </w:r>
          </w:p>
        </w:tc>
        <w:tc>
          <w:tcPr>
            <w:tcW w:w="846" w:type="dxa"/>
          </w:tcPr>
          <w:p w14:paraId="10501DDC" w14:textId="336FC9E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0.137</w:t>
            </w:r>
          </w:p>
        </w:tc>
        <w:tc>
          <w:tcPr>
            <w:tcW w:w="807" w:type="dxa"/>
            <w:vAlign w:val="center"/>
          </w:tcPr>
          <w:p w14:paraId="6C963C43" w14:textId="47FF437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5A92D125" w14:textId="5BDAC53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352.5</w:t>
            </w:r>
          </w:p>
        </w:tc>
        <w:tc>
          <w:tcPr>
            <w:tcW w:w="816" w:type="dxa"/>
            <w:vAlign w:val="center"/>
          </w:tcPr>
          <w:p w14:paraId="4D6E6D8E" w14:textId="5F7E943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255.7</w:t>
            </w:r>
          </w:p>
        </w:tc>
        <w:tc>
          <w:tcPr>
            <w:tcW w:w="754" w:type="dxa"/>
            <w:vAlign w:val="center"/>
          </w:tcPr>
          <w:p w14:paraId="206DB6C1" w14:textId="6CE5D8F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2C08DF9C" w14:textId="362B96C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0.359</w:t>
            </w:r>
          </w:p>
        </w:tc>
        <w:tc>
          <w:tcPr>
            <w:tcW w:w="1026" w:type="dxa"/>
            <w:vAlign w:val="center"/>
          </w:tcPr>
          <w:p w14:paraId="6B7720D0" w14:textId="6E00184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0.183</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0.10</w:t>
            </w:r>
            <w:r w:rsidRPr="008919E7">
              <w:rPr>
                <w:rFonts w:ascii="Times New Roman" w:hAnsi="Times New Roman" w:cs="Times New Roman"/>
                <w:color w:val="000000"/>
                <w:sz w:val="16"/>
                <w:szCs w:val="16"/>
                <w:vertAlign w:val="superscript"/>
              </w:rPr>
              <w:t>b</w:t>
            </w:r>
          </w:p>
        </w:tc>
        <w:tc>
          <w:tcPr>
            <w:tcW w:w="728" w:type="dxa"/>
            <w:vAlign w:val="center"/>
          </w:tcPr>
          <w:p w14:paraId="5432ADCB" w14:textId="7620DB2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4.18</w:t>
            </w:r>
          </w:p>
        </w:tc>
        <w:tc>
          <w:tcPr>
            <w:tcW w:w="718" w:type="dxa"/>
            <w:vAlign w:val="center"/>
          </w:tcPr>
          <w:p w14:paraId="374223AE" w14:textId="1C1DEE4E"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0.137</w:t>
            </w:r>
          </w:p>
        </w:tc>
      </w:tr>
      <w:tr w:rsidR="00A61103" w:rsidRPr="008919E7" w14:paraId="29EC1841" w14:textId="77777777" w:rsidTr="0091450C">
        <w:trPr>
          <w:trHeight w:val="249"/>
          <w:tblHeader/>
        </w:trPr>
        <w:tc>
          <w:tcPr>
            <w:tcW w:w="536" w:type="dxa"/>
            <w:vAlign w:val="center"/>
          </w:tcPr>
          <w:p w14:paraId="13F16F37" w14:textId="4F85770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152</w:t>
            </w:r>
          </w:p>
        </w:tc>
        <w:tc>
          <w:tcPr>
            <w:tcW w:w="1461" w:type="dxa"/>
            <w:vAlign w:val="center"/>
          </w:tcPr>
          <w:p w14:paraId="30445265" w14:textId="353B652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Manitoba</w:t>
            </w:r>
          </w:p>
        </w:tc>
        <w:tc>
          <w:tcPr>
            <w:tcW w:w="1381" w:type="dxa"/>
            <w:vAlign w:val="center"/>
          </w:tcPr>
          <w:p w14:paraId="4819B61F" w14:textId="4321AF0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Grindstone</w:t>
            </w:r>
          </w:p>
        </w:tc>
        <w:tc>
          <w:tcPr>
            <w:tcW w:w="856" w:type="dxa"/>
            <w:vAlign w:val="center"/>
          </w:tcPr>
          <w:p w14:paraId="1D6C9D67" w14:textId="261C3D5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0.416</w:t>
            </w:r>
          </w:p>
        </w:tc>
        <w:tc>
          <w:tcPr>
            <w:tcW w:w="846" w:type="dxa"/>
            <w:vAlign w:val="center"/>
          </w:tcPr>
          <w:p w14:paraId="6ADF3F99" w14:textId="6CA9818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0.141</w:t>
            </w:r>
          </w:p>
        </w:tc>
        <w:tc>
          <w:tcPr>
            <w:tcW w:w="846" w:type="dxa"/>
          </w:tcPr>
          <w:p w14:paraId="1197BFDB" w14:textId="06E50DF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0.128</w:t>
            </w:r>
          </w:p>
        </w:tc>
        <w:tc>
          <w:tcPr>
            <w:tcW w:w="807" w:type="dxa"/>
            <w:vAlign w:val="center"/>
          </w:tcPr>
          <w:p w14:paraId="05A7DDFF" w14:textId="07816B6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31.7</w:t>
            </w:r>
          </w:p>
        </w:tc>
        <w:tc>
          <w:tcPr>
            <w:tcW w:w="917" w:type="dxa"/>
            <w:vAlign w:val="center"/>
          </w:tcPr>
          <w:p w14:paraId="13FC4446" w14:textId="6ABB759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324</w:t>
            </w:r>
          </w:p>
        </w:tc>
        <w:tc>
          <w:tcPr>
            <w:tcW w:w="816" w:type="dxa"/>
            <w:vAlign w:val="center"/>
          </w:tcPr>
          <w:p w14:paraId="4FD3F397" w14:textId="20EB9F6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232.3</w:t>
            </w:r>
          </w:p>
        </w:tc>
        <w:tc>
          <w:tcPr>
            <w:tcW w:w="754" w:type="dxa"/>
            <w:vAlign w:val="center"/>
          </w:tcPr>
          <w:p w14:paraId="1134D09C" w14:textId="70E1586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3233A19A" w14:textId="6035E20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0.577</w:t>
            </w:r>
          </w:p>
        </w:tc>
        <w:tc>
          <w:tcPr>
            <w:tcW w:w="1026" w:type="dxa"/>
            <w:vAlign w:val="center"/>
          </w:tcPr>
          <w:p w14:paraId="01CB5BE1" w14:textId="0A9268F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0.406</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0.36</w:t>
            </w:r>
            <w:r w:rsidRPr="008919E7">
              <w:rPr>
                <w:rFonts w:ascii="Times New Roman" w:hAnsi="Times New Roman" w:cs="Times New Roman"/>
                <w:color w:val="000000"/>
                <w:sz w:val="16"/>
                <w:szCs w:val="16"/>
                <w:vertAlign w:val="superscript"/>
              </w:rPr>
              <w:t>b</w:t>
            </w:r>
          </w:p>
        </w:tc>
        <w:tc>
          <w:tcPr>
            <w:tcW w:w="728" w:type="dxa"/>
            <w:vAlign w:val="center"/>
          </w:tcPr>
          <w:p w14:paraId="71906C6D" w14:textId="4B09673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5.85</w:t>
            </w:r>
          </w:p>
        </w:tc>
        <w:tc>
          <w:tcPr>
            <w:tcW w:w="718" w:type="dxa"/>
            <w:vAlign w:val="center"/>
          </w:tcPr>
          <w:p w14:paraId="4C9C7973" w14:textId="2A9A72CA"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0.128</w:t>
            </w:r>
          </w:p>
        </w:tc>
      </w:tr>
      <w:tr w:rsidR="00A61103" w:rsidRPr="008919E7" w14:paraId="05AF29E4" w14:textId="77777777" w:rsidTr="0091450C">
        <w:trPr>
          <w:trHeight w:val="274"/>
          <w:tblHeader/>
        </w:trPr>
        <w:tc>
          <w:tcPr>
            <w:tcW w:w="536" w:type="dxa"/>
            <w:vAlign w:val="center"/>
          </w:tcPr>
          <w:p w14:paraId="616B4988" w14:textId="629FBCB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154</w:t>
            </w:r>
          </w:p>
        </w:tc>
        <w:tc>
          <w:tcPr>
            <w:tcW w:w="1461" w:type="dxa"/>
            <w:vAlign w:val="center"/>
          </w:tcPr>
          <w:p w14:paraId="6BF0D107" w14:textId="3885BBA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Manitoba</w:t>
            </w:r>
          </w:p>
        </w:tc>
        <w:tc>
          <w:tcPr>
            <w:tcW w:w="1381" w:type="dxa"/>
            <w:vAlign w:val="center"/>
          </w:tcPr>
          <w:p w14:paraId="108FE598" w14:textId="2FBFE12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Kettlestone</w:t>
            </w:r>
          </w:p>
        </w:tc>
        <w:tc>
          <w:tcPr>
            <w:tcW w:w="856" w:type="dxa"/>
            <w:vAlign w:val="center"/>
          </w:tcPr>
          <w:p w14:paraId="7B67A8FE" w14:textId="3BBB006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0.274</w:t>
            </w:r>
          </w:p>
        </w:tc>
        <w:tc>
          <w:tcPr>
            <w:tcW w:w="846" w:type="dxa"/>
            <w:vAlign w:val="center"/>
          </w:tcPr>
          <w:p w14:paraId="52CB21FE" w14:textId="18E15ED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0.148</w:t>
            </w:r>
          </w:p>
        </w:tc>
        <w:tc>
          <w:tcPr>
            <w:tcW w:w="846" w:type="dxa"/>
          </w:tcPr>
          <w:p w14:paraId="55E3E1B7" w14:textId="558F811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0.1245</w:t>
            </w:r>
          </w:p>
        </w:tc>
        <w:tc>
          <w:tcPr>
            <w:tcW w:w="807" w:type="dxa"/>
            <w:vAlign w:val="center"/>
          </w:tcPr>
          <w:p w14:paraId="22571E85" w14:textId="5E9E114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31.2</w:t>
            </w:r>
          </w:p>
        </w:tc>
        <w:tc>
          <w:tcPr>
            <w:tcW w:w="917" w:type="dxa"/>
            <w:vAlign w:val="center"/>
          </w:tcPr>
          <w:p w14:paraId="033AA385" w14:textId="40592B1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387.5</w:t>
            </w:r>
          </w:p>
        </w:tc>
        <w:tc>
          <w:tcPr>
            <w:tcW w:w="816" w:type="dxa"/>
            <w:vAlign w:val="center"/>
          </w:tcPr>
          <w:p w14:paraId="7B9FD890" w14:textId="4EAD04E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288.7</w:t>
            </w:r>
          </w:p>
        </w:tc>
        <w:tc>
          <w:tcPr>
            <w:tcW w:w="754" w:type="dxa"/>
            <w:vAlign w:val="center"/>
          </w:tcPr>
          <w:p w14:paraId="3E4415CF" w14:textId="33EA654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55057C97" w14:textId="137517F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0.984</w:t>
            </w:r>
          </w:p>
        </w:tc>
        <w:tc>
          <w:tcPr>
            <w:tcW w:w="1026" w:type="dxa"/>
            <w:vAlign w:val="center"/>
          </w:tcPr>
          <w:p w14:paraId="4E899741" w14:textId="5BFCC19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0.676</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0.67</w:t>
            </w:r>
            <w:r w:rsidRPr="008919E7">
              <w:rPr>
                <w:rFonts w:ascii="Times New Roman" w:hAnsi="Times New Roman" w:cs="Times New Roman"/>
                <w:color w:val="000000"/>
                <w:sz w:val="16"/>
                <w:szCs w:val="16"/>
                <w:vertAlign w:val="superscript"/>
              </w:rPr>
              <w:t>b</w:t>
            </w:r>
          </w:p>
        </w:tc>
        <w:tc>
          <w:tcPr>
            <w:tcW w:w="728" w:type="dxa"/>
            <w:vAlign w:val="center"/>
          </w:tcPr>
          <w:p w14:paraId="0F7C6FC2" w14:textId="1289A62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8.54</w:t>
            </w:r>
          </w:p>
        </w:tc>
        <w:tc>
          <w:tcPr>
            <w:tcW w:w="718" w:type="dxa"/>
            <w:vAlign w:val="center"/>
          </w:tcPr>
          <w:p w14:paraId="33D82278" w14:textId="137C5260"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0.14</w:t>
            </w:r>
          </w:p>
        </w:tc>
      </w:tr>
      <w:tr w:rsidR="00A61103" w:rsidRPr="008919E7" w14:paraId="44A74808" w14:textId="77777777" w:rsidTr="0091450C">
        <w:trPr>
          <w:trHeight w:val="249"/>
          <w:tblHeader/>
        </w:trPr>
        <w:tc>
          <w:tcPr>
            <w:tcW w:w="536" w:type="dxa"/>
            <w:vAlign w:val="center"/>
          </w:tcPr>
          <w:p w14:paraId="2BE6D091" w14:textId="3DF99BB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162</w:t>
            </w:r>
          </w:p>
        </w:tc>
        <w:tc>
          <w:tcPr>
            <w:tcW w:w="1461" w:type="dxa"/>
            <w:vAlign w:val="center"/>
          </w:tcPr>
          <w:p w14:paraId="50DC221E" w14:textId="33C30A8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Millstone</w:t>
            </w:r>
          </w:p>
        </w:tc>
        <w:tc>
          <w:tcPr>
            <w:tcW w:w="1381" w:type="dxa"/>
            <w:vAlign w:val="center"/>
          </w:tcPr>
          <w:p w14:paraId="2815B1C4" w14:textId="224F62D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Drammensfjorden</w:t>
            </w:r>
          </w:p>
        </w:tc>
        <w:tc>
          <w:tcPr>
            <w:tcW w:w="856" w:type="dxa"/>
            <w:vAlign w:val="center"/>
          </w:tcPr>
          <w:p w14:paraId="63517003" w14:textId="673F9FB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0.354</w:t>
            </w:r>
          </w:p>
        </w:tc>
        <w:tc>
          <w:tcPr>
            <w:tcW w:w="846" w:type="dxa"/>
            <w:vAlign w:val="center"/>
          </w:tcPr>
          <w:p w14:paraId="46430BB1" w14:textId="1E72551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0.141</w:t>
            </w:r>
          </w:p>
        </w:tc>
        <w:tc>
          <w:tcPr>
            <w:tcW w:w="846" w:type="dxa"/>
          </w:tcPr>
          <w:p w14:paraId="15244EA9" w14:textId="08A20C0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0.135</w:t>
            </w:r>
          </w:p>
        </w:tc>
        <w:tc>
          <w:tcPr>
            <w:tcW w:w="807" w:type="dxa"/>
            <w:vAlign w:val="center"/>
          </w:tcPr>
          <w:p w14:paraId="2CEA5634" w14:textId="7792CDA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32.7</w:t>
            </w:r>
          </w:p>
        </w:tc>
        <w:tc>
          <w:tcPr>
            <w:tcW w:w="917" w:type="dxa"/>
            <w:vAlign w:val="center"/>
          </w:tcPr>
          <w:p w14:paraId="34F9D432" w14:textId="7E7FB07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373.5</w:t>
            </w:r>
          </w:p>
        </w:tc>
        <w:tc>
          <w:tcPr>
            <w:tcW w:w="816" w:type="dxa"/>
            <w:vAlign w:val="center"/>
          </w:tcPr>
          <w:p w14:paraId="6F4E4AB1" w14:textId="4669457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256.8</w:t>
            </w:r>
          </w:p>
        </w:tc>
        <w:tc>
          <w:tcPr>
            <w:tcW w:w="754" w:type="dxa"/>
            <w:vAlign w:val="center"/>
          </w:tcPr>
          <w:p w14:paraId="299461E9" w14:textId="5CA1ED7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3C7CF9FE" w14:textId="4392535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0.256</w:t>
            </w:r>
          </w:p>
        </w:tc>
        <w:tc>
          <w:tcPr>
            <w:tcW w:w="1026" w:type="dxa"/>
            <w:vAlign w:val="center"/>
          </w:tcPr>
          <w:p w14:paraId="218F50A7" w14:textId="4C28372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0.145</w:t>
            </w:r>
            <w:r w:rsidRPr="008919E7">
              <w:rPr>
                <w:rFonts w:ascii="Times New Roman" w:hAnsi="Times New Roman" w:cs="Times New Roman"/>
                <w:color w:val="000000"/>
                <w:sz w:val="16"/>
                <w:szCs w:val="16"/>
                <w:vertAlign w:val="superscript"/>
              </w:rPr>
              <w:t>a</w:t>
            </w:r>
            <w:r w:rsidRPr="008919E7">
              <w:rPr>
                <w:rFonts w:ascii="Times New Roman" w:hAnsi="Times New Roman" w:cs="Times New Roman"/>
                <w:color w:val="000000"/>
                <w:sz w:val="16"/>
                <w:szCs w:val="16"/>
              </w:rPr>
              <w:t>, 0.06</w:t>
            </w:r>
            <w:r w:rsidRPr="008919E7">
              <w:rPr>
                <w:rFonts w:ascii="Times New Roman" w:hAnsi="Times New Roman" w:cs="Times New Roman"/>
                <w:color w:val="000000"/>
                <w:sz w:val="16"/>
                <w:szCs w:val="16"/>
                <w:vertAlign w:val="superscript"/>
              </w:rPr>
              <w:t>b</w:t>
            </w:r>
          </w:p>
        </w:tc>
        <w:tc>
          <w:tcPr>
            <w:tcW w:w="728" w:type="dxa"/>
            <w:vAlign w:val="center"/>
          </w:tcPr>
          <w:p w14:paraId="1215E62C" w14:textId="68B259B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3.29</w:t>
            </w:r>
          </w:p>
        </w:tc>
        <w:tc>
          <w:tcPr>
            <w:tcW w:w="718" w:type="dxa"/>
            <w:vAlign w:val="center"/>
          </w:tcPr>
          <w:p w14:paraId="6D2BCEBE" w14:textId="4906DBBE"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0.136</w:t>
            </w:r>
          </w:p>
        </w:tc>
      </w:tr>
      <w:tr w:rsidR="00A61103" w:rsidRPr="008919E7" w14:paraId="1D3AAADA" w14:textId="77777777" w:rsidTr="0091450C">
        <w:trPr>
          <w:trHeight w:val="274"/>
          <w:tblHeader/>
        </w:trPr>
        <w:tc>
          <w:tcPr>
            <w:tcW w:w="536" w:type="dxa"/>
            <w:vAlign w:val="center"/>
          </w:tcPr>
          <w:p w14:paraId="6083423B" w14:textId="65A1962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177</w:t>
            </w:r>
          </w:p>
        </w:tc>
        <w:tc>
          <w:tcPr>
            <w:tcW w:w="1461" w:type="dxa"/>
            <w:vAlign w:val="center"/>
          </w:tcPr>
          <w:p w14:paraId="2690BDC8" w14:textId="256B0E8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Diamond_Jenness1</w:t>
            </w:r>
          </w:p>
        </w:tc>
        <w:tc>
          <w:tcPr>
            <w:tcW w:w="1381" w:type="dxa"/>
            <w:vAlign w:val="center"/>
          </w:tcPr>
          <w:p w14:paraId="19CD6E29" w14:textId="30ECE34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Holman3-1</w:t>
            </w:r>
          </w:p>
        </w:tc>
        <w:tc>
          <w:tcPr>
            <w:tcW w:w="856" w:type="dxa"/>
            <w:vAlign w:val="center"/>
          </w:tcPr>
          <w:p w14:paraId="7907DFD3" w14:textId="6E95EE6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0.224</w:t>
            </w:r>
          </w:p>
        </w:tc>
        <w:tc>
          <w:tcPr>
            <w:tcW w:w="846" w:type="dxa"/>
            <w:vAlign w:val="center"/>
          </w:tcPr>
          <w:p w14:paraId="3E22A60D" w14:textId="635B663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0.142</w:t>
            </w:r>
          </w:p>
        </w:tc>
        <w:tc>
          <w:tcPr>
            <w:tcW w:w="846" w:type="dxa"/>
          </w:tcPr>
          <w:p w14:paraId="52491910" w14:textId="03689B1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0.134</w:t>
            </w:r>
          </w:p>
        </w:tc>
        <w:tc>
          <w:tcPr>
            <w:tcW w:w="807" w:type="dxa"/>
            <w:vAlign w:val="center"/>
          </w:tcPr>
          <w:p w14:paraId="59535A92" w14:textId="52077A1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6DC6721F" w14:textId="74CA999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279</w:t>
            </w:r>
          </w:p>
        </w:tc>
        <w:tc>
          <w:tcPr>
            <w:tcW w:w="816" w:type="dxa"/>
            <w:vAlign w:val="center"/>
          </w:tcPr>
          <w:p w14:paraId="7114FC5B" w14:textId="39648B1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308.5</w:t>
            </w:r>
          </w:p>
        </w:tc>
        <w:tc>
          <w:tcPr>
            <w:tcW w:w="754" w:type="dxa"/>
            <w:vAlign w:val="center"/>
          </w:tcPr>
          <w:p w14:paraId="4D221AE1" w14:textId="4B61E0E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306E1244" w14:textId="2FC2DC5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0.233</w:t>
            </w:r>
          </w:p>
        </w:tc>
        <w:tc>
          <w:tcPr>
            <w:tcW w:w="1026" w:type="dxa"/>
            <w:vAlign w:val="center"/>
          </w:tcPr>
          <w:p w14:paraId="09BF7D18" w14:textId="7416E81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0.149</w:t>
            </w:r>
            <w:r w:rsidRPr="008919E7">
              <w:rPr>
                <w:rFonts w:ascii="Times New Roman" w:hAnsi="Times New Roman" w:cs="Times New Roman"/>
                <w:color w:val="000000"/>
                <w:sz w:val="16"/>
                <w:szCs w:val="16"/>
                <w:vertAlign w:val="superscript"/>
              </w:rPr>
              <w:t>a</w:t>
            </w:r>
          </w:p>
        </w:tc>
        <w:tc>
          <w:tcPr>
            <w:tcW w:w="728" w:type="dxa"/>
            <w:vAlign w:val="center"/>
          </w:tcPr>
          <w:p w14:paraId="122EB2A6" w14:textId="35FC236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w:t>
            </w:r>
          </w:p>
        </w:tc>
        <w:tc>
          <w:tcPr>
            <w:tcW w:w="718" w:type="dxa"/>
            <w:vAlign w:val="center"/>
          </w:tcPr>
          <w:p w14:paraId="2488553C" w14:textId="40DE6173"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0.206</w:t>
            </w:r>
          </w:p>
        </w:tc>
      </w:tr>
      <w:tr w:rsidR="00A61103" w:rsidRPr="008919E7" w14:paraId="4A340EC1" w14:textId="77777777" w:rsidTr="0091450C">
        <w:trPr>
          <w:trHeight w:val="249"/>
          <w:tblHeader/>
        </w:trPr>
        <w:tc>
          <w:tcPr>
            <w:tcW w:w="536" w:type="dxa"/>
            <w:vAlign w:val="center"/>
          </w:tcPr>
          <w:p w14:paraId="6EB92EAE" w14:textId="680B21B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178</w:t>
            </w:r>
          </w:p>
        </w:tc>
        <w:tc>
          <w:tcPr>
            <w:tcW w:w="1461" w:type="dxa"/>
            <w:vAlign w:val="center"/>
          </w:tcPr>
          <w:p w14:paraId="5140BFF9" w14:textId="6273243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Diamond_Jenness2</w:t>
            </w:r>
          </w:p>
        </w:tc>
        <w:tc>
          <w:tcPr>
            <w:tcW w:w="1381" w:type="dxa"/>
            <w:vAlign w:val="center"/>
          </w:tcPr>
          <w:p w14:paraId="3C11898D" w14:textId="67C65EF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Holman3-2</w:t>
            </w:r>
          </w:p>
        </w:tc>
        <w:tc>
          <w:tcPr>
            <w:tcW w:w="856" w:type="dxa"/>
            <w:vAlign w:val="center"/>
          </w:tcPr>
          <w:p w14:paraId="07D6B4C0" w14:textId="564716D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0.224</w:t>
            </w:r>
          </w:p>
        </w:tc>
        <w:tc>
          <w:tcPr>
            <w:tcW w:w="846" w:type="dxa"/>
            <w:vAlign w:val="center"/>
          </w:tcPr>
          <w:p w14:paraId="52E0EB03" w14:textId="6374532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0.124</w:t>
            </w:r>
          </w:p>
        </w:tc>
        <w:tc>
          <w:tcPr>
            <w:tcW w:w="846" w:type="dxa"/>
          </w:tcPr>
          <w:p w14:paraId="19A4B3F3" w14:textId="74374A9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0.132</w:t>
            </w:r>
          </w:p>
        </w:tc>
        <w:tc>
          <w:tcPr>
            <w:tcW w:w="807" w:type="dxa"/>
            <w:vAlign w:val="center"/>
          </w:tcPr>
          <w:p w14:paraId="5E982D4B" w14:textId="5B8BF31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31.4</w:t>
            </w:r>
          </w:p>
        </w:tc>
        <w:tc>
          <w:tcPr>
            <w:tcW w:w="917" w:type="dxa"/>
            <w:vAlign w:val="center"/>
          </w:tcPr>
          <w:p w14:paraId="0F0E830C" w14:textId="5AECDE3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253.5</w:t>
            </w:r>
          </w:p>
        </w:tc>
        <w:tc>
          <w:tcPr>
            <w:tcW w:w="816" w:type="dxa"/>
            <w:vAlign w:val="center"/>
          </w:tcPr>
          <w:p w14:paraId="3AC60CF2" w14:textId="6E44500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308.5</w:t>
            </w:r>
          </w:p>
        </w:tc>
        <w:tc>
          <w:tcPr>
            <w:tcW w:w="754" w:type="dxa"/>
            <w:vAlign w:val="center"/>
          </w:tcPr>
          <w:p w14:paraId="5AEB727C" w14:textId="25B90CC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1593DF55" w14:textId="7DE501A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-0.226</w:t>
            </w:r>
          </w:p>
        </w:tc>
        <w:tc>
          <w:tcPr>
            <w:tcW w:w="1026" w:type="dxa"/>
            <w:vAlign w:val="center"/>
          </w:tcPr>
          <w:p w14:paraId="64EB8303" w14:textId="5D580BB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-0.403</w:t>
            </w:r>
            <w:r w:rsidRPr="008919E7">
              <w:rPr>
                <w:rFonts w:ascii="Times New Roman" w:hAnsi="Times New Roman" w:cs="Times New Roman"/>
                <w:color w:val="000000"/>
                <w:sz w:val="16"/>
                <w:szCs w:val="16"/>
                <w:vertAlign w:val="superscript"/>
              </w:rPr>
              <w:t>a</w:t>
            </w:r>
          </w:p>
        </w:tc>
        <w:tc>
          <w:tcPr>
            <w:tcW w:w="728" w:type="dxa"/>
            <w:vAlign w:val="center"/>
          </w:tcPr>
          <w:p w14:paraId="3A0E00B4" w14:textId="07DED4C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n/a</w:t>
            </w:r>
          </w:p>
        </w:tc>
        <w:tc>
          <w:tcPr>
            <w:tcW w:w="718" w:type="dxa"/>
            <w:vAlign w:val="center"/>
          </w:tcPr>
          <w:p w14:paraId="463DC179" w14:textId="4FA69A80"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0.214</w:t>
            </w:r>
          </w:p>
        </w:tc>
      </w:tr>
      <w:tr w:rsidR="00A61103" w:rsidRPr="008919E7" w14:paraId="7F23266C" w14:textId="77777777" w:rsidTr="0091450C">
        <w:trPr>
          <w:trHeight w:val="249"/>
          <w:tblHeader/>
        </w:trPr>
        <w:tc>
          <w:tcPr>
            <w:tcW w:w="536" w:type="dxa"/>
            <w:vAlign w:val="center"/>
          </w:tcPr>
          <w:p w14:paraId="4A26ED1C" w14:textId="2584D7C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182</w:t>
            </w:r>
          </w:p>
        </w:tc>
        <w:tc>
          <w:tcPr>
            <w:tcW w:w="1461" w:type="dxa"/>
            <w:vAlign w:val="center"/>
          </w:tcPr>
          <w:p w14:paraId="526333B2" w14:textId="1BDAB6E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Mackenzie</w:t>
            </w:r>
          </w:p>
        </w:tc>
        <w:tc>
          <w:tcPr>
            <w:tcW w:w="1381" w:type="dxa"/>
            <w:vAlign w:val="center"/>
          </w:tcPr>
          <w:p w14:paraId="42C31C6A" w14:textId="0052500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Campbell2</w:t>
            </w:r>
          </w:p>
        </w:tc>
        <w:tc>
          <w:tcPr>
            <w:tcW w:w="856" w:type="dxa"/>
            <w:vAlign w:val="center"/>
          </w:tcPr>
          <w:p w14:paraId="5225E5CC" w14:textId="07B128F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0.224</w:t>
            </w:r>
          </w:p>
        </w:tc>
        <w:tc>
          <w:tcPr>
            <w:tcW w:w="846" w:type="dxa"/>
            <w:vAlign w:val="center"/>
          </w:tcPr>
          <w:p w14:paraId="12EDB467" w14:textId="1F38B0B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0.121</w:t>
            </w:r>
          </w:p>
        </w:tc>
        <w:tc>
          <w:tcPr>
            <w:tcW w:w="846" w:type="dxa"/>
          </w:tcPr>
          <w:p w14:paraId="442E9F78" w14:textId="2DE1E01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0.125</w:t>
            </w:r>
          </w:p>
        </w:tc>
        <w:tc>
          <w:tcPr>
            <w:tcW w:w="807" w:type="dxa"/>
            <w:vAlign w:val="center"/>
          </w:tcPr>
          <w:p w14:paraId="4BA8A672" w14:textId="361FEBA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31.5</w:t>
            </w:r>
          </w:p>
        </w:tc>
        <w:tc>
          <w:tcPr>
            <w:tcW w:w="917" w:type="dxa"/>
            <w:vAlign w:val="center"/>
          </w:tcPr>
          <w:p w14:paraId="200633D0" w14:textId="28506DF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193.5</w:t>
            </w:r>
          </w:p>
        </w:tc>
        <w:tc>
          <w:tcPr>
            <w:tcW w:w="816" w:type="dxa"/>
            <w:vAlign w:val="center"/>
          </w:tcPr>
          <w:p w14:paraId="28FE8895" w14:textId="32B71A7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308.5</w:t>
            </w:r>
          </w:p>
        </w:tc>
        <w:tc>
          <w:tcPr>
            <w:tcW w:w="754" w:type="dxa"/>
            <w:vAlign w:val="center"/>
          </w:tcPr>
          <w:p w14:paraId="47CA83AF" w14:textId="3C6154C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3F2ABC52" w14:textId="317490B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-0.082</w:t>
            </w:r>
          </w:p>
        </w:tc>
        <w:tc>
          <w:tcPr>
            <w:tcW w:w="1026" w:type="dxa"/>
            <w:vAlign w:val="center"/>
          </w:tcPr>
          <w:p w14:paraId="65877745" w14:textId="1E7E9FE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-0.016</w:t>
            </w:r>
            <w:r w:rsidRPr="008919E7">
              <w:rPr>
                <w:rFonts w:ascii="Times New Roman" w:hAnsi="Times New Roman" w:cs="Times New Roman"/>
                <w:color w:val="000000"/>
                <w:sz w:val="16"/>
                <w:szCs w:val="16"/>
                <w:vertAlign w:val="superscript"/>
              </w:rPr>
              <w:t>a</w:t>
            </w:r>
          </w:p>
        </w:tc>
        <w:tc>
          <w:tcPr>
            <w:tcW w:w="728" w:type="dxa"/>
            <w:vAlign w:val="center"/>
          </w:tcPr>
          <w:p w14:paraId="18F777F9" w14:textId="231152A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n/a</w:t>
            </w:r>
          </w:p>
        </w:tc>
        <w:tc>
          <w:tcPr>
            <w:tcW w:w="718" w:type="dxa"/>
            <w:vAlign w:val="center"/>
          </w:tcPr>
          <w:p w14:paraId="68C24021" w14:textId="40BAB16D"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0.217</w:t>
            </w:r>
          </w:p>
        </w:tc>
      </w:tr>
      <w:tr w:rsidR="00A61103" w:rsidRPr="008919E7" w14:paraId="5D88DD12" w14:textId="77777777" w:rsidTr="0091450C">
        <w:trPr>
          <w:trHeight w:val="274"/>
          <w:tblHeader/>
        </w:trPr>
        <w:tc>
          <w:tcPr>
            <w:tcW w:w="536" w:type="dxa"/>
            <w:vAlign w:val="center"/>
          </w:tcPr>
          <w:p w14:paraId="028607C8" w14:textId="022CCCC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184</w:t>
            </w:r>
          </w:p>
        </w:tc>
        <w:tc>
          <w:tcPr>
            <w:tcW w:w="1461" w:type="dxa"/>
            <w:vAlign w:val="center"/>
          </w:tcPr>
          <w:p w14:paraId="6AE53196" w14:textId="26C631F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Inuvik</w:t>
            </w:r>
          </w:p>
        </w:tc>
        <w:tc>
          <w:tcPr>
            <w:tcW w:w="1381" w:type="dxa"/>
            <w:vAlign w:val="center"/>
          </w:tcPr>
          <w:p w14:paraId="75AC2E98" w14:textId="0DEC447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Tuktoyuktuk2</w:t>
            </w:r>
          </w:p>
        </w:tc>
        <w:tc>
          <w:tcPr>
            <w:tcW w:w="856" w:type="dxa"/>
            <w:vAlign w:val="center"/>
          </w:tcPr>
          <w:p w14:paraId="69846BBC" w14:textId="40BD22D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0.224</w:t>
            </w:r>
          </w:p>
        </w:tc>
        <w:tc>
          <w:tcPr>
            <w:tcW w:w="846" w:type="dxa"/>
            <w:vAlign w:val="center"/>
          </w:tcPr>
          <w:p w14:paraId="18260881" w14:textId="6E56DC6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0.126</w:t>
            </w:r>
          </w:p>
        </w:tc>
        <w:tc>
          <w:tcPr>
            <w:tcW w:w="846" w:type="dxa"/>
          </w:tcPr>
          <w:p w14:paraId="06210459" w14:textId="02105E0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0.123</w:t>
            </w:r>
          </w:p>
        </w:tc>
        <w:tc>
          <w:tcPr>
            <w:tcW w:w="807" w:type="dxa"/>
            <w:vAlign w:val="center"/>
          </w:tcPr>
          <w:p w14:paraId="3BB088BF" w14:textId="7AADD19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32.7</w:t>
            </w:r>
          </w:p>
        </w:tc>
        <w:tc>
          <w:tcPr>
            <w:tcW w:w="917" w:type="dxa"/>
            <w:vAlign w:val="center"/>
          </w:tcPr>
          <w:p w14:paraId="7E7AECFC" w14:textId="57A6906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198</w:t>
            </w:r>
          </w:p>
        </w:tc>
        <w:tc>
          <w:tcPr>
            <w:tcW w:w="816" w:type="dxa"/>
            <w:vAlign w:val="center"/>
          </w:tcPr>
          <w:p w14:paraId="4CE28B70" w14:textId="10CF275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308.5</w:t>
            </w:r>
          </w:p>
        </w:tc>
        <w:tc>
          <w:tcPr>
            <w:tcW w:w="754" w:type="dxa"/>
            <w:vAlign w:val="center"/>
          </w:tcPr>
          <w:p w14:paraId="2A0C2653" w14:textId="08D5A40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2F270170" w14:textId="57FA5B2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0.077</w:t>
            </w:r>
          </w:p>
        </w:tc>
        <w:tc>
          <w:tcPr>
            <w:tcW w:w="1026" w:type="dxa"/>
            <w:vAlign w:val="center"/>
          </w:tcPr>
          <w:p w14:paraId="066F03E0" w14:textId="1540C06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0.037</w:t>
            </w:r>
            <w:r w:rsidRPr="008919E7">
              <w:rPr>
                <w:rFonts w:ascii="Times New Roman" w:hAnsi="Times New Roman" w:cs="Times New Roman"/>
                <w:color w:val="000000"/>
                <w:sz w:val="16"/>
                <w:szCs w:val="16"/>
                <w:vertAlign w:val="superscript"/>
              </w:rPr>
              <w:t>a</w:t>
            </w:r>
          </w:p>
        </w:tc>
        <w:tc>
          <w:tcPr>
            <w:tcW w:w="728" w:type="dxa"/>
            <w:vAlign w:val="center"/>
          </w:tcPr>
          <w:p w14:paraId="6BF46836" w14:textId="575095D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1.4</w:t>
            </w:r>
          </w:p>
        </w:tc>
        <w:tc>
          <w:tcPr>
            <w:tcW w:w="718" w:type="dxa"/>
            <w:vAlign w:val="center"/>
          </w:tcPr>
          <w:p w14:paraId="1A4ED688" w14:textId="61C6C64F"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0.218</w:t>
            </w:r>
          </w:p>
        </w:tc>
      </w:tr>
      <w:tr w:rsidR="00A61103" w:rsidRPr="008919E7" w14:paraId="2BC57E31" w14:textId="77777777" w:rsidTr="0091450C">
        <w:trPr>
          <w:trHeight w:val="249"/>
          <w:tblHeader/>
        </w:trPr>
        <w:tc>
          <w:tcPr>
            <w:tcW w:w="536" w:type="dxa"/>
            <w:vAlign w:val="center"/>
          </w:tcPr>
          <w:p w14:paraId="6695E82F" w14:textId="5FC5FFC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194</w:t>
            </w:r>
          </w:p>
        </w:tc>
        <w:tc>
          <w:tcPr>
            <w:tcW w:w="1461" w:type="dxa"/>
            <w:vAlign w:val="center"/>
          </w:tcPr>
          <w:p w14:paraId="1FF93B74" w14:textId="77E83FE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Bylot</w:t>
            </w:r>
          </w:p>
        </w:tc>
        <w:tc>
          <w:tcPr>
            <w:tcW w:w="1381" w:type="dxa"/>
            <w:vAlign w:val="center"/>
          </w:tcPr>
          <w:p w14:paraId="376A8597" w14:textId="2D62E95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Aktineq</w:t>
            </w:r>
          </w:p>
        </w:tc>
        <w:tc>
          <w:tcPr>
            <w:tcW w:w="856" w:type="dxa"/>
            <w:vAlign w:val="center"/>
          </w:tcPr>
          <w:p w14:paraId="0C93D164" w14:textId="3DCAC60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0.224</w:t>
            </w:r>
          </w:p>
        </w:tc>
        <w:tc>
          <w:tcPr>
            <w:tcW w:w="846" w:type="dxa"/>
            <w:vAlign w:val="center"/>
          </w:tcPr>
          <w:p w14:paraId="1DD4B382" w14:textId="56F3593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0.145</w:t>
            </w:r>
          </w:p>
        </w:tc>
        <w:tc>
          <w:tcPr>
            <w:tcW w:w="846" w:type="dxa"/>
          </w:tcPr>
          <w:p w14:paraId="03F75553" w14:textId="4FA4FEB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0.127</w:t>
            </w:r>
          </w:p>
        </w:tc>
        <w:tc>
          <w:tcPr>
            <w:tcW w:w="807" w:type="dxa"/>
            <w:vAlign w:val="center"/>
          </w:tcPr>
          <w:p w14:paraId="4291157D" w14:textId="5F97437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52F22910" w14:textId="67F7858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158.5</w:t>
            </w:r>
          </w:p>
        </w:tc>
        <w:tc>
          <w:tcPr>
            <w:tcW w:w="816" w:type="dxa"/>
            <w:vAlign w:val="center"/>
          </w:tcPr>
          <w:p w14:paraId="2F1E1DAF" w14:textId="0538709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308.5</w:t>
            </w:r>
          </w:p>
        </w:tc>
        <w:tc>
          <w:tcPr>
            <w:tcW w:w="754" w:type="dxa"/>
            <w:vAlign w:val="center"/>
          </w:tcPr>
          <w:p w14:paraId="3165985E" w14:textId="79611B1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2193272A" w14:textId="0B8FA81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0.306</w:t>
            </w:r>
          </w:p>
        </w:tc>
        <w:tc>
          <w:tcPr>
            <w:tcW w:w="1026" w:type="dxa"/>
            <w:vAlign w:val="center"/>
          </w:tcPr>
          <w:p w14:paraId="25524802" w14:textId="2DCE43F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0.446</w:t>
            </w:r>
            <w:r w:rsidRPr="008919E7">
              <w:rPr>
                <w:rFonts w:ascii="Times New Roman" w:hAnsi="Times New Roman" w:cs="Times New Roman"/>
                <w:color w:val="000000"/>
                <w:sz w:val="16"/>
                <w:szCs w:val="16"/>
                <w:vertAlign w:val="superscript"/>
              </w:rPr>
              <w:t>a</w:t>
            </w:r>
          </w:p>
        </w:tc>
        <w:tc>
          <w:tcPr>
            <w:tcW w:w="728" w:type="dxa"/>
            <w:vAlign w:val="center"/>
          </w:tcPr>
          <w:p w14:paraId="60A12EB8" w14:textId="3E3B88D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3.73</w:t>
            </w:r>
          </w:p>
        </w:tc>
        <w:tc>
          <w:tcPr>
            <w:tcW w:w="718" w:type="dxa"/>
            <w:vAlign w:val="center"/>
          </w:tcPr>
          <w:p w14:paraId="228A3950" w14:textId="7F42A013"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0.211</w:t>
            </w:r>
          </w:p>
        </w:tc>
      </w:tr>
      <w:tr w:rsidR="00A61103" w:rsidRPr="008919E7" w14:paraId="47E40F73" w14:textId="77777777" w:rsidTr="0091450C">
        <w:trPr>
          <w:trHeight w:val="274"/>
          <w:tblHeader/>
        </w:trPr>
        <w:tc>
          <w:tcPr>
            <w:tcW w:w="536" w:type="dxa"/>
            <w:vAlign w:val="center"/>
          </w:tcPr>
          <w:p w14:paraId="5286E641" w14:textId="451F367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219</w:t>
            </w:r>
          </w:p>
        </w:tc>
        <w:tc>
          <w:tcPr>
            <w:tcW w:w="1461" w:type="dxa"/>
            <w:vAlign w:val="center"/>
          </w:tcPr>
          <w:p w14:paraId="1C3C3E42" w14:textId="41E17AD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Escher</w:t>
            </w:r>
          </w:p>
        </w:tc>
        <w:tc>
          <w:tcPr>
            <w:tcW w:w="1381" w:type="dxa"/>
            <w:vAlign w:val="center"/>
          </w:tcPr>
          <w:p w14:paraId="4E2D1A01" w14:textId="64F14CE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Kirchner</w:t>
            </w:r>
          </w:p>
        </w:tc>
        <w:tc>
          <w:tcPr>
            <w:tcW w:w="856" w:type="dxa"/>
            <w:vAlign w:val="center"/>
          </w:tcPr>
          <w:p w14:paraId="334B82C3" w14:textId="1FBD180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0.05</w:t>
            </w:r>
          </w:p>
        </w:tc>
        <w:tc>
          <w:tcPr>
            <w:tcW w:w="846" w:type="dxa"/>
            <w:vAlign w:val="center"/>
          </w:tcPr>
          <w:p w14:paraId="72E449FB" w14:textId="5033388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0.334</w:t>
            </w:r>
          </w:p>
        </w:tc>
        <w:tc>
          <w:tcPr>
            <w:tcW w:w="846" w:type="dxa"/>
          </w:tcPr>
          <w:p w14:paraId="3AF7058A" w14:textId="18CCD2B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0.1277</w:t>
            </w:r>
          </w:p>
        </w:tc>
        <w:tc>
          <w:tcPr>
            <w:tcW w:w="807" w:type="dxa"/>
            <w:vAlign w:val="center"/>
          </w:tcPr>
          <w:p w14:paraId="319C5394" w14:textId="3A33F1B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32.1</w:t>
            </w:r>
          </w:p>
        </w:tc>
        <w:tc>
          <w:tcPr>
            <w:tcW w:w="917" w:type="dxa"/>
            <w:vAlign w:val="center"/>
          </w:tcPr>
          <w:p w14:paraId="553F2370" w14:textId="69A6C1F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294</w:t>
            </w:r>
          </w:p>
        </w:tc>
        <w:tc>
          <w:tcPr>
            <w:tcW w:w="816" w:type="dxa"/>
            <w:vAlign w:val="center"/>
          </w:tcPr>
          <w:p w14:paraId="723F753F" w14:textId="198BC2A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363.3</w:t>
            </w:r>
          </w:p>
        </w:tc>
        <w:tc>
          <w:tcPr>
            <w:tcW w:w="754" w:type="dxa"/>
            <w:vAlign w:val="center"/>
          </w:tcPr>
          <w:p w14:paraId="0781F1DE" w14:textId="18C3721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Float</w:t>
            </w:r>
          </w:p>
        </w:tc>
        <w:tc>
          <w:tcPr>
            <w:tcW w:w="836" w:type="dxa"/>
            <w:vAlign w:val="center"/>
          </w:tcPr>
          <w:p w14:paraId="1F288E6B" w14:textId="15AFA89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5.15</w:t>
            </w:r>
          </w:p>
        </w:tc>
        <w:tc>
          <w:tcPr>
            <w:tcW w:w="1026" w:type="dxa"/>
            <w:vAlign w:val="center"/>
          </w:tcPr>
          <w:p w14:paraId="71EC5E42" w14:textId="3E3575C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4.69</w:t>
            </w:r>
            <w:r w:rsidRPr="008919E7">
              <w:rPr>
                <w:rFonts w:ascii="Times New Roman" w:hAnsi="Times New Roman" w:cs="Times New Roman"/>
                <w:color w:val="000000"/>
                <w:sz w:val="16"/>
                <w:szCs w:val="16"/>
                <w:vertAlign w:val="superscript"/>
              </w:rPr>
              <w:t>a</w:t>
            </w:r>
          </w:p>
        </w:tc>
        <w:tc>
          <w:tcPr>
            <w:tcW w:w="728" w:type="dxa"/>
            <w:vAlign w:val="center"/>
          </w:tcPr>
          <w:p w14:paraId="13E8FD72" w14:textId="7047F46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27.63</w:t>
            </w:r>
          </w:p>
        </w:tc>
        <w:tc>
          <w:tcPr>
            <w:tcW w:w="718" w:type="dxa"/>
            <w:vAlign w:val="center"/>
          </w:tcPr>
          <w:p w14:paraId="6C4FAE71" w14:textId="6D79289E"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0.204</w:t>
            </w:r>
          </w:p>
        </w:tc>
      </w:tr>
      <w:tr w:rsidR="00A61103" w:rsidRPr="008919E7" w14:paraId="1DF797BB" w14:textId="77777777" w:rsidTr="0091450C">
        <w:trPr>
          <w:trHeight w:val="249"/>
          <w:tblHeader/>
        </w:trPr>
        <w:tc>
          <w:tcPr>
            <w:tcW w:w="536" w:type="dxa"/>
            <w:vAlign w:val="center"/>
          </w:tcPr>
          <w:p w14:paraId="133185EC" w14:textId="27D0067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306</w:t>
            </w:r>
          </w:p>
        </w:tc>
        <w:tc>
          <w:tcPr>
            <w:tcW w:w="1461" w:type="dxa"/>
            <w:vAlign w:val="center"/>
          </w:tcPr>
          <w:p w14:paraId="6DEB6BB9" w14:textId="75C0E7C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Black_Cow</w:t>
            </w:r>
          </w:p>
        </w:tc>
        <w:tc>
          <w:tcPr>
            <w:tcW w:w="1381" w:type="dxa"/>
            <w:vAlign w:val="center"/>
          </w:tcPr>
          <w:p w14:paraId="7B9092DD" w14:textId="3837CF6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Paikea</w:t>
            </w:r>
          </w:p>
        </w:tc>
        <w:tc>
          <w:tcPr>
            <w:tcW w:w="856" w:type="dxa"/>
            <w:vAlign w:val="center"/>
          </w:tcPr>
          <w:p w14:paraId="745F0F75" w14:textId="1419800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0.196</w:t>
            </w:r>
          </w:p>
        </w:tc>
        <w:tc>
          <w:tcPr>
            <w:tcW w:w="846" w:type="dxa"/>
            <w:vAlign w:val="center"/>
          </w:tcPr>
          <w:p w14:paraId="7DE10059" w14:textId="43C4D79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846" w:type="dxa"/>
          </w:tcPr>
          <w:p w14:paraId="3BD7587C" w14:textId="5BB15F0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807" w:type="dxa"/>
            <w:vAlign w:val="center"/>
          </w:tcPr>
          <w:p w14:paraId="4F6A5427" w14:textId="2E59BD6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917" w:type="dxa"/>
            <w:vAlign w:val="center"/>
          </w:tcPr>
          <w:p w14:paraId="3D2B4478" w14:textId="3ED29C3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816" w:type="dxa"/>
            <w:vAlign w:val="center"/>
          </w:tcPr>
          <w:p w14:paraId="3FEE8370" w14:textId="3A09BF4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54" w:type="dxa"/>
            <w:vAlign w:val="center"/>
          </w:tcPr>
          <w:p w14:paraId="3C354358" w14:textId="141EA68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626550C5" w14:textId="147E90F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1026" w:type="dxa"/>
            <w:vAlign w:val="center"/>
          </w:tcPr>
          <w:p w14:paraId="63D8928C" w14:textId="2F2C017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28" w:type="dxa"/>
            <w:vAlign w:val="center"/>
          </w:tcPr>
          <w:p w14:paraId="067ADDCE" w14:textId="753A9CB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18" w:type="dxa"/>
            <w:vAlign w:val="center"/>
          </w:tcPr>
          <w:p w14:paraId="329BCC41" w14:textId="2BEF5041"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w:t>
            </w:r>
          </w:p>
        </w:tc>
      </w:tr>
      <w:tr w:rsidR="00A61103" w:rsidRPr="008919E7" w14:paraId="3CC77D85" w14:textId="77777777" w:rsidTr="0091450C">
        <w:trPr>
          <w:trHeight w:val="249"/>
          <w:tblHeader/>
        </w:trPr>
        <w:tc>
          <w:tcPr>
            <w:tcW w:w="536" w:type="dxa"/>
            <w:vAlign w:val="center"/>
          </w:tcPr>
          <w:p w14:paraId="3E84AAAA" w14:textId="293184A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311</w:t>
            </w:r>
          </w:p>
        </w:tc>
        <w:tc>
          <w:tcPr>
            <w:tcW w:w="1461" w:type="dxa"/>
            <w:vAlign w:val="center"/>
          </w:tcPr>
          <w:p w14:paraId="02940B69" w14:textId="5BB307B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Black_Cow</w:t>
            </w:r>
          </w:p>
        </w:tc>
        <w:tc>
          <w:tcPr>
            <w:tcW w:w="1381" w:type="dxa"/>
            <w:vAlign w:val="center"/>
          </w:tcPr>
          <w:p w14:paraId="048671D9" w14:textId="7EBF487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Wharenhui</w:t>
            </w:r>
          </w:p>
        </w:tc>
        <w:tc>
          <w:tcPr>
            <w:tcW w:w="856" w:type="dxa"/>
            <w:vAlign w:val="center"/>
          </w:tcPr>
          <w:p w14:paraId="34CA35E0" w14:textId="0819606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0.344</w:t>
            </w:r>
          </w:p>
        </w:tc>
        <w:tc>
          <w:tcPr>
            <w:tcW w:w="846" w:type="dxa"/>
            <w:vAlign w:val="center"/>
          </w:tcPr>
          <w:p w14:paraId="4C81AB01" w14:textId="5CC9542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0.144</w:t>
            </w:r>
          </w:p>
        </w:tc>
        <w:tc>
          <w:tcPr>
            <w:tcW w:w="846" w:type="dxa"/>
          </w:tcPr>
          <w:p w14:paraId="258A31C0" w14:textId="38F9E1F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0.11</w:t>
            </w:r>
          </w:p>
        </w:tc>
        <w:tc>
          <w:tcPr>
            <w:tcW w:w="807" w:type="dxa"/>
            <w:vAlign w:val="center"/>
          </w:tcPr>
          <w:p w14:paraId="41A34F98" w14:textId="5AFD228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31314094" w14:textId="1EC2DBF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289.8</w:t>
            </w:r>
          </w:p>
        </w:tc>
        <w:tc>
          <w:tcPr>
            <w:tcW w:w="816" w:type="dxa"/>
            <w:vAlign w:val="center"/>
          </w:tcPr>
          <w:p w14:paraId="498736BF" w14:textId="5027503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260.7</w:t>
            </w:r>
          </w:p>
        </w:tc>
        <w:tc>
          <w:tcPr>
            <w:tcW w:w="754" w:type="dxa"/>
            <w:vAlign w:val="center"/>
          </w:tcPr>
          <w:p w14:paraId="634C1414" w14:textId="66C3BC6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78AB232C" w14:textId="0760EBF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1.24</w:t>
            </w:r>
          </w:p>
        </w:tc>
        <w:tc>
          <w:tcPr>
            <w:tcW w:w="1026" w:type="dxa"/>
            <w:vAlign w:val="center"/>
          </w:tcPr>
          <w:p w14:paraId="58713C01" w14:textId="2651451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0.567</w:t>
            </w:r>
            <w:r w:rsidRPr="008919E7">
              <w:rPr>
                <w:rFonts w:ascii="Times New Roman" w:hAnsi="Times New Roman" w:cs="Times New Roman"/>
                <w:color w:val="000000"/>
                <w:sz w:val="16"/>
                <w:szCs w:val="16"/>
                <w:vertAlign w:val="superscript"/>
              </w:rPr>
              <w:t>a</w:t>
            </w:r>
          </w:p>
        </w:tc>
        <w:tc>
          <w:tcPr>
            <w:tcW w:w="728" w:type="dxa"/>
            <w:vAlign w:val="center"/>
          </w:tcPr>
          <w:p w14:paraId="0B17D74C" w14:textId="0C9821C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10.07</w:t>
            </w:r>
          </w:p>
        </w:tc>
        <w:tc>
          <w:tcPr>
            <w:tcW w:w="718" w:type="dxa"/>
            <w:vAlign w:val="center"/>
          </w:tcPr>
          <w:p w14:paraId="2CAB256C" w14:textId="35D4A99A"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0.101</w:t>
            </w:r>
          </w:p>
        </w:tc>
      </w:tr>
      <w:tr w:rsidR="00A61103" w:rsidRPr="008919E7" w14:paraId="50EF0A9B" w14:textId="77777777" w:rsidTr="0091450C">
        <w:trPr>
          <w:trHeight w:val="274"/>
          <w:tblHeader/>
        </w:trPr>
        <w:tc>
          <w:tcPr>
            <w:tcW w:w="536" w:type="dxa"/>
            <w:tcBorders>
              <w:bottom w:val="single" w:sz="4" w:space="0" w:color="auto"/>
            </w:tcBorders>
            <w:vAlign w:val="center"/>
          </w:tcPr>
          <w:p w14:paraId="4C2736A0" w14:textId="24D0E0F9"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403</w:t>
            </w:r>
          </w:p>
        </w:tc>
        <w:tc>
          <w:tcPr>
            <w:tcW w:w="1461" w:type="dxa"/>
            <w:tcBorders>
              <w:bottom w:val="single" w:sz="4" w:space="0" w:color="auto"/>
            </w:tcBorders>
            <w:vAlign w:val="center"/>
          </w:tcPr>
          <w:p w14:paraId="176773C4" w14:textId="2AB1258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Yuri</w:t>
            </w:r>
          </w:p>
        </w:tc>
        <w:tc>
          <w:tcPr>
            <w:tcW w:w="1381" w:type="dxa"/>
            <w:tcBorders>
              <w:bottom w:val="single" w:sz="4" w:space="0" w:color="auto"/>
            </w:tcBorders>
            <w:vAlign w:val="center"/>
          </w:tcPr>
          <w:p w14:paraId="76D0DF4C" w14:textId="29B3D8C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Gagarin</w:t>
            </w:r>
          </w:p>
        </w:tc>
        <w:tc>
          <w:tcPr>
            <w:tcW w:w="856" w:type="dxa"/>
            <w:tcBorders>
              <w:bottom w:val="single" w:sz="4" w:space="0" w:color="auto"/>
            </w:tcBorders>
            <w:vAlign w:val="center"/>
          </w:tcPr>
          <w:p w14:paraId="4613502F" w14:textId="7FFA0DA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0.151</w:t>
            </w:r>
          </w:p>
        </w:tc>
        <w:tc>
          <w:tcPr>
            <w:tcW w:w="846" w:type="dxa"/>
            <w:tcBorders>
              <w:bottom w:val="single" w:sz="4" w:space="0" w:color="auto"/>
            </w:tcBorders>
            <w:vAlign w:val="center"/>
          </w:tcPr>
          <w:p w14:paraId="6DF7F25D" w14:textId="65BBAC2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0.208</w:t>
            </w:r>
          </w:p>
        </w:tc>
        <w:tc>
          <w:tcPr>
            <w:tcW w:w="846" w:type="dxa"/>
            <w:tcBorders>
              <w:bottom w:val="single" w:sz="4" w:space="0" w:color="auto"/>
            </w:tcBorders>
          </w:tcPr>
          <w:p w14:paraId="5C19CB13" w14:textId="191E896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0.128</w:t>
            </w:r>
          </w:p>
        </w:tc>
        <w:tc>
          <w:tcPr>
            <w:tcW w:w="807" w:type="dxa"/>
            <w:tcBorders>
              <w:bottom w:val="single" w:sz="4" w:space="0" w:color="auto"/>
            </w:tcBorders>
            <w:vAlign w:val="center"/>
          </w:tcPr>
          <w:p w14:paraId="64908A51" w14:textId="0273FAA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tcBorders>
              <w:bottom w:val="single" w:sz="4" w:space="0" w:color="auto"/>
            </w:tcBorders>
            <w:vAlign w:val="center"/>
          </w:tcPr>
          <w:p w14:paraId="18172D47" w14:textId="4B67F37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192</w:t>
            </w:r>
          </w:p>
        </w:tc>
        <w:tc>
          <w:tcPr>
            <w:tcW w:w="816" w:type="dxa"/>
            <w:tcBorders>
              <w:bottom w:val="single" w:sz="4" w:space="0" w:color="auto"/>
            </w:tcBorders>
            <w:vAlign w:val="center"/>
          </w:tcPr>
          <w:p w14:paraId="4C30CD31" w14:textId="1F485FE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337.5</w:t>
            </w:r>
          </w:p>
        </w:tc>
        <w:tc>
          <w:tcPr>
            <w:tcW w:w="754" w:type="dxa"/>
            <w:tcBorders>
              <w:bottom w:val="single" w:sz="4" w:space="0" w:color="auto"/>
            </w:tcBorders>
            <w:vAlign w:val="center"/>
          </w:tcPr>
          <w:p w14:paraId="073CA6D2" w14:textId="0669C12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tcBorders>
              <w:bottom w:val="single" w:sz="4" w:space="0" w:color="auto"/>
            </w:tcBorders>
            <w:vAlign w:val="center"/>
          </w:tcPr>
          <w:p w14:paraId="3CD88DD9" w14:textId="70963A2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1.49</w:t>
            </w:r>
          </w:p>
        </w:tc>
        <w:tc>
          <w:tcPr>
            <w:tcW w:w="1026" w:type="dxa"/>
            <w:tcBorders>
              <w:bottom w:val="single" w:sz="4" w:space="0" w:color="auto"/>
            </w:tcBorders>
            <w:vAlign w:val="center"/>
          </w:tcPr>
          <w:p w14:paraId="5AC68337" w14:textId="626750D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1.22</w:t>
            </w:r>
            <w:r w:rsidRPr="008919E7">
              <w:rPr>
                <w:rFonts w:ascii="Times New Roman" w:hAnsi="Times New Roman" w:cs="Times New Roman"/>
                <w:color w:val="000000"/>
                <w:sz w:val="16"/>
                <w:szCs w:val="16"/>
                <w:vertAlign w:val="superscript"/>
              </w:rPr>
              <w:t>a</w:t>
            </w:r>
          </w:p>
        </w:tc>
        <w:tc>
          <w:tcPr>
            <w:tcW w:w="728" w:type="dxa"/>
            <w:tcBorders>
              <w:bottom w:val="single" w:sz="4" w:space="0" w:color="auto"/>
            </w:tcBorders>
            <w:vAlign w:val="center"/>
          </w:tcPr>
          <w:p w14:paraId="0CA4B677" w14:textId="7C541D7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11.47</w:t>
            </w:r>
          </w:p>
        </w:tc>
        <w:tc>
          <w:tcPr>
            <w:tcW w:w="718" w:type="dxa"/>
            <w:tcBorders>
              <w:bottom w:val="single" w:sz="4" w:space="0" w:color="auto"/>
            </w:tcBorders>
            <w:vAlign w:val="center"/>
          </w:tcPr>
          <w:p w14:paraId="25F8B2C6" w14:textId="39E557DB"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0.159</w:t>
            </w:r>
          </w:p>
        </w:tc>
      </w:tr>
      <w:tr w:rsidR="00A61103" w:rsidRPr="008919E7" w14:paraId="11875F90" w14:textId="77777777" w:rsidTr="0091450C">
        <w:trPr>
          <w:trHeight w:val="249"/>
          <w:tblHeader/>
        </w:trPr>
        <w:tc>
          <w:tcPr>
            <w:tcW w:w="536" w:type="dxa"/>
            <w:tcBorders>
              <w:bottom w:val="single" w:sz="4" w:space="0" w:color="auto"/>
            </w:tcBorders>
            <w:vAlign w:val="center"/>
          </w:tcPr>
          <w:p w14:paraId="7D76AA61" w14:textId="70E02E8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546</w:t>
            </w:r>
          </w:p>
        </w:tc>
        <w:tc>
          <w:tcPr>
            <w:tcW w:w="1461" w:type="dxa"/>
            <w:tcBorders>
              <w:bottom w:val="single" w:sz="4" w:space="0" w:color="auto"/>
            </w:tcBorders>
            <w:vAlign w:val="center"/>
          </w:tcPr>
          <w:p w14:paraId="4C7355C8" w14:textId="6EDE327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Ice_Cream</w:t>
            </w:r>
          </w:p>
        </w:tc>
        <w:tc>
          <w:tcPr>
            <w:tcW w:w="1381" w:type="dxa"/>
            <w:tcBorders>
              <w:bottom w:val="single" w:sz="4" w:space="0" w:color="auto"/>
            </w:tcBorders>
            <w:vAlign w:val="center"/>
          </w:tcPr>
          <w:p w14:paraId="7FAEADF2" w14:textId="6CF246C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One_Scoop</w:t>
            </w:r>
          </w:p>
        </w:tc>
        <w:tc>
          <w:tcPr>
            <w:tcW w:w="856" w:type="dxa"/>
            <w:tcBorders>
              <w:bottom w:val="single" w:sz="4" w:space="0" w:color="auto"/>
            </w:tcBorders>
            <w:vAlign w:val="center"/>
          </w:tcPr>
          <w:p w14:paraId="6B542A60" w14:textId="0A02DC2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0.115</w:t>
            </w:r>
          </w:p>
        </w:tc>
        <w:tc>
          <w:tcPr>
            <w:tcW w:w="846" w:type="dxa"/>
            <w:tcBorders>
              <w:bottom w:val="single" w:sz="4" w:space="0" w:color="auto"/>
            </w:tcBorders>
            <w:vAlign w:val="center"/>
          </w:tcPr>
          <w:p w14:paraId="16EAA2AF" w14:textId="65E2D59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0.17</w:t>
            </w:r>
          </w:p>
        </w:tc>
        <w:tc>
          <w:tcPr>
            <w:tcW w:w="846" w:type="dxa"/>
            <w:tcBorders>
              <w:bottom w:val="single" w:sz="4" w:space="0" w:color="auto"/>
            </w:tcBorders>
          </w:tcPr>
          <w:p w14:paraId="426FC627" w14:textId="34C4D5D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0.143</w:t>
            </w:r>
          </w:p>
        </w:tc>
        <w:tc>
          <w:tcPr>
            <w:tcW w:w="807" w:type="dxa"/>
            <w:tcBorders>
              <w:bottom w:val="single" w:sz="4" w:space="0" w:color="auto"/>
            </w:tcBorders>
            <w:vAlign w:val="center"/>
          </w:tcPr>
          <w:p w14:paraId="551190F2" w14:textId="77839C4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tcBorders>
              <w:bottom w:val="single" w:sz="4" w:space="0" w:color="auto"/>
            </w:tcBorders>
            <w:vAlign w:val="center"/>
          </w:tcPr>
          <w:p w14:paraId="1DF27865" w14:textId="32BFB98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173</w:t>
            </w:r>
          </w:p>
        </w:tc>
        <w:tc>
          <w:tcPr>
            <w:tcW w:w="816" w:type="dxa"/>
            <w:tcBorders>
              <w:bottom w:val="single" w:sz="4" w:space="0" w:color="auto"/>
            </w:tcBorders>
            <w:vAlign w:val="center"/>
          </w:tcPr>
          <w:p w14:paraId="7A01846B" w14:textId="76FB91E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352.1</w:t>
            </w:r>
          </w:p>
        </w:tc>
        <w:tc>
          <w:tcPr>
            <w:tcW w:w="754" w:type="dxa"/>
            <w:tcBorders>
              <w:bottom w:val="single" w:sz="4" w:space="0" w:color="auto"/>
            </w:tcBorders>
            <w:vAlign w:val="center"/>
          </w:tcPr>
          <w:p w14:paraId="2741F2E3" w14:textId="0019829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tcBorders>
              <w:bottom w:val="single" w:sz="4" w:space="0" w:color="auto"/>
            </w:tcBorders>
            <w:vAlign w:val="center"/>
          </w:tcPr>
          <w:p w14:paraId="280FA53D" w14:textId="450530C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0.44</w:t>
            </w:r>
          </w:p>
        </w:tc>
        <w:tc>
          <w:tcPr>
            <w:tcW w:w="1026" w:type="dxa"/>
            <w:tcBorders>
              <w:bottom w:val="single" w:sz="4" w:space="0" w:color="auto"/>
            </w:tcBorders>
            <w:vAlign w:val="center"/>
          </w:tcPr>
          <w:p w14:paraId="7B42E687" w14:textId="2937A10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0.683</w:t>
            </w:r>
            <w:r w:rsidRPr="008919E7">
              <w:rPr>
                <w:rFonts w:ascii="Times New Roman" w:hAnsi="Times New Roman" w:cs="Times New Roman"/>
                <w:color w:val="000000"/>
                <w:sz w:val="16"/>
                <w:szCs w:val="16"/>
                <w:vertAlign w:val="superscript"/>
              </w:rPr>
              <w:t>a</w:t>
            </w:r>
          </w:p>
        </w:tc>
        <w:tc>
          <w:tcPr>
            <w:tcW w:w="728" w:type="dxa"/>
            <w:tcBorders>
              <w:bottom w:val="single" w:sz="4" w:space="0" w:color="auto"/>
            </w:tcBorders>
            <w:vAlign w:val="center"/>
          </w:tcPr>
          <w:p w14:paraId="5092D349" w14:textId="6447CB6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4.83</w:t>
            </w:r>
          </w:p>
        </w:tc>
        <w:tc>
          <w:tcPr>
            <w:tcW w:w="718" w:type="dxa"/>
            <w:tcBorders>
              <w:bottom w:val="single" w:sz="4" w:space="0" w:color="auto"/>
            </w:tcBorders>
            <w:vAlign w:val="center"/>
          </w:tcPr>
          <w:p w14:paraId="2BC0764E" w14:textId="53AB201F"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0.213</w:t>
            </w:r>
          </w:p>
        </w:tc>
      </w:tr>
      <w:tr w:rsidR="0091450C" w:rsidRPr="008919E7" w14:paraId="3B6066E5" w14:textId="77777777" w:rsidTr="0091450C">
        <w:trPr>
          <w:trHeight w:val="70"/>
          <w:tblHeader/>
        </w:trPr>
        <w:tc>
          <w:tcPr>
            <w:tcW w:w="12528" w:type="dxa"/>
            <w:gridSpan w:val="14"/>
            <w:tcBorders>
              <w:top w:val="single" w:sz="4" w:space="0" w:color="auto"/>
              <w:left w:val="nil"/>
              <w:bottom w:val="nil"/>
              <w:right w:val="nil"/>
            </w:tcBorders>
            <w:vAlign w:val="center"/>
          </w:tcPr>
          <w:p w14:paraId="319850CC" w14:textId="77777777" w:rsidR="0091450C" w:rsidRPr="0090282E" w:rsidRDefault="0091450C" w:rsidP="00A61103">
            <w:pPr>
              <w:rPr>
                <w:rFonts w:ascii="Times New Roman" w:hAnsi="Times New Roman" w:cs="Times New Roman"/>
                <w:sz w:val="16"/>
                <w:szCs w:val="16"/>
              </w:rPr>
            </w:pPr>
          </w:p>
        </w:tc>
      </w:tr>
    </w:tbl>
    <w:p w14:paraId="08FD8E56" w14:textId="77777777" w:rsidR="003C7A5B" w:rsidRDefault="003C7A5B" w:rsidP="003C7A5B">
      <w:pPr>
        <w:rPr>
          <w:rFonts w:ascii="Times New Roman" w:hAnsi="Times New Roman" w:cs="Times New Roman"/>
          <w:b/>
          <w:bCs/>
          <w:sz w:val="22"/>
          <w:szCs w:val="22"/>
        </w:rPr>
      </w:pPr>
      <w:r w:rsidRPr="0091450C">
        <w:rPr>
          <w:rFonts w:ascii="Times New Roman" w:hAnsi="Times New Roman" w:cs="Times New Roman"/>
          <w:b/>
          <w:bCs/>
          <w:sz w:val="22"/>
          <w:szCs w:val="22"/>
        </w:rPr>
        <w:lastRenderedPageBreak/>
        <w:t>Table 2. Continued</w:t>
      </w:r>
    </w:p>
    <w:p w14:paraId="190C53F5" w14:textId="77777777" w:rsidR="003C7A5B" w:rsidRDefault="003C7A5B"/>
    <w:tbl>
      <w:tblPr>
        <w:tblStyle w:val="TableGrid"/>
        <w:tblW w:w="0" w:type="auto"/>
        <w:tblLook w:val="04A0" w:firstRow="1" w:lastRow="0" w:firstColumn="1" w:lastColumn="0" w:noHBand="0" w:noVBand="1"/>
      </w:tblPr>
      <w:tblGrid>
        <w:gridCol w:w="536"/>
        <w:gridCol w:w="1461"/>
        <w:gridCol w:w="1381"/>
        <w:gridCol w:w="856"/>
        <w:gridCol w:w="846"/>
        <w:gridCol w:w="846"/>
        <w:gridCol w:w="807"/>
        <w:gridCol w:w="917"/>
        <w:gridCol w:w="816"/>
        <w:gridCol w:w="754"/>
        <w:gridCol w:w="836"/>
        <w:gridCol w:w="1026"/>
        <w:gridCol w:w="728"/>
        <w:gridCol w:w="718"/>
      </w:tblGrid>
      <w:tr w:rsidR="00A61103" w:rsidRPr="008919E7" w14:paraId="00BB609D" w14:textId="77777777" w:rsidTr="0091450C">
        <w:trPr>
          <w:trHeight w:val="274"/>
          <w:tblHeader/>
        </w:trPr>
        <w:tc>
          <w:tcPr>
            <w:tcW w:w="536" w:type="dxa"/>
            <w:tcBorders>
              <w:top w:val="single" w:sz="4" w:space="0" w:color="auto"/>
            </w:tcBorders>
            <w:vAlign w:val="center"/>
          </w:tcPr>
          <w:p w14:paraId="1169C6E5" w14:textId="726CECA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556</w:t>
            </w:r>
          </w:p>
        </w:tc>
        <w:tc>
          <w:tcPr>
            <w:tcW w:w="1461" w:type="dxa"/>
            <w:tcBorders>
              <w:top w:val="single" w:sz="4" w:space="0" w:color="auto"/>
            </w:tcBorders>
            <w:vAlign w:val="center"/>
          </w:tcPr>
          <w:p w14:paraId="21FFFFC8" w14:textId="02D4BC4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Fruit_Basket</w:t>
            </w:r>
          </w:p>
        </w:tc>
        <w:tc>
          <w:tcPr>
            <w:tcW w:w="1381" w:type="dxa"/>
            <w:tcBorders>
              <w:top w:val="single" w:sz="4" w:space="0" w:color="auto"/>
            </w:tcBorders>
            <w:vAlign w:val="center"/>
          </w:tcPr>
          <w:p w14:paraId="75046528" w14:textId="7119703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Lemon_Rind</w:t>
            </w:r>
          </w:p>
        </w:tc>
        <w:tc>
          <w:tcPr>
            <w:tcW w:w="856" w:type="dxa"/>
            <w:tcBorders>
              <w:top w:val="single" w:sz="4" w:space="0" w:color="auto"/>
            </w:tcBorders>
            <w:vAlign w:val="center"/>
          </w:tcPr>
          <w:p w14:paraId="44A9B700" w14:textId="59A9504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0.392</w:t>
            </w:r>
          </w:p>
        </w:tc>
        <w:tc>
          <w:tcPr>
            <w:tcW w:w="846" w:type="dxa"/>
            <w:tcBorders>
              <w:top w:val="single" w:sz="4" w:space="0" w:color="auto"/>
            </w:tcBorders>
            <w:vAlign w:val="center"/>
          </w:tcPr>
          <w:p w14:paraId="3DDE646D" w14:textId="0C7C3DF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0.137</w:t>
            </w:r>
          </w:p>
        </w:tc>
        <w:tc>
          <w:tcPr>
            <w:tcW w:w="846" w:type="dxa"/>
            <w:tcBorders>
              <w:top w:val="single" w:sz="4" w:space="0" w:color="auto"/>
            </w:tcBorders>
          </w:tcPr>
          <w:p w14:paraId="17BF72E1" w14:textId="014BF2C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0.119</w:t>
            </w:r>
          </w:p>
        </w:tc>
        <w:tc>
          <w:tcPr>
            <w:tcW w:w="807" w:type="dxa"/>
            <w:tcBorders>
              <w:top w:val="single" w:sz="4" w:space="0" w:color="auto"/>
            </w:tcBorders>
            <w:vAlign w:val="center"/>
          </w:tcPr>
          <w:p w14:paraId="26A6EDF1" w14:textId="4D0FE18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tcBorders>
              <w:top w:val="single" w:sz="4" w:space="0" w:color="auto"/>
            </w:tcBorders>
            <w:vAlign w:val="center"/>
          </w:tcPr>
          <w:p w14:paraId="6D0305F9" w14:textId="0FE3F23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162.5</w:t>
            </w:r>
          </w:p>
        </w:tc>
        <w:tc>
          <w:tcPr>
            <w:tcW w:w="816" w:type="dxa"/>
            <w:tcBorders>
              <w:top w:val="single" w:sz="4" w:space="0" w:color="auto"/>
            </w:tcBorders>
            <w:vAlign w:val="center"/>
          </w:tcPr>
          <w:p w14:paraId="28090FFA" w14:textId="7F4B76C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241.7</w:t>
            </w:r>
          </w:p>
        </w:tc>
        <w:tc>
          <w:tcPr>
            <w:tcW w:w="754" w:type="dxa"/>
            <w:tcBorders>
              <w:top w:val="single" w:sz="4" w:space="0" w:color="auto"/>
            </w:tcBorders>
            <w:vAlign w:val="center"/>
          </w:tcPr>
          <w:p w14:paraId="7EB6C0A9" w14:textId="0EE031B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tcBorders>
              <w:top w:val="single" w:sz="4" w:space="0" w:color="auto"/>
            </w:tcBorders>
            <w:vAlign w:val="center"/>
          </w:tcPr>
          <w:p w14:paraId="440A013D" w14:textId="05CCFA4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0.39</w:t>
            </w:r>
          </w:p>
        </w:tc>
        <w:tc>
          <w:tcPr>
            <w:tcW w:w="1026" w:type="dxa"/>
            <w:tcBorders>
              <w:top w:val="single" w:sz="4" w:space="0" w:color="auto"/>
            </w:tcBorders>
            <w:vAlign w:val="center"/>
          </w:tcPr>
          <w:p w14:paraId="4EDE6617" w14:textId="3B35B42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0.507</w:t>
            </w:r>
            <w:r w:rsidRPr="008919E7">
              <w:rPr>
                <w:rFonts w:ascii="Times New Roman" w:hAnsi="Times New Roman" w:cs="Times New Roman"/>
                <w:color w:val="000000"/>
                <w:sz w:val="16"/>
                <w:szCs w:val="16"/>
                <w:vertAlign w:val="superscript"/>
              </w:rPr>
              <w:t>a</w:t>
            </w:r>
          </w:p>
        </w:tc>
        <w:tc>
          <w:tcPr>
            <w:tcW w:w="728" w:type="dxa"/>
            <w:tcBorders>
              <w:top w:val="single" w:sz="4" w:space="0" w:color="auto"/>
            </w:tcBorders>
            <w:vAlign w:val="center"/>
          </w:tcPr>
          <w:p w14:paraId="44FF4D88" w14:textId="14C5468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4.43</w:t>
            </w:r>
          </w:p>
        </w:tc>
        <w:tc>
          <w:tcPr>
            <w:tcW w:w="718" w:type="dxa"/>
            <w:tcBorders>
              <w:top w:val="single" w:sz="4" w:space="0" w:color="auto"/>
            </w:tcBorders>
            <w:vAlign w:val="center"/>
          </w:tcPr>
          <w:p w14:paraId="114E37B2" w14:textId="17988CB8"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0.142</w:t>
            </w:r>
          </w:p>
        </w:tc>
      </w:tr>
      <w:tr w:rsidR="00A61103" w:rsidRPr="008919E7" w14:paraId="1817FB64" w14:textId="77777777" w:rsidTr="0091450C">
        <w:trPr>
          <w:trHeight w:val="249"/>
          <w:tblHeader/>
        </w:trPr>
        <w:tc>
          <w:tcPr>
            <w:tcW w:w="536" w:type="dxa"/>
            <w:vAlign w:val="center"/>
          </w:tcPr>
          <w:p w14:paraId="2F761C4F" w14:textId="0DE72DF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558</w:t>
            </w:r>
          </w:p>
        </w:tc>
        <w:tc>
          <w:tcPr>
            <w:tcW w:w="1461" w:type="dxa"/>
            <w:vAlign w:val="center"/>
          </w:tcPr>
          <w:p w14:paraId="6128E228" w14:textId="05A522F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Fruit_Basket</w:t>
            </w:r>
          </w:p>
        </w:tc>
        <w:tc>
          <w:tcPr>
            <w:tcW w:w="1381" w:type="dxa"/>
            <w:vAlign w:val="center"/>
          </w:tcPr>
          <w:p w14:paraId="78790D9B" w14:textId="15DBDB3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Strawberry</w:t>
            </w:r>
          </w:p>
        </w:tc>
        <w:tc>
          <w:tcPr>
            <w:tcW w:w="856" w:type="dxa"/>
            <w:vAlign w:val="center"/>
          </w:tcPr>
          <w:p w14:paraId="570BD936" w14:textId="0E271A1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0.15</w:t>
            </w:r>
          </w:p>
        </w:tc>
        <w:tc>
          <w:tcPr>
            <w:tcW w:w="846" w:type="dxa"/>
            <w:vAlign w:val="center"/>
          </w:tcPr>
          <w:p w14:paraId="7C98C7A7" w14:textId="2A9DA01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0.161</w:t>
            </w:r>
          </w:p>
        </w:tc>
        <w:tc>
          <w:tcPr>
            <w:tcW w:w="846" w:type="dxa"/>
          </w:tcPr>
          <w:p w14:paraId="0C30461C" w14:textId="2164057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0.124</w:t>
            </w:r>
          </w:p>
        </w:tc>
        <w:tc>
          <w:tcPr>
            <w:tcW w:w="807" w:type="dxa"/>
            <w:vAlign w:val="center"/>
          </w:tcPr>
          <w:p w14:paraId="32FE5E24" w14:textId="3793FF9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636E46DE" w14:textId="0F8CC1C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0.652</w:t>
            </w:r>
          </w:p>
        </w:tc>
        <w:tc>
          <w:tcPr>
            <w:tcW w:w="816" w:type="dxa"/>
            <w:vAlign w:val="center"/>
          </w:tcPr>
          <w:p w14:paraId="18A1B0E8" w14:textId="68D9AB8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337.9</w:t>
            </w:r>
          </w:p>
        </w:tc>
        <w:tc>
          <w:tcPr>
            <w:tcW w:w="754" w:type="dxa"/>
            <w:vAlign w:val="center"/>
          </w:tcPr>
          <w:p w14:paraId="0E0C6A3C" w14:textId="18911A5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0D542AE2" w14:textId="46FEDCC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0.652</w:t>
            </w:r>
          </w:p>
        </w:tc>
        <w:tc>
          <w:tcPr>
            <w:tcW w:w="1026" w:type="dxa"/>
            <w:vAlign w:val="center"/>
          </w:tcPr>
          <w:p w14:paraId="70FDE495" w14:textId="4C7C897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28" w:type="dxa"/>
            <w:vAlign w:val="center"/>
          </w:tcPr>
          <w:p w14:paraId="57372914" w14:textId="0FCF43E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6.38</w:t>
            </w:r>
          </w:p>
        </w:tc>
        <w:tc>
          <w:tcPr>
            <w:tcW w:w="718" w:type="dxa"/>
            <w:vAlign w:val="center"/>
          </w:tcPr>
          <w:p w14:paraId="7A2FD554" w14:textId="44C5462D"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0.162</w:t>
            </w:r>
          </w:p>
        </w:tc>
      </w:tr>
      <w:tr w:rsidR="00A61103" w:rsidRPr="008919E7" w14:paraId="06219B0C" w14:textId="77777777" w:rsidTr="0091450C">
        <w:trPr>
          <w:trHeight w:val="249"/>
          <w:tblHeader/>
        </w:trPr>
        <w:tc>
          <w:tcPr>
            <w:tcW w:w="536" w:type="dxa"/>
            <w:vAlign w:val="center"/>
          </w:tcPr>
          <w:p w14:paraId="6B13F92D" w14:textId="38D55FC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633</w:t>
            </w:r>
          </w:p>
        </w:tc>
        <w:tc>
          <w:tcPr>
            <w:tcW w:w="1461" w:type="dxa"/>
            <w:vAlign w:val="center"/>
          </w:tcPr>
          <w:p w14:paraId="784B28FB" w14:textId="5A2ED5B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Olympia</w:t>
            </w:r>
          </w:p>
        </w:tc>
        <w:tc>
          <w:tcPr>
            <w:tcW w:w="1381" w:type="dxa"/>
            <w:vAlign w:val="center"/>
          </w:tcPr>
          <w:p w14:paraId="76702C47" w14:textId="3693B4A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Kalavrita</w:t>
            </w:r>
          </w:p>
        </w:tc>
        <w:tc>
          <w:tcPr>
            <w:tcW w:w="856" w:type="dxa"/>
            <w:vAlign w:val="center"/>
          </w:tcPr>
          <w:p w14:paraId="485F8CD0" w14:textId="4070A37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0.074</w:t>
            </w:r>
          </w:p>
        </w:tc>
        <w:tc>
          <w:tcPr>
            <w:tcW w:w="846" w:type="dxa"/>
            <w:vAlign w:val="center"/>
          </w:tcPr>
          <w:p w14:paraId="14A9EC7E" w14:textId="435167A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0.183</w:t>
            </w:r>
          </w:p>
        </w:tc>
        <w:tc>
          <w:tcPr>
            <w:tcW w:w="846" w:type="dxa"/>
          </w:tcPr>
          <w:p w14:paraId="55E26AF3" w14:textId="44F1B2A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w:t>
            </w:r>
          </w:p>
        </w:tc>
        <w:tc>
          <w:tcPr>
            <w:tcW w:w="807" w:type="dxa"/>
            <w:vAlign w:val="center"/>
          </w:tcPr>
          <w:p w14:paraId="6A2DC990" w14:textId="716F32A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31.2</w:t>
            </w:r>
          </w:p>
        </w:tc>
        <w:tc>
          <w:tcPr>
            <w:tcW w:w="917" w:type="dxa"/>
            <w:vAlign w:val="center"/>
          </w:tcPr>
          <w:p w14:paraId="799A789E" w14:textId="203255F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178.5</w:t>
            </w:r>
          </w:p>
        </w:tc>
        <w:tc>
          <w:tcPr>
            <w:tcW w:w="816" w:type="dxa"/>
            <w:vAlign w:val="center"/>
          </w:tcPr>
          <w:p w14:paraId="36124766" w14:textId="3DD81E4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368.4</w:t>
            </w:r>
          </w:p>
        </w:tc>
        <w:tc>
          <w:tcPr>
            <w:tcW w:w="754" w:type="dxa"/>
            <w:vAlign w:val="center"/>
          </w:tcPr>
          <w:p w14:paraId="7649F396" w14:textId="660F8BB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0E12B20A" w14:textId="5E465D3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0.797</w:t>
            </w:r>
          </w:p>
        </w:tc>
        <w:tc>
          <w:tcPr>
            <w:tcW w:w="1026" w:type="dxa"/>
            <w:vAlign w:val="center"/>
          </w:tcPr>
          <w:p w14:paraId="7E44D683" w14:textId="4C27B18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0.782</w:t>
            </w:r>
            <w:r w:rsidRPr="008919E7">
              <w:rPr>
                <w:rFonts w:ascii="Times New Roman" w:hAnsi="Times New Roman" w:cs="Times New Roman"/>
                <w:color w:val="000000"/>
                <w:sz w:val="16"/>
                <w:szCs w:val="16"/>
                <w:vertAlign w:val="superscript"/>
              </w:rPr>
              <w:t>a</w:t>
            </w:r>
          </w:p>
        </w:tc>
        <w:tc>
          <w:tcPr>
            <w:tcW w:w="728" w:type="dxa"/>
            <w:vAlign w:val="center"/>
          </w:tcPr>
          <w:p w14:paraId="31E6583A" w14:textId="368109B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7.36</w:t>
            </w:r>
          </w:p>
        </w:tc>
        <w:tc>
          <w:tcPr>
            <w:tcW w:w="718" w:type="dxa"/>
            <w:vAlign w:val="center"/>
          </w:tcPr>
          <w:p w14:paraId="6CD36DA1" w14:textId="47FCEEB7"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0.162</w:t>
            </w:r>
          </w:p>
        </w:tc>
      </w:tr>
      <w:tr w:rsidR="00A61103" w:rsidRPr="008919E7" w14:paraId="5CEFF406" w14:textId="77777777" w:rsidTr="0091450C">
        <w:trPr>
          <w:trHeight w:val="274"/>
          <w:tblHeader/>
        </w:trPr>
        <w:tc>
          <w:tcPr>
            <w:tcW w:w="536" w:type="dxa"/>
            <w:vAlign w:val="center"/>
          </w:tcPr>
          <w:p w14:paraId="5245E204" w14:textId="4854117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691</w:t>
            </w:r>
          </w:p>
        </w:tc>
        <w:tc>
          <w:tcPr>
            <w:tcW w:w="1461" w:type="dxa"/>
            <w:vAlign w:val="center"/>
          </w:tcPr>
          <w:p w14:paraId="5DFC984E" w14:textId="1C6A3BA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Rimrock</w:t>
            </w:r>
          </w:p>
        </w:tc>
        <w:tc>
          <w:tcPr>
            <w:tcW w:w="1381" w:type="dxa"/>
            <w:vAlign w:val="center"/>
          </w:tcPr>
          <w:p w14:paraId="3E6BD4E8" w14:textId="7600F30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Ted</w:t>
            </w:r>
          </w:p>
        </w:tc>
        <w:tc>
          <w:tcPr>
            <w:tcW w:w="856" w:type="dxa"/>
            <w:vAlign w:val="center"/>
          </w:tcPr>
          <w:p w14:paraId="49D3A9B0" w14:textId="123BC32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0.033</w:t>
            </w:r>
          </w:p>
        </w:tc>
        <w:tc>
          <w:tcPr>
            <w:tcW w:w="846" w:type="dxa"/>
            <w:vAlign w:val="center"/>
          </w:tcPr>
          <w:p w14:paraId="5821A3DF" w14:textId="0A732B6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0.189</w:t>
            </w:r>
          </w:p>
        </w:tc>
        <w:tc>
          <w:tcPr>
            <w:tcW w:w="846" w:type="dxa"/>
          </w:tcPr>
          <w:p w14:paraId="1D98812C" w14:textId="1928588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0.128</w:t>
            </w:r>
          </w:p>
        </w:tc>
        <w:tc>
          <w:tcPr>
            <w:tcW w:w="807" w:type="dxa"/>
            <w:vAlign w:val="center"/>
          </w:tcPr>
          <w:p w14:paraId="7EA042AE" w14:textId="72ACE6E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31.2</w:t>
            </w:r>
          </w:p>
        </w:tc>
        <w:tc>
          <w:tcPr>
            <w:tcW w:w="917" w:type="dxa"/>
            <w:vAlign w:val="center"/>
          </w:tcPr>
          <w:p w14:paraId="652B1B46" w14:textId="35A82BD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182</w:t>
            </w:r>
          </w:p>
        </w:tc>
        <w:tc>
          <w:tcPr>
            <w:tcW w:w="816" w:type="dxa"/>
            <w:vAlign w:val="center"/>
          </w:tcPr>
          <w:p w14:paraId="41C23541" w14:textId="2C82AB1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384.6</w:t>
            </w:r>
          </w:p>
        </w:tc>
        <w:tc>
          <w:tcPr>
            <w:tcW w:w="754" w:type="dxa"/>
            <w:vAlign w:val="center"/>
          </w:tcPr>
          <w:p w14:paraId="5281DCDF" w14:textId="724C23E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5B03442E" w14:textId="1EFD062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0.904</w:t>
            </w:r>
          </w:p>
        </w:tc>
        <w:tc>
          <w:tcPr>
            <w:tcW w:w="1026" w:type="dxa"/>
            <w:vAlign w:val="center"/>
          </w:tcPr>
          <w:p w14:paraId="275B8B81" w14:textId="60DAA2F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0.928</w:t>
            </w:r>
            <w:r w:rsidRPr="008919E7">
              <w:rPr>
                <w:rFonts w:ascii="Times New Roman" w:hAnsi="Times New Roman" w:cs="Times New Roman"/>
                <w:color w:val="000000"/>
                <w:sz w:val="16"/>
                <w:szCs w:val="16"/>
                <w:vertAlign w:val="superscript"/>
              </w:rPr>
              <w:t>a</w:t>
            </w:r>
          </w:p>
        </w:tc>
        <w:tc>
          <w:tcPr>
            <w:tcW w:w="728" w:type="dxa"/>
            <w:vAlign w:val="center"/>
          </w:tcPr>
          <w:p w14:paraId="7E0391D3" w14:textId="1E8EBF5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8.04</w:t>
            </w:r>
          </w:p>
        </w:tc>
        <w:tc>
          <w:tcPr>
            <w:tcW w:w="718" w:type="dxa"/>
            <w:vAlign w:val="center"/>
          </w:tcPr>
          <w:p w14:paraId="69FE542B" w14:textId="517BF466"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0.166</w:t>
            </w:r>
          </w:p>
        </w:tc>
      </w:tr>
      <w:tr w:rsidR="00A61103" w:rsidRPr="008919E7" w14:paraId="4054CBCD" w14:textId="77777777" w:rsidTr="0091450C">
        <w:trPr>
          <w:trHeight w:val="249"/>
          <w:tblHeader/>
        </w:trPr>
        <w:tc>
          <w:tcPr>
            <w:tcW w:w="536" w:type="dxa"/>
            <w:vAlign w:val="center"/>
          </w:tcPr>
          <w:p w14:paraId="7C71746D" w14:textId="2A32192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894</w:t>
            </w:r>
          </w:p>
        </w:tc>
        <w:tc>
          <w:tcPr>
            <w:tcW w:w="1461" w:type="dxa"/>
            <w:vAlign w:val="center"/>
          </w:tcPr>
          <w:p w14:paraId="278C692B" w14:textId="6A05F91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Beagle</w:t>
            </w:r>
          </w:p>
        </w:tc>
        <w:tc>
          <w:tcPr>
            <w:tcW w:w="1381" w:type="dxa"/>
            <w:vAlign w:val="center"/>
          </w:tcPr>
          <w:p w14:paraId="50AB5BEE" w14:textId="527888F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Baltra</w:t>
            </w:r>
          </w:p>
        </w:tc>
        <w:tc>
          <w:tcPr>
            <w:tcW w:w="856" w:type="dxa"/>
            <w:vAlign w:val="center"/>
          </w:tcPr>
          <w:p w14:paraId="58F293F9" w14:textId="466D051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0.164</w:t>
            </w:r>
          </w:p>
        </w:tc>
        <w:tc>
          <w:tcPr>
            <w:tcW w:w="846" w:type="dxa"/>
            <w:vAlign w:val="center"/>
          </w:tcPr>
          <w:p w14:paraId="6D23A17A" w14:textId="041E286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0.19</w:t>
            </w:r>
          </w:p>
        </w:tc>
        <w:tc>
          <w:tcPr>
            <w:tcW w:w="846" w:type="dxa"/>
          </w:tcPr>
          <w:p w14:paraId="0AF6C65A" w14:textId="4F1783A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0.137</w:t>
            </w:r>
          </w:p>
        </w:tc>
        <w:tc>
          <w:tcPr>
            <w:tcW w:w="807" w:type="dxa"/>
            <w:vAlign w:val="center"/>
          </w:tcPr>
          <w:p w14:paraId="38241614" w14:textId="24E2AB6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5B6FDD9F" w14:textId="3554CF5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181.2</w:t>
            </w:r>
          </w:p>
        </w:tc>
        <w:tc>
          <w:tcPr>
            <w:tcW w:w="816" w:type="dxa"/>
            <w:vAlign w:val="center"/>
          </w:tcPr>
          <w:p w14:paraId="6D960D3A" w14:textId="5D8C3BD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332.3</w:t>
            </w:r>
          </w:p>
        </w:tc>
        <w:tc>
          <w:tcPr>
            <w:tcW w:w="754" w:type="dxa"/>
            <w:vAlign w:val="center"/>
          </w:tcPr>
          <w:p w14:paraId="30865C90" w14:textId="4C01D68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2D99C8C5" w14:textId="0ABAC8E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0.947</w:t>
            </w:r>
          </w:p>
        </w:tc>
        <w:tc>
          <w:tcPr>
            <w:tcW w:w="1026" w:type="dxa"/>
            <w:vAlign w:val="center"/>
          </w:tcPr>
          <w:p w14:paraId="7FB7F9D7" w14:textId="2C98EDA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28" w:type="dxa"/>
            <w:vAlign w:val="center"/>
          </w:tcPr>
          <w:p w14:paraId="4FF8A9DC" w14:textId="641CD5E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8.31</w:t>
            </w:r>
          </w:p>
        </w:tc>
        <w:tc>
          <w:tcPr>
            <w:tcW w:w="718" w:type="dxa"/>
            <w:vAlign w:val="center"/>
          </w:tcPr>
          <w:p w14:paraId="11994766" w14:textId="4B236FD2"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0.228</w:t>
            </w:r>
          </w:p>
        </w:tc>
      </w:tr>
      <w:tr w:rsidR="00A61103" w:rsidRPr="008919E7" w14:paraId="7DC949A7" w14:textId="77777777" w:rsidTr="0091450C">
        <w:trPr>
          <w:trHeight w:val="274"/>
          <w:tblHeader/>
        </w:trPr>
        <w:tc>
          <w:tcPr>
            <w:tcW w:w="536" w:type="dxa"/>
            <w:vAlign w:val="center"/>
          </w:tcPr>
          <w:p w14:paraId="101B56B6" w14:textId="08E0005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961</w:t>
            </w:r>
          </w:p>
        </w:tc>
        <w:tc>
          <w:tcPr>
            <w:tcW w:w="1461" w:type="dxa"/>
            <w:vAlign w:val="center"/>
          </w:tcPr>
          <w:p w14:paraId="03DA326D" w14:textId="3ACB6D1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Fogo</w:t>
            </w:r>
          </w:p>
        </w:tc>
        <w:tc>
          <w:tcPr>
            <w:tcW w:w="1381" w:type="dxa"/>
            <w:vAlign w:val="center"/>
          </w:tcPr>
          <w:p w14:paraId="64CD3CD0" w14:textId="777F18D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Cha</w:t>
            </w:r>
          </w:p>
        </w:tc>
        <w:tc>
          <w:tcPr>
            <w:tcW w:w="856" w:type="dxa"/>
            <w:vAlign w:val="center"/>
          </w:tcPr>
          <w:p w14:paraId="30A2E0C3" w14:textId="61F8F53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0.203</w:t>
            </w:r>
          </w:p>
        </w:tc>
        <w:tc>
          <w:tcPr>
            <w:tcW w:w="846" w:type="dxa"/>
            <w:vAlign w:val="center"/>
          </w:tcPr>
          <w:p w14:paraId="73957393" w14:textId="72EFC83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0.134</w:t>
            </w:r>
          </w:p>
        </w:tc>
        <w:tc>
          <w:tcPr>
            <w:tcW w:w="846" w:type="dxa"/>
          </w:tcPr>
          <w:p w14:paraId="477FCD55" w14:textId="08D0E1AC"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0.127</w:t>
            </w:r>
          </w:p>
        </w:tc>
        <w:tc>
          <w:tcPr>
            <w:tcW w:w="807" w:type="dxa"/>
            <w:vAlign w:val="center"/>
          </w:tcPr>
          <w:p w14:paraId="0CF50455" w14:textId="3144B5C3"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w:t>
            </w:r>
          </w:p>
        </w:tc>
        <w:tc>
          <w:tcPr>
            <w:tcW w:w="917" w:type="dxa"/>
            <w:vAlign w:val="center"/>
          </w:tcPr>
          <w:p w14:paraId="2EB3EB2D" w14:textId="29AEE2E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161</w:t>
            </w:r>
          </w:p>
        </w:tc>
        <w:tc>
          <w:tcPr>
            <w:tcW w:w="816" w:type="dxa"/>
            <w:vAlign w:val="center"/>
          </w:tcPr>
          <w:p w14:paraId="4751DCF6" w14:textId="7CDC89E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316.7</w:t>
            </w:r>
          </w:p>
        </w:tc>
        <w:tc>
          <w:tcPr>
            <w:tcW w:w="754" w:type="dxa"/>
            <w:vAlign w:val="center"/>
          </w:tcPr>
          <w:p w14:paraId="2A96AB60" w14:textId="1DF62FD2"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71394BD4" w14:textId="64756A4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0.117</w:t>
            </w:r>
          </w:p>
        </w:tc>
        <w:tc>
          <w:tcPr>
            <w:tcW w:w="1026" w:type="dxa"/>
            <w:vAlign w:val="center"/>
          </w:tcPr>
          <w:p w14:paraId="3E1EE892" w14:textId="7784AB6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28" w:type="dxa"/>
            <w:vAlign w:val="center"/>
          </w:tcPr>
          <w:p w14:paraId="42CCF9E3" w14:textId="68A72B2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1.89</w:t>
            </w:r>
          </w:p>
        </w:tc>
        <w:tc>
          <w:tcPr>
            <w:tcW w:w="718" w:type="dxa"/>
            <w:vAlign w:val="center"/>
          </w:tcPr>
          <w:p w14:paraId="4C9B52EE" w14:textId="0AACD9F5"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0.151</w:t>
            </w:r>
          </w:p>
        </w:tc>
      </w:tr>
      <w:tr w:rsidR="00A61103" w:rsidRPr="008919E7" w14:paraId="74B61BC1" w14:textId="77777777" w:rsidTr="0091450C">
        <w:trPr>
          <w:trHeight w:val="249"/>
          <w:tblHeader/>
        </w:trPr>
        <w:tc>
          <w:tcPr>
            <w:tcW w:w="536" w:type="dxa"/>
            <w:vAlign w:val="center"/>
          </w:tcPr>
          <w:p w14:paraId="2E1B79AA" w14:textId="38E7CA4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1176</w:t>
            </w:r>
          </w:p>
        </w:tc>
        <w:tc>
          <w:tcPr>
            <w:tcW w:w="1461" w:type="dxa"/>
            <w:vAlign w:val="center"/>
          </w:tcPr>
          <w:p w14:paraId="6F173B1B" w14:textId="62F65856"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Cercedilla</w:t>
            </w:r>
          </w:p>
        </w:tc>
        <w:tc>
          <w:tcPr>
            <w:tcW w:w="1381" w:type="dxa"/>
            <w:vAlign w:val="center"/>
          </w:tcPr>
          <w:p w14:paraId="69437E88" w14:textId="0497C1B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Penota</w:t>
            </w:r>
          </w:p>
        </w:tc>
        <w:tc>
          <w:tcPr>
            <w:tcW w:w="856" w:type="dxa"/>
            <w:vAlign w:val="center"/>
          </w:tcPr>
          <w:p w14:paraId="5D5A0DD5" w14:textId="2607629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0.007</w:t>
            </w:r>
          </w:p>
        </w:tc>
        <w:tc>
          <w:tcPr>
            <w:tcW w:w="846" w:type="dxa"/>
            <w:vAlign w:val="center"/>
          </w:tcPr>
          <w:p w14:paraId="62D189D4" w14:textId="16724FF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0.296</w:t>
            </w:r>
          </w:p>
        </w:tc>
        <w:tc>
          <w:tcPr>
            <w:tcW w:w="846" w:type="dxa"/>
          </w:tcPr>
          <w:p w14:paraId="1BA187F9" w14:textId="56EA90A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0.126</w:t>
            </w:r>
          </w:p>
        </w:tc>
        <w:tc>
          <w:tcPr>
            <w:tcW w:w="807" w:type="dxa"/>
            <w:vAlign w:val="center"/>
          </w:tcPr>
          <w:p w14:paraId="1EEA1BE6" w14:textId="1780488E"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163D0220" w14:textId="65AECA4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288</w:t>
            </w:r>
          </w:p>
        </w:tc>
        <w:tc>
          <w:tcPr>
            <w:tcW w:w="816" w:type="dxa"/>
            <w:vAlign w:val="center"/>
          </w:tcPr>
          <w:p w14:paraId="3D87489D" w14:textId="005623B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369.8</w:t>
            </w:r>
          </w:p>
        </w:tc>
        <w:tc>
          <w:tcPr>
            <w:tcW w:w="754" w:type="dxa"/>
            <w:vAlign w:val="center"/>
          </w:tcPr>
          <w:p w14:paraId="09F9715A" w14:textId="42F1589F"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Float</w:t>
            </w:r>
          </w:p>
        </w:tc>
        <w:tc>
          <w:tcPr>
            <w:tcW w:w="836" w:type="dxa"/>
            <w:vAlign w:val="center"/>
          </w:tcPr>
          <w:p w14:paraId="417E33A8" w14:textId="4FED7D6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4.35</w:t>
            </w:r>
          </w:p>
        </w:tc>
        <w:tc>
          <w:tcPr>
            <w:tcW w:w="1026" w:type="dxa"/>
            <w:vAlign w:val="center"/>
          </w:tcPr>
          <w:p w14:paraId="21908315" w14:textId="11B13ED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28" w:type="dxa"/>
            <w:vAlign w:val="center"/>
          </w:tcPr>
          <w:p w14:paraId="4001884F" w14:textId="1401653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24.51</w:t>
            </w:r>
          </w:p>
        </w:tc>
        <w:tc>
          <w:tcPr>
            <w:tcW w:w="718" w:type="dxa"/>
            <w:vAlign w:val="center"/>
          </w:tcPr>
          <w:p w14:paraId="15D703B6" w14:textId="298D219C"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0.228</w:t>
            </w:r>
          </w:p>
        </w:tc>
      </w:tr>
      <w:tr w:rsidR="00A61103" w:rsidRPr="008919E7" w14:paraId="2D7EEB09" w14:textId="77777777" w:rsidTr="0091450C">
        <w:trPr>
          <w:trHeight w:val="249"/>
          <w:tblHeader/>
        </w:trPr>
        <w:tc>
          <w:tcPr>
            <w:tcW w:w="536" w:type="dxa"/>
            <w:vAlign w:val="center"/>
          </w:tcPr>
          <w:p w14:paraId="0953B5A0" w14:textId="47FD4F2B"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1311</w:t>
            </w:r>
          </w:p>
        </w:tc>
        <w:tc>
          <w:tcPr>
            <w:tcW w:w="1461" w:type="dxa"/>
            <w:vAlign w:val="center"/>
          </w:tcPr>
          <w:p w14:paraId="6B6B6E00" w14:textId="46FA77B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Steno</w:t>
            </w:r>
          </w:p>
        </w:tc>
        <w:tc>
          <w:tcPr>
            <w:tcW w:w="1381" w:type="dxa"/>
            <w:vAlign w:val="center"/>
          </w:tcPr>
          <w:p w14:paraId="1367DCA8" w14:textId="04B4B8F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Steno</w:t>
            </w:r>
          </w:p>
        </w:tc>
        <w:tc>
          <w:tcPr>
            <w:tcW w:w="856" w:type="dxa"/>
            <w:vAlign w:val="center"/>
          </w:tcPr>
          <w:p w14:paraId="1288C6D1" w14:textId="1FA36DB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0.224</w:t>
            </w:r>
          </w:p>
        </w:tc>
        <w:tc>
          <w:tcPr>
            <w:tcW w:w="846" w:type="dxa"/>
            <w:vAlign w:val="center"/>
          </w:tcPr>
          <w:p w14:paraId="243FF2BB" w14:textId="20A0A05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0.164</w:t>
            </w:r>
          </w:p>
        </w:tc>
        <w:tc>
          <w:tcPr>
            <w:tcW w:w="846" w:type="dxa"/>
          </w:tcPr>
          <w:p w14:paraId="444FA941" w14:textId="379B6910"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0.13</w:t>
            </w:r>
          </w:p>
        </w:tc>
        <w:tc>
          <w:tcPr>
            <w:tcW w:w="807" w:type="dxa"/>
            <w:vAlign w:val="center"/>
          </w:tcPr>
          <w:p w14:paraId="3F1CFABB" w14:textId="70E47D35"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32.8</w:t>
            </w:r>
          </w:p>
        </w:tc>
        <w:tc>
          <w:tcPr>
            <w:tcW w:w="917" w:type="dxa"/>
            <w:vAlign w:val="center"/>
          </w:tcPr>
          <w:p w14:paraId="55CBA2C9" w14:textId="20D952BD"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170.5</w:t>
            </w:r>
          </w:p>
        </w:tc>
        <w:tc>
          <w:tcPr>
            <w:tcW w:w="816" w:type="dxa"/>
            <w:vAlign w:val="center"/>
          </w:tcPr>
          <w:p w14:paraId="0030E479" w14:textId="7B812F71"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308.5</w:t>
            </w:r>
          </w:p>
        </w:tc>
        <w:tc>
          <w:tcPr>
            <w:tcW w:w="754" w:type="dxa"/>
            <w:vAlign w:val="center"/>
          </w:tcPr>
          <w:p w14:paraId="6EB99533" w14:textId="4F15AED8"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Outcrop</w:t>
            </w:r>
          </w:p>
        </w:tc>
        <w:tc>
          <w:tcPr>
            <w:tcW w:w="836" w:type="dxa"/>
            <w:vAlign w:val="center"/>
          </w:tcPr>
          <w:p w14:paraId="609DBBEA" w14:textId="1FCF9627"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0.618</w:t>
            </w:r>
          </w:p>
        </w:tc>
        <w:tc>
          <w:tcPr>
            <w:tcW w:w="1026" w:type="dxa"/>
            <w:vAlign w:val="center"/>
          </w:tcPr>
          <w:p w14:paraId="1E3EE7F0" w14:textId="5A948A34"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w:t>
            </w:r>
          </w:p>
        </w:tc>
        <w:tc>
          <w:tcPr>
            <w:tcW w:w="728" w:type="dxa"/>
            <w:vAlign w:val="center"/>
          </w:tcPr>
          <w:p w14:paraId="6E549330" w14:textId="41013FEA" w:rsidR="00A61103" w:rsidRPr="008919E7" w:rsidRDefault="00A61103" w:rsidP="00A61103">
            <w:pPr>
              <w:rPr>
                <w:rFonts w:ascii="Times New Roman" w:hAnsi="Times New Roman" w:cs="Times New Roman"/>
                <w:b/>
                <w:bCs/>
                <w:caps/>
                <w:color w:val="000000" w:themeColor="text1"/>
                <w:sz w:val="14"/>
                <w:szCs w:val="14"/>
              </w:rPr>
            </w:pPr>
            <w:r w:rsidRPr="008919E7">
              <w:rPr>
                <w:rFonts w:ascii="Times New Roman" w:hAnsi="Times New Roman" w:cs="Times New Roman"/>
                <w:color w:val="000000"/>
                <w:sz w:val="16"/>
                <w:szCs w:val="16"/>
              </w:rPr>
              <w:t>6.14</w:t>
            </w:r>
          </w:p>
        </w:tc>
        <w:tc>
          <w:tcPr>
            <w:tcW w:w="718" w:type="dxa"/>
            <w:vAlign w:val="center"/>
          </w:tcPr>
          <w:p w14:paraId="3D9F90B3" w14:textId="104FFE2D" w:rsidR="00A61103" w:rsidRPr="0090282E" w:rsidRDefault="00A61103" w:rsidP="00A61103">
            <w:pPr>
              <w:rPr>
                <w:rFonts w:ascii="Times New Roman" w:hAnsi="Times New Roman" w:cs="Times New Roman"/>
                <w:caps/>
                <w:color w:val="000000" w:themeColor="text1"/>
                <w:sz w:val="14"/>
                <w:szCs w:val="14"/>
              </w:rPr>
            </w:pPr>
            <w:r w:rsidRPr="0090282E">
              <w:rPr>
                <w:rFonts w:ascii="Times New Roman" w:hAnsi="Times New Roman" w:cs="Times New Roman"/>
                <w:sz w:val="16"/>
                <w:szCs w:val="16"/>
              </w:rPr>
              <w:t>0.209</w:t>
            </w:r>
          </w:p>
        </w:tc>
      </w:tr>
    </w:tbl>
    <w:p w14:paraId="79429F21" w14:textId="355D1ED8" w:rsidR="00716F3F" w:rsidRPr="0091450C" w:rsidRDefault="0091450C" w:rsidP="00716F3F">
      <w:pPr>
        <w:rPr>
          <w:rFonts w:ascii="Times New Roman" w:hAnsi="Times New Roman" w:cs="Times New Roman"/>
          <w:sz w:val="16"/>
          <w:szCs w:val="16"/>
        </w:rPr>
        <w:sectPr w:rsidR="00716F3F" w:rsidRPr="0091450C" w:rsidSect="00A61103">
          <w:pgSz w:w="15840" w:h="12240" w:orient="landscape" w:code="1"/>
          <w:pgMar w:top="1800" w:right="1440" w:bottom="1800" w:left="1872" w:header="720" w:footer="1440" w:gutter="0"/>
          <w:cols w:space="720"/>
          <w:noEndnote/>
          <w:docGrid w:linePitch="360"/>
        </w:sectPr>
      </w:pPr>
      <w:r w:rsidRPr="0091450C">
        <w:rPr>
          <w:rFonts w:ascii="Times New Roman" w:hAnsi="Times New Roman" w:cs="Times New Roman"/>
          <w:sz w:val="16"/>
          <w:szCs w:val="16"/>
          <w:vertAlign w:val="superscript"/>
        </w:rPr>
        <w:t>a</w:t>
      </w:r>
      <w:r w:rsidRPr="0091450C">
        <w:rPr>
          <w:rFonts w:ascii="Times New Roman" w:hAnsi="Times New Roman" w:cs="Times New Roman"/>
          <w:sz w:val="16"/>
          <w:szCs w:val="16"/>
        </w:rPr>
        <w:t xml:space="preserve">Herkenhoff et al. (2008); </w:t>
      </w:r>
      <w:r w:rsidRPr="0091450C">
        <w:rPr>
          <w:rFonts w:ascii="Times New Roman" w:hAnsi="Times New Roman" w:cs="Times New Roman"/>
          <w:sz w:val="16"/>
          <w:szCs w:val="16"/>
          <w:vertAlign w:val="superscript"/>
        </w:rPr>
        <w:t>b</w:t>
      </w:r>
      <w:r w:rsidRPr="0091450C">
        <w:rPr>
          <w:rFonts w:ascii="Times New Roman" w:hAnsi="Times New Roman" w:cs="Times New Roman"/>
          <w:sz w:val="16"/>
          <w:szCs w:val="16"/>
        </w:rPr>
        <w:t>Myrick et al. (2004)</w:t>
      </w:r>
    </w:p>
    <w:p w14:paraId="4CFD6A71" w14:textId="5F1C7921" w:rsidR="00190BAC" w:rsidRDefault="00190BAC">
      <w:pPr>
        <w:rPr>
          <w:rFonts w:ascii="Times New Roman" w:hAnsi="Times New Roman" w:cs="Times New Roman"/>
          <w:b/>
          <w:bCs/>
          <w:caps/>
          <w:color w:val="000000" w:themeColor="text1"/>
          <w:sz w:val="12"/>
          <w:szCs w:val="12"/>
        </w:rPr>
      </w:pPr>
    </w:p>
    <w:p w14:paraId="57CEBDFC" w14:textId="1D67B364" w:rsidR="00EF698D" w:rsidRDefault="00EF698D" w:rsidP="00A61103">
      <w:pPr>
        <w:pStyle w:val="Caption"/>
      </w:pPr>
      <w:bookmarkStart w:id="59" w:name="_Toc172732320"/>
      <w:r>
        <w:t xml:space="preserve">Table </w:t>
      </w:r>
      <w:r>
        <w:fldChar w:fldCharType="begin"/>
      </w:r>
      <w:r>
        <w:instrText xml:space="preserve"> SEQ Table \* ARABIC </w:instrText>
      </w:r>
      <w:r>
        <w:fldChar w:fldCharType="separate"/>
      </w:r>
      <w:r w:rsidR="008A283A">
        <w:rPr>
          <w:noProof/>
        </w:rPr>
        <w:t>3</w:t>
      </w:r>
      <w:r>
        <w:rPr>
          <w:noProof/>
        </w:rPr>
        <w:fldChar w:fldCharType="end"/>
      </w:r>
      <w:r>
        <w:t>. SGEs from prior literature for grind targets which could not be processed in this study.</w:t>
      </w:r>
      <w:bookmarkEnd w:id="59"/>
    </w:p>
    <w:tbl>
      <w:tblPr>
        <w:tblStyle w:val="PlainTable4"/>
        <w:tblpPr w:leftFromText="180" w:rightFromText="180" w:vertAnchor="page" w:horzAnchor="margin" w:tblpXSpec="center" w:tblpY="2701"/>
        <w:tblW w:w="12744" w:type="dxa"/>
        <w:tblLook w:val="04A0" w:firstRow="1" w:lastRow="0" w:firstColumn="1" w:lastColumn="0" w:noHBand="0" w:noVBand="1"/>
      </w:tblPr>
      <w:tblGrid>
        <w:gridCol w:w="682"/>
        <w:gridCol w:w="2100"/>
        <w:gridCol w:w="1600"/>
        <w:gridCol w:w="1584"/>
        <w:gridCol w:w="1584"/>
        <w:gridCol w:w="1436"/>
        <w:gridCol w:w="1600"/>
        <w:gridCol w:w="2158"/>
      </w:tblGrid>
      <w:tr w:rsidR="000B34AE" w:rsidRPr="00190BAC" w14:paraId="577E3C88" w14:textId="77777777" w:rsidTr="000B34AE">
        <w:trPr>
          <w:cnfStyle w:val="100000000000" w:firstRow="1" w:lastRow="0" w:firstColumn="0" w:lastColumn="0" w:oddVBand="0" w:evenVBand="0" w:oddHBand="0"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682" w:type="dxa"/>
            <w:noWrap/>
            <w:vAlign w:val="center"/>
            <w:hideMark/>
          </w:tcPr>
          <w:p w14:paraId="7F49E36C" w14:textId="77777777" w:rsidR="000B34AE" w:rsidRPr="003C7A5B" w:rsidRDefault="000B34AE" w:rsidP="000B34AE">
            <w:pPr>
              <w:jc w:val="center"/>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Sol</w:t>
            </w:r>
          </w:p>
        </w:tc>
        <w:tc>
          <w:tcPr>
            <w:tcW w:w="2100" w:type="dxa"/>
            <w:noWrap/>
            <w:vAlign w:val="center"/>
            <w:hideMark/>
          </w:tcPr>
          <w:p w14:paraId="50A6B5A5" w14:textId="77777777" w:rsidR="000B34AE" w:rsidRPr="003C7A5B" w:rsidRDefault="000B34AE" w:rsidP="000B34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Target Rock</w:t>
            </w:r>
          </w:p>
        </w:tc>
        <w:tc>
          <w:tcPr>
            <w:tcW w:w="1600" w:type="dxa"/>
            <w:noWrap/>
            <w:vAlign w:val="center"/>
            <w:hideMark/>
          </w:tcPr>
          <w:p w14:paraId="26936E42" w14:textId="77777777" w:rsidR="000B34AE" w:rsidRPr="003C7A5B" w:rsidRDefault="000B34AE" w:rsidP="000B34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Feature Name</w:t>
            </w:r>
          </w:p>
        </w:tc>
        <w:tc>
          <w:tcPr>
            <w:tcW w:w="1584" w:type="dxa"/>
            <w:noWrap/>
            <w:vAlign w:val="center"/>
            <w:hideMark/>
          </w:tcPr>
          <w:p w14:paraId="00F9A25D" w14:textId="77777777" w:rsidR="000B34AE" w:rsidRPr="003C7A5B" w:rsidRDefault="000B34AE" w:rsidP="000B34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SGE (J/mm</w:t>
            </w:r>
            <w:r w:rsidRPr="003C7A5B">
              <w:rPr>
                <w:rFonts w:ascii="Times New Roman" w:hAnsi="Times New Roman" w:cs="Times New Roman"/>
                <w:color w:val="000000" w:themeColor="text1"/>
                <w:sz w:val="18"/>
                <w:szCs w:val="18"/>
                <w:vertAlign w:val="superscript"/>
              </w:rPr>
              <w:t>3</w:t>
            </w:r>
            <w:r w:rsidRPr="003C7A5B">
              <w:rPr>
                <w:rFonts w:ascii="Times New Roman" w:hAnsi="Times New Roman" w:cs="Times New Roman"/>
                <w:color w:val="000000" w:themeColor="text1"/>
                <w:sz w:val="18"/>
                <w:szCs w:val="18"/>
              </w:rPr>
              <w:t>)</w:t>
            </w:r>
          </w:p>
        </w:tc>
        <w:tc>
          <w:tcPr>
            <w:tcW w:w="1584" w:type="dxa"/>
            <w:noWrap/>
            <w:vAlign w:val="center"/>
            <w:hideMark/>
          </w:tcPr>
          <w:p w14:paraId="03D668BC" w14:textId="77777777" w:rsidR="000B34AE" w:rsidRPr="003C7A5B" w:rsidRDefault="000B34AE" w:rsidP="000B34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Target Type</w:t>
            </w:r>
          </w:p>
        </w:tc>
        <w:tc>
          <w:tcPr>
            <w:tcW w:w="1436" w:type="dxa"/>
            <w:vAlign w:val="center"/>
          </w:tcPr>
          <w:p w14:paraId="40D80B17" w14:textId="07E85E6A" w:rsidR="000B34AE" w:rsidRPr="003C7A5B" w:rsidRDefault="000B34AE" w:rsidP="000B34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Stratigraphic Unit</w:t>
            </w:r>
          </w:p>
        </w:tc>
        <w:tc>
          <w:tcPr>
            <w:tcW w:w="1600" w:type="dxa"/>
            <w:noWrap/>
            <w:vAlign w:val="center"/>
            <w:hideMark/>
          </w:tcPr>
          <w:p w14:paraId="537CA873" w14:textId="6093F0A9" w:rsidR="000B34AE" w:rsidRPr="003C7A5B" w:rsidRDefault="000B34AE" w:rsidP="000B34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UCS (M</w:t>
            </w:r>
            <w:r w:rsidR="009E77B2">
              <w:rPr>
                <w:rFonts w:ascii="Times New Roman" w:hAnsi="Times New Roman" w:cs="Times New Roman"/>
                <w:color w:val="000000" w:themeColor="text1"/>
                <w:sz w:val="18"/>
                <w:szCs w:val="18"/>
              </w:rPr>
              <w:t>P</w:t>
            </w:r>
            <w:r w:rsidRPr="003C7A5B">
              <w:rPr>
                <w:rFonts w:ascii="Times New Roman" w:hAnsi="Times New Roman" w:cs="Times New Roman"/>
                <w:color w:val="000000" w:themeColor="text1"/>
                <w:sz w:val="18"/>
                <w:szCs w:val="18"/>
              </w:rPr>
              <w:t>a)</w:t>
            </w:r>
          </w:p>
        </w:tc>
        <w:tc>
          <w:tcPr>
            <w:tcW w:w="2158" w:type="dxa"/>
            <w:noWrap/>
            <w:vAlign w:val="center"/>
            <w:hideMark/>
          </w:tcPr>
          <w:p w14:paraId="705712EF" w14:textId="77777777" w:rsidR="000B34AE" w:rsidRPr="003C7A5B" w:rsidRDefault="000B34AE" w:rsidP="000B34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SGE Source</w:t>
            </w:r>
          </w:p>
        </w:tc>
      </w:tr>
      <w:tr w:rsidR="000B34AE" w:rsidRPr="00190BAC" w14:paraId="540D941C" w14:textId="77777777" w:rsidTr="000B34AE">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682" w:type="dxa"/>
            <w:noWrap/>
            <w:vAlign w:val="center"/>
            <w:hideMark/>
          </w:tcPr>
          <w:p w14:paraId="20E501DA" w14:textId="77777777" w:rsidR="000B34AE" w:rsidRPr="003C7A5B" w:rsidRDefault="000B34AE" w:rsidP="000B34AE">
            <w:pPr>
              <w:jc w:val="center"/>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2065</w:t>
            </w:r>
          </w:p>
        </w:tc>
        <w:tc>
          <w:tcPr>
            <w:tcW w:w="2100" w:type="dxa"/>
            <w:noWrap/>
            <w:vAlign w:val="center"/>
            <w:hideMark/>
          </w:tcPr>
          <w:p w14:paraId="0C84D6E0"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Marquette_Island</w:t>
            </w:r>
          </w:p>
        </w:tc>
        <w:tc>
          <w:tcPr>
            <w:tcW w:w="1600" w:type="dxa"/>
            <w:noWrap/>
            <w:vAlign w:val="center"/>
            <w:hideMark/>
          </w:tcPr>
          <w:p w14:paraId="5F33F836"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Peck Bay</w:t>
            </w:r>
          </w:p>
        </w:tc>
        <w:tc>
          <w:tcPr>
            <w:tcW w:w="1584" w:type="dxa"/>
            <w:noWrap/>
            <w:vAlign w:val="center"/>
            <w:hideMark/>
          </w:tcPr>
          <w:p w14:paraId="67C6093B"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11.5</w:t>
            </w:r>
          </w:p>
        </w:tc>
        <w:tc>
          <w:tcPr>
            <w:tcW w:w="1584" w:type="dxa"/>
            <w:noWrap/>
            <w:vAlign w:val="center"/>
            <w:hideMark/>
          </w:tcPr>
          <w:p w14:paraId="335CFF91"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Float</w:t>
            </w:r>
          </w:p>
        </w:tc>
        <w:tc>
          <w:tcPr>
            <w:tcW w:w="1436" w:type="dxa"/>
            <w:vAlign w:val="center"/>
          </w:tcPr>
          <w:p w14:paraId="78B45E18" w14:textId="787AB8AF"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Burns fm</w:t>
            </w:r>
          </w:p>
        </w:tc>
        <w:tc>
          <w:tcPr>
            <w:tcW w:w="1600" w:type="dxa"/>
            <w:noWrap/>
            <w:vAlign w:val="center"/>
            <w:hideMark/>
          </w:tcPr>
          <w:p w14:paraId="11C51D11" w14:textId="5B77E87B"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48.85</w:t>
            </w:r>
          </w:p>
        </w:tc>
        <w:tc>
          <w:tcPr>
            <w:tcW w:w="2158" w:type="dxa"/>
            <w:noWrap/>
            <w:vAlign w:val="center"/>
            <w:hideMark/>
          </w:tcPr>
          <w:p w14:paraId="51F8E247"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Mittlefehldt et al. (2021)</w:t>
            </w:r>
          </w:p>
        </w:tc>
      </w:tr>
      <w:tr w:rsidR="000B34AE" w:rsidRPr="00190BAC" w14:paraId="0D120AB4" w14:textId="77777777" w:rsidTr="000B34AE">
        <w:trPr>
          <w:trHeight w:val="529"/>
        </w:trPr>
        <w:tc>
          <w:tcPr>
            <w:cnfStyle w:val="001000000000" w:firstRow="0" w:lastRow="0" w:firstColumn="1" w:lastColumn="0" w:oddVBand="0" w:evenVBand="0" w:oddHBand="0" w:evenHBand="0" w:firstRowFirstColumn="0" w:firstRowLastColumn="0" w:lastRowFirstColumn="0" w:lastRowLastColumn="0"/>
            <w:tcW w:w="682" w:type="dxa"/>
            <w:noWrap/>
            <w:vAlign w:val="center"/>
            <w:hideMark/>
          </w:tcPr>
          <w:p w14:paraId="27F7D99A" w14:textId="77777777" w:rsidR="000B34AE" w:rsidRPr="003C7A5B" w:rsidRDefault="000B34AE" w:rsidP="000B34AE">
            <w:pPr>
              <w:jc w:val="center"/>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2713</w:t>
            </w:r>
          </w:p>
        </w:tc>
        <w:tc>
          <w:tcPr>
            <w:tcW w:w="2100" w:type="dxa"/>
            <w:noWrap/>
            <w:vAlign w:val="center"/>
            <w:hideMark/>
          </w:tcPr>
          <w:p w14:paraId="6A63C435"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Chester_Lake</w:t>
            </w:r>
          </w:p>
        </w:tc>
        <w:tc>
          <w:tcPr>
            <w:tcW w:w="1600" w:type="dxa"/>
            <w:noWrap/>
            <w:vAlign w:val="center"/>
            <w:hideMark/>
          </w:tcPr>
          <w:p w14:paraId="106B083D"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Salisbury1</w:t>
            </w:r>
          </w:p>
        </w:tc>
        <w:tc>
          <w:tcPr>
            <w:tcW w:w="1584" w:type="dxa"/>
            <w:noWrap/>
            <w:vAlign w:val="center"/>
            <w:hideMark/>
          </w:tcPr>
          <w:p w14:paraId="7527BD9C"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1.6</w:t>
            </w:r>
          </w:p>
        </w:tc>
        <w:tc>
          <w:tcPr>
            <w:tcW w:w="1584" w:type="dxa"/>
            <w:noWrap/>
            <w:vAlign w:val="center"/>
            <w:hideMark/>
          </w:tcPr>
          <w:p w14:paraId="10A20562"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Outcrop</w:t>
            </w:r>
          </w:p>
        </w:tc>
        <w:tc>
          <w:tcPr>
            <w:tcW w:w="1436" w:type="dxa"/>
            <w:vAlign w:val="center"/>
          </w:tcPr>
          <w:p w14:paraId="75DCCBB9" w14:textId="170C09E9"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Shoemaker fm</w:t>
            </w:r>
          </w:p>
        </w:tc>
        <w:tc>
          <w:tcPr>
            <w:tcW w:w="1600" w:type="dxa"/>
            <w:noWrap/>
            <w:vAlign w:val="center"/>
            <w:hideMark/>
          </w:tcPr>
          <w:p w14:paraId="32B52FE2" w14:textId="0DDF8536"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12.06</w:t>
            </w:r>
          </w:p>
        </w:tc>
        <w:tc>
          <w:tcPr>
            <w:tcW w:w="2158" w:type="dxa"/>
            <w:noWrap/>
            <w:vAlign w:val="center"/>
            <w:hideMark/>
          </w:tcPr>
          <w:p w14:paraId="6BFABC2D"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Crumpler et al. (2015)</w:t>
            </w:r>
          </w:p>
        </w:tc>
      </w:tr>
      <w:tr w:rsidR="000B34AE" w:rsidRPr="00190BAC" w14:paraId="0DF7E1EB" w14:textId="77777777" w:rsidTr="000B34AE">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682" w:type="dxa"/>
            <w:noWrap/>
            <w:vAlign w:val="center"/>
            <w:hideMark/>
          </w:tcPr>
          <w:p w14:paraId="083154B7" w14:textId="77777777" w:rsidR="000B34AE" w:rsidRPr="003C7A5B" w:rsidRDefault="000B34AE" w:rsidP="000B34AE">
            <w:pPr>
              <w:jc w:val="center"/>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2990</w:t>
            </w:r>
          </w:p>
        </w:tc>
        <w:tc>
          <w:tcPr>
            <w:tcW w:w="2100" w:type="dxa"/>
            <w:noWrap/>
            <w:vAlign w:val="center"/>
            <w:hideMark/>
          </w:tcPr>
          <w:p w14:paraId="678BA23B"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Cape_York_Bench</w:t>
            </w:r>
          </w:p>
        </w:tc>
        <w:tc>
          <w:tcPr>
            <w:tcW w:w="1600" w:type="dxa"/>
            <w:noWrap/>
            <w:vAlign w:val="center"/>
            <w:hideMark/>
          </w:tcPr>
          <w:p w14:paraId="72DBA2A6"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Grasberg</w:t>
            </w:r>
          </w:p>
        </w:tc>
        <w:tc>
          <w:tcPr>
            <w:tcW w:w="1584" w:type="dxa"/>
            <w:noWrap/>
            <w:vAlign w:val="center"/>
            <w:hideMark/>
          </w:tcPr>
          <w:p w14:paraId="6EFBA5C0"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7.6</w:t>
            </w:r>
          </w:p>
        </w:tc>
        <w:tc>
          <w:tcPr>
            <w:tcW w:w="1584" w:type="dxa"/>
            <w:noWrap/>
            <w:vAlign w:val="center"/>
            <w:hideMark/>
          </w:tcPr>
          <w:p w14:paraId="4712A2DF"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Outcrop</w:t>
            </w:r>
          </w:p>
        </w:tc>
        <w:tc>
          <w:tcPr>
            <w:tcW w:w="1436" w:type="dxa"/>
            <w:vAlign w:val="center"/>
          </w:tcPr>
          <w:p w14:paraId="038FDD61" w14:textId="43E4FEB2"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Grasberg fm</w:t>
            </w:r>
          </w:p>
        </w:tc>
        <w:tc>
          <w:tcPr>
            <w:tcW w:w="1600" w:type="dxa"/>
            <w:noWrap/>
            <w:vAlign w:val="center"/>
            <w:hideMark/>
          </w:tcPr>
          <w:p w14:paraId="30FF230C" w14:textId="2D67CB45"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36.41</w:t>
            </w:r>
          </w:p>
        </w:tc>
        <w:tc>
          <w:tcPr>
            <w:tcW w:w="2158" w:type="dxa"/>
            <w:noWrap/>
            <w:vAlign w:val="center"/>
            <w:hideMark/>
          </w:tcPr>
          <w:p w14:paraId="46F05BA0"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Crumpler et al. (2015)</w:t>
            </w:r>
          </w:p>
        </w:tc>
      </w:tr>
      <w:tr w:rsidR="000B34AE" w:rsidRPr="00190BAC" w14:paraId="294272DF" w14:textId="77777777" w:rsidTr="000B34AE">
        <w:trPr>
          <w:trHeight w:val="529"/>
        </w:trPr>
        <w:tc>
          <w:tcPr>
            <w:cnfStyle w:val="001000000000" w:firstRow="0" w:lastRow="0" w:firstColumn="1" w:lastColumn="0" w:oddVBand="0" w:evenVBand="0" w:oddHBand="0" w:evenHBand="0" w:firstRowFirstColumn="0" w:firstRowLastColumn="0" w:lastRowFirstColumn="0" w:lastRowLastColumn="0"/>
            <w:tcW w:w="682" w:type="dxa"/>
            <w:noWrap/>
            <w:vAlign w:val="center"/>
            <w:hideMark/>
          </w:tcPr>
          <w:p w14:paraId="79A2B136" w14:textId="77777777" w:rsidR="000B34AE" w:rsidRPr="003C7A5B" w:rsidRDefault="000B34AE" w:rsidP="000B34AE">
            <w:pPr>
              <w:jc w:val="center"/>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3078</w:t>
            </w:r>
          </w:p>
        </w:tc>
        <w:tc>
          <w:tcPr>
            <w:tcW w:w="2100" w:type="dxa"/>
            <w:noWrap/>
            <w:vAlign w:val="center"/>
            <w:hideMark/>
          </w:tcPr>
          <w:p w14:paraId="71755156"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Whitewater_Lake</w:t>
            </w:r>
          </w:p>
        </w:tc>
        <w:tc>
          <w:tcPr>
            <w:tcW w:w="1600" w:type="dxa"/>
            <w:noWrap/>
            <w:vAlign w:val="center"/>
            <w:hideMark/>
          </w:tcPr>
          <w:p w14:paraId="3CBE3FA9"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Azilda2</w:t>
            </w:r>
          </w:p>
        </w:tc>
        <w:tc>
          <w:tcPr>
            <w:tcW w:w="1584" w:type="dxa"/>
            <w:noWrap/>
            <w:vAlign w:val="center"/>
            <w:hideMark/>
          </w:tcPr>
          <w:p w14:paraId="699D1421"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2.8</w:t>
            </w:r>
          </w:p>
        </w:tc>
        <w:tc>
          <w:tcPr>
            <w:tcW w:w="1584" w:type="dxa"/>
            <w:noWrap/>
            <w:vAlign w:val="center"/>
            <w:hideMark/>
          </w:tcPr>
          <w:p w14:paraId="4A1A18BE"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Outcrop</w:t>
            </w:r>
          </w:p>
        </w:tc>
        <w:tc>
          <w:tcPr>
            <w:tcW w:w="1436" w:type="dxa"/>
            <w:vAlign w:val="center"/>
          </w:tcPr>
          <w:p w14:paraId="62E4BCBB" w14:textId="430BBE5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Matijevic fm</w:t>
            </w:r>
          </w:p>
        </w:tc>
        <w:tc>
          <w:tcPr>
            <w:tcW w:w="1600" w:type="dxa"/>
            <w:noWrap/>
            <w:vAlign w:val="center"/>
            <w:hideMark/>
          </w:tcPr>
          <w:p w14:paraId="66341A4C" w14:textId="1EA97982"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17.94</w:t>
            </w:r>
          </w:p>
        </w:tc>
        <w:tc>
          <w:tcPr>
            <w:tcW w:w="2158" w:type="dxa"/>
            <w:noWrap/>
            <w:vAlign w:val="center"/>
            <w:hideMark/>
          </w:tcPr>
          <w:p w14:paraId="77E1B750"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Crumpler et al. (2015)</w:t>
            </w:r>
          </w:p>
        </w:tc>
      </w:tr>
      <w:tr w:rsidR="000B34AE" w:rsidRPr="00190BAC" w14:paraId="03B1587C" w14:textId="77777777" w:rsidTr="000B34AE">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682" w:type="dxa"/>
            <w:noWrap/>
            <w:vAlign w:val="center"/>
            <w:hideMark/>
          </w:tcPr>
          <w:p w14:paraId="753DA3C2" w14:textId="77777777" w:rsidR="000B34AE" w:rsidRPr="003C7A5B" w:rsidRDefault="000B34AE" w:rsidP="000B34AE">
            <w:pPr>
              <w:jc w:val="center"/>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3251</w:t>
            </w:r>
          </w:p>
        </w:tc>
        <w:tc>
          <w:tcPr>
            <w:tcW w:w="2100" w:type="dxa"/>
            <w:noWrap/>
            <w:vAlign w:val="center"/>
            <w:hideMark/>
          </w:tcPr>
          <w:p w14:paraId="58C04602"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Kirkwood</w:t>
            </w:r>
          </w:p>
        </w:tc>
        <w:tc>
          <w:tcPr>
            <w:tcW w:w="1600" w:type="dxa"/>
            <w:noWrap/>
            <w:vAlign w:val="center"/>
            <w:hideMark/>
          </w:tcPr>
          <w:p w14:paraId="634A905E"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Sturgeon River3</w:t>
            </w:r>
          </w:p>
        </w:tc>
        <w:tc>
          <w:tcPr>
            <w:tcW w:w="1584" w:type="dxa"/>
            <w:noWrap/>
            <w:vAlign w:val="center"/>
            <w:hideMark/>
          </w:tcPr>
          <w:p w14:paraId="3E915797"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23</w:t>
            </w:r>
          </w:p>
        </w:tc>
        <w:tc>
          <w:tcPr>
            <w:tcW w:w="1584" w:type="dxa"/>
            <w:noWrap/>
            <w:vAlign w:val="center"/>
            <w:hideMark/>
          </w:tcPr>
          <w:p w14:paraId="68DA15D8"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Outcrop</w:t>
            </w:r>
          </w:p>
        </w:tc>
        <w:tc>
          <w:tcPr>
            <w:tcW w:w="1436" w:type="dxa"/>
            <w:vAlign w:val="center"/>
          </w:tcPr>
          <w:p w14:paraId="540AEAE2" w14:textId="3491FAFB"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Matijevic fm</w:t>
            </w:r>
          </w:p>
        </w:tc>
        <w:tc>
          <w:tcPr>
            <w:tcW w:w="1600" w:type="dxa"/>
            <w:noWrap/>
            <w:vAlign w:val="center"/>
            <w:hideMark/>
          </w:tcPr>
          <w:p w14:paraId="1184DF15" w14:textId="3950282E"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79.86</w:t>
            </w:r>
          </w:p>
        </w:tc>
        <w:tc>
          <w:tcPr>
            <w:tcW w:w="2158" w:type="dxa"/>
            <w:noWrap/>
            <w:vAlign w:val="center"/>
            <w:hideMark/>
          </w:tcPr>
          <w:p w14:paraId="316ED36A" w14:textId="77777777" w:rsidR="000B34AE" w:rsidRPr="003C7A5B" w:rsidRDefault="000B34AE" w:rsidP="000B34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Crumpler et al. (2015)</w:t>
            </w:r>
          </w:p>
        </w:tc>
      </w:tr>
      <w:tr w:rsidR="000B34AE" w:rsidRPr="00190BAC" w14:paraId="70C02EC9" w14:textId="77777777" w:rsidTr="000B34AE">
        <w:trPr>
          <w:trHeight w:val="529"/>
        </w:trPr>
        <w:tc>
          <w:tcPr>
            <w:cnfStyle w:val="001000000000" w:firstRow="0" w:lastRow="0" w:firstColumn="1" w:lastColumn="0" w:oddVBand="0" w:evenVBand="0" w:oddHBand="0" w:evenHBand="0" w:firstRowFirstColumn="0" w:firstRowLastColumn="0" w:lastRowFirstColumn="0" w:lastRowLastColumn="0"/>
            <w:tcW w:w="682" w:type="dxa"/>
            <w:noWrap/>
            <w:vAlign w:val="center"/>
            <w:hideMark/>
          </w:tcPr>
          <w:p w14:paraId="459C51C2" w14:textId="77777777" w:rsidR="000B34AE" w:rsidRPr="003C7A5B" w:rsidRDefault="000B34AE" w:rsidP="000B34AE">
            <w:pPr>
              <w:jc w:val="center"/>
              <w:rPr>
                <w:rFonts w:ascii="Times New Roman" w:hAnsi="Times New Roman" w:cs="Times New Roman"/>
                <w:color w:val="000000" w:themeColor="text1"/>
                <w:sz w:val="18"/>
                <w:szCs w:val="18"/>
              </w:rPr>
            </w:pPr>
            <w:r w:rsidRPr="003C7A5B">
              <w:rPr>
                <w:rFonts w:ascii="Times New Roman" w:hAnsi="Times New Roman" w:cs="Times New Roman"/>
                <w:color w:val="000000" w:themeColor="text1"/>
                <w:sz w:val="18"/>
                <w:szCs w:val="18"/>
              </w:rPr>
              <w:t>3301</w:t>
            </w:r>
          </w:p>
        </w:tc>
        <w:tc>
          <w:tcPr>
            <w:tcW w:w="2100" w:type="dxa"/>
            <w:noWrap/>
            <w:vAlign w:val="center"/>
            <w:hideMark/>
          </w:tcPr>
          <w:p w14:paraId="18F9489C"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Matijevic_Hill</w:t>
            </w:r>
          </w:p>
        </w:tc>
        <w:tc>
          <w:tcPr>
            <w:tcW w:w="1600" w:type="dxa"/>
            <w:noWrap/>
            <w:vAlign w:val="center"/>
            <w:hideMark/>
          </w:tcPr>
          <w:p w14:paraId="2E6346F0"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Espérance5</w:t>
            </w:r>
          </w:p>
        </w:tc>
        <w:tc>
          <w:tcPr>
            <w:tcW w:w="1584" w:type="dxa"/>
            <w:noWrap/>
            <w:vAlign w:val="center"/>
            <w:hideMark/>
          </w:tcPr>
          <w:p w14:paraId="31A53CDB"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5.6</w:t>
            </w:r>
          </w:p>
        </w:tc>
        <w:tc>
          <w:tcPr>
            <w:tcW w:w="1584" w:type="dxa"/>
            <w:noWrap/>
            <w:vAlign w:val="center"/>
            <w:hideMark/>
          </w:tcPr>
          <w:p w14:paraId="2B1C64F8"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Outcrop</w:t>
            </w:r>
          </w:p>
        </w:tc>
        <w:tc>
          <w:tcPr>
            <w:tcW w:w="1436" w:type="dxa"/>
            <w:vAlign w:val="center"/>
          </w:tcPr>
          <w:p w14:paraId="0D39921F" w14:textId="5F562DD2"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Matijevic fm</w:t>
            </w:r>
          </w:p>
        </w:tc>
        <w:tc>
          <w:tcPr>
            <w:tcW w:w="1600" w:type="dxa"/>
            <w:noWrap/>
            <w:vAlign w:val="center"/>
            <w:hideMark/>
          </w:tcPr>
          <w:p w14:paraId="7B5A358A" w14:textId="65D0F731"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29.32</w:t>
            </w:r>
          </w:p>
        </w:tc>
        <w:tc>
          <w:tcPr>
            <w:tcW w:w="2158" w:type="dxa"/>
            <w:noWrap/>
            <w:vAlign w:val="center"/>
            <w:hideMark/>
          </w:tcPr>
          <w:p w14:paraId="4EC4D8DB" w14:textId="77777777" w:rsidR="000B34AE" w:rsidRPr="003C7A5B" w:rsidRDefault="000B34AE" w:rsidP="000B34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8"/>
                <w:szCs w:val="18"/>
              </w:rPr>
            </w:pPr>
            <w:r w:rsidRPr="003C7A5B">
              <w:rPr>
                <w:rFonts w:ascii="Times New Roman" w:hAnsi="Times New Roman" w:cs="Times New Roman"/>
                <w:b/>
                <w:bCs/>
                <w:color w:val="000000" w:themeColor="text1"/>
                <w:sz w:val="18"/>
                <w:szCs w:val="18"/>
              </w:rPr>
              <w:t>Crumpler et al. (2015)</w:t>
            </w:r>
          </w:p>
        </w:tc>
      </w:tr>
    </w:tbl>
    <w:p w14:paraId="33666674" w14:textId="77777777" w:rsidR="006C53B0" w:rsidRDefault="006C53B0" w:rsidP="006C53B0">
      <w:pPr>
        <w:rPr>
          <w:rFonts w:ascii="Times New Roman" w:hAnsi="Times New Roman" w:cs="Times New Roman"/>
          <w:sz w:val="12"/>
          <w:szCs w:val="12"/>
        </w:rPr>
      </w:pPr>
    </w:p>
    <w:p w14:paraId="7F50C31D" w14:textId="77777777" w:rsidR="000B34AE" w:rsidRDefault="000B34AE" w:rsidP="006C53B0">
      <w:pPr>
        <w:rPr>
          <w:rFonts w:ascii="Times New Roman" w:hAnsi="Times New Roman" w:cs="Times New Roman"/>
          <w:sz w:val="12"/>
          <w:szCs w:val="12"/>
        </w:rPr>
      </w:pPr>
    </w:p>
    <w:p w14:paraId="14F7CDA7" w14:textId="77777777" w:rsidR="000B34AE" w:rsidRDefault="000B34AE" w:rsidP="006C53B0">
      <w:pPr>
        <w:rPr>
          <w:rFonts w:ascii="Times New Roman" w:hAnsi="Times New Roman" w:cs="Times New Roman"/>
          <w:sz w:val="12"/>
          <w:szCs w:val="12"/>
        </w:rPr>
      </w:pPr>
    </w:p>
    <w:p w14:paraId="7103594E" w14:textId="77777777" w:rsidR="000B34AE" w:rsidRDefault="000B34AE" w:rsidP="006C53B0">
      <w:pPr>
        <w:rPr>
          <w:rFonts w:ascii="Times New Roman" w:hAnsi="Times New Roman" w:cs="Times New Roman"/>
          <w:sz w:val="12"/>
          <w:szCs w:val="12"/>
        </w:rPr>
      </w:pPr>
    </w:p>
    <w:p w14:paraId="354AE1FA" w14:textId="77777777" w:rsidR="000B34AE" w:rsidRDefault="000B34AE" w:rsidP="006C53B0">
      <w:pPr>
        <w:rPr>
          <w:rFonts w:ascii="Times New Roman" w:hAnsi="Times New Roman" w:cs="Times New Roman"/>
          <w:sz w:val="12"/>
          <w:szCs w:val="12"/>
        </w:rPr>
      </w:pPr>
    </w:p>
    <w:p w14:paraId="7479AF73" w14:textId="77777777" w:rsidR="000B34AE" w:rsidRDefault="000B34AE" w:rsidP="006C53B0">
      <w:pPr>
        <w:rPr>
          <w:rFonts w:ascii="Times New Roman" w:hAnsi="Times New Roman" w:cs="Times New Roman"/>
          <w:sz w:val="12"/>
          <w:szCs w:val="12"/>
        </w:rPr>
      </w:pPr>
    </w:p>
    <w:p w14:paraId="4BCFEEF7" w14:textId="77777777" w:rsidR="000B34AE" w:rsidRDefault="000B34AE" w:rsidP="006C53B0">
      <w:pPr>
        <w:rPr>
          <w:rFonts w:ascii="Times New Roman" w:hAnsi="Times New Roman" w:cs="Times New Roman"/>
          <w:sz w:val="12"/>
          <w:szCs w:val="12"/>
        </w:rPr>
      </w:pPr>
    </w:p>
    <w:p w14:paraId="7BDDF28A" w14:textId="77777777" w:rsidR="000B34AE" w:rsidRDefault="000B34AE" w:rsidP="006C53B0">
      <w:pPr>
        <w:rPr>
          <w:rFonts w:ascii="Times New Roman" w:hAnsi="Times New Roman" w:cs="Times New Roman"/>
          <w:sz w:val="12"/>
          <w:szCs w:val="12"/>
        </w:rPr>
      </w:pPr>
    </w:p>
    <w:p w14:paraId="1EDDDD87" w14:textId="77777777" w:rsidR="000B34AE" w:rsidRDefault="000B34AE" w:rsidP="006C53B0">
      <w:pPr>
        <w:rPr>
          <w:rFonts w:ascii="Times New Roman" w:hAnsi="Times New Roman" w:cs="Times New Roman"/>
          <w:sz w:val="12"/>
          <w:szCs w:val="12"/>
        </w:rPr>
      </w:pPr>
    </w:p>
    <w:p w14:paraId="44E65991" w14:textId="77777777" w:rsidR="000B34AE" w:rsidRDefault="000B34AE" w:rsidP="006C53B0">
      <w:pPr>
        <w:rPr>
          <w:rFonts w:ascii="Times New Roman" w:hAnsi="Times New Roman" w:cs="Times New Roman"/>
          <w:sz w:val="12"/>
          <w:szCs w:val="12"/>
        </w:rPr>
      </w:pPr>
    </w:p>
    <w:p w14:paraId="271CAB6E" w14:textId="77777777" w:rsidR="000B34AE" w:rsidRDefault="000B34AE" w:rsidP="006C53B0">
      <w:pPr>
        <w:rPr>
          <w:rFonts w:ascii="Times New Roman" w:hAnsi="Times New Roman" w:cs="Times New Roman"/>
          <w:sz w:val="12"/>
          <w:szCs w:val="12"/>
        </w:rPr>
      </w:pPr>
    </w:p>
    <w:p w14:paraId="4207E71B" w14:textId="77777777" w:rsidR="000B34AE" w:rsidRDefault="000B34AE" w:rsidP="006C53B0">
      <w:pPr>
        <w:rPr>
          <w:rFonts w:ascii="Times New Roman" w:hAnsi="Times New Roman" w:cs="Times New Roman"/>
          <w:sz w:val="12"/>
          <w:szCs w:val="12"/>
        </w:rPr>
      </w:pPr>
    </w:p>
    <w:p w14:paraId="776B3478" w14:textId="77777777" w:rsidR="000B34AE" w:rsidRDefault="000B34AE" w:rsidP="006C53B0">
      <w:pPr>
        <w:rPr>
          <w:rFonts w:ascii="Times New Roman" w:hAnsi="Times New Roman" w:cs="Times New Roman"/>
          <w:sz w:val="12"/>
          <w:szCs w:val="12"/>
        </w:rPr>
      </w:pPr>
    </w:p>
    <w:p w14:paraId="3F8131FF" w14:textId="77777777" w:rsidR="000B34AE" w:rsidRDefault="000B34AE" w:rsidP="006C53B0">
      <w:pPr>
        <w:rPr>
          <w:rFonts w:ascii="Times New Roman" w:hAnsi="Times New Roman" w:cs="Times New Roman"/>
          <w:sz w:val="12"/>
          <w:szCs w:val="12"/>
        </w:rPr>
      </w:pPr>
    </w:p>
    <w:p w14:paraId="5E5D7AD8" w14:textId="77777777" w:rsidR="000B34AE" w:rsidRDefault="000B34AE" w:rsidP="006C53B0">
      <w:pPr>
        <w:rPr>
          <w:rFonts w:ascii="Times New Roman" w:hAnsi="Times New Roman" w:cs="Times New Roman"/>
          <w:sz w:val="12"/>
          <w:szCs w:val="12"/>
        </w:rPr>
      </w:pPr>
    </w:p>
    <w:p w14:paraId="52919BC2" w14:textId="77777777" w:rsidR="000B34AE" w:rsidRDefault="000B34AE" w:rsidP="006C53B0">
      <w:pPr>
        <w:rPr>
          <w:rFonts w:ascii="Times New Roman" w:hAnsi="Times New Roman" w:cs="Times New Roman"/>
          <w:sz w:val="12"/>
          <w:szCs w:val="12"/>
        </w:rPr>
      </w:pPr>
    </w:p>
    <w:p w14:paraId="2A400E0F" w14:textId="77777777" w:rsidR="000B34AE" w:rsidRDefault="000B34AE" w:rsidP="006C53B0">
      <w:pPr>
        <w:rPr>
          <w:rFonts w:ascii="Times New Roman" w:hAnsi="Times New Roman" w:cs="Times New Roman"/>
          <w:sz w:val="12"/>
          <w:szCs w:val="12"/>
        </w:rPr>
      </w:pPr>
    </w:p>
    <w:p w14:paraId="11A98C93" w14:textId="77777777" w:rsidR="000B34AE" w:rsidRDefault="000B34AE" w:rsidP="006C53B0">
      <w:pPr>
        <w:rPr>
          <w:rFonts w:ascii="Times New Roman" w:hAnsi="Times New Roman" w:cs="Times New Roman"/>
          <w:sz w:val="12"/>
          <w:szCs w:val="12"/>
        </w:rPr>
      </w:pPr>
    </w:p>
    <w:p w14:paraId="1B2E1B12" w14:textId="77777777" w:rsidR="000B34AE" w:rsidRDefault="000B34AE" w:rsidP="006C53B0">
      <w:pPr>
        <w:rPr>
          <w:rFonts w:ascii="Times New Roman" w:hAnsi="Times New Roman" w:cs="Times New Roman"/>
          <w:sz w:val="12"/>
          <w:szCs w:val="12"/>
        </w:rPr>
      </w:pPr>
    </w:p>
    <w:p w14:paraId="40BD572D" w14:textId="77777777" w:rsidR="000B34AE" w:rsidRDefault="000B34AE" w:rsidP="006C53B0">
      <w:pPr>
        <w:rPr>
          <w:rFonts w:ascii="Times New Roman" w:hAnsi="Times New Roman" w:cs="Times New Roman"/>
          <w:sz w:val="12"/>
          <w:szCs w:val="12"/>
        </w:rPr>
      </w:pPr>
    </w:p>
    <w:p w14:paraId="5E452586" w14:textId="77777777" w:rsidR="000B34AE" w:rsidRDefault="000B34AE" w:rsidP="006C53B0">
      <w:pPr>
        <w:rPr>
          <w:rFonts w:ascii="Times New Roman" w:hAnsi="Times New Roman" w:cs="Times New Roman"/>
          <w:sz w:val="12"/>
          <w:szCs w:val="12"/>
        </w:rPr>
      </w:pPr>
    </w:p>
    <w:p w14:paraId="0967508E" w14:textId="77777777" w:rsidR="000B34AE" w:rsidRDefault="000B34AE" w:rsidP="006C53B0">
      <w:pPr>
        <w:rPr>
          <w:rFonts w:ascii="Times New Roman" w:hAnsi="Times New Roman" w:cs="Times New Roman"/>
          <w:sz w:val="12"/>
          <w:szCs w:val="12"/>
        </w:rPr>
      </w:pPr>
    </w:p>
    <w:p w14:paraId="5A613047" w14:textId="77777777" w:rsidR="000B34AE" w:rsidRDefault="000B34AE" w:rsidP="006C53B0">
      <w:pPr>
        <w:rPr>
          <w:rFonts w:ascii="Times New Roman" w:hAnsi="Times New Roman" w:cs="Times New Roman"/>
          <w:sz w:val="12"/>
          <w:szCs w:val="12"/>
        </w:rPr>
      </w:pPr>
    </w:p>
    <w:p w14:paraId="7502FCA4" w14:textId="77777777" w:rsidR="000B34AE" w:rsidRDefault="000B34AE" w:rsidP="006C53B0">
      <w:pPr>
        <w:rPr>
          <w:rFonts w:ascii="Times New Roman" w:hAnsi="Times New Roman" w:cs="Times New Roman"/>
          <w:sz w:val="12"/>
          <w:szCs w:val="12"/>
        </w:rPr>
      </w:pPr>
    </w:p>
    <w:p w14:paraId="24547E67" w14:textId="77777777" w:rsidR="000B34AE" w:rsidRDefault="000B34AE" w:rsidP="006C53B0">
      <w:pPr>
        <w:rPr>
          <w:rFonts w:ascii="Times New Roman" w:hAnsi="Times New Roman" w:cs="Times New Roman"/>
          <w:sz w:val="12"/>
          <w:szCs w:val="12"/>
        </w:rPr>
      </w:pPr>
    </w:p>
    <w:p w14:paraId="0EE3DBEC" w14:textId="77777777" w:rsidR="000B34AE" w:rsidRDefault="000B34AE" w:rsidP="006C53B0">
      <w:pPr>
        <w:rPr>
          <w:rFonts w:ascii="Times New Roman" w:hAnsi="Times New Roman" w:cs="Times New Roman"/>
          <w:sz w:val="12"/>
          <w:szCs w:val="12"/>
        </w:rPr>
      </w:pPr>
    </w:p>
    <w:p w14:paraId="6C9E69AD" w14:textId="77777777" w:rsidR="000B34AE" w:rsidRDefault="000B34AE" w:rsidP="006C53B0">
      <w:pPr>
        <w:rPr>
          <w:rFonts w:ascii="Times New Roman" w:hAnsi="Times New Roman" w:cs="Times New Roman"/>
          <w:sz w:val="12"/>
          <w:szCs w:val="12"/>
        </w:rPr>
      </w:pPr>
    </w:p>
    <w:p w14:paraId="4AE11549" w14:textId="77777777" w:rsidR="000B34AE" w:rsidRDefault="000B34AE" w:rsidP="006C53B0">
      <w:pPr>
        <w:rPr>
          <w:rFonts w:ascii="Times New Roman" w:hAnsi="Times New Roman" w:cs="Times New Roman"/>
          <w:sz w:val="12"/>
          <w:szCs w:val="12"/>
        </w:rPr>
      </w:pPr>
    </w:p>
    <w:p w14:paraId="6D823ED7" w14:textId="77777777" w:rsidR="000B34AE" w:rsidRDefault="000B34AE" w:rsidP="000B34AE">
      <w:pPr>
        <w:spacing w:line="360" w:lineRule="auto"/>
        <w:jc w:val="both"/>
        <w:rPr>
          <w:rFonts w:ascii="Times New Roman" w:hAnsi="Times New Roman" w:cs="Times New Roman"/>
        </w:rPr>
        <w:sectPr w:rsidR="000B34AE" w:rsidSect="003C7A5B">
          <w:pgSz w:w="15840" w:h="12240" w:orient="landscape" w:code="1"/>
          <w:pgMar w:top="1800" w:right="1440" w:bottom="1800" w:left="1872" w:header="720" w:footer="1440" w:gutter="0"/>
          <w:pgNumType w:start="38"/>
          <w:cols w:space="720"/>
          <w:noEndnote/>
          <w:docGrid w:linePitch="360"/>
        </w:sectPr>
      </w:pPr>
    </w:p>
    <w:p w14:paraId="5AABC1CD" w14:textId="77777777" w:rsidR="000B34AE" w:rsidRDefault="000B34AE" w:rsidP="000B34AE">
      <w:pPr>
        <w:spacing w:line="360" w:lineRule="auto"/>
        <w:jc w:val="both"/>
        <w:rPr>
          <w:rFonts w:ascii="Times New Roman" w:hAnsi="Times New Roman" w:cs="Times New Roman"/>
        </w:rPr>
      </w:pPr>
      <w:r>
        <w:rPr>
          <w:rFonts w:ascii="Times New Roman" w:hAnsi="Times New Roman" w:cs="Times New Roman"/>
        </w:rPr>
        <w:lastRenderedPageBreak/>
        <w:t>data, it was noted that there was a “plateau effect” in the latter part of the grind. This effect occurs when the current limits for the RAT actuators are exceeded, causing the Z-stage to step back before continuing with the grind and decreasing the penetration rate. This happened multiple times between the interval of 4000–9500 seconds, artificially increasing the SGE of this target. Thus, only the value of 7.3 J/mm</w:t>
      </w:r>
      <w:r>
        <w:rPr>
          <w:rFonts w:ascii="Times New Roman" w:hAnsi="Times New Roman" w:cs="Times New Roman"/>
          <w:vertAlign w:val="superscript"/>
        </w:rPr>
        <w:t>3</w:t>
      </w:r>
      <w:r>
        <w:rPr>
          <w:rFonts w:ascii="Times New Roman" w:hAnsi="Times New Roman" w:cs="Times New Roman"/>
        </w:rPr>
        <w:t xml:space="preserve"> is considered here.</w:t>
      </w:r>
    </w:p>
    <w:p w14:paraId="0A36B3B3" w14:textId="77777777" w:rsidR="000B34AE" w:rsidRDefault="000B34AE" w:rsidP="000B34AE">
      <w:pPr>
        <w:spacing w:line="360" w:lineRule="auto"/>
        <w:ind w:firstLine="720"/>
        <w:jc w:val="both"/>
        <w:rPr>
          <w:rFonts w:ascii="Times New Roman" w:hAnsi="Times New Roman" w:cs="Times New Roman"/>
        </w:rPr>
      </w:pPr>
      <w:r>
        <w:rPr>
          <w:rFonts w:ascii="Times New Roman" w:hAnsi="Times New Roman" w:cs="Times New Roman"/>
        </w:rPr>
        <w:t>The second closed-loop grind that could not be processed – feature “Paikea” on the rock “Black_Cow” – was abraded on Sol 306. The documentarian record generated for this target reports that this grind took about two hours. However, the data products archived in the PDS for this target only record a few minutes of RAT activity. Since there are no previous SGEs reported for this target, it is excluded from analysis here.</w:t>
      </w:r>
    </w:p>
    <w:p w14:paraId="6F988A21" w14:textId="77777777" w:rsidR="000B34AE" w:rsidRDefault="000B34AE" w:rsidP="000B34AE">
      <w:pPr>
        <w:spacing w:line="360" w:lineRule="auto"/>
        <w:ind w:firstLine="720"/>
        <w:jc w:val="both"/>
        <w:rPr>
          <w:rFonts w:ascii="Times New Roman" w:hAnsi="Times New Roman" w:cs="Times New Roman"/>
        </w:rPr>
      </w:pPr>
      <w:r>
        <w:rPr>
          <w:rFonts w:ascii="Times New Roman" w:hAnsi="Times New Roman" w:cs="Times New Roman"/>
        </w:rPr>
        <w:t>Grind targets that were processed in this study only include rocks that were classified as being part of the Burns formation because sub-Burns stratigraphy was not encountered and abraded until much later in the mission (target “Salisbury1” on sol 2713). Investigations of these units occurred long after the loss of the RAT motor encoders when open-loop controls were the only option for continued use of the RAT. However, SGEs reported in Crumpler et al. (2015) and Mittlefehldt et al. (2021) for a few of these later grinds allow for some comparisons to be drawn. The SGEs and inferred UCS values of these targets are given in Tables 2 and 3 and are plotted in Figure 12. Additionally, Okubo (2007) derived strength measurements for some RAT-abraded Burns formation rocks at Meridiani Planum using empirical relationships between porosity, Young’s modulus, and UCS. Comparisons between strength values from Okubo (2007) and those obtained in this study are given in Figure 13.</w:t>
      </w:r>
    </w:p>
    <w:p w14:paraId="2337E73E" w14:textId="77777777" w:rsidR="000B34AE" w:rsidRDefault="000B34AE" w:rsidP="000B34AE">
      <w:pPr>
        <w:spacing w:line="360" w:lineRule="auto"/>
        <w:ind w:firstLine="720"/>
        <w:jc w:val="both"/>
        <w:rPr>
          <w:rFonts w:ascii="Times New Roman" w:hAnsi="Times New Roman" w:cs="Times New Roman"/>
        </w:rPr>
      </w:pPr>
    </w:p>
    <w:p w14:paraId="539B0E44" w14:textId="77777777" w:rsidR="000B34AE" w:rsidRPr="00C405B7" w:rsidRDefault="000B34AE" w:rsidP="000B34AE">
      <w:pPr>
        <w:pStyle w:val="Heading2"/>
      </w:pPr>
      <w:bookmarkStart w:id="60" w:name="_Toc172732300"/>
      <w:r>
        <w:t>4.2 Weathering Rinds and Veneers</w:t>
      </w:r>
      <w:bookmarkEnd w:id="60"/>
    </w:p>
    <w:p w14:paraId="38B1BA43" w14:textId="389A7BF8" w:rsidR="000B34AE" w:rsidRDefault="000B34AE" w:rsidP="000B34AE">
      <w:pPr>
        <w:spacing w:line="360" w:lineRule="auto"/>
        <w:jc w:val="both"/>
        <w:rPr>
          <w:rFonts w:ascii="Times New Roman" w:hAnsi="Times New Roman" w:cs="Times New Roman"/>
          <w:sz w:val="12"/>
          <w:szCs w:val="12"/>
        </w:rPr>
        <w:sectPr w:rsidR="000B34AE" w:rsidSect="000B34AE">
          <w:pgSz w:w="12240" w:h="15840" w:code="1"/>
          <w:pgMar w:top="1440" w:right="1800" w:bottom="1872" w:left="1800" w:header="720" w:footer="1440" w:gutter="0"/>
          <w:pgNumType w:start="38"/>
          <w:cols w:space="720"/>
          <w:noEndnote/>
          <w:docGrid w:linePitch="360"/>
        </w:sectPr>
      </w:pPr>
      <w:r>
        <w:rPr>
          <w:rFonts w:ascii="Times New Roman" w:hAnsi="Times New Roman" w:cs="Times New Roman"/>
        </w:rPr>
        <w:t>For brevity, only select results which encompass the range of relationships seen between grind depth and SGE are shown here. A few (n = 5) of the weakest targets (SGE &lt;2 J/mm</w:t>
      </w:r>
      <w:r>
        <w:rPr>
          <w:rFonts w:ascii="Times New Roman" w:hAnsi="Times New Roman" w:cs="Times New Roman"/>
          <w:vertAlign w:val="superscript"/>
        </w:rPr>
        <w:t>3</w:t>
      </w:r>
      <w:r>
        <w:rPr>
          <w:rFonts w:ascii="Times New Roman" w:hAnsi="Times New Roman" w:cs="Times New Roman"/>
        </w:rPr>
        <w:t>) exhibit highly irregular values at various depths with no clear relationship between grind depth and SGE (Figure 14). Some targets (n = 5) show an unexpected decrease in SGE with increasing grind depth (Figure 15), while others (n = 3) may show</w:t>
      </w:r>
      <w:r w:rsidRPr="000B34AE">
        <w:rPr>
          <w:rFonts w:ascii="Times New Roman" w:hAnsi="Times New Roman" w:cs="Times New Roman"/>
        </w:rPr>
        <w:t xml:space="preserve"> </w:t>
      </w:r>
      <w:r>
        <w:rPr>
          <w:rFonts w:ascii="Times New Roman" w:hAnsi="Times New Roman" w:cs="Times New Roman"/>
        </w:rPr>
        <w:t xml:space="preserve">evidence of case hardening, where there is an initial decrease in SGE followed by </w:t>
      </w:r>
      <w:r>
        <w:rPr>
          <w:rFonts w:ascii="Times New Roman" w:hAnsi="Times New Roman" w:cs="Times New Roman"/>
        </w:rPr>
        <w:t>a</w:t>
      </w:r>
    </w:p>
    <w:p w14:paraId="5C6ECEDC" w14:textId="3EB9527C" w:rsidR="00D114DA" w:rsidRDefault="00D114DA">
      <w:pPr>
        <w:rPr>
          <w:rFonts w:ascii="Times New Roman" w:hAnsi="Times New Roman" w:cs="Times New Roman"/>
        </w:rPr>
      </w:pPr>
    </w:p>
    <w:p w14:paraId="77BB3B2C" w14:textId="0610CFCE" w:rsidR="00D114DA" w:rsidRDefault="006C53B0">
      <w:pPr>
        <w:rPr>
          <w:rFonts w:ascii="Times New Roman" w:hAnsi="Times New Roman" w:cs="Times New Roman"/>
        </w:rPr>
      </w:pPr>
      <w:r w:rsidRPr="00FF08EB">
        <w:rPr>
          <w:rFonts w:ascii="Times New Roman" w:hAnsi="Times New Roman" w:cs="Times New Roman"/>
          <w:noProof/>
        </w:rPr>
        <w:drawing>
          <wp:anchor distT="0" distB="0" distL="114300" distR="114300" simplePos="0" relativeHeight="251640320" behindDoc="0" locked="0" layoutInCell="1" allowOverlap="1" wp14:anchorId="354E9AFD" wp14:editId="7D09BE34">
            <wp:simplePos x="0" y="0"/>
            <wp:positionH relativeFrom="column">
              <wp:posOffset>913130</wp:posOffset>
            </wp:positionH>
            <wp:positionV relativeFrom="paragraph">
              <wp:posOffset>570230</wp:posOffset>
            </wp:positionV>
            <wp:extent cx="1888067" cy="692820"/>
            <wp:effectExtent l="0" t="0" r="0" b="0"/>
            <wp:wrapNone/>
            <wp:docPr id="1864507937" name="Picture 1"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07937" name="Picture 1" descr="A white rectangular sign with black text&#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1888067" cy="692820"/>
                    </a:xfrm>
                    <a:prstGeom prst="rect">
                      <a:avLst/>
                    </a:prstGeom>
                  </pic:spPr>
                </pic:pic>
              </a:graphicData>
            </a:graphic>
          </wp:anchor>
        </w:drawing>
      </w:r>
      <w:r w:rsidRPr="008B7866">
        <w:rPr>
          <w:rFonts w:ascii="Times New Roman" w:hAnsi="Times New Roman" w:cs="Times New Roman"/>
          <w:noProof/>
        </w:rPr>
        <w:drawing>
          <wp:anchor distT="0" distB="0" distL="114300" distR="114300" simplePos="0" relativeHeight="251638272" behindDoc="0" locked="0" layoutInCell="1" allowOverlap="1" wp14:anchorId="48FDB637" wp14:editId="51030CAA">
            <wp:simplePos x="0" y="0"/>
            <wp:positionH relativeFrom="column">
              <wp:posOffset>0</wp:posOffset>
            </wp:positionH>
            <wp:positionV relativeFrom="paragraph">
              <wp:posOffset>3810</wp:posOffset>
            </wp:positionV>
            <wp:extent cx="5326380" cy="3992880"/>
            <wp:effectExtent l="0" t="0" r="0" b="0"/>
            <wp:wrapTopAndBottom/>
            <wp:docPr id="9807753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26380" cy="3992880"/>
                    </a:xfrm>
                    <a:prstGeom prst="rect">
                      <a:avLst/>
                    </a:prstGeom>
                    <a:noFill/>
                    <a:ln>
                      <a:noFill/>
                    </a:ln>
                  </pic:spPr>
                </pic:pic>
              </a:graphicData>
            </a:graphic>
          </wp:anchor>
        </w:drawing>
      </w:r>
    </w:p>
    <w:p w14:paraId="77301B5B" w14:textId="3EA5027D" w:rsidR="0078400A" w:rsidRPr="00C405B7" w:rsidRDefault="00000000" w:rsidP="00C405B7">
      <w:pPr>
        <w:rPr>
          <w:rFonts w:ascii="Times New Roman" w:hAnsi="Times New Roman" w:cs="Times New Roman"/>
        </w:rPr>
      </w:pPr>
      <w:r>
        <w:rPr>
          <w:noProof/>
        </w:rPr>
        <w:pict w14:anchorId="31FDEA45">
          <v:shape id="_x0000_s2348" type="#_x0000_t202" style="position:absolute;margin-left:9pt;margin-top:16.5pt;width:419.4pt;height:135.3pt;z-index:251673600;mso-position-horizontal-relative:text;mso-position-vertical-relative:text" stroked="f">
            <v:textbox style="mso-next-textbox:#_x0000_s2348" inset="0,0,0,0">
              <w:txbxContent>
                <w:p w14:paraId="2251CAE6" w14:textId="01526592" w:rsidR="0008557C" w:rsidRPr="0008557C" w:rsidRDefault="0008557C" w:rsidP="0008557C">
                  <w:pPr>
                    <w:spacing w:line="360" w:lineRule="auto"/>
                    <w:jc w:val="both"/>
                    <w:rPr>
                      <w:rFonts w:ascii="Times New Roman" w:hAnsi="Times New Roman" w:cs="Times New Roman"/>
                      <w:sz w:val="22"/>
                      <w:szCs w:val="22"/>
                    </w:rPr>
                  </w:pPr>
                  <w:bookmarkStart w:id="61" w:name="_Toc172732361"/>
                  <w:r w:rsidRPr="0008557C">
                    <w:rPr>
                      <w:rFonts w:ascii="Times New Roman" w:hAnsi="Times New Roman" w:cs="Times New Roman"/>
                      <w:b/>
                      <w:bCs/>
                      <w:sz w:val="22"/>
                      <w:szCs w:val="22"/>
                    </w:rPr>
                    <w:t xml:space="preserve">Figure </w:t>
                  </w:r>
                  <w:r w:rsidRPr="0008557C">
                    <w:rPr>
                      <w:rFonts w:ascii="Times New Roman" w:hAnsi="Times New Roman" w:cs="Times New Roman"/>
                      <w:b/>
                      <w:bCs/>
                      <w:sz w:val="22"/>
                      <w:szCs w:val="22"/>
                    </w:rPr>
                    <w:fldChar w:fldCharType="begin"/>
                  </w:r>
                  <w:r w:rsidRPr="0008557C">
                    <w:rPr>
                      <w:rFonts w:ascii="Times New Roman" w:hAnsi="Times New Roman" w:cs="Times New Roman"/>
                      <w:b/>
                      <w:bCs/>
                      <w:sz w:val="22"/>
                      <w:szCs w:val="22"/>
                    </w:rPr>
                    <w:instrText xml:space="preserve"> SEQ Figure \* ARABIC </w:instrText>
                  </w:r>
                  <w:r w:rsidRP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12</w:t>
                  </w:r>
                  <w:r w:rsidRPr="0008557C">
                    <w:rPr>
                      <w:rFonts w:ascii="Times New Roman" w:hAnsi="Times New Roman" w:cs="Times New Roman"/>
                      <w:b/>
                      <w:bCs/>
                      <w:sz w:val="22"/>
                      <w:szCs w:val="22"/>
                    </w:rPr>
                    <w:fldChar w:fldCharType="end"/>
                  </w:r>
                  <w:r w:rsidRPr="0008557C">
                    <w:rPr>
                      <w:rFonts w:ascii="Times New Roman" w:hAnsi="Times New Roman" w:cs="Times New Roman"/>
                      <w:b/>
                      <w:bCs/>
                      <w:sz w:val="22"/>
                      <w:szCs w:val="22"/>
                    </w:rPr>
                    <w:t>.</w:t>
                  </w:r>
                  <w:r w:rsidRPr="0008557C">
                    <w:rPr>
                      <w:rFonts w:ascii="Times New Roman" w:hAnsi="Times New Roman" w:cs="Times New Roman"/>
                      <w:sz w:val="22"/>
                      <w:szCs w:val="22"/>
                    </w:rPr>
                    <w:t xml:space="preserve"> SGE and inferred UCS of Opportunity RAT grinds. Note that only SGEs for targets from the Burns formation were calculated in this study – SGEs for targets from the Grasberg, Shoemaker, and Matijevic formations were obtained elsewhere </w:t>
                  </w:r>
                  <w:r w:rsidRPr="0008557C">
                    <w:rPr>
                      <w:rFonts w:ascii="Times New Roman" w:hAnsi="Times New Roman" w:cs="Times New Roman"/>
                      <w:b/>
                      <w:bCs/>
                      <w:sz w:val="22"/>
                      <w:szCs w:val="22"/>
                    </w:rPr>
                    <w:fldChar w:fldCharType="begin">
                      <w:fldData xml:space="preserve">PEVuZE5vdGU+PENpdGU+PEF1dGhvcj5DcnVtcGxlcjwvQXV0aG9yPjxZZWFyPjIwMTU8L1llYXI+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aW9kaWNhbD48dm9sdW1lPjEyNjwvdm9sdW1lPjxudW1iZXI+OTwvbnVtYmVyPjxkYXRlcz48eWVh
cj4yMDIxPC95ZWFyPjwvZGF0ZXM+PGlzYm4+MjE2OS05MDk3JiN4RDsyMTY5LTkxMDA8L2lzYm4+
PHVybHM+PC91cmxzPjxlbGVjdHJvbmljLXJlc291cmNlLW51bT4xMC4xMDI5LzIwMjFqZTAwNjkx
NTwvZWxlY3Ryb25pYy1yZXNvdXJjZS1udW0+PC9yZWNvcmQ+PC9DaXRlPjwvRW5kTm90ZT5=
</w:fldData>
                    </w:fldChar>
                  </w:r>
                  <w:r w:rsidRPr="0008557C">
                    <w:rPr>
                      <w:rFonts w:ascii="Times New Roman" w:hAnsi="Times New Roman" w:cs="Times New Roman"/>
                      <w:sz w:val="22"/>
                      <w:szCs w:val="22"/>
                    </w:rPr>
                    <w:instrText xml:space="preserve"> ADDIN EN.CITE </w:instrText>
                  </w:r>
                  <w:r w:rsidRPr="0008557C">
                    <w:rPr>
                      <w:rFonts w:ascii="Times New Roman" w:hAnsi="Times New Roman" w:cs="Times New Roman"/>
                      <w:b/>
                      <w:bCs/>
                      <w:sz w:val="22"/>
                      <w:szCs w:val="22"/>
                    </w:rPr>
                    <w:fldChar w:fldCharType="begin">
                      <w:fldData xml:space="preserve">PEVuZE5vdGU+PENpdGU+PEF1dGhvcj5DcnVtcGxlcjwvQXV0aG9yPjxZZWFyPjIwMTU8L1llYXI+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=
</w:fldData>
                    </w:fldChar>
                  </w:r>
                  <w:r w:rsidRPr="0008557C">
                    <w:rPr>
                      <w:rFonts w:ascii="Times New Roman" w:hAnsi="Times New Roman" w:cs="Times New Roman"/>
                      <w:sz w:val="22"/>
                      <w:szCs w:val="22"/>
                    </w:rPr>
                    <w:instrText xml:space="preserve"> ADDIN EN.CITE.DATA </w:instrText>
                  </w:r>
                  <w:r w:rsidRPr="0008557C">
                    <w:rPr>
                      <w:rFonts w:ascii="Times New Roman" w:hAnsi="Times New Roman" w:cs="Times New Roman"/>
                      <w:b/>
                      <w:bCs/>
                      <w:sz w:val="22"/>
                      <w:szCs w:val="22"/>
                    </w:rPr>
                  </w:r>
                  <w:r w:rsidRPr="0008557C">
                    <w:rPr>
                      <w:rFonts w:ascii="Times New Roman" w:hAnsi="Times New Roman" w:cs="Times New Roman"/>
                      <w:b/>
                      <w:bCs/>
                      <w:sz w:val="22"/>
                      <w:szCs w:val="22"/>
                    </w:rPr>
                    <w:fldChar w:fldCharType="end"/>
                  </w:r>
                  <w:r w:rsidRPr="0008557C">
                    <w:rPr>
                      <w:rFonts w:ascii="Times New Roman" w:hAnsi="Times New Roman" w:cs="Times New Roman"/>
                      <w:b/>
                      <w:bCs/>
                      <w:sz w:val="22"/>
                      <w:szCs w:val="22"/>
                    </w:rPr>
                  </w:r>
                  <w:r w:rsidRPr="0008557C">
                    <w:rPr>
                      <w:rFonts w:ascii="Times New Roman" w:hAnsi="Times New Roman" w:cs="Times New Roman"/>
                      <w:b/>
                      <w:bCs/>
                      <w:sz w:val="22"/>
                      <w:szCs w:val="22"/>
                    </w:rPr>
                    <w:fldChar w:fldCharType="separate"/>
                  </w:r>
                  <w:r w:rsidRPr="0008557C">
                    <w:rPr>
                      <w:rFonts w:ascii="Times New Roman" w:hAnsi="Times New Roman" w:cs="Times New Roman"/>
                      <w:noProof/>
                      <w:sz w:val="22"/>
                      <w:szCs w:val="22"/>
                    </w:rPr>
                    <w:t>(Crumpler et al., 2015; Mittlefehldt et al., 2021)</w:t>
                  </w:r>
                  <w:r w:rsidRPr="0008557C">
                    <w:rPr>
                      <w:rFonts w:ascii="Times New Roman" w:hAnsi="Times New Roman" w:cs="Times New Roman"/>
                      <w:b/>
                      <w:bCs/>
                      <w:sz w:val="22"/>
                      <w:szCs w:val="22"/>
                    </w:rPr>
                    <w:fldChar w:fldCharType="end"/>
                  </w:r>
                  <w:r w:rsidRPr="0008557C">
                    <w:rPr>
                      <w:rFonts w:ascii="Times New Roman" w:hAnsi="Times New Roman" w:cs="Times New Roman"/>
                      <w:sz w:val="22"/>
                      <w:szCs w:val="22"/>
                    </w:rPr>
                    <w:t>. The “typical uncertainty” is the average uncertainty calculated for grinds processed in this study. While there is a wide range of SGE values, most targets (n = 26) were found to have SGEs of &lt;5 J/mm</w:t>
                  </w:r>
                  <w:r w:rsidRPr="0008557C">
                    <w:rPr>
                      <w:rFonts w:ascii="Times New Roman" w:hAnsi="Times New Roman" w:cs="Times New Roman"/>
                      <w:sz w:val="22"/>
                      <w:szCs w:val="22"/>
                      <w:vertAlign w:val="superscript"/>
                    </w:rPr>
                    <w:t>3</w:t>
                  </w:r>
                  <w:r w:rsidRPr="0008557C">
                    <w:rPr>
                      <w:rFonts w:ascii="Times New Roman" w:hAnsi="Times New Roman" w:cs="Times New Roman"/>
                      <w:sz w:val="22"/>
                      <w:szCs w:val="22"/>
                    </w:rPr>
                    <w:t>, suggesting very weak lithification at Meridiani Planum.</w:t>
                  </w:r>
                  <w:bookmarkEnd w:id="61"/>
                </w:p>
                <w:p w14:paraId="75113646" w14:textId="36E199FE" w:rsidR="0008557C" w:rsidRPr="000801DC" w:rsidRDefault="0008557C" w:rsidP="00A61103">
                  <w:pPr>
                    <w:pStyle w:val="Caption"/>
                    <w:rPr>
                      <w:noProof/>
                    </w:rPr>
                  </w:pPr>
                </w:p>
                <w:p w14:paraId="384E2F5E" w14:textId="77777777" w:rsidR="00D31919" w:rsidRDefault="00D31919"/>
              </w:txbxContent>
            </v:textbox>
            <w10:wrap type="topAndBottom"/>
          </v:shape>
        </w:pict>
      </w:r>
      <w:r w:rsidR="003B6E13">
        <w:rPr>
          <w:rFonts w:ascii="Times New Roman" w:hAnsi="Times New Roman" w:cs="Times New Roman"/>
        </w:rPr>
        <w:br w:type="page"/>
      </w:r>
    </w:p>
    <w:p w14:paraId="248622CB" w14:textId="615A0C26" w:rsidR="0078400A" w:rsidRDefault="00000000" w:rsidP="0078400A">
      <w:pPr>
        <w:pStyle w:val="Heading2"/>
        <w:sectPr w:rsidR="0078400A" w:rsidSect="00C8572F">
          <w:pgSz w:w="12240" w:h="15840" w:code="1"/>
          <w:pgMar w:top="1440" w:right="1800" w:bottom="1872" w:left="1800" w:header="720" w:footer="1440" w:gutter="0"/>
          <w:cols w:space="720"/>
          <w:noEndnote/>
          <w:docGrid w:linePitch="360"/>
        </w:sectPr>
      </w:pPr>
      <w:bookmarkStart w:id="62" w:name="_Toc172732301"/>
      <w:r>
        <w:rPr>
          <w:noProof/>
        </w:rPr>
        <w:lastRenderedPageBreak/>
        <w:pict w14:anchorId="3CDA903D">
          <v:shape id="_x0000_s2349" type="#_x0000_t202" style="position:absolute;left:0;text-align:left;margin-left:7.15pt;margin-top:328.65pt;width:419.4pt;height:.05pt;z-index:251674624;mso-position-horizontal-relative:text;mso-position-vertical-relative:text" stroked="f">
            <v:textbox style="mso-next-textbox:#_x0000_s2349;mso-fit-shape-to-text:t" inset="0,0,0,0">
              <w:txbxContent>
                <w:p w14:paraId="1BB4C80E" w14:textId="7543A4D5" w:rsidR="0008557C" w:rsidRPr="0008557C" w:rsidRDefault="0008557C" w:rsidP="0008557C">
                  <w:pPr>
                    <w:spacing w:line="360" w:lineRule="auto"/>
                    <w:jc w:val="both"/>
                    <w:rPr>
                      <w:rFonts w:ascii="Times New Roman" w:hAnsi="Times New Roman" w:cs="Times New Roman"/>
                      <w:sz w:val="22"/>
                      <w:szCs w:val="22"/>
                    </w:rPr>
                  </w:pPr>
                  <w:bookmarkStart w:id="63" w:name="_Toc172732362"/>
                  <w:r w:rsidRPr="0008557C">
                    <w:rPr>
                      <w:rFonts w:ascii="Times New Roman" w:hAnsi="Times New Roman" w:cs="Times New Roman"/>
                      <w:b/>
                      <w:bCs/>
                      <w:sz w:val="22"/>
                      <w:szCs w:val="22"/>
                    </w:rPr>
                    <w:t xml:space="preserve">Figure </w:t>
                  </w:r>
                  <w:r w:rsidRPr="0008557C">
                    <w:rPr>
                      <w:rFonts w:ascii="Times New Roman" w:hAnsi="Times New Roman" w:cs="Times New Roman"/>
                      <w:b/>
                      <w:bCs/>
                      <w:sz w:val="22"/>
                      <w:szCs w:val="22"/>
                    </w:rPr>
                    <w:fldChar w:fldCharType="begin"/>
                  </w:r>
                  <w:r w:rsidRPr="0008557C">
                    <w:rPr>
                      <w:rFonts w:ascii="Times New Roman" w:hAnsi="Times New Roman" w:cs="Times New Roman"/>
                      <w:b/>
                      <w:bCs/>
                      <w:sz w:val="22"/>
                      <w:szCs w:val="22"/>
                    </w:rPr>
                    <w:instrText xml:space="preserve"> SEQ Figure \* ARABIC </w:instrText>
                  </w:r>
                  <w:r w:rsidRP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13</w:t>
                  </w:r>
                  <w:r w:rsidRPr="0008557C">
                    <w:rPr>
                      <w:rFonts w:ascii="Times New Roman" w:hAnsi="Times New Roman" w:cs="Times New Roman"/>
                      <w:b/>
                      <w:bCs/>
                      <w:sz w:val="22"/>
                      <w:szCs w:val="22"/>
                    </w:rPr>
                    <w:fldChar w:fldCharType="end"/>
                  </w:r>
                  <w:r w:rsidRPr="0008557C">
                    <w:rPr>
                      <w:rFonts w:ascii="Times New Roman" w:hAnsi="Times New Roman" w:cs="Times New Roman"/>
                      <w:b/>
                      <w:bCs/>
                      <w:sz w:val="22"/>
                      <w:szCs w:val="22"/>
                    </w:rPr>
                    <w:t>.</w:t>
                  </w:r>
                  <w:r w:rsidRPr="0008557C">
                    <w:rPr>
                      <w:rFonts w:ascii="Times New Roman" w:hAnsi="Times New Roman" w:cs="Times New Roman"/>
                      <w:sz w:val="22"/>
                      <w:szCs w:val="22"/>
                    </w:rPr>
                    <w:t xml:space="preserve"> UCS values from this study compared to those previously reported in Okubo (2007). The red dashed line is a 1:1 line, and all values here are from Burns formation targets. The methods in Okubo (2007) appear to achieve higher UCS values than those reported here, resulting in the poor fit of the 1:1 line. This is likely due to the methods employed, where the strength values reported in Okubo (2007) are inversely proportional to the measured porosity of RAT targets. Since porosity values are lower limits due to factors such as debris accumulation, many targets may have higher porosities than those measured, which would decrease their inferred strength.</w:t>
                  </w:r>
                  <w:bookmarkEnd w:id="63"/>
                </w:p>
                <w:p w14:paraId="27DC4888" w14:textId="016B89FF" w:rsidR="0008557C" w:rsidRPr="00A96362" w:rsidRDefault="0008557C" w:rsidP="00A61103">
                  <w:pPr>
                    <w:pStyle w:val="Caption"/>
                    <w:rPr>
                      <w:noProof/>
                    </w:rPr>
                  </w:pPr>
                </w:p>
                <w:p w14:paraId="045A2391" w14:textId="77777777" w:rsidR="008B7866" w:rsidRDefault="008B7866"/>
              </w:txbxContent>
            </v:textbox>
            <w10:wrap type="topAndBottom"/>
          </v:shape>
        </w:pict>
      </w:r>
      <w:r w:rsidR="00C1176D" w:rsidRPr="008B7866">
        <w:rPr>
          <w:noProof/>
        </w:rPr>
        <w:drawing>
          <wp:anchor distT="0" distB="0" distL="114300" distR="114300" simplePos="0" relativeHeight="251636224" behindDoc="0" locked="0" layoutInCell="1" allowOverlap="1" wp14:anchorId="637D884B" wp14:editId="04BFE6B9">
            <wp:simplePos x="0" y="0"/>
            <wp:positionH relativeFrom="column">
              <wp:posOffset>90805</wp:posOffset>
            </wp:positionH>
            <wp:positionV relativeFrom="paragraph">
              <wp:posOffset>123825</wp:posOffset>
            </wp:positionV>
            <wp:extent cx="5326380" cy="3992880"/>
            <wp:effectExtent l="0" t="0" r="0" b="0"/>
            <wp:wrapTopAndBottom/>
            <wp:docPr id="19329959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26380" cy="3992880"/>
                    </a:xfrm>
                    <a:prstGeom prst="rect">
                      <a:avLst/>
                    </a:prstGeom>
                    <a:noFill/>
                    <a:ln>
                      <a:noFill/>
                    </a:ln>
                  </pic:spPr>
                </pic:pic>
              </a:graphicData>
            </a:graphic>
          </wp:anchor>
        </w:drawing>
      </w:r>
      <w:bookmarkEnd w:id="62"/>
      <w:r w:rsidR="00420296" w:rsidRPr="00EB474B">
        <w:br w:type="page"/>
      </w:r>
    </w:p>
    <w:p w14:paraId="1723D973" w14:textId="5E411792" w:rsidR="00EA42E7" w:rsidRPr="00EA42E7" w:rsidRDefault="00000000" w:rsidP="00EA42E7">
      <w:pPr>
        <w:rPr>
          <w:rFonts w:ascii="Times New Roman" w:hAnsi="Times New Roman" w:cs="Times New Roman"/>
          <w:b/>
          <w:bCs/>
          <w:iCs/>
          <w:sz w:val="22"/>
          <w:szCs w:val="22"/>
        </w:rPr>
        <w:sectPr w:rsidR="00EA42E7" w:rsidRPr="00EA42E7" w:rsidSect="00EA42E7">
          <w:pgSz w:w="12240" w:h="15840" w:code="1"/>
          <w:pgMar w:top="1440" w:right="1800" w:bottom="1872" w:left="1800" w:header="720" w:footer="1440" w:gutter="0"/>
          <w:cols w:space="720"/>
          <w:noEndnote/>
          <w:docGrid w:linePitch="360"/>
        </w:sectPr>
      </w:pPr>
      <w:r>
        <w:rPr>
          <w:noProof/>
        </w:rPr>
        <w:lastRenderedPageBreak/>
        <w:pict w14:anchorId="6B8B0784">
          <v:shape id="_x0000_s2350" type="#_x0000_t202" style="position:absolute;margin-left:9pt;margin-top:9pt;width:423pt;height:177.6pt;z-index:251675648;mso-position-horizontal-relative:text;mso-position-vertical-relative:text" stroked="f">
            <v:textbox style="mso-next-textbox:#_x0000_s2350;mso-fit-shape-to-text:t" inset="0,0,0,0">
              <w:txbxContent>
                <w:p w14:paraId="708F0A6E" w14:textId="5E6795D8" w:rsidR="0008557C" w:rsidRPr="0008557C" w:rsidRDefault="0008557C" w:rsidP="0008557C">
                  <w:pPr>
                    <w:spacing w:line="360" w:lineRule="auto"/>
                    <w:jc w:val="both"/>
                    <w:rPr>
                      <w:rFonts w:ascii="Times New Roman" w:hAnsi="Times New Roman" w:cs="Times New Roman"/>
                      <w:sz w:val="22"/>
                      <w:szCs w:val="22"/>
                    </w:rPr>
                  </w:pPr>
                  <w:bookmarkStart w:id="64" w:name="_Toc172732363"/>
                  <w:r w:rsidRPr="0008557C">
                    <w:rPr>
                      <w:rFonts w:ascii="Times New Roman" w:hAnsi="Times New Roman" w:cs="Times New Roman"/>
                      <w:b/>
                      <w:bCs/>
                      <w:sz w:val="22"/>
                      <w:szCs w:val="22"/>
                    </w:rPr>
                    <w:t xml:space="preserve">Figure </w:t>
                  </w:r>
                  <w:r w:rsidRPr="0008557C">
                    <w:rPr>
                      <w:rFonts w:ascii="Times New Roman" w:hAnsi="Times New Roman" w:cs="Times New Roman"/>
                      <w:b/>
                      <w:bCs/>
                      <w:sz w:val="22"/>
                      <w:szCs w:val="22"/>
                    </w:rPr>
                    <w:fldChar w:fldCharType="begin"/>
                  </w:r>
                  <w:r w:rsidRPr="0008557C">
                    <w:rPr>
                      <w:rFonts w:ascii="Times New Roman" w:hAnsi="Times New Roman" w:cs="Times New Roman"/>
                      <w:b/>
                      <w:bCs/>
                      <w:sz w:val="22"/>
                      <w:szCs w:val="22"/>
                    </w:rPr>
                    <w:instrText xml:space="preserve"> SEQ Figure \* ARABIC </w:instrText>
                  </w:r>
                  <w:r w:rsidRPr="0008557C">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14</w:t>
                  </w:r>
                  <w:r w:rsidRPr="0008557C">
                    <w:rPr>
                      <w:rFonts w:ascii="Times New Roman" w:hAnsi="Times New Roman" w:cs="Times New Roman"/>
                      <w:b/>
                      <w:bCs/>
                      <w:sz w:val="22"/>
                      <w:szCs w:val="22"/>
                    </w:rPr>
                    <w:fldChar w:fldCharType="end"/>
                  </w:r>
                  <w:r w:rsidRPr="0008557C">
                    <w:rPr>
                      <w:rFonts w:ascii="Times New Roman" w:hAnsi="Times New Roman" w:cs="Times New Roman"/>
                      <w:b/>
                      <w:bCs/>
                      <w:sz w:val="22"/>
                      <w:szCs w:val="22"/>
                    </w:rPr>
                    <w:t>.</w:t>
                  </w:r>
                  <w:r w:rsidRPr="0008557C">
                    <w:rPr>
                      <w:rFonts w:ascii="Times New Roman" w:hAnsi="Times New Roman" w:cs="Times New Roman"/>
                      <w:sz w:val="22"/>
                      <w:szCs w:val="22"/>
                    </w:rPr>
                    <w:t xml:space="preserve"> Examples of grind targets which show a highly irregular relationship between grind depth and SGE. </w:t>
                  </w:r>
                  <w:r w:rsidRPr="004D049E">
                    <w:rPr>
                      <w:rFonts w:ascii="Times New Roman" w:hAnsi="Times New Roman" w:cs="Times New Roman"/>
                      <w:b/>
                      <w:bCs/>
                      <w:sz w:val="22"/>
                      <w:szCs w:val="22"/>
                    </w:rPr>
                    <w:t>(A)</w:t>
                  </w:r>
                  <w:r w:rsidRPr="0008557C">
                    <w:rPr>
                      <w:rFonts w:ascii="Times New Roman" w:hAnsi="Times New Roman" w:cs="Times New Roman"/>
                      <w:sz w:val="22"/>
                      <w:szCs w:val="22"/>
                    </w:rPr>
                    <w:t xml:space="preserve"> Feature “Middle” on target “McKittrick” from sol 30. </w:t>
                  </w:r>
                  <w:r w:rsidRPr="004D049E">
                    <w:rPr>
                      <w:rFonts w:ascii="Times New Roman" w:hAnsi="Times New Roman" w:cs="Times New Roman"/>
                      <w:b/>
                      <w:bCs/>
                      <w:sz w:val="22"/>
                      <w:szCs w:val="22"/>
                    </w:rPr>
                    <w:t>(B)</w:t>
                  </w:r>
                  <w:r w:rsidRPr="0008557C">
                    <w:rPr>
                      <w:rFonts w:ascii="Times New Roman" w:hAnsi="Times New Roman" w:cs="Times New Roman"/>
                      <w:sz w:val="22"/>
                      <w:szCs w:val="22"/>
                    </w:rPr>
                    <w:t xml:space="preserve"> Feature “Vols” on target “Tennessee” from sol 138. </w:t>
                  </w:r>
                  <w:r w:rsidRPr="004D049E">
                    <w:rPr>
                      <w:rFonts w:ascii="Times New Roman" w:hAnsi="Times New Roman" w:cs="Times New Roman"/>
                      <w:b/>
                      <w:bCs/>
                      <w:sz w:val="22"/>
                      <w:szCs w:val="22"/>
                    </w:rPr>
                    <w:t>(C)</w:t>
                  </w:r>
                  <w:r w:rsidRPr="0008557C">
                    <w:rPr>
                      <w:rFonts w:ascii="Times New Roman" w:hAnsi="Times New Roman" w:cs="Times New Roman"/>
                      <w:sz w:val="22"/>
                      <w:szCs w:val="22"/>
                    </w:rPr>
                    <w:t xml:space="preserve"> Feature “Tuktoyuktuk2” on target “Inuvik” from sol 184. </w:t>
                  </w:r>
                  <w:r w:rsidRPr="004D049E">
                    <w:rPr>
                      <w:rFonts w:ascii="Times New Roman" w:hAnsi="Times New Roman" w:cs="Times New Roman"/>
                      <w:b/>
                      <w:bCs/>
                      <w:sz w:val="22"/>
                      <w:szCs w:val="22"/>
                    </w:rPr>
                    <w:t>(D)</w:t>
                  </w:r>
                  <w:r w:rsidRPr="0008557C">
                    <w:rPr>
                      <w:rFonts w:ascii="Times New Roman" w:hAnsi="Times New Roman" w:cs="Times New Roman"/>
                      <w:sz w:val="22"/>
                      <w:szCs w:val="22"/>
                    </w:rPr>
                    <w:t xml:space="preserve"> Feature “Aktineq” from target “Bylot” from sol 194. Nothing atypical was reported for these grinds and some heterogeneity is expected in natural rock samples, so these results may just be an effect of uncertainties in using that RAT on highly weathered and very weak materials.</w:t>
                  </w:r>
                  <w:bookmarkEnd w:id="64"/>
                </w:p>
                <w:p w14:paraId="4FAC43F2" w14:textId="3A9019D1" w:rsidR="0008557C" w:rsidRPr="00F03158" w:rsidRDefault="0008557C" w:rsidP="00A61103">
                  <w:pPr>
                    <w:pStyle w:val="Caption"/>
                  </w:pPr>
                </w:p>
                <w:p w14:paraId="7B625D77" w14:textId="77777777" w:rsidR="00CA72B2" w:rsidRDefault="00CA72B2"/>
              </w:txbxContent>
            </v:textbox>
          </v:shape>
        </w:pict>
      </w:r>
    </w:p>
    <w:p w14:paraId="48F19D43" w14:textId="6A209CD4" w:rsidR="0078400A" w:rsidRDefault="00EA42E7" w:rsidP="00EA42E7">
      <w:pPr>
        <w:pStyle w:val="Heading2"/>
        <w:jc w:val="left"/>
        <w:sectPr w:rsidR="0078400A" w:rsidSect="0078400A">
          <w:pgSz w:w="15840" w:h="12240" w:orient="landscape" w:code="1"/>
          <w:pgMar w:top="1800" w:right="1440" w:bottom="1800" w:left="1872" w:header="720" w:footer="1440" w:gutter="0"/>
          <w:cols w:space="720"/>
          <w:noEndnote/>
          <w:docGrid w:linePitch="360"/>
        </w:sectPr>
      </w:pPr>
      <w:bookmarkStart w:id="65" w:name="_Toc172732302"/>
      <w:r w:rsidRPr="004B7475">
        <w:rPr>
          <w:noProof/>
        </w:rPr>
        <w:lastRenderedPageBreak/>
        <w:drawing>
          <wp:anchor distT="0" distB="0" distL="114300" distR="114300" simplePos="0" relativeHeight="251680256" behindDoc="1" locked="0" layoutInCell="1" allowOverlap="1" wp14:anchorId="44D6F6D8" wp14:editId="31AA03E1">
            <wp:simplePos x="0" y="0"/>
            <wp:positionH relativeFrom="column">
              <wp:posOffset>339725</wp:posOffset>
            </wp:positionH>
            <wp:positionV relativeFrom="paragraph">
              <wp:posOffset>2712720</wp:posOffset>
            </wp:positionV>
            <wp:extent cx="3543300" cy="2655570"/>
            <wp:effectExtent l="0" t="0" r="0" b="0"/>
            <wp:wrapNone/>
            <wp:docPr id="116302480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3300" cy="2655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Arial" w:hAnsi="Arial" w:cs="Arial"/>
          <w:noProof/>
        </w:rPr>
        <w:pict w14:anchorId="2A5B4E78">
          <v:shape id="_x0000_s2189" type="#_x0000_t202" style="position:absolute;margin-left:351pt;margin-top:234pt;width:18pt;height:24pt;z-index:251687936;mso-position-horizontal-relative:text;mso-position-vertical-relative:text" filled="f" stroked="f">
            <v:textbox style="mso-next-textbox:#_x0000_s2189">
              <w:txbxContent>
                <w:p w14:paraId="3C64A1CA" w14:textId="77777777" w:rsidR="003D1542" w:rsidRPr="001D52BD" w:rsidRDefault="003D1542" w:rsidP="003D1542">
                  <w:pPr>
                    <w:jc w:val="center"/>
                    <w:rPr>
                      <w:rFonts w:ascii="Times New Roman" w:hAnsi="Times New Roman" w:cs="Times New Roman"/>
                      <w:b/>
                      <w:bCs/>
                    </w:rPr>
                  </w:pPr>
                  <w:r>
                    <w:rPr>
                      <w:rFonts w:ascii="Times New Roman" w:hAnsi="Times New Roman" w:cs="Times New Roman"/>
                      <w:b/>
                      <w:bCs/>
                    </w:rPr>
                    <w:t>D</w:t>
                  </w:r>
                </w:p>
                <w:p w14:paraId="7B9F86DD" w14:textId="77777777" w:rsidR="003D1542" w:rsidRDefault="003D1542"/>
                <w:p w14:paraId="5679E820" w14:textId="3205CD3D" w:rsidR="003D1542" w:rsidRPr="001D52BD" w:rsidRDefault="003D1542" w:rsidP="003D1542">
                  <w:pPr>
                    <w:jc w:val="center"/>
                    <w:rPr>
                      <w:rFonts w:ascii="Times New Roman" w:hAnsi="Times New Roman" w:cs="Times New Roman"/>
                      <w:b/>
                      <w:bCs/>
                    </w:rPr>
                  </w:pPr>
                  <w:r>
                    <w:rPr>
                      <w:rFonts w:ascii="Times New Roman" w:hAnsi="Times New Roman" w:cs="Times New Roman"/>
                      <w:b/>
                      <w:bCs/>
                    </w:rPr>
                    <w:t>D</w:t>
                  </w:r>
                </w:p>
              </w:txbxContent>
            </v:textbox>
          </v:shape>
        </w:pict>
      </w:r>
      <w:r w:rsidR="00000000">
        <w:rPr>
          <w:rFonts w:ascii="Arial" w:hAnsi="Arial" w:cs="Arial"/>
          <w:noProof/>
        </w:rPr>
        <w:pict w14:anchorId="4810C16A">
          <v:shape id="_x0000_s2187" type="#_x0000_t202" style="position:absolute;margin-left:351pt;margin-top:27pt;width:18pt;height:24pt;z-index:251685888;mso-position-horizontal-relative:text;mso-position-vertical-relative:text" filled="f" stroked="f">
            <v:textbox style="mso-next-textbox:#_x0000_s2187">
              <w:txbxContent>
                <w:p w14:paraId="5339D762" w14:textId="77777777" w:rsidR="003D1542" w:rsidRPr="001D52BD" w:rsidRDefault="003D1542" w:rsidP="003D1542">
                  <w:pPr>
                    <w:jc w:val="center"/>
                    <w:rPr>
                      <w:rFonts w:ascii="Times New Roman" w:hAnsi="Times New Roman" w:cs="Times New Roman"/>
                      <w:b/>
                      <w:bCs/>
                    </w:rPr>
                  </w:pPr>
                  <w:r>
                    <w:rPr>
                      <w:rFonts w:ascii="Times New Roman" w:hAnsi="Times New Roman" w:cs="Times New Roman"/>
                      <w:b/>
                      <w:bCs/>
                    </w:rPr>
                    <w:t>B</w:t>
                  </w:r>
                </w:p>
                <w:p w14:paraId="6D08B260" w14:textId="77777777" w:rsidR="003D1542" w:rsidRDefault="003D1542"/>
                <w:p w14:paraId="27A96D14" w14:textId="01AFFCAC" w:rsidR="003D1542" w:rsidRPr="001D52BD" w:rsidRDefault="003D1542" w:rsidP="003D1542">
                  <w:pPr>
                    <w:jc w:val="center"/>
                    <w:rPr>
                      <w:rFonts w:ascii="Times New Roman" w:hAnsi="Times New Roman" w:cs="Times New Roman"/>
                      <w:b/>
                      <w:bCs/>
                    </w:rPr>
                  </w:pPr>
                  <w:r>
                    <w:rPr>
                      <w:rFonts w:ascii="Times New Roman" w:hAnsi="Times New Roman" w:cs="Times New Roman"/>
                      <w:b/>
                      <w:bCs/>
                    </w:rPr>
                    <w:t>B</w:t>
                  </w:r>
                </w:p>
              </w:txbxContent>
            </v:textbox>
          </v:shape>
        </w:pict>
      </w:r>
      <w:r w:rsidR="00000000">
        <w:rPr>
          <w:rFonts w:ascii="Arial" w:hAnsi="Arial" w:cs="Arial"/>
          <w:noProof/>
        </w:rPr>
        <w:pict w14:anchorId="29FD49AE">
          <v:shape id="_x0000_s2188" type="#_x0000_t202" style="position:absolute;margin-left:75.35pt;margin-top:239.65pt;width:18pt;height:24pt;z-index:251686912;mso-position-horizontal-relative:text;mso-position-vertical-relative:text" filled="f" stroked="f">
            <v:textbox style="mso-next-textbox:#_x0000_s2188">
              <w:txbxContent>
                <w:p w14:paraId="180B45A5" w14:textId="77777777" w:rsidR="003D1542" w:rsidRPr="001D52BD" w:rsidRDefault="003D1542" w:rsidP="003D1542">
                  <w:pPr>
                    <w:jc w:val="center"/>
                    <w:rPr>
                      <w:rFonts w:ascii="Times New Roman" w:hAnsi="Times New Roman" w:cs="Times New Roman"/>
                      <w:b/>
                      <w:bCs/>
                    </w:rPr>
                  </w:pPr>
                  <w:r>
                    <w:rPr>
                      <w:rFonts w:ascii="Times New Roman" w:hAnsi="Times New Roman" w:cs="Times New Roman"/>
                      <w:b/>
                      <w:bCs/>
                    </w:rPr>
                    <w:t>C</w:t>
                  </w:r>
                </w:p>
                <w:p w14:paraId="037B852A" w14:textId="77777777" w:rsidR="003D1542" w:rsidRDefault="003D1542"/>
                <w:p w14:paraId="29CA71BB" w14:textId="34B054E8" w:rsidR="003D1542" w:rsidRPr="001D52BD" w:rsidRDefault="003D1542" w:rsidP="003D1542">
                  <w:pPr>
                    <w:jc w:val="center"/>
                    <w:rPr>
                      <w:rFonts w:ascii="Times New Roman" w:hAnsi="Times New Roman" w:cs="Times New Roman"/>
                      <w:b/>
                      <w:bCs/>
                    </w:rPr>
                  </w:pPr>
                  <w:r>
                    <w:rPr>
                      <w:rFonts w:ascii="Times New Roman" w:hAnsi="Times New Roman" w:cs="Times New Roman"/>
                      <w:b/>
                      <w:bCs/>
                    </w:rPr>
                    <w:t>C</w:t>
                  </w:r>
                </w:p>
              </w:txbxContent>
            </v:textbox>
          </v:shape>
        </w:pict>
      </w:r>
      <w:r w:rsidR="00000000">
        <w:rPr>
          <w:rFonts w:ascii="Arial" w:hAnsi="Arial" w:cs="Arial"/>
          <w:noProof/>
        </w:rPr>
        <w:pict w14:anchorId="09128C8E">
          <v:shape id="_x0000_s2186" type="#_x0000_t202" style="position:absolute;margin-left:1in;margin-top:27pt;width:18pt;height:24pt;z-index:251684864;mso-position-horizontal-relative:text;mso-position-vertical-relative:text" filled="f" stroked="f">
            <v:textbox style="mso-next-textbox:#_x0000_s2186">
              <w:txbxContent>
                <w:p w14:paraId="3AAC4283" w14:textId="77777777" w:rsidR="003D1542" w:rsidRPr="001D52BD" w:rsidRDefault="003D1542" w:rsidP="003D1542">
                  <w:pPr>
                    <w:jc w:val="center"/>
                    <w:rPr>
                      <w:rFonts w:ascii="Times New Roman" w:hAnsi="Times New Roman" w:cs="Times New Roman"/>
                      <w:b/>
                      <w:bCs/>
                    </w:rPr>
                  </w:pPr>
                  <w:r w:rsidRPr="001D52BD">
                    <w:rPr>
                      <w:rFonts w:ascii="Times New Roman" w:hAnsi="Times New Roman" w:cs="Times New Roman"/>
                      <w:b/>
                      <w:bCs/>
                    </w:rPr>
                    <w:t>A</w:t>
                  </w:r>
                </w:p>
                <w:p w14:paraId="7D808071" w14:textId="77777777" w:rsidR="003D1542" w:rsidRDefault="003D1542"/>
                <w:p w14:paraId="359B7377" w14:textId="45CC5B9F" w:rsidR="003D1542" w:rsidRPr="001D52BD" w:rsidRDefault="003D1542" w:rsidP="003D1542">
                  <w:pPr>
                    <w:jc w:val="center"/>
                    <w:rPr>
                      <w:rFonts w:ascii="Times New Roman" w:hAnsi="Times New Roman" w:cs="Times New Roman"/>
                      <w:b/>
                      <w:bCs/>
                    </w:rPr>
                  </w:pPr>
                  <w:r w:rsidRPr="001D52BD">
                    <w:rPr>
                      <w:rFonts w:ascii="Times New Roman" w:hAnsi="Times New Roman" w:cs="Times New Roman"/>
                      <w:b/>
                      <w:bCs/>
                    </w:rPr>
                    <w:t>A</w:t>
                  </w:r>
                </w:p>
              </w:txbxContent>
            </v:textbox>
          </v:shape>
        </w:pict>
      </w:r>
      <w:r w:rsidR="0078400A" w:rsidRPr="004B7475">
        <w:rPr>
          <w:noProof/>
        </w:rPr>
        <w:drawing>
          <wp:anchor distT="0" distB="0" distL="114300" distR="114300" simplePos="0" relativeHeight="251617792" behindDoc="1" locked="0" layoutInCell="1" allowOverlap="1" wp14:anchorId="1C5B2DB6" wp14:editId="4D9BDC87">
            <wp:simplePos x="0" y="0"/>
            <wp:positionH relativeFrom="column">
              <wp:posOffset>3880485</wp:posOffset>
            </wp:positionH>
            <wp:positionV relativeFrom="paragraph">
              <wp:posOffset>2714625</wp:posOffset>
            </wp:positionV>
            <wp:extent cx="3543300" cy="2655570"/>
            <wp:effectExtent l="0" t="0" r="0" b="0"/>
            <wp:wrapNone/>
            <wp:docPr id="5703852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43300" cy="2655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400A" w:rsidRPr="004B7475">
        <w:rPr>
          <w:noProof/>
        </w:rPr>
        <w:drawing>
          <wp:anchor distT="0" distB="0" distL="114300" distR="114300" simplePos="0" relativeHeight="251678208" behindDoc="1" locked="0" layoutInCell="1" allowOverlap="1" wp14:anchorId="51DDD2E1" wp14:editId="06BD9281">
            <wp:simplePos x="0" y="0"/>
            <wp:positionH relativeFrom="column">
              <wp:posOffset>3901440</wp:posOffset>
            </wp:positionH>
            <wp:positionV relativeFrom="paragraph">
              <wp:posOffset>91440</wp:posOffset>
            </wp:positionV>
            <wp:extent cx="3507105" cy="2628265"/>
            <wp:effectExtent l="0" t="0" r="0" b="0"/>
            <wp:wrapNone/>
            <wp:docPr id="197321511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07105" cy="2628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400A" w:rsidRPr="004B7475">
        <w:rPr>
          <w:noProof/>
        </w:rPr>
        <w:drawing>
          <wp:anchor distT="0" distB="0" distL="114300" distR="114300" simplePos="0" relativeHeight="251676160" behindDoc="1" locked="0" layoutInCell="1" allowOverlap="1" wp14:anchorId="6847804E" wp14:editId="2D509053">
            <wp:simplePos x="0" y="0"/>
            <wp:positionH relativeFrom="column">
              <wp:posOffset>364490</wp:posOffset>
            </wp:positionH>
            <wp:positionV relativeFrom="paragraph">
              <wp:posOffset>83185</wp:posOffset>
            </wp:positionV>
            <wp:extent cx="3526195" cy="2641600"/>
            <wp:effectExtent l="0" t="0" r="0" b="0"/>
            <wp:wrapNone/>
            <wp:docPr id="189326827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526195" cy="26416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65"/>
    </w:p>
    <w:p w14:paraId="0A042EC7" w14:textId="0E177E87" w:rsidR="00420296" w:rsidRDefault="004360F0" w:rsidP="00EA42E7">
      <w:pPr>
        <w:pStyle w:val="Heading2"/>
        <w:jc w:val="left"/>
      </w:pPr>
      <w:bookmarkStart w:id="66" w:name="_Toc172732303"/>
      <w:r w:rsidRPr="004B7475">
        <w:rPr>
          <w:noProof/>
        </w:rPr>
        <w:lastRenderedPageBreak/>
        <w:drawing>
          <wp:anchor distT="0" distB="0" distL="114300" distR="114300" simplePos="0" relativeHeight="251615744" behindDoc="1" locked="0" layoutInCell="1" allowOverlap="1" wp14:anchorId="619F2243" wp14:editId="5B32F989">
            <wp:simplePos x="0" y="0"/>
            <wp:positionH relativeFrom="column">
              <wp:posOffset>912495</wp:posOffset>
            </wp:positionH>
            <wp:positionV relativeFrom="paragraph">
              <wp:posOffset>9801</wp:posOffset>
            </wp:positionV>
            <wp:extent cx="3812273" cy="2857500"/>
            <wp:effectExtent l="0" t="0" r="0" b="0"/>
            <wp:wrapNone/>
            <wp:docPr id="140890947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12273"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66"/>
    </w:p>
    <w:p w14:paraId="4D4EF7A7" w14:textId="2B1F23A0" w:rsidR="008D0E49" w:rsidRDefault="00000000" w:rsidP="00AC7677">
      <w:pPr>
        <w:rPr>
          <w:rFonts w:ascii="Times New Roman" w:hAnsi="Times New Roman" w:cs="Times New Roman"/>
        </w:rPr>
      </w:pPr>
      <w:r>
        <w:rPr>
          <w:noProof/>
        </w:rPr>
        <w:pict w14:anchorId="4DAE718C">
          <v:shape id="_x0000_s2327" type="#_x0000_t202" style="position:absolute;margin-left:117pt;margin-top:4.2pt;width:18pt;height:24pt;z-index:251661312" filled="f" stroked="f">
            <v:textbox style="mso-next-textbox:#_x0000_s2327">
              <w:txbxContent>
                <w:p w14:paraId="2A46F551" w14:textId="77777777" w:rsidR="00420296" w:rsidRPr="001D52BD" w:rsidRDefault="00420296" w:rsidP="00420296">
                  <w:pPr>
                    <w:jc w:val="center"/>
                    <w:rPr>
                      <w:rFonts w:ascii="Times New Roman" w:hAnsi="Times New Roman" w:cs="Times New Roman"/>
                      <w:b/>
                      <w:bCs/>
                    </w:rPr>
                  </w:pPr>
                  <w:r w:rsidRPr="001D52BD">
                    <w:rPr>
                      <w:rFonts w:ascii="Times New Roman" w:hAnsi="Times New Roman" w:cs="Times New Roman"/>
                      <w:b/>
                      <w:bCs/>
                    </w:rPr>
                    <w:t>A</w:t>
                  </w:r>
                </w:p>
                <w:p w14:paraId="7F3DE90E" w14:textId="77777777" w:rsidR="00420296" w:rsidRDefault="00420296"/>
                <w:p w14:paraId="784E273E" w14:textId="0522CCFA" w:rsidR="00420296" w:rsidRPr="001D52BD" w:rsidRDefault="00420296" w:rsidP="00420296">
                  <w:pPr>
                    <w:jc w:val="center"/>
                    <w:rPr>
                      <w:rFonts w:ascii="Times New Roman" w:hAnsi="Times New Roman" w:cs="Times New Roman"/>
                      <w:b/>
                      <w:bCs/>
                    </w:rPr>
                  </w:pPr>
                  <w:r w:rsidRPr="001D52BD">
                    <w:rPr>
                      <w:rFonts w:ascii="Times New Roman" w:hAnsi="Times New Roman" w:cs="Times New Roman"/>
                      <w:b/>
                      <w:bCs/>
                    </w:rPr>
                    <w:t>A</w:t>
                  </w:r>
                </w:p>
              </w:txbxContent>
            </v:textbox>
          </v:shape>
        </w:pict>
      </w:r>
    </w:p>
    <w:p w14:paraId="0604982E" w14:textId="6EEE8BF0" w:rsidR="003B6E13" w:rsidRDefault="00000000">
      <w:pPr>
        <w:rPr>
          <w:rFonts w:ascii="Times New Roman" w:hAnsi="Times New Roman" w:cs="Times New Roman"/>
          <w:b/>
          <w:bCs/>
          <w:caps/>
          <w:color w:val="000000" w:themeColor="text1"/>
        </w:rPr>
      </w:pPr>
      <w:bookmarkStart w:id="67" w:name="_Toc420995910"/>
      <w:bookmarkStart w:id="68" w:name="_Toc422997497"/>
      <w:bookmarkStart w:id="69" w:name="_Toc427156482"/>
      <w:r>
        <w:rPr>
          <w:noProof/>
        </w:rPr>
        <w:pict w14:anchorId="6AE16172">
          <v:shape id="_x0000_s2351" type="#_x0000_t202" style="position:absolute;margin-left:9pt;margin-top:452.4pt;width:420.8pt;height:132.65pt;z-index:251676672;mso-position-horizontal-relative:text;mso-position-vertical-relative:text" stroked="f">
            <v:textbox style="mso-next-textbox:#_x0000_s2351" inset="0,0,0,0">
              <w:txbxContent>
                <w:p w14:paraId="2024DAAA" w14:textId="0022E959" w:rsidR="004D049E" w:rsidRPr="004D049E" w:rsidRDefault="0008557C" w:rsidP="004D049E">
                  <w:pPr>
                    <w:spacing w:line="360" w:lineRule="auto"/>
                    <w:jc w:val="both"/>
                    <w:rPr>
                      <w:rFonts w:ascii="Times New Roman" w:hAnsi="Times New Roman" w:cs="Times New Roman"/>
                      <w:sz w:val="22"/>
                      <w:szCs w:val="22"/>
                    </w:rPr>
                  </w:pPr>
                  <w:bookmarkStart w:id="70" w:name="_Toc172732364"/>
                  <w:r w:rsidRPr="004D049E">
                    <w:rPr>
                      <w:rFonts w:ascii="Times New Roman" w:hAnsi="Times New Roman" w:cs="Times New Roman"/>
                      <w:b/>
                      <w:bCs/>
                      <w:sz w:val="22"/>
                      <w:szCs w:val="22"/>
                    </w:rPr>
                    <w:t xml:space="preserve">Figure </w:t>
                  </w:r>
                  <w:r w:rsidRPr="004D049E">
                    <w:rPr>
                      <w:rFonts w:ascii="Times New Roman" w:hAnsi="Times New Roman" w:cs="Times New Roman"/>
                      <w:b/>
                      <w:bCs/>
                      <w:sz w:val="22"/>
                      <w:szCs w:val="22"/>
                    </w:rPr>
                    <w:fldChar w:fldCharType="begin"/>
                  </w:r>
                  <w:r w:rsidRPr="004D049E">
                    <w:rPr>
                      <w:rFonts w:ascii="Times New Roman" w:hAnsi="Times New Roman" w:cs="Times New Roman"/>
                      <w:b/>
                      <w:bCs/>
                      <w:sz w:val="22"/>
                      <w:szCs w:val="22"/>
                    </w:rPr>
                    <w:instrText xml:space="preserve"> SEQ Figure \* ARABIC </w:instrText>
                  </w:r>
                  <w:r w:rsidRPr="004D049E">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15</w:t>
                  </w:r>
                  <w:r w:rsidRPr="004D049E">
                    <w:rPr>
                      <w:rFonts w:ascii="Times New Roman" w:hAnsi="Times New Roman" w:cs="Times New Roman"/>
                      <w:b/>
                      <w:bCs/>
                      <w:sz w:val="22"/>
                      <w:szCs w:val="22"/>
                    </w:rPr>
                    <w:fldChar w:fldCharType="end"/>
                  </w:r>
                  <w:r w:rsidRPr="004D049E">
                    <w:rPr>
                      <w:rFonts w:ascii="Times New Roman" w:hAnsi="Times New Roman" w:cs="Times New Roman"/>
                      <w:b/>
                      <w:bCs/>
                      <w:sz w:val="22"/>
                      <w:szCs w:val="22"/>
                    </w:rPr>
                    <w:t>.</w:t>
                  </w:r>
                  <w:r w:rsidR="004D049E" w:rsidRPr="004D049E">
                    <w:rPr>
                      <w:rFonts w:ascii="Times New Roman" w:hAnsi="Times New Roman" w:cs="Times New Roman"/>
                      <w:sz w:val="22"/>
                      <w:szCs w:val="22"/>
                    </w:rPr>
                    <w:t xml:space="preserve"> Examples of grind targets which show an unexpected decrease in SGE with grind depth. (A) Feature “Drammensfjorden” on target “Millstone” from sol 162. (B) Feature “Campbell2” on target “Mackenzie” from sol 182. Decreasing SGE is not an expected relationship in the presence of weathering rinds, but this could be an external effect related to RAT instrumentation by which the increasing temperatures of the RAT motors could cause an artificial decrease in SGE. However, this does not explain why SGE continues decreasing throughout the duration of the grind, or why this is only seen in a few targets.</w:t>
                  </w:r>
                  <w:bookmarkEnd w:id="70"/>
                </w:p>
                <w:p w14:paraId="63645457" w14:textId="40E56F58" w:rsidR="0008557C" w:rsidRPr="008E7EC8" w:rsidRDefault="0008557C" w:rsidP="00A61103">
                  <w:pPr>
                    <w:pStyle w:val="Caption"/>
                    <w:rPr>
                      <w:noProof/>
                    </w:rPr>
                  </w:pPr>
                </w:p>
                <w:p w14:paraId="1C9D7CEE" w14:textId="77777777" w:rsidR="004542D3" w:rsidRDefault="004542D3"/>
              </w:txbxContent>
            </v:textbox>
          </v:shape>
        </w:pict>
      </w:r>
      <w:r>
        <w:rPr>
          <w:noProof/>
        </w:rPr>
        <w:pict w14:anchorId="108A1602">
          <v:shape id="_x0000_s2328" type="#_x0000_t202" style="position:absolute;margin-left:117pt;margin-top:228.25pt;width:18pt;height:24pt;z-index:251662336" filled="f" stroked="f">
            <v:textbox style="mso-next-textbox:#_x0000_s2328">
              <w:txbxContent>
                <w:p w14:paraId="18E2EC15" w14:textId="77777777" w:rsidR="00420296" w:rsidRPr="001D52BD" w:rsidRDefault="00420296" w:rsidP="00420296">
                  <w:pPr>
                    <w:jc w:val="center"/>
                    <w:rPr>
                      <w:rFonts w:ascii="Times New Roman" w:hAnsi="Times New Roman" w:cs="Times New Roman"/>
                      <w:b/>
                      <w:bCs/>
                    </w:rPr>
                  </w:pPr>
                  <w:r>
                    <w:rPr>
                      <w:rFonts w:ascii="Times New Roman" w:hAnsi="Times New Roman" w:cs="Times New Roman"/>
                      <w:b/>
                      <w:bCs/>
                    </w:rPr>
                    <w:t>B</w:t>
                  </w:r>
                </w:p>
                <w:p w14:paraId="5487957A" w14:textId="77777777" w:rsidR="00420296" w:rsidRDefault="00420296"/>
                <w:p w14:paraId="6944683D" w14:textId="707E5DD5" w:rsidR="00420296" w:rsidRPr="001D52BD" w:rsidRDefault="00420296" w:rsidP="00420296">
                  <w:pPr>
                    <w:jc w:val="center"/>
                    <w:rPr>
                      <w:rFonts w:ascii="Times New Roman" w:hAnsi="Times New Roman" w:cs="Times New Roman"/>
                      <w:b/>
                      <w:bCs/>
                    </w:rPr>
                  </w:pPr>
                  <w:r>
                    <w:rPr>
                      <w:rFonts w:ascii="Times New Roman" w:hAnsi="Times New Roman" w:cs="Times New Roman"/>
                      <w:b/>
                      <w:bCs/>
                    </w:rPr>
                    <w:t>B</w:t>
                  </w:r>
                </w:p>
              </w:txbxContent>
            </v:textbox>
          </v:shape>
        </w:pict>
      </w:r>
      <w:r w:rsidR="00EA42E7" w:rsidRPr="004B7475">
        <w:rPr>
          <w:noProof/>
        </w:rPr>
        <w:drawing>
          <wp:anchor distT="0" distB="0" distL="114300" distR="114300" simplePos="0" relativeHeight="251682304" behindDoc="1" locked="0" layoutInCell="1" allowOverlap="1" wp14:anchorId="1EBC7A46" wp14:editId="62639E3C">
            <wp:simplePos x="0" y="0"/>
            <wp:positionH relativeFrom="column">
              <wp:posOffset>914400</wp:posOffset>
            </wp:positionH>
            <wp:positionV relativeFrom="paragraph">
              <wp:posOffset>2545715</wp:posOffset>
            </wp:positionV>
            <wp:extent cx="3786011" cy="2837815"/>
            <wp:effectExtent l="0" t="0" r="0" b="0"/>
            <wp:wrapNone/>
            <wp:docPr id="12000369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786011" cy="2837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6E13">
        <w:br w:type="page"/>
      </w:r>
    </w:p>
    <w:p w14:paraId="263A55FA" w14:textId="32154972" w:rsidR="003C7A5B" w:rsidRDefault="003C7A5B" w:rsidP="00D43725">
      <w:pPr>
        <w:spacing w:line="360" w:lineRule="auto"/>
        <w:jc w:val="distribute"/>
        <w:rPr>
          <w:rFonts w:ascii="Times New Roman" w:hAnsi="Times New Roman" w:cs="Times New Roman"/>
        </w:rPr>
      </w:pPr>
      <w:r>
        <w:rPr>
          <w:rFonts w:ascii="Times New Roman" w:hAnsi="Times New Roman" w:cs="Times New Roman"/>
        </w:rPr>
        <w:lastRenderedPageBreak/>
        <w:t>gradual increase in SGE as more intact material is encountered with increasing grind</w:t>
      </w:r>
    </w:p>
    <w:p w14:paraId="33602716" w14:textId="59957752" w:rsidR="003C6906" w:rsidRDefault="0078400A" w:rsidP="000B34AE">
      <w:pPr>
        <w:spacing w:line="360" w:lineRule="auto"/>
        <w:jc w:val="both"/>
        <w:rPr>
          <w:rFonts w:ascii="Times New Roman" w:hAnsi="Times New Roman" w:cs="Times New Roman"/>
        </w:rPr>
      </w:pPr>
      <w:r>
        <w:rPr>
          <w:rFonts w:ascii="Times New Roman" w:hAnsi="Times New Roman" w:cs="Times New Roman"/>
        </w:rPr>
        <w:t>depth. (Figure 16). On the other hand, many targets (n = 16) show a clear positive</w:t>
      </w:r>
      <w:r w:rsidRPr="00BA0C91">
        <w:rPr>
          <w:rFonts w:ascii="Times New Roman" w:hAnsi="Times New Roman" w:cs="Times New Roman"/>
        </w:rPr>
        <w:t xml:space="preserve"> </w:t>
      </w:r>
      <w:r>
        <w:rPr>
          <w:rFonts w:ascii="Times New Roman" w:hAnsi="Times New Roman" w:cs="Times New Roman"/>
        </w:rPr>
        <w:t>correlation between SGE and grind depth (Figure 17).</w:t>
      </w:r>
    </w:p>
    <w:p w14:paraId="7FA8F276" w14:textId="77777777" w:rsidR="00D43725" w:rsidRDefault="00D43725" w:rsidP="000B34AE">
      <w:pPr>
        <w:spacing w:line="360" w:lineRule="auto"/>
        <w:jc w:val="both"/>
        <w:rPr>
          <w:rFonts w:ascii="Times New Roman" w:hAnsi="Times New Roman" w:cs="Times New Roman"/>
        </w:rPr>
      </w:pPr>
    </w:p>
    <w:p w14:paraId="6E39B841" w14:textId="77777777" w:rsidR="00D43725" w:rsidRDefault="00D43725" w:rsidP="00D43725">
      <w:pPr>
        <w:pStyle w:val="Heading1"/>
        <w:rPr>
          <w:sz w:val="24"/>
          <w:szCs w:val="24"/>
        </w:rPr>
      </w:pPr>
      <w:bookmarkStart w:id="71" w:name="_Toc172732304"/>
      <w:r>
        <w:rPr>
          <w:sz w:val="24"/>
          <w:szCs w:val="24"/>
        </w:rPr>
        <w:t>Section 5. Discussion</w:t>
      </w:r>
      <w:bookmarkEnd w:id="71"/>
    </w:p>
    <w:p w14:paraId="61E15D01" w14:textId="1DB9C95B" w:rsidR="00D43725" w:rsidRDefault="00D43725" w:rsidP="00D43725">
      <w:pPr>
        <w:spacing w:line="360" w:lineRule="auto"/>
        <w:jc w:val="both"/>
        <w:rPr>
          <w:rFonts w:ascii="Times New Roman" w:hAnsi="Times New Roman" w:cs="Times New Roman"/>
        </w:rPr>
      </w:pPr>
      <w:r>
        <w:tab/>
      </w:r>
      <w:r>
        <w:rPr>
          <w:rFonts w:ascii="Times New Roman" w:hAnsi="Times New Roman" w:cs="Times New Roman"/>
        </w:rPr>
        <w:t>A majority of samples investigated by the Opportunity rover are composed of materials from the Burns formation. These materials encompass a range of strengths, including the weakest and some of the most competent rocks abraded by the RAT. The latter, however, are less typical, and SGE values of &lt;2 J/mm</w:t>
      </w:r>
      <w:r>
        <w:rPr>
          <w:rFonts w:ascii="Times New Roman" w:hAnsi="Times New Roman" w:cs="Times New Roman"/>
          <w:vertAlign w:val="superscript"/>
        </w:rPr>
        <w:t>3</w:t>
      </w:r>
      <w:r>
        <w:rPr>
          <w:rFonts w:ascii="Times New Roman" w:hAnsi="Times New Roman" w:cs="Times New Roman"/>
        </w:rPr>
        <w:t xml:space="preserve"> are far more common for Burns formation rocks. Additionally, an important consideration when interpreting these very low SGE values is the efficiency that the RAT can achieve when abrading granular targets (i.e., grain plucking). Evidence of grain plucking can be observed directly at larger scales due to the presence of a large, round void in the post-RAT MI mosaic of “Grindstone” that was once occupied by a concretion dislodged during RAT activity. Thomson et al. (2013) saw evidence attributed to grain plucking in the RAT calibration data by which the sandstone sample fell below the curve defining the relationship between SGE and UCS, likely due to the RAT plucking grains rather than grinding through them. If grain plucking is a prominent form of material removal in some grinds, then SGEs returned from those grinds would be a measure of the strength of the cement binding sediments rather than the strength of the material comprising the sediments. Given the weakly-cemented nature of the sedimentary bedrock at Meridiani Planum, some amount of grain plucking likely exists in all samples, so it should not greatly affect relative comparisons between rock targets. Since more analog work would be required to quantify the effect of grain plucking, it is considered but cannot be corrected for in these data.</w:t>
      </w:r>
    </w:p>
    <w:p w14:paraId="5497BE7B" w14:textId="77777777" w:rsidR="00D43725" w:rsidRDefault="00D43725" w:rsidP="00D43725">
      <w:pPr>
        <w:spacing w:line="360" w:lineRule="auto"/>
        <w:jc w:val="both"/>
        <w:rPr>
          <w:rFonts w:ascii="Times New Roman" w:hAnsi="Times New Roman" w:cs="Times New Roman"/>
        </w:rPr>
      </w:pPr>
    </w:p>
    <w:p w14:paraId="3EE90FD0" w14:textId="77777777" w:rsidR="00D43725" w:rsidRPr="0078400A" w:rsidRDefault="00D43725" w:rsidP="00D43725">
      <w:pPr>
        <w:pStyle w:val="Heading2"/>
        <w:rPr>
          <w:caps/>
        </w:rPr>
      </w:pPr>
      <w:bookmarkStart w:id="72" w:name="_Toc172732305"/>
      <w:r w:rsidRPr="0078400A">
        <w:rPr>
          <w:caps/>
        </w:rPr>
        <w:t xml:space="preserve">5.1 </w:t>
      </w:r>
      <w:r w:rsidRPr="0078400A">
        <w:t>Rock Strength and Burial Depths</w:t>
      </w:r>
      <w:bookmarkEnd w:id="72"/>
    </w:p>
    <w:p w14:paraId="42873F55" w14:textId="4B308470" w:rsidR="0078400A" w:rsidRPr="00D43725" w:rsidRDefault="00D43725" w:rsidP="00D43725">
      <w:pPr>
        <w:spacing w:line="360" w:lineRule="auto"/>
        <w:jc w:val="distribute"/>
        <w:rPr>
          <w:rFonts w:ascii="Times New Roman" w:hAnsi="Times New Roman" w:cs="Times New Roman"/>
        </w:rPr>
      </w:pPr>
      <w:r w:rsidRPr="0078400A">
        <w:tab/>
      </w:r>
      <w:r w:rsidRPr="0078400A">
        <w:rPr>
          <w:rFonts w:ascii="Times New Roman" w:hAnsi="Times New Roman" w:cs="Times New Roman"/>
        </w:rPr>
        <w:t xml:space="preserve">The strength of rocks as sampled by the RAT onboard the Opportunity rover is indicative of weakly lithified sedimentary bedrock units at Meridiani Planum. Since burial depths exert a strong control over the strength of sedimentary rocks, these low </w:t>
      </w:r>
    </w:p>
    <w:p w14:paraId="0AC857CE" w14:textId="6DCC85E5" w:rsidR="0078400A" w:rsidRDefault="003C6906" w:rsidP="0078400A">
      <w:r w:rsidRPr="004B7475">
        <w:rPr>
          <w:noProof/>
        </w:rPr>
        <w:lastRenderedPageBreak/>
        <w:drawing>
          <wp:anchor distT="0" distB="0" distL="114300" distR="114300" simplePos="0" relativeHeight="251735552" behindDoc="1" locked="0" layoutInCell="1" allowOverlap="1" wp14:anchorId="2E886594" wp14:editId="6F46C479">
            <wp:simplePos x="0" y="0"/>
            <wp:positionH relativeFrom="column">
              <wp:posOffset>914400</wp:posOffset>
            </wp:positionH>
            <wp:positionV relativeFrom="paragraph">
              <wp:posOffset>2818765</wp:posOffset>
            </wp:positionV>
            <wp:extent cx="3771900" cy="2827020"/>
            <wp:effectExtent l="0" t="0" r="0" b="0"/>
            <wp:wrapNone/>
            <wp:docPr id="2776383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771900" cy="2827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000F">
        <w:rPr>
          <w:noProof/>
        </w:rPr>
        <w:drawing>
          <wp:anchor distT="0" distB="0" distL="114300" distR="114300" simplePos="0" relativeHeight="251649536" behindDoc="1" locked="0" layoutInCell="1" allowOverlap="1" wp14:anchorId="56A1F9BA" wp14:editId="79D2D908">
            <wp:simplePos x="0" y="0"/>
            <wp:positionH relativeFrom="column">
              <wp:posOffset>935355</wp:posOffset>
            </wp:positionH>
            <wp:positionV relativeFrom="paragraph">
              <wp:posOffset>6350</wp:posOffset>
            </wp:positionV>
            <wp:extent cx="3750945" cy="2811780"/>
            <wp:effectExtent l="0" t="0" r="0" b="0"/>
            <wp:wrapNone/>
            <wp:docPr id="11387400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750945" cy="2811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60312D" w14:textId="7587B64B" w:rsidR="003C7A5B" w:rsidRDefault="00000000" w:rsidP="0078400A">
      <w:r>
        <w:rPr>
          <w:noProof/>
        </w:rPr>
        <w:pict w14:anchorId="746A1E4B">
          <v:shape id="_x0000_s2179" type="#_x0000_t202" style="position:absolute;margin-left:117pt;margin-top:10.5pt;width:18pt;height:24pt;z-index:251659264;visibility:visible" filled="f" stroked="f">
            <v:textbox style="mso-next-textbox:#_x0000_s2179">
              <w:txbxContent>
                <w:p w14:paraId="046C99E3" w14:textId="69CC9A58" w:rsidR="001D52BD" w:rsidRPr="001D52BD" w:rsidRDefault="001D52BD" w:rsidP="001D52BD">
                  <w:pPr>
                    <w:jc w:val="center"/>
                    <w:rPr>
                      <w:rFonts w:ascii="Times New Roman" w:hAnsi="Times New Roman" w:cs="Times New Roman"/>
                      <w:b/>
                      <w:bCs/>
                    </w:rPr>
                  </w:pPr>
                  <w:r w:rsidRPr="001D52BD">
                    <w:rPr>
                      <w:rFonts w:ascii="Times New Roman" w:hAnsi="Times New Roman" w:cs="Times New Roman"/>
                      <w:b/>
                      <w:bCs/>
                    </w:rPr>
                    <w:t>A</w:t>
                  </w:r>
                </w:p>
                <w:p w14:paraId="55584FDD" w14:textId="77777777" w:rsidR="001D52BD" w:rsidRDefault="001D52BD"/>
                <w:p w14:paraId="6F71019D" w14:textId="37FCA62E" w:rsidR="001D52BD" w:rsidRPr="001D52BD" w:rsidRDefault="001D52BD" w:rsidP="001D52BD">
                  <w:pPr>
                    <w:jc w:val="center"/>
                    <w:rPr>
                      <w:rFonts w:ascii="Times New Roman" w:hAnsi="Times New Roman" w:cs="Times New Roman"/>
                      <w:b/>
                      <w:bCs/>
                    </w:rPr>
                  </w:pPr>
                  <w:r w:rsidRPr="001D52BD">
                    <w:rPr>
                      <w:rFonts w:ascii="Times New Roman" w:hAnsi="Times New Roman" w:cs="Times New Roman"/>
                      <w:b/>
                      <w:bCs/>
                    </w:rPr>
                    <w:t>A</w:t>
                  </w:r>
                </w:p>
              </w:txbxContent>
            </v:textbox>
          </v:shape>
        </w:pict>
      </w:r>
      <w:r>
        <w:rPr>
          <w:noProof/>
        </w:rPr>
        <w:pict w14:anchorId="294474A3">
          <v:shape id="_x0000_s2180" type="#_x0000_t202" style="position:absolute;margin-left:117pt;margin-top:235.5pt;width:18pt;height:24pt;z-index:251660288;visibility:visible" filled="f" stroked="f">
            <v:textbox style="mso-next-textbox:#_x0000_s2180">
              <w:txbxContent>
                <w:p w14:paraId="02856C6E" w14:textId="4A088985" w:rsidR="001D52BD" w:rsidRPr="001D52BD" w:rsidRDefault="001D52BD" w:rsidP="001D52BD">
                  <w:pPr>
                    <w:jc w:val="center"/>
                    <w:rPr>
                      <w:rFonts w:ascii="Times New Roman" w:hAnsi="Times New Roman" w:cs="Times New Roman"/>
                      <w:b/>
                      <w:bCs/>
                    </w:rPr>
                  </w:pPr>
                  <w:r>
                    <w:rPr>
                      <w:rFonts w:ascii="Times New Roman" w:hAnsi="Times New Roman" w:cs="Times New Roman"/>
                      <w:b/>
                      <w:bCs/>
                    </w:rPr>
                    <w:t>B</w:t>
                  </w:r>
                </w:p>
                <w:p w14:paraId="539D6D16" w14:textId="77777777" w:rsidR="001D52BD" w:rsidRDefault="001D52BD"/>
                <w:p w14:paraId="02F467D9" w14:textId="596EB684" w:rsidR="001D52BD" w:rsidRPr="001D52BD" w:rsidRDefault="001D52BD" w:rsidP="001D52BD">
                  <w:pPr>
                    <w:jc w:val="center"/>
                    <w:rPr>
                      <w:rFonts w:ascii="Times New Roman" w:hAnsi="Times New Roman" w:cs="Times New Roman"/>
                      <w:b/>
                      <w:bCs/>
                    </w:rPr>
                  </w:pPr>
                  <w:r>
                    <w:rPr>
                      <w:rFonts w:ascii="Times New Roman" w:hAnsi="Times New Roman" w:cs="Times New Roman"/>
                      <w:b/>
                      <w:bCs/>
                    </w:rPr>
                    <w:t>B</w:t>
                  </w:r>
                </w:p>
              </w:txbxContent>
            </v:textbox>
          </v:shape>
        </w:pict>
      </w:r>
    </w:p>
    <w:p w14:paraId="18D15907" w14:textId="23E506E1" w:rsidR="003C7A5B" w:rsidRDefault="003C7A5B" w:rsidP="0078400A"/>
    <w:p w14:paraId="10668485" w14:textId="35CC3E5F" w:rsidR="003C7A5B" w:rsidRDefault="003C7A5B" w:rsidP="0078400A"/>
    <w:p w14:paraId="22D51D8D" w14:textId="1D311C00" w:rsidR="003C7A5B" w:rsidRDefault="003C7A5B" w:rsidP="0078400A"/>
    <w:p w14:paraId="06337B53" w14:textId="272D0F70" w:rsidR="003C7A5B" w:rsidRDefault="003C7A5B" w:rsidP="0078400A"/>
    <w:p w14:paraId="08E23652" w14:textId="6174F8C8" w:rsidR="003C7A5B" w:rsidRDefault="003C7A5B" w:rsidP="0078400A"/>
    <w:p w14:paraId="0ECABF53" w14:textId="3CF2BFA1" w:rsidR="003C7A5B" w:rsidRDefault="003C7A5B" w:rsidP="0078400A"/>
    <w:p w14:paraId="2447CE88" w14:textId="61698A8B" w:rsidR="003C7A5B" w:rsidRDefault="003C7A5B" w:rsidP="0078400A"/>
    <w:p w14:paraId="3CF7525A" w14:textId="022F410E" w:rsidR="003C7A5B" w:rsidRDefault="003C7A5B" w:rsidP="0078400A"/>
    <w:p w14:paraId="65494F09" w14:textId="2E69F73C" w:rsidR="003C7A5B" w:rsidRDefault="003C7A5B" w:rsidP="0078400A"/>
    <w:p w14:paraId="41B250A2" w14:textId="08CC6ACE" w:rsidR="003C7A5B" w:rsidRDefault="003C7A5B" w:rsidP="0078400A"/>
    <w:p w14:paraId="23CD6A4E" w14:textId="446BA5D9" w:rsidR="003C7A5B" w:rsidRDefault="003C7A5B" w:rsidP="0078400A"/>
    <w:p w14:paraId="74BE4DF9" w14:textId="44156957" w:rsidR="003C7A5B" w:rsidRDefault="003C7A5B" w:rsidP="0078400A"/>
    <w:p w14:paraId="05C0320D" w14:textId="677B3A51" w:rsidR="003C7A5B" w:rsidRDefault="003C7A5B" w:rsidP="0078400A"/>
    <w:p w14:paraId="2FDF88C8" w14:textId="6C4352CD" w:rsidR="003C7A5B" w:rsidRDefault="003C7A5B" w:rsidP="0078400A"/>
    <w:p w14:paraId="7CBC4D48" w14:textId="692F2A66" w:rsidR="003C7A5B" w:rsidRDefault="003C7A5B" w:rsidP="0078400A"/>
    <w:p w14:paraId="30F90799" w14:textId="72FEB0BF" w:rsidR="003C7A5B" w:rsidRDefault="003C7A5B" w:rsidP="0078400A"/>
    <w:p w14:paraId="37DB60E3" w14:textId="3FA77643" w:rsidR="003C7A5B" w:rsidRDefault="003C7A5B" w:rsidP="0078400A"/>
    <w:p w14:paraId="4E1CFED2" w14:textId="41956736" w:rsidR="003C7A5B" w:rsidRDefault="003C7A5B" w:rsidP="0078400A"/>
    <w:p w14:paraId="07C87C9B" w14:textId="7A3D096F" w:rsidR="003C7A5B" w:rsidRDefault="003C7A5B" w:rsidP="0078400A"/>
    <w:p w14:paraId="5990FA34" w14:textId="5BDB0FCD" w:rsidR="003C7A5B" w:rsidRDefault="003C7A5B" w:rsidP="0078400A"/>
    <w:p w14:paraId="0ABB6A12" w14:textId="4DF2100D" w:rsidR="003C7A5B" w:rsidRDefault="003C7A5B" w:rsidP="0078400A"/>
    <w:p w14:paraId="45EDEC07" w14:textId="43421D29" w:rsidR="003C7A5B" w:rsidRDefault="003C7A5B" w:rsidP="0078400A"/>
    <w:p w14:paraId="5530AFEC" w14:textId="598F0C58" w:rsidR="003C7A5B" w:rsidRDefault="003C7A5B" w:rsidP="0078400A"/>
    <w:p w14:paraId="5F098172" w14:textId="44151403" w:rsidR="003C7A5B" w:rsidRDefault="003C7A5B" w:rsidP="0078400A"/>
    <w:p w14:paraId="2EB3943E" w14:textId="5AA75940" w:rsidR="003C7A5B" w:rsidRDefault="003C7A5B" w:rsidP="0078400A"/>
    <w:p w14:paraId="0B1DDA52" w14:textId="47D83D1E" w:rsidR="003C7A5B" w:rsidRDefault="003C7A5B" w:rsidP="0078400A"/>
    <w:p w14:paraId="3833FB6D" w14:textId="20AE0BC3" w:rsidR="003C7A5B" w:rsidRDefault="003C7A5B" w:rsidP="0078400A"/>
    <w:p w14:paraId="5C0FB176" w14:textId="325FBBAB" w:rsidR="003C7A5B" w:rsidRPr="00BA0C91" w:rsidRDefault="003C7A5B" w:rsidP="0078400A"/>
    <w:p w14:paraId="51C5E085" w14:textId="7D2AFF0E" w:rsidR="00EA42E7" w:rsidRDefault="00000000" w:rsidP="00D54510">
      <w:pPr>
        <w:spacing w:line="360" w:lineRule="auto"/>
      </w:pPr>
      <w:r>
        <w:rPr>
          <w:noProof/>
        </w:rPr>
        <w:pict w14:anchorId="3E9E1E1A">
          <v:shape id="_x0000_s2352" type="#_x0000_t202" style="position:absolute;margin-left:27pt;margin-top:48.45pt;width:390.65pt;height:149.6pt;z-index:251677696;mso-position-horizontal-relative:text;mso-position-vertical-relative:text" stroked="f">
            <v:textbox style="mso-next-textbox:#_x0000_s2352" inset="0,0,0,0">
              <w:txbxContent>
                <w:p w14:paraId="76F2480E" w14:textId="5CD30AA5" w:rsidR="004D049E" w:rsidRPr="004D049E" w:rsidRDefault="004D049E" w:rsidP="004D049E">
                  <w:pPr>
                    <w:spacing w:line="360" w:lineRule="auto"/>
                    <w:jc w:val="both"/>
                    <w:rPr>
                      <w:rFonts w:ascii="Times New Roman" w:hAnsi="Times New Roman" w:cs="Times New Roman"/>
                      <w:sz w:val="22"/>
                      <w:szCs w:val="22"/>
                    </w:rPr>
                  </w:pPr>
                  <w:bookmarkStart w:id="73" w:name="_Toc172732365"/>
                  <w:r w:rsidRPr="004D049E">
                    <w:rPr>
                      <w:rFonts w:ascii="Times New Roman" w:hAnsi="Times New Roman" w:cs="Times New Roman"/>
                      <w:b/>
                      <w:bCs/>
                      <w:sz w:val="22"/>
                      <w:szCs w:val="22"/>
                    </w:rPr>
                    <w:t xml:space="preserve">Figure </w:t>
                  </w:r>
                  <w:r w:rsidRPr="004D049E">
                    <w:rPr>
                      <w:rFonts w:ascii="Times New Roman" w:hAnsi="Times New Roman" w:cs="Times New Roman"/>
                      <w:b/>
                      <w:bCs/>
                      <w:sz w:val="22"/>
                      <w:szCs w:val="22"/>
                    </w:rPr>
                    <w:fldChar w:fldCharType="begin"/>
                  </w:r>
                  <w:r w:rsidRPr="004D049E">
                    <w:rPr>
                      <w:rFonts w:ascii="Times New Roman" w:hAnsi="Times New Roman" w:cs="Times New Roman"/>
                      <w:b/>
                      <w:bCs/>
                      <w:sz w:val="22"/>
                      <w:szCs w:val="22"/>
                    </w:rPr>
                    <w:instrText xml:space="preserve"> SEQ Figure \* ARABIC </w:instrText>
                  </w:r>
                  <w:r w:rsidRPr="004D049E">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16</w:t>
                  </w:r>
                  <w:r w:rsidRPr="004D049E">
                    <w:rPr>
                      <w:rFonts w:ascii="Times New Roman" w:hAnsi="Times New Roman" w:cs="Times New Roman"/>
                      <w:b/>
                      <w:bCs/>
                      <w:sz w:val="22"/>
                      <w:szCs w:val="22"/>
                    </w:rPr>
                    <w:fldChar w:fldCharType="end"/>
                  </w:r>
                  <w:r w:rsidRPr="004D049E">
                    <w:rPr>
                      <w:rFonts w:ascii="Times New Roman" w:hAnsi="Times New Roman" w:cs="Times New Roman"/>
                      <w:b/>
                      <w:bCs/>
                      <w:sz w:val="22"/>
                      <w:szCs w:val="22"/>
                    </w:rPr>
                    <w:t>.</w:t>
                  </w:r>
                  <w:r w:rsidRPr="004D049E">
                    <w:rPr>
                      <w:rFonts w:ascii="Times New Roman" w:hAnsi="Times New Roman" w:cs="Times New Roman"/>
                      <w:sz w:val="22"/>
                      <w:szCs w:val="22"/>
                    </w:rPr>
                    <w:t xml:space="preserve"> Examples of targets which may show evidence of case hardening. </w:t>
                  </w:r>
                  <w:r w:rsidRPr="004D049E">
                    <w:rPr>
                      <w:rFonts w:ascii="Times New Roman" w:hAnsi="Times New Roman" w:cs="Times New Roman"/>
                      <w:b/>
                      <w:bCs/>
                      <w:sz w:val="22"/>
                      <w:szCs w:val="22"/>
                    </w:rPr>
                    <w:t>(A)</w:t>
                  </w:r>
                  <w:r w:rsidRPr="004D049E">
                    <w:rPr>
                      <w:rFonts w:ascii="Times New Roman" w:hAnsi="Times New Roman" w:cs="Times New Roman"/>
                      <w:sz w:val="22"/>
                      <w:szCs w:val="22"/>
                    </w:rPr>
                    <w:t xml:space="preserve"> Feature “Mojo2” on target “Flat Rock” from sol 42.  </w:t>
                  </w:r>
                  <w:r w:rsidRPr="004D049E">
                    <w:rPr>
                      <w:rFonts w:ascii="Times New Roman" w:hAnsi="Times New Roman" w:cs="Times New Roman"/>
                      <w:b/>
                      <w:bCs/>
                      <w:sz w:val="22"/>
                      <w:szCs w:val="22"/>
                    </w:rPr>
                    <w:t>(B)</w:t>
                  </w:r>
                  <w:r w:rsidRPr="004D049E">
                    <w:rPr>
                      <w:rFonts w:ascii="Times New Roman" w:hAnsi="Times New Roman" w:cs="Times New Roman"/>
                      <w:sz w:val="22"/>
                      <w:szCs w:val="22"/>
                    </w:rPr>
                    <w:t xml:space="preserve"> Feature “Virginia” on target “Layer_C” from sol 145. Evidence for case hardening may be related to the same motor temperature effect that results in apparent weakening. As the motors reach operational temperatures, SGE would appear to decrease alongside decreasing motor currents, which would explain the trend in early grind intervals. As depth increases, SGE would increase as more pristine material is encountered in rock interiors. However, this relationship was only observed in a few targets.</w:t>
                  </w:r>
                  <w:bookmarkEnd w:id="73"/>
                </w:p>
                <w:p w14:paraId="52F5AFA0" w14:textId="47C32FC1" w:rsidR="004D049E" w:rsidRPr="00CF308B" w:rsidRDefault="004D049E" w:rsidP="00A61103">
                  <w:pPr>
                    <w:pStyle w:val="Caption"/>
                    <w:rPr>
                      <w:noProof/>
                    </w:rPr>
                  </w:pPr>
                </w:p>
                <w:p w14:paraId="7A1B25CD" w14:textId="77777777" w:rsidR="007A7340" w:rsidRDefault="007A7340"/>
              </w:txbxContent>
            </v:textbox>
          </v:shape>
        </w:pict>
      </w:r>
      <w:r w:rsidR="003B6E13">
        <w:br w:type="page"/>
      </w:r>
      <w:r>
        <w:rPr>
          <w:noProof/>
        </w:rPr>
        <w:lastRenderedPageBreak/>
        <w:pict w14:anchorId="70E76808">
          <v:shape id="_x0000_s2353" type="#_x0000_t202" style="position:absolute;margin-left:0;margin-top:6.5pt;width:6in;height:104.15pt;z-index:251678720;mso-position-horizontal-relative:text;mso-position-vertical-relative:text" stroked="f">
            <v:textbox style="mso-next-textbox:#_x0000_s2353" inset="0,0,0,0">
              <w:txbxContent>
                <w:p w14:paraId="79428645" w14:textId="0FA5574A" w:rsidR="004D049E" w:rsidRPr="004D049E" w:rsidRDefault="004D049E" w:rsidP="004D049E">
                  <w:pPr>
                    <w:spacing w:line="360" w:lineRule="auto"/>
                    <w:jc w:val="both"/>
                    <w:rPr>
                      <w:rFonts w:ascii="Times New Roman" w:hAnsi="Times New Roman" w:cs="Times New Roman"/>
                      <w:sz w:val="22"/>
                      <w:szCs w:val="22"/>
                    </w:rPr>
                  </w:pPr>
                  <w:bookmarkStart w:id="74" w:name="_Toc172732366"/>
                  <w:r w:rsidRPr="00BF10CD">
                    <w:rPr>
                      <w:rFonts w:ascii="Times New Roman" w:hAnsi="Times New Roman" w:cs="Times New Roman"/>
                      <w:b/>
                      <w:bCs/>
                      <w:sz w:val="22"/>
                      <w:szCs w:val="22"/>
                    </w:rPr>
                    <w:t xml:space="preserve">Figure </w:t>
                  </w:r>
                  <w:r w:rsidRPr="00BF10CD">
                    <w:rPr>
                      <w:rFonts w:ascii="Times New Roman" w:hAnsi="Times New Roman" w:cs="Times New Roman"/>
                      <w:b/>
                      <w:bCs/>
                      <w:sz w:val="22"/>
                      <w:szCs w:val="22"/>
                    </w:rPr>
                    <w:fldChar w:fldCharType="begin"/>
                  </w:r>
                  <w:r w:rsidRPr="00BF10CD">
                    <w:rPr>
                      <w:rFonts w:ascii="Times New Roman" w:hAnsi="Times New Roman" w:cs="Times New Roman"/>
                      <w:b/>
                      <w:bCs/>
                      <w:sz w:val="22"/>
                      <w:szCs w:val="22"/>
                    </w:rPr>
                    <w:instrText xml:space="preserve"> SEQ Figure \* ARABIC </w:instrText>
                  </w:r>
                  <w:r w:rsidRPr="00BF10CD">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17</w:t>
                  </w:r>
                  <w:r w:rsidRPr="00BF10CD">
                    <w:rPr>
                      <w:rFonts w:ascii="Times New Roman" w:hAnsi="Times New Roman" w:cs="Times New Roman"/>
                      <w:b/>
                      <w:bCs/>
                      <w:sz w:val="22"/>
                      <w:szCs w:val="22"/>
                    </w:rPr>
                    <w:fldChar w:fldCharType="end"/>
                  </w:r>
                  <w:r w:rsidRPr="00BF10CD">
                    <w:rPr>
                      <w:rFonts w:ascii="Times New Roman" w:hAnsi="Times New Roman" w:cs="Times New Roman"/>
                      <w:b/>
                      <w:bCs/>
                      <w:sz w:val="22"/>
                      <w:szCs w:val="22"/>
                    </w:rPr>
                    <w:t>.</w:t>
                  </w:r>
                  <w:r w:rsidRPr="004D049E">
                    <w:rPr>
                      <w:rFonts w:ascii="Times New Roman" w:hAnsi="Times New Roman" w:cs="Times New Roman"/>
                      <w:sz w:val="22"/>
                      <w:szCs w:val="22"/>
                    </w:rPr>
                    <w:t xml:space="preserve"> Examples of targets which show a clear relationship of increasing SGE with increasing grind depth, where the weathered exterior is much weaker than more pristine material at depth. </w:t>
                  </w:r>
                  <w:r w:rsidRPr="004D049E">
                    <w:rPr>
                      <w:rFonts w:ascii="Times New Roman" w:hAnsi="Times New Roman" w:cs="Times New Roman"/>
                      <w:b/>
                      <w:bCs/>
                      <w:sz w:val="22"/>
                      <w:szCs w:val="22"/>
                    </w:rPr>
                    <w:t>(A)</w:t>
                  </w:r>
                  <w:r w:rsidRPr="004D049E">
                    <w:rPr>
                      <w:rFonts w:ascii="Times New Roman" w:hAnsi="Times New Roman" w:cs="Times New Roman"/>
                      <w:sz w:val="22"/>
                      <w:szCs w:val="22"/>
                    </w:rPr>
                    <w:t xml:space="preserve"> Feature “Case” on target “Bounce Rock” from sol 65. </w:t>
                  </w:r>
                  <w:r w:rsidRPr="004D049E">
                    <w:rPr>
                      <w:rFonts w:ascii="Times New Roman" w:hAnsi="Times New Roman" w:cs="Times New Roman"/>
                      <w:b/>
                      <w:bCs/>
                      <w:sz w:val="22"/>
                      <w:szCs w:val="22"/>
                    </w:rPr>
                    <w:t>(B)</w:t>
                  </w:r>
                  <w:r w:rsidRPr="004D049E">
                    <w:rPr>
                      <w:rFonts w:ascii="Times New Roman" w:hAnsi="Times New Roman" w:cs="Times New Roman"/>
                      <w:sz w:val="22"/>
                      <w:szCs w:val="22"/>
                    </w:rPr>
                    <w:t xml:space="preserve"> Feature “Numa” on target “Lion Stone” from sol 103. </w:t>
                  </w:r>
                  <w:r w:rsidRPr="004D049E">
                    <w:rPr>
                      <w:rFonts w:ascii="Times New Roman" w:hAnsi="Times New Roman" w:cs="Times New Roman"/>
                      <w:b/>
                      <w:bCs/>
                      <w:sz w:val="22"/>
                      <w:szCs w:val="22"/>
                    </w:rPr>
                    <w:t>(C)</w:t>
                  </w:r>
                  <w:r w:rsidRPr="004D049E">
                    <w:rPr>
                      <w:rFonts w:ascii="Times New Roman" w:hAnsi="Times New Roman" w:cs="Times New Roman"/>
                      <w:sz w:val="22"/>
                      <w:szCs w:val="22"/>
                    </w:rPr>
                    <w:t xml:space="preserve"> Feature “Kirchner” on target “Escher” from sol 219. </w:t>
                  </w:r>
                  <w:r w:rsidRPr="004D049E">
                    <w:rPr>
                      <w:rFonts w:ascii="Times New Roman" w:hAnsi="Times New Roman" w:cs="Times New Roman"/>
                      <w:b/>
                      <w:bCs/>
                      <w:sz w:val="22"/>
                      <w:szCs w:val="22"/>
                    </w:rPr>
                    <w:t>(D)</w:t>
                  </w:r>
                  <w:r w:rsidRPr="004D049E">
                    <w:rPr>
                      <w:rFonts w:ascii="Times New Roman" w:hAnsi="Times New Roman" w:cs="Times New Roman"/>
                      <w:sz w:val="22"/>
                      <w:szCs w:val="22"/>
                    </w:rPr>
                    <w:t xml:space="preserve"> Feature “Penota” on target “Cercedilla” from sol 1176.</w:t>
                  </w:r>
                  <w:bookmarkEnd w:id="74"/>
                </w:p>
                <w:p w14:paraId="788EE11B" w14:textId="08260C18" w:rsidR="004D049E" w:rsidRPr="002634CF" w:rsidRDefault="004D049E" w:rsidP="00A61103">
                  <w:pPr>
                    <w:pStyle w:val="Caption"/>
                    <w:rPr>
                      <w:noProof/>
                    </w:rPr>
                  </w:pPr>
                </w:p>
                <w:p w14:paraId="2E622791" w14:textId="77777777" w:rsidR="001B02D0" w:rsidRDefault="001B02D0"/>
              </w:txbxContent>
            </v:textbox>
          </v:shape>
        </w:pict>
      </w:r>
      <w:r w:rsidR="00EA42E7">
        <w:br w:type="page"/>
      </w:r>
    </w:p>
    <w:p w14:paraId="062CE9F7" w14:textId="77777777" w:rsidR="00EA42E7" w:rsidRDefault="00EA42E7" w:rsidP="00C220C0">
      <w:pPr>
        <w:sectPr w:rsidR="00EA42E7" w:rsidSect="00C8572F">
          <w:pgSz w:w="12240" w:h="15840" w:code="1"/>
          <w:pgMar w:top="1440" w:right="1800" w:bottom="1872" w:left="1800" w:header="720" w:footer="1440" w:gutter="0"/>
          <w:cols w:space="720"/>
          <w:noEndnote/>
          <w:docGrid w:linePitch="360"/>
        </w:sectPr>
      </w:pPr>
    </w:p>
    <w:p w14:paraId="25815540" w14:textId="78D1B4A1" w:rsidR="00C220C0" w:rsidRDefault="00EA42E7" w:rsidP="00C220C0">
      <w:r w:rsidRPr="004B7475">
        <w:rPr>
          <w:noProof/>
        </w:rPr>
        <w:lastRenderedPageBreak/>
        <w:drawing>
          <wp:anchor distT="0" distB="0" distL="114300" distR="114300" simplePos="0" relativeHeight="251729408" behindDoc="1" locked="0" layoutInCell="1" allowOverlap="1" wp14:anchorId="35FBA074" wp14:editId="34AF7629">
            <wp:simplePos x="0" y="0"/>
            <wp:positionH relativeFrom="column">
              <wp:posOffset>3923030</wp:posOffset>
            </wp:positionH>
            <wp:positionV relativeFrom="paragraph">
              <wp:posOffset>2628900</wp:posOffset>
            </wp:positionV>
            <wp:extent cx="3672205" cy="2752725"/>
            <wp:effectExtent l="0" t="0" r="0" b="0"/>
            <wp:wrapNone/>
            <wp:docPr id="188824235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242353" name="Picture 4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72205" cy="2752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7475">
        <w:rPr>
          <w:noProof/>
        </w:rPr>
        <w:drawing>
          <wp:anchor distT="0" distB="0" distL="114300" distR="114300" simplePos="0" relativeHeight="251724288" behindDoc="1" locked="0" layoutInCell="1" allowOverlap="1" wp14:anchorId="4D659FC7" wp14:editId="6C3B2962">
            <wp:simplePos x="0" y="0"/>
            <wp:positionH relativeFrom="column">
              <wp:posOffset>149225</wp:posOffset>
            </wp:positionH>
            <wp:positionV relativeFrom="paragraph">
              <wp:posOffset>2631440</wp:posOffset>
            </wp:positionV>
            <wp:extent cx="3714750" cy="2783840"/>
            <wp:effectExtent l="0" t="0" r="0" b="0"/>
            <wp:wrapNone/>
            <wp:docPr id="158915874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58745"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14750" cy="2783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000F">
        <w:rPr>
          <w:noProof/>
        </w:rPr>
        <w:drawing>
          <wp:anchor distT="0" distB="0" distL="114300" distR="114300" simplePos="0" relativeHeight="251696640" behindDoc="1" locked="0" layoutInCell="1" allowOverlap="1" wp14:anchorId="1117399C" wp14:editId="38ABEA83">
            <wp:simplePos x="0" y="0"/>
            <wp:positionH relativeFrom="column">
              <wp:posOffset>3973830</wp:posOffset>
            </wp:positionH>
            <wp:positionV relativeFrom="paragraph">
              <wp:posOffset>-66675</wp:posOffset>
            </wp:positionV>
            <wp:extent cx="3702021" cy="2774950"/>
            <wp:effectExtent l="0" t="0" r="0" b="0"/>
            <wp:wrapNone/>
            <wp:docPr id="7674008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0088" name="Picture 2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02627" cy="27754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000F">
        <w:rPr>
          <w:noProof/>
        </w:rPr>
        <w:drawing>
          <wp:anchor distT="0" distB="0" distL="114300" distR="114300" simplePos="0" relativeHeight="251691520" behindDoc="1" locked="0" layoutInCell="1" allowOverlap="1" wp14:anchorId="34754EF9" wp14:editId="6200182A">
            <wp:simplePos x="0" y="0"/>
            <wp:positionH relativeFrom="column">
              <wp:posOffset>144781</wp:posOffset>
            </wp:positionH>
            <wp:positionV relativeFrom="paragraph">
              <wp:posOffset>-67221</wp:posOffset>
            </wp:positionV>
            <wp:extent cx="3714750" cy="2784385"/>
            <wp:effectExtent l="0" t="0" r="0" b="0"/>
            <wp:wrapNone/>
            <wp:docPr id="70951773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17738"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20413" cy="2788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289CB4BC">
          <v:shape id="_x0000_s2337" type="#_x0000_t202" style="position:absolute;margin-left:369pt;margin-top:234pt;width:18pt;height:24pt;z-index:251664384;visibility:visible;mso-position-horizontal-relative:text;mso-position-vertical-relative:text" filled="f" stroked="f">
            <v:textbox style="mso-next-textbox:#_x0000_s2337">
              <w:txbxContent>
                <w:p w14:paraId="3858A940" w14:textId="36A97616" w:rsidR="00DF1F60" w:rsidRPr="001D52BD" w:rsidRDefault="00DF1F60" w:rsidP="00DF1F60">
                  <w:pPr>
                    <w:jc w:val="center"/>
                    <w:rPr>
                      <w:rFonts w:ascii="Times New Roman" w:hAnsi="Times New Roman" w:cs="Times New Roman"/>
                      <w:b/>
                      <w:bCs/>
                    </w:rPr>
                  </w:pPr>
                  <w:r>
                    <w:rPr>
                      <w:rFonts w:ascii="Times New Roman" w:hAnsi="Times New Roman" w:cs="Times New Roman"/>
                      <w:b/>
                      <w:bCs/>
                    </w:rPr>
                    <w:t>D</w:t>
                  </w:r>
                </w:p>
                <w:p w14:paraId="3C61CD9F" w14:textId="77777777" w:rsidR="00DF1F60" w:rsidRDefault="00DF1F60" w:rsidP="00DF1F60"/>
                <w:p w14:paraId="0F1A30A5" w14:textId="77777777" w:rsidR="00DF1F60" w:rsidRPr="001D52BD" w:rsidRDefault="00DF1F60" w:rsidP="00DF1F60">
                  <w:pPr>
                    <w:jc w:val="center"/>
                    <w:rPr>
                      <w:rFonts w:ascii="Times New Roman" w:hAnsi="Times New Roman" w:cs="Times New Roman"/>
                      <w:b/>
                      <w:bCs/>
                    </w:rPr>
                  </w:pPr>
                  <w:r>
                    <w:rPr>
                      <w:rFonts w:ascii="Times New Roman" w:hAnsi="Times New Roman" w:cs="Times New Roman"/>
                      <w:b/>
                      <w:bCs/>
                    </w:rPr>
                    <w:t>C</w:t>
                  </w:r>
                </w:p>
              </w:txbxContent>
            </v:textbox>
          </v:shape>
        </w:pict>
      </w:r>
      <w:r w:rsidR="00000000">
        <w:rPr>
          <w:noProof/>
        </w:rPr>
        <w:pict w14:anchorId="62D13BE4">
          <v:shape id="_x0000_s2194" type="#_x0000_t202" style="position:absolute;margin-left:369pt;margin-top:18pt;width:18pt;height:24pt;z-index:251689984;visibility:visible;mso-position-horizontal-relative:text;mso-position-vertical-relative:text" filled="f" stroked="f">
            <v:textbox style="mso-next-textbox:#_x0000_s2194">
              <w:txbxContent>
                <w:p w14:paraId="3190B3BA" w14:textId="77777777" w:rsidR="00EF1E66" w:rsidRPr="001D52BD" w:rsidRDefault="00EF1E66" w:rsidP="00EF1E66">
                  <w:pPr>
                    <w:jc w:val="center"/>
                    <w:rPr>
                      <w:rFonts w:ascii="Times New Roman" w:hAnsi="Times New Roman" w:cs="Times New Roman"/>
                      <w:b/>
                      <w:bCs/>
                    </w:rPr>
                  </w:pPr>
                  <w:r>
                    <w:rPr>
                      <w:rFonts w:ascii="Times New Roman" w:hAnsi="Times New Roman" w:cs="Times New Roman"/>
                      <w:b/>
                      <w:bCs/>
                    </w:rPr>
                    <w:t>B</w:t>
                  </w:r>
                </w:p>
                <w:p w14:paraId="174BAF67" w14:textId="77777777" w:rsidR="00EF1E66" w:rsidRDefault="00EF1E66"/>
                <w:p w14:paraId="6BBB3520" w14:textId="4D94CB2C" w:rsidR="00EF1E66" w:rsidRPr="001D52BD" w:rsidRDefault="00EF1E66" w:rsidP="00EF1E66">
                  <w:pPr>
                    <w:jc w:val="center"/>
                    <w:rPr>
                      <w:rFonts w:ascii="Times New Roman" w:hAnsi="Times New Roman" w:cs="Times New Roman"/>
                      <w:b/>
                      <w:bCs/>
                    </w:rPr>
                  </w:pPr>
                  <w:r>
                    <w:rPr>
                      <w:rFonts w:ascii="Times New Roman" w:hAnsi="Times New Roman" w:cs="Times New Roman"/>
                      <w:b/>
                      <w:bCs/>
                    </w:rPr>
                    <w:t>B</w:t>
                  </w:r>
                </w:p>
              </w:txbxContent>
            </v:textbox>
          </v:shape>
        </w:pict>
      </w:r>
      <w:r w:rsidR="00000000">
        <w:rPr>
          <w:noProof/>
        </w:rPr>
        <w:pict w14:anchorId="0AE56A92">
          <v:shape id="_x0000_s2195" type="#_x0000_t202" style="position:absolute;margin-left:63pt;margin-top:243pt;width:18pt;height:24pt;z-index:251691008;visibility:visible;mso-position-horizontal-relative:text;mso-position-vertical-relative:text" filled="f" stroked="f">
            <v:textbox style="mso-next-textbox:#_x0000_s2195">
              <w:txbxContent>
                <w:p w14:paraId="582317FE" w14:textId="77777777" w:rsidR="00EF1E66" w:rsidRPr="001D52BD" w:rsidRDefault="00EF1E66" w:rsidP="00EF1E66">
                  <w:pPr>
                    <w:jc w:val="center"/>
                    <w:rPr>
                      <w:rFonts w:ascii="Times New Roman" w:hAnsi="Times New Roman" w:cs="Times New Roman"/>
                      <w:b/>
                      <w:bCs/>
                    </w:rPr>
                  </w:pPr>
                  <w:r>
                    <w:rPr>
                      <w:rFonts w:ascii="Times New Roman" w:hAnsi="Times New Roman" w:cs="Times New Roman"/>
                      <w:b/>
                      <w:bCs/>
                    </w:rPr>
                    <w:t>C</w:t>
                  </w:r>
                </w:p>
                <w:p w14:paraId="555C506D" w14:textId="77777777" w:rsidR="00EF1E66" w:rsidRDefault="00EF1E66"/>
                <w:p w14:paraId="07F1F694" w14:textId="518647AE" w:rsidR="00EF1E66" w:rsidRPr="001D52BD" w:rsidRDefault="00EF1E66" w:rsidP="00EF1E66">
                  <w:pPr>
                    <w:jc w:val="center"/>
                    <w:rPr>
                      <w:rFonts w:ascii="Times New Roman" w:hAnsi="Times New Roman" w:cs="Times New Roman"/>
                      <w:b/>
                      <w:bCs/>
                    </w:rPr>
                  </w:pPr>
                  <w:r>
                    <w:rPr>
                      <w:rFonts w:ascii="Times New Roman" w:hAnsi="Times New Roman" w:cs="Times New Roman"/>
                      <w:b/>
                      <w:bCs/>
                    </w:rPr>
                    <w:t>C</w:t>
                  </w:r>
                </w:p>
              </w:txbxContent>
            </v:textbox>
          </v:shape>
        </w:pict>
      </w:r>
      <w:r w:rsidR="00000000">
        <w:rPr>
          <w:noProof/>
        </w:rPr>
        <w:pict w14:anchorId="363BD849">
          <v:shape id="_x0000_s2193" type="#_x0000_t202" style="position:absolute;margin-left:63pt;margin-top:9pt;width:18pt;height:24pt;z-index:251688960;visibility:visible;mso-position-horizontal-relative:text;mso-position-vertical-relative:text" filled="f" stroked="f">
            <v:textbox style="mso-next-textbox:#_x0000_s2193">
              <w:txbxContent>
                <w:p w14:paraId="4D7ADE73" w14:textId="77777777" w:rsidR="00EF1E66" w:rsidRPr="001D52BD" w:rsidRDefault="00EF1E66" w:rsidP="00EF1E66">
                  <w:pPr>
                    <w:jc w:val="center"/>
                    <w:rPr>
                      <w:rFonts w:ascii="Times New Roman" w:hAnsi="Times New Roman" w:cs="Times New Roman"/>
                      <w:b/>
                      <w:bCs/>
                    </w:rPr>
                  </w:pPr>
                  <w:r w:rsidRPr="001D52BD">
                    <w:rPr>
                      <w:rFonts w:ascii="Times New Roman" w:hAnsi="Times New Roman" w:cs="Times New Roman"/>
                      <w:b/>
                      <w:bCs/>
                    </w:rPr>
                    <w:t>A</w:t>
                  </w:r>
                </w:p>
                <w:p w14:paraId="7DB4BF6F" w14:textId="77777777" w:rsidR="00EF1E66" w:rsidRDefault="00EF1E66"/>
                <w:p w14:paraId="22E95053" w14:textId="1A21077A" w:rsidR="00EF1E66" w:rsidRPr="001D52BD" w:rsidRDefault="00EF1E66" w:rsidP="00EF1E66">
                  <w:pPr>
                    <w:jc w:val="center"/>
                    <w:rPr>
                      <w:rFonts w:ascii="Times New Roman" w:hAnsi="Times New Roman" w:cs="Times New Roman"/>
                      <w:b/>
                      <w:bCs/>
                    </w:rPr>
                  </w:pPr>
                  <w:r w:rsidRPr="001D52BD">
                    <w:rPr>
                      <w:rFonts w:ascii="Times New Roman" w:hAnsi="Times New Roman" w:cs="Times New Roman"/>
                      <w:b/>
                      <w:bCs/>
                    </w:rPr>
                    <w:t>A</w:t>
                  </w:r>
                </w:p>
              </w:txbxContent>
            </v:textbox>
          </v:shape>
        </w:pict>
      </w:r>
      <w:r w:rsidR="003B6E13">
        <w:br w:type="page"/>
      </w:r>
    </w:p>
    <w:p w14:paraId="2F431F51" w14:textId="77777777" w:rsidR="00EA42E7" w:rsidRDefault="00EA42E7" w:rsidP="00D31467">
      <w:pPr>
        <w:spacing w:line="360" w:lineRule="auto"/>
        <w:jc w:val="both"/>
        <w:rPr>
          <w:rFonts w:ascii="Times New Roman" w:hAnsi="Times New Roman" w:cs="Times New Roman"/>
        </w:rPr>
        <w:sectPr w:rsidR="00EA42E7" w:rsidSect="00EA42E7">
          <w:pgSz w:w="15840" w:h="12240" w:orient="landscape" w:code="1"/>
          <w:pgMar w:top="1800" w:right="1440" w:bottom="1800" w:left="1872" w:header="720" w:footer="1440" w:gutter="0"/>
          <w:cols w:space="720"/>
          <w:noEndnote/>
          <w:docGrid w:linePitch="360"/>
        </w:sectPr>
      </w:pPr>
    </w:p>
    <w:p w14:paraId="78E54392" w14:textId="44CEAE31" w:rsidR="00D31467" w:rsidRDefault="00D43725" w:rsidP="00D54510">
      <w:pPr>
        <w:spacing w:line="360" w:lineRule="auto"/>
        <w:jc w:val="both"/>
        <w:rPr>
          <w:rFonts w:ascii="Times New Roman" w:hAnsi="Times New Roman" w:cs="Times New Roman"/>
        </w:rPr>
      </w:pPr>
      <w:r w:rsidRPr="0078400A">
        <w:rPr>
          <w:rFonts w:ascii="Times New Roman" w:hAnsi="Times New Roman" w:cs="Times New Roman"/>
        </w:rPr>
        <w:lastRenderedPageBreak/>
        <w:t>values suggest very limited burial and compaction of these units. Using a suite of sandstone samples acquired from various depths and subjecting them to compressive</w:t>
      </w:r>
      <w:r>
        <w:rPr>
          <w:rFonts w:ascii="Times New Roman" w:hAnsi="Times New Roman" w:cs="Times New Roman"/>
        </w:rPr>
        <w:t xml:space="preserve"> </w:t>
      </w:r>
      <w:r w:rsidR="00D31467">
        <w:rPr>
          <w:rFonts w:ascii="Times New Roman" w:hAnsi="Times New Roman" w:cs="Times New Roman"/>
        </w:rPr>
        <w:t>strength tests, Liu et al. (2020) derived an empirical relationship between burial depth and resulting UCS values under Earth conditions (Eq.  4)</w:t>
      </w:r>
    </w:p>
    <w:p w14:paraId="0E5E2B95" w14:textId="2EF263DF" w:rsidR="00D31467" w:rsidRPr="00B209DE" w:rsidRDefault="00D43725" w:rsidP="00D31467">
      <w:pPr>
        <w:spacing w:line="360" w:lineRule="auto"/>
        <w:jc w:val="both"/>
        <w:rPr>
          <w:rFonts w:ascii="Times New Roman" w:hAnsi="Times New Roman" w:cs="Times New Roman"/>
        </w:rPr>
      </w:pPr>
      <w:r>
        <w:rPr>
          <w:rFonts w:ascii="Times New Roman" w:hAnsi="Times New Roman" w:cs="Times New Roman"/>
          <w:noProof/>
        </w:rPr>
        <w:pict w14:anchorId="3F431995">
          <v:shape id="_x0000_s2369" type="#_x0000_t202" style="position:absolute;left:0;text-align:left;margin-left:351pt;margin-top:16.2pt;width:33pt;height:30pt;z-index:251692032;mso-position-horizontal-relative:text;mso-position-vertical-relative:text" stroked="f">
            <v:textbox style="mso-next-textbox:#_x0000_s2369">
              <w:txbxContent>
                <w:p w14:paraId="7DB0452B" w14:textId="5E391E76" w:rsidR="00A97EBC" w:rsidRPr="00A97EBC" w:rsidRDefault="00A97EBC" w:rsidP="00A97EBC">
                  <w:pPr>
                    <w:rPr>
                      <w:rFonts w:ascii="Times New Roman" w:hAnsi="Times New Roman" w:cs="Times New Roman"/>
                    </w:rPr>
                  </w:pPr>
                  <w:r w:rsidRPr="00A97EBC">
                    <w:rPr>
                      <w:rFonts w:ascii="Times New Roman" w:hAnsi="Times New Roman" w:cs="Times New Roman"/>
                    </w:rPr>
                    <w:t>(4)</w:t>
                  </w:r>
                </w:p>
                <w:p w14:paraId="6E5A74A9" w14:textId="77777777" w:rsidR="00A97EBC" w:rsidRPr="00A97EBC" w:rsidRDefault="00A97EBC" w:rsidP="00A97EBC">
                  <w:pPr>
                    <w:rPr>
                      <w:rFonts w:ascii="Times New Roman" w:hAnsi="Times New Roman" w:cs="Times New Roman"/>
                    </w:rPr>
                  </w:pPr>
                </w:p>
                <w:p w14:paraId="1F3A62EB" w14:textId="77777777" w:rsidR="00A97EBC" w:rsidRPr="00A97EBC" w:rsidRDefault="00A97EBC" w:rsidP="00A97EBC">
                  <w:pPr>
                    <w:rPr>
                      <w:rFonts w:ascii="Times New Roman" w:hAnsi="Times New Roman" w:cs="Times New Roman"/>
                    </w:rPr>
                  </w:pPr>
                  <w:r w:rsidRPr="00A97EBC">
                    <w:rPr>
                      <w:rFonts w:ascii="Times New Roman" w:hAnsi="Times New Roman" w:cs="Times New Roman"/>
                    </w:rPr>
                    <w:t>(3)</w:t>
                  </w:r>
                </w:p>
              </w:txbxContent>
            </v:textbox>
          </v:shape>
        </w:pict>
      </w:r>
    </w:p>
    <w:tbl>
      <w:tblPr>
        <w:tblStyle w:val="TableGrid"/>
        <w:tblW w:w="10204" w:type="dxa"/>
        <w:tblLook w:val="04A0" w:firstRow="1" w:lastRow="0" w:firstColumn="1" w:lastColumn="0" w:noHBand="0" w:noVBand="1"/>
      </w:tblPr>
      <w:tblGrid>
        <w:gridCol w:w="8886"/>
        <w:gridCol w:w="1318"/>
      </w:tblGrid>
      <w:tr w:rsidR="00D31467" w:rsidRPr="000971A1" w14:paraId="15C711F5" w14:textId="77777777" w:rsidTr="00D43725">
        <w:trPr>
          <w:trHeight w:val="1030"/>
        </w:trPr>
        <w:tc>
          <w:tcPr>
            <w:tcW w:w="8886" w:type="dxa"/>
            <w:tcBorders>
              <w:top w:val="nil"/>
              <w:left w:val="nil"/>
              <w:bottom w:val="nil"/>
              <w:right w:val="nil"/>
            </w:tcBorders>
          </w:tcPr>
          <w:p w14:paraId="4DBAAA33" w14:textId="77777777" w:rsidR="00D31467" w:rsidRPr="000971A1" w:rsidRDefault="00000000" w:rsidP="005A1533">
            <w:pPr>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c</m:t>
                    </m:r>
                  </m:sub>
                </m:sSub>
                <m:r>
                  <w:rPr>
                    <w:rFonts w:ascii="Cambria Math" w:eastAsiaTheme="minorEastAsia" w:hAnsi="Cambria Math"/>
                  </w:rPr>
                  <m:t>=122.2-106.5</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-0.00202</m:t>
                    </m:r>
                    <m:r>
                      <w:rPr>
                        <w:rFonts w:ascii="Cambria Math" w:eastAsiaTheme="minorEastAsia" w:hAnsi="Cambria Math"/>
                      </w:rPr>
                      <m:t>h</m:t>
                    </m:r>
                  </m:sup>
                </m:sSup>
              </m:oMath>
            </m:oMathPara>
          </w:p>
          <w:p w14:paraId="0D2053C7" w14:textId="77777777" w:rsidR="00D31467" w:rsidRDefault="00D31467" w:rsidP="005A1533">
            <w:pPr>
              <w:jc w:val="both"/>
              <w:rPr>
                <w:rFonts w:ascii="Times New Roman" w:hAnsi="Times New Roman" w:cs="Times New Roman"/>
              </w:rPr>
            </w:pPr>
          </w:p>
          <w:p w14:paraId="540F43D8" w14:textId="77777777" w:rsidR="00D43725" w:rsidRDefault="00D43725" w:rsidP="005A1533">
            <w:pPr>
              <w:jc w:val="both"/>
              <w:rPr>
                <w:rFonts w:ascii="Times New Roman" w:hAnsi="Times New Roman" w:cs="Times New Roman"/>
              </w:rPr>
            </w:pPr>
          </w:p>
          <w:p w14:paraId="2C3AA654" w14:textId="77777777" w:rsidR="00D31467" w:rsidRPr="00647C4E" w:rsidRDefault="00D31467" w:rsidP="005A1533">
            <w:pPr>
              <w:spacing w:line="360" w:lineRule="auto"/>
              <w:jc w:val="both"/>
              <w:rPr>
                <w:rFonts w:ascii="Times New Roman" w:hAnsi="Times New Roman" w:cs="Times New Roman"/>
              </w:rPr>
            </w:pPr>
            <w:r>
              <w:rPr>
                <w:rFonts w:ascii="Times New Roman" w:hAnsi="Times New Roman" w:cs="Times New Roman"/>
              </w:rPr>
              <w:t>where σ</w:t>
            </w:r>
            <w:r>
              <w:rPr>
                <w:rFonts w:ascii="Times New Roman" w:hAnsi="Times New Roman" w:cs="Times New Roman"/>
                <w:vertAlign w:val="subscript"/>
              </w:rPr>
              <w:t>c</w:t>
            </w:r>
            <w:r>
              <w:rPr>
                <w:rFonts w:ascii="Times New Roman" w:hAnsi="Times New Roman" w:cs="Times New Roman"/>
              </w:rPr>
              <w:t xml:space="preserve"> is UCS and </w:t>
            </w:r>
            <w:r>
              <w:rPr>
                <w:rFonts w:ascii="Times New Roman" w:hAnsi="Times New Roman" w:cs="Times New Roman"/>
                <w:i/>
                <w:iCs/>
              </w:rPr>
              <w:t>h</w:t>
            </w:r>
            <w:r>
              <w:rPr>
                <w:rFonts w:ascii="Times New Roman" w:hAnsi="Times New Roman" w:cs="Times New Roman"/>
              </w:rPr>
              <w:t xml:space="preserve"> is burial depth. Using compressive strength values obtained for in-place Burns formation outcrops, this relationship suggests that burial depths would be on the order of tens of meters under Earth conditions. Scaled to Mars’ gravity, these values would be approximately three times higher, but still relatively shallow compared to burial depths of hundreds of meters to kilometers as seen for well-lithified sandstones on Earth.</w:t>
            </w:r>
          </w:p>
        </w:tc>
        <w:tc>
          <w:tcPr>
            <w:tcW w:w="1318" w:type="dxa"/>
            <w:tcBorders>
              <w:top w:val="nil"/>
              <w:left w:val="nil"/>
              <w:bottom w:val="nil"/>
              <w:right w:val="nil"/>
            </w:tcBorders>
          </w:tcPr>
          <w:p w14:paraId="610B9E5C" w14:textId="7031EB1B" w:rsidR="00D31467" w:rsidRPr="00FD4063" w:rsidRDefault="00D31467" w:rsidP="005A1533">
            <w:pPr>
              <w:jc w:val="both"/>
              <w:rPr>
                <w:rFonts w:ascii="Times New Roman" w:hAnsi="Times New Roman" w:cs="Times New Roman"/>
              </w:rPr>
            </w:pPr>
          </w:p>
        </w:tc>
      </w:tr>
    </w:tbl>
    <w:p w14:paraId="6DED0605" w14:textId="77777777" w:rsidR="00E51103" w:rsidRDefault="00D31467" w:rsidP="00E51103">
      <w:pPr>
        <w:spacing w:line="360" w:lineRule="auto"/>
        <w:jc w:val="both"/>
        <w:rPr>
          <w:rFonts w:ascii="Times New Roman" w:hAnsi="Times New Roman" w:cs="Times New Roman"/>
        </w:rPr>
      </w:pPr>
      <w:r>
        <w:tab/>
      </w:r>
      <w:bookmarkStart w:id="75" w:name="_Hlk172902829"/>
      <w:r w:rsidR="00E51103">
        <w:rPr>
          <w:rFonts w:ascii="Times New Roman" w:hAnsi="Times New Roman" w:cs="Times New Roman"/>
        </w:rPr>
        <w:t>The presence</w:t>
      </w:r>
      <w:r w:rsidR="00E51103">
        <w:rPr>
          <w:rFonts w:ascii="Times New Roman" w:hAnsi="Times New Roman" w:cs="Times New Roman"/>
        </w:rPr>
        <w:t xml:space="preserve"> </w:t>
      </w:r>
      <w:r w:rsidR="00E51103">
        <w:rPr>
          <w:rFonts w:ascii="Times New Roman" w:hAnsi="Times New Roman" w:cs="Times New Roman"/>
        </w:rPr>
        <w:t xml:space="preserve">of quartz overgrowths as a cementing agent on Earth is largely responsible for the high yield strength of well-lithified terrestrial sandstones </w:t>
      </w:r>
      <w:r w:rsidR="00E51103">
        <w:rPr>
          <w:rFonts w:ascii="Times New Roman" w:hAnsi="Times New Roman" w:cs="Times New Roman"/>
        </w:rPr>
        <w:fldChar w:fldCharType="begin"/>
      </w:r>
      <w:r w:rsidR="00E51103">
        <w:rPr>
          <w:rFonts w:ascii="Times New Roman" w:hAnsi="Times New Roman" w:cs="Times New Roman"/>
        </w:rPr>
        <w:instrText xml:space="preserve"> ADDIN EN.CITE &lt;EndNote&gt;&lt;Cite&gt;&lt;Author&gt;Liu&lt;/Author&gt;&lt;Year&gt;2020&lt;/Year&gt;&lt;RecNum&gt;85&lt;/RecNum&gt;&lt;DisplayText&gt;(Liu et al., 2020)&lt;/DisplayText&gt;&lt;record&gt;&lt;rec-number&gt;85&lt;/rec-number&gt;&lt;foreign-keys&gt;&lt;key app="EN" db-id="fwearsw29wxvfieprrs5eas1p0wptzfa5zw9" timestamp="1702941141"&gt;85&lt;/key&gt;&lt;/foreign-keys&gt;&lt;ref-type name="Journal Article"&gt;17&lt;/ref-type&gt;&lt;contributors&gt;&lt;authors&gt;&lt;author&gt;X. Liu&lt;/author&gt;&lt;author&gt;Q. Liu&lt;/author&gt;&lt;author&gt;Y. Kang&lt;/author&gt;&lt;author&gt;B. Liu&lt;/author&gt;&lt;/authors&gt;&lt;/contributors&gt;&lt;titles&gt;&lt;title&gt;Investigation on relationship of the burial depth and mechanical properties for sedimentary rocks&lt;/title&gt;&lt;secondary-title&gt;Arabian Journal of Geosciences&lt;/secondary-title&gt;&lt;/titles&gt;&lt;periodical&gt;&lt;full-title&gt;Arabian Journal of Geosciences&lt;/full-title&gt;&lt;abbr-2&gt;Arab. J. Geosci.&lt;/abbr-2&gt;&lt;/periodical&gt;&lt;volume&gt;13&lt;/volume&gt;&lt;dates&gt;&lt;year&gt;2020&lt;/year&gt;&lt;/dates&gt;&lt;urls&gt;&lt;/urls&gt;&lt;electronic-resource-num&gt;10.1007/s12517-020-05757-1&lt;/electronic-resource-num&gt;&lt;/record&gt;&lt;/Cite&gt;&lt;/EndNote&gt;</w:instrText>
      </w:r>
      <w:r w:rsidR="00E51103">
        <w:rPr>
          <w:rFonts w:ascii="Times New Roman" w:hAnsi="Times New Roman" w:cs="Times New Roman"/>
        </w:rPr>
        <w:fldChar w:fldCharType="separate"/>
      </w:r>
      <w:r w:rsidR="00E51103">
        <w:rPr>
          <w:rFonts w:ascii="Times New Roman" w:hAnsi="Times New Roman" w:cs="Times New Roman"/>
          <w:noProof/>
        </w:rPr>
        <w:t>(Liu et al., 2020)</w:t>
      </w:r>
      <w:r w:rsidR="00E51103">
        <w:rPr>
          <w:rFonts w:ascii="Times New Roman" w:hAnsi="Times New Roman" w:cs="Times New Roman"/>
        </w:rPr>
        <w:fldChar w:fldCharType="end"/>
      </w:r>
      <w:r w:rsidR="00E51103">
        <w:rPr>
          <w:rFonts w:ascii="Times New Roman" w:hAnsi="Times New Roman" w:cs="Times New Roman"/>
        </w:rPr>
        <w:t>, whereas the basaltic composition of the martian crust is less conducive to the production of quartz as a secondary phase. Indeed, the presence of crystalline SiO</w:t>
      </w:r>
      <w:r w:rsidR="00E51103">
        <w:rPr>
          <w:rFonts w:ascii="Times New Roman" w:hAnsi="Times New Roman" w:cs="Times New Roman"/>
          <w:vertAlign w:val="subscript"/>
        </w:rPr>
        <w:t>2</w:t>
      </w:r>
      <w:r w:rsidR="00E51103">
        <w:rPr>
          <w:rFonts w:ascii="Times New Roman" w:hAnsi="Times New Roman" w:cs="Times New Roman"/>
        </w:rPr>
        <w:t xml:space="preserve"> in martian sedimentary rocks is more likely to be a clastic component than a diagenetic cement </w:t>
      </w:r>
      <w:r w:rsidR="00E51103">
        <w:rPr>
          <w:rFonts w:ascii="Times New Roman" w:hAnsi="Times New Roman" w:cs="Times New Roman"/>
        </w:rPr>
        <w:fldChar w:fldCharType="begin"/>
      </w:r>
      <w:r w:rsidR="00E51103">
        <w:rPr>
          <w:rFonts w:ascii="Times New Roman" w:hAnsi="Times New Roman" w:cs="Times New Roman"/>
        </w:rPr>
        <w:instrText xml:space="preserve"> ADDIN EN.CITE &lt;EndNote&gt;&lt;Cite&gt;&lt;Author&gt;Peters&lt;/Author&gt;&lt;Year&gt;2018&lt;/Year&gt;&lt;RecNum&gt;11&lt;/RecNum&gt;&lt;DisplayText&gt;(Peters et al., 2018)&lt;/DisplayText&gt;&lt;record&gt;&lt;rec-number&gt;11&lt;/rec-number&gt;&lt;foreign-keys&gt;&lt;key app="EN" db-id="fwearsw29wxvfieprrs5eas1p0wptzfa5zw9" timestamp="1669743644"&gt;11&lt;/key&gt;&lt;/foreign-keys&gt;&lt;ref-type name="Journal Article"&gt;17&lt;/ref-type&gt;&lt;contributors&gt;&lt;authors&gt;&lt;author&gt;Peters, G. H.&lt;/author&gt;&lt;author&gt;Carey, E. M.&lt;/author&gt;&lt;author&gt;Anderson, R. C.&lt;/author&gt;&lt;author&gt;Abbey, W. J.&lt;/author&gt;&lt;author&gt;Kinnett, R.&lt;/author&gt;&lt;author&gt;Watkins, J. A.&lt;/author&gt;&lt;author&gt;Schemel, M.&lt;/author&gt;&lt;author&gt;Lashore, M. O.&lt;/author&gt;&lt;author&gt;Chasek, M. D.&lt;/author&gt;&lt;author&gt;Green, W.&lt;/author&gt;&lt;author&gt;Beegle, L. W.&lt;/author&gt;&lt;author&gt;Vasavada, A. R.&lt;/author&gt;&lt;/authors&gt;&lt;/contributors&gt;&lt;titles&gt;&lt;title&gt;Uniaxial Compressive Strengths of Rocks Drilled at Gale Crater, Mars&lt;/title&gt;&lt;secondary-title&gt;Geophysical Research Letters&lt;/secondary-title&gt;&lt;/titles&gt;&lt;periodical&gt;&lt;full-title&gt;Geophysical Research Letters&lt;/full-title&gt;&lt;abbr-2&gt;GRL&lt;/abbr-2&gt;&lt;/periodical&gt;&lt;pages&gt;108-116&lt;/pages&gt;&lt;volume&gt;45&lt;/volume&gt;&lt;number&gt;1&lt;/number&gt;&lt;section&gt;108&lt;/section&gt;&lt;dates&gt;&lt;year&gt;2018&lt;/year&gt;&lt;/dates&gt;&lt;isbn&gt;00948276&lt;/isbn&gt;&lt;urls&gt;&lt;/urls&gt;&lt;electronic-resource-num&gt;10.1002/2017gl075965&lt;/electronic-resource-num&gt;&lt;/record&gt;&lt;/Cite&gt;&lt;/EndNote&gt;</w:instrText>
      </w:r>
      <w:r w:rsidR="00E51103">
        <w:rPr>
          <w:rFonts w:ascii="Times New Roman" w:hAnsi="Times New Roman" w:cs="Times New Roman"/>
        </w:rPr>
        <w:fldChar w:fldCharType="separate"/>
      </w:r>
      <w:r w:rsidR="00E51103">
        <w:rPr>
          <w:rFonts w:ascii="Times New Roman" w:hAnsi="Times New Roman" w:cs="Times New Roman"/>
          <w:noProof/>
        </w:rPr>
        <w:t>(Peters et al., 2018)</w:t>
      </w:r>
      <w:r w:rsidR="00E51103">
        <w:rPr>
          <w:rFonts w:ascii="Times New Roman" w:hAnsi="Times New Roman" w:cs="Times New Roman"/>
        </w:rPr>
        <w:fldChar w:fldCharType="end"/>
      </w:r>
      <w:r w:rsidR="00E51103">
        <w:rPr>
          <w:rFonts w:ascii="Times New Roman" w:hAnsi="Times New Roman" w:cs="Times New Roman"/>
        </w:rPr>
        <w:t>.</w:t>
      </w:r>
    </w:p>
    <w:p w14:paraId="390CF2BD" w14:textId="77777777" w:rsidR="00E51103" w:rsidRDefault="00E51103" w:rsidP="00E51103">
      <w:pPr>
        <w:spacing w:line="360" w:lineRule="auto"/>
        <w:ind w:firstLine="720"/>
        <w:jc w:val="both"/>
        <w:rPr>
          <w:rFonts w:ascii="Times New Roman" w:hAnsi="Times New Roman" w:cs="Times New Roman"/>
        </w:rPr>
      </w:pPr>
      <w:r>
        <w:rPr>
          <w:rFonts w:ascii="Times New Roman" w:hAnsi="Times New Roman" w:cs="Times New Roman"/>
        </w:rPr>
        <w:t xml:space="preserve"> The strength values of rocks at Meridiani Planum are consistent with terrestrial aeolian sandstone, and their high porosity values suggest they were likely not fully indurated by secondary minerals, likely due to limited aqueous activity during and after their formation. Terrestrial aeolian rocks exhibit similar characteristics where porosity, cementation, and the surface area of grain-to-grain contacts directly influence rock strength and strongly correlate with compaction and diagenesis as a function of burial depth </w:t>
      </w:r>
      <w:r>
        <w:rPr>
          <w:rFonts w:ascii="Times New Roman" w:hAnsi="Times New Roman" w:cs="Times New Roman"/>
        </w:rPr>
        <w:fldChar w:fldCharType="begin"/>
      </w:r>
      <w:r>
        <w:rPr>
          <w:rFonts w:ascii="Times New Roman" w:hAnsi="Times New Roman" w:cs="Times New Roman"/>
        </w:rPr>
        <w:instrText xml:space="preserve"> ADDIN EN.CITE &lt;EndNote&gt;&lt;Cite&gt;&lt;Author&gt;Monsees&lt;/Author&gt;&lt;Year&gt;2021&lt;/Year&gt;&lt;RecNum&gt;139&lt;/RecNum&gt;&lt;DisplayText&gt;(Monsees et al., 2021)&lt;/DisplayText&gt;&lt;record&gt;&lt;rec-number&gt;139&lt;/rec-number&gt;&lt;foreign-keys&gt;&lt;key app="EN" db-id="fwearsw29wxvfieprrs5eas1p0wptzfa5zw9" timestamp="1722292313"&gt;139&lt;/key&gt;&lt;/foreign-keys&gt;&lt;ref-type name="Journal Article"&gt;17&lt;/ref-type&gt;&lt;contributors&gt;&lt;authors&gt;&lt;author&gt;Monsees, Alexander C&lt;/author&gt;&lt;author&gt;Biebricher, Sven F&lt;/author&gt;&lt;author&gt;Busch, Benjamin&lt;/author&gt;&lt;author&gt;Feinendegen, Martin&lt;/author&gt;&lt;author&gt;Ziegler, Martin&lt;/author&gt;&lt;author&gt;Hilgers, Christoph&lt;/author&gt;&lt;/authors&gt;&lt;/contributors&gt;&lt;titles&gt;&lt;title&gt;Coupling of diagenetic alterations and mechanical properties of Lower Permian siliciclastic sandstones: a pilot study&lt;/title&gt;&lt;secondary-title&gt;Environmental Earth Sciences&lt;/secondary-title&gt;&lt;/titles&gt;&lt;periodical&gt;&lt;full-title&gt;Environmental Earth Sciences&lt;/full-title&gt;&lt;/periodical&gt;&lt;pages&gt;1-18&lt;/pages&gt;&lt;volume&gt;80&lt;/volume&gt;&lt;dates&gt;&lt;year&gt;2021&lt;/year&gt;&lt;/dates&gt;&lt;isbn&gt;1866-6280&lt;/isbn&gt;&lt;urls&gt;&lt;/urls&gt;&lt;/record&gt;&lt;/Cite&gt;&lt;/EndNote&gt;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(Monsees et al., 2021)</w:t>
      </w:r>
      <w:r>
        <w:rPr>
          <w:rFonts w:ascii="Times New Roman" w:hAnsi="Times New Roman" w:cs="Times New Roman"/>
        </w:rPr>
        <w:fldChar w:fldCharType="end"/>
      </w:r>
      <w:r>
        <w:rPr>
          <w:rFonts w:ascii="Times New Roman" w:hAnsi="Times New Roman" w:cs="Times New Roman"/>
        </w:rPr>
        <w:t xml:space="preserve">. For example, the fluvio-aeolian rocks of the Sherwood Sandstone Group in the United Kingdom were measured to have UCS values of &lt;22 MPa </w:t>
      </w:r>
      <w:r>
        <w:rPr>
          <w:rFonts w:ascii="Times New Roman" w:hAnsi="Times New Roman" w:cs="Times New Roman"/>
        </w:rPr>
        <w:fldChar w:fldCharType="begin"/>
      </w:r>
      <w:r>
        <w:rPr>
          <w:rFonts w:ascii="Times New Roman" w:hAnsi="Times New Roman" w:cs="Times New Roman"/>
        </w:rPr>
        <w:instrText xml:space="preserve"> ADDIN EN.CITE &lt;EndNote&gt;&lt;Cite&gt;&lt;Author&gt;Medici&lt;/Author&gt;&lt;Year&gt;2019&lt;/Year&gt;&lt;RecNum&gt;137&lt;/RecNum&gt;&lt;DisplayText&gt;(Medici et al., 2019)&lt;/DisplayText&gt;&lt;record&gt;&lt;rec-number&gt;137&lt;/rec-number&gt;&lt;foreign-keys&gt;&lt;key app="EN" db-id="fwearsw29wxvfieprrs5eas1p0wptzfa5zw9" timestamp="1722024740"&gt;137&lt;/key&gt;&lt;/foreign-keys&gt;&lt;ref-type name="Journal Article"&gt;17&lt;/ref-type&gt;&lt;contributors&gt;&lt;authors&gt;&lt;author&gt;Medici, Giacomo&lt;/author&gt;&lt;author&gt;West, LJ&lt;/author&gt;&lt;author&gt;Mountney, Nigel P&lt;/author&gt;&lt;author&gt;Welch, Michael&lt;/author&gt;&lt;/authors&gt;&lt;/contributors&gt;&lt;titles&gt;&lt;title&gt;Permeability of rock discontinuities and faults in the Triassic Sherwood Sandstone Group (UK): insights for management of fluvio-aeolian aquifers worldwide&lt;/title&gt;&lt;secondary-title&gt;Hydrogeology Journal&lt;/secondary-title&gt;&lt;/titles&gt;&lt;periodical&gt;&lt;full-title&gt;Hydrogeology Journal&lt;/full-title&gt;&lt;/periodical&gt;&lt;pages&gt;2835-2855&lt;/pages&gt;&lt;volume&gt;27&lt;/volume&gt;&lt;number&gt;8&lt;/number&gt;&lt;dates&gt;&lt;year&gt;2019&lt;/year&gt;&lt;/dates&gt;&lt;isbn&gt;1431-2174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(Medici et al., 2019)</w:t>
      </w:r>
      <w:r>
        <w:rPr>
          <w:rFonts w:ascii="Times New Roman" w:hAnsi="Times New Roman" w:cs="Times New Roman"/>
        </w:rPr>
        <w:fldChar w:fldCharType="end"/>
      </w:r>
      <w:r>
        <w:rPr>
          <w:rFonts w:ascii="Times New Roman" w:hAnsi="Times New Roman" w:cs="Times New Roman"/>
        </w:rPr>
        <w:t xml:space="preserve">, likely as a result of poor induration and subsequent weathering </w:t>
      </w:r>
      <w:r>
        <w:rPr>
          <w:rFonts w:ascii="Times New Roman" w:hAnsi="Times New Roman" w:cs="Times New Roman"/>
        </w:rPr>
        <w:fldChar w:fldCharType="begin"/>
      </w:r>
      <w:r>
        <w:rPr>
          <w:rFonts w:ascii="Times New Roman" w:hAnsi="Times New Roman" w:cs="Times New Roman"/>
        </w:rPr>
        <w:instrText xml:space="preserve"> ADDIN EN.CITE &lt;EndNote&gt;&lt;Cite&gt;&lt;Author&gt;Sattler&lt;/Author&gt;&lt;Year&gt;2019&lt;/Year&gt;&lt;RecNum&gt;136&lt;/RecNum&gt;&lt;DisplayText&gt;(Sattler and Paraskevopoulou, 2019)&lt;/DisplayText&gt;&lt;record&gt;&lt;rec-number&gt;136&lt;/rec-number&gt;&lt;foreign-keys&gt;&lt;key app="EN" db-id="fwearsw29wxvfieprrs5eas1p0wptzfa5zw9" timestamp="1722023483"&gt;136&lt;/key&gt;&lt;/foreign-keys&gt;&lt;ref-type name="Journal Article"&gt;17&lt;/ref-type&gt;&lt;contributors&gt;&lt;authors&gt;&lt;author&gt;Sattler, Tanja&lt;/author&gt;&lt;author&gt;Paraskevopoulou, Chrysothemis&lt;/author&gt;&lt;/authors&gt;&lt;/contributors&gt;&lt;titles&gt;&lt;title&gt;Implications on characterizing the extremely weak sherwood sandstone: case of slope stability analysis using SRF at two oak quarry in the UK&lt;/title&gt;&lt;secondary-title&gt;Geotechnical and Geological Engineering&lt;/secondary-title&gt;&lt;/titles&gt;&lt;periodical&gt;&lt;full-title&gt;Geotechnical and Geological Engineering&lt;/full-title&gt;&lt;/periodical&gt;&lt;pages&gt;1897-1918&lt;/pages&gt;&lt;volume&gt;37&lt;/volume&gt;&lt;dates&gt;&lt;year&gt;2019&lt;/year&gt;&lt;/dates&gt;&lt;isbn&gt;0960-3182&lt;/isbn&gt;&lt;urls&gt;&lt;/urls&gt;&lt;/record&gt;&lt;/Cite&gt;&lt;/EndNote&gt;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(Sattler and Paraskevopoulou, 2019)</w:t>
      </w:r>
      <w:r>
        <w:rPr>
          <w:rFonts w:ascii="Times New Roman" w:hAnsi="Times New Roman" w:cs="Times New Roman"/>
        </w:rPr>
        <w:fldChar w:fldCharType="end"/>
      </w:r>
      <w:r>
        <w:rPr>
          <w:rFonts w:ascii="Times New Roman" w:hAnsi="Times New Roman" w:cs="Times New Roman"/>
        </w:rPr>
        <w:t>.</w:t>
      </w:r>
      <w:bookmarkEnd w:id="75"/>
      <w:r>
        <w:rPr>
          <w:rFonts w:ascii="Times New Roman" w:hAnsi="Times New Roman" w:cs="Times New Roman"/>
        </w:rPr>
        <w:t xml:space="preserve"> Similarly, aeolian sandstone of the Nubian Formation is characterized by high porosity (~10–30%), low density rocks that were measured to have an average UCS of 18.97 MPa </w:t>
      </w:r>
      <w:r>
        <w:rPr>
          <w:rFonts w:ascii="Times New Roman" w:hAnsi="Times New Roman" w:cs="Times New Roman"/>
        </w:rPr>
        <w:fldChar w:fldCharType="begin"/>
      </w:r>
      <w:r>
        <w:rPr>
          <w:rFonts w:ascii="Times New Roman" w:hAnsi="Times New Roman" w:cs="Times New Roman"/>
        </w:rPr>
        <w:instrText xml:space="preserve"> ADDIN EN.CITE &lt;EndNote&gt;&lt;Cite&gt;&lt;Author&gt;Ismaiel&lt;/Author&gt;&lt;Year&gt;2021&lt;/Year&gt;&lt;RecNum&gt;138&lt;/RecNum&gt;&lt;DisplayText&gt;(Ismaiel et al., 2021)&lt;/DisplayText&gt;&lt;record&gt;&lt;rec-number&gt;138&lt;/rec-number&gt;&lt;foreign-keys&gt;&lt;key app="EN" db-id="fwearsw29wxvfieprrs5eas1p0wptzfa5zw9" timestamp="1722186889"&gt;138&lt;/key&gt;&lt;/foreign-keys&gt;&lt;ref-type name="Journal Article"&gt;17&lt;/ref-type&gt;&lt;contributors&gt;&lt;authors&gt;&lt;author&gt;Ismaiel, Hesham Ahmed Hussein&lt;/author&gt;&lt;author&gt;Askalany, Mohamed Mohamed&lt;/author&gt;&lt;author&gt;Ali, Ali Ismail&lt;/author&gt;&lt;/authors&gt;&lt;/contributors&gt;&lt;titles&gt;&lt;title&gt;Statistical Analyses and Geotechnical Evaluation of Nubia Sandstone, Golden Triangle Area, Egypt&lt;/title&gt;&lt;secondary-title&gt;Journal of Geoscience and Environment Protection&lt;/secondary-title&gt;&lt;/titles&gt;&lt;periodical&gt;&lt;full-title&gt;Journal of Geoscience and Environment Protection&lt;/full-title&gt;&lt;/periodical&gt;&lt;pages&gt;46-60&lt;/pages&gt;&lt;volume&gt;9&lt;/volume&gt;&lt;number&gt;11&lt;/number&gt;&lt;dates&gt;&lt;year&gt;2021&lt;/year&gt;&lt;/dates&gt;&lt;urls&gt;&lt;/urls&gt;&lt;/record&gt;&lt;/Cite&gt;&lt;/EndNote&gt;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(Ismaiel et al., 2021)</w:t>
      </w:r>
      <w:r>
        <w:rPr>
          <w:rFonts w:ascii="Times New Roman" w:hAnsi="Times New Roman" w:cs="Times New Roman"/>
        </w:rPr>
        <w:fldChar w:fldCharType="end"/>
      </w:r>
      <w:r>
        <w:rPr>
          <w:rFonts w:ascii="Times New Roman" w:hAnsi="Times New Roman" w:cs="Times New Roman"/>
        </w:rPr>
        <w:t xml:space="preserve">. These high </w:t>
      </w:r>
      <w:r>
        <w:rPr>
          <w:rFonts w:ascii="Times New Roman" w:hAnsi="Times New Roman" w:cs="Times New Roman"/>
        </w:rPr>
        <w:lastRenderedPageBreak/>
        <w:t xml:space="preserve">porosity and low strength values are attributed to weak cementation and little compaction under shallow burial conditions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&lt;EndNote&gt;&lt;Cite&gt;&lt;Author&gt;Ismaiel&lt;/Author&gt;&lt;Year&gt;2021&lt;/Year&gt;&lt;RecNum&gt;138&lt;/RecNum&gt;&lt;DisplayText&gt;(Ismaiel et al., 2021)&lt;/DisplayText&gt;&lt;record&gt;&lt;rec-number&gt;138&lt;/rec-number&gt;&lt;foreign-keys&gt;&lt;key app="EN" db-id="fwearsw29wxvfieprrs5eas1p0wptzfa5zw9" timestamp="1722186889"&gt;138&lt;/key&gt;&lt;/foreign-keys&gt;&lt;ref-type name="Journal Article"&gt;17&lt;/ref-type&gt;&lt;contributors&gt;&lt;authors&gt;&lt;author&gt;Ismaiel, Hesham Ahmed Hussein&lt;/author&gt;&lt;author&gt;Askalany, Mohamed Mohamed&lt;/author&gt;&lt;author&gt;Ali, Ali Ismail&lt;/author&gt;&lt;/authors&gt;&lt;/contributors&gt;&lt;titles&gt;&lt;title&gt;Statistical Analyses and Geotechnical Evaluation of Nubia Sandstone, Golden Triangle Area, Egypt&lt;/title&gt;&lt;secondary-title&gt;Journal of Geoscience and Environment Protection&lt;/secondary-title&gt;&lt;/titles&gt;&lt;periodical&gt;&lt;full-title&gt;Journal of Geoscience and Environment Protection&lt;/full-title&gt;&lt;/periodical&gt;&lt;pages&gt;46-60&lt;/pages&gt;&lt;volume&gt;9&lt;/volume&gt;&lt;number&gt;11&lt;/number&gt;&lt;dates&gt;&lt;year&gt;2021&lt;/year&gt;&lt;/dates&gt;&lt;urls&gt;&lt;/urls&gt;&lt;/record&gt;&lt;/Cite&gt;&lt;/EndNote&gt;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(Ismaiel et al., 2021)</w:t>
      </w:r>
      <w:r>
        <w:rPr>
          <w:rFonts w:ascii="Times New Roman" w:hAnsi="Times New Roman" w:cs="Times New Roman"/>
        </w:rPr>
        <w:fldChar w:fldCharType="end"/>
      </w:r>
      <w:r>
        <w:rPr>
          <w:rFonts w:ascii="Times New Roman" w:hAnsi="Times New Roman" w:cs="Times New Roman"/>
        </w:rPr>
        <w:t>.</w:t>
      </w:r>
    </w:p>
    <w:p w14:paraId="038AF52F" w14:textId="50D1252B" w:rsidR="00E51103" w:rsidRDefault="00D31467" w:rsidP="00E51103">
      <w:pPr>
        <w:spacing w:line="360" w:lineRule="auto"/>
        <w:jc w:val="both"/>
        <w:rPr>
          <w:rFonts w:ascii="Times New Roman" w:hAnsi="Times New Roman" w:cs="Times New Roman"/>
        </w:rPr>
      </w:pPr>
      <w:r>
        <w:rPr>
          <w:rFonts w:ascii="Times New Roman" w:hAnsi="Times New Roman" w:cs="Times New Roman"/>
        </w:rPr>
        <w:tab/>
        <w:t xml:space="preserve">When taken together, the above suggests that Burns formation rocks at Meridiani Planum are </w:t>
      </w:r>
      <w:r w:rsidR="001B06B5">
        <w:rPr>
          <w:rFonts w:ascii="Times New Roman" w:hAnsi="Times New Roman" w:cs="Times New Roman"/>
        </w:rPr>
        <w:t>weak, likely due to</w:t>
      </w:r>
      <w:r>
        <w:rPr>
          <w:rFonts w:ascii="Times New Roman" w:hAnsi="Times New Roman" w:cs="Times New Roman"/>
        </w:rPr>
        <w:t xml:space="preserve"> only</w:t>
      </w:r>
      <w:r w:rsidR="001B06B5">
        <w:rPr>
          <w:rFonts w:ascii="Times New Roman" w:hAnsi="Times New Roman" w:cs="Times New Roman"/>
        </w:rPr>
        <w:t xml:space="preserve"> being</w:t>
      </w:r>
      <w:r>
        <w:rPr>
          <w:rFonts w:ascii="Times New Roman" w:hAnsi="Times New Roman" w:cs="Times New Roman"/>
        </w:rPr>
        <w:t xml:space="preserve"> subjected to shallow burial</w:t>
      </w:r>
      <w:r w:rsidR="00295B2A">
        <w:rPr>
          <w:rFonts w:ascii="Times New Roman" w:hAnsi="Times New Roman" w:cs="Times New Roman"/>
        </w:rPr>
        <w:t>, similar to terrestrial aeolian sandstone</w:t>
      </w:r>
      <w:r>
        <w:rPr>
          <w:rFonts w:ascii="Times New Roman" w:hAnsi="Times New Roman" w:cs="Times New Roman"/>
        </w:rPr>
        <w:t xml:space="preserve">. The inferred UCS values place them in the “weak” to “very weak” strength regime identified by Hoek and Brown (1997) (Table 4), being mechanically equivalent to weakly cemented </w:t>
      </w:r>
      <w:r w:rsidR="001B06B5">
        <w:rPr>
          <w:rFonts w:ascii="Times New Roman" w:hAnsi="Times New Roman" w:cs="Times New Roman"/>
        </w:rPr>
        <w:t>and</w:t>
      </w:r>
      <w:r>
        <w:rPr>
          <w:rFonts w:ascii="Times New Roman" w:hAnsi="Times New Roman" w:cs="Times New Roman"/>
        </w:rPr>
        <w:t xml:space="preserve"> highly weathered rocks. Interestingly, only the float samples of Burns formation rocks reach the “medium strong” classification, and one float sample (“Numa”, 72.3 MPa) has an inferred UCS value in the range of “strong” rocks.  Coupled with shallow burial, the extent of water-rock interactions was likely limited by a fluctuating water table where</w:t>
      </w:r>
      <w:r w:rsidR="0078400A">
        <w:rPr>
          <w:rFonts w:ascii="Times New Roman" w:hAnsi="Times New Roman" w:cs="Times New Roman"/>
        </w:rPr>
        <w:t xml:space="preserve"> </w:t>
      </w:r>
      <w:r>
        <w:rPr>
          <w:rFonts w:ascii="Times New Roman" w:hAnsi="Times New Roman" w:cs="Times New Roman"/>
        </w:rPr>
        <w:t xml:space="preserve">wet-dry cycles allowed the precipitation of sulfate material and hematite concretions </w:t>
      </w:r>
      <w:r w:rsidR="00E51103">
        <w:rPr>
          <w:rFonts w:ascii="Times New Roman" w:hAnsi="Times New Roman" w:cs="Times New Roman"/>
        </w:rPr>
        <w:t xml:space="preserve">without pervasive induration. These cycles are interpreted to have coincided with morphological transitions between dune and sand sheet facies as the groundwater table waxed and waned </w:t>
      </w:r>
      <w:r w:rsidR="00E51103">
        <w:rPr>
          <w:rFonts w:ascii="Times New Roman" w:hAnsi="Times New Roman" w:cs="Times New Roman"/>
        </w:rPr>
        <w:fldChar w:fldCharType="begin"/>
      </w:r>
      <w:r w:rsidR="00E51103">
        <w:rPr>
          <w:rFonts w:ascii="Times New Roman" w:hAnsi="Times New Roman" w:cs="Times New Roman"/>
        </w:rPr>
        <w:instrText xml:space="preserve"> ADDIN EN.CITE &lt;EndNote&gt;&lt;Cite&gt;&lt;Author&gt;Grotzinger&lt;/Author&gt;&lt;Year&gt;2005&lt;/Year&gt;&lt;RecNum&gt;6&lt;/RecNum&gt;&lt;DisplayText&gt;(Grotzinger et al., 2005)&lt;/DisplayText&gt;&lt;record&gt;&lt;rec-number&gt;6&lt;/rec-number&gt;&lt;foreign-keys&gt;&lt;key app="EN" db-id="fwearsw29wxvfieprrs5eas1p0wptzfa5zw9" timestamp="1669743629"&gt;6&lt;/key&gt;&lt;/foreign-keys&gt;&lt;ref-type name="Journal Article"&gt;17&lt;/ref-type&gt;&lt;contributors&gt;&lt;authors&gt;&lt;author&gt;Grotzinger, J. P.&lt;/author&gt;&lt;author&gt;Arvidson, R. E.&lt;/author&gt;&lt;author&gt;Bell, J. F.&lt;/author&gt;&lt;author&gt;Calvin, W.&lt;/author&gt;&lt;author&gt;Clark, B. C.&lt;/author&gt;&lt;author&gt;Fike, D. A.&lt;/author&gt;&lt;author&gt;Golombek, M.&lt;/author&gt;&lt;author&gt;Greeley, R.&lt;/author&gt;&lt;author&gt;Haldemann, A.&lt;/author&gt;&lt;author&gt;Herkenhoff, K. E.&lt;/author&gt;&lt;author&gt;Jolliff, B. L.&lt;/author&gt;&lt;author&gt;Knoll, A. H.&lt;/author&gt;&lt;author&gt;Malin, M.&lt;/author&gt;&lt;author&gt;McLennan, S. M.&lt;/author&gt;&lt;author&gt;Parker, T.&lt;/author&gt;&lt;author&gt;Soderblom, L.&lt;/author&gt;&lt;author&gt;Sohl-Dickstein, J. N.&lt;/author&gt;&lt;author&gt;Squyres, S. W.&lt;/author&gt;&lt;author&gt;Tosca, N. J.&lt;/author&gt;&lt;author&gt;Watters, W. A.&lt;/author&gt;&lt;/authors&gt;&lt;/contributors&gt;&lt;titles&gt;&lt;title&gt;Stratigraphy and sedimentology of a dry to wet eolian depositional system, Burns formation, Meridiani Planum, Mars&lt;/title&gt;&lt;secondary-title&gt;Earth and Planetary Science Letters&lt;/secondary-title&gt;&lt;/titles&gt;&lt;periodical&gt;&lt;full-title&gt;Earth and Planetary Science Letters&lt;/full-title&gt;&lt;abbr-2&gt;EPSL&lt;/abbr-2&gt;&lt;/periodical&gt;&lt;pages&gt;11-72&lt;/pages&gt;&lt;volume&gt;240&lt;/volume&gt;&lt;number&gt;1&lt;/number&gt;&lt;section&gt;11&lt;/section&gt;&lt;dates&gt;&lt;year&gt;2005&lt;/year&gt;&lt;/dates&gt;&lt;isbn&gt;0012821X&lt;/isbn&gt;&lt;urls&gt;&lt;/urls&gt;&lt;electronic-resource-num&gt;10.1016/j.epsl.2005.09.039&lt;/electronic-resource-num&gt;&lt;/record&gt;&lt;/Cite&gt;&lt;/EndNote&gt;</w:instrText>
      </w:r>
      <w:r w:rsidR="00E51103">
        <w:rPr>
          <w:rFonts w:ascii="Times New Roman" w:hAnsi="Times New Roman" w:cs="Times New Roman"/>
        </w:rPr>
        <w:fldChar w:fldCharType="separate"/>
      </w:r>
      <w:r w:rsidR="00E51103">
        <w:rPr>
          <w:rFonts w:ascii="Times New Roman" w:hAnsi="Times New Roman" w:cs="Times New Roman"/>
          <w:noProof/>
        </w:rPr>
        <w:t>(Grotzinger et al., 2005)</w:t>
      </w:r>
      <w:r w:rsidR="00E51103">
        <w:rPr>
          <w:rFonts w:ascii="Times New Roman" w:hAnsi="Times New Roman" w:cs="Times New Roman"/>
        </w:rPr>
        <w:fldChar w:fldCharType="end"/>
      </w:r>
      <w:r w:rsidR="00E51103">
        <w:rPr>
          <w:rFonts w:ascii="Times New Roman" w:hAnsi="Times New Roman" w:cs="Times New Roman"/>
        </w:rPr>
        <w:t>.</w:t>
      </w:r>
    </w:p>
    <w:p w14:paraId="6E1C44C6" w14:textId="77777777" w:rsidR="00E51103" w:rsidRDefault="00E51103" w:rsidP="00E51103">
      <w:pPr>
        <w:spacing w:line="360" w:lineRule="auto"/>
        <w:ind w:firstLine="720"/>
        <w:jc w:val="both"/>
        <w:rPr>
          <w:rFonts w:ascii="Times New Roman" w:hAnsi="Times New Roman" w:cs="Times New Roman"/>
        </w:rPr>
      </w:pPr>
      <w:r>
        <w:rPr>
          <w:rFonts w:ascii="Times New Roman" w:hAnsi="Times New Roman" w:cs="Times New Roman"/>
        </w:rPr>
        <w:t>SGEs for stratigraphic units below the Burns formation fall generally within the range of Burns formation targets, with only one Matijevic target (“Sturgeon_River3”) appearing stronger than any other rock target considered here (79.9 MPa). However, two other Matijevic formation targets, “Azilda2” and “Espérance5”, fall well below this value at 17.9 and 29.3 MPa, respectively. Despite the high strength value of “Sturgeon_River3”, post-RAT assessment of the grind bits noted little wear on the bits themselves. Without having access to the raw engineering data, it is difficult to determine if there was anything anomalous during this grind, but the Science Operations Working Group (SOWG) documentation notes that this grind executed nominally.</w:t>
      </w:r>
      <w:r w:rsidRPr="00E51103">
        <w:rPr>
          <w:rFonts w:ascii="Times New Roman" w:hAnsi="Times New Roman" w:cs="Times New Roman"/>
        </w:rPr>
        <w:t xml:space="preserve"> </w:t>
      </w:r>
    </w:p>
    <w:p w14:paraId="4BF89048" w14:textId="2A35E9D2" w:rsidR="00EA42E7" w:rsidRPr="00E51103" w:rsidRDefault="00E51103" w:rsidP="00E51103">
      <w:pPr>
        <w:spacing w:line="360" w:lineRule="auto"/>
        <w:ind w:firstLine="720"/>
        <w:jc w:val="both"/>
        <w:sectPr w:rsidR="00EA42E7" w:rsidRPr="00E51103" w:rsidSect="00C8572F">
          <w:pgSz w:w="12240" w:h="15840" w:code="1"/>
          <w:pgMar w:top="1440" w:right="1800" w:bottom="1872" w:left="1800" w:header="720" w:footer="1440" w:gutter="0"/>
          <w:cols w:space="720"/>
          <w:noEndnote/>
          <w:docGrid w:linePitch="360"/>
        </w:sectPr>
      </w:pPr>
      <w:r>
        <w:rPr>
          <w:rFonts w:ascii="Times New Roman" w:hAnsi="Times New Roman" w:cs="Times New Roman"/>
        </w:rPr>
        <w:t>The inferred strength of the Shoemaker formation target fell within the range of the weakest Burns formation targets at 12.1 MPa (1.6 J/mm</w:t>
      </w:r>
      <w:r>
        <w:rPr>
          <w:rFonts w:ascii="Times New Roman" w:hAnsi="Times New Roman" w:cs="Times New Roman"/>
          <w:vertAlign w:val="superscript"/>
        </w:rPr>
        <w:t>3</w:t>
      </w:r>
      <w:r>
        <w:rPr>
          <w:rFonts w:ascii="Times New Roman" w:hAnsi="Times New Roman" w:cs="Times New Roman"/>
        </w:rPr>
        <w:t xml:space="preserve">). It is difficult to say whether this value from a single target is characteristic of the whole Shoemaker formation. This grind was relatively shallow (~2 mm), so it could be that the RAT did not fully grind through any weathering rind present and that the more pristine rock interior is in fact stronger. However, the lack of available telemetry data precludes assessment of how energy consumption changed with increasing grind depth for this target. The same is </w:t>
      </w:r>
    </w:p>
    <w:p w14:paraId="19C403F5" w14:textId="2664028B" w:rsidR="00EA42E7" w:rsidRDefault="00000000" w:rsidP="00E51103">
      <w:pPr>
        <w:rPr>
          <w:rFonts w:ascii="Times New Roman" w:hAnsi="Times New Roman" w:cs="Times New Roman"/>
        </w:rPr>
        <w:sectPr w:rsidR="00EA42E7" w:rsidSect="00EA42E7">
          <w:pgSz w:w="15840" w:h="12240" w:orient="landscape" w:code="1"/>
          <w:pgMar w:top="1800" w:right="1440" w:bottom="1800" w:left="1872" w:header="720" w:footer="1440" w:gutter="0"/>
          <w:cols w:space="720"/>
          <w:noEndnote/>
          <w:docGrid w:linePitch="360"/>
        </w:sectPr>
      </w:pPr>
      <w:r>
        <w:rPr>
          <w:noProof/>
        </w:rPr>
        <w:lastRenderedPageBreak/>
        <w:pict w14:anchorId="6A5B9EA4">
          <v:shape id="_x0000_s2208" type="#_x0000_t202" style="position:absolute;margin-left:5.4pt;margin-top:9pt;width:615.6pt;height:45pt;z-index:251657216;visibility:visible;mso-position-horizontal-relative:text;mso-position-vertical-relative:text" wrapcoords="-30 0 -30 21150 21600 21150 21600 0 -30 0" stroked="f">
            <v:textbox style="mso-next-textbox:#_x0000_s2208" inset="0,0,0,0">
              <w:txbxContent>
                <w:p w14:paraId="57E1D969" w14:textId="6CEFBB44" w:rsidR="00D31467" w:rsidRPr="00A87941" w:rsidRDefault="00D31467" w:rsidP="00A61103">
                  <w:pPr>
                    <w:pStyle w:val="Caption"/>
                  </w:pPr>
                  <w:bookmarkStart w:id="76" w:name="_Toc172732321"/>
                  <w:r>
                    <w:t xml:space="preserve">Table </w:t>
                  </w:r>
                  <w:r>
                    <w:fldChar w:fldCharType="begin"/>
                  </w:r>
                  <w:r>
                    <w:instrText xml:space="preserve"> SEQ Table \* ARABIC </w:instrText>
                  </w:r>
                  <w:r>
                    <w:fldChar w:fldCharType="separate"/>
                  </w:r>
                  <w:r w:rsidR="008A283A">
                    <w:rPr>
                      <w:noProof/>
                    </w:rPr>
                    <w:t>4</w:t>
                  </w:r>
                  <w:r>
                    <w:rPr>
                      <w:noProof/>
                    </w:rPr>
                    <w:fldChar w:fldCharType="end"/>
                  </w:r>
                  <w:r>
                    <w:t>. Rock strength classifications identified by Hoek and Brown (1997). Burns formation sandstones generally fall into the “weak” to “very weak” strength regimes, and only the float samples reach the “medium strong” to “strong” classifications.</w:t>
                  </w:r>
                  <w:bookmarkEnd w:id="76"/>
                </w:p>
              </w:txbxContent>
            </v:textbox>
            <w10:wrap type="tight"/>
          </v:shape>
        </w:pict>
      </w:r>
      <w:r w:rsidR="00EA42E7" w:rsidRPr="00A87941">
        <w:rPr>
          <w:rFonts w:ascii="Times New Roman" w:hAnsi="Times New Roman" w:cs="Times New Roman"/>
          <w:noProof/>
        </w:rPr>
        <w:drawing>
          <wp:anchor distT="0" distB="0" distL="114300" distR="114300" simplePos="0" relativeHeight="251674112" behindDoc="1" locked="0" layoutInCell="1" allowOverlap="1" wp14:anchorId="611FE4F9" wp14:editId="42CC2913">
            <wp:simplePos x="0" y="0"/>
            <wp:positionH relativeFrom="column">
              <wp:posOffset>68580</wp:posOffset>
            </wp:positionH>
            <wp:positionV relativeFrom="paragraph">
              <wp:posOffset>800100</wp:posOffset>
            </wp:positionV>
            <wp:extent cx="7818120" cy="2886075"/>
            <wp:effectExtent l="0" t="0" r="0" b="0"/>
            <wp:wrapTight wrapText="bothSides">
              <wp:wrapPolygon edited="0">
                <wp:start x="0" y="0"/>
                <wp:lineTo x="0" y="21529"/>
                <wp:lineTo x="21526" y="21529"/>
                <wp:lineTo x="21526" y="0"/>
                <wp:lineTo x="0" y="0"/>
              </wp:wrapPolygon>
            </wp:wrapTight>
            <wp:docPr id="950747955" name="Picture 6" descr="A close-up of a document&#10;&#10;Description automatically generated">
              <a:extLst xmlns:a="http://schemas.openxmlformats.org/drawingml/2006/main">
                <a:ext uri="{FF2B5EF4-FFF2-40B4-BE49-F238E27FC236}">
                  <a16:creationId xmlns:a16="http://schemas.microsoft.com/office/drawing/2014/main" id="{3C80F95A-F4AB-C387-BA1F-2FC65A91EA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747955" name="Picture 6" descr="A close-up of a document&#10;&#10;Description automatically generated">
                      <a:extLst>
                        <a:ext uri="{FF2B5EF4-FFF2-40B4-BE49-F238E27FC236}">
                          <a16:creationId xmlns:a16="http://schemas.microsoft.com/office/drawing/2014/main" id="{3C80F95A-F4AB-C387-BA1F-2FC65A91EA4B}"/>
                        </a:ext>
                      </a:extLst>
                    </pic:cNvPr>
                    <pic:cNvPicPr>
                      <a:picLocks noChangeAspect="1"/>
                    </pic:cNvPicPr>
                  </pic:nvPicPr>
                  <pic:blipFill rotWithShape="1">
                    <a:blip r:embed="rId53">
                      <a:extLst>
                        <a:ext uri="{28A0092B-C50C-407E-A947-70E740481C1C}">
                          <a14:useLocalDpi xmlns:a14="http://schemas.microsoft.com/office/drawing/2010/main" val="0"/>
                        </a:ext>
                      </a:extLst>
                    </a:blip>
                    <a:srcRect b="2093"/>
                    <a:stretch/>
                  </pic:blipFill>
                  <pic:spPr>
                    <a:xfrm>
                      <a:off x="0" y="0"/>
                      <a:ext cx="7818120" cy="2886075"/>
                    </a:xfrm>
                    <a:prstGeom prst="rect">
                      <a:avLst/>
                    </a:prstGeom>
                    <a:solidFill>
                      <a:schemeClr val="bg2">
                        <a:lumMod val="10000"/>
                      </a:schemeClr>
                    </a:solidFill>
                  </pic:spPr>
                </pic:pic>
              </a:graphicData>
            </a:graphic>
            <wp14:sizeRelH relativeFrom="margin">
              <wp14:pctWidth>0</wp14:pctWidth>
            </wp14:sizeRelH>
            <wp14:sizeRelV relativeFrom="margin">
              <wp14:pctHeight>0</wp14:pctHeight>
            </wp14:sizeRelV>
          </wp:anchor>
        </w:drawing>
      </w:r>
    </w:p>
    <w:p w14:paraId="0F4E6A34" w14:textId="5FCB7B5A" w:rsidR="00D31467" w:rsidRDefault="00E51103" w:rsidP="00E51103">
      <w:pPr>
        <w:spacing w:line="360" w:lineRule="auto"/>
        <w:jc w:val="both"/>
        <w:rPr>
          <w:rFonts w:ascii="Times New Roman" w:hAnsi="Times New Roman" w:cs="Times New Roman"/>
        </w:rPr>
      </w:pPr>
      <w:r>
        <w:rPr>
          <w:rFonts w:ascii="Times New Roman" w:hAnsi="Times New Roman" w:cs="Times New Roman"/>
        </w:rPr>
        <w:lastRenderedPageBreak/>
        <w:t>true</w:t>
      </w:r>
      <w:r>
        <w:rPr>
          <w:rFonts w:ascii="Times New Roman" w:hAnsi="Times New Roman" w:cs="Times New Roman"/>
        </w:rPr>
        <w:t xml:space="preserve"> </w:t>
      </w:r>
      <w:r w:rsidR="00F913F9">
        <w:rPr>
          <w:rFonts w:ascii="Times New Roman" w:hAnsi="Times New Roman" w:cs="Times New Roman"/>
        </w:rPr>
        <w:t>with a single</w:t>
      </w:r>
      <w:r w:rsidR="00D31467">
        <w:rPr>
          <w:rFonts w:ascii="Times New Roman" w:hAnsi="Times New Roman" w:cs="Times New Roman"/>
        </w:rPr>
        <w:t xml:space="preserve"> Grasberg formation sample, which returned </w:t>
      </w:r>
      <w:r w:rsidR="00F913F9">
        <w:rPr>
          <w:rFonts w:ascii="Times New Roman" w:hAnsi="Times New Roman" w:cs="Times New Roman"/>
        </w:rPr>
        <w:t>an</w:t>
      </w:r>
      <w:r w:rsidR="00D31467">
        <w:rPr>
          <w:rFonts w:ascii="Times New Roman" w:hAnsi="Times New Roman" w:cs="Times New Roman"/>
        </w:rPr>
        <w:t xml:space="preserve"> intermediate value in the “medium strong” strength regime at 36.4 MPa (7.6 J/mm</w:t>
      </w:r>
      <w:r w:rsidR="00D31467">
        <w:rPr>
          <w:rFonts w:ascii="Times New Roman" w:hAnsi="Times New Roman" w:cs="Times New Roman"/>
          <w:vertAlign w:val="superscript"/>
        </w:rPr>
        <w:t>3</w:t>
      </w:r>
      <w:r w:rsidR="00D31467">
        <w:rPr>
          <w:rFonts w:ascii="Times New Roman" w:hAnsi="Times New Roman" w:cs="Times New Roman"/>
        </w:rPr>
        <w:t>). This grind was also relatively shallow (~1.3 mm) but is markedly stronger than most other rock targets abraded by Opportunity. If this value is characteristic of Grasberg formation outcrops, then the fine-grained nature of the Grasberg formation may lend itself to higher compressive strength</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&lt;EndNote&gt;&lt;Cite&gt;&lt;Author&gt;Alomari&lt;/Author&gt;&lt;Year&gt;2023&lt;/Year&gt;&lt;RecNum&gt;135&lt;/RecNum&gt;&lt;DisplayText&gt;(Alomari et al., 2023)&lt;/DisplayText&gt;&lt;record&gt;&lt;rec-number&gt;135&lt;/rec-number&gt;&lt;foreign-keys&gt;&lt;key app="EN" db-id="fwearsw29wxvfieprrs5eas1p0wptzfa5zw9" timestamp="1722022812"&gt;135&lt;/key&gt;&lt;/foreign-keys&gt;&lt;ref-type name="Journal Article"&gt;17&lt;/ref-type&gt;&lt;contributors&gt;&lt;authors&gt;&lt;author&gt;Alomari, Esraa M&lt;/author&gt;&lt;author&gt;Ng, Kam W&lt;/author&gt;&lt;author&gt;Khatri, Lokendra&lt;/author&gt;&lt;author&gt;Wulff, Shaun S&lt;/author&gt;&lt;/authors&gt;&lt;/contributors&gt;&lt;titles&gt;&lt;title&gt;Effect of Physical Properties on Mechanical Behaviors of Sandstone under Uniaxial and Triaxial Compressions&lt;/title&gt;&lt;secondary-title&gt;Materials&lt;/secondary-title&gt;&lt;/titles&gt;&lt;periodical&gt;&lt;full-title&gt;Materials&lt;/full-title&gt;&lt;/periodical&gt;&lt;pages&gt;4867&lt;/pages&gt;&lt;volume&gt;16&lt;/volume&gt;&lt;number&gt;13&lt;/number&gt;&lt;dates&gt;&lt;year&gt;2023&lt;/year&gt;&lt;/dates&gt;&lt;isbn&gt;1996-1944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(Alomari et al., 2023)</w:t>
      </w:r>
      <w:r>
        <w:rPr>
          <w:rFonts w:ascii="Times New Roman" w:hAnsi="Times New Roman" w:cs="Times New Roman"/>
        </w:rPr>
        <w:fldChar w:fldCharType="end"/>
      </w:r>
      <w:r w:rsidR="00D31467">
        <w:rPr>
          <w:rFonts w:ascii="Times New Roman" w:hAnsi="Times New Roman" w:cs="Times New Roman"/>
        </w:rPr>
        <w:t>.</w:t>
      </w:r>
    </w:p>
    <w:p w14:paraId="0087499E" w14:textId="295A8396" w:rsidR="00D31467" w:rsidRPr="00EE4AF1" w:rsidRDefault="00D31467" w:rsidP="003C7A5B">
      <w:pPr>
        <w:rPr>
          <w:rFonts w:ascii="Times New Roman" w:hAnsi="Times New Roman" w:cs="Times New Roman"/>
        </w:rPr>
      </w:pPr>
    </w:p>
    <w:p w14:paraId="1ECAA578" w14:textId="4DA1B695" w:rsidR="00AF3647" w:rsidRDefault="00AF3647" w:rsidP="00E51103">
      <w:pPr>
        <w:pStyle w:val="Heading2"/>
      </w:pPr>
      <w:bookmarkStart w:id="77" w:name="_Toc172732306"/>
      <w:r>
        <w:t>5.2 Comparisons to Landed Spacecraft Elsewhere on Mars</w:t>
      </w:r>
      <w:bookmarkEnd w:id="77"/>
    </w:p>
    <w:p w14:paraId="5F3AB619" w14:textId="521F70EE" w:rsidR="00AF3647" w:rsidRDefault="00AF3647" w:rsidP="00AF3647">
      <w:pPr>
        <w:spacing w:line="360" w:lineRule="auto"/>
        <w:jc w:val="both"/>
        <w:rPr>
          <w:rFonts w:ascii="Times New Roman" w:hAnsi="Times New Roman" w:cs="Times New Roman"/>
        </w:rPr>
      </w:pPr>
      <w:r>
        <w:tab/>
      </w:r>
      <w:r>
        <w:rPr>
          <w:rFonts w:ascii="Times New Roman" w:hAnsi="Times New Roman" w:cs="Times New Roman"/>
        </w:rPr>
        <w:t>The strength of rocks sampled by other spacecraft (e.g., MER Spirit and MSL Curiosity) have been reported in prior publications, allowing comparisons to be drawn with this study. Most notably, the Spirit rover hosted an identical payload to the Opportunity rover, including a RAT. The empirical relationship between SGE and UCS from Thomson et al. (2013) was used to infer the strength of rocks investigated by the Spirit rover at Gusev crater. In general, the Spirit rover analyzed a greater range of lithologies and rock strengths than those sampled by Opportunity. However, there is substantial overlap between the strength of rocks at Meridiani Planum and the strength of some rock classifications seen at Gusev crater (Figure 1</w:t>
      </w:r>
      <w:r w:rsidR="000125BD">
        <w:rPr>
          <w:rFonts w:ascii="Times New Roman" w:hAnsi="Times New Roman" w:cs="Times New Roman"/>
        </w:rPr>
        <w:t>8</w:t>
      </w:r>
      <w:r>
        <w:rPr>
          <w:rFonts w:ascii="Times New Roman" w:hAnsi="Times New Roman" w:cs="Times New Roman"/>
        </w:rPr>
        <w:t xml:space="preserve">), such as “Peace” class materials identified by the Spirit rover. Peace class materials were characterized as fine-grained sandstones with grains of basaltic origin weakly bound by Ca- and Mg-sulfate cement </w:t>
      </w:r>
      <w:r>
        <w:rPr>
          <w:rFonts w:ascii="Times New Roman" w:hAnsi="Times New Roman" w:cs="Times New Roman"/>
        </w:rPr>
        <w:fldChar w:fldCharType="begin"/>
      </w:r>
      <w:r>
        <w:rPr>
          <w:rFonts w:ascii="Times New Roman" w:hAnsi="Times New Roman" w:cs="Times New Roman"/>
        </w:rPr>
        <w:instrText xml:space="preserve"> ADDIN EN.CITE &lt;EndNote&gt;&lt;Cite&gt;&lt;Author&gt;Squyres&lt;/Author&gt;&lt;Year&gt;2006&lt;/Year&gt;&lt;RecNum&gt;119&lt;/RecNum&gt;&lt;DisplayText&gt;(Squyres et al., 2006a)&lt;/DisplayText&gt;&lt;record&gt;&lt;rec-number&gt;119&lt;/rec-number&gt;&lt;foreign-keys&gt;&lt;key app="EN" db-id="fwearsw29wxvfieprrs5eas1p0wptzfa5zw9" timestamp="1716784377"&gt;119&lt;/key&gt;&lt;/foreign-keys&gt;&lt;ref-type name="Journal Article"&gt;17&lt;/ref-type&gt;&lt;contributors&gt;&lt;authors&gt;&lt;author&gt;S. W. Squyres&lt;/author&gt;&lt;author&gt;R. E. Arvidson&lt;/author&gt;&lt;author&gt;Blaney, Diana L&lt;/author&gt;&lt;author&gt;Clark, Benton C&lt;/author&gt;&lt;author&gt;Crumpler, Larry&lt;/author&gt;&lt;author&gt;Farrand, William H&lt;/author&gt;&lt;author&gt;Gorevan, Stephen&lt;/author&gt;&lt;author&gt;Herkenhoff, Kenneth E&lt;/author&gt;&lt;author&gt;Hurowitz, Joel&lt;/author&gt;&lt;author&gt;Kusack, Alastair&lt;/author&gt;&lt;/authors&gt;&lt;/contributors&gt;&lt;titles&gt;&lt;title&gt;Rocks of the Columbia hills&lt;/title&gt;&lt;secondary-title&gt;Journal of Geophysical Research: Planets&lt;/secondary-title&gt;&lt;/titles&gt;&lt;periodical&gt;&lt;full-title&gt;Journal of Geophysical Research: Planets&lt;/full-title&gt;&lt;abbr-2&gt;JGR-Planets&lt;/abbr-2&gt;&lt;/periodical&gt;&lt;volume&gt;111&lt;/volume&gt;&lt;number&gt;E2&lt;/number&gt;&lt;dates&gt;&lt;year&gt;2006&lt;/year&gt;&lt;/dates&gt;&lt;isbn&gt;0148-0227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(Squyres et al., 2006a)</w:t>
      </w:r>
      <w:r>
        <w:rPr>
          <w:rFonts w:ascii="Times New Roman" w:hAnsi="Times New Roman" w:cs="Times New Roman"/>
        </w:rPr>
        <w:fldChar w:fldCharType="end"/>
      </w:r>
      <w:r>
        <w:rPr>
          <w:rFonts w:ascii="Times New Roman" w:hAnsi="Times New Roman" w:cs="Times New Roman"/>
        </w:rPr>
        <w:t>. These materials are very different from the other rock classifications at Gusev crater but share many similarities to the Burns formation identified on the other side of the planet.</w:t>
      </w:r>
    </w:p>
    <w:p w14:paraId="54F6B6B2" w14:textId="246D492E" w:rsidR="00EA42E7" w:rsidRDefault="00AF3647" w:rsidP="00E51103">
      <w:pPr>
        <w:spacing w:line="360" w:lineRule="auto"/>
        <w:jc w:val="distribute"/>
        <w:rPr>
          <w:rFonts w:ascii="Times New Roman" w:hAnsi="Times New Roman" w:cs="Times New Roman"/>
        </w:rPr>
      </w:pPr>
      <w:r>
        <w:rPr>
          <w:rFonts w:ascii="Times New Roman" w:hAnsi="Times New Roman" w:cs="Times New Roman"/>
        </w:rPr>
        <w:tab/>
        <w:t xml:space="preserve">In addition, a few Burns and Matijevic targets overlap with the strength values determined for Clovis class materials, and the sole Grasberg sample also plots within error of this strength domain. Clovis materials were classified as highly altered, poorly sorted clastic sedimentary rocks with a composition closely matching the basaltic nature of Gusev crater regolith </w:t>
      </w:r>
      <w:r>
        <w:rPr>
          <w:rFonts w:ascii="Times New Roman" w:hAnsi="Times New Roman" w:cs="Times New Roman"/>
        </w:rPr>
        <w:fldChar w:fldCharType="begin"/>
      </w:r>
      <w:r>
        <w:rPr>
          <w:rFonts w:ascii="Times New Roman" w:hAnsi="Times New Roman" w:cs="Times New Roman"/>
        </w:rPr>
        <w:instrText xml:space="preserve"> ADDIN EN.CITE &lt;EndNote&gt;&lt;Cite&gt;&lt;Author&gt;Squyres&lt;/Author&gt;&lt;Year&gt;2006&lt;/Year&gt;&lt;RecNum&gt;119&lt;/RecNum&gt;&lt;DisplayText&gt;(Squyres et al., 2006a)&lt;/DisplayText&gt;&lt;record&gt;&lt;rec-number&gt;119&lt;/rec-number&gt;&lt;foreign-keys&gt;&lt;key app="EN" db-id="fwearsw29wxvfieprrs5eas1p0wptzfa5zw9" timestamp="1716784377"&gt;119&lt;/key&gt;&lt;/foreign-keys&gt;&lt;ref-type name="Journal Article"&gt;17&lt;/ref-type&gt;&lt;contributors&gt;&lt;authors&gt;&lt;author&gt;S. W. Squyres&lt;/author&gt;&lt;author&gt;R. E. Arvidson&lt;/author&gt;&lt;author&gt;Blaney, Diana L&lt;/author&gt;&lt;author&gt;Clark, Benton C&lt;/author&gt;&lt;author&gt;Crumpler, Larry&lt;/author&gt;&lt;author&gt;Farrand, William H&lt;/author&gt;&lt;author&gt;Gorevan, Stephen&lt;/author&gt;&lt;author&gt;Herkenhoff, Kenneth E&lt;/author&gt;&lt;author&gt;Hurowitz, Joel&lt;/author&gt;&lt;author&gt;Kusack, Alastair&lt;/author&gt;&lt;/authors&gt;&lt;/contributors&gt;&lt;titles&gt;&lt;title&gt;Rocks of the Columbia hills&lt;/title&gt;&lt;secondary-title&gt;Journal of Geophysical Research: Planets&lt;/secondary-title&gt;&lt;/titles&gt;&lt;periodical&gt;&lt;full-title&gt;Journal of Geophysical Research: Planets&lt;/full-title&gt;&lt;abbr-2&gt;JGR-Planets&lt;/abbr-2&gt;&lt;/periodical&gt;&lt;volume&gt;111&lt;/volume&gt;&lt;number&gt;E2&lt;/number&gt;&lt;dates&gt;&lt;year&gt;2006&lt;/year&gt;&lt;/dates&gt;&lt;isbn&gt;0148-0227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(Squyres et al., 2006a)</w:t>
      </w:r>
      <w:r>
        <w:rPr>
          <w:rFonts w:ascii="Times New Roman" w:hAnsi="Times New Roman" w:cs="Times New Roman"/>
        </w:rPr>
        <w:fldChar w:fldCharType="end"/>
      </w:r>
      <w:r>
        <w:rPr>
          <w:rFonts w:ascii="Times New Roman" w:hAnsi="Times New Roman" w:cs="Times New Roman"/>
        </w:rPr>
        <w:t xml:space="preserve">. The poor sorting indicates a high energy depositional environment (e.g., explosive volcanism or impact ejecta), and their enrichment in Ni led to the hypothesis of an impact origin </w:t>
      </w:r>
      <w:r>
        <w:rPr>
          <w:rFonts w:ascii="Times New Roman" w:hAnsi="Times New Roman" w:cs="Times New Roman"/>
        </w:rPr>
        <w:fldChar w:fldCharType="begin"/>
      </w:r>
      <w:r>
        <w:rPr>
          <w:rFonts w:ascii="Times New Roman" w:hAnsi="Times New Roman" w:cs="Times New Roman"/>
        </w:rPr>
        <w:instrText xml:space="preserve"> ADDIN EN.CITE &lt;EndNote&gt;&lt;Cite&gt;&lt;Author&gt;Squyres&lt;/Author&gt;&lt;Year&gt;2006&lt;/Year&gt;&lt;RecNum&gt;119&lt;/RecNum&gt;&lt;DisplayText&gt;(Squyres et al., 2006a)&lt;/DisplayText&gt;&lt;record&gt;&lt;rec-number&gt;119&lt;/rec-number&gt;&lt;foreign-keys&gt;&lt;key app="EN" db-id="fwearsw29wxvfieprrs5eas1p0wptzfa5zw9" timestamp="1716784377"&gt;119&lt;/key&gt;&lt;/foreign-keys&gt;&lt;ref-type name="Journal Article"&gt;17&lt;/ref-type&gt;&lt;contributors&gt;&lt;authors&gt;&lt;author&gt;S. W. Squyres&lt;/author&gt;&lt;author&gt;R. E. Arvidson&lt;/author&gt;&lt;author&gt;Blaney, Diana L&lt;/author&gt;&lt;author&gt;Clark, Benton C&lt;/author&gt;&lt;author&gt;Crumpler, Larry&lt;/author&gt;&lt;author&gt;Farrand, William H&lt;/author&gt;&lt;author&gt;Gorevan, Stephen&lt;/author&gt;&lt;author&gt;Herkenhoff, Kenneth E&lt;/author&gt;&lt;author&gt;Hurowitz, Joel&lt;/author&gt;&lt;author&gt;Kusack, Alastair&lt;/author&gt;&lt;/authors&gt;&lt;/contributors&gt;&lt;titles&gt;&lt;title&gt;Rocks of the Columbia hills&lt;/title&gt;&lt;secondary-title&gt;Journal of Geophysical Research: Planets&lt;/secondary-title&gt;&lt;/titles&gt;&lt;periodical&gt;&lt;full-title&gt;Journal of Geophysical Research: Planets&lt;/full-title&gt;&lt;abbr-2&gt;JGR-Planets&lt;/abbr-2&gt;&lt;/periodical&gt;&lt;volume&gt;111&lt;/volume&gt;&lt;number&gt;E2&lt;/number&gt;&lt;dates&gt;&lt;year&gt;2006&lt;/year&gt;&lt;/dates&gt;&lt;isbn&gt;0148-0227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(Squyres et al., 2006a)</w:t>
      </w:r>
      <w:r>
        <w:rPr>
          <w:rFonts w:ascii="Times New Roman" w:hAnsi="Times New Roman" w:cs="Times New Roman"/>
        </w:rPr>
        <w:fldChar w:fldCharType="end"/>
      </w:r>
      <w:r>
        <w:rPr>
          <w:rFonts w:ascii="Times New Roman" w:hAnsi="Times New Roman" w:cs="Times New Roman"/>
        </w:rPr>
        <w:t>. The alteration</w:t>
      </w:r>
      <w:r w:rsidRPr="00383884">
        <w:rPr>
          <w:rFonts w:ascii="Times New Roman" w:hAnsi="Times New Roman" w:cs="Times New Roman"/>
        </w:rPr>
        <w:t xml:space="preserve"> </w:t>
      </w:r>
      <w:r>
        <w:rPr>
          <w:rFonts w:ascii="Times New Roman" w:hAnsi="Times New Roman" w:cs="Times New Roman"/>
        </w:rPr>
        <w:t xml:space="preserve">pathways of Clovis class rocks </w:t>
      </w:r>
      <w:r w:rsidR="003E4CEF">
        <w:rPr>
          <w:rFonts w:ascii="Times New Roman" w:hAnsi="Times New Roman" w:cs="Times New Roman"/>
        </w:rPr>
        <w:t>strike</w:t>
      </w:r>
      <w:r>
        <w:rPr>
          <w:rFonts w:ascii="Times New Roman" w:hAnsi="Times New Roman" w:cs="Times New Roman"/>
        </w:rPr>
        <w:t xml:space="preserve"> a strong similarity with materials</w:t>
      </w:r>
    </w:p>
    <w:p w14:paraId="0BC089A5" w14:textId="77777777" w:rsidR="00EA42E7" w:rsidRDefault="00EA42E7" w:rsidP="00AF3647">
      <w:pPr>
        <w:rPr>
          <w:rFonts w:ascii="Times New Roman" w:hAnsi="Times New Roman" w:cs="Times New Roman"/>
        </w:rPr>
      </w:pPr>
    </w:p>
    <w:p w14:paraId="6FDD2173" w14:textId="77777777" w:rsidR="002B5A03" w:rsidRDefault="00AF3647" w:rsidP="002B5A03">
      <w:pPr>
        <w:keepNext/>
      </w:pPr>
      <w:r>
        <w:rPr>
          <w:noProof/>
        </w:rPr>
        <w:drawing>
          <wp:inline distT="0" distB="0" distL="0" distR="0" wp14:anchorId="1B81C0FB" wp14:editId="5BD513CE">
            <wp:extent cx="5486400" cy="4529455"/>
            <wp:effectExtent l="0" t="0" r="0" b="0"/>
            <wp:docPr id="1191140784" name="Picture 3"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826226" name="Picture 3" descr="A diagram of a graph&#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86400" cy="4529455"/>
                    </a:xfrm>
                    <a:prstGeom prst="rect">
                      <a:avLst/>
                    </a:prstGeom>
                    <a:noFill/>
                    <a:ln>
                      <a:noFill/>
                    </a:ln>
                  </pic:spPr>
                </pic:pic>
              </a:graphicData>
            </a:graphic>
          </wp:inline>
        </w:drawing>
      </w:r>
    </w:p>
    <w:p w14:paraId="266D7260" w14:textId="77777777" w:rsidR="002B5A03" w:rsidRDefault="002B5A03" w:rsidP="002B5A03">
      <w:pPr>
        <w:spacing w:line="360" w:lineRule="auto"/>
        <w:jc w:val="both"/>
        <w:rPr>
          <w:rFonts w:ascii="Times New Roman" w:hAnsi="Times New Roman" w:cs="Times New Roman"/>
          <w:b/>
          <w:bCs/>
          <w:sz w:val="22"/>
          <w:szCs w:val="22"/>
        </w:rPr>
      </w:pPr>
    </w:p>
    <w:p w14:paraId="4D921E18" w14:textId="77777777" w:rsidR="00EA42E7" w:rsidRDefault="00EA42E7" w:rsidP="002B5A03">
      <w:pPr>
        <w:spacing w:line="360" w:lineRule="auto"/>
        <w:jc w:val="both"/>
        <w:rPr>
          <w:rFonts w:ascii="Times New Roman" w:hAnsi="Times New Roman" w:cs="Times New Roman"/>
          <w:b/>
          <w:bCs/>
          <w:sz w:val="22"/>
          <w:szCs w:val="22"/>
        </w:rPr>
      </w:pPr>
    </w:p>
    <w:p w14:paraId="7183BF7E" w14:textId="588DA698" w:rsidR="002B5A03" w:rsidRPr="002B5A03" w:rsidRDefault="002B5A03" w:rsidP="002B5A03">
      <w:pPr>
        <w:spacing w:line="360" w:lineRule="auto"/>
        <w:jc w:val="both"/>
        <w:rPr>
          <w:rFonts w:ascii="Times New Roman" w:hAnsi="Times New Roman" w:cs="Times New Roman"/>
          <w:sz w:val="22"/>
          <w:szCs w:val="22"/>
        </w:rPr>
      </w:pPr>
      <w:bookmarkStart w:id="78" w:name="_Toc172732367"/>
      <w:r w:rsidRPr="002B5A03">
        <w:rPr>
          <w:rFonts w:ascii="Times New Roman" w:hAnsi="Times New Roman" w:cs="Times New Roman"/>
          <w:b/>
          <w:bCs/>
          <w:sz w:val="22"/>
          <w:szCs w:val="22"/>
        </w:rPr>
        <w:t xml:space="preserve">Figure </w:t>
      </w:r>
      <w:r w:rsidRPr="002B5A03">
        <w:rPr>
          <w:rFonts w:ascii="Times New Roman" w:hAnsi="Times New Roman" w:cs="Times New Roman"/>
          <w:b/>
          <w:bCs/>
          <w:sz w:val="22"/>
          <w:szCs w:val="22"/>
        </w:rPr>
        <w:fldChar w:fldCharType="begin"/>
      </w:r>
      <w:r w:rsidRPr="002B5A03">
        <w:rPr>
          <w:rFonts w:ascii="Times New Roman" w:hAnsi="Times New Roman" w:cs="Times New Roman"/>
          <w:b/>
          <w:bCs/>
          <w:sz w:val="22"/>
          <w:szCs w:val="22"/>
        </w:rPr>
        <w:instrText xml:space="preserve"> SEQ Figure \* ARABIC </w:instrText>
      </w:r>
      <w:r w:rsidRPr="002B5A03">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18</w:t>
      </w:r>
      <w:r w:rsidRPr="002B5A03">
        <w:rPr>
          <w:rFonts w:ascii="Times New Roman" w:hAnsi="Times New Roman" w:cs="Times New Roman"/>
          <w:b/>
          <w:bCs/>
          <w:sz w:val="22"/>
          <w:szCs w:val="22"/>
        </w:rPr>
        <w:fldChar w:fldCharType="end"/>
      </w:r>
      <w:r w:rsidRPr="002B5A03">
        <w:rPr>
          <w:rFonts w:ascii="Times New Roman" w:hAnsi="Times New Roman" w:cs="Times New Roman"/>
          <w:b/>
          <w:bCs/>
          <w:sz w:val="22"/>
          <w:szCs w:val="22"/>
        </w:rPr>
        <w:t>.</w:t>
      </w:r>
      <w:r w:rsidRPr="002B5A03">
        <w:rPr>
          <w:rFonts w:ascii="Times New Roman" w:hAnsi="Times New Roman" w:cs="Times New Roman"/>
          <w:sz w:val="22"/>
          <w:szCs w:val="22"/>
        </w:rPr>
        <w:t xml:space="preserve"> SGE and inferred UCS values of targets abraded by Opportunity plotted over the strength domains of rock classifications identified by the Spirit rover at Gusev crater, modified from Thomson et al. (2013). There is a strong correlation between the strength of Burns formation targets and the range of strength values encompassed by Peace class materials at Gusev crater. In addition to being mechanically similar, these materials share similarities in their chemistry, mineralogy, and possibly aspects of their formation.</w:t>
      </w:r>
      <w:bookmarkEnd w:id="78"/>
    </w:p>
    <w:p w14:paraId="4D8F91E1" w14:textId="66564BB8" w:rsidR="00AF3647" w:rsidRDefault="00AF3647" w:rsidP="00A61103">
      <w:pPr>
        <w:pStyle w:val="Caption"/>
      </w:pPr>
    </w:p>
    <w:p w14:paraId="75C9F769" w14:textId="77777777" w:rsidR="00AF3647" w:rsidRPr="00647C4E" w:rsidRDefault="00AF3647" w:rsidP="00AF3647">
      <w:pPr>
        <w:rPr>
          <w:rFonts w:ascii="Times New Roman" w:hAnsi="Times New Roman" w:cs="Times New Roman"/>
        </w:rPr>
      </w:pPr>
      <w:r>
        <w:rPr>
          <w:rFonts w:ascii="Times New Roman" w:hAnsi="Times New Roman" w:cs="Times New Roman"/>
        </w:rPr>
        <w:br w:type="page"/>
      </w:r>
    </w:p>
    <w:p w14:paraId="425E3C21" w14:textId="77777777" w:rsidR="00E51103" w:rsidRDefault="00E51103" w:rsidP="00E51103">
      <w:pPr>
        <w:spacing w:line="360" w:lineRule="auto"/>
        <w:jc w:val="both"/>
        <w:rPr>
          <w:rFonts w:ascii="Times New Roman" w:hAnsi="Times New Roman" w:cs="Times New Roman"/>
        </w:rPr>
      </w:pPr>
      <w:r>
        <w:rPr>
          <w:rFonts w:ascii="Times New Roman" w:hAnsi="Times New Roman" w:cs="Times New Roman"/>
        </w:rPr>
        <w:lastRenderedPageBreak/>
        <w:t>investigated at Meridiani Planum. The primary basaltic component of Clovis materials has been overprinted by later alteration, yet the presence of Fe-oxides (e.g., goethite) and enrichments in S, Cl, and Br suggest aqueous</w:t>
      </w:r>
      <w:r w:rsidRPr="00DF2222">
        <w:rPr>
          <w:rFonts w:ascii="Times New Roman" w:hAnsi="Times New Roman" w:cs="Times New Roman"/>
        </w:rPr>
        <w:t xml:space="preserve"> </w:t>
      </w:r>
      <w:r>
        <w:rPr>
          <w:rFonts w:ascii="Times New Roman" w:hAnsi="Times New Roman" w:cs="Times New Roman"/>
        </w:rPr>
        <w:t xml:space="preserve">alteration under acidic conditions, notably producing abundant Ca-sulfates </w:t>
      </w:r>
      <w:r>
        <w:rPr>
          <w:rFonts w:ascii="Times New Roman" w:hAnsi="Times New Roman" w:cs="Times New Roman"/>
        </w:rPr>
        <w:fldChar w:fldCharType="begin"/>
      </w:r>
      <w:r>
        <w:rPr>
          <w:rFonts w:ascii="Times New Roman" w:hAnsi="Times New Roman" w:cs="Times New Roman"/>
        </w:rPr>
        <w:instrText xml:space="preserve"> ADDIN EN.CITE &lt;EndNote&gt;&lt;Cite&gt;&lt;Author&gt;Squyres&lt;/Author&gt;&lt;Year&gt;2006&lt;/Year&gt;&lt;RecNum&gt;119&lt;/RecNum&gt;&lt;DisplayText&gt;(Squyres et al., 2006a)&lt;/DisplayText&gt;&lt;record&gt;&lt;rec-number&gt;119&lt;/rec-number&gt;&lt;foreign-keys&gt;&lt;key app="EN" db-id="fwearsw29wxvfieprrs5eas1p0wptzfa5zw9" timestamp="1716784377"&gt;119&lt;/key&gt;&lt;/foreign-keys&gt;&lt;ref-type name="Journal Article"&gt;17&lt;/ref-type&gt;&lt;contributors&gt;&lt;authors&gt;&lt;author&gt;S. W. Squyres&lt;/author&gt;&lt;author&gt;R. E. Arvidson&lt;/author&gt;&lt;author&gt;Blaney, Diana L&lt;/author&gt;&lt;author&gt;Clark, Benton C&lt;/author&gt;&lt;author&gt;Crumpler, Larry&lt;/author&gt;&lt;author&gt;Farrand, William H&lt;/author&gt;&lt;author&gt;Gorevan, Stephen&lt;/author&gt;&lt;author&gt;Herkenhoff, Kenneth E&lt;/author&gt;&lt;author&gt;Hurowitz, Joel&lt;/author&gt;&lt;author&gt;Kusack, Alastair&lt;/author&gt;&lt;/authors&gt;&lt;/contributors&gt;&lt;titles&gt;&lt;title&gt;Rocks of the Columbia hills&lt;/title&gt;&lt;secondary-title&gt;Journal of Geophysical Research: Planets&lt;/secondary-title&gt;&lt;/titles&gt;&lt;periodical&gt;&lt;full-title&gt;Journal of Geophysical Research: Planets&lt;/full-title&gt;&lt;abbr-2&gt;JGR-Planets&lt;/abbr-2&gt;&lt;/periodical&gt;&lt;volume&gt;111&lt;/volume&gt;&lt;number&gt;E2&lt;/number&gt;&lt;dates&gt;&lt;year&gt;2006&lt;/year&gt;&lt;/dates&gt;&lt;isbn&gt;0148-0227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(Squyres et al., 2006a)</w:t>
      </w:r>
      <w:r>
        <w:rPr>
          <w:rFonts w:ascii="Times New Roman" w:hAnsi="Times New Roman" w:cs="Times New Roman"/>
        </w:rPr>
        <w:fldChar w:fldCharType="end"/>
      </w:r>
      <w:r>
        <w:rPr>
          <w:rFonts w:ascii="Times New Roman" w:hAnsi="Times New Roman" w:cs="Times New Roman"/>
        </w:rPr>
        <w:t>.</w:t>
      </w:r>
    </w:p>
    <w:p w14:paraId="34358552" w14:textId="77777777" w:rsidR="00E51103" w:rsidRDefault="00E51103" w:rsidP="00E51103">
      <w:pPr>
        <w:spacing w:line="360" w:lineRule="auto"/>
        <w:ind w:firstLine="720"/>
        <w:jc w:val="both"/>
        <w:rPr>
          <w:rFonts w:ascii="Times New Roman" w:hAnsi="Times New Roman" w:cs="Times New Roman"/>
        </w:rPr>
      </w:pPr>
      <w:r>
        <w:rPr>
          <w:rFonts w:ascii="Times New Roman" w:hAnsi="Times New Roman" w:cs="Times New Roman"/>
        </w:rPr>
        <w:t xml:space="preserve">Much like the MER rovers, MSL Curiosity also hosts a payload which includes an instrument designed to mechanically interact with rock targets of interest. Similar to the RAT, the Powder Acquisition Drill System (PADS) is designed to drill into rock targets and extract comminuted rock material for analysis by other instruments </w:t>
      </w:r>
      <w:r>
        <w:rPr>
          <w:rFonts w:ascii="Times New Roman" w:hAnsi="Times New Roman" w:cs="Times New Roman"/>
        </w:rPr>
        <w:fldChar w:fldCharType="begin"/>
      </w:r>
      <w:r>
        <w:rPr>
          <w:rFonts w:ascii="Times New Roman" w:hAnsi="Times New Roman" w:cs="Times New Roman"/>
        </w:rPr>
        <w:instrText xml:space="preserve"> ADDIN EN.CITE &lt;EndNote&gt;&lt;Cite&gt;&lt;Author&gt;Grotzinger&lt;/Author&gt;&lt;Year&gt;2012&lt;/Year&gt;&lt;RecNum&gt;125&lt;/RecNum&gt;&lt;DisplayText&gt;(Grotzinger et al., 2012)&lt;/DisplayText&gt;&lt;record&gt;&lt;rec-number&gt;125&lt;/rec-number&gt;&lt;foreign-keys&gt;&lt;key app="EN" db-id="fwearsw29wxvfieprrs5eas1p0wptzfa5zw9" timestamp="1717620675"&gt;125&lt;/key&gt;&lt;/foreign-keys&gt;&lt;ref-type name="Journal Article"&gt;17&lt;/ref-type&gt;&lt;contributors&gt;&lt;authors&gt;&lt;author&gt;Grotzinger, John P&lt;/author&gt;&lt;author&gt;Crisp, Joy&lt;/author&gt;&lt;author&gt;Vasavada, Ashwin R&lt;/author&gt;&lt;author&gt;Anderson, Robert C&lt;/author&gt;&lt;author&gt;Baker, Charles J&lt;/author&gt;&lt;author&gt;Barry, Robert&lt;/author&gt;&lt;author&gt;Blake, David F&lt;/author&gt;&lt;author&gt;Conrad, Pamela&lt;/author&gt;&lt;author&gt;Edgett, Kenneth S&lt;/author&gt;&lt;author&gt;Ferdowski, Bobak&lt;/author&gt;&lt;/authors&gt;&lt;/contributors&gt;&lt;titles&gt;&lt;title&gt;Mars Science Laboratory mission and science investigation&lt;/title&gt;&lt;secondary-title&gt;Space science reviews&lt;/secondary-title&gt;&lt;/titles&gt;&lt;periodical&gt;&lt;full-title&gt;Space science reviews&lt;/full-title&gt;&lt;/periodical&gt;&lt;pages&gt;5-56&lt;/pages&gt;&lt;volume&gt;170&lt;/volume&gt;&lt;dates&gt;&lt;year&gt;2012&lt;/year&gt;&lt;/dates&gt;&lt;isbn&gt;0038-6308&lt;/isbn&gt;&lt;urls&gt;&lt;/urls&gt;&lt;/record&gt;&lt;/Cite&gt;&lt;/EndNote&gt;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(Grotzinger et al., 2012)</w:t>
      </w:r>
      <w:r>
        <w:rPr>
          <w:rFonts w:ascii="Times New Roman" w:hAnsi="Times New Roman" w:cs="Times New Roman"/>
        </w:rPr>
        <w:fldChar w:fldCharType="end"/>
      </w:r>
      <w:r>
        <w:rPr>
          <w:rFonts w:ascii="Times New Roman" w:hAnsi="Times New Roman" w:cs="Times New Roman"/>
        </w:rPr>
        <w:t>. While not designed as a physical properties tool, engineering data from drill operations can be used to calculate specific percussion energy, which is a measure of</w:t>
      </w:r>
      <w:r w:rsidRPr="00EA42E7">
        <w:rPr>
          <w:rFonts w:ascii="Times New Roman" w:hAnsi="Times New Roman" w:cs="Times New Roman"/>
        </w:rPr>
        <w:t xml:space="preserve"> </w:t>
      </w:r>
      <w:r>
        <w:rPr>
          <w:rFonts w:ascii="Times New Roman" w:hAnsi="Times New Roman" w:cs="Times New Roman"/>
        </w:rPr>
        <w:t xml:space="preserve">energy consumed by the drill normalized to the volume of material excavated and can be correlated to UCS via terrestrial calibration data </w:t>
      </w:r>
      <w:r>
        <w:rPr>
          <w:rFonts w:ascii="Times New Roman" w:hAnsi="Times New Roman" w:cs="Times New Roman"/>
        </w:rPr>
        <w:fldChar w:fldCharType="begin"/>
      </w:r>
      <w:r>
        <w:rPr>
          <w:rFonts w:ascii="Times New Roman" w:hAnsi="Times New Roman" w:cs="Times New Roman"/>
        </w:rPr>
        <w:instrText xml:space="preserve"> ADDIN EN.CITE &lt;EndNote&gt;&lt;Cite&gt;&lt;Author&gt;Peters&lt;/Author&gt;&lt;Year&gt;2018&lt;/Year&gt;&lt;RecNum&gt;11&lt;/RecNum&gt;&lt;DisplayText&gt;(Peters et al., 2018)&lt;/DisplayText&gt;&lt;record&gt;&lt;rec-number&gt;11&lt;/rec-number&gt;&lt;foreign-keys&gt;&lt;key app="EN" db-id="fwearsw29wxvfieprrs5eas1p0wptzfa5zw9" timestamp="1669743644"&gt;11&lt;/key&gt;&lt;/foreign-keys&gt;&lt;ref-type name="Journal Article"&gt;17&lt;/ref-type&gt;&lt;contributors&gt;&lt;authors&gt;&lt;author&gt;Peters, G. H.&lt;/author&gt;&lt;author&gt;Carey, E. M.&lt;/author&gt;&lt;author&gt;Anderson, R. C.&lt;/author&gt;&lt;author&gt;Abbey, W. J.&lt;/author&gt;&lt;author&gt;Kinnett, R.&lt;/author&gt;&lt;author&gt;Watkins, J. A.&lt;/author&gt;&lt;author&gt;Schemel, M.&lt;/author&gt;&lt;author&gt;Lashore, M. O.&lt;/author&gt;&lt;author&gt;Chasek, M. D.&lt;/author&gt;&lt;author&gt;Green, W.&lt;/author&gt;&lt;author&gt;Beegle, L. W.&lt;/author&gt;&lt;author&gt;Vasavada, A. R.&lt;/author&gt;&lt;/authors&gt;&lt;/contributors&gt;&lt;titles&gt;&lt;title&gt;Uniaxial Compressive Strengths of Rocks Drilled at Gale Crater, Mars&lt;/title&gt;&lt;secondary-title&gt;Geophysical Research Letters&lt;/secondary-title&gt;&lt;/titles&gt;&lt;periodical&gt;&lt;full-title&gt;Geophysical Research Letters&lt;/full-title&gt;&lt;abbr-2&gt;GRL&lt;/abbr-2&gt;&lt;/periodical&gt;&lt;pages&gt;108-116&lt;/pages&gt;&lt;volume&gt;45&lt;/volume&gt;&lt;number&gt;1&lt;/number&gt;&lt;section&gt;108&lt;/section&gt;&lt;dates&gt;&lt;year&gt;2018&lt;/year&gt;&lt;/dates&gt;&lt;isbn&gt;00948276&lt;/isbn&gt;&lt;urls&gt;&lt;/urls&gt;&lt;electronic-resource-num&gt;10.1002/2017gl075965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(Peters et al., 2018)</w:t>
      </w:r>
      <w:r>
        <w:rPr>
          <w:rFonts w:ascii="Times New Roman" w:hAnsi="Times New Roman" w:cs="Times New Roman"/>
        </w:rPr>
        <w:fldChar w:fldCharType="end"/>
      </w:r>
      <w:r>
        <w:rPr>
          <w:rFonts w:ascii="Times New Roman" w:hAnsi="Times New Roman" w:cs="Times New Roman"/>
        </w:rPr>
        <w:t>.</w:t>
      </w:r>
    </w:p>
    <w:p w14:paraId="17EA8875" w14:textId="02948498" w:rsidR="00AF3647" w:rsidRDefault="00AF3647" w:rsidP="00E51103">
      <w:pPr>
        <w:spacing w:line="360" w:lineRule="auto"/>
        <w:ind w:firstLine="720"/>
        <w:jc w:val="both"/>
        <w:rPr>
          <w:rFonts w:ascii="Times New Roman" w:hAnsi="Times New Roman" w:cs="Times New Roman"/>
        </w:rPr>
      </w:pPr>
      <w:r>
        <w:rPr>
          <w:rFonts w:ascii="Times New Roman" w:hAnsi="Times New Roman" w:cs="Times New Roman"/>
        </w:rPr>
        <w:t>This method</w:t>
      </w:r>
      <w:r w:rsidRPr="00DF2222">
        <w:rPr>
          <w:rFonts w:ascii="Times New Roman" w:hAnsi="Times New Roman" w:cs="Times New Roman"/>
        </w:rPr>
        <w:t xml:space="preserve"> </w:t>
      </w:r>
      <w:r>
        <w:rPr>
          <w:rFonts w:ascii="Times New Roman" w:hAnsi="Times New Roman" w:cs="Times New Roman"/>
        </w:rPr>
        <w:t>was used in Peters et al. (2018) to estimate the strength of rocks belonging to the Murray and</w:t>
      </w:r>
      <w:r w:rsidDel="00DF2222">
        <w:rPr>
          <w:rFonts w:ascii="Times New Roman" w:hAnsi="Times New Roman" w:cs="Times New Roman"/>
        </w:rPr>
        <w:t xml:space="preserve"> </w:t>
      </w:r>
      <w:r>
        <w:rPr>
          <w:rFonts w:ascii="Times New Roman" w:hAnsi="Times New Roman" w:cs="Times New Roman"/>
        </w:rPr>
        <w:t xml:space="preserve">Stimson formations identified at Gale crater. The Murray formation consists predominantly of fine-grained mudstone interpreted to be lacustrine in origin, with some interfingering of fluvial-deltaic deposits </w:t>
      </w:r>
      <w:r>
        <w:rPr>
          <w:rFonts w:ascii="Times New Roman" w:hAnsi="Times New Roman" w:cs="Times New Roman"/>
        </w:rPr>
        <w:fldChar w:fldCharType="begin"/>
      </w:r>
      <w:r>
        <w:rPr>
          <w:rFonts w:ascii="Times New Roman" w:hAnsi="Times New Roman" w:cs="Times New Roman"/>
        </w:rPr>
        <w:instrText xml:space="preserve"> ADDIN EN.CITE &lt;EndNote&gt;&lt;Cite&gt;&lt;Author&gt;Grotzinger&lt;/Author&gt;&lt;Year&gt;2015&lt;/Year&gt;&lt;RecNum&gt;126&lt;/RecNum&gt;&lt;DisplayText&gt;(Grotzinger et al., 2015)&lt;/DisplayText&gt;&lt;record&gt;&lt;rec-number&gt;126&lt;/rec-number&gt;&lt;foreign-keys&gt;&lt;key app="EN" db-id="fwearsw29wxvfieprrs5eas1p0wptzfa5zw9" timestamp="1717627582"&gt;126&lt;/key&gt;&lt;/foreign-keys&gt;&lt;ref-type name="Journal Article"&gt;17&lt;/ref-type&gt;&lt;contributors&gt;&lt;authors&gt;&lt;author&gt;Grotzinger, John P&lt;/author&gt;&lt;author&gt;Gupta, Sanjeev&lt;/author&gt;&lt;author&gt;Malin, Michael C&lt;/author&gt;&lt;author&gt;Rubin, David M&lt;/author&gt;&lt;author&gt;Schieber, Juergen&lt;/author&gt;&lt;author&gt;Siebach, Kirsten&lt;/author&gt;&lt;author&gt;Sumner, Dawn Y&lt;/author&gt;&lt;author&gt;Stack, Kathryn M&lt;/author&gt;&lt;author&gt;Vasavada, Ashwin R&lt;/author&gt;&lt;author&gt;Arvidson, Raymond E&lt;/author&gt;&lt;/authors&gt;&lt;/contributors&gt;&lt;titles&gt;&lt;title&gt;Deposition, exhumation, and paleoclimate of an ancient lake deposit, Gale crater, Mars&lt;/title&gt;&lt;secondary-title&gt;Science&lt;/secondary-title&gt;&lt;/titles&gt;&lt;periodical&gt;&lt;full-title&gt;Science&lt;/full-title&gt;&lt;/periodical&gt;&lt;pages&gt;aac7575&lt;/pages&gt;&lt;volume&gt;350&lt;/volume&gt;&lt;number&gt;6257&lt;/number&gt;&lt;dates&gt;&lt;year&gt;2015&lt;/year&gt;&lt;/dates&gt;&lt;isbn&gt;0036-8075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(Grotzinger et al., 2015)</w:t>
      </w:r>
      <w:r>
        <w:rPr>
          <w:rFonts w:ascii="Times New Roman" w:hAnsi="Times New Roman" w:cs="Times New Roman"/>
        </w:rPr>
        <w:fldChar w:fldCharType="end"/>
      </w:r>
      <w:r>
        <w:rPr>
          <w:rFonts w:ascii="Times New Roman" w:hAnsi="Times New Roman" w:cs="Times New Roman"/>
        </w:rPr>
        <w:t xml:space="preserve">. Unconformably overlying the Murray formation is the Stimson formation, which is characterized by decimeter-scale, cross-bedded aeolian sandstone bound by Ca-sulfate and/or Fe-oxide cements </w:t>
      </w:r>
      <w:r>
        <w:rPr>
          <w:rFonts w:ascii="Times New Roman" w:hAnsi="Times New Roman" w:cs="Times New Roman"/>
        </w:rPr>
        <w:fldChar w:fldCharType="begin"/>
      </w:r>
      <w:r>
        <w:rPr>
          <w:rFonts w:ascii="Times New Roman" w:hAnsi="Times New Roman" w:cs="Times New Roman"/>
        </w:rPr>
        <w:instrText xml:space="preserve"> ADDIN EN.CITE &lt;EndNote&gt;&lt;Cite&gt;&lt;Author&gt;Banham&lt;/Author&gt;&lt;Year&gt;2018&lt;/Year&gt;&lt;RecNum&gt;127&lt;/RecNum&gt;&lt;DisplayText&gt;(Banham et al., 2018)&lt;/DisplayText&gt;&lt;record&gt;&lt;rec-number&gt;127&lt;/rec-number&gt;&lt;foreign-keys&gt;&lt;key app="EN" db-id="fwearsw29wxvfieprrs5eas1p0wptzfa5zw9" timestamp="1717710939"&gt;127&lt;/key&gt;&lt;/foreign-keys&gt;&lt;ref-type name="Journal Article"&gt;17&lt;/ref-type&gt;&lt;contributors&gt;&lt;authors&gt;&lt;author&gt;Banham, Steven G&lt;/author&gt;&lt;author&gt;Gupta, Sanjeev&lt;/author&gt;&lt;author&gt;Rubin, David M&lt;/author&gt;&lt;author&gt;Watkins, Jessica A&lt;/author&gt;&lt;author&gt;Sumner, Dawn Y&lt;/author&gt;&lt;author&gt;Edgett, Kenneth S&lt;/author&gt;&lt;author&gt;Grotzinger, John P&lt;/author&gt;&lt;author&gt;Lewis, Kevin W&lt;/author&gt;&lt;author&gt;Edgar, Lauren A&lt;/author&gt;&lt;author&gt;Stack‐Morgan, Kathryn M&lt;/author&gt;&lt;/authors&gt;&lt;/contributors&gt;&lt;titles&gt;&lt;title&gt;Ancient Martian aeolian processes and palaeomorphology reconstructed from the Stimson formation on the lower slope of Aeolis Mons, Gale crater, Mars&lt;/title&gt;&lt;secondary-title&gt;Sedimentology&lt;/secondary-title&gt;&lt;/titles&gt;&lt;periodical&gt;&lt;full-title&gt;Sedimentology&lt;/full-title&gt;&lt;/periodical&gt;&lt;pages&gt;993-1042&lt;/pages&gt;&lt;volume&gt;65&lt;/volume&gt;&lt;number&gt;4&lt;/number&gt;&lt;dates&gt;&lt;year&gt;2018&lt;/year&gt;&lt;/dates&gt;&lt;isbn&gt;0037-0746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(Banham et al., 2018)</w:t>
      </w:r>
      <w:r>
        <w:rPr>
          <w:rFonts w:ascii="Times New Roman" w:hAnsi="Times New Roman" w:cs="Times New Roman"/>
        </w:rPr>
        <w:fldChar w:fldCharType="end"/>
      </w:r>
      <w:r>
        <w:rPr>
          <w:rFonts w:ascii="Times New Roman" w:hAnsi="Times New Roman" w:cs="Times New Roman"/>
        </w:rPr>
        <w:t xml:space="preserve">. Strength results interpreted from drilling records indicate these rocks are very weak, with UCS values ranging from ~6–32 MPa </w:t>
      </w:r>
      <w:r>
        <w:rPr>
          <w:rFonts w:ascii="Times New Roman" w:hAnsi="Times New Roman" w:cs="Times New Roman"/>
        </w:rPr>
        <w:fldChar w:fldCharType="begin"/>
      </w:r>
      <w:r>
        <w:rPr>
          <w:rFonts w:ascii="Times New Roman" w:hAnsi="Times New Roman" w:cs="Times New Roman"/>
        </w:rPr>
        <w:instrText xml:space="preserve"> ADDIN EN.CITE &lt;EndNote&gt;&lt;Cite&gt;&lt;Author&gt;Peters&lt;/Author&gt;&lt;Year&gt;2018&lt;/Year&gt;&lt;RecNum&gt;11&lt;/RecNum&gt;&lt;DisplayText&gt;(Peters et al., 2018)&lt;/DisplayText&gt;&lt;record&gt;&lt;rec-number&gt;11&lt;/rec-number&gt;&lt;foreign-keys&gt;&lt;key app="EN" db-id="fwearsw29wxvfieprrs5eas1p0wptzfa5zw9" timestamp="1669743644"&gt;11&lt;/key&gt;&lt;/foreign-keys&gt;&lt;ref-type name="Journal Article"&gt;17&lt;/ref-type&gt;&lt;contributors&gt;&lt;authors&gt;&lt;author&gt;Peters, G. H.&lt;/author&gt;&lt;author&gt;Carey, E. M.&lt;/author&gt;&lt;author&gt;Anderson, R. C.&lt;/author&gt;&lt;author&gt;Abbey, W. J.&lt;/author&gt;&lt;author&gt;Kinnett, R.&lt;/author&gt;&lt;author&gt;Watkins, J. A.&lt;/author&gt;&lt;author&gt;Schemel, M.&lt;/author&gt;&lt;author&gt;Lashore, M. O.&lt;/author&gt;&lt;author&gt;Chasek, M. D.&lt;/author&gt;&lt;author&gt;Green, W.&lt;/author&gt;&lt;author&gt;Beegle, L. W.&lt;/author&gt;&lt;author&gt;Vasavada, A. R.&lt;/author&gt;&lt;/authors&gt;&lt;/contributors&gt;&lt;titles&gt;&lt;title&gt;Uniaxial Compressive Strengths of Rocks Drilled at Gale Crater, Mars&lt;/title&gt;&lt;secondary-title&gt;Geophysical Research Letters&lt;/secondary-title&gt;&lt;/titles&gt;&lt;periodical&gt;&lt;full-title&gt;Geophysical Research Letters&lt;/full-title&gt;&lt;abbr-2&gt;GRL&lt;/abbr-2&gt;&lt;/periodical&gt;&lt;pages&gt;108-116&lt;/pages&gt;&lt;volume&gt;45&lt;/volume&gt;&lt;number&gt;1&lt;/number&gt;&lt;section&gt;108&lt;/section&gt;&lt;dates&gt;&lt;year&gt;2018&lt;/year&gt;&lt;/dates&gt;&lt;isbn&gt;00948276&lt;/isbn&gt;&lt;urls&gt;&lt;/urls&gt;&lt;electronic-resource-num&gt;10.1002/2017gl075965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(Peters et al., 2018)</w:t>
      </w:r>
      <w:r>
        <w:rPr>
          <w:rFonts w:ascii="Times New Roman" w:hAnsi="Times New Roman" w:cs="Times New Roman"/>
        </w:rPr>
        <w:fldChar w:fldCharType="end"/>
      </w:r>
      <w:r>
        <w:rPr>
          <w:rFonts w:ascii="Times New Roman" w:hAnsi="Times New Roman" w:cs="Times New Roman"/>
        </w:rPr>
        <w:t xml:space="preserve">, </w:t>
      </w:r>
      <w:r w:rsidR="00E51103">
        <w:rPr>
          <w:rFonts w:ascii="Times New Roman" w:hAnsi="Times New Roman" w:cs="Times New Roman"/>
        </w:rPr>
        <w:t>placing them within the strength regime of weakly cemented terrestrial aeolian sandstone, similar to rock targets encountered at Meridiani Planum.</w:t>
      </w:r>
    </w:p>
    <w:p w14:paraId="4C8DD7A0" w14:textId="77777777" w:rsidR="00E51103" w:rsidRPr="00647C4E" w:rsidRDefault="00E51103" w:rsidP="00E51103">
      <w:pPr>
        <w:spacing w:line="360" w:lineRule="auto"/>
        <w:ind w:firstLine="720"/>
        <w:jc w:val="both"/>
      </w:pPr>
    </w:p>
    <w:p w14:paraId="5B753F90" w14:textId="157500E2" w:rsidR="00AF3647" w:rsidRPr="00292CA4" w:rsidRDefault="00AF3647" w:rsidP="002B74C2">
      <w:pPr>
        <w:pStyle w:val="Heading2"/>
      </w:pPr>
      <w:bookmarkStart w:id="79" w:name="_Toc172732307"/>
      <w:r>
        <w:t>5.3 Weathering Rinds and Veneers</w:t>
      </w:r>
      <w:bookmarkEnd w:id="79"/>
    </w:p>
    <w:p w14:paraId="3C146BDD" w14:textId="2D98539C" w:rsidR="00AF3647" w:rsidRDefault="00AF3647" w:rsidP="00AF3647">
      <w:pPr>
        <w:spacing w:line="360" w:lineRule="auto"/>
        <w:jc w:val="both"/>
        <w:rPr>
          <w:rFonts w:ascii="Times New Roman" w:hAnsi="Times New Roman" w:cs="Times New Roman"/>
        </w:rPr>
      </w:pPr>
      <w:r>
        <w:tab/>
      </w:r>
      <w:r>
        <w:rPr>
          <w:rFonts w:ascii="Times New Roman" w:hAnsi="Times New Roman" w:cs="Times New Roman"/>
        </w:rPr>
        <w:t xml:space="preserve">Analysis of the relationship between grind depth and SGE showed various relationships regarding how strength changes with increasing grind depth. In general, because of how weak these rocks are, it is difficult to decouple what may be a real change in rock strength from perceived strength changes due to factors outside of rock mechanics. For example, some targets show a high degree of variability as the grind progressed, but this variation could come as a result of a combination of factors such as </w:t>
      </w:r>
      <w:r>
        <w:rPr>
          <w:rFonts w:ascii="Times New Roman" w:hAnsi="Times New Roman" w:cs="Times New Roman"/>
        </w:rPr>
        <w:lastRenderedPageBreak/>
        <w:t>motor temperature changes, grain plucking, sample bedding anisotropy, etc. Other targets exhibit a decrease in SGE with increasing grind depth. While an initial decrease in SGE can be explained by the RAT motors reaching operational temperatures, it would be expected that SGE would begin increasing once peak temperatures were reached or remain relatively constant if the more pristine rock interior was encountered below any weathering rinds. On the other hand, the very weak nature of these targets means that even minor changes can have relatively large effects on SGE, so an explanation for the perceived weakening remains elusive. In addition, no targets appeared to show a plateau in SGE value at depth, indicating that weathering rinds extend further than RAT grind depths</w:t>
      </w:r>
      <w:r w:rsidR="003E4CEF">
        <w:rPr>
          <w:rFonts w:ascii="Times New Roman" w:hAnsi="Times New Roman" w:cs="Times New Roman"/>
        </w:rPr>
        <w:t xml:space="preserve">, indicative of </w:t>
      </w:r>
      <w:r>
        <w:rPr>
          <w:rFonts w:ascii="Times New Roman" w:hAnsi="Times New Roman" w:cs="Times New Roman"/>
        </w:rPr>
        <w:t>long surface exposure times.</w:t>
      </w:r>
    </w:p>
    <w:p w14:paraId="767AD8B2" w14:textId="08FFB35F" w:rsidR="00AF3647" w:rsidRDefault="00AF3647" w:rsidP="00AF3647">
      <w:pPr>
        <w:spacing w:line="360" w:lineRule="auto"/>
        <w:jc w:val="both"/>
        <w:rPr>
          <w:rFonts w:ascii="Times New Roman" w:hAnsi="Times New Roman" w:cs="Times New Roman"/>
        </w:rPr>
      </w:pPr>
      <w:r>
        <w:rPr>
          <w:rFonts w:ascii="Times New Roman" w:hAnsi="Times New Roman" w:cs="Times New Roman"/>
        </w:rPr>
        <w:tab/>
        <w:t xml:space="preserve">A few targets may show evidence of having a case-hardened surface but could otherwise be explained by external factors related to RAT operation. These targets showed an initial rapid decrease in SGE followed by a more gradual increase in SGE. This would be expected in cases where a thin (&lt;1 mm) protective veneer has developed on the outer surface of a rock target, leading to an initially high SGE. Below this veneer, more weathered rock exists which, on Earth, aids in the exfoliation of rinds in the spheroidal weathering process </w:t>
      </w:r>
      <w:r>
        <w:rPr>
          <w:rFonts w:ascii="Times New Roman" w:hAnsi="Times New Roman" w:cs="Times New Roman"/>
        </w:rPr>
        <w:fldChar w:fldCharType="begin"/>
      </w:r>
      <w:r>
        <w:rPr>
          <w:rFonts w:ascii="Times New Roman" w:hAnsi="Times New Roman" w:cs="Times New Roman"/>
        </w:rPr>
        <w:instrText xml:space="preserve"> ADDIN EN.CITE &lt;EndNote&gt;&lt;Cite&gt;&lt;Author&gt;Dorn&lt;/Author&gt;&lt;Year&gt;2017&lt;/Year&gt;&lt;RecNum&gt;123&lt;/RecNum&gt;&lt;DisplayText&gt;(Dorn et al., 2017)&lt;/DisplayText&gt;&lt;record&gt;&lt;rec-number&gt;123&lt;/rec-number&gt;&lt;foreign-keys&gt;&lt;key app="EN" db-id="fwearsw29wxvfieprrs5eas1p0wptzfa5zw9" timestamp="1717520149"&gt;123&lt;/key&gt;&lt;/foreign-keys&gt;&lt;ref-type name="Journal Article"&gt;17&lt;/ref-type&gt;&lt;contributors&gt;&lt;authors&gt;&lt;author&gt;Dorn, Ronald I&lt;/author&gt;&lt;author&gt;Mahaney, William C&lt;/author&gt;&lt;author&gt;Krinsley, David H&lt;/author&gt;&lt;/authors&gt;&lt;/contributors&gt;&lt;titles&gt;&lt;title&gt;Case hardening: turning weathering rinds into protective shells&lt;/title&gt;&lt;secondary-title&gt;Elements: An International Magazine of Mineralogy, Geochemistry, and Petrology&lt;/secondary-title&gt;&lt;/titles&gt;&lt;periodical&gt;&lt;full-title&gt;Elements: An International Magazine of Mineralogy, Geochemistry, and Petrology&lt;/full-title&gt;&lt;/periodical&gt;&lt;pages&gt;165-169&lt;/pages&gt;&lt;volume&gt;13&lt;/volume&gt;&lt;number&gt;3&lt;/number&gt;&lt;dates&gt;&lt;year&gt;2017&lt;/year&gt;&lt;/dates&gt;&lt;isbn&gt;1811-5217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(Dorn et al., 2017)</w:t>
      </w:r>
      <w:r>
        <w:rPr>
          <w:rFonts w:ascii="Times New Roman" w:hAnsi="Times New Roman" w:cs="Times New Roman"/>
        </w:rPr>
        <w:fldChar w:fldCharType="end"/>
      </w:r>
      <w:r>
        <w:rPr>
          <w:rFonts w:ascii="Times New Roman" w:hAnsi="Times New Roman" w:cs="Times New Roman"/>
        </w:rPr>
        <w:t>. This more weathered material immediately beneath the rind would have a much lower SGE, and SGE would then gradually increase with increasing grind depth as less altered material is encountered by the RAT. Conversely, due to the very low SGE for these rocks, this effect could simply be a result of increasing RAT motor temperatures in the beginning of these grinds.</w:t>
      </w:r>
      <w:r w:rsidR="00E51103">
        <w:rPr>
          <w:rFonts w:ascii="Times New Roman" w:hAnsi="Times New Roman" w:cs="Times New Roman"/>
        </w:rPr>
        <w:t xml:space="preserve"> </w:t>
      </w:r>
      <w:r w:rsidR="00E51103">
        <w:rPr>
          <w:rFonts w:ascii="Times New Roman" w:hAnsi="Times New Roman" w:cs="Times New Roman"/>
        </w:rPr>
        <w:t xml:space="preserve">A similar effect is seen in stronger targets (e.g., “Case” and “Numa”) where the beginning of the grind shows a slight decrease in SGE. However, this effect is less pronounced due to the higher SGE values for these targets, suggesting that this is more likely to be an effect of motor temperatures rather than evidence of case hardening. </w:t>
      </w:r>
    </w:p>
    <w:p w14:paraId="61D81594" w14:textId="0C7BB198" w:rsidR="00AF3647" w:rsidRDefault="00AF3647" w:rsidP="00AF3647">
      <w:pPr>
        <w:spacing w:line="360" w:lineRule="auto"/>
        <w:jc w:val="both"/>
        <w:rPr>
          <w:rFonts w:ascii="Times New Roman" w:hAnsi="Times New Roman" w:cs="Times New Roman"/>
        </w:rPr>
      </w:pPr>
      <w:r>
        <w:rPr>
          <w:rFonts w:ascii="Times New Roman" w:hAnsi="Times New Roman" w:cs="Times New Roman"/>
        </w:rPr>
        <w:tab/>
      </w:r>
      <w:r w:rsidR="004741D3">
        <w:rPr>
          <w:rFonts w:ascii="Times New Roman" w:hAnsi="Times New Roman" w:cs="Times New Roman"/>
        </w:rPr>
        <w:t>Many</w:t>
      </w:r>
      <w:r>
        <w:rPr>
          <w:rFonts w:ascii="Times New Roman" w:hAnsi="Times New Roman" w:cs="Times New Roman"/>
        </w:rPr>
        <w:t xml:space="preserve"> targets show a clear trend of increasing SGE with increasing grind depth. These were also some of the most competent rocks sampled which would minimize effects due to instrumentation. This is a more expected result of rocks which have weathering rinds present on their outer surfaces. The gradational nature of weathering rinds means that the outermost surface would be the most weathered, becoming </w:t>
      </w:r>
      <w:r>
        <w:rPr>
          <w:rFonts w:ascii="Times New Roman" w:hAnsi="Times New Roman" w:cs="Times New Roman"/>
        </w:rPr>
        <w:lastRenderedPageBreak/>
        <w:t>progressively less weathered with increasing depth from the surface until a pristine core of rock material is reached (if present). The trend between grind depth and SGE displays this relationship by which the grind starts at a very low SGE and gradually increases as the RAT advances into the target.</w:t>
      </w:r>
      <w:r w:rsidR="004741D3">
        <w:rPr>
          <w:rFonts w:ascii="Times New Roman" w:hAnsi="Times New Roman" w:cs="Times New Roman"/>
        </w:rPr>
        <w:t xml:space="preserve"> </w:t>
      </w:r>
      <w:r w:rsidR="004741D3">
        <w:rPr>
          <w:rFonts w:ascii="Times New Roman" w:hAnsi="Times New Roman" w:cs="Times New Roman"/>
        </w:rPr>
        <w:t xml:space="preserve">This change in SGE likely reflects changes in rock competency as the RAT progresses into the weathered surface, encountering more </w:t>
      </w:r>
      <w:r w:rsidR="00295B2A">
        <w:rPr>
          <w:rFonts w:ascii="Times New Roman" w:hAnsi="Times New Roman" w:cs="Times New Roman"/>
        </w:rPr>
        <w:t>pristine</w:t>
      </w:r>
      <w:r w:rsidR="004741D3">
        <w:rPr>
          <w:rFonts w:ascii="Times New Roman" w:hAnsi="Times New Roman" w:cs="Times New Roman"/>
        </w:rPr>
        <w:t xml:space="preserve"> material at depth.</w:t>
      </w:r>
    </w:p>
    <w:p w14:paraId="130A83F5" w14:textId="77777777" w:rsidR="002B74C2" w:rsidRPr="00216B94" w:rsidRDefault="002B74C2" w:rsidP="00AF3647">
      <w:pPr>
        <w:spacing w:line="360" w:lineRule="auto"/>
        <w:jc w:val="both"/>
        <w:rPr>
          <w:rFonts w:ascii="Times New Roman" w:hAnsi="Times New Roman" w:cs="Times New Roman"/>
        </w:rPr>
      </w:pPr>
    </w:p>
    <w:p w14:paraId="579A4F19" w14:textId="36ADF1B2" w:rsidR="007F2B89" w:rsidRPr="007F2B89" w:rsidRDefault="007F2B89" w:rsidP="0078400A">
      <w:pPr>
        <w:pStyle w:val="Heading2"/>
      </w:pPr>
      <w:bookmarkStart w:id="80" w:name="_Toc172732308"/>
      <w:r>
        <w:t>5.</w:t>
      </w:r>
      <w:r w:rsidR="00AF3647">
        <w:t>4</w:t>
      </w:r>
      <w:r>
        <w:t xml:space="preserve"> </w:t>
      </w:r>
      <w:r w:rsidR="00D96A87">
        <w:t>Strength of Outcrop and Float Samples</w:t>
      </w:r>
      <w:bookmarkEnd w:id="80"/>
    </w:p>
    <w:p w14:paraId="133EAE4F" w14:textId="5A7A2315" w:rsidR="007F725F" w:rsidRDefault="00131296" w:rsidP="007471B5">
      <w:pPr>
        <w:spacing w:line="360" w:lineRule="auto"/>
        <w:ind w:firstLine="720"/>
        <w:jc w:val="both"/>
        <w:rPr>
          <w:rFonts w:ascii="Times New Roman" w:hAnsi="Times New Roman" w:cs="Times New Roman"/>
        </w:rPr>
      </w:pPr>
      <w:r>
        <w:rPr>
          <w:rFonts w:ascii="Times New Roman" w:hAnsi="Times New Roman" w:cs="Times New Roman"/>
        </w:rPr>
        <w:t>M</w:t>
      </w:r>
      <w:r w:rsidR="007212B4">
        <w:rPr>
          <w:rFonts w:ascii="Times New Roman" w:hAnsi="Times New Roman" w:cs="Times New Roman"/>
        </w:rPr>
        <w:t xml:space="preserve">any of the strongest </w:t>
      </w:r>
      <w:r w:rsidR="00DE6CEF">
        <w:rPr>
          <w:rFonts w:ascii="Times New Roman" w:hAnsi="Times New Roman" w:cs="Times New Roman"/>
        </w:rPr>
        <w:t xml:space="preserve">Burns </w:t>
      </w:r>
      <w:r w:rsidR="00FC26A1">
        <w:rPr>
          <w:rFonts w:ascii="Times New Roman" w:hAnsi="Times New Roman" w:cs="Times New Roman"/>
        </w:rPr>
        <w:t>f</w:t>
      </w:r>
      <w:r w:rsidR="00DE6CEF">
        <w:rPr>
          <w:rFonts w:ascii="Times New Roman" w:hAnsi="Times New Roman" w:cs="Times New Roman"/>
        </w:rPr>
        <w:t>ormation</w:t>
      </w:r>
      <w:r w:rsidR="007212B4">
        <w:rPr>
          <w:rFonts w:ascii="Times New Roman" w:hAnsi="Times New Roman" w:cs="Times New Roman"/>
        </w:rPr>
        <w:t xml:space="preserve"> rocks </w:t>
      </w:r>
      <w:r w:rsidR="005E3A42">
        <w:rPr>
          <w:rFonts w:ascii="Times New Roman" w:hAnsi="Times New Roman" w:cs="Times New Roman"/>
        </w:rPr>
        <w:t>are</w:t>
      </w:r>
      <w:r w:rsidR="007212B4">
        <w:rPr>
          <w:rFonts w:ascii="Times New Roman" w:hAnsi="Times New Roman" w:cs="Times New Roman"/>
        </w:rPr>
        <w:t xml:space="preserve"> characterized as float deposits associated with</w:t>
      </w:r>
      <w:r w:rsidR="002744EB">
        <w:rPr>
          <w:rFonts w:ascii="Times New Roman" w:hAnsi="Times New Roman" w:cs="Times New Roman"/>
        </w:rPr>
        <w:t xml:space="preserve"> proximal and distal ejecta of</w:t>
      </w:r>
      <w:r w:rsidR="007F2B89">
        <w:rPr>
          <w:rFonts w:ascii="Times New Roman" w:hAnsi="Times New Roman" w:cs="Times New Roman"/>
        </w:rPr>
        <w:t xml:space="preserve"> the</w:t>
      </w:r>
      <w:r w:rsidR="002744EB">
        <w:rPr>
          <w:rFonts w:ascii="Times New Roman" w:hAnsi="Times New Roman" w:cs="Times New Roman"/>
        </w:rPr>
        <w:t xml:space="preserve"> impact craters across Meridiani Planum.</w:t>
      </w:r>
      <w:r w:rsidR="00A146FD">
        <w:rPr>
          <w:rFonts w:ascii="Times New Roman" w:hAnsi="Times New Roman" w:cs="Times New Roman"/>
        </w:rPr>
        <w:t xml:space="preserve"> These float samples were between 1.7–8.1 times stronger than the strongest outcrop sample abraded by Opportunity (“Cobble Hill” from sol 143).</w:t>
      </w:r>
      <w:r w:rsidR="002744EB">
        <w:rPr>
          <w:rFonts w:ascii="Times New Roman" w:hAnsi="Times New Roman" w:cs="Times New Roman"/>
        </w:rPr>
        <w:t xml:space="preserve"> This association raises questions about the effect of hypervelocity impacts on a weakly-lithified substrate.</w:t>
      </w:r>
      <w:r w:rsidR="007471B5" w:rsidDel="007471B5">
        <w:rPr>
          <w:rFonts w:ascii="Times New Roman" w:hAnsi="Times New Roman" w:cs="Times New Roman"/>
        </w:rPr>
        <w:t xml:space="preserve"> </w:t>
      </w:r>
      <w:r w:rsidR="007471B5">
        <w:rPr>
          <w:rFonts w:ascii="Times New Roman" w:hAnsi="Times New Roman" w:cs="Times New Roman"/>
        </w:rPr>
        <w:t>A plausible</w:t>
      </w:r>
      <w:r w:rsidR="00C7326E">
        <w:rPr>
          <w:rFonts w:ascii="Times New Roman" w:hAnsi="Times New Roman" w:cs="Times New Roman"/>
        </w:rPr>
        <w:t xml:space="preserve"> explanation for the high strength values of float samples could be the filtering of ejecta produced by impact cratering such that only competent materials survive the impact process</w:t>
      </w:r>
      <w:r w:rsidR="004741D3">
        <w:rPr>
          <w:rFonts w:ascii="Times New Roman" w:hAnsi="Times New Roman" w:cs="Times New Roman"/>
        </w:rPr>
        <w:t xml:space="preserve"> </w:t>
      </w:r>
      <w:r w:rsidR="004741D3">
        <w:rPr>
          <w:rFonts w:ascii="Times New Roman" w:hAnsi="Times New Roman" w:cs="Times New Roman"/>
        </w:rPr>
        <w:fldChar w:fldCharType="begin"/>
      </w:r>
      <w:r w:rsidR="004741D3">
        <w:rPr>
          <w:rFonts w:ascii="Times New Roman" w:hAnsi="Times New Roman" w:cs="Times New Roman"/>
        </w:rPr>
        <w:instrText xml:space="preserve"> ADDIN EN.CITE &lt;EndNote&gt;&lt;Cite&gt;&lt;Author&gt;French&lt;/Author&gt;&lt;Year&gt;1998&lt;/Year&gt;&lt;RecNum&gt;131&lt;/RecNum&gt;&lt;DisplayText&gt;(French, 1998)&lt;/DisplayText&gt;&lt;record&gt;&lt;rec-number&gt;131&lt;/rec-number&gt;&lt;foreign-keys&gt;&lt;key app="EN" db-id="fwearsw29wxvfieprrs5eas1p0wptzfa5zw9" timestamp="1718754652"&gt;131&lt;/key&gt;&lt;/foreign-keys&gt;&lt;ref-type name="Report"&gt;27&lt;/ref-type&gt;&lt;contributors&gt;&lt;authors&gt;&lt;author&gt;French, Bevan M&lt;/author&gt;&lt;/authors&gt;&lt;/contributors&gt;&lt;titles&gt;&lt;title&gt;Traces of catastrophe: A handbook of shock-metamorphic effects in terrestrial meteorite impact structures&lt;/title&gt;&lt;/titles&gt;&lt;dates&gt;&lt;year&gt;1998&lt;/year&gt;&lt;/dates&gt;&lt;urls&gt;&lt;/urls&gt;&lt;/record&gt;&lt;/Cite&gt;&lt;/EndNote&gt;</w:instrText>
      </w:r>
      <w:r w:rsidR="004741D3">
        <w:rPr>
          <w:rFonts w:ascii="Times New Roman" w:hAnsi="Times New Roman" w:cs="Times New Roman"/>
        </w:rPr>
        <w:fldChar w:fldCharType="separate"/>
      </w:r>
      <w:r w:rsidR="004741D3">
        <w:rPr>
          <w:rFonts w:ascii="Times New Roman" w:hAnsi="Times New Roman" w:cs="Times New Roman"/>
          <w:noProof/>
        </w:rPr>
        <w:t>(French, 1998)</w:t>
      </w:r>
      <w:r w:rsidR="004741D3">
        <w:rPr>
          <w:rFonts w:ascii="Times New Roman" w:hAnsi="Times New Roman" w:cs="Times New Roman"/>
        </w:rPr>
        <w:fldChar w:fldCharType="end"/>
      </w:r>
      <w:r w:rsidR="00C7326E">
        <w:rPr>
          <w:rFonts w:ascii="Times New Roman" w:hAnsi="Times New Roman" w:cs="Times New Roman"/>
        </w:rPr>
        <w:t>. The fact that these rocks still exist suggests that they were strong enough to endure being excavated and ballistically emplaced elsewhere, whereas weaker materials would simply disaggregate under such forces.</w:t>
      </w:r>
      <w:r w:rsidR="007471B5">
        <w:rPr>
          <w:rFonts w:ascii="Times New Roman" w:hAnsi="Times New Roman" w:cs="Times New Roman"/>
        </w:rPr>
        <w:t xml:space="preserve"> Since these rocks would have been excavated from depth, they likely experienced a different weathering regime and are less altered than rocks that have experienced longer surface exposure times.</w:t>
      </w:r>
    </w:p>
    <w:p w14:paraId="205C3653" w14:textId="77777777" w:rsidR="002B74C2" w:rsidRPr="007F725F" w:rsidRDefault="002B74C2" w:rsidP="002B74C2">
      <w:pPr>
        <w:spacing w:line="360" w:lineRule="auto"/>
        <w:jc w:val="both"/>
        <w:rPr>
          <w:rFonts w:ascii="Times New Roman" w:hAnsi="Times New Roman" w:cs="Times New Roman"/>
        </w:rPr>
      </w:pPr>
    </w:p>
    <w:p w14:paraId="4D5DA041" w14:textId="43DD1C6C" w:rsidR="00100F03" w:rsidRDefault="00100F03" w:rsidP="0078400A">
      <w:pPr>
        <w:pStyle w:val="Heading2"/>
      </w:pPr>
      <w:bookmarkStart w:id="81" w:name="_Toc172732309"/>
      <w:r>
        <w:t>5.</w:t>
      </w:r>
      <w:r w:rsidR="00AF3647">
        <w:t>5</w:t>
      </w:r>
      <w:r>
        <w:t xml:space="preserve"> Negative SGE Values</w:t>
      </w:r>
      <w:bookmarkEnd w:id="81"/>
    </w:p>
    <w:p w14:paraId="5A41F097" w14:textId="2C110468" w:rsidR="00AC7677" w:rsidRDefault="00100F03" w:rsidP="009039AD">
      <w:pPr>
        <w:spacing w:line="360" w:lineRule="auto"/>
        <w:jc w:val="both"/>
        <w:rPr>
          <w:rFonts w:ascii="Times New Roman" w:hAnsi="Times New Roman" w:cs="Times New Roman"/>
        </w:rPr>
      </w:pPr>
      <w:r>
        <w:rPr>
          <w:rFonts w:ascii="Times New Roman" w:hAnsi="Times New Roman" w:cs="Times New Roman"/>
        </w:rPr>
        <w:tab/>
        <w:t xml:space="preserve">As noted previously, two </w:t>
      </w:r>
      <w:r w:rsidR="00DE6CEF">
        <w:rPr>
          <w:rFonts w:ascii="Times New Roman" w:hAnsi="Times New Roman" w:cs="Times New Roman"/>
        </w:rPr>
        <w:t xml:space="preserve">Burns </w:t>
      </w:r>
      <w:r w:rsidR="00FC26A1">
        <w:rPr>
          <w:rFonts w:ascii="Times New Roman" w:hAnsi="Times New Roman" w:cs="Times New Roman"/>
        </w:rPr>
        <w:t>f</w:t>
      </w:r>
      <w:r w:rsidR="00DE6CEF">
        <w:rPr>
          <w:rFonts w:ascii="Times New Roman" w:hAnsi="Times New Roman" w:cs="Times New Roman"/>
        </w:rPr>
        <w:t>ormation</w:t>
      </w:r>
      <w:r>
        <w:rPr>
          <w:rFonts w:ascii="Times New Roman" w:hAnsi="Times New Roman" w:cs="Times New Roman"/>
        </w:rPr>
        <w:t xml:space="preserve"> targets</w:t>
      </w:r>
      <w:r w:rsidR="00A761A8">
        <w:rPr>
          <w:rFonts w:ascii="Times New Roman" w:hAnsi="Times New Roman" w:cs="Times New Roman"/>
        </w:rPr>
        <w:t xml:space="preserve"> (“Holman3-2” and “Campbell2”)</w:t>
      </w:r>
      <w:r>
        <w:rPr>
          <w:rFonts w:ascii="Times New Roman" w:hAnsi="Times New Roman" w:cs="Times New Roman"/>
        </w:rPr>
        <w:t xml:space="preserve"> returned negative SGE values, which highlight uncertainties in interpretations of engineering data returned by the RAT. Based on the equation for calculating SGE (</w:t>
      </w:r>
      <w:r w:rsidR="004B63F5">
        <w:rPr>
          <w:rFonts w:ascii="Times New Roman" w:hAnsi="Times New Roman" w:cs="Times New Roman"/>
        </w:rPr>
        <w:t>Eq.</w:t>
      </w:r>
      <w:r>
        <w:rPr>
          <w:rFonts w:ascii="Times New Roman" w:hAnsi="Times New Roman" w:cs="Times New Roman"/>
        </w:rPr>
        <w:t xml:space="preserve"> 1), negative values can only occur when the no-load current exceeds the average current drawn by the RAT grind motors during grind activity. </w:t>
      </w:r>
      <w:r w:rsidR="00B33E57">
        <w:rPr>
          <w:rFonts w:ascii="Times New Roman" w:hAnsi="Times New Roman" w:cs="Times New Roman"/>
        </w:rPr>
        <w:t>Some potential explanations for this discrepancy of motor current values include motor temperature effects and/or contamination of the instrument by cuttings produced during RAT grinds. Since no-load currents are calculated</w:t>
      </w:r>
      <w:r w:rsidR="005529F1">
        <w:rPr>
          <w:rFonts w:ascii="Times New Roman" w:hAnsi="Times New Roman" w:cs="Times New Roman"/>
        </w:rPr>
        <w:t xml:space="preserve"> from post-grind brushing events, the </w:t>
      </w:r>
      <w:r w:rsidR="005529F1">
        <w:rPr>
          <w:rFonts w:ascii="Times New Roman" w:hAnsi="Times New Roman" w:cs="Times New Roman"/>
        </w:rPr>
        <w:lastRenderedPageBreak/>
        <w:t>RAT grind motor may have cooled enough</w:t>
      </w:r>
      <w:r w:rsidR="00A761A8">
        <w:rPr>
          <w:rFonts w:ascii="Times New Roman" w:hAnsi="Times New Roman" w:cs="Times New Roman"/>
        </w:rPr>
        <w:t xml:space="preserve"> in the time between grinding and brushing</w:t>
      </w:r>
      <w:r w:rsidR="005529F1">
        <w:rPr>
          <w:rFonts w:ascii="Times New Roman" w:hAnsi="Times New Roman" w:cs="Times New Roman"/>
        </w:rPr>
        <w:t xml:space="preserve"> to increase motor currents above the average current drawn during grinds </w:t>
      </w:r>
      <w:r w:rsidR="005529F1">
        <w:rPr>
          <w:rFonts w:ascii="Times New Roman" w:hAnsi="Times New Roman" w:cs="Times New Roman"/>
        </w:rPr>
        <w:fldChar w:fldCharType="begin"/>
      </w:r>
      <w:r w:rsidR="005529F1">
        <w:rPr>
          <w:rFonts w:ascii="Times New Roman" w:hAnsi="Times New Roman" w:cs="Times New Roman"/>
        </w:rPr>
        <w:instrText xml:space="preserve"> ADDIN EN.CITE &lt;EndNote&gt;&lt;Cite&gt;&lt;Author&gt;Herkenhoff&lt;/Author&gt;&lt;Year&gt;2008&lt;/Year&gt;&lt;RecNum&gt;65&lt;/RecNum&gt;&lt;DisplayText&gt;(Herkenhoff et al., 2008)&lt;/DisplayText&gt;&lt;record&gt;&lt;rec-number&gt;65&lt;/rec-number&gt;&lt;foreign-keys&gt;&lt;key app="EN" db-id="fwearsw29wxvfieprrs5eas1p0wptzfa5zw9" timestamp="1684782873"&gt;65&lt;/key&gt;&lt;/foreign-keys&gt;&lt;ref-type name="Journal Article"&gt;17&lt;/ref-type&gt;&lt;contributors&gt;&lt;authors&gt;&lt;author&gt;K.E. Herkenhoff&lt;/author&gt;&lt;author&gt;M.P. Golombek&lt;/author&gt;&lt;author&gt;E.A. Guinness&lt;/author&gt;&lt;author&gt;J.B. Johnson&lt;/author&gt;&lt;author&gt;A. Kusack&lt;/author&gt;&lt;author&gt;L. Richter&lt;/author&gt;&lt;author&gt;R.J. Sullivan&lt;/author&gt;&lt;author&gt;S. Gorevan &lt;/author&gt;&lt;/authors&gt;&lt;/contributors&gt;&lt;titles&gt;&lt;title&gt;In situ observations of the physical properties of the Martian surface&lt;/title&gt;&lt;secondary-title&gt;The Martian Surface: Composition, Mineralogy, and Physical Properties&lt;/secondary-title&gt;&lt;/titles&gt;&lt;periodical&gt;&lt;full-title&gt;The Martian Surface: Composition, Mineralogy, and Physical Properties&lt;/full-title&gt;&lt;abbr-2&gt;The Martian Surface&lt;/abbr-2&gt;&lt;/periodical&gt;&lt;dates&gt;&lt;year&gt;2008&lt;/year&gt;&lt;/dates&gt;&lt;publisher&gt;Cambridge University Press &lt;/publisher&gt;&lt;urls&gt;&lt;/urls&gt;&lt;/record&gt;&lt;/Cite&gt;&lt;/EndNote&gt;</w:instrText>
      </w:r>
      <w:r w:rsidR="005529F1">
        <w:rPr>
          <w:rFonts w:ascii="Times New Roman" w:hAnsi="Times New Roman" w:cs="Times New Roman"/>
        </w:rPr>
        <w:fldChar w:fldCharType="separate"/>
      </w:r>
      <w:r w:rsidR="005529F1">
        <w:rPr>
          <w:rFonts w:ascii="Times New Roman" w:hAnsi="Times New Roman" w:cs="Times New Roman"/>
          <w:noProof/>
        </w:rPr>
        <w:t>(Herkenhoff et al., 2008)</w:t>
      </w:r>
      <w:r w:rsidR="005529F1">
        <w:rPr>
          <w:rFonts w:ascii="Times New Roman" w:hAnsi="Times New Roman" w:cs="Times New Roman"/>
        </w:rPr>
        <w:fldChar w:fldCharType="end"/>
      </w:r>
      <w:r w:rsidR="005529F1">
        <w:rPr>
          <w:rFonts w:ascii="Times New Roman" w:hAnsi="Times New Roman" w:cs="Times New Roman"/>
        </w:rPr>
        <w:t>. However, the motors should rapidly reach their operational temperatures during the brush phase, so averaging motor currents across the duration of the brush should minimize this effect</w:t>
      </w:r>
      <w:r w:rsidR="008553BC">
        <w:rPr>
          <w:rFonts w:ascii="Times New Roman" w:hAnsi="Times New Roman" w:cs="Times New Roman"/>
        </w:rPr>
        <w:t xml:space="preserve"> since the brush current remains rel</w:t>
      </w:r>
      <w:r w:rsidR="0024668E">
        <w:rPr>
          <w:rFonts w:ascii="Times New Roman" w:hAnsi="Times New Roman" w:cs="Times New Roman"/>
        </w:rPr>
        <w:t>atively constant (less than 20% variation over the brush duration)</w:t>
      </w:r>
      <w:r w:rsidR="005529F1">
        <w:rPr>
          <w:rFonts w:ascii="Times New Roman" w:hAnsi="Times New Roman" w:cs="Times New Roman"/>
        </w:rPr>
        <w:t>. Contamination of the instrument by cuttings would also inflate motor current values by increasing the frictional resistance</w:t>
      </w:r>
      <w:r w:rsidR="00A761A8">
        <w:rPr>
          <w:rFonts w:ascii="Times New Roman" w:hAnsi="Times New Roman" w:cs="Times New Roman"/>
        </w:rPr>
        <w:t xml:space="preserve"> experienced by the RAT motors </w:t>
      </w:r>
      <w:r w:rsidR="00A761A8">
        <w:rPr>
          <w:rFonts w:ascii="Times New Roman" w:hAnsi="Times New Roman" w:cs="Times New Roman"/>
        </w:rPr>
        <w:fldChar w:fldCharType="begin"/>
      </w:r>
      <w:r w:rsidR="00A761A8">
        <w:rPr>
          <w:rFonts w:ascii="Times New Roman" w:hAnsi="Times New Roman" w:cs="Times New Roman"/>
        </w:rPr>
        <w:instrText xml:space="preserve"> ADDIN EN.CITE &lt;EndNote&gt;&lt;Cite&gt;&lt;Author&gt;Herkenhoff&lt;/Author&gt;&lt;Year&gt;2008&lt;/Year&gt;&lt;RecNum&gt;65&lt;/RecNum&gt;&lt;DisplayText&gt;(Herkenhoff et al., 2008)&lt;/DisplayText&gt;&lt;record&gt;&lt;rec-number&gt;65&lt;/rec-number&gt;&lt;foreign-keys&gt;&lt;key app="EN" db-id="fwearsw29wxvfieprrs5eas1p0wptzfa5zw9" timestamp="1684782873"&gt;65&lt;/key&gt;&lt;/foreign-keys&gt;&lt;ref-type name="Journal Article"&gt;17&lt;/ref-type&gt;&lt;contributors&gt;&lt;authors&gt;&lt;author&gt;K.E. Herkenhoff&lt;/author&gt;&lt;author&gt;M.P. Golombek&lt;/author&gt;&lt;author&gt;E.A. Guinness&lt;/author&gt;&lt;author&gt;J.B. Johnson&lt;/author&gt;&lt;author&gt;A. Kusack&lt;/author&gt;&lt;author&gt;L. Richter&lt;/author&gt;&lt;author&gt;R.J. Sullivan&lt;/author&gt;&lt;author&gt;S. Gorevan &lt;/author&gt;&lt;/authors&gt;&lt;/contributors&gt;&lt;titles&gt;&lt;title&gt;In situ observations of the physical properties of the Martian surface&lt;/title&gt;&lt;secondary-title&gt;The Martian Surface: Composition, Mineralogy, and Physical Properties&lt;/secondary-title&gt;&lt;/titles&gt;&lt;periodical&gt;&lt;full-title&gt;The Martian Surface: Composition, Mineralogy, and Physical Properties&lt;/full-title&gt;&lt;abbr-2&gt;The Martian Surface&lt;/abbr-2&gt;&lt;/periodical&gt;&lt;dates&gt;&lt;year&gt;2008&lt;/year&gt;&lt;/dates&gt;&lt;publisher&gt;Cambridge University Press &lt;/publisher&gt;&lt;urls&gt;&lt;/urls&gt;&lt;/record&gt;&lt;/Cite&gt;&lt;/EndNote&gt;</w:instrText>
      </w:r>
      <w:r w:rsidR="00A761A8">
        <w:rPr>
          <w:rFonts w:ascii="Times New Roman" w:hAnsi="Times New Roman" w:cs="Times New Roman"/>
        </w:rPr>
        <w:fldChar w:fldCharType="separate"/>
      </w:r>
      <w:r w:rsidR="00A761A8">
        <w:rPr>
          <w:rFonts w:ascii="Times New Roman" w:hAnsi="Times New Roman" w:cs="Times New Roman"/>
          <w:noProof/>
        </w:rPr>
        <w:t>(Herkenhoff et al., 2008)</w:t>
      </w:r>
      <w:r w:rsidR="00A761A8">
        <w:rPr>
          <w:rFonts w:ascii="Times New Roman" w:hAnsi="Times New Roman" w:cs="Times New Roman"/>
        </w:rPr>
        <w:fldChar w:fldCharType="end"/>
      </w:r>
      <w:r w:rsidR="00A761A8">
        <w:rPr>
          <w:rFonts w:ascii="Times New Roman" w:hAnsi="Times New Roman" w:cs="Times New Roman"/>
        </w:rPr>
        <w:t xml:space="preserve">. While negative SGEs are not realistic, the fact that the average and no-load currents were close in value suggests that these two samples are very weak and easy to grind, </w:t>
      </w:r>
      <w:r w:rsidR="001E593D">
        <w:rPr>
          <w:rFonts w:ascii="Times New Roman" w:hAnsi="Times New Roman" w:cs="Times New Roman"/>
        </w:rPr>
        <w:t>consistent with</w:t>
      </w:r>
      <w:r w:rsidR="00A761A8">
        <w:rPr>
          <w:rFonts w:ascii="Times New Roman" w:hAnsi="Times New Roman" w:cs="Times New Roman"/>
        </w:rPr>
        <w:t xml:space="preserve"> other </w:t>
      </w:r>
      <w:r w:rsidR="00DE6CEF">
        <w:rPr>
          <w:rFonts w:ascii="Times New Roman" w:hAnsi="Times New Roman" w:cs="Times New Roman"/>
        </w:rPr>
        <w:t xml:space="preserve">Burns </w:t>
      </w:r>
      <w:r w:rsidR="00FC26A1">
        <w:rPr>
          <w:rFonts w:ascii="Times New Roman" w:hAnsi="Times New Roman" w:cs="Times New Roman"/>
        </w:rPr>
        <w:t>f</w:t>
      </w:r>
      <w:r w:rsidR="00DE6CEF">
        <w:rPr>
          <w:rFonts w:ascii="Times New Roman" w:hAnsi="Times New Roman" w:cs="Times New Roman"/>
        </w:rPr>
        <w:t>ormation</w:t>
      </w:r>
      <w:r w:rsidR="00A761A8">
        <w:rPr>
          <w:rFonts w:ascii="Times New Roman" w:hAnsi="Times New Roman" w:cs="Times New Roman"/>
        </w:rPr>
        <w:t xml:space="preserve"> targets.</w:t>
      </w:r>
    </w:p>
    <w:p w14:paraId="57C4A3CA" w14:textId="77777777" w:rsidR="00DE42A8" w:rsidRPr="009039AD" w:rsidRDefault="00DE42A8" w:rsidP="009039AD">
      <w:pPr>
        <w:spacing w:line="360" w:lineRule="auto"/>
        <w:jc w:val="both"/>
        <w:rPr>
          <w:rFonts w:ascii="Times New Roman" w:hAnsi="Times New Roman" w:cs="Times New Roman"/>
        </w:rPr>
      </w:pPr>
    </w:p>
    <w:p w14:paraId="401C3C24" w14:textId="34BE44E1" w:rsidR="00236E6D" w:rsidRPr="00B260B8" w:rsidRDefault="001A419C" w:rsidP="00B260B8">
      <w:pPr>
        <w:pStyle w:val="Heading1"/>
        <w:rPr>
          <w:sz w:val="24"/>
          <w:szCs w:val="24"/>
        </w:rPr>
      </w:pPr>
      <w:bookmarkStart w:id="82" w:name="_Toc172732310"/>
      <w:r>
        <w:rPr>
          <w:sz w:val="24"/>
          <w:szCs w:val="24"/>
        </w:rPr>
        <w:t xml:space="preserve">Section 6. </w:t>
      </w:r>
      <w:r w:rsidR="003D63DF" w:rsidRPr="0022393F">
        <w:rPr>
          <w:sz w:val="24"/>
          <w:szCs w:val="24"/>
        </w:rPr>
        <w:t>Conclusions</w:t>
      </w:r>
      <w:bookmarkEnd w:id="67"/>
      <w:bookmarkEnd w:id="68"/>
      <w:bookmarkEnd w:id="69"/>
      <w:bookmarkEnd w:id="82"/>
    </w:p>
    <w:p w14:paraId="163C188F" w14:textId="4CB2EF76" w:rsidR="00236E6D" w:rsidRDefault="007D4D60" w:rsidP="007D4D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hAnsi="Times New Roman" w:cs="Times New Roman"/>
        </w:rPr>
      </w:pPr>
      <w:r>
        <w:rPr>
          <w:rFonts w:ascii="Times New Roman" w:hAnsi="Times New Roman" w:cs="Times New Roman"/>
        </w:rPr>
        <w:tab/>
      </w:r>
      <w:r w:rsidR="004741D3">
        <w:rPr>
          <w:rFonts w:ascii="Times New Roman" w:hAnsi="Times New Roman" w:cs="Times New Roman"/>
        </w:rPr>
        <w:t>The physical properties of rocks such as their strength, hardness, and density can provide insight into the process of lithification. These factors tend to correlate with burial depth and compaction where the occlusion of pore space and precipitation of cement phases increases the surface area of grain-to-grain contacts, leading to stronger, denser rocks. Thus, understanding the strength of rocks allows some inference as to the conditions experienced during burial and lithification.</w:t>
      </w:r>
    </w:p>
    <w:p w14:paraId="6C88854A" w14:textId="1E03C8C3" w:rsidR="007D4D60" w:rsidRDefault="007D4D60" w:rsidP="007D4D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hAnsi="Times New Roman" w:cs="Times New Roman"/>
        </w:rPr>
      </w:pPr>
      <w:r>
        <w:rPr>
          <w:rFonts w:ascii="Times New Roman" w:hAnsi="Times New Roman" w:cs="Times New Roman"/>
        </w:rPr>
        <w:tab/>
        <w:t>Here, engineering data from the RAT onboard the Opportunity rover w</w:t>
      </w:r>
      <w:r w:rsidR="00383884">
        <w:rPr>
          <w:rFonts w:ascii="Times New Roman" w:hAnsi="Times New Roman" w:cs="Times New Roman"/>
        </w:rPr>
        <w:t>ere</w:t>
      </w:r>
      <w:r>
        <w:rPr>
          <w:rFonts w:ascii="Times New Roman" w:hAnsi="Times New Roman" w:cs="Times New Roman"/>
        </w:rPr>
        <w:t xml:space="preserve"> used to quantify the strength of rocks sampled across Meridiani Planum.</w:t>
      </w:r>
      <w:r w:rsidR="0011266E">
        <w:rPr>
          <w:rFonts w:ascii="Times New Roman" w:hAnsi="Times New Roman" w:cs="Times New Roman"/>
        </w:rPr>
        <w:t xml:space="preserve"> Due to issues with data procurement, analysis featured a heavy emphasis on </w:t>
      </w:r>
      <w:r w:rsidR="00DE6CEF">
        <w:rPr>
          <w:rFonts w:ascii="Times New Roman" w:hAnsi="Times New Roman" w:cs="Times New Roman"/>
        </w:rPr>
        <w:t xml:space="preserve">Burns </w:t>
      </w:r>
      <w:r w:rsidR="009673F5">
        <w:rPr>
          <w:rFonts w:ascii="Times New Roman" w:hAnsi="Times New Roman" w:cs="Times New Roman"/>
        </w:rPr>
        <w:t>f</w:t>
      </w:r>
      <w:r w:rsidR="00DE6CEF">
        <w:rPr>
          <w:rFonts w:ascii="Times New Roman" w:hAnsi="Times New Roman" w:cs="Times New Roman"/>
        </w:rPr>
        <w:t>ormation</w:t>
      </w:r>
      <w:r w:rsidR="0011266E">
        <w:rPr>
          <w:rFonts w:ascii="Times New Roman" w:hAnsi="Times New Roman" w:cs="Times New Roman"/>
        </w:rPr>
        <w:t xml:space="preserve"> targets that were abraded prior to the loss of the RAT’s motor encoders, which necessitated a transition to open-loop controls and made traditional SGE calculations nonviable. </w:t>
      </w:r>
      <w:r w:rsidR="009B2A10">
        <w:rPr>
          <w:rFonts w:ascii="Times New Roman" w:hAnsi="Times New Roman" w:cs="Times New Roman"/>
        </w:rPr>
        <w:t xml:space="preserve"> Results of energy consumption during RAT grinds show th</w:t>
      </w:r>
      <w:r w:rsidR="00307960">
        <w:rPr>
          <w:rFonts w:ascii="Times New Roman" w:hAnsi="Times New Roman" w:cs="Times New Roman"/>
        </w:rPr>
        <w:t>at</w:t>
      </w:r>
      <w:r w:rsidR="009B2A10">
        <w:rPr>
          <w:rFonts w:ascii="Times New Roman" w:hAnsi="Times New Roman" w:cs="Times New Roman"/>
        </w:rPr>
        <w:t xml:space="preserve"> these rocks are very friable and easy to grind, </w:t>
      </w:r>
      <w:r w:rsidR="00B260B8">
        <w:rPr>
          <w:rFonts w:ascii="Times New Roman" w:hAnsi="Times New Roman" w:cs="Times New Roman"/>
        </w:rPr>
        <w:t xml:space="preserve">indicating that they are very weak in comparison to well-lithified terrestrial sedimentary rocks but are mechanically similar to terrestrial aeolian sandstone (e.g., the Sherwood Sandstone Group, Nubian Formation, etc.) </w:t>
      </w:r>
      <w:r w:rsidR="00B260B8">
        <w:rPr>
          <w:rFonts w:ascii="Times New Roman" w:hAnsi="Times New Roman" w:cs="Times New Roman"/>
        </w:rPr>
        <w:fldChar w:fldCharType="begin"/>
      </w:r>
      <w:r w:rsidR="00B260B8">
        <w:rPr>
          <w:rFonts w:ascii="Times New Roman" w:hAnsi="Times New Roman" w:cs="Times New Roman"/>
        </w:rPr>
        <w:instrText xml:space="preserve"> ADDIN EN.CITE &lt;EndNote&gt;&lt;Cite&gt;&lt;Author&gt;Medici&lt;/Author&gt;&lt;Year&gt;2019&lt;/Year&gt;&lt;RecNum&gt;137&lt;/RecNum&gt;&lt;DisplayText&gt;(Medici et al., 2019; Ismaiel et al., 2021)&lt;/DisplayText&gt;&lt;record&gt;&lt;rec-number&gt;137&lt;/rec-number&gt;&lt;foreign-keys&gt;&lt;key app="EN" db-id="fwearsw29wxvfieprrs5eas1p0wptzfa5zw9" timestamp="1722024740"&gt;137&lt;/key&gt;&lt;/foreign-keys&gt;&lt;ref-type name="Journal Article"&gt;17&lt;/ref-type&gt;&lt;contributors&gt;&lt;authors&gt;&lt;author&gt;Medici, Giacomo&lt;/author&gt;&lt;author&gt;West, LJ&lt;/author&gt;&lt;author&gt;Mountney, Nigel P&lt;/author&gt;&lt;author&gt;Welch, Michael&lt;/author&gt;&lt;/authors&gt;&lt;/contributors&gt;&lt;titles&gt;&lt;title&gt;Permeability of rock discontinuities and faults in the Triassic Sherwood Sandstone Group (UK): insights for management of fluvio-aeolian aquifers worldwide&lt;/title&gt;&lt;secondary-title&gt;Hydrogeology Journal&lt;/secondary-title&gt;&lt;/titles&gt;&lt;periodical&gt;&lt;full-title&gt;Hydrogeology Journal&lt;/full-title&gt;&lt;/periodical&gt;&lt;pages&gt;2835-2855&lt;/pages&gt;&lt;volume&gt;27&lt;/volume&gt;&lt;number&gt;8&lt;/number&gt;&lt;dates&gt;&lt;year&gt;2019&lt;/year&gt;&lt;/dates&gt;&lt;isbn&gt;1431-2174&lt;/isbn&gt;&lt;urls&gt;&lt;/urls&gt;&lt;/record&gt;&lt;/Cite&gt;&lt;Cite&gt;&lt;Author&gt;Ismaiel&lt;/Author&gt;&lt;Year&gt;2021&lt;/Year&gt;&lt;RecNum&gt;138&lt;/RecNum&gt;&lt;record&gt;&lt;rec-number&gt;138&lt;/rec-number&gt;&lt;foreign-keys&gt;&lt;key app="EN" db-id="fwearsw29wxvfieprrs5eas1p0wptzfa5zw9" timestamp="1722186889"&gt;138&lt;/key&gt;&lt;/foreign-keys&gt;&lt;ref-type name="Journal Article"&gt;17&lt;/ref-type&gt;&lt;contributors&gt;&lt;authors&gt;&lt;author&gt;Ismaiel, Hesham Ahmed Hussein&lt;/author&gt;&lt;author&gt;Askalany, Mohamed Mohamed&lt;/author&gt;&lt;author&gt;Ali, Ali Ismail&lt;/author&gt;&lt;/authors&gt;&lt;/contributors&gt;&lt;titles&gt;&lt;title&gt;Statistical Analyses and Geotechnical Evaluation of Nubia Sandstone, Golden Triangle Area, Egypt&lt;/title&gt;&lt;secondary-title&gt;Journal of Geoscience and Environment Protection&lt;/secondary-title&gt;&lt;/titles&gt;&lt;periodical&gt;&lt;full-title&gt;Journal of Geoscience and Environment Protection&lt;/full-title&gt;&lt;/periodical&gt;&lt;pages&gt;46-60&lt;/pages&gt;&lt;volume&gt;9&lt;/volume&gt;&lt;number&gt;11&lt;/number&gt;&lt;dates&gt;&lt;year&gt;2021&lt;/year&gt;&lt;/dates&gt;&lt;urls&gt;&lt;/urls&gt;&lt;/record&gt;&lt;/Cite&gt;&lt;/EndNote&gt;</w:instrText>
      </w:r>
      <w:r w:rsidR="00B260B8">
        <w:rPr>
          <w:rFonts w:ascii="Times New Roman" w:hAnsi="Times New Roman" w:cs="Times New Roman"/>
        </w:rPr>
        <w:fldChar w:fldCharType="separate"/>
      </w:r>
      <w:r w:rsidR="00B260B8">
        <w:rPr>
          <w:rFonts w:ascii="Times New Roman" w:hAnsi="Times New Roman" w:cs="Times New Roman"/>
          <w:noProof/>
        </w:rPr>
        <w:t>(Medici et al., 2019; Ismaiel et al., 2021)</w:t>
      </w:r>
      <w:r w:rsidR="00B260B8">
        <w:rPr>
          <w:rFonts w:ascii="Times New Roman" w:hAnsi="Times New Roman" w:cs="Times New Roman"/>
        </w:rPr>
        <w:fldChar w:fldCharType="end"/>
      </w:r>
      <w:r w:rsidR="00B260B8">
        <w:rPr>
          <w:rFonts w:ascii="Times New Roman" w:hAnsi="Times New Roman" w:cs="Times New Roman"/>
        </w:rPr>
        <w:t>.</w:t>
      </w:r>
      <w:r w:rsidR="009B2A10">
        <w:rPr>
          <w:rFonts w:ascii="Times New Roman" w:hAnsi="Times New Roman" w:cs="Times New Roman"/>
        </w:rPr>
        <w:t xml:space="preserve"> This is likely due</w:t>
      </w:r>
      <w:r w:rsidR="00307960">
        <w:rPr>
          <w:rFonts w:ascii="Times New Roman" w:hAnsi="Times New Roman" w:cs="Times New Roman"/>
        </w:rPr>
        <w:t xml:space="preserve"> to limited burial depths and water-rock interaction, leaving poorly indurated rocks that are weakly bound by sulfate cement.</w:t>
      </w:r>
      <w:r w:rsidR="008F3417">
        <w:rPr>
          <w:rFonts w:ascii="Times New Roman" w:hAnsi="Times New Roman" w:cs="Times New Roman"/>
        </w:rPr>
        <w:t xml:space="preserve"> Interestingly, </w:t>
      </w:r>
      <w:r w:rsidR="00E44701">
        <w:rPr>
          <w:rFonts w:ascii="Times New Roman" w:hAnsi="Times New Roman" w:cs="Times New Roman"/>
        </w:rPr>
        <w:t xml:space="preserve">ejecta blocks that are thought to be from the </w:t>
      </w:r>
      <w:r w:rsidR="00DE6CEF">
        <w:rPr>
          <w:rFonts w:ascii="Times New Roman" w:hAnsi="Times New Roman" w:cs="Times New Roman"/>
        </w:rPr>
        <w:t xml:space="preserve">Burns </w:t>
      </w:r>
      <w:r w:rsidR="009673F5">
        <w:rPr>
          <w:rFonts w:ascii="Times New Roman" w:hAnsi="Times New Roman" w:cs="Times New Roman"/>
        </w:rPr>
        <w:t>f</w:t>
      </w:r>
      <w:r w:rsidR="00DE6CEF">
        <w:rPr>
          <w:rFonts w:ascii="Times New Roman" w:hAnsi="Times New Roman" w:cs="Times New Roman"/>
        </w:rPr>
        <w:t>ormation</w:t>
      </w:r>
      <w:r w:rsidR="00E44701">
        <w:rPr>
          <w:rFonts w:ascii="Times New Roman" w:hAnsi="Times New Roman" w:cs="Times New Roman"/>
        </w:rPr>
        <w:t xml:space="preserve"> appear stronger than any in-place </w:t>
      </w:r>
      <w:r w:rsidR="00DE6CEF">
        <w:rPr>
          <w:rFonts w:ascii="Times New Roman" w:hAnsi="Times New Roman" w:cs="Times New Roman"/>
        </w:rPr>
        <w:t xml:space="preserve">Burns </w:t>
      </w:r>
      <w:r w:rsidR="009673F5">
        <w:rPr>
          <w:rFonts w:ascii="Times New Roman" w:hAnsi="Times New Roman" w:cs="Times New Roman"/>
        </w:rPr>
        <w:lastRenderedPageBreak/>
        <w:t>f</w:t>
      </w:r>
      <w:r w:rsidR="00DE6CEF">
        <w:rPr>
          <w:rFonts w:ascii="Times New Roman" w:hAnsi="Times New Roman" w:cs="Times New Roman"/>
        </w:rPr>
        <w:t>ormation</w:t>
      </w:r>
      <w:r w:rsidR="00E44701">
        <w:rPr>
          <w:rFonts w:ascii="Times New Roman" w:hAnsi="Times New Roman" w:cs="Times New Roman"/>
        </w:rPr>
        <w:t xml:space="preserve"> outcrop. Finally, negative SGEs that were returned highlight uncertainties in using the RAT as a physical properties tool, and further understanding of the mechanical interaction of the RAT grind bits and granular targets (e.g., grain plucking) would be useful for future interpretations of these data.</w:t>
      </w:r>
    </w:p>
    <w:p w14:paraId="3DD34C62" w14:textId="1A639030" w:rsidR="00E40CF1" w:rsidRDefault="00E44701" w:rsidP="007D4D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hAnsi="Times New Roman" w:cs="Times New Roman"/>
        </w:rPr>
      </w:pPr>
      <w:r>
        <w:rPr>
          <w:rFonts w:ascii="Times New Roman" w:hAnsi="Times New Roman" w:cs="Times New Roman"/>
        </w:rPr>
        <w:tab/>
        <w:t>Comparing the results presented here to strength values reported elsewhere on Mars show</w:t>
      </w:r>
      <w:r w:rsidR="005F3C25">
        <w:rPr>
          <w:rFonts w:ascii="Times New Roman" w:hAnsi="Times New Roman" w:cs="Times New Roman"/>
        </w:rPr>
        <w:t>s</w:t>
      </w:r>
      <w:r>
        <w:rPr>
          <w:rFonts w:ascii="Times New Roman" w:hAnsi="Times New Roman" w:cs="Times New Roman"/>
        </w:rPr>
        <w:t xml:space="preserve"> similarities in the sedimentary</w:t>
      </w:r>
      <w:r w:rsidR="00E66CBD">
        <w:rPr>
          <w:rFonts w:ascii="Times New Roman" w:hAnsi="Times New Roman" w:cs="Times New Roman"/>
        </w:rPr>
        <w:t xml:space="preserve"> rock</w:t>
      </w:r>
      <w:r>
        <w:rPr>
          <w:rFonts w:ascii="Times New Roman" w:hAnsi="Times New Roman" w:cs="Times New Roman"/>
        </w:rPr>
        <w:t xml:space="preserve"> characteristics </w:t>
      </w:r>
      <w:r w:rsidR="00E66CBD">
        <w:rPr>
          <w:rFonts w:ascii="Times New Roman" w:hAnsi="Times New Roman" w:cs="Times New Roman"/>
        </w:rPr>
        <w:t>at</w:t>
      </w:r>
      <w:r>
        <w:rPr>
          <w:rFonts w:ascii="Times New Roman" w:hAnsi="Times New Roman" w:cs="Times New Roman"/>
        </w:rPr>
        <w:t xml:space="preserve"> </w:t>
      </w:r>
      <w:r w:rsidR="005F3C25">
        <w:rPr>
          <w:rFonts w:ascii="Times New Roman" w:hAnsi="Times New Roman" w:cs="Times New Roman"/>
        </w:rPr>
        <w:t>other</w:t>
      </w:r>
      <w:r>
        <w:rPr>
          <w:rFonts w:ascii="Times New Roman" w:hAnsi="Times New Roman" w:cs="Times New Roman"/>
        </w:rPr>
        <w:t xml:space="preserve"> martian locales.</w:t>
      </w:r>
      <w:r w:rsidR="00E40CF1">
        <w:rPr>
          <w:rFonts w:ascii="Times New Roman" w:hAnsi="Times New Roman" w:cs="Times New Roman"/>
        </w:rPr>
        <w:t xml:space="preserve"> At Gusev crater, Peace class materials appear to sh</w:t>
      </w:r>
      <w:r w:rsidR="008C05E7">
        <w:rPr>
          <w:rFonts w:ascii="Times New Roman" w:hAnsi="Times New Roman" w:cs="Times New Roman"/>
        </w:rPr>
        <w:t>are</w:t>
      </w:r>
      <w:r w:rsidR="00E40CF1">
        <w:rPr>
          <w:rFonts w:ascii="Times New Roman" w:hAnsi="Times New Roman" w:cs="Times New Roman"/>
        </w:rPr>
        <w:t xml:space="preserve"> not only a resemblance in mechanical response with the </w:t>
      </w:r>
      <w:r w:rsidR="00DE6CEF">
        <w:rPr>
          <w:rFonts w:ascii="Times New Roman" w:hAnsi="Times New Roman" w:cs="Times New Roman"/>
        </w:rPr>
        <w:t xml:space="preserve">Burns </w:t>
      </w:r>
      <w:r w:rsidR="009673F5">
        <w:rPr>
          <w:rFonts w:ascii="Times New Roman" w:hAnsi="Times New Roman" w:cs="Times New Roman"/>
        </w:rPr>
        <w:t>f</w:t>
      </w:r>
      <w:r w:rsidR="00DE6CEF">
        <w:rPr>
          <w:rFonts w:ascii="Times New Roman" w:hAnsi="Times New Roman" w:cs="Times New Roman"/>
        </w:rPr>
        <w:t>ormation</w:t>
      </w:r>
      <w:r w:rsidR="00E40CF1">
        <w:rPr>
          <w:rFonts w:ascii="Times New Roman" w:hAnsi="Times New Roman" w:cs="Times New Roman"/>
        </w:rPr>
        <w:t xml:space="preserve">, but also </w:t>
      </w:r>
      <w:r w:rsidR="008C05E7">
        <w:rPr>
          <w:rFonts w:ascii="Times New Roman" w:hAnsi="Times New Roman" w:cs="Times New Roman"/>
        </w:rPr>
        <w:t xml:space="preserve">similarities in their sedimentology and possibly aspects of their formation including alteration by sulfate-bearing fluids. </w:t>
      </w:r>
      <w:r w:rsidR="007D2BE0">
        <w:rPr>
          <w:rFonts w:ascii="Times New Roman" w:hAnsi="Times New Roman" w:cs="Times New Roman"/>
        </w:rPr>
        <w:t>Additionally, t</w:t>
      </w:r>
      <w:r w:rsidR="008C05E7">
        <w:rPr>
          <w:rFonts w:ascii="Times New Roman" w:hAnsi="Times New Roman" w:cs="Times New Roman"/>
        </w:rPr>
        <w:t>he sedimentary rocks at Gale crater</w:t>
      </w:r>
      <w:r w:rsidR="007D2BE0">
        <w:rPr>
          <w:rFonts w:ascii="Times New Roman" w:hAnsi="Times New Roman" w:cs="Times New Roman"/>
        </w:rPr>
        <w:t xml:space="preserve"> have similar strength values as those at Meridiani Planum. In particular</w:t>
      </w:r>
      <w:r w:rsidR="00135947">
        <w:rPr>
          <w:rFonts w:ascii="Times New Roman" w:hAnsi="Times New Roman" w:cs="Times New Roman"/>
        </w:rPr>
        <w:t xml:space="preserve">, the Stimson </w:t>
      </w:r>
      <w:r w:rsidR="009673F5">
        <w:rPr>
          <w:rFonts w:ascii="Times New Roman" w:hAnsi="Times New Roman" w:cs="Times New Roman"/>
        </w:rPr>
        <w:t>f</w:t>
      </w:r>
      <w:r w:rsidR="00135947">
        <w:rPr>
          <w:rFonts w:ascii="Times New Roman" w:hAnsi="Times New Roman" w:cs="Times New Roman"/>
        </w:rPr>
        <w:t xml:space="preserve">ormation appears to be analogous to the </w:t>
      </w:r>
      <w:r w:rsidR="00DE6CEF">
        <w:rPr>
          <w:rFonts w:ascii="Times New Roman" w:hAnsi="Times New Roman" w:cs="Times New Roman"/>
        </w:rPr>
        <w:t xml:space="preserve">Burns </w:t>
      </w:r>
      <w:r w:rsidR="009673F5">
        <w:rPr>
          <w:rFonts w:ascii="Times New Roman" w:hAnsi="Times New Roman" w:cs="Times New Roman"/>
        </w:rPr>
        <w:t>f</w:t>
      </w:r>
      <w:r w:rsidR="00DE6CEF">
        <w:rPr>
          <w:rFonts w:ascii="Times New Roman" w:hAnsi="Times New Roman" w:cs="Times New Roman"/>
        </w:rPr>
        <w:t>ormation</w:t>
      </w:r>
      <w:r w:rsidR="00135947">
        <w:rPr>
          <w:rFonts w:ascii="Times New Roman" w:hAnsi="Times New Roman" w:cs="Times New Roman"/>
        </w:rPr>
        <w:t xml:space="preserve"> at Meridiani Planum</w:t>
      </w:r>
      <w:r w:rsidR="00F3730A">
        <w:rPr>
          <w:rFonts w:ascii="Times New Roman" w:hAnsi="Times New Roman" w:cs="Times New Roman"/>
        </w:rPr>
        <w:t>,</w:t>
      </w:r>
      <w:r w:rsidR="00777421">
        <w:rPr>
          <w:rFonts w:ascii="Times New Roman" w:hAnsi="Times New Roman" w:cs="Times New Roman"/>
        </w:rPr>
        <w:t xml:space="preserve"> much like Peace class materials at Gusev crater</w:t>
      </w:r>
      <w:r w:rsidR="00135947">
        <w:rPr>
          <w:rFonts w:ascii="Times New Roman" w:hAnsi="Times New Roman" w:cs="Times New Roman"/>
        </w:rPr>
        <w:t>. In general, many of the sedimentary rocks at various locations on Mars seem to be weak</w:t>
      </w:r>
      <w:r w:rsidR="003E4CEF">
        <w:rPr>
          <w:rFonts w:ascii="Times New Roman" w:hAnsi="Times New Roman" w:cs="Times New Roman"/>
        </w:rPr>
        <w:t xml:space="preserve">, </w:t>
      </w:r>
      <w:r w:rsidR="003E4CEF">
        <w:rPr>
          <w:rFonts w:ascii="Times New Roman" w:hAnsi="Times New Roman" w:cs="Times New Roman"/>
        </w:rPr>
        <w:t>similar to terrestrial aeolian rocks that were only subjected to weak cementation and shallow burial.</w:t>
      </w:r>
    </w:p>
    <w:p w14:paraId="538A4479" w14:textId="2794639C" w:rsidR="00135947" w:rsidRPr="00BD13C9" w:rsidRDefault="00135947" w:rsidP="007D4D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hAnsi="Times New Roman" w:cs="Times New Roman"/>
        </w:rPr>
      </w:pPr>
      <w:r>
        <w:rPr>
          <w:rFonts w:ascii="Times New Roman" w:hAnsi="Times New Roman" w:cs="Times New Roman"/>
        </w:rPr>
        <w:tab/>
        <w:t>Future work will, first and foremost, focus on the recovery and processing of the open-loop RAT data</w:t>
      </w:r>
      <w:r w:rsidR="00E66CBD">
        <w:rPr>
          <w:rFonts w:ascii="Times New Roman" w:hAnsi="Times New Roman" w:cs="Times New Roman"/>
        </w:rPr>
        <w:t xml:space="preserve"> missing from the NASA PDS archive</w:t>
      </w:r>
      <w:r w:rsidR="00B5184C">
        <w:rPr>
          <w:rFonts w:ascii="Times New Roman" w:hAnsi="Times New Roman" w:cs="Times New Roman"/>
        </w:rPr>
        <w:t xml:space="preserve"> in order to provide a more complete </w:t>
      </w:r>
      <w:r w:rsidR="00E66CBD">
        <w:rPr>
          <w:rFonts w:ascii="Times New Roman" w:hAnsi="Times New Roman" w:cs="Times New Roman"/>
        </w:rPr>
        <w:t>assessment</w:t>
      </w:r>
      <w:r w:rsidR="00B5184C">
        <w:rPr>
          <w:rFonts w:ascii="Times New Roman" w:hAnsi="Times New Roman" w:cs="Times New Roman"/>
        </w:rPr>
        <w:t xml:space="preserve"> of the physical properties of rocks at Meridiani Planum</w:t>
      </w:r>
      <w:r>
        <w:rPr>
          <w:rFonts w:ascii="Times New Roman" w:hAnsi="Times New Roman" w:cs="Times New Roman"/>
        </w:rPr>
        <w:t>.</w:t>
      </w:r>
      <w:r w:rsidR="00B5184C">
        <w:rPr>
          <w:rFonts w:ascii="Times New Roman" w:hAnsi="Times New Roman" w:cs="Times New Roman"/>
        </w:rPr>
        <w:t xml:space="preserve"> Additionally, further understanding of the microscale interactions of the RAT grinding bits on granular targets (e.g., grain plucking) would strengthen interpretations of SGE as a proxy for bulk rock strength. Finally, investigation of differences between </w:t>
      </w:r>
      <w:r w:rsidR="00DE6CEF">
        <w:rPr>
          <w:rFonts w:ascii="Times New Roman" w:hAnsi="Times New Roman" w:cs="Times New Roman"/>
        </w:rPr>
        <w:t xml:space="preserve">Burns </w:t>
      </w:r>
      <w:r w:rsidR="009673F5">
        <w:rPr>
          <w:rFonts w:ascii="Times New Roman" w:hAnsi="Times New Roman" w:cs="Times New Roman"/>
        </w:rPr>
        <w:t>f</w:t>
      </w:r>
      <w:r w:rsidR="00DE6CEF">
        <w:rPr>
          <w:rFonts w:ascii="Times New Roman" w:hAnsi="Times New Roman" w:cs="Times New Roman"/>
        </w:rPr>
        <w:t>ormation</w:t>
      </w:r>
      <w:r w:rsidR="00B5184C">
        <w:rPr>
          <w:rFonts w:ascii="Times New Roman" w:hAnsi="Times New Roman" w:cs="Times New Roman"/>
        </w:rPr>
        <w:t xml:space="preserve"> outcrop and float samples may reveal evidence as to the disparity in strength between these two sample types.</w:t>
      </w:r>
    </w:p>
    <w:p w14:paraId="1A86D38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16CE67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9D30F1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0F6E2B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A64358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166A54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9E0933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77B859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8C00E2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6413D1D"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83" w:name="_Toc420995911"/>
      <w:bookmarkStart w:id="84" w:name="_Toc422997498"/>
    </w:p>
    <w:p w14:paraId="4FD26617" w14:textId="4F9B2674" w:rsidR="00236E6D" w:rsidRPr="00A35DE7" w:rsidRDefault="00E91931" w:rsidP="0022393F">
      <w:pPr>
        <w:pStyle w:val="AltHeading1"/>
      </w:pPr>
      <w:bookmarkStart w:id="85" w:name="_Toc427156483"/>
      <w:bookmarkStart w:id="86" w:name="_Toc172732311"/>
      <w:r w:rsidRPr="00A35DE7">
        <w:lastRenderedPageBreak/>
        <w:t>References</w:t>
      </w:r>
      <w:bookmarkEnd w:id="83"/>
      <w:bookmarkEnd w:id="84"/>
      <w:bookmarkEnd w:id="85"/>
      <w:bookmarkEnd w:id="86"/>
    </w:p>
    <w:p w14:paraId="5DD50230" w14:textId="77777777" w:rsidR="00B260B8" w:rsidRPr="00B260B8" w:rsidRDefault="00AB2E2B" w:rsidP="00B260B8">
      <w:pPr>
        <w:pStyle w:val="EndNoteBibliography"/>
        <w:ind w:left="720" w:hanging="720"/>
        <w:rPr>
          <w:rFonts w:ascii="Times New Roman" w:hAnsi="Times New Roman" w:cs="Times New Roman"/>
        </w:rPr>
      </w:pPr>
      <w:r w:rsidRPr="00B260B8">
        <w:rPr>
          <w:rFonts w:ascii="Times New Roman" w:hAnsi="Times New Roman" w:cs="Times New Roman"/>
        </w:rPr>
        <w:fldChar w:fldCharType="begin"/>
      </w:r>
      <w:r w:rsidRPr="00B260B8">
        <w:rPr>
          <w:rFonts w:ascii="Times New Roman" w:hAnsi="Times New Roman" w:cs="Times New Roman"/>
        </w:rPr>
        <w:instrText xml:space="preserve"> ADDIN EN.REFLIST </w:instrText>
      </w:r>
      <w:r w:rsidRPr="00B260B8">
        <w:rPr>
          <w:rFonts w:ascii="Times New Roman" w:hAnsi="Times New Roman" w:cs="Times New Roman"/>
        </w:rPr>
        <w:fldChar w:fldCharType="separate"/>
      </w:r>
      <w:r w:rsidR="00B260B8" w:rsidRPr="00B260B8">
        <w:rPr>
          <w:rFonts w:ascii="Times New Roman" w:hAnsi="Times New Roman" w:cs="Times New Roman"/>
        </w:rPr>
        <w:t xml:space="preserve">Alomari, E. M., Ng, K. W., Khatri, L., &amp; Wulff, S. S. (2023). Effect of Physical Properties on Mechanical Behaviors of Sandstone under Uniaxial and Triaxial Compressions. </w:t>
      </w:r>
      <w:r w:rsidR="00B260B8" w:rsidRPr="00B260B8">
        <w:rPr>
          <w:rFonts w:ascii="Times New Roman" w:hAnsi="Times New Roman" w:cs="Times New Roman"/>
          <w:i/>
        </w:rPr>
        <w:t>Materials</w:t>
      </w:r>
      <w:r w:rsidR="00B260B8" w:rsidRPr="00B260B8">
        <w:rPr>
          <w:rFonts w:ascii="Times New Roman" w:hAnsi="Times New Roman" w:cs="Times New Roman"/>
        </w:rPr>
        <w:t>,</w:t>
      </w:r>
      <w:r w:rsidR="00B260B8" w:rsidRPr="00B260B8">
        <w:rPr>
          <w:rFonts w:ascii="Times New Roman" w:hAnsi="Times New Roman" w:cs="Times New Roman"/>
          <w:i/>
        </w:rPr>
        <w:t xml:space="preserve"> 16</w:t>
      </w:r>
      <w:r w:rsidR="00B260B8" w:rsidRPr="00B260B8">
        <w:rPr>
          <w:rFonts w:ascii="Times New Roman" w:hAnsi="Times New Roman" w:cs="Times New Roman"/>
        </w:rPr>
        <w:t xml:space="preserve">(13), 4867. </w:t>
      </w:r>
    </w:p>
    <w:p w14:paraId="4904A71C" w14:textId="2AB065DC"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Arvidson, R. E., Ashley, J. W., Bell, J. F., Chojnacki, M., Cohen, J., Economou, T. E., Farrand, W. H., Fergason, R., Fleischer, I., Geissler, P., Gellert, R., Golombek, M. P., Grotzinger, J. P., Guinness, E. A., Haberle, R. M., Herkenhoff, K. E., Herman, J. A., Iagnemma, K. D., Jolliff, B. L., . . . Wolff, M. J. (2011). Opportunity Mars Rover mission: Overview and selected results from Purgatory ripple to traverses to Endeavour crater. </w:t>
      </w:r>
      <w:r w:rsidRPr="00B260B8">
        <w:rPr>
          <w:rFonts w:ascii="Times New Roman" w:hAnsi="Times New Roman" w:cs="Times New Roman"/>
          <w:i/>
        </w:rPr>
        <w:t>Journal of Geophysical Research</w:t>
      </w:r>
      <w:r w:rsidRPr="00B260B8">
        <w:rPr>
          <w:rFonts w:ascii="Times New Roman" w:hAnsi="Times New Roman" w:cs="Times New Roman"/>
        </w:rPr>
        <w:t>,</w:t>
      </w:r>
      <w:r w:rsidRPr="00B260B8">
        <w:rPr>
          <w:rFonts w:ascii="Times New Roman" w:hAnsi="Times New Roman" w:cs="Times New Roman"/>
          <w:i/>
        </w:rPr>
        <w:t xml:space="preserve"> 116</w:t>
      </w:r>
      <w:r w:rsidRPr="00B260B8">
        <w:rPr>
          <w:rFonts w:ascii="Times New Roman" w:hAnsi="Times New Roman" w:cs="Times New Roman"/>
        </w:rPr>
        <w:t xml:space="preserve">. </w:t>
      </w:r>
      <w:hyperlink r:id="rId55" w:history="1">
        <w:r w:rsidRPr="00B260B8">
          <w:rPr>
            <w:rStyle w:val="Hyperlink"/>
            <w:rFonts w:ascii="Times New Roman" w:hAnsi="Times New Roman" w:cs="Times New Roman"/>
          </w:rPr>
          <w:t>https://doi.org/10.1029/2010je003746</w:t>
        </w:r>
      </w:hyperlink>
      <w:r w:rsidRPr="00B260B8">
        <w:rPr>
          <w:rFonts w:ascii="Times New Roman" w:hAnsi="Times New Roman" w:cs="Times New Roman"/>
        </w:rPr>
        <w:t xml:space="preserve"> </w:t>
      </w:r>
    </w:p>
    <w:p w14:paraId="6843FAF8" w14:textId="6E028D04"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Arvidson, R. E., Squyres, S. W., III, J. F. B., Catalano, J. G., Clark, B. C., Crumpler, L. S., Jr., P. A. d. S., Fairén, A. G., Farrand, W. H., Fox, V. K., Gellert, R., Ghosh, A., Golombek, M. P., Grotzinger, J. P., Guinness, E. A., Herkenhoff, K. E., Jolliff, B. L., Knoll, A. H., Li, R., . . . Wolff, M. J. (2014). Ancient Aqueous Environments at Endeavor Crater, Mars. </w:t>
      </w:r>
      <w:r w:rsidRPr="00B260B8">
        <w:rPr>
          <w:rFonts w:ascii="Times New Roman" w:hAnsi="Times New Roman" w:cs="Times New Roman"/>
          <w:i/>
        </w:rPr>
        <w:t>Science</w:t>
      </w:r>
      <w:r w:rsidRPr="00B260B8">
        <w:rPr>
          <w:rFonts w:ascii="Times New Roman" w:hAnsi="Times New Roman" w:cs="Times New Roman"/>
        </w:rPr>
        <w:t>,</w:t>
      </w:r>
      <w:r w:rsidRPr="00B260B8">
        <w:rPr>
          <w:rFonts w:ascii="Times New Roman" w:hAnsi="Times New Roman" w:cs="Times New Roman"/>
          <w:i/>
        </w:rPr>
        <w:t xml:space="preserve"> 343</w:t>
      </w:r>
      <w:r w:rsidRPr="00B260B8">
        <w:rPr>
          <w:rFonts w:ascii="Times New Roman" w:hAnsi="Times New Roman" w:cs="Times New Roman"/>
        </w:rPr>
        <w:t xml:space="preserve">. </w:t>
      </w:r>
      <w:hyperlink r:id="rId56" w:history="1">
        <w:r w:rsidRPr="00B260B8">
          <w:rPr>
            <w:rStyle w:val="Hyperlink"/>
            <w:rFonts w:ascii="Times New Roman" w:hAnsi="Times New Roman" w:cs="Times New Roman"/>
          </w:rPr>
          <w:t>https://doi.org/10.1126/science.1248097</w:t>
        </w:r>
      </w:hyperlink>
      <w:r w:rsidRPr="00B260B8">
        <w:rPr>
          <w:rFonts w:ascii="Times New Roman" w:hAnsi="Times New Roman" w:cs="Times New Roman"/>
        </w:rPr>
        <w:t xml:space="preserve"> </w:t>
      </w:r>
    </w:p>
    <w:p w14:paraId="43A2FF63"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ASTM. (2010). </w:t>
      </w:r>
      <w:r w:rsidRPr="00B260B8">
        <w:rPr>
          <w:rFonts w:ascii="Times New Roman" w:hAnsi="Times New Roman" w:cs="Times New Roman"/>
          <w:i/>
        </w:rPr>
        <w:t>Standard Test Methods for Compressive Strength and Elastic Moduli of Intact Rock Core Specimens under Varying States of Stress and Temperatures</w:t>
      </w:r>
      <w:r w:rsidRPr="00B260B8">
        <w:rPr>
          <w:rFonts w:ascii="Times New Roman" w:hAnsi="Times New Roman" w:cs="Times New Roman"/>
        </w:rPr>
        <w:t xml:space="preserve">. American Society for Testing and Materials International, West Conshohocken, PA. </w:t>
      </w:r>
    </w:p>
    <w:p w14:paraId="44FE089D"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Attewell, P. B., &amp; Farmer, I. W. (1976). </w:t>
      </w:r>
      <w:r w:rsidRPr="00B260B8">
        <w:rPr>
          <w:rFonts w:ascii="Times New Roman" w:hAnsi="Times New Roman" w:cs="Times New Roman"/>
          <w:i/>
        </w:rPr>
        <w:t>Principles of engineering geology</w:t>
      </w:r>
      <w:r w:rsidRPr="00B260B8">
        <w:rPr>
          <w:rFonts w:ascii="Times New Roman" w:hAnsi="Times New Roman" w:cs="Times New Roman"/>
        </w:rPr>
        <w:t xml:space="preserve">. Springer Science &amp; Business Media. </w:t>
      </w:r>
    </w:p>
    <w:p w14:paraId="4505F0EF"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Banham, S. G., Gupta, S., Rubin, D. M., Watkins, J. A., Sumner, D. Y., Edgett, K. S., Grotzinger, J. P., Lewis, K. W., Edgar, L. A., &amp; Stack‐Morgan, K. M. (2018). Ancient Martian aeolian processes and palaeomorphology reconstructed from the Stimson formation on the lower slope of Aeolis Mons, Gale crater, Mars. </w:t>
      </w:r>
      <w:r w:rsidRPr="00B260B8">
        <w:rPr>
          <w:rFonts w:ascii="Times New Roman" w:hAnsi="Times New Roman" w:cs="Times New Roman"/>
          <w:i/>
        </w:rPr>
        <w:t>Sedimentology</w:t>
      </w:r>
      <w:r w:rsidRPr="00B260B8">
        <w:rPr>
          <w:rFonts w:ascii="Times New Roman" w:hAnsi="Times New Roman" w:cs="Times New Roman"/>
        </w:rPr>
        <w:t>,</w:t>
      </w:r>
      <w:r w:rsidRPr="00B260B8">
        <w:rPr>
          <w:rFonts w:ascii="Times New Roman" w:hAnsi="Times New Roman" w:cs="Times New Roman"/>
          <w:i/>
        </w:rPr>
        <w:t xml:space="preserve"> 65</w:t>
      </w:r>
      <w:r w:rsidRPr="00B260B8">
        <w:rPr>
          <w:rFonts w:ascii="Times New Roman" w:hAnsi="Times New Roman" w:cs="Times New Roman"/>
        </w:rPr>
        <w:t xml:space="preserve">(4), 993-1042. </w:t>
      </w:r>
    </w:p>
    <w:p w14:paraId="596DB77B"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Bjørlykke, K. (1999). An overview of factors controlling rates of compaction, fluid generation and flow in sedimentary basins. </w:t>
      </w:r>
      <w:r w:rsidRPr="00B260B8">
        <w:rPr>
          <w:rFonts w:ascii="Times New Roman" w:hAnsi="Times New Roman" w:cs="Times New Roman"/>
          <w:i/>
        </w:rPr>
        <w:t>Growth, dissolution and pattern formation in geosystems</w:t>
      </w:r>
      <w:r w:rsidRPr="00B260B8">
        <w:rPr>
          <w:rFonts w:ascii="Times New Roman" w:hAnsi="Times New Roman" w:cs="Times New Roman"/>
        </w:rPr>
        <w:t xml:space="preserve">, 381-404. </w:t>
      </w:r>
    </w:p>
    <w:p w14:paraId="159FEC77" w14:textId="34DCE78D"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Bjørlykke, K. (2014). Relationships between depositional environments, burial history and rock properties. Some principal aspects of diagenetic process in sedimentary basins. </w:t>
      </w:r>
      <w:r w:rsidRPr="00B260B8">
        <w:rPr>
          <w:rFonts w:ascii="Times New Roman" w:hAnsi="Times New Roman" w:cs="Times New Roman"/>
          <w:i/>
        </w:rPr>
        <w:t>Sedimentary Geology</w:t>
      </w:r>
      <w:r w:rsidRPr="00B260B8">
        <w:rPr>
          <w:rFonts w:ascii="Times New Roman" w:hAnsi="Times New Roman" w:cs="Times New Roman"/>
        </w:rPr>
        <w:t>,</w:t>
      </w:r>
      <w:r w:rsidRPr="00B260B8">
        <w:rPr>
          <w:rFonts w:ascii="Times New Roman" w:hAnsi="Times New Roman" w:cs="Times New Roman"/>
          <w:i/>
        </w:rPr>
        <w:t xml:space="preserve"> 301</w:t>
      </w:r>
      <w:r w:rsidRPr="00B260B8">
        <w:rPr>
          <w:rFonts w:ascii="Times New Roman" w:hAnsi="Times New Roman" w:cs="Times New Roman"/>
        </w:rPr>
        <w:t xml:space="preserve">, 1-14. </w:t>
      </w:r>
      <w:hyperlink r:id="rId57" w:history="1">
        <w:r w:rsidRPr="00B260B8">
          <w:rPr>
            <w:rStyle w:val="Hyperlink"/>
            <w:rFonts w:ascii="Times New Roman" w:hAnsi="Times New Roman" w:cs="Times New Roman"/>
          </w:rPr>
          <w:t>https://doi.org/10.1016/j.sedgeo.2013.12.002</w:t>
        </w:r>
      </w:hyperlink>
      <w:r w:rsidRPr="00B260B8">
        <w:rPr>
          <w:rFonts w:ascii="Times New Roman" w:hAnsi="Times New Roman" w:cs="Times New Roman"/>
        </w:rPr>
        <w:t xml:space="preserve"> </w:t>
      </w:r>
    </w:p>
    <w:p w14:paraId="00A5A5D1" w14:textId="6A440A91"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Burns, R. G. (1987). Ferric sulfates on Mars. </w:t>
      </w:r>
      <w:r w:rsidRPr="00B260B8">
        <w:rPr>
          <w:rFonts w:ascii="Times New Roman" w:hAnsi="Times New Roman" w:cs="Times New Roman"/>
          <w:i/>
        </w:rPr>
        <w:t>Journal of Geophysical Research: Solid Earth</w:t>
      </w:r>
      <w:r w:rsidRPr="00B260B8">
        <w:rPr>
          <w:rFonts w:ascii="Times New Roman" w:hAnsi="Times New Roman" w:cs="Times New Roman"/>
        </w:rPr>
        <w:t>,</w:t>
      </w:r>
      <w:r w:rsidRPr="00B260B8">
        <w:rPr>
          <w:rFonts w:ascii="Times New Roman" w:hAnsi="Times New Roman" w:cs="Times New Roman"/>
          <w:i/>
        </w:rPr>
        <w:t xml:space="preserve"> 92</w:t>
      </w:r>
      <w:r w:rsidRPr="00B260B8">
        <w:rPr>
          <w:rFonts w:ascii="Times New Roman" w:hAnsi="Times New Roman" w:cs="Times New Roman"/>
        </w:rPr>
        <w:t xml:space="preserve">(B4), E570-E574. </w:t>
      </w:r>
      <w:hyperlink r:id="rId58" w:history="1">
        <w:r w:rsidRPr="00B260B8">
          <w:rPr>
            <w:rStyle w:val="Hyperlink"/>
            <w:rFonts w:ascii="Times New Roman" w:hAnsi="Times New Roman" w:cs="Times New Roman"/>
          </w:rPr>
          <w:t>https://doi.org/10.1029/JB092iB04p0E570</w:t>
        </w:r>
      </w:hyperlink>
      <w:r w:rsidRPr="00B260B8">
        <w:rPr>
          <w:rFonts w:ascii="Times New Roman" w:hAnsi="Times New Roman" w:cs="Times New Roman"/>
        </w:rPr>
        <w:t xml:space="preserve"> </w:t>
      </w:r>
    </w:p>
    <w:p w14:paraId="076E6263"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Callas, J. L., Golombek, M., &amp; Fraeman, A. (2019). Mars Exploration Rover </w:t>
      </w:r>
      <w:r w:rsidRPr="00B260B8">
        <w:rPr>
          <w:rFonts w:ascii="Times New Roman" w:hAnsi="Times New Roman" w:cs="Times New Roman"/>
          <w:i/>
        </w:rPr>
        <w:t>Opportunity</w:t>
      </w:r>
      <w:r w:rsidRPr="00B260B8">
        <w:rPr>
          <w:rFonts w:ascii="Times New Roman" w:hAnsi="Times New Roman" w:cs="Times New Roman"/>
        </w:rPr>
        <w:t xml:space="preserve"> End of Mission Report. </w:t>
      </w:r>
      <w:r w:rsidRPr="00B260B8">
        <w:rPr>
          <w:rFonts w:ascii="Times New Roman" w:hAnsi="Times New Roman" w:cs="Times New Roman"/>
          <w:i/>
        </w:rPr>
        <w:t>JPL Publication 19-10</w:t>
      </w:r>
      <w:r w:rsidRPr="00B260B8">
        <w:rPr>
          <w:rFonts w:ascii="Times New Roman" w:hAnsi="Times New Roman" w:cs="Times New Roman"/>
        </w:rPr>
        <w:t xml:space="preserve">. </w:t>
      </w:r>
    </w:p>
    <w:p w14:paraId="7F0E99F9" w14:textId="5C6818A6"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Carr, M. H., &amp; Head, J. W. (2010). Geologic history of Mars. </w:t>
      </w:r>
      <w:r w:rsidRPr="00B260B8">
        <w:rPr>
          <w:rFonts w:ascii="Times New Roman" w:hAnsi="Times New Roman" w:cs="Times New Roman"/>
          <w:i/>
        </w:rPr>
        <w:t>Earth and Planetary Science Letters</w:t>
      </w:r>
      <w:r w:rsidRPr="00B260B8">
        <w:rPr>
          <w:rFonts w:ascii="Times New Roman" w:hAnsi="Times New Roman" w:cs="Times New Roman"/>
        </w:rPr>
        <w:t>,</w:t>
      </w:r>
      <w:r w:rsidRPr="00B260B8">
        <w:rPr>
          <w:rFonts w:ascii="Times New Roman" w:hAnsi="Times New Roman" w:cs="Times New Roman"/>
          <w:i/>
        </w:rPr>
        <w:t xml:space="preserve"> 294</w:t>
      </w:r>
      <w:r w:rsidRPr="00B260B8">
        <w:rPr>
          <w:rFonts w:ascii="Times New Roman" w:hAnsi="Times New Roman" w:cs="Times New Roman"/>
        </w:rPr>
        <w:t xml:space="preserve">(3-4), 185-203. </w:t>
      </w:r>
      <w:hyperlink r:id="rId59" w:history="1">
        <w:r w:rsidRPr="00B260B8">
          <w:rPr>
            <w:rStyle w:val="Hyperlink"/>
            <w:rFonts w:ascii="Times New Roman" w:hAnsi="Times New Roman" w:cs="Times New Roman"/>
          </w:rPr>
          <w:t>https://doi.org/10.1016/j.epsl.2009.06.042</w:t>
        </w:r>
      </w:hyperlink>
      <w:r w:rsidRPr="00B260B8">
        <w:rPr>
          <w:rFonts w:ascii="Times New Roman" w:hAnsi="Times New Roman" w:cs="Times New Roman"/>
        </w:rPr>
        <w:t xml:space="preserve"> </w:t>
      </w:r>
    </w:p>
    <w:p w14:paraId="566913C4" w14:textId="0FA2C0C9"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Carr, M. H., &amp; Head, J. W. (2015). Martian surface/near-surface water inventory: Sources, sinks, and changes with time. </w:t>
      </w:r>
      <w:r w:rsidRPr="00B260B8">
        <w:rPr>
          <w:rFonts w:ascii="Times New Roman" w:hAnsi="Times New Roman" w:cs="Times New Roman"/>
          <w:i/>
        </w:rPr>
        <w:t>Geophysical Research Letters</w:t>
      </w:r>
      <w:r w:rsidRPr="00B260B8">
        <w:rPr>
          <w:rFonts w:ascii="Times New Roman" w:hAnsi="Times New Roman" w:cs="Times New Roman"/>
        </w:rPr>
        <w:t>,</w:t>
      </w:r>
      <w:r w:rsidRPr="00B260B8">
        <w:rPr>
          <w:rFonts w:ascii="Times New Roman" w:hAnsi="Times New Roman" w:cs="Times New Roman"/>
          <w:i/>
        </w:rPr>
        <w:t xml:space="preserve"> 42</w:t>
      </w:r>
      <w:r w:rsidRPr="00B260B8">
        <w:rPr>
          <w:rFonts w:ascii="Times New Roman" w:hAnsi="Times New Roman" w:cs="Times New Roman"/>
        </w:rPr>
        <w:t xml:space="preserve">(3), 726-732. </w:t>
      </w:r>
      <w:hyperlink r:id="rId60" w:history="1">
        <w:r w:rsidRPr="00B260B8">
          <w:rPr>
            <w:rStyle w:val="Hyperlink"/>
            <w:rFonts w:ascii="Times New Roman" w:hAnsi="Times New Roman" w:cs="Times New Roman"/>
          </w:rPr>
          <w:t>https://doi.org/10.1002/2014gl062464</w:t>
        </w:r>
      </w:hyperlink>
      <w:r w:rsidRPr="00B260B8">
        <w:rPr>
          <w:rFonts w:ascii="Times New Roman" w:hAnsi="Times New Roman" w:cs="Times New Roman"/>
        </w:rPr>
        <w:t xml:space="preserve"> </w:t>
      </w:r>
    </w:p>
    <w:p w14:paraId="3F3A7890" w14:textId="10603A72"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lastRenderedPageBreak/>
        <w:t xml:space="preserve">Chang, C., Zoback, M. D., &amp; Khaksar, A. (2006). Empirical relations between rock strength and physical properties in sedimentary rocks. </w:t>
      </w:r>
      <w:r w:rsidRPr="00B260B8">
        <w:rPr>
          <w:rFonts w:ascii="Times New Roman" w:hAnsi="Times New Roman" w:cs="Times New Roman"/>
          <w:i/>
        </w:rPr>
        <w:t>Journal of Petroleum Science and Engineering</w:t>
      </w:r>
      <w:r w:rsidRPr="00B260B8">
        <w:rPr>
          <w:rFonts w:ascii="Times New Roman" w:hAnsi="Times New Roman" w:cs="Times New Roman"/>
        </w:rPr>
        <w:t>,</w:t>
      </w:r>
      <w:r w:rsidRPr="00B260B8">
        <w:rPr>
          <w:rFonts w:ascii="Times New Roman" w:hAnsi="Times New Roman" w:cs="Times New Roman"/>
          <w:i/>
        </w:rPr>
        <w:t xml:space="preserve"> 51</w:t>
      </w:r>
      <w:r w:rsidRPr="00B260B8">
        <w:rPr>
          <w:rFonts w:ascii="Times New Roman" w:hAnsi="Times New Roman" w:cs="Times New Roman"/>
        </w:rPr>
        <w:t xml:space="preserve">(3-4), 223-237. </w:t>
      </w:r>
      <w:hyperlink r:id="rId61" w:history="1">
        <w:r w:rsidRPr="00B260B8">
          <w:rPr>
            <w:rStyle w:val="Hyperlink"/>
            <w:rFonts w:ascii="Times New Roman" w:hAnsi="Times New Roman" w:cs="Times New Roman"/>
          </w:rPr>
          <w:t>https://doi.org/10.1016/j.petrol.2006.01.003</w:t>
        </w:r>
      </w:hyperlink>
      <w:r w:rsidRPr="00B260B8">
        <w:rPr>
          <w:rFonts w:ascii="Times New Roman" w:hAnsi="Times New Roman" w:cs="Times New Roman"/>
        </w:rPr>
        <w:t xml:space="preserve"> </w:t>
      </w:r>
    </w:p>
    <w:p w14:paraId="00DD7BAE"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Christensen, P. R. (2003). Formation of recent martian gullies through melting of extensive water-rich snow deposits. </w:t>
      </w:r>
      <w:r w:rsidRPr="00B260B8">
        <w:rPr>
          <w:rFonts w:ascii="Times New Roman" w:hAnsi="Times New Roman" w:cs="Times New Roman"/>
          <w:i/>
        </w:rPr>
        <w:t>Nature</w:t>
      </w:r>
      <w:r w:rsidRPr="00B260B8">
        <w:rPr>
          <w:rFonts w:ascii="Times New Roman" w:hAnsi="Times New Roman" w:cs="Times New Roman"/>
        </w:rPr>
        <w:t>,</w:t>
      </w:r>
      <w:r w:rsidRPr="00B260B8">
        <w:rPr>
          <w:rFonts w:ascii="Times New Roman" w:hAnsi="Times New Roman" w:cs="Times New Roman"/>
          <w:i/>
        </w:rPr>
        <w:t xml:space="preserve"> 422</w:t>
      </w:r>
      <w:r w:rsidRPr="00B260B8">
        <w:rPr>
          <w:rFonts w:ascii="Times New Roman" w:hAnsi="Times New Roman" w:cs="Times New Roman"/>
        </w:rPr>
        <w:t xml:space="preserve">, 45-48. </w:t>
      </w:r>
    </w:p>
    <w:p w14:paraId="2E30AB50" w14:textId="2B52CFF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Christensen, P. R. (2004). Formation of the hematite-bearing unit in Meridiani Planum: Evidence for deposition in standing water. </w:t>
      </w:r>
      <w:r w:rsidRPr="00B260B8">
        <w:rPr>
          <w:rFonts w:ascii="Times New Roman" w:hAnsi="Times New Roman" w:cs="Times New Roman"/>
          <w:i/>
        </w:rPr>
        <w:t>Journal of Geophysical Research</w:t>
      </w:r>
      <w:r w:rsidRPr="00B260B8">
        <w:rPr>
          <w:rFonts w:ascii="Times New Roman" w:hAnsi="Times New Roman" w:cs="Times New Roman"/>
        </w:rPr>
        <w:t>,</w:t>
      </w:r>
      <w:r w:rsidRPr="00B260B8">
        <w:rPr>
          <w:rFonts w:ascii="Times New Roman" w:hAnsi="Times New Roman" w:cs="Times New Roman"/>
          <w:i/>
        </w:rPr>
        <w:t xml:space="preserve"> 109</w:t>
      </w:r>
      <w:r w:rsidRPr="00B260B8">
        <w:rPr>
          <w:rFonts w:ascii="Times New Roman" w:hAnsi="Times New Roman" w:cs="Times New Roman"/>
        </w:rPr>
        <w:t xml:space="preserve">(E8). </w:t>
      </w:r>
      <w:hyperlink r:id="rId62" w:history="1">
        <w:r w:rsidRPr="00B260B8">
          <w:rPr>
            <w:rStyle w:val="Hyperlink"/>
            <w:rFonts w:ascii="Times New Roman" w:hAnsi="Times New Roman" w:cs="Times New Roman"/>
          </w:rPr>
          <w:t>https://doi.org/10.1029/2003je002233</w:t>
        </w:r>
      </w:hyperlink>
      <w:r w:rsidRPr="00B260B8">
        <w:rPr>
          <w:rFonts w:ascii="Times New Roman" w:hAnsi="Times New Roman" w:cs="Times New Roman"/>
        </w:rPr>
        <w:t xml:space="preserve"> </w:t>
      </w:r>
    </w:p>
    <w:p w14:paraId="1AAC2CD6" w14:textId="4FFFACB5"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Christensen, P. R., Bandfield, J. L., Clark, R. N., Edgett, K. S., Hamilton, V. E., Hoefen, T., Kieffer, H. H., Kuzmin, R. O., Lane, M. D., Malin, M. C., Morris, R. V., Pearl, J. C., Pearson, R., Roush, T. L., Ruff, S. W., &amp; Smith, M. D. (2000). Detection of crystalline hematite mineralization on Mars by the Thermal Emission Spectrometer: Evidence for near-surface water.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105</w:t>
      </w:r>
      <w:r w:rsidRPr="00B260B8">
        <w:rPr>
          <w:rFonts w:ascii="Times New Roman" w:hAnsi="Times New Roman" w:cs="Times New Roman"/>
        </w:rPr>
        <w:t xml:space="preserve">(E4), 9623-9642. </w:t>
      </w:r>
      <w:hyperlink r:id="rId63" w:history="1">
        <w:r w:rsidRPr="00B260B8">
          <w:rPr>
            <w:rStyle w:val="Hyperlink"/>
            <w:rFonts w:ascii="Times New Roman" w:hAnsi="Times New Roman" w:cs="Times New Roman"/>
          </w:rPr>
          <w:t>https://doi.org/10.1029/1999je001093</w:t>
        </w:r>
      </w:hyperlink>
      <w:r w:rsidRPr="00B260B8">
        <w:rPr>
          <w:rFonts w:ascii="Times New Roman" w:hAnsi="Times New Roman" w:cs="Times New Roman"/>
        </w:rPr>
        <w:t xml:space="preserve"> </w:t>
      </w:r>
    </w:p>
    <w:p w14:paraId="7486AC5B"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Chuhan, F. A., Kjeldstad, A., Bjørlykke, K., &amp; Høeg, K. (2002). Porosity loss in sand by grain crushing—Experimental evidence and relevance to reservoir quality. </w:t>
      </w:r>
      <w:r w:rsidRPr="00B260B8">
        <w:rPr>
          <w:rFonts w:ascii="Times New Roman" w:hAnsi="Times New Roman" w:cs="Times New Roman"/>
          <w:i/>
        </w:rPr>
        <w:t>Marine and Petroleum Geology</w:t>
      </w:r>
      <w:r w:rsidRPr="00B260B8">
        <w:rPr>
          <w:rFonts w:ascii="Times New Roman" w:hAnsi="Times New Roman" w:cs="Times New Roman"/>
        </w:rPr>
        <w:t>,</w:t>
      </w:r>
      <w:r w:rsidRPr="00B260B8">
        <w:rPr>
          <w:rFonts w:ascii="Times New Roman" w:hAnsi="Times New Roman" w:cs="Times New Roman"/>
          <w:i/>
        </w:rPr>
        <w:t xml:space="preserve"> 19</w:t>
      </w:r>
      <w:r w:rsidRPr="00B260B8">
        <w:rPr>
          <w:rFonts w:ascii="Times New Roman" w:hAnsi="Times New Roman" w:cs="Times New Roman"/>
        </w:rPr>
        <w:t xml:space="preserve">(1), 39-53. </w:t>
      </w:r>
    </w:p>
    <w:p w14:paraId="1CF686D7" w14:textId="19733615"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Crumpler, L. S., Arvidson, R. E., Bell, J., Clark, B. C., Cohen, B. A., Farrand, W. H., Gellert, R., Golombek, M., Grant, J. A., Guinness, E., Herkenhoff, K. E., Johnson, J. R., Jolliff, B., Ming, D. W., Mittlefehldt, D. W., Parker, T., Rice, J. W., Squyres, S. W., Sullivan, R., &amp; Yen, A. S. (2015). Context of ancient aqueous environments on Mars from in situ geologic mapping at Endeavour Crater.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120</w:t>
      </w:r>
      <w:r w:rsidRPr="00B260B8">
        <w:rPr>
          <w:rFonts w:ascii="Times New Roman" w:hAnsi="Times New Roman" w:cs="Times New Roman"/>
        </w:rPr>
        <w:t xml:space="preserve">(3), 538-569. </w:t>
      </w:r>
      <w:hyperlink r:id="rId64" w:history="1">
        <w:r w:rsidRPr="00B260B8">
          <w:rPr>
            <w:rStyle w:val="Hyperlink"/>
            <w:rFonts w:ascii="Times New Roman" w:hAnsi="Times New Roman" w:cs="Times New Roman"/>
          </w:rPr>
          <w:t>https://doi.org/10.1002/2014je004699</w:t>
        </w:r>
      </w:hyperlink>
      <w:r w:rsidRPr="00B260B8">
        <w:rPr>
          <w:rFonts w:ascii="Times New Roman" w:hAnsi="Times New Roman" w:cs="Times New Roman"/>
        </w:rPr>
        <w:t xml:space="preserve"> </w:t>
      </w:r>
    </w:p>
    <w:p w14:paraId="2DAB0A29" w14:textId="6F969083"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Crumpler, L. S., Arvidson, R. E., Mittlefehldt, D. W., Grant, J. A., &amp; Farrand, W. H. (2020). Results from the first geologic traverse on the topographic rim of a complex impact crater, Endeavour Crater, Mars. </w:t>
      </w:r>
      <w:r w:rsidRPr="00B260B8">
        <w:rPr>
          <w:rFonts w:ascii="Times New Roman" w:hAnsi="Times New Roman" w:cs="Times New Roman"/>
          <w:i/>
        </w:rPr>
        <w:t>Geology</w:t>
      </w:r>
      <w:r w:rsidRPr="00B260B8">
        <w:rPr>
          <w:rFonts w:ascii="Times New Roman" w:hAnsi="Times New Roman" w:cs="Times New Roman"/>
        </w:rPr>
        <w:t>,</w:t>
      </w:r>
      <w:r w:rsidRPr="00B260B8">
        <w:rPr>
          <w:rFonts w:ascii="Times New Roman" w:hAnsi="Times New Roman" w:cs="Times New Roman"/>
          <w:i/>
        </w:rPr>
        <w:t xml:space="preserve"> 48</w:t>
      </w:r>
      <w:r w:rsidRPr="00B260B8">
        <w:rPr>
          <w:rFonts w:ascii="Times New Roman" w:hAnsi="Times New Roman" w:cs="Times New Roman"/>
        </w:rPr>
        <w:t xml:space="preserve">(3), 252-257. </w:t>
      </w:r>
      <w:hyperlink r:id="rId65" w:history="1">
        <w:r w:rsidRPr="00B260B8">
          <w:rPr>
            <w:rStyle w:val="Hyperlink"/>
            <w:rFonts w:ascii="Times New Roman" w:hAnsi="Times New Roman" w:cs="Times New Roman"/>
          </w:rPr>
          <w:t>https://doi.org/10.1130/g46903.1</w:t>
        </w:r>
      </w:hyperlink>
      <w:r w:rsidRPr="00B260B8">
        <w:rPr>
          <w:rFonts w:ascii="Times New Roman" w:hAnsi="Times New Roman" w:cs="Times New Roman"/>
        </w:rPr>
        <w:t xml:space="preserve"> </w:t>
      </w:r>
    </w:p>
    <w:p w14:paraId="6D25CED6"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Dorn, R. I., Dorn, J., Harrison, E., Gutbrod, E., Gibson, S., Larson, P., Cerveny, N., Lopat, N., Groom, K. M., &amp; Allen, C. D. (2012). Case hardening vignettes from the western USA: convergence of form as a result of divergent hardening processes. </w:t>
      </w:r>
      <w:r w:rsidRPr="00B260B8">
        <w:rPr>
          <w:rFonts w:ascii="Times New Roman" w:hAnsi="Times New Roman" w:cs="Times New Roman"/>
          <w:i/>
        </w:rPr>
        <w:t>Yearbook of the Association of Pacific Coast Geographers</w:t>
      </w:r>
      <w:r w:rsidRPr="00B260B8">
        <w:rPr>
          <w:rFonts w:ascii="Times New Roman" w:hAnsi="Times New Roman" w:cs="Times New Roman"/>
        </w:rPr>
        <w:t>,</w:t>
      </w:r>
      <w:r w:rsidRPr="00B260B8">
        <w:rPr>
          <w:rFonts w:ascii="Times New Roman" w:hAnsi="Times New Roman" w:cs="Times New Roman"/>
          <w:i/>
        </w:rPr>
        <w:t xml:space="preserve"> 74</w:t>
      </w:r>
      <w:r w:rsidRPr="00B260B8">
        <w:rPr>
          <w:rFonts w:ascii="Times New Roman" w:hAnsi="Times New Roman" w:cs="Times New Roman"/>
        </w:rPr>
        <w:t xml:space="preserve">(1), 53-75. </w:t>
      </w:r>
    </w:p>
    <w:p w14:paraId="6B7F2A7E"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Dorn, R. I., Mahaney, W. C., &amp; Krinsley, D. H. (2017). Case hardening: turning weathering rinds into protective shells. </w:t>
      </w:r>
      <w:r w:rsidRPr="00B260B8">
        <w:rPr>
          <w:rFonts w:ascii="Times New Roman" w:hAnsi="Times New Roman" w:cs="Times New Roman"/>
          <w:i/>
        </w:rPr>
        <w:t>Elements: An International Magazine of Mineralogy, Geochemistry, and Petrology</w:t>
      </w:r>
      <w:r w:rsidRPr="00B260B8">
        <w:rPr>
          <w:rFonts w:ascii="Times New Roman" w:hAnsi="Times New Roman" w:cs="Times New Roman"/>
        </w:rPr>
        <w:t>,</w:t>
      </w:r>
      <w:r w:rsidRPr="00B260B8">
        <w:rPr>
          <w:rFonts w:ascii="Times New Roman" w:hAnsi="Times New Roman" w:cs="Times New Roman"/>
          <w:i/>
        </w:rPr>
        <w:t xml:space="preserve"> 13</w:t>
      </w:r>
      <w:r w:rsidRPr="00B260B8">
        <w:rPr>
          <w:rFonts w:ascii="Times New Roman" w:hAnsi="Times New Roman" w:cs="Times New Roman"/>
        </w:rPr>
        <w:t xml:space="preserve">(3), 165-169. </w:t>
      </w:r>
    </w:p>
    <w:p w14:paraId="39EA9687"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Fawad, M., Mondol, N. H., Jahren, J., &amp; Bjørlykke, K. (2011). Mechanical compaction and ultrasonic velocity of sands with different texture and mineralogical composition. </w:t>
      </w:r>
      <w:r w:rsidRPr="00B260B8">
        <w:rPr>
          <w:rFonts w:ascii="Times New Roman" w:hAnsi="Times New Roman" w:cs="Times New Roman"/>
          <w:i/>
        </w:rPr>
        <w:t>Geophysical Prospecting</w:t>
      </w:r>
      <w:r w:rsidRPr="00B260B8">
        <w:rPr>
          <w:rFonts w:ascii="Times New Roman" w:hAnsi="Times New Roman" w:cs="Times New Roman"/>
        </w:rPr>
        <w:t>,</w:t>
      </w:r>
      <w:r w:rsidRPr="00B260B8">
        <w:rPr>
          <w:rFonts w:ascii="Times New Roman" w:hAnsi="Times New Roman" w:cs="Times New Roman"/>
          <w:i/>
        </w:rPr>
        <w:t xml:space="preserve"> 59</w:t>
      </w:r>
      <w:r w:rsidRPr="00B260B8">
        <w:rPr>
          <w:rFonts w:ascii="Times New Roman" w:hAnsi="Times New Roman" w:cs="Times New Roman"/>
        </w:rPr>
        <w:t xml:space="preserve">(4), 697-720. </w:t>
      </w:r>
    </w:p>
    <w:p w14:paraId="467127C7" w14:textId="05847C8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Fraeman, A. A. (2018). Unraveling the History of Meridiani Planum, Mars: New Chemical Clues From the Rim of Endeavour Crater.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123</w:t>
      </w:r>
      <w:r w:rsidRPr="00B260B8">
        <w:rPr>
          <w:rFonts w:ascii="Times New Roman" w:hAnsi="Times New Roman" w:cs="Times New Roman"/>
        </w:rPr>
        <w:t xml:space="preserve">(3), 690-694. </w:t>
      </w:r>
      <w:hyperlink r:id="rId66" w:history="1">
        <w:r w:rsidRPr="00B260B8">
          <w:rPr>
            <w:rStyle w:val="Hyperlink"/>
            <w:rFonts w:ascii="Times New Roman" w:hAnsi="Times New Roman" w:cs="Times New Roman"/>
          </w:rPr>
          <w:t>https://doi.org/10.1002/2018je005535</w:t>
        </w:r>
      </w:hyperlink>
      <w:r w:rsidRPr="00B260B8">
        <w:rPr>
          <w:rFonts w:ascii="Times New Roman" w:hAnsi="Times New Roman" w:cs="Times New Roman"/>
        </w:rPr>
        <w:t xml:space="preserve"> </w:t>
      </w:r>
    </w:p>
    <w:p w14:paraId="3F13982A"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lastRenderedPageBreak/>
        <w:t xml:space="preserve">French, B. M. (1998). </w:t>
      </w:r>
      <w:r w:rsidRPr="00B260B8">
        <w:rPr>
          <w:rFonts w:ascii="Times New Roman" w:hAnsi="Times New Roman" w:cs="Times New Roman"/>
          <w:i/>
        </w:rPr>
        <w:t>Traces of catastrophe: A handbook of shock-metamorphic effects in terrestrial meteorite impact structures</w:t>
      </w:r>
      <w:r w:rsidRPr="00B260B8">
        <w:rPr>
          <w:rFonts w:ascii="Times New Roman" w:hAnsi="Times New Roman" w:cs="Times New Roman"/>
        </w:rPr>
        <w:t xml:space="preserve">. </w:t>
      </w:r>
    </w:p>
    <w:p w14:paraId="3A9EC97A" w14:textId="75628859"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Golombek, M. P., Arvidson, R. E., Bell, J. F., 3rd, Christensen, P. R., Crisp, J. A., Crumpler, L. S., Ehlmann, B. L., Fergason, R. L., Grant, J. A., Greeley, R., Haldemann, A. F., Kass, D. M., Parker, T. J., Schofield, J. T., Squyres, S. W., &amp; Zurek, R. W. (2005). Assessment of Mars Exploration Rover landing site predictions. </w:t>
      </w:r>
      <w:r w:rsidRPr="00B260B8">
        <w:rPr>
          <w:rFonts w:ascii="Times New Roman" w:hAnsi="Times New Roman" w:cs="Times New Roman"/>
          <w:i/>
        </w:rPr>
        <w:t>Nature</w:t>
      </w:r>
      <w:r w:rsidRPr="00B260B8">
        <w:rPr>
          <w:rFonts w:ascii="Times New Roman" w:hAnsi="Times New Roman" w:cs="Times New Roman"/>
        </w:rPr>
        <w:t>,</w:t>
      </w:r>
      <w:r w:rsidRPr="00B260B8">
        <w:rPr>
          <w:rFonts w:ascii="Times New Roman" w:hAnsi="Times New Roman" w:cs="Times New Roman"/>
          <w:i/>
        </w:rPr>
        <w:t xml:space="preserve"> 436</w:t>
      </w:r>
      <w:r w:rsidRPr="00B260B8">
        <w:rPr>
          <w:rFonts w:ascii="Times New Roman" w:hAnsi="Times New Roman" w:cs="Times New Roman"/>
        </w:rPr>
        <w:t xml:space="preserve">(7047), 44-48. </w:t>
      </w:r>
      <w:hyperlink r:id="rId67" w:history="1">
        <w:r w:rsidRPr="00B260B8">
          <w:rPr>
            <w:rStyle w:val="Hyperlink"/>
            <w:rFonts w:ascii="Times New Roman" w:hAnsi="Times New Roman" w:cs="Times New Roman"/>
          </w:rPr>
          <w:t>https://doi.org/10.1038/nature03600</w:t>
        </w:r>
      </w:hyperlink>
      <w:r w:rsidRPr="00B260B8">
        <w:rPr>
          <w:rFonts w:ascii="Times New Roman" w:hAnsi="Times New Roman" w:cs="Times New Roman"/>
        </w:rPr>
        <w:t xml:space="preserve"> </w:t>
      </w:r>
    </w:p>
    <w:p w14:paraId="6A0E15C6" w14:textId="378DE4A4"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Gorevan, S. P., Myrick, T., Davis, K., Chau, J. J., Bartlett, P., Mukherjee, S., Anderson, R., Squyres, S. W., Arvidson, R. E., Madsen, M. B., Bertelsen, P., Goetz, W., Binau, C. S., &amp; Richter, L. (2003). Rock Abrasion Tool: Mars Exploration Rover mission.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108</w:t>
      </w:r>
      <w:r w:rsidRPr="00B260B8">
        <w:rPr>
          <w:rFonts w:ascii="Times New Roman" w:hAnsi="Times New Roman" w:cs="Times New Roman"/>
        </w:rPr>
        <w:t xml:space="preserve">(E12). </w:t>
      </w:r>
      <w:hyperlink r:id="rId68" w:history="1">
        <w:r w:rsidRPr="00B260B8">
          <w:rPr>
            <w:rStyle w:val="Hyperlink"/>
            <w:rFonts w:ascii="Times New Roman" w:hAnsi="Times New Roman" w:cs="Times New Roman"/>
          </w:rPr>
          <w:t>https://doi.org/10.1029/2003je002061</w:t>
        </w:r>
      </w:hyperlink>
      <w:r w:rsidRPr="00B260B8">
        <w:rPr>
          <w:rFonts w:ascii="Times New Roman" w:hAnsi="Times New Roman" w:cs="Times New Roman"/>
        </w:rPr>
        <w:t xml:space="preserve"> </w:t>
      </w:r>
    </w:p>
    <w:p w14:paraId="2FA78858" w14:textId="0640CE8F"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Grotzinger, J. P., Arvidson, R. E., Bell, J. F., Calvin, W., Clark, B. C., Fike, D. A., Golombek, M., Greeley, R., Haldemann, A., Herkenhoff, K. E., Jolliff, B. L., Knoll, A. H., Malin, M., McLennan, S. M., Parker, T., Soderblom, L., Sohl-Dickstein, J. N., Squyres, S. W., Tosca, N. J., &amp; Watters, W. A. (2005). Stratigraphy and sedimentology of a dry to wet eolian depositional system, Burns formation, Meridiani Planum, Mars. </w:t>
      </w:r>
      <w:r w:rsidRPr="00B260B8">
        <w:rPr>
          <w:rFonts w:ascii="Times New Roman" w:hAnsi="Times New Roman" w:cs="Times New Roman"/>
          <w:i/>
        </w:rPr>
        <w:t>Earth and Planetary Science Letters</w:t>
      </w:r>
      <w:r w:rsidRPr="00B260B8">
        <w:rPr>
          <w:rFonts w:ascii="Times New Roman" w:hAnsi="Times New Roman" w:cs="Times New Roman"/>
        </w:rPr>
        <w:t>,</w:t>
      </w:r>
      <w:r w:rsidRPr="00B260B8">
        <w:rPr>
          <w:rFonts w:ascii="Times New Roman" w:hAnsi="Times New Roman" w:cs="Times New Roman"/>
          <w:i/>
        </w:rPr>
        <w:t xml:space="preserve"> 240</w:t>
      </w:r>
      <w:r w:rsidRPr="00B260B8">
        <w:rPr>
          <w:rFonts w:ascii="Times New Roman" w:hAnsi="Times New Roman" w:cs="Times New Roman"/>
        </w:rPr>
        <w:t xml:space="preserve">(1), 11-72. </w:t>
      </w:r>
      <w:hyperlink r:id="rId69" w:history="1">
        <w:r w:rsidRPr="00B260B8">
          <w:rPr>
            <w:rStyle w:val="Hyperlink"/>
            <w:rFonts w:ascii="Times New Roman" w:hAnsi="Times New Roman" w:cs="Times New Roman"/>
          </w:rPr>
          <w:t>https://doi.org/10.1016/j.epsl.2005.09.039</w:t>
        </w:r>
      </w:hyperlink>
      <w:r w:rsidRPr="00B260B8">
        <w:rPr>
          <w:rFonts w:ascii="Times New Roman" w:hAnsi="Times New Roman" w:cs="Times New Roman"/>
        </w:rPr>
        <w:t xml:space="preserve"> </w:t>
      </w:r>
    </w:p>
    <w:p w14:paraId="13FE4841"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Grotzinger, J. P., Crisp, J., Vasavada, A. R., Anderson, R. C., Baker, C. J., Barry, R., Blake, D. F., Conrad, P., Edgett, K. S., &amp; Ferdowski, B. (2012). Mars Science Laboratory mission and science investigation. </w:t>
      </w:r>
      <w:r w:rsidRPr="00B260B8">
        <w:rPr>
          <w:rFonts w:ascii="Times New Roman" w:hAnsi="Times New Roman" w:cs="Times New Roman"/>
          <w:i/>
        </w:rPr>
        <w:t>Space science reviews</w:t>
      </w:r>
      <w:r w:rsidRPr="00B260B8">
        <w:rPr>
          <w:rFonts w:ascii="Times New Roman" w:hAnsi="Times New Roman" w:cs="Times New Roman"/>
        </w:rPr>
        <w:t>,</w:t>
      </w:r>
      <w:r w:rsidRPr="00B260B8">
        <w:rPr>
          <w:rFonts w:ascii="Times New Roman" w:hAnsi="Times New Roman" w:cs="Times New Roman"/>
          <w:i/>
        </w:rPr>
        <w:t xml:space="preserve"> 170</w:t>
      </w:r>
      <w:r w:rsidRPr="00B260B8">
        <w:rPr>
          <w:rFonts w:ascii="Times New Roman" w:hAnsi="Times New Roman" w:cs="Times New Roman"/>
        </w:rPr>
        <w:t xml:space="preserve">, 5-56. </w:t>
      </w:r>
    </w:p>
    <w:p w14:paraId="1FBCB633"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Grotzinger, J. P., Gupta, S., Malin, M. C., Rubin, D. M., Schieber, J., Siebach, K., Sumner, D. Y., Stack, K. M., Vasavada, A. R., &amp; Arvidson, R. E. (2015). Deposition, exhumation, and paleoclimate of an ancient lake deposit, Gale crater, Mars. </w:t>
      </w:r>
      <w:r w:rsidRPr="00B260B8">
        <w:rPr>
          <w:rFonts w:ascii="Times New Roman" w:hAnsi="Times New Roman" w:cs="Times New Roman"/>
          <w:i/>
        </w:rPr>
        <w:t>Science</w:t>
      </w:r>
      <w:r w:rsidRPr="00B260B8">
        <w:rPr>
          <w:rFonts w:ascii="Times New Roman" w:hAnsi="Times New Roman" w:cs="Times New Roman"/>
        </w:rPr>
        <w:t>,</w:t>
      </w:r>
      <w:r w:rsidRPr="00B260B8">
        <w:rPr>
          <w:rFonts w:ascii="Times New Roman" w:hAnsi="Times New Roman" w:cs="Times New Roman"/>
          <w:i/>
        </w:rPr>
        <w:t xml:space="preserve"> 350</w:t>
      </w:r>
      <w:r w:rsidRPr="00B260B8">
        <w:rPr>
          <w:rFonts w:ascii="Times New Roman" w:hAnsi="Times New Roman" w:cs="Times New Roman"/>
        </w:rPr>
        <w:t xml:space="preserve">(6257), aac7575. </w:t>
      </w:r>
    </w:p>
    <w:p w14:paraId="0BA4CDC2"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Hawkes, I., &amp; Mellor, M. (1970). Uniaxial testing in rock mechanics laboratories. </w:t>
      </w:r>
      <w:r w:rsidRPr="00B260B8">
        <w:rPr>
          <w:rFonts w:ascii="Times New Roman" w:hAnsi="Times New Roman" w:cs="Times New Roman"/>
          <w:i/>
        </w:rPr>
        <w:t>Engineering Geology</w:t>
      </w:r>
      <w:r w:rsidRPr="00B260B8">
        <w:rPr>
          <w:rFonts w:ascii="Times New Roman" w:hAnsi="Times New Roman" w:cs="Times New Roman"/>
        </w:rPr>
        <w:t>,</w:t>
      </w:r>
      <w:r w:rsidRPr="00B260B8">
        <w:rPr>
          <w:rFonts w:ascii="Times New Roman" w:hAnsi="Times New Roman" w:cs="Times New Roman"/>
          <w:i/>
        </w:rPr>
        <w:t xml:space="preserve"> 4</w:t>
      </w:r>
      <w:r w:rsidRPr="00B260B8">
        <w:rPr>
          <w:rFonts w:ascii="Times New Roman" w:hAnsi="Times New Roman" w:cs="Times New Roman"/>
        </w:rPr>
        <w:t xml:space="preserve">(3), 179-285. </w:t>
      </w:r>
    </w:p>
    <w:p w14:paraId="0715BCC3"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Herkenhoff, K. E., Golombek, M. P., Guinness, E. A., Johnson, J. B., Kusack, A., Richter, L., Sullivan, R. J., &amp; Gorevan, S. (2008). In situ observations of the physical properties of the Martian surface. </w:t>
      </w:r>
      <w:r w:rsidRPr="00B260B8">
        <w:rPr>
          <w:rFonts w:ascii="Times New Roman" w:hAnsi="Times New Roman" w:cs="Times New Roman"/>
          <w:i/>
        </w:rPr>
        <w:t>The Martian Surface: Composition, Mineralogy, and Physical Properties</w:t>
      </w:r>
      <w:r w:rsidRPr="00B260B8">
        <w:rPr>
          <w:rFonts w:ascii="Times New Roman" w:hAnsi="Times New Roman" w:cs="Times New Roman"/>
        </w:rPr>
        <w:t xml:space="preserve">. </w:t>
      </w:r>
    </w:p>
    <w:p w14:paraId="4A0C9EC4" w14:textId="7FDBACE2"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Herkenhoff, K. E., Squyres, S. W., Bell III, J. F., Maki, J. N., Arneson, H. M., Bertelsen, P., Brown, D. I., Collins, S. A., Dingizian, A., Elliott, S. T., Goetz, W., Hagerott, E. C., Hayes, A. G., Johnson, M. J., Kirk, R. L., McLennan, S., Morris, R. V., Scherr, L. M., Schwochert, M. A., . . . Wadsworth, M. V. (2003). Athena Microscopic Imager investigation.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108</w:t>
      </w:r>
      <w:r w:rsidRPr="00B260B8">
        <w:rPr>
          <w:rFonts w:ascii="Times New Roman" w:hAnsi="Times New Roman" w:cs="Times New Roman"/>
        </w:rPr>
        <w:t xml:space="preserve">(E12). </w:t>
      </w:r>
      <w:hyperlink r:id="rId70" w:history="1">
        <w:r w:rsidRPr="00B260B8">
          <w:rPr>
            <w:rStyle w:val="Hyperlink"/>
            <w:rFonts w:ascii="Times New Roman" w:hAnsi="Times New Roman" w:cs="Times New Roman"/>
          </w:rPr>
          <w:t>https://doi.org/https://doi.org/10.1029/2003JE002076</w:t>
        </w:r>
      </w:hyperlink>
      <w:r w:rsidRPr="00B260B8">
        <w:rPr>
          <w:rFonts w:ascii="Times New Roman" w:hAnsi="Times New Roman" w:cs="Times New Roman"/>
        </w:rPr>
        <w:t xml:space="preserve"> </w:t>
      </w:r>
    </w:p>
    <w:p w14:paraId="3D3294C5" w14:textId="7CCE49A1"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Hoek, E., &amp; Brown, E. T. (1997). Practical Estimates of Rock Mass Strength. </w:t>
      </w:r>
      <w:r w:rsidRPr="00B260B8">
        <w:rPr>
          <w:rFonts w:ascii="Times New Roman" w:hAnsi="Times New Roman" w:cs="Times New Roman"/>
          <w:i/>
        </w:rPr>
        <w:t>International Journal of Rock Mechanics and Mining Sciences</w:t>
      </w:r>
      <w:r w:rsidRPr="00B260B8">
        <w:rPr>
          <w:rFonts w:ascii="Times New Roman" w:hAnsi="Times New Roman" w:cs="Times New Roman"/>
        </w:rPr>
        <w:t>,</w:t>
      </w:r>
      <w:r w:rsidRPr="00B260B8">
        <w:rPr>
          <w:rFonts w:ascii="Times New Roman" w:hAnsi="Times New Roman" w:cs="Times New Roman"/>
          <w:i/>
        </w:rPr>
        <w:t xml:space="preserve"> 34</w:t>
      </w:r>
      <w:r w:rsidRPr="00B260B8">
        <w:rPr>
          <w:rFonts w:ascii="Times New Roman" w:hAnsi="Times New Roman" w:cs="Times New Roman"/>
        </w:rPr>
        <w:t xml:space="preserve">(8), 1165-1186. </w:t>
      </w:r>
      <w:hyperlink r:id="rId71" w:history="1">
        <w:r w:rsidRPr="00B260B8">
          <w:rPr>
            <w:rStyle w:val="Hyperlink"/>
            <w:rFonts w:ascii="Times New Roman" w:hAnsi="Times New Roman" w:cs="Times New Roman"/>
          </w:rPr>
          <w:t>https://doi.org/10.1016/S1365-1609(97)80069-X</w:t>
        </w:r>
      </w:hyperlink>
      <w:r w:rsidRPr="00B260B8">
        <w:rPr>
          <w:rFonts w:ascii="Times New Roman" w:hAnsi="Times New Roman" w:cs="Times New Roman"/>
        </w:rPr>
        <w:t xml:space="preserve"> </w:t>
      </w:r>
    </w:p>
    <w:p w14:paraId="1205906F"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Hynek, B. M., &amp; Achille, G. D. (2017). Geologic Map of Mars. </w:t>
      </w:r>
      <w:r w:rsidRPr="00B260B8">
        <w:rPr>
          <w:rFonts w:ascii="Times New Roman" w:hAnsi="Times New Roman" w:cs="Times New Roman"/>
          <w:i/>
        </w:rPr>
        <w:t>USGS</w:t>
      </w:r>
      <w:r w:rsidRPr="00B260B8">
        <w:rPr>
          <w:rFonts w:ascii="Times New Roman" w:hAnsi="Times New Roman" w:cs="Times New Roman"/>
        </w:rPr>
        <w:t xml:space="preserve">. </w:t>
      </w:r>
    </w:p>
    <w:p w14:paraId="00A9A073"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lastRenderedPageBreak/>
        <w:t xml:space="preserve">Indyk, S., Spring, J., Ford, S., Luczek, K., &amp; Paulsen, G. (2018). </w:t>
      </w:r>
      <w:r w:rsidRPr="00B260B8">
        <w:rPr>
          <w:rFonts w:ascii="Times New Roman" w:hAnsi="Times New Roman" w:cs="Times New Roman"/>
          <w:i/>
        </w:rPr>
        <w:t>Operating the Rock Abrasion Tool (RAT) Fourteen Years Beyond Mission Scope</w:t>
      </w:r>
      <w:r w:rsidRPr="00B260B8">
        <w:rPr>
          <w:rFonts w:ascii="Times New Roman" w:hAnsi="Times New Roman" w:cs="Times New Roman"/>
        </w:rPr>
        <w:t xml:space="preserve"> 2018 SpaceOps Conference,  </w:t>
      </w:r>
    </w:p>
    <w:p w14:paraId="6C571D51"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Ismaiel, H. A. H., Askalany, M. M., &amp; Ali, A. I. (2021). Statistical Analyses and Geotechnical Evaluation of Nubia Sandstone, Golden Triangle Area, Egypt. </w:t>
      </w:r>
      <w:r w:rsidRPr="00B260B8">
        <w:rPr>
          <w:rFonts w:ascii="Times New Roman" w:hAnsi="Times New Roman" w:cs="Times New Roman"/>
          <w:i/>
        </w:rPr>
        <w:t>Journal of Geoscience and Environment Protection</w:t>
      </w:r>
      <w:r w:rsidRPr="00B260B8">
        <w:rPr>
          <w:rFonts w:ascii="Times New Roman" w:hAnsi="Times New Roman" w:cs="Times New Roman"/>
        </w:rPr>
        <w:t>,</w:t>
      </w:r>
      <w:r w:rsidRPr="00B260B8">
        <w:rPr>
          <w:rFonts w:ascii="Times New Roman" w:hAnsi="Times New Roman" w:cs="Times New Roman"/>
          <w:i/>
        </w:rPr>
        <w:t xml:space="preserve"> 9</w:t>
      </w:r>
      <w:r w:rsidRPr="00B260B8">
        <w:rPr>
          <w:rFonts w:ascii="Times New Roman" w:hAnsi="Times New Roman" w:cs="Times New Roman"/>
        </w:rPr>
        <w:t xml:space="preserve">(11), 46-60. </w:t>
      </w:r>
    </w:p>
    <w:p w14:paraId="0F2AEBDA" w14:textId="526FF356"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Knoll, A. H., &amp; Grotzinger, J. (2006). Water on Mars and the Prospect of Martian Life. </w:t>
      </w:r>
      <w:r w:rsidRPr="00B260B8">
        <w:rPr>
          <w:rFonts w:ascii="Times New Roman" w:hAnsi="Times New Roman" w:cs="Times New Roman"/>
          <w:i/>
        </w:rPr>
        <w:t>Elements</w:t>
      </w:r>
      <w:r w:rsidRPr="00B260B8">
        <w:rPr>
          <w:rFonts w:ascii="Times New Roman" w:hAnsi="Times New Roman" w:cs="Times New Roman"/>
        </w:rPr>
        <w:t>,</w:t>
      </w:r>
      <w:r w:rsidRPr="00B260B8">
        <w:rPr>
          <w:rFonts w:ascii="Times New Roman" w:hAnsi="Times New Roman" w:cs="Times New Roman"/>
          <w:i/>
        </w:rPr>
        <w:t xml:space="preserve"> 2</w:t>
      </w:r>
      <w:r w:rsidRPr="00B260B8">
        <w:rPr>
          <w:rFonts w:ascii="Times New Roman" w:hAnsi="Times New Roman" w:cs="Times New Roman"/>
        </w:rPr>
        <w:t xml:space="preserve">(3), 169-173. </w:t>
      </w:r>
      <w:hyperlink r:id="rId72" w:history="1">
        <w:r w:rsidRPr="00B260B8">
          <w:rPr>
            <w:rStyle w:val="Hyperlink"/>
            <w:rFonts w:ascii="Times New Roman" w:hAnsi="Times New Roman" w:cs="Times New Roman"/>
          </w:rPr>
          <w:t>https://doi.org/10.2113/gselements.2.3.169</w:t>
        </w:r>
      </w:hyperlink>
      <w:r w:rsidRPr="00B260B8">
        <w:rPr>
          <w:rFonts w:ascii="Times New Roman" w:hAnsi="Times New Roman" w:cs="Times New Roman"/>
        </w:rPr>
        <w:t xml:space="preserve"> </w:t>
      </w:r>
    </w:p>
    <w:p w14:paraId="2F85E4B5"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Knoll, A. H., Jolliff, B. L., Farrand, W. H., Bell III, J. F., Clark, B. C., Gellert, R., Golombek, M., Grotzinger, J. P., Herkenhoff, K. E., &amp; Johnson, J. R. (2008). Veneers, rinds, and fracture fills: Relatively late alteration of sedimentary rocks at Meridiani Planum, Mars.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113</w:t>
      </w:r>
      <w:r w:rsidRPr="00B260B8">
        <w:rPr>
          <w:rFonts w:ascii="Times New Roman" w:hAnsi="Times New Roman" w:cs="Times New Roman"/>
        </w:rPr>
        <w:t xml:space="preserve">(E6). </w:t>
      </w:r>
    </w:p>
    <w:p w14:paraId="0AC1D9F4"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Kolawole, O., &amp; Ispas, I. (2020). Evaluation of geomechanical properties via scratch tests: Where are we and where do we go from here? </w:t>
      </w:r>
      <w:r w:rsidRPr="00B260B8">
        <w:rPr>
          <w:rFonts w:ascii="Times New Roman" w:hAnsi="Times New Roman" w:cs="Times New Roman"/>
          <w:i/>
        </w:rPr>
        <w:t>SN Applied Sciences</w:t>
      </w:r>
      <w:r w:rsidRPr="00B260B8">
        <w:rPr>
          <w:rFonts w:ascii="Times New Roman" w:hAnsi="Times New Roman" w:cs="Times New Roman"/>
        </w:rPr>
        <w:t>,</w:t>
      </w:r>
      <w:r w:rsidRPr="00B260B8">
        <w:rPr>
          <w:rFonts w:ascii="Times New Roman" w:hAnsi="Times New Roman" w:cs="Times New Roman"/>
          <w:i/>
        </w:rPr>
        <w:t xml:space="preserve"> 2</w:t>
      </w:r>
      <w:r w:rsidRPr="00B260B8">
        <w:rPr>
          <w:rFonts w:ascii="Times New Roman" w:hAnsi="Times New Roman" w:cs="Times New Roman"/>
        </w:rPr>
        <w:t xml:space="preserve">(10), 1633. </w:t>
      </w:r>
    </w:p>
    <w:p w14:paraId="6950620F"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Komurlu, E., &amp; Çelik, A. G. (2022). An Experimental Study on Stress Relaxation Behavior of Cement Stabilized Sands. </w:t>
      </w:r>
      <w:r w:rsidRPr="00B260B8">
        <w:rPr>
          <w:rFonts w:ascii="Times New Roman" w:hAnsi="Times New Roman" w:cs="Times New Roman"/>
          <w:i/>
        </w:rPr>
        <w:t>Journal of GeoEngineering</w:t>
      </w:r>
      <w:r w:rsidRPr="00B260B8">
        <w:rPr>
          <w:rFonts w:ascii="Times New Roman" w:hAnsi="Times New Roman" w:cs="Times New Roman"/>
        </w:rPr>
        <w:t>,</w:t>
      </w:r>
      <w:r w:rsidRPr="00B260B8">
        <w:rPr>
          <w:rFonts w:ascii="Times New Roman" w:hAnsi="Times New Roman" w:cs="Times New Roman"/>
          <w:i/>
        </w:rPr>
        <w:t xml:space="preserve"> 17</w:t>
      </w:r>
      <w:r w:rsidRPr="00B260B8">
        <w:rPr>
          <w:rFonts w:ascii="Times New Roman" w:hAnsi="Times New Roman" w:cs="Times New Roman"/>
        </w:rPr>
        <w:t xml:space="preserve">(4). </w:t>
      </w:r>
    </w:p>
    <w:p w14:paraId="594A0FCC" w14:textId="46DA483E"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Liu, X., Liu, Q., Kang, Y., &amp; Liu, B. (2020). Investigation on relationship of the burial depth and mechanical properties for sedimentary rocks. </w:t>
      </w:r>
      <w:r w:rsidRPr="00B260B8">
        <w:rPr>
          <w:rFonts w:ascii="Times New Roman" w:hAnsi="Times New Roman" w:cs="Times New Roman"/>
          <w:i/>
        </w:rPr>
        <w:t>Arabian Journal of Geosciences</w:t>
      </w:r>
      <w:r w:rsidRPr="00B260B8">
        <w:rPr>
          <w:rFonts w:ascii="Times New Roman" w:hAnsi="Times New Roman" w:cs="Times New Roman"/>
        </w:rPr>
        <w:t>,</w:t>
      </w:r>
      <w:r w:rsidRPr="00B260B8">
        <w:rPr>
          <w:rFonts w:ascii="Times New Roman" w:hAnsi="Times New Roman" w:cs="Times New Roman"/>
          <w:i/>
        </w:rPr>
        <w:t xml:space="preserve"> 13</w:t>
      </w:r>
      <w:r w:rsidRPr="00B260B8">
        <w:rPr>
          <w:rFonts w:ascii="Times New Roman" w:hAnsi="Times New Roman" w:cs="Times New Roman"/>
        </w:rPr>
        <w:t xml:space="preserve">. </w:t>
      </w:r>
      <w:hyperlink r:id="rId73" w:history="1">
        <w:r w:rsidRPr="00B260B8">
          <w:rPr>
            <w:rStyle w:val="Hyperlink"/>
            <w:rFonts w:ascii="Times New Roman" w:hAnsi="Times New Roman" w:cs="Times New Roman"/>
          </w:rPr>
          <w:t>https://doi.org/10.1007/s12517-020-05757-1</w:t>
        </w:r>
      </w:hyperlink>
      <w:r w:rsidRPr="00B260B8">
        <w:rPr>
          <w:rFonts w:ascii="Times New Roman" w:hAnsi="Times New Roman" w:cs="Times New Roman"/>
        </w:rPr>
        <w:t xml:space="preserve"> </w:t>
      </w:r>
    </w:p>
    <w:p w14:paraId="70363506" w14:textId="3AD9DD30"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McCollom, T. M., &amp; Hynek, B. (2021). Geochemical data indicate highly similar sediment compositions for the Grasberg and Burns formations on Meridiani Planum, Mars. </w:t>
      </w:r>
      <w:r w:rsidRPr="00B260B8">
        <w:rPr>
          <w:rFonts w:ascii="Times New Roman" w:hAnsi="Times New Roman" w:cs="Times New Roman"/>
          <w:i/>
        </w:rPr>
        <w:t>Earth and Planetary Science Letters</w:t>
      </w:r>
      <w:r w:rsidRPr="00B260B8">
        <w:rPr>
          <w:rFonts w:ascii="Times New Roman" w:hAnsi="Times New Roman" w:cs="Times New Roman"/>
        </w:rPr>
        <w:t>,</w:t>
      </w:r>
      <w:r w:rsidRPr="00B260B8">
        <w:rPr>
          <w:rFonts w:ascii="Times New Roman" w:hAnsi="Times New Roman" w:cs="Times New Roman"/>
          <w:i/>
        </w:rPr>
        <w:t xml:space="preserve"> 557</w:t>
      </w:r>
      <w:r w:rsidRPr="00B260B8">
        <w:rPr>
          <w:rFonts w:ascii="Times New Roman" w:hAnsi="Times New Roman" w:cs="Times New Roman"/>
        </w:rPr>
        <w:t xml:space="preserve">. </w:t>
      </w:r>
      <w:hyperlink r:id="rId74" w:history="1">
        <w:r w:rsidRPr="00B260B8">
          <w:rPr>
            <w:rStyle w:val="Hyperlink"/>
            <w:rFonts w:ascii="Times New Roman" w:hAnsi="Times New Roman" w:cs="Times New Roman"/>
          </w:rPr>
          <w:t>https://doi.org/10.1016/j.epsl.2020.116729</w:t>
        </w:r>
      </w:hyperlink>
      <w:r w:rsidRPr="00B260B8">
        <w:rPr>
          <w:rFonts w:ascii="Times New Roman" w:hAnsi="Times New Roman" w:cs="Times New Roman"/>
        </w:rPr>
        <w:t xml:space="preserve"> </w:t>
      </w:r>
    </w:p>
    <w:p w14:paraId="676B9B6F" w14:textId="21E39B8D"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McCollom, T. M., &amp; Hynek, B. M. (2023). Proposed Origin of the Burns Formation (Meridiani Planum, Mars) by Erosion, Reworking, and Diagenetic Alteration of a Grasberg‐Like Precursor.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128</w:t>
      </w:r>
      <w:r w:rsidRPr="00B260B8">
        <w:rPr>
          <w:rFonts w:ascii="Times New Roman" w:hAnsi="Times New Roman" w:cs="Times New Roman"/>
        </w:rPr>
        <w:t xml:space="preserve">(4). </w:t>
      </w:r>
      <w:hyperlink r:id="rId75" w:history="1">
        <w:r w:rsidRPr="00B260B8">
          <w:rPr>
            <w:rStyle w:val="Hyperlink"/>
            <w:rFonts w:ascii="Times New Roman" w:hAnsi="Times New Roman" w:cs="Times New Roman"/>
          </w:rPr>
          <w:t>https://doi.org/10.1029/2022je007374</w:t>
        </w:r>
      </w:hyperlink>
      <w:r w:rsidRPr="00B260B8">
        <w:rPr>
          <w:rFonts w:ascii="Times New Roman" w:hAnsi="Times New Roman" w:cs="Times New Roman"/>
        </w:rPr>
        <w:t xml:space="preserve"> </w:t>
      </w:r>
    </w:p>
    <w:p w14:paraId="070D5197"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Medici, G., West, L., Mountney, N. P., &amp; Welch, M. (2019). Permeability of rock discontinuities and faults in the Triassic Sherwood Sandstone Group (UK): insights for management of fluvio-aeolian aquifers worldwide. </w:t>
      </w:r>
      <w:r w:rsidRPr="00B260B8">
        <w:rPr>
          <w:rFonts w:ascii="Times New Roman" w:hAnsi="Times New Roman" w:cs="Times New Roman"/>
          <w:i/>
        </w:rPr>
        <w:t>Hydrogeology Journal</w:t>
      </w:r>
      <w:r w:rsidRPr="00B260B8">
        <w:rPr>
          <w:rFonts w:ascii="Times New Roman" w:hAnsi="Times New Roman" w:cs="Times New Roman"/>
        </w:rPr>
        <w:t>,</w:t>
      </w:r>
      <w:r w:rsidRPr="00B260B8">
        <w:rPr>
          <w:rFonts w:ascii="Times New Roman" w:hAnsi="Times New Roman" w:cs="Times New Roman"/>
          <w:i/>
        </w:rPr>
        <w:t xml:space="preserve"> 27</w:t>
      </w:r>
      <w:r w:rsidRPr="00B260B8">
        <w:rPr>
          <w:rFonts w:ascii="Times New Roman" w:hAnsi="Times New Roman" w:cs="Times New Roman"/>
        </w:rPr>
        <w:t xml:space="preserve">(8), 2835-2855. </w:t>
      </w:r>
    </w:p>
    <w:p w14:paraId="7C9FBF4A" w14:textId="5110119C"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Mittlefehldt, D. W., Gellert, R., vanBommel, S., Arvidson, R. E., Ashley, J. W., Clark, B. C., Crumpler, L. S., Farrand, W. H., Golombek, M. P., Grant, J. A., Morris, R. V., &amp; Schröder, C. (2021). Geology and Geochemistry of Noachian Bedrock and Alteration Events, Meridiani Planum, Mars: MER Opportunity Observations.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126</w:t>
      </w:r>
      <w:r w:rsidRPr="00B260B8">
        <w:rPr>
          <w:rFonts w:ascii="Times New Roman" w:hAnsi="Times New Roman" w:cs="Times New Roman"/>
        </w:rPr>
        <w:t xml:space="preserve">(9). </w:t>
      </w:r>
      <w:hyperlink r:id="rId76" w:history="1">
        <w:r w:rsidRPr="00B260B8">
          <w:rPr>
            <w:rStyle w:val="Hyperlink"/>
            <w:rFonts w:ascii="Times New Roman" w:hAnsi="Times New Roman" w:cs="Times New Roman"/>
          </w:rPr>
          <w:t>https://doi.org/10.1029/2021je006915</w:t>
        </w:r>
      </w:hyperlink>
      <w:r w:rsidRPr="00B260B8">
        <w:rPr>
          <w:rFonts w:ascii="Times New Roman" w:hAnsi="Times New Roman" w:cs="Times New Roman"/>
        </w:rPr>
        <w:t xml:space="preserve"> </w:t>
      </w:r>
    </w:p>
    <w:p w14:paraId="7ED1C684" w14:textId="2D3EB7FF"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Mittlefehldt, D. W., Gellert, R., vanBommel, S., Ming, D. W., Yen, A. S., Clark, B. C., Morris, R. V., Schröder, C., Crumpler, L. S., Grant, J. A., Jolliff, B. L., Arvidson, R. E., Farrand, W. H., Herkenhoff, K. E., Bell, J. F., Cohen, B. A., Klingelhöfer, G., Schrader, C. M., &amp; Rice, J. W. (2018). Diverse Lithologies and Alteration Events on the Rim of Noachian‐Aged Endeavour Crater, Meridiani Planum, Mars: </w:t>
      </w:r>
      <w:r w:rsidRPr="00B260B8">
        <w:rPr>
          <w:rFonts w:ascii="Times New Roman" w:hAnsi="Times New Roman" w:cs="Times New Roman"/>
        </w:rPr>
        <w:lastRenderedPageBreak/>
        <w:t xml:space="preserve">In Situ Compositional Evidence.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123</w:t>
      </w:r>
      <w:r w:rsidRPr="00B260B8">
        <w:rPr>
          <w:rFonts w:ascii="Times New Roman" w:hAnsi="Times New Roman" w:cs="Times New Roman"/>
        </w:rPr>
        <w:t xml:space="preserve">(5), 1255-1306. </w:t>
      </w:r>
      <w:hyperlink r:id="rId77" w:history="1">
        <w:r w:rsidRPr="00B260B8">
          <w:rPr>
            <w:rStyle w:val="Hyperlink"/>
            <w:rFonts w:ascii="Times New Roman" w:hAnsi="Times New Roman" w:cs="Times New Roman"/>
          </w:rPr>
          <w:t>https://doi.org/10.1002/2017je005474</w:t>
        </w:r>
      </w:hyperlink>
      <w:r w:rsidRPr="00B260B8">
        <w:rPr>
          <w:rFonts w:ascii="Times New Roman" w:hAnsi="Times New Roman" w:cs="Times New Roman"/>
        </w:rPr>
        <w:t xml:space="preserve"> </w:t>
      </w:r>
    </w:p>
    <w:p w14:paraId="55A5226C"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Monsees, A. C., Biebricher, S. F., Busch, B., Feinendegen, M., Ziegler, M., &amp; Hilgers, C. (2021). Coupling of diagenetic alterations and mechanical properties of Lower Permian siliciclastic sandstones: a pilot study. </w:t>
      </w:r>
      <w:r w:rsidRPr="00B260B8">
        <w:rPr>
          <w:rFonts w:ascii="Times New Roman" w:hAnsi="Times New Roman" w:cs="Times New Roman"/>
          <w:i/>
        </w:rPr>
        <w:t>Environmental Earth Sciences</w:t>
      </w:r>
      <w:r w:rsidRPr="00B260B8">
        <w:rPr>
          <w:rFonts w:ascii="Times New Roman" w:hAnsi="Times New Roman" w:cs="Times New Roman"/>
        </w:rPr>
        <w:t>,</w:t>
      </w:r>
      <w:r w:rsidRPr="00B260B8">
        <w:rPr>
          <w:rFonts w:ascii="Times New Roman" w:hAnsi="Times New Roman" w:cs="Times New Roman"/>
          <w:i/>
        </w:rPr>
        <w:t xml:space="preserve"> 80</w:t>
      </w:r>
      <w:r w:rsidRPr="00B260B8">
        <w:rPr>
          <w:rFonts w:ascii="Times New Roman" w:hAnsi="Times New Roman" w:cs="Times New Roman"/>
        </w:rPr>
        <w:t xml:space="preserve">, 1-18. </w:t>
      </w:r>
    </w:p>
    <w:p w14:paraId="1D963D3B"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Myrick, T., Carlson, L., Chau, C., Powderly, J., Bartlett, P., Davis, K., &amp; Gorevan, S. (2004). </w:t>
      </w:r>
      <w:r w:rsidRPr="00B260B8">
        <w:rPr>
          <w:rFonts w:ascii="Times New Roman" w:hAnsi="Times New Roman" w:cs="Times New Roman"/>
          <w:i/>
        </w:rPr>
        <w:t>The RAT as a Mars Rock Physical Properties Tool</w:t>
      </w:r>
      <w:r w:rsidRPr="00B260B8">
        <w:rPr>
          <w:rFonts w:ascii="Times New Roman" w:hAnsi="Times New Roman" w:cs="Times New Roman"/>
        </w:rPr>
        <w:t xml:space="preserve"> Space 2004 Conference and Exhibit,  </w:t>
      </w:r>
    </w:p>
    <w:p w14:paraId="4DAEA11E"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Oguchi, C. (2013). 4.6 weathering rinds: Formation processes and weathering rates. </w:t>
      </w:r>
    </w:p>
    <w:p w14:paraId="30FF3C32" w14:textId="17F8FB19"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Okubo, C. H. (2007). Strength and deformability of light-toned layered deposits observed by MER Opportunity: Eagle to Erebus craters, Mars. </w:t>
      </w:r>
      <w:r w:rsidRPr="00B260B8">
        <w:rPr>
          <w:rFonts w:ascii="Times New Roman" w:hAnsi="Times New Roman" w:cs="Times New Roman"/>
          <w:i/>
        </w:rPr>
        <w:t>Geophysical Research Letters</w:t>
      </w:r>
      <w:r w:rsidRPr="00B260B8">
        <w:rPr>
          <w:rFonts w:ascii="Times New Roman" w:hAnsi="Times New Roman" w:cs="Times New Roman"/>
        </w:rPr>
        <w:t>,</w:t>
      </w:r>
      <w:r w:rsidRPr="00B260B8">
        <w:rPr>
          <w:rFonts w:ascii="Times New Roman" w:hAnsi="Times New Roman" w:cs="Times New Roman"/>
          <w:i/>
        </w:rPr>
        <w:t xml:space="preserve"> 34</w:t>
      </w:r>
      <w:r w:rsidRPr="00B260B8">
        <w:rPr>
          <w:rFonts w:ascii="Times New Roman" w:hAnsi="Times New Roman" w:cs="Times New Roman"/>
        </w:rPr>
        <w:t xml:space="preserve">(20). </w:t>
      </w:r>
      <w:hyperlink r:id="rId78" w:history="1">
        <w:r w:rsidRPr="00B260B8">
          <w:rPr>
            <w:rStyle w:val="Hyperlink"/>
            <w:rFonts w:ascii="Times New Roman" w:hAnsi="Times New Roman" w:cs="Times New Roman"/>
          </w:rPr>
          <w:t>https://doi.org/10.1029/2007gl031327</w:t>
        </w:r>
      </w:hyperlink>
      <w:r w:rsidRPr="00B260B8">
        <w:rPr>
          <w:rFonts w:ascii="Times New Roman" w:hAnsi="Times New Roman" w:cs="Times New Roman"/>
        </w:rPr>
        <w:t xml:space="preserve"> </w:t>
      </w:r>
    </w:p>
    <w:p w14:paraId="0E115237" w14:textId="798BB7FA"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Okubo, C. H., &amp; Schultz, R. A. (2005). Evolution of damage zone geometry and intensity in porous sandstone: insight gained from strain energy density. </w:t>
      </w:r>
      <w:r w:rsidRPr="00B260B8">
        <w:rPr>
          <w:rFonts w:ascii="Times New Roman" w:hAnsi="Times New Roman" w:cs="Times New Roman"/>
          <w:i/>
        </w:rPr>
        <w:t>Journal of the Geological Society, London</w:t>
      </w:r>
      <w:r w:rsidRPr="00B260B8">
        <w:rPr>
          <w:rFonts w:ascii="Times New Roman" w:hAnsi="Times New Roman" w:cs="Times New Roman"/>
        </w:rPr>
        <w:t>,</w:t>
      </w:r>
      <w:r w:rsidRPr="00B260B8">
        <w:rPr>
          <w:rFonts w:ascii="Times New Roman" w:hAnsi="Times New Roman" w:cs="Times New Roman"/>
          <w:i/>
        </w:rPr>
        <w:t xml:space="preserve"> 162</w:t>
      </w:r>
      <w:r w:rsidRPr="00B260B8">
        <w:rPr>
          <w:rFonts w:ascii="Times New Roman" w:hAnsi="Times New Roman" w:cs="Times New Roman"/>
        </w:rPr>
        <w:t xml:space="preserve">, 939-949. </w:t>
      </w:r>
      <w:hyperlink r:id="rId79" w:history="1">
        <w:r w:rsidRPr="00B260B8">
          <w:rPr>
            <w:rStyle w:val="Hyperlink"/>
            <w:rFonts w:ascii="Times New Roman" w:hAnsi="Times New Roman" w:cs="Times New Roman"/>
          </w:rPr>
          <w:t>https://doi.org/https://doi.org/10.1144/0016-764904-148</w:t>
        </w:r>
      </w:hyperlink>
      <w:r w:rsidRPr="00B260B8">
        <w:rPr>
          <w:rFonts w:ascii="Times New Roman" w:hAnsi="Times New Roman" w:cs="Times New Roman"/>
        </w:rPr>
        <w:t xml:space="preserve"> </w:t>
      </w:r>
    </w:p>
    <w:p w14:paraId="02832983" w14:textId="4A9F2999"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Peters, G. H., Carey, E. M., Anderson, R. C., Abbey, W. J., Kinnett, R., Watkins, J. A., Schemel, M., Lashore, M. O., Chasek, M. D., Green, W., Beegle, L. W., &amp; Vasavada, A. R. (2018). Uniaxial Compressive Strengths of Rocks Drilled at Gale Crater, Mars. </w:t>
      </w:r>
      <w:r w:rsidRPr="00B260B8">
        <w:rPr>
          <w:rFonts w:ascii="Times New Roman" w:hAnsi="Times New Roman" w:cs="Times New Roman"/>
          <w:i/>
        </w:rPr>
        <w:t>Geophysical Research Letters</w:t>
      </w:r>
      <w:r w:rsidRPr="00B260B8">
        <w:rPr>
          <w:rFonts w:ascii="Times New Roman" w:hAnsi="Times New Roman" w:cs="Times New Roman"/>
        </w:rPr>
        <w:t>,</w:t>
      </w:r>
      <w:r w:rsidRPr="00B260B8">
        <w:rPr>
          <w:rFonts w:ascii="Times New Roman" w:hAnsi="Times New Roman" w:cs="Times New Roman"/>
          <w:i/>
        </w:rPr>
        <w:t xml:space="preserve"> 45</w:t>
      </w:r>
      <w:r w:rsidRPr="00B260B8">
        <w:rPr>
          <w:rFonts w:ascii="Times New Roman" w:hAnsi="Times New Roman" w:cs="Times New Roman"/>
        </w:rPr>
        <w:t xml:space="preserve">(1), 108-116. </w:t>
      </w:r>
      <w:hyperlink r:id="rId80" w:history="1">
        <w:r w:rsidRPr="00B260B8">
          <w:rPr>
            <w:rStyle w:val="Hyperlink"/>
            <w:rFonts w:ascii="Times New Roman" w:hAnsi="Times New Roman" w:cs="Times New Roman"/>
          </w:rPr>
          <w:t>https://doi.org/10.1002/2017gl075965</w:t>
        </w:r>
      </w:hyperlink>
      <w:r w:rsidRPr="00B260B8">
        <w:rPr>
          <w:rFonts w:ascii="Times New Roman" w:hAnsi="Times New Roman" w:cs="Times New Roman"/>
        </w:rPr>
        <w:t xml:space="preserve"> </w:t>
      </w:r>
    </w:p>
    <w:p w14:paraId="683E2313"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Sattler, T., &amp; Paraskevopoulou, C. (2019). Implications on characterizing the extremely weak sherwood sandstone: case of slope stability analysis using SRF at two oak quarry in the UK. </w:t>
      </w:r>
      <w:r w:rsidRPr="00B260B8">
        <w:rPr>
          <w:rFonts w:ascii="Times New Roman" w:hAnsi="Times New Roman" w:cs="Times New Roman"/>
          <w:i/>
        </w:rPr>
        <w:t>Geotechnical and Geological Engineering</w:t>
      </w:r>
      <w:r w:rsidRPr="00B260B8">
        <w:rPr>
          <w:rFonts w:ascii="Times New Roman" w:hAnsi="Times New Roman" w:cs="Times New Roman"/>
        </w:rPr>
        <w:t>,</w:t>
      </w:r>
      <w:r w:rsidRPr="00B260B8">
        <w:rPr>
          <w:rFonts w:ascii="Times New Roman" w:hAnsi="Times New Roman" w:cs="Times New Roman"/>
          <w:i/>
        </w:rPr>
        <w:t xml:space="preserve"> 37</w:t>
      </w:r>
      <w:r w:rsidRPr="00B260B8">
        <w:rPr>
          <w:rFonts w:ascii="Times New Roman" w:hAnsi="Times New Roman" w:cs="Times New Roman"/>
        </w:rPr>
        <w:t xml:space="preserve">, 1897-1918. </w:t>
      </w:r>
    </w:p>
    <w:p w14:paraId="677C7CFE"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Schei, G., Fjær, E., Detournay, E., Kenter, C. J., Fuh, G. F., &amp; Zausa, F. (2000). The Scratch Test: An Attractive Technique for Determining Strength and Elastic Properties of Sedimentary Rocks. Society of Petroleum Engineers, </w:t>
      </w:r>
    </w:p>
    <w:p w14:paraId="32EA2939" w14:textId="7361DF50"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Scheller, E. L. (2021). Long-term drying of Mars by sequestration of ocean-scale volumes of water in the crust. </w:t>
      </w:r>
      <w:r w:rsidRPr="00B260B8">
        <w:rPr>
          <w:rFonts w:ascii="Times New Roman" w:hAnsi="Times New Roman" w:cs="Times New Roman"/>
          <w:i/>
        </w:rPr>
        <w:t>Science</w:t>
      </w:r>
      <w:r w:rsidRPr="00B260B8">
        <w:rPr>
          <w:rFonts w:ascii="Times New Roman" w:hAnsi="Times New Roman" w:cs="Times New Roman"/>
        </w:rPr>
        <w:t>,</w:t>
      </w:r>
      <w:r w:rsidRPr="00B260B8">
        <w:rPr>
          <w:rFonts w:ascii="Times New Roman" w:hAnsi="Times New Roman" w:cs="Times New Roman"/>
          <w:i/>
        </w:rPr>
        <w:t xml:space="preserve"> 372</w:t>
      </w:r>
      <w:r w:rsidRPr="00B260B8">
        <w:rPr>
          <w:rFonts w:ascii="Times New Roman" w:hAnsi="Times New Roman" w:cs="Times New Roman"/>
        </w:rPr>
        <w:t xml:space="preserve">, 56-62. </w:t>
      </w:r>
      <w:hyperlink r:id="rId81" w:history="1">
        <w:r w:rsidRPr="00B260B8">
          <w:rPr>
            <w:rStyle w:val="Hyperlink"/>
            <w:rFonts w:ascii="Times New Roman" w:hAnsi="Times New Roman" w:cs="Times New Roman"/>
          </w:rPr>
          <w:t>https://doi.org/10.1126/science.abc7717</w:t>
        </w:r>
      </w:hyperlink>
      <w:r w:rsidRPr="00B260B8">
        <w:rPr>
          <w:rFonts w:ascii="Times New Roman" w:hAnsi="Times New Roman" w:cs="Times New Roman"/>
        </w:rPr>
        <w:t xml:space="preserve"> </w:t>
      </w:r>
    </w:p>
    <w:p w14:paraId="6C983B90" w14:textId="75717583"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Squyres, S. W., Arvidson, R. E., Baumgartner, E. T., Bell, J. F., Christensen, P. R., Gorevan, S., Herkenhoff, K. E., Klingelhöfer, G., Madsen, M. B., Morris, R. V., Rieder, R., &amp; Romero, R. A. (2003). Athena Mars rover science investigation.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108</w:t>
      </w:r>
      <w:r w:rsidRPr="00B260B8">
        <w:rPr>
          <w:rFonts w:ascii="Times New Roman" w:hAnsi="Times New Roman" w:cs="Times New Roman"/>
        </w:rPr>
        <w:t xml:space="preserve">(E12). </w:t>
      </w:r>
      <w:hyperlink r:id="rId82" w:history="1">
        <w:r w:rsidRPr="00B260B8">
          <w:rPr>
            <w:rStyle w:val="Hyperlink"/>
            <w:rFonts w:ascii="Times New Roman" w:hAnsi="Times New Roman" w:cs="Times New Roman"/>
          </w:rPr>
          <w:t>https://doi.org/10.1029/2003je002121</w:t>
        </w:r>
      </w:hyperlink>
      <w:r w:rsidRPr="00B260B8">
        <w:rPr>
          <w:rFonts w:ascii="Times New Roman" w:hAnsi="Times New Roman" w:cs="Times New Roman"/>
        </w:rPr>
        <w:t xml:space="preserve"> </w:t>
      </w:r>
    </w:p>
    <w:p w14:paraId="2F1EA127"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Squyres, S. W., Arvidson, R. E., Bell III, J. F., Bruckner, J., Cabrol, N. A., Calvin, W., Carr, M. H., Christensen, P. R., Clark, B. C., &amp; Crumpler, L. (2004). The Spirit rover's Athena science investigation at Gusev crater, Mars. </w:t>
      </w:r>
      <w:r w:rsidRPr="00B260B8">
        <w:rPr>
          <w:rFonts w:ascii="Times New Roman" w:hAnsi="Times New Roman" w:cs="Times New Roman"/>
          <w:i/>
        </w:rPr>
        <w:t>Science</w:t>
      </w:r>
      <w:r w:rsidRPr="00B260B8">
        <w:rPr>
          <w:rFonts w:ascii="Times New Roman" w:hAnsi="Times New Roman" w:cs="Times New Roman"/>
        </w:rPr>
        <w:t>,</w:t>
      </w:r>
      <w:r w:rsidRPr="00B260B8">
        <w:rPr>
          <w:rFonts w:ascii="Times New Roman" w:hAnsi="Times New Roman" w:cs="Times New Roman"/>
          <w:i/>
        </w:rPr>
        <w:t xml:space="preserve"> 305</w:t>
      </w:r>
      <w:r w:rsidRPr="00B260B8">
        <w:rPr>
          <w:rFonts w:ascii="Times New Roman" w:hAnsi="Times New Roman" w:cs="Times New Roman"/>
        </w:rPr>
        <w:t xml:space="preserve">(5685), 794-799. </w:t>
      </w:r>
    </w:p>
    <w:p w14:paraId="46FF2751"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Squyres, S. W., Arvidson, R. E., Blaney, D. L., Clark, B. C., Crumpler, L., Farrand, W. H., Gorevan, S., Herkenhoff, K. E., Hurowitz, J., &amp; Kusack, A. (2006a). Rocks of the Columbia hills.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111</w:t>
      </w:r>
      <w:r w:rsidRPr="00B260B8">
        <w:rPr>
          <w:rFonts w:ascii="Times New Roman" w:hAnsi="Times New Roman" w:cs="Times New Roman"/>
        </w:rPr>
        <w:t xml:space="preserve">(E2). </w:t>
      </w:r>
    </w:p>
    <w:p w14:paraId="4AFA8486" w14:textId="732F790F"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lastRenderedPageBreak/>
        <w:t xml:space="preserve">Squyres, S. W., Arvidson, R. E., Bollen, D., Bell, J. F., Brückner, J., Cabrol, N. A., Calvin, W. M., Carr, M. H., Christensen, P. R., Clark, B. C., Crumpler, L., Des Marais, D. J., d'Uston, C., Economou, T., Farmer, J., Farrand, W. H., Folkner, W., Gellert, R., Glotch, T. D., . . . Yen, A. (2006b). Overview of the Opportunity Mars Exploration Rover Mission to Meridiani Planum: Eagle Crater to Purgatory Ripple.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111</w:t>
      </w:r>
      <w:r w:rsidRPr="00B260B8">
        <w:rPr>
          <w:rFonts w:ascii="Times New Roman" w:hAnsi="Times New Roman" w:cs="Times New Roman"/>
        </w:rPr>
        <w:t xml:space="preserve">(E12). </w:t>
      </w:r>
      <w:hyperlink r:id="rId83" w:history="1">
        <w:r w:rsidRPr="00B260B8">
          <w:rPr>
            <w:rStyle w:val="Hyperlink"/>
            <w:rFonts w:ascii="Times New Roman" w:hAnsi="Times New Roman" w:cs="Times New Roman"/>
          </w:rPr>
          <w:t>https://doi.org/10.1029/2006je002771</w:t>
        </w:r>
      </w:hyperlink>
      <w:r w:rsidRPr="00B260B8">
        <w:rPr>
          <w:rFonts w:ascii="Times New Roman" w:hAnsi="Times New Roman" w:cs="Times New Roman"/>
        </w:rPr>
        <w:t xml:space="preserve"> </w:t>
      </w:r>
    </w:p>
    <w:p w14:paraId="37651D23" w14:textId="77777777"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Squyres, S. W., Arvidson, R. E., III, J. F. B., III, F. C., Clark, B. C., Cohen, B. A., Crumpler, L. A., Jr., P. A. d. S., Farrand, W. H., Gellert, R., Grant, J., Herkenhoff, K. E., Hurowitz, J. A., Johnson, J. R., Jolliff, B. L., Knoll, A. H., Li, R., McLennan, S. M., Ming, D. W., . . . Zacny, K. (2012). Ancient Impact and Aqueous Processes at Endeavor Crater, Mars. </w:t>
      </w:r>
      <w:r w:rsidRPr="00B260B8">
        <w:rPr>
          <w:rFonts w:ascii="Times New Roman" w:hAnsi="Times New Roman" w:cs="Times New Roman"/>
          <w:i/>
        </w:rPr>
        <w:t>Science</w:t>
      </w:r>
      <w:r w:rsidRPr="00B260B8">
        <w:rPr>
          <w:rFonts w:ascii="Times New Roman" w:hAnsi="Times New Roman" w:cs="Times New Roman"/>
        </w:rPr>
        <w:t>,</w:t>
      </w:r>
      <w:r w:rsidRPr="00B260B8">
        <w:rPr>
          <w:rFonts w:ascii="Times New Roman" w:hAnsi="Times New Roman" w:cs="Times New Roman"/>
          <w:i/>
        </w:rPr>
        <w:t xml:space="preserve"> 336</w:t>
      </w:r>
      <w:r w:rsidRPr="00B260B8">
        <w:rPr>
          <w:rFonts w:ascii="Times New Roman" w:hAnsi="Times New Roman" w:cs="Times New Roman"/>
        </w:rPr>
        <w:t xml:space="preserve">, 570-576. </w:t>
      </w:r>
    </w:p>
    <w:p w14:paraId="1B267C80" w14:textId="48FB1BB0"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Squyres, S. W., Knoll, A. H., Arvidson, R. E., Clark, B. C., Grotzinger, J. P., Jolliff, B. L., McLennan, S. M., Tosca, N., III, J. F. B., Calvin, W. M., Farrand, W. H., Glotch, T. D., Golombek, M. P., Herkenhoff, K. E., Johnson, J. R., Klingelhöfer, G., McSween, H. Y., &amp; Yen, A. S. (2006c). Two Years at Meridiani Planum: Results from the Opportunity Rover. </w:t>
      </w:r>
      <w:r w:rsidRPr="00B260B8">
        <w:rPr>
          <w:rFonts w:ascii="Times New Roman" w:hAnsi="Times New Roman" w:cs="Times New Roman"/>
          <w:i/>
        </w:rPr>
        <w:t>Science</w:t>
      </w:r>
      <w:r w:rsidRPr="00B260B8">
        <w:rPr>
          <w:rFonts w:ascii="Times New Roman" w:hAnsi="Times New Roman" w:cs="Times New Roman"/>
        </w:rPr>
        <w:t>,</w:t>
      </w:r>
      <w:r w:rsidRPr="00B260B8">
        <w:rPr>
          <w:rFonts w:ascii="Times New Roman" w:hAnsi="Times New Roman" w:cs="Times New Roman"/>
          <w:i/>
        </w:rPr>
        <w:t xml:space="preserve"> 313</w:t>
      </w:r>
      <w:r w:rsidRPr="00B260B8">
        <w:rPr>
          <w:rFonts w:ascii="Times New Roman" w:hAnsi="Times New Roman" w:cs="Times New Roman"/>
        </w:rPr>
        <w:t xml:space="preserve">. </w:t>
      </w:r>
      <w:hyperlink r:id="rId84" w:history="1">
        <w:r w:rsidRPr="00B260B8">
          <w:rPr>
            <w:rStyle w:val="Hyperlink"/>
            <w:rFonts w:ascii="Times New Roman" w:hAnsi="Times New Roman" w:cs="Times New Roman"/>
          </w:rPr>
          <w:t>https://doi.org/10.1126/science.113089</w:t>
        </w:r>
      </w:hyperlink>
      <w:r w:rsidRPr="00B260B8">
        <w:rPr>
          <w:rFonts w:ascii="Times New Roman" w:hAnsi="Times New Roman" w:cs="Times New Roman"/>
        </w:rPr>
        <w:t xml:space="preserve"> </w:t>
      </w:r>
    </w:p>
    <w:p w14:paraId="0D6C58BF" w14:textId="3677509A"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Tanaka, K. L. (1986). The stratigraphy of Mars. </w:t>
      </w:r>
      <w:r w:rsidRPr="00B260B8">
        <w:rPr>
          <w:rFonts w:ascii="Times New Roman" w:hAnsi="Times New Roman" w:cs="Times New Roman"/>
          <w:i/>
        </w:rPr>
        <w:t>Journal of Geophysical Research</w:t>
      </w:r>
      <w:r w:rsidRPr="00B260B8">
        <w:rPr>
          <w:rFonts w:ascii="Times New Roman" w:hAnsi="Times New Roman" w:cs="Times New Roman"/>
        </w:rPr>
        <w:t>,</w:t>
      </w:r>
      <w:r w:rsidRPr="00B260B8">
        <w:rPr>
          <w:rFonts w:ascii="Times New Roman" w:hAnsi="Times New Roman" w:cs="Times New Roman"/>
          <w:i/>
        </w:rPr>
        <w:t xml:space="preserve"> 91</w:t>
      </w:r>
      <w:r w:rsidRPr="00B260B8">
        <w:rPr>
          <w:rFonts w:ascii="Times New Roman" w:hAnsi="Times New Roman" w:cs="Times New Roman"/>
        </w:rPr>
        <w:t xml:space="preserve">(B13). </w:t>
      </w:r>
      <w:hyperlink r:id="rId85" w:history="1">
        <w:r w:rsidRPr="00B260B8">
          <w:rPr>
            <w:rStyle w:val="Hyperlink"/>
            <w:rFonts w:ascii="Times New Roman" w:hAnsi="Times New Roman" w:cs="Times New Roman"/>
          </w:rPr>
          <w:t>https://doi.org/10.1029/JB091iB13p0E139</w:t>
        </w:r>
      </w:hyperlink>
      <w:r w:rsidRPr="00B260B8">
        <w:rPr>
          <w:rFonts w:ascii="Times New Roman" w:hAnsi="Times New Roman" w:cs="Times New Roman"/>
        </w:rPr>
        <w:t xml:space="preserve"> </w:t>
      </w:r>
    </w:p>
    <w:p w14:paraId="57001704" w14:textId="5DCD7210"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Thomson, B. J., Bridges, N. T., Cohen, J., Hurowitz, J. A., Lennon, A., Paulsen, G., &amp; Zacny, K. (2013). Estimating rock compressive strength from Rock Abrasion Tool (RAT) grinds. </w:t>
      </w:r>
      <w:r w:rsidRPr="00B260B8">
        <w:rPr>
          <w:rFonts w:ascii="Times New Roman" w:hAnsi="Times New Roman" w:cs="Times New Roman"/>
          <w:i/>
        </w:rPr>
        <w:t>Journal of Geophysical Research: Planets</w:t>
      </w:r>
      <w:r w:rsidRPr="00B260B8">
        <w:rPr>
          <w:rFonts w:ascii="Times New Roman" w:hAnsi="Times New Roman" w:cs="Times New Roman"/>
        </w:rPr>
        <w:t>,</w:t>
      </w:r>
      <w:r w:rsidRPr="00B260B8">
        <w:rPr>
          <w:rFonts w:ascii="Times New Roman" w:hAnsi="Times New Roman" w:cs="Times New Roman"/>
          <w:i/>
        </w:rPr>
        <w:t xml:space="preserve"> 118</w:t>
      </w:r>
      <w:r w:rsidRPr="00B260B8">
        <w:rPr>
          <w:rFonts w:ascii="Times New Roman" w:hAnsi="Times New Roman" w:cs="Times New Roman"/>
        </w:rPr>
        <w:t xml:space="preserve">(6), 1233-1244. </w:t>
      </w:r>
      <w:hyperlink r:id="rId86" w:history="1">
        <w:r w:rsidRPr="00B260B8">
          <w:rPr>
            <w:rStyle w:val="Hyperlink"/>
            <w:rFonts w:ascii="Times New Roman" w:hAnsi="Times New Roman" w:cs="Times New Roman"/>
          </w:rPr>
          <w:t>https://doi.org/10.1002/jgre.20061</w:t>
        </w:r>
      </w:hyperlink>
      <w:r w:rsidRPr="00B260B8">
        <w:rPr>
          <w:rFonts w:ascii="Times New Roman" w:hAnsi="Times New Roman" w:cs="Times New Roman"/>
        </w:rPr>
        <w:t xml:space="preserve"> </w:t>
      </w:r>
    </w:p>
    <w:p w14:paraId="769B8FD5" w14:textId="5CF8407A"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Thomson, B. J., Hurowitz, J. A., Baker, L. L., Bridges, N. T., Lennon, A. M., Paulsen, G., &amp; Zacny, K. (2014). The effects of weathering on the strength and chemistry of Columbia River Basalts and their implications for Mars Exploration Rover Rock Abrasion Tool (RAT) results. </w:t>
      </w:r>
      <w:r w:rsidRPr="00B260B8">
        <w:rPr>
          <w:rFonts w:ascii="Times New Roman" w:hAnsi="Times New Roman" w:cs="Times New Roman"/>
          <w:i/>
        </w:rPr>
        <w:t>Earth and Planetary Science Letters</w:t>
      </w:r>
      <w:r w:rsidRPr="00B260B8">
        <w:rPr>
          <w:rFonts w:ascii="Times New Roman" w:hAnsi="Times New Roman" w:cs="Times New Roman"/>
        </w:rPr>
        <w:t>,</w:t>
      </w:r>
      <w:r w:rsidRPr="00B260B8">
        <w:rPr>
          <w:rFonts w:ascii="Times New Roman" w:hAnsi="Times New Roman" w:cs="Times New Roman"/>
          <w:i/>
        </w:rPr>
        <w:t xml:space="preserve"> 400</w:t>
      </w:r>
      <w:r w:rsidRPr="00B260B8">
        <w:rPr>
          <w:rFonts w:ascii="Times New Roman" w:hAnsi="Times New Roman" w:cs="Times New Roman"/>
        </w:rPr>
        <w:t xml:space="preserve">, 130-144. </w:t>
      </w:r>
      <w:hyperlink r:id="rId87" w:history="1">
        <w:r w:rsidRPr="00B260B8">
          <w:rPr>
            <w:rStyle w:val="Hyperlink"/>
            <w:rFonts w:ascii="Times New Roman" w:hAnsi="Times New Roman" w:cs="Times New Roman"/>
          </w:rPr>
          <w:t>https://doi.org/10.1016/j.epsl.2014.05.012</w:t>
        </w:r>
      </w:hyperlink>
      <w:r w:rsidRPr="00B260B8">
        <w:rPr>
          <w:rFonts w:ascii="Times New Roman" w:hAnsi="Times New Roman" w:cs="Times New Roman"/>
        </w:rPr>
        <w:t xml:space="preserve"> </w:t>
      </w:r>
    </w:p>
    <w:p w14:paraId="198F06DC" w14:textId="6F7F4A8B"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Wong, L. N. Y., Maruvanchery, V., &amp; Liu, G. (2015). Water effects on rock strength and stiffness degradation. </w:t>
      </w:r>
      <w:r w:rsidRPr="00B260B8">
        <w:rPr>
          <w:rFonts w:ascii="Times New Roman" w:hAnsi="Times New Roman" w:cs="Times New Roman"/>
          <w:i/>
        </w:rPr>
        <w:t>Acta Geotechnica</w:t>
      </w:r>
      <w:r w:rsidRPr="00B260B8">
        <w:rPr>
          <w:rFonts w:ascii="Times New Roman" w:hAnsi="Times New Roman" w:cs="Times New Roman"/>
        </w:rPr>
        <w:t>,</w:t>
      </w:r>
      <w:r w:rsidRPr="00B260B8">
        <w:rPr>
          <w:rFonts w:ascii="Times New Roman" w:hAnsi="Times New Roman" w:cs="Times New Roman"/>
          <w:i/>
        </w:rPr>
        <w:t xml:space="preserve"> 11</w:t>
      </w:r>
      <w:r w:rsidRPr="00B260B8">
        <w:rPr>
          <w:rFonts w:ascii="Times New Roman" w:hAnsi="Times New Roman" w:cs="Times New Roman"/>
        </w:rPr>
        <w:t xml:space="preserve">(4), 713-737. </w:t>
      </w:r>
      <w:hyperlink r:id="rId88" w:history="1">
        <w:r w:rsidRPr="00B260B8">
          <w:rPr>
            <w:rStyle w:val="Hyperlink"/>
            <w:rFonts w:ascii="Times New Roman" w:hAnsi="Times New Roman" w:cs="Times New Roman"/>
          </w:rPr>
          <w:t>https://doi.org/10.1007/s11440-015-0407-7</w:t>
        </w:r>
      </w:hyperlink>
      <w:r w:rsidRPr="00B260B8">
        <w:rPr>
          <w:rFonts w:ascii="Times New Roman" w:hAnsi="Times New Roman" w:cs="Times New Roman"/>
        </w:rPr>
        <w:t xml:space="preserve"> </w:t>
      </w:r>
    </w:p>
    <w:p w14:paraId="6BDCA58D" w14:textId="67630C13"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Wordsworth, R. D. (2016). The Climate of Early Mars. </w:t>
      </w:r>
      <w:r w:rsidRPr="00B260B8">
        <w:rPr>
          <w:rFonts w:ascii="Times New Roman" w:hAnsi="Times New Roman" w:cs="Times New Roman"/>
          <w:i/>
        </w:rPr>
        <w:t>Annual Review of Earth and Planetary Sciences</w:t>
      </w:r>
      <w:r w:rsidRPr="00B260B8">
        <w:rPr>
          <w:rFonts w:ascii="Times New Roman" w:hAnsi="Times New Roman" w:cs="Times New Roman"/>
        </w:rPr>
        <w:t>,</w:t>
      </w:r>
      <w:r w:rsidRPr="00B260B8">
        <w:rPr>
          <w:rFonts w:ascii="Times New Roman" w:hAnsi="Times New Roman" w:cs="Times New Roman"/>
          <w:i/>
        </w:rPr>
        <w:t xml:space="preserve"> 44</w:t>
      </w:r>
      <w:r w:rsidRPr="00B260B8">
        <w:rPr>
          <w:rFonts w:ascii="Times New Roman" w:hAnsi="Times New Roman" w:cs="Times New Roman"/>
        </w:rPr>
        <w:t xml:space="preserve">(1), 381-408. </w:t>
      </w:r>
      <w:hyperlink r:id="rId89" w:history="1">
        <w:r w:rsidRPr="00B260B8">
          <w:rPr>
            <w:rStyle w:val="Hyperlink"/>
            <w:rFonts w:ascii="Times New Roman" w:hAnsi="Times New Roman" w:cs="Times New Roman"/>
          </w:rPr>
          <w:t>https://doi.org/10.1146/annurev-earth-060115-012355</w:t>
        </w:r>
      </w:hyperlink>
      <w:r w:rsidRPr="00B260B8">
        <w:rPr>
          <w:rFonts w:ascii="Times New Roman" w:hAnsi="Times New Roman" w:cs="Times New Roman"/>
        </w:rPr>
        <w:t xml:space="preserve"> </w:t>
      </w:r>
    </w:p>
    <w:p w14:paraId="007DA01F" w14:textId="2A5682A1" w:rsidR="00B260B8" w:rsidRPr="00B260B8" w:rsidRDefault="00B260B8" w:rsidP="00B260B8">
      <w:pPr>
        <w:pStyle w:val="EndNoteBibliography"/>
        <w:ind w:left="720" w:hanging="720"/>
        <w:rPr>
          <w:rFonts w:ascii="Times New Roman" w:hAnsi="Times New Roman" w:cs="Times New Roman"/>
        </w:rPr>
      </w:pPr>
      <w:r w:rsidRPr="00B260B8">
        <w:rPr>
          <w:rFonts w:ascii="Times New Roman" w:hAnsi="Times New Roman" w:cs="Times New Roman"/>
        </w:rPr>
        <w:t xml:space="preserve">Zolotov, M. Y., &amp; Shock, E. L. (2005). Formation of jarosite-bearing deposits through aqueous oxidation of pyrite at Meridiani Planum, Mars. </w:t>
      </w:r>
      <w:r w:rsidRPr="00B260B8">
        <w:rPr>
          <w:rFonts w:ascii="Times New Roman" w:hAnsi="Times New Roman" w:cs="Times New Roman"/>
          <w:i/>
        </w:rPr>
        <w:t>Geophysical Research Letters</w:t>
      </w:r>
      <w:r w:rsidRPr="00B260B8">
        <w:rPr>
          <w:rFonts w:ascii="Times New Roman" w:hAnsi="Times New Roman" w:cs="Times New Roman"/>
        </w:rPr>
        <w:t>,</w:t>
      </w:r>
      <w:r w:rsidRPr="00B260B8">
        <w:rPr>
          <w:rFonts w:ascii="Times New Roman" w:hAnsi="Times New Roman" w:cs="Times New Roman"/>
          <w:i/>
        </w:rPr>
        <w:t xml:space="preserve"> 32</w:t>
      </w:r>
      <w:r w:rsidRPr="00B260B8">
        <w:rPr>
          <w:rFonts w:ascii="Times New Roman" w:hAnsi="Times New Roman" w:cs="Times New Roman"/>
        </w:rPr>
        <w:t xml:space="preserve">(21). </w:t>
      </w:r>
      <w:hyperlink r:id="rId90" w:history="1">
        <w:r w:rsidRPr="00B260B8">
          <w:rPr>
            <w:rStyle w:val="Hyperlink"/>
            <w:rFonts w:ascii="Times New Roman" w:hAnsi="Times New Roman" w:cs="Times New Roman"/>
          </w:rPr>
          <w:t>https://doi.org/10.1029/2005gl024253</w:t>
        </w:r>
      </w:hyperlink>
      <w:r w:rsidRPr="00B260B8">
        <w:rPr>
          <w:rFonts w:ascii="Times New Roman" w:hAnsi="Times New Roman" w:cs="Times New Roman"/>
        </w:rPr>
        <w:t xml:space="preserve"> </w:t>
      </w:r>
    </w:p>
    <w:p w14:paraId="1E9B07DD" w14:textId="37F6573D" w:rsidR="004741D3" w:rsidRPr="00A35DE7" w:rsidRDefault="00AB2E2B" w:rsidP="003C7A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both"/>
        <w:rPr>
          <w:rFonts w:ascii="Times New Roman" w:hAnsi="Times New Roman" w:cs="Times New Roman"/>
          <w:noProof/>
        </w:rPr>
      </w:pPr>
      <w:r w:rsidRPr="00B260B8">
        <w:rPr>
          <w:rFonts w:ascii="Times New Roman" w:hAnsi="Times New Roman" w:cs="Times New Roman"/>
          <w:noProof/>
        </w:rPr>
        <w:fldChar w:fldCharType="end"/>
      </w:r>
      <w:bookmarkStart w:id="87" w:name="_Toc420995912"/>
      <w:bookmarkStart w:id="88" w:name="_Toc422997499"/>
    </w:p>
    <w:p w14:paraId="3DACD5EA" w14:textId="14B23345" w:rsidR="008F2A6C" w:rsidRPr="00A35DE7" w:rsidRDefault="004741D3" w:rsidP="004741D3">
      <w:pPr>
        <w:rPr>
          <w:rFonts w:ascii="Times New Roman" w:hAnsi="Times New Roman" w:cs="Times New Roman"/>
          <w:noProof/>
        </w:rPr>
      </w:pPr>
      <w:r w:rsidRPr="00A35DE7">
        <w:rPr>
          <w:rFonts w:ascii="Times New Roman" w:hAnsi="Times New Roman" w:cs="Times New Roman"/>
          <w:noProof/>
        </w:rPr>
        <w:br w:type="page"/>
      </w:r>
    </w:p>
    <w:p w14:paraId="617E07A7" w14:textId="3601B581" w:rsidR="00D54510" w:rsidRDefault="00236E6D" w:rsidP="0022393F">
      <w:pPr>
        <w:pStyle w:val="AltHeading1"/>
      </w:pPr>
      <w:bookmarkStart w:id="89" w:name="_Toc427156484"/>
      <w:bookmarkStart w:id="90" w:name="_Toc172732312"/>
      <w:r w:rsidRPr="009D2AA9">
        <w:lastRenderedPageBreak/>
        <w:t>A</w:t>
      </w:r>
      <w:bookmarkEnd w:id="87"/>
      <w:bookmarkEnd w:id="88"/>
      <w:bookmarkEnd w:id="89"/>
      <w:r w:rsidR="00403368">
        <w:t>ppendix</w:t>
      </w:r>
    </w:p>
    <w:p w14:paraId="2A974C5F" w14:textId="6EB93FAF" w:rsidR="00236E6D" w:rsidRPr="009D2AA9" w:rsidRDefault="00FF7D80" w:rsidP="0022393F">
      <w:pPr>
        <w:pStyle w:val="AltHeading1"/>
      </w:pPr>
      <w:r>
        <w:t>1.</w:t>
      </w:r>
      <w:r w:rsidR="00403368">
        <w:t xml:space="preserve"> </w:t>
      </w:r>
      <w:r w:rsidR="005F20ED">
        <w:t>Open-Loop RAT Data Products</w:t>
      </w:r>
      <w:bookmarkEnd w:id="90"/>
    </w:p>
    <w:p w14:paraId="285D9F52" w14:textId="341F9AD2" w:rsidR="00193245" w:rsidRDefault="005F20ED" w:rsidP="0078579C">
      <w:pPr>
        <w:spacing w:line="360" w:lineRule="auto"/>
        <w:jc w:val="both"/>
        <w:rPr>
          <w:rFonts w:ascii="Times New Roman" w:hAnsi="Times New Roman" w:cs="Times New Roman"/>
        </w:rPr>
      </w:pPr>
      <w:r>
        <w:rPr>
          <w:rFonts w:ascii="Times New Roman" w:hAnsi="Times New Roman" w:cs="Times New Roman"/>
        </w:rPr>
        <w:tab/>
        <w:t>The RAT’s transition to open loop controls was a necessary adjustment to allow continued use of an aging instrument</w:t>
      </w:r>
      <w:r w:rsidR="00770F85">
        <w:rPr>
          <w:rFonts w:ascii="Times New Roman" w:hAnsi="Times New Roman" w:cs="Times New Roman"/>
        </w:rPr>
        <w:t xml:space="preserve"> on the Opportunity rover</w:t>
      </w:r>
      <w:r>
        <w:rPr>
          <w:rFonts w:ascii="Times New Roman" w:hAnsi="Times New Roman" w:cs="Times New Roman"/>
        </w:rPr>
        <w:t>.</w:t>
      </w:r>
      <w:r w:rsidR="00731F30">
        <w:rPr>
          <w:rFonts w:ascii="Times New Roman" w:hAnsi="Times New Roman" w:cs="Times New Roman"/>
        </w:rPr>
        <w:t xml:space="preserve"> However, this induced a change in the data products produced by the RAT which could not be pro</w:t>
      </w:r>
      <w:r w:rsidR="0078579C">
        <w:rPr>
          <w:rFonts w:ascii="Times New Roman" w:hAnsi="Times New Roman" w:cs="Times New Roman"/>
        </w:rPr>
        <w:t>cessed in the same manner as the data products returned under closed-loop control</w:t>
      </w:r>
      <w:r w:rsidR="00193245">
        <w:rPr>
          <w:rFonts w:ascii="Times New Roman" w:hAnsi="Times New Roman" w:cs="Times New Roman"/>
        </w:rPr>
        <w:t xml:space="preserve">. This issue was first noticed when attempting to process data products for the target “Smith2”. Looking to the SOWG reports </w:t>
      </w:r>
      <w:r w:rsidR="007D277B">
        <w:rPr>
          <w:rFonts w:ascii="Times New Roman" w:hAnsi="Times New Roman" w:cs="Times New Roman"/>
        </w:rPr>
        <w:t xml:space="preserve">for more </w:t>
      </w:r>
      <w:r w:rsidR="00770F85">
        <w:rPr>
          <w:rFonts w:ascii="Times New Roman" w:hAnsi="Times New Roman" w:cs="Times New Roman"/>
        </w:rPr>
        <w:t>details about th</w:t>
      </w:r>
      <w:r w:rsidR="009B6722">
        <w:rPr>
          <w:rFonts w:ascii="Times New Roman" w:hAnsi="Times New Roman" w:cs="Times New Roman"/>
        </w:rPr>
        <w:t>is grind</w:t>
      </w:r>
      <w:r w:rsidR="00193245">
        <w:rPr>
          <w:rFonts w:ascii="Times New Roman" w:hAnsi="Times New Roman" w:cs="Times New Roman"/>
        </w:rPr>
        <w:t>, it was noted that the RAT had faulted out during both the calibration and grind-scan routines</w:t>
      </w:r>
      <w:r w:rsidR="007D277B">
        <w:rPr>
          <w:rFonts w:ascii="Times New Roman" w:hAnsi="Times New Roman" w:cs="Times New Roman"/>
        </w:rPr>
        <w:t xml:space="preserve"> for this target</w:t>
      </w:r>
      <w:r w:rsidR="00193245">
        <w:rPr>
          <w:rFonts w:ascii="Times New Roman" w:hAnsi="Times New Roman" w:cs="Times New Roman"/>
        </w:rPr>
        <w:t>. While stalls during grind activity are not un</w:t>
      </w:r>
      <w:r w:rsidR="000C07C4">
        <w:rPr>
          <w:rFonts w:ascii="Times New Roman" w:hAnsi="Times New Roman" w:cs="Times New Roman"/>
        </w:rPr>
        <w:t>common</w:t>
      </w:r>
      <w:r w:rsidR="00193245">
        <w:rPr>
          <w:rFonts w:ascii="Times New Roman" w:hAnsi="Times New Roman" w:cs="Times New Roman"/>
        </w:rPr>
        <w:t xml:space="preserve"> (e.g., </w:t>
      </w:r>
      <w:r w:rsidR="000C07C4">
        <w:rPr>
          <w:rFonts w:ascii="Times New Roman" w:hAnsi="Times New Roman" w:cs="Times New Roman"/>
        </w:rPr>
        <w:t>dislodging concretions, release of preload due to rock shifting, etc.</w:t>
      </w:r>
      <w:r w:rsidR="00193245">
        <w:rPr>
          <w:rFonts w:ascii="Times New Roman" w:hAnsi="Times New Roman" w:cs="Times New Roman"/>
        </w:rPr>
        <w:t>),</w:t>
      </w:r>
      <w:r w:rsidR="000C07C4">
        <w:rPr>
          <w:rFonts w:ascii="Times New Roman" w:hAnsi="Times New Roman" w:cs="Times New Roman"/>
        </w:rPr>
        <w:t xml:space="preserve"> there was no immediate explanation for why the RAT terminated its activity during this grind. Interpretations of RAT data produced before the stall indicated that the issue may have been internal</w:t>
      </w:r>
      <w:r w:rsidR="000A0D24">
        <w:rPr>
          <w:rFonts w:ascii="Times New Roman" w:hAnsi="Times New Roman" w:cs="Times New Roman"/>
        </w:rPr>
        <w:t>, and f</w:t>
      </w:r>
      <w:r w:rsidR="000C07C4">
        <w:rPr>
          <w:rFonts w:ascii="Times New Roman" w:hAnsi="Times New Roman" w:cs="Times New Roman"/>
        </w:rPr>
        <w:t>urther diagnostics revealed that the revolve encoder had failed</w:t>
      </w:r>
      <w:r w:rsidR="000A0D24">
        <w:rPr>
          <w:rFonts w:ascii="Times New Roman" w:hAnsi="Times New Roman" w:cs="Times New Roman"/>
        </w:rPr>
        <w:t>. After a few weeks of troubleshooting in the rover testbed on Earth, the open-loop control w</w:t>
      </w:r>
      <w:r w:rsidR="00495F0E">
        <w:rPr>
          <w:rFonts w:ascii="Times New Roman" w:hAnsi="Times New Roman" w:cs="Times New Roman"/>
        </w:rPr>
        <w:t>as</w:t>
      </w:r>
      <w:r w:rsidR="000A0D24">
        <w:rPr>
          <w:rFonts w:ascii="Times New Roman" w:hAnsi="Times New Roman" w:cs="Times New Roman"/>
        </w:rPr>
        <w:t xml:space="preserve"> developed and w</w:t>
      </w:r>
      <w:r w:rsidR="00495F0E">
        <w:rPr>
          <w:rFonts w:ascii="Times New Roman" w:hAnsi="Times New Roman" w:cs="Times New Roman"/>
        </w:rPr>
        <w:t>as</w:t>
      </w:r>
      <w:r w:rsidR="000A0D24">
        <w:rPr>
          <w:rFonts w:ascii="Times New Roman" w:hAnsi="Times New Roman" w:cs="Times New Roman"/>
        </w:rPr>
        <w:t xml:space="preserve"> ready to be implemented on Mars. </w:t>
      </w:r>
      <w:r w:rsidR="007D277B">
        <w:rPr>
          <w:rFonts w:ascii="Times New Roman" w:hAnsi="Times New Roman" w:cs="Times New Roman"/>
        </w:rPr>
        <w:t>Commands for a grind were sent to Opportunity, and the RAT was placed on rock for about an hour before a contact switch failure terminated the activity. However, the open-loop control worked and the RAT ground a hole ~1 mm deep. Unfortunately, it was later discovered that during diagnostics the RAT brush was r</w:t>
      </w:r>
      <w:r w:rsidR="00F15706">
        <w:rPr>
          <w:rFonts w:ascii="Times New Roman" w:hAnsi="Times New Roman" w:cs="Times New Roman"/>
        </w:rPr>
        <w:t>u</w:t>
      </w:r>
      <w:r w:rsidR="007D277B">
        <w:rPr>
          <w:rFonts w:ascii="Times New Roman" w:hAnsi="Times New Roman" w:cs="Times New Roman"/>
        </w:rPr>
        <w:t xml:space="preserve">n in reverse which bent the bristles, leaving later targets with a mound of cuttings in the center that the brush could no longer clear. </w:t>
      </w:r>
    </w:p>
    <w:p w14:paraId="30B74E31" w14:textId="3B83276E" w:rsidR="004F521C" w:rsidRDefault="007D277B" w:rsidP="0078579C">
      <w:pPr>
        <w:spacing w:line="360" w:lineRule="auto"/>
        <w:jc w:val="both"/>
        <w:rPr>
          <w:rFonts w:ascii="Times New Roman" w:hAnsi="Times New Roman" w:cs="Times New Roman"/>
        </w:rPr>
      </w:pPr>
      <w:r>
        <w:rPr>
          <w:rFonts w:ascii="Times New Roman" w:hAnsi="Times New Roman" w:cs="Times New Roman"/>
        </w:rPr>
        <w:tab/>
        <w:t>While the RAT was back up and running, the data products returned under open-loop control no longer contained the information necessary in calculating SGE.</w:t>
      </w:r>
      <w:r w:rsidR="00E86083">
        <w:rPr>
          <w:rFonts w:ascii="Times New Roman" w:hAnsi="Times New Roman" w:cs="Times New Roman"/>
        </w:rPr>
        <w:t xml:space="preserve"> Conversely, SGEs for some open-loop targets were reported in </w:t>
      </w:r>
      <w:r w:rsidR="00F15706">
        <w:rPr>
          <w:rFonts w:ascii="Times New Roman" w:hAnsi="Times New Roman" w:cs="Times New Roman"/>
        </w:rPr>
        <w:t>Crumpler et al. (2015) and Mittlefehldt et al. (2021)</w:t>
      </w:r>
      <w:r w:rsidR="00E86083">
        <w:rPr>
          <w:rFonts w:ascii="Times New Roman" w:hAnsi="Times New Roman" w:cs="Times New Roman"/>
        </w:rPr>
        <w:t xml:space="preserve">, meaning there must be some way to continue calculating SGE. As a first step in tracking down how these calculations were being done, conversations were initiated with engineers at Honeybee Robotics – the firm that designed the RAT and maintained a crucial role in aiding RAT operations on both Spirit and Opportunity. </w:t>
      </w:r>
      <w:r w:rsidR="0030252D">
        <w:rPr>
          <w:rFonts w:ascii="Times New Roman" w:hAnsi="Times New Roman" w:cs="Times New Roman"/>
        </w:rPr>
        <w:t xml:space="preserve">Per these conversations, the engineers could no longer use RAT data products to evaluate average motor currents. Instead, they retrieved *.gif files of RAT </w:t>
      </w:r>
      <w:r w:rsidR="0030252D">
        <w:rPr>
          <w:rFonts w:ascii="Times New Roman" w:hAnsi="Times New Roman" w:cs="Times New Roman"/>
        </w:rPr>
        <w:lastRenderedPageBreak/>
        <w:t>activity from a server at JPL which were produced by a script that processed low-level motor functions from the RAT</w:t>
      </w:r>
      <w:r w:rsidR="000E4DC5">
        <w:rPr>
          <w:rFonts w:ascii="Times New Roman" w:hAnsi="Times New Roman" w:cs="Times New Roman"/>
        </w:rPr>
        <w:t xml:space="preserve"> (Figure </w:t>
      </w:r>
      <w:r w:rsidR="00495F0E">
        <w:rPr>
          <w:rFonts w:ascii="Times New Roman" w:hAnsi="Times New Roman" w:cs="Times New Roman"/>
        </w:rPr>
        <w:t>1</w:t>
      </w:r>
      <w:r w:rsidR="00CB5D1F">
        <w:rPr>
          <w:rFonts w:ascii="Times New Roman" w:hAnsi="Times New Roman" w:cs="Times New Roman"/>
        </w:rPr>
        <w:t>9</w:t>
      </w:r>
      <w:r w:rsidR="000E4DC5">
        <w:rPr>
          <w:rFonts w:ascii="Times New Roman" w:hAnsi="Times New Roman" w:cs="Times New Roman"/>
        </w:rPr>
        <w:t>)</w:t>
      </w:r>
      <w:r w:rsidR="0030252D">
        <w:rPr>
          <w:rFonts w:ascii="Times New Roman" w:hAnsi="Times New Roman" w:cs="Times New Roman"/>
        </w:rPr>
        <w:t xml:space="preserve">. Since these files only showed a plot of </w:t>
      </w:r>
      <w:r w:rsidR="00B5494A">
        <w:rPr>
          <w:rFonts w:ascii="Times New Roman" w:hAnsi="Times New Roman" w:cs="Times New Roman"/>
        </w:rPr>
        <w:t>relevant engineering data (grind currents, motor voltage, etc.)</w:t>
      </w:r>
      <w:r w:rsidR="0030252D">
        <w:rPr>
          <w:rFonts w:ascii="Times New Roman" w:hAnsi="Times New Roman" w:cs="Times New Roman"/>
        </w:rPr>
        <w:t xml:space="preserve"> </w:t>
      </w:r>
      <w:r w:rsidR="00B5494A">
        <w:rPr>
          <w:rFonts w:ascii="Times New Roman" w:hAnsi="Times New Roman" w:cs="Times New Roman"/>
        </w:rPr>
        <w:t xml:space="preserve">over the duration of the grinds, values for these data had to be visually estimated from these plots. This information shed light on how the engineers were able to continue calculating SGE, albeit with some subjectivity, but does not explain how the data for these plots were generated. </w:t>
      </w:r>
    </w:p>
    <w:p w14:paraId="61DF8AAD" w14:textId="1ACB32F8" w:rsidR="00B5494A" w:rsidRDefault="00B5494A" w:rsidP="004F521C">
      <w:pPr>
        <w:spacing w:line="360" w:lineRule="auto"/>
        <w:ind w:firstLine="720"/>
        <w:jc w:val="both"/>
        <w:rPr>
          <w:rFonts w:ascii="Times New Roman" w:hAnsi="Times New Roman" w:cs="Times New Roman"/>
        </w:rPr>
      </w:pPr>
      <w:r>
        <w:rPr>
          <w:rFonts w:ascii="Times New Roman" w:hAnsi="Times New Roman" w:cs="Times New Roman"/>
        </w:rPr>
        <w:t xml:space="preserve">Additional inquiries were sent to the PDS in hopes that these plots of grind activity were archived somewhere else. Unfortunately, these conversations </w:t>
      </w:r>
      <w:r w:rsidR="00AD1BCD">
        <w:rPr>
          <w:rFonts w:ascii="Times New Roman" w:hAnsi="Times New Roman" w:cs="Times New Roman"/>
        </w:rPr>
        <w:t>provided no additional information as to where these data are.</w:t>
      </w:r>
      <w:r w:rsidR="004F521C">
        <w:rPr>
          <w:rFonts w:ascii="Times New Roman" w:hAnsi="Times New Roman" w:cs="Times New Roman"/>
        </w:rPr>
        <w:t xml:space="preserve"> As things stand at the time of this writing, we are awaiting a response from engineers at JPL who may be able to point us in the right direction to recover these data.</w:t>
      </w:r>
    </w:p>
    <w:p w14:paraId="047D3B51" w14:textId="210B1CE5" w:rsidR="000E4DC5" w:rsidRDefault="000B0A40" w:rsidP="000E4DC5">
      <w:pPr>
        <w:pStyle w:val="NormalWeb"/>
      </w:pPr>
      <w:r w:rsidRPr="009D2AA9">
        <w:br w:type="page"/>
      </w:r>
      <w:r w:rsidR="000E4DC5">
        <w:rPr>
          <w:noProof/>
        </w:rPr>
        <w:lastRenderedPageBreak/>
        <w:drawing>
          <wp:anchor distT="0" distB="0" distL="114300" distR="114300" simplePos="0" relativeHeight="251642368" behindDoc="1" locked="0" layoutInCell="1" allowOverlap="1" wp14:anchorId="695F34E6" wp14:editId="3EF9054C">
            <wp:simplePos x="0" y="0"/>
            <wp:positionH relativeFrom="column">
              <wp:posOffset>499745</wp:posOffset>
            </wp:positionH>
            <wp:positionV relativeFrom="paragraph">
              <wp:posOffset>12700</wp:posOffset>
            </wp:positionV>
            <wp:extent cx="4055110" cy="3047365"/>
            <wp:effectExtent l="0" t="0" r="0" b="0"/>
            <wp:wrapTight wrapText="bothSides">
              <wp:wrapPolygon edited="0">
                <wp:start x="0" y="0"/>
                <wp:lineTo x="0" y="21469"/>
                <wp:lineTo x="21512" y="21469"/>
                <wp:lineTo x="21512" y="0"/>
                <wp:lineTo x="0" y="0"/>
              </wp:wrapPolygon>
            </wp:wrapTight>
            <wp:docPr id="2138209171" name="Picture 3" descr="A graph showing a green and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09171" name="Picture 3" descr="A graph showing a green and red line&#10;&#10;Description automatically genera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055110" cy="3047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2AA9">
        <w:t xml:space="preserve"> </w:t>
      </w:r>
    </w:p>
    <w:p w14:paraId="0959B49A" w14:textId="1AA64B3B" w:rsidR="000B0A40" w:rsidRPr="009D2AA9" w:rsidRDefault="000B0A40" w:rsidP="0078579C">
      <w:pPr>
        <w:spacing w:line="360" w:lineRule="auto"/>
        <w:jc w:val="both"/>
        <w:rPr>
          <w:rFonts w:ascii="Times New Roman" w:hAnsi="Times New Roman" w:cs="Times New Roman"/>
        </w:rPr>
      </w:pPr>
    </w:p>
    <w:p w14:paraId="77BF413B" w14:textId="2567C230" w:rsidR="004741D3" w:rsidRDefault="00D54510" w:rsidP="00601608">
      <w:pPr>
        <w:pStyle w:val="AltHeading1"/>
        <w:ind w:left="0"/>
        <w:jc w:val="left"/>
        <w:rPr>
          <w:noProof/>
        </w:rPr>
      </w:pPr>
      <w:bookmarkStart w:id="91" w:name="_Toc172567875"/>
      <w:bookmarkStart w:id="92" w:name="_Toc172732313"/>
      <w:r>
        <w:rPr>
          <w:noProof/>
        </w:rPr>
        <w:drawing>
          <wp:anchor distT="0" distB="0" distL="114300" distR="114300" simplePos="0" relativeHeight="251644416" behindDoc="1" locked="0" layoutInCell="1" allowOverlap="1" wp14:anchorId="7870933B" wp14:editId="724D1A5C">
            <wp:simplePos x="0" y="0"/>
            <wp:positionH relativeFrom="column">
              <wp:posOffset>460375</wp:posOffset>
            </wp:positionH>
            <wp:positionV relativeFrom="paragraph">
              <wp:posOffset>2545715</wp:posOffset>
            </wp:positionV>
            <wp:extent cx="4097020" cy="2954655"/>
            <wp:effectExtent l="0" t="0" r="0" b="0"/>
            <wp:wrapTight wrapText="bothSides">
              <wp:wrapPolygon edited="0">
                <wp:start x="0" y="0"/>
                <wp:lineTo x="0" y="21447"/>
                <wp:lineTo x="21493" y="21447"/>
                <wp:lineTo x="21493" y="0"/>
                <wp:lineTo x="0" y="0"/>
              </wp:wrapPolygon>
            </wp:wrapTight>
            <wp:docPr id="653162272" name="Picture 4" descr="A green and red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162272" name="Picture 4" descr="A green and red graph&#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097020" cy="2954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25C99210">
          <v:shape id="_x0000_s2354" type="#_x0000_t202" style="position:absolute;margin-left:10pt;margin-top:456.1pt;width:369.3pt;height:93.4pt;z-index:251679744;mso-position-horizontal-relative:text;mso-position-vertical-relative:text" wrapcoords="-50 0 -50 21130 21600 21130 21600 0 -50 0" stroked="f">
            <v:textbox style="mso-next-textbox:#_x0000_s2354" inset="0,0,0,0">
              <w:txbxContent>
                <w:p w14:paraId="5744E936" w14:textId="17996BCF" w:rsidR="002B5A03" w:rsidRPr="002B5A03" w:rsidRDefault="002B5A03" w:rsidP="002B5A03">
                  <w:pPr>
                    <w:spacing w:line="360" w:lineRule="auto"/>
                    <w:jc w:val="both"/>
                    <w:rPr>
                      <w:rFonts w:ascii="Times New Roman" w:hAnsi="Times New Roman" w:cs="Times New Roman"/>
                      <w:sz w:val="22"/>
                      <w:szCs w:val="22"/>
                    </w:rPr>
                  </w:pPr>
                  <w:bookmarkStart w:id="93" w:name="_Toc172732368"/>
                  <w:r w:rsidRPr="002B5A03">
                    <w:rPr>
                      <w:rFonts w:ascii="Times New Roman" w:hAnsi="Times New Roman" w:cs="Times New Roman"/>
                      <w:b/>
                      <w:bCs/>
                      <w:sz w:val="22"/>
                      <w:szCs w:val="22"/>
                    </w:rPr>
                    <w:t xml:space="preserve">Figure </w:t>
                  </w:r>
                  <w:r w:rsidRPr="002B5A03">
                    <w:rPr>
                      <w:rFonts w:ascii="Times New Roman" w:hAnsi="Times New Roman" w:cs="Times New Roman"/>
                      <w:b/>
                      <w:bCs/>
                      <w:sz w:val="22"/>
                      <w:szCs w:val="22"/>
                    </w:rPr>
                    <w:fldChar w:fldCharType="begin"/>
                  </w:r>
                  <w:r w:rsidRPr="002B5A03">
                    <w:rPr>
                      <w:rFonts w:ascii="Times New Roman" w:hAnsi="Times New Roman" w:cs="Times New Roman"/>
                      <w:b/>
                      <w:bCs/>
                      <w:sz w:val="22"/>
                      <w:szCs w:val="22"/>
                    </w:rPr>
                    <w:instrText xml:space="preserve"> SEQ Figure \* ARABIC </w:instrText>
                  </w:r>
                  <w:r w:rsidRPr="002B5A03">
                    <w:rPr>
                      <w:rFonts w:ascii="Times New Roman" w:hAnsi="Times New Roman" w:cs="Times New Roman"/>
                      <w:b/>
                      <w:bCs/>
                      <w:sz w:val="22"/>
                      <w:szCs w:val="22"/>
                    </w:rPr>
                    <w:fldChar w:fldCharType="separate"/>
                  </w:r>
                  <w:r w:rsidR="008A283A">
                    <w:rPr>
                      <w:rFonts w:ascii="Times New Roman" w:hAnsi="Times New Roman" w:cs="Times New Roman"/>
                      <w:b/>
                      <w:bCs/>
                      <w:noProof/>
                      <w:sz w:val="22"/>
                      <w:szCs w:val="22"/>
                    </w:rPr>
                    <w:t>19</w:t>
                  </w:r>
                  <w:r w:rsidRPr="002B5A03">
                    <w:rPr>
                      <w:rFonts w:ascii="Times New Roman" w:hAnsi="Times New Roman" w:cs="Times New Roman"/>
                      <w:b/>
                      <w:bCs/>
                      <w:sz w:val="22"/>
                      <w:szCs w:val="22"/>
                    </w:rPr>
                    <w:fldChar w:fldCharType="end"/>
                  </w:r>
                  <w:r w:rsidRPr="002B5A03">
                    <w:rPr>
                      <w:rFonts w:ascii="Times New Roman" w:hAnsi="Times New Roman" w:cs="Times New Roman"/>
                      <w:b/>
                      <w:bCs/>
                      <w:sz w:val="22"/>
                      <w:szCs w:val="22"/>
                    </w:rPr>
                    <w:t>.</w:t>
                  </w:r>
                  <w:r w:rsidRPr="002B5A03">
                    <w:rPr>
                      <w:rFonts w:ascii="Times New Roman" w:hAnsi="Times New Roman" w:cs="Times New Roman"/>
                      <w:sz w:val="22"/>
                      <w:szCs w:val="22"/>
                    </w:rPr>
                    <w:t xml:space="preserve"> Example plots of RAT motor activity under open-loop control for target “Sand_Cherry” on sol 3137, courtesy of Gale Paulsen at Honeybee Robotics. These plots show a typical full grind record exhibiting pseudoperiodic variation in grind current as the RAT advances into the target. However, these data do not match what is available for the same target in the PDS.</w:t>
                  </w:r>
                  <w:bookmarkEnd w:id="93"/>
                </w:p>
                <w:p w14:paraId="40F53CEA" w14:textId="09B3B242" w:rsidR="002B5A03" w:rsidRPr="0056104A" w:rsidRDefault="002B5A03" w:rsidP="00A61103">
                  <w:pPr>
                    <w:pStyle w:val="Caption"/>
                    <w:rPr>
                      <w:noProof/>
                    </w:rPr>
                  </w:pPr>
                </w:p>
                <w:p w14:paraId="37495DAE" w14:textId="77777777" w:rsidR="00597E01" w:rsidRDefault="00597E01"/>
              </w:txbxContent>
            </v:textbox>
            <w10:wrap type="tight"/>
          </v:shape>
        </w:pict>
      </w:r>
      <w:bookmarkEnd w:id="91"/>
      <w:bookmarkEnd w:id="92"/>
      <w:r w:rsidR="003D63DF" w:rsidRPr="009D2AA9">
        <w:rPr>
          <w:noProof/>
        </w:rPr>
        <w:br w:type="page"/>
      </w:r>
      <w:bookmarkStart w:id="94" w:name="_Toc420995913"/>
      <w:bookmarkStart w:id="95" w:name="_Toc422997500"/>
      <w:bookmarkStart w:id="96" w:name="_Toc427156485"/>
      <w:bookmarkStart w:id="97" w:name="_Toc172732314"/>
    </w:p>
    <w:p w14:paraId="59B3DE9E" w14:textId="73211A69" w:rsidR="00E01830" w:rsidRDefault="00601608" w:rsidP="00E01830">
      <w:pPr>
        <w:pStyle w:val="AltHeading1"/>
      </w:pPr>
      <w:r>
        <w:lastRenderedPageBreak/>
        <w:t xml:space="preserve">2. </w:t>
      </w:r>
      <w:r w:rsidR="00E01830">
        <w:t>Grind Depth Vs. SGE Plots</w:t>
      </w:r>
      <w:bookmarkEnd w:id="97"/>
    </w:p>
    <w:p w14:paraId="09CBC9A1" w14:textId="2185881D" w:rsidR="00E01830" w:rsidRDefault="00E01830"/>
    <w:p w14:paraId="7FCEF6A5" w14:textId="77777777" w:rsidR="00AB2E2B" w:rsidRDefault="00AB2E2B" w:rsidP="00AB2E2B">
      <w:r w:rsidRPr="004B7475">
        <w:rPr>
          <w:noProof/>
        </w:rPr>
        <w:drawing>
          <wp:inline distT="0" distB="0" distL="0" distR="0" wp14:anchorId="196C17DE" wp14:editId="64DF1F02">
            <wp:extent cx="4294725" cy="3217333"/>
            <wp:effectExtent l="0" t="0" r="0" b="0"/>
            <wp:docPr id="1107097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96628" cy="3218759"/>
                    </a:xfrm>
                    <a:prstGeom prst="rect">
                      <a:avLst/>
                    </a:prstGeom>
                    <a:noFill/>
                    <a:ln>
                      <a:noFill/>
                    </a:ln>
                  </pic:spPr>
                </pic:pic>
              </a:graphicData>
            </a:graphic>
          </wp:inline>
        </w:drawing>
      </w:r>
    </w:p>
    <w:p w14:paraId="41D906B0" w14:textId="77777777" w:rsidR="00AB2E2B" w:rsidRDefault="00AB2E2B" w:rsidP="00AB2E2B">
      <w:r w:rsidRPr="0038000F">
        <w:rPr>
          <w:noProof/>
        </w:rPr>
        <w:drawing>
          <wp:inline distT="0" distB="0" distL="0" distR="0" wp14:anchorId="3C8440BC" wp14:editId="52D53393">
            <wp:extent cx="4294505" cy="3219343"/>
            <wp:effectExtent l="0" t="0" r="0" b="0"/>
            <wp:docPr id="164123610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96733" cy="3221013"/>
                    </a:xfrm>
                    <a:prstGeom prst="rect">
                      <a:avLst/>
                    </a:prstGeom>
                    <a:noFill/>
                    <a:ln>
                      <a:noFill/>
                    </a:ln>
                  </pic:spPr>
                </pic:pic>
              </a:graphicData>
            </a:graphic>
          </wp:inline>
        </w:drawing>
      </w:r>
    </w:p>
    <w:p w14:paraId="3DE25365" w14:textId="77777777" w:rsidR="00AB2E2B" w:rsidRDefault="00AB2E2B" w:rsidP="00AB2E2B">
      <w:r w:rsidRPr="0038000F">
        <w:rPr>
          <w:noProof/>
        </w:rPr>
        <w:lastRenderedPageBreak/>
        <w:drawing>
          <wp:inline distT="0" distB="0" distL="0" distR="0" wp14:anchorId="73C602FC" wp14:editId="0C9F32B8">
            <wp:extent cx="4259071" cy="3192780"/>
            <wp:effectExtent l="0" t="0" r="0" b="0"/>
            <wp:docPr id="20306857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267103" cy="3198801"/>
                    </a:xfrm>
                    <a:prstGeom prst="rect">
                      <a:avLst/>
                    </a:prstGeom>
                    <a:noFill/>
                    <a:ln>
                      <a:noFill/>
                    </a:ln>
                  </pic:spPr>
                </pic:pic>
              </a:graphicData>
            </a:graphic>
          </wp:inline>
        </w:drawing>
      </w:r>
    </w:p>
    <w:p w14:paraId="2EA63225" w14:textId="2E100521" w:rsidR="00AB2E2B" w:rsidRDefault="00AB2E2B" w:rsidP="00AB2E2B">
      <w:r w:rsidRPr="0038000F">
        <w:rPr>
          <w:noProof/>
        </w:rPr>
        <w:drawing>
          <wp:inline distT="0" distB="0" distL="0" distR="0" wp14:anchorId="15FA490E" wp14:editId="565FF449">
            <wp:extent cx="4247776" cy="3184313"/>
            <wp:effectExtent l="0" t="0" r="0" b="0"/>
            <wp:docPr id="58866129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267096" cy="3198796"/>
                    </a:xfrm>
                    <a:prstGeom prst="rect">
                      <a:avLst/>
                    </a:prstGeom>
                    <a:noFill/>
                    <a:ln>
                      <a:noFill/>
                    </a:ln>
                  </pic:spPr>
                </pic:pic>
              </a:graphicData>
            </a:graphic>
          </wp:inline>
        </w:drawing>
      </w:r>
    </w:p>
    <w:p w14:paraId="38DE70DC" w14:textId="06A33622" w:rsidR="00AB2E2B" w:rsidRDefault="00AB2E2B" w:rsidP="00AB2E2B">
      <w:r w:rsidRPr="0038000F">
        <w:rPr>
          <w:noProof/>
        </w:rPr>
        <w:lastRenderedPageBreak/>
        <w:drawing>
          <wp:inline distT="0" distB="0" distL="0" distR="0" wp14:anchorId="220D74AB" wp14:editId="46D5F156">
            <wp:extent cx="4259071" cy="3192780"/>
            <wp:effectExtent l="0" t="0" r="0" b="0"/>
            <wp:docPr id="16600866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61370" cy="3194503"/>
                    </a:xfrm>
                    <a:prstGeom prst="rect">
                      <a:avLst/>
                    </a:prstGeom>
                    <a:noFill/>
                    <a:ln>
                      <a:noFill/>
                    </a:ln>
                  </pic:spPr>
                </pic:pic>
              </a:graphicData>
            </a:graphic>
          </wp:inline>
        </w:drawing>
      </w:r>
    </w:p>
    <w:p w14:paraId="489C8356" w14:textId="2F5C7FF5" w:rsidR="00AB2E2B" w:rsidRDefault="00AB2E2B" w:rsidP="00AB2E2B">
      <w:r w:rsidRPr="004B7475">
        <w:rPr>
          <w:noProof/>
        </w:rPr>
        <w:drawing>
          <wp:inline distT="0" distB="0" distL="0" distR="0" wp14:anchorId="61CC40C6" wp14:editId="5C2F6792">
            <wp:extent cx="4245742" cy="3182408"/>
            <wp:effectExtent l="0" t="0" r="0" b="0"/>
            <wp:docPr id="18059766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59505" cy="3192724"/>
                    </a:xfrm>
                    <a:prstGeom prst="rect">
                      <a:avLst/>
                    </a:prstGeom>
                    <a:noFill/>
                    <a:ln>
                      <a:noFill/>
                    </a:ln>
                  </pic:spPr>
                </pic:pic>
              </a:graphicData>
            </a:graphic>
          </wp:inline>
        </w:drawing>
      </w:r>
    </w:p>
    <w:p w14:paraId="376744CC" w14:textId="77777777" w:rsidR="00AB2E2B" w:rsidRDefault="00AB2E2B" w:rsidP="00AB2E2B">
      <w:r w:rsidRPr="004B7475">
        <w:rPr>
          <w:noProof/>
        </w:rPr>
        <w:lastRenderedPageBreak/>
        <w:drawing>
          <wp:inline distT="0" distB="0" distL="0" distR="0" wp14:anchorId="22BBB168" wp14:editId="0BEE19C0">
            <wp:extent cx="4256496" cy="3190468"/>
            <wp:effectExtent l="0" t="0" r="0" b="0"/>
            <wp:docPr id="152115727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262978" cy="3195326"/>
                    </a:xfrm>
                    <a:prstGeom prst="rect">
                      <a:avLst/>
                    </a:prstGeom>
                    <a:noFill/>
                    <a:ln>
                      <a:noFill/>
                    </a:ln>
                  </pic:spPr>
                </pic:pic>
              </a:graphicData>
            </a:graphic>
          </wp:inline>
        </w:drawing>
      </w:r>
    </w:p>
    <w:p w14:paraId="0FC715B0" w14:textId="77777777" w:rsidR="00AB2E2B" w:rsidRDefault="00AB2E2B" w:rsidP="00AB2E2B">
      <w:r w:rsidRPr="004B7475">
        <w:rPr>
          <w:noProof/>
        </w:rPr>
        <w:drawing>
          <wp:inline distT="0" distB="0" distL="0" distR="0" wp14:anchorId="0FCD962A" wp14:editId="001B0A1F">
            <wp:extent cx="4245742" cy="3182408"/>
            <wp:effectExtent l="0" t="0" r="0" b="0"/>
            <wp:docPr id="77948370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55745" cy="3189906"/>
                    </a:xfrm>
                    <a:prstGeom prst="rect">
                      <a:avLst/>
                    </a:prstGeom>
                    <a:noFill/>
                    <a:ln>
                      <a:noFill/>
                    </a:ln>
                  </pic:spPr>
                </pic:pic>
              </a:graphicData>
            </a:graphic>
          </wp:inline>
        </w:drawing>
      </w:r>
    </w:p>
    <w:p w14:paraId="6397B0AA" w14:textId="77777777" w:rsidR="00AB2E2B" w:rsidRDefault="00AB2E2B" w:rsidP="00AB2E2B">
      <w:r w:rsidRPr="004B7475">
        <w:rPr>
          <w:noProof/>
        </w:rPr>
        <w:lastRenderedPageBreak/>
        <w:drawing>
          <wp:inline distT="0" distB="0" distL="0" distR="0" wp14:anchorId="5FC6291E" wp14:editId="35F33AEA">
            <wp:extent cx="4257038" cy="3190875"/>
            <wp:effectExtent l="0" t="0" r="0" b="0"/>
            <wp:docPr id="38335389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260834" cy="3193720"/>
                    </a:xfrm>
                    <a:prstGeom prst="rect">
                      <a:avLst/>
                    </a:prstGeom>
                    <a:noFill/>
                    <a:ln>
                      <a:noFill/>
                    </a:ln>
                  </pic:spPr>
                </pic:pic>
              </a:graphicData>
            </a:graphic>
          </wp:inline>
        </w:drawing>
      </w:r>
    </w:p>
    <w:p w14:paraId="4D615EA5" w14:textId="77777777" w:rsidR="00AB2E2B" w:rsidRDefault="00AB2E2B" w:rsidP="00AB2E2B">
      <w:r w:rsidRPr="004B7475">
        <w:rPr>
          <w:noProof/>
        </w:rPr>
        <w:drawing>
          <wp:inline distT="0" distB="0" distL="0" distR="0" wp14:anchorId="1D6C1EC7" wp14:editId="2288B4F7">
            <wp:extent cx="4233883" cy="3173518"/>
            <wp:effectExtent l="0" t="0" r="0" b="0"/>
            <wp:docPr id="164336882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251863" cy="3186995"/>
                    </a:xfrm>
                    <a:prstGeom prst="rect">
                      <a:avLst/>
                    </a:prstGeom>
                    <a:noFill/>
                    <a:ln>
                      <a:noFill/>
                    </a:ln>
                  </pic:spPr>
                </pic:pic>
              </a:graphicData>
            </a:graphic>
          </wp:inline>
        </w:drawing>
      </w:r>
    </w:p>
    <w:p w14:paraId="2B78C792" w14:textId="77777777" w:rsidR="00AB2E2B" w:rsidRDefault="00AB2E2B" w:rsidP="00AB2E2B">
      <w:r w:rsidRPr="004B7475">
        <w:rPr>
          <w:noProof/>
        </w:rPr>
        <w:lastRenderedPageBreak/>
        <w:drawing>
          <wp:inline distT="0" distB="0" distL="0" distR="0" wp14:anchorId="1935E14A" wp14:editId="23737622">
            <wp:extent cx="4304480" cy="3226435"/>
            <wp:effectExtent l="0" t="0" r="0" b="0"/>
            <wp:docPr id="145967787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313214" cy="3232982"/>
                    </a:xfrm>
                    <a:prstGeom prst="rect">
                      <a:avLst/>
                    </a:prstGeom>
                    <a:noFill/>
                    <a:ln>
                      <a:noFill/>
                    </a:ln>
                  </pic:spPr>
                </pic:pic>
              </a:graphicData>
            </a:graphic>
          </wp:inline>
        </w:drawing>
      </w:r>
    </w:p>
    <w:p w14:paraId="538CE788" w14:textId="77777777" w:rsidR="00AB2E2B" w:rsidRDefault="00AB2E2B" w:rsidP="00AB2E2B">
      <w:r w:rsidRPr="004B7475">
        <w:rPr>
          <w:noProof/>
        </w:rPr>
        <w:drawing>
          <wp:inline distT="0" distB="0" distL="0" distR="0" wp14:anchorId="6F83FF4B" wp14:editId="7879D1D6">
            <wp:extent cx="4290925" cy="3216275"/>
            <wp:effectExtent l="0" t="0" r="0" b="0"/>
            <wp:docPr id="63307810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99126" cy="3222422"/>
                    </a:xfrm>
                    <a:prstGeom prst="rect">
                      <a:avLst/>
                    </a:prstGeom>
                    <a:noFill/>
                    <a:ln>
                      <a:noFill/>
                    </a:ln>
                  </pic:spPr>
                </pic:pic>
              </a:graphicData>
            </a:graphic>
          </wp:inline>
        </w:drawing>
      </w:r>
    </w:p>
    <w:p w14:paraId="5F9B2EC9" w14:textId="77777777" w:rsidR="00AB2E2B" w:rsidRDefault="00AB2E2B" w:rsidP="00AB2E2B">
      <w:r w:rsidRPr="004B7475">
        <w:rPr>
          <w:noProof/>
        </w:rPr>
        <w:lastRenderedPageBreak/>
        <w:drawing>
          <wp:inline distT="0" distB="0" distL="0" distR="0" wp14:anchorId="4D81BD4D" wp14:editId="0BEDA057">
            <wp:extent cx="4257038" cy="3190875"/>
            <wp:effectExtent l="0" t="0" r="0" b="0"/>
            <wp:docPr id="23536986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259358" cy="3192614"/>
                    </a:xfrm>
                    <a:prstGeom prst="rect">
                      <a:avLst/>
                    </a:prstGeom>
                    <a:noFill/>
                    <a:ln>
                      <a:noFill/>
                    </a:ln>
                  </pic:spPr>
                </pic:pic>
              </a:graphicData>
            </a:graphic>
          </wp:inline>
        </w:drawing>
      </w:r>
    </w:p>
    <w:p w14:paraId="5F5EC1D0" w14:textId="77777777" w:rsidR="00AB2E2B" w:rsidRDefault="00AB2E2B" w:rsidP="00AB2E2B">
      <w:r w:rsidRPr="004B7475">
        <w:rPr>
          <w:noProof/>
        </w:rPr>
        <w:drawing>
          <wp:inline distT="0" distB="0" distL="0" distR="0" wp14:anchorId="39B5A700" wp14:editId="36E8A20D">
            <wp:extent cx="4245742" cy="3182408"/>
            <wp:effectExtent l="0" t="0" r="0" b="0"/>
            <wp:docPr id="211812045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260854" cy="3193736"/>
                    </a:xfrm>
                    <a:prstGeom prst="rect">
                      <a:avLst/>
                    </a:prstGeom>
                    <a:noFill/>
                    <a:ln>
                      <a:noFill/>
                    </a:ln>
                  </pic:spPr>
                </pic:pic>
              </a:graphicData>
            </a:graphic>
          </wp:inline>
        </w:drawing>
      </w:r>
    </w:p>
    <w:p w14:paraId="513E3EE0" w14:textId="77777777" w:rsidR="00AB2E2B" w:rsidRDefault="00AB2E2B" w:rsidP="00AB2E2B">
      <w:r w:rsidRPr="004B7475">
        <w:rPr>
          <w:noProof/>
        </w:rPr>
        <w:lastRenderedPageBreak/>
        <w:drawing>
          <wp:inline distT="0" distB="0" distL="0" distR="0" wp14:anchorId="5B102840" wp14:editId="29374FA1">
            <wp:extent cx="4229100" cy="3169934"/>
            <wp:effectExtent l="0" t="0" r="0" b="0"/>
            <wp:docPr id="107117549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34163" cy="3173729"/>
                    </a:xfrm>
                    <a:prstGeom prst="rect">
                      <a:avLst/>
                    </a:prstGeom>
                    <a:noFill/>
                    <a:ln>
                      <a:noFill/>
                    </a:ln>
                  </pic:spPr>
                </pic:pic>
              </a:graphicData>
            </a:graphic>
          </wp:inline>
        </w:drawing>
      </w:r>
    </w:p>
    <w:p w14:paraId="5BFEE9F2" w14:textId="77777777" w:rsidR="00AB2E2B" w:rsidRDefault="00AB2E2B" w:rsidP="00AB2E2B">
      <w:r w:rsidRPr="004B7475">
        <w:rPr>
          <w:noProof/>
        </w:rPr>
        <w:drawing>
          <wp:inline distT="0" distB="0" distL="0" distR="0" wp14:anchorId="102B6B61" wp14:editId="71A68913">
            <wp:extent cx="4211856" cy="3157008"/>
            <wp:effectExtent l="0" t="0" r="0" b="0"/>
            <wp:docPr id="104542266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8688" cy="3169625"/>
                    </a:xfrm>
                    <a:prstGeom prst="rect">
                      <a:avLst/>
                    </a:prstGeom>
                    <a:noFill/>
                    <a:ln>
                      <a:noFill/>
                    </a:ln>
                  </pic:spPr>
                </pic:pic>
              </a:graphicData>
            </a:graphic>
          </wp:inline>
        </w:drawing>
      </w:r>
    </w:p>
    <w:p w14:paraId="5D61C932" w14:textId="77777777" w:rsidR="00AB2E2B" w:rsidRDefault="00AB2E2B" w:rsidP="00AB2E2B">
      <w:r w:rsidRPr="004B7475">
        <w:rPr>
          <w:noProof/>
        </w:rPr>
        <w:lastRenderedPageBreak/>
        <w:drawing>
          <wp:inline distT="0" distB="0" distL="0" distR="0" wp14:anchorId="146FA8A1" wp14:editId="25B2F971">
            <wp:extent cx="4104548" cy="3076575"/>
            <wp:effectExtent l="0" t="0" r="0" b="0"/>
            <wp:docPr id="135464237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08708" cy="3079693"/>
                    </a:xfrm>
                    <a:prstGeom prst="rect">
                      <a:avLst/>
                    </a:prstGeom>
                    <a:noFill/>
                    <a:ln>
                      <a:noFill/>
                    </a:ln>
                  </pic:spPr>
                </pic:pic>
              </a:graphicData>
            </a:graphic>
          </wp:inline>
        </w:drawing>
      </w:r>
    </w:p>
    <w:p w14:paraId="0B706CAB" w14:textId="77777777" w:rsidR="00AB2E2B" w:rsidRDefault="00AB2E2B" w:rsidP="00AB2E2B">
      <w:r w:rsidRPr="004B7475">
        <w:rPr>
          <w:noProof/>
        </w:rPr>
        <w:drawing>
          <wp:inline distT="0" distB="0" distL="0" distR="0" wp14:anchorId="42EA9524" wp14:editId="1CB22745">
            <wp:extent cx="4087604" cy="3063875"/>
            <wp:effectExtent l="0" t="0" r="0" b="0"/>
            <wp:docPr id="174567818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091530" cy="3066818"/>
                    </a:xfrm>
                    <a:prstGeom prst="rect">
                      <a:avLst/>
                    </a:prstGeom>
                    <a:noFill/>
                    <a:ln>
                      <a:noFill/>
                    </a:ln>
                  </pic:spPr>
                </pic:pic>
              </a:graphicData>
            </a:graphic>
          </wp:inline>
        </w:drawing>
      </w:r>
    </w:p>
    <w:p w14:paraId="73058601" w14:textId="77777777" w:rsidR="00AB2E2B" w:rsidRDefault="00AB2E2B" w:rsidP="00AB2E2B">
      <w:r w:rsidRPr="004B7475">
        <w:rPr>
          <w:noProof/>
        </w:rPr>
        <w:lastRenderedPageBreak/>
        <w:drawing>
          <wp:inline distT="0" distB="0" distL="0" distR="0" wp14:anchorId="0D00775B" wp14:editId="59CEB726">
            <wp:extent cx="3951696" cy="2962005"/>
            <wp:effectExtent l="0" t="0" r="0" b="0"/>
            <wp:docPr id="39529308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54126" cy="2963826"/>
                    </a:xfrm>
                    <a:prstGeom prst="rect">
                      <a:avLst/>
                    </a:prstGeom>
                    <a:noFill/>
                    <a:ln>
                      <a:noFill/>
                    </a:ln>
                  </pic:spPr>
                </pic:pic>
              </a:graphicData>
            </a:graphic>
          </wp:inline>
        </w:drawing>
      </w:r>
    </w:p>
    <w:p w14:paraId="35F2C2CF" w14:textId="77777777" w:rsidR="00AB2E2B" w:rsidRDefault="00AB2E2B" w:rsidP="00AB2E2B">
      <w:r w:rsidRPr="004B7475">
        <w:rPr>
          <w:noProof/>
        </w:rPr>
        <w:drawing>
          <wp:inline distT="0" distB="0" distL="0" distR="0" wp14:anchorId="3189D3A2" wp14:editId="68F621F7">
            <wp:extent cx="3951605" cy="2961936"/>
            <wp:effectExtent l="0" t="0" r="0" b="0"/>
            <wp:docPr id="203237501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62721" cy="2970268"/>
                    </a:xfrm>
                    <a:prstGeom prst="rect">
                      <a:avLst/>
                    </a:prstGeom>
                    <a:noFill/>
                    <a:ln>
                      <a:noFill/>
                    </a:ln>
                  </pic:spPr>
                </pic:pic>
              </a:graphicData>
            </a:graphic>
          </wp:inline>
        </w:drawing>
      </w:r>
    </w:p>
    <w:p w14:paraId="3D284F26" w14:textId="77777777" w:rsidR="00AB2E2B" w:rsidRDefault="00AB2E2B" w:rsidP="00AB2E2B">
      <w:r w:rsidRPr="004B7475">
        <w:rPr>
          <w:noProof/>
        </w:rPr>
        <w:lastRenderedPageBreak/>
        <w:drawing>
          <wp:inline distT="0" distB="0" distL="0" distR="0" wp14:anchorId="0D112699" wp14:editId="08137BD3">
            <wp:extent cx="3952057" cy="2962275"/>
            <wp:effectExtent l="0" t="0" r="0" b="0"/>
            <wp:docPr id="202528641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954829" cy="2964353"/>
                    </a:xfrm>
                    <a:prstGeom prst="rect">
                      <a:avLst/>
                    </a:prstGeom>
                    <a:noFill/>
                    <a:ln>
                      <a:noFill/>
                    </a:ln>
                  </pic:spPr>
                </pic:pic>
              </a:graphicData>
            </a:graphic>
          </wp:inline>
        </w:drawing>
      </w:r>
    </w:p>
    <w:p w14:paraId="4E713760" w14:textId="77777777" w:rsidR="00AB2E2B" w:rsidRDefault="00AB2E2B" w:rsidP="00AB2E2B">
      <w:r w:rsidRPr="004B7475">
        <w:rPr>
          <w:noProof/>
        </w:rPr>
        <w:drawing>
          <wp:inline distT="0" distB="0" distL="0" distR="0" wp14:anchorId="0665A462" wp14:editId="02A0E34F">
            <wp:extent cx="3940761" cy="2953808"/>
            <wp:effectExtent l="0" t="0" r="0" b="0"/>
            <wp:docPr id="23804260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53525" cy="2963375"/>
                    </a:xfrm>
                    <a:prstGeom prst="rect">
                      <a:avLst/>
                    </a:prstGeom>
                    <a:noFill/>
                    <a:ln>
                      <a:noFill/>
                    </a:ln>
                  </pic:spPr>
                </pic:pic>
              </a:graphicData>
            </a:graphic>
          </wp:inline>
        </w:drawing>
      </w:r>
    </w:p>
    <w:p w14:paraId="68663E28" w14:textId="77777777" w:rsidR="00AB2E2B" w:rsidRDefault="00AB2E2B" w:rsidP="00AB2E2B">
      <w:r w:rsidRPr="004B7475">
        <w:rPr>
          <w:noProof/>
        </w:rPr>
        <w:lastRenderedPageBreak/>
        <w:drawing>
          <wp:inline distT="0" distB="0" distL="0" distR="0" wp14:anchorId="71C17E7C" wp14:editId="12F78D53">
            <wp:extent cx="3952057" cy="2962275"/>
            <wp:effectExtent l="0" t="0" r="0" b="0"/>
            <wp:docPr id="147951215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955789" cy="2965073"/>
                    </a:xfrm>
                    <a:prstGeom prst="rect">
                      <a:avLst/>
                    </a:prstGeom>
                    <a:noFill/>
                    <a:ln>
                      <a:noFill/>
                    </a:ln>
                  </pic:spPr>
                </pic:pic>
              </a:graphicData>
            </a:graphic>
          </wp:inline>
        </w:drawing>
      </w:r>
    </w:p>
    <w:p w14:paraId="356B6E08" w14:textId="77777777" w:rsidR="00AB2E2B" w:rsidRDefault="00AB2E2B" w:rsidP="00AB2E2B">
      <w:r w:rsidRPr="004B7475">
        <w:rPr>
          <w:noProof/>
        </w:rPr>
        <w:drawing>
          <wp:inline distT="0" distB="0" distL="0" distR="0" wp14:anchorId="51914427" wp14:editId="5E1B2C2E">
            <wp:extent cx="3940761" cy="2953808"/>
            <wp:effectExtent l="0" t="0" r="0" b="0"/>
            <wp:docPr id="70458565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52233" cy="2962407"/>
                    </a:xfrm>
                    <a:prstGeom prst="rect">
                      <a:avLst/>
                    </a:prstGeom>
                    <a:noFill/>
                    <a:ln>
                      <a:noFill/>
                    </a:ln>
                  </pic:spPr>
                </pic:pic>
              </a:graphicData>
            </a:graphic>
          </wp:inline>
        </w:drawing>
      </w:r>
    </w:p>
    <w:p w14:paraId="7568F927" w14:textId="77777777" w:rsidR="00AB2E2B" w:rsidRDefault="00AB2E2B" w:rsidP="00AB2E2B">
      <w:r w:rsidRPr="004B7475">
        <w:rPr>
          <w:noProof/>
        </w:rPr>
        <w:lastRenderedPageBreak/>
        <w:drawing>
          <wp:inline distT="0" distB="0" distL="0" distR="0" wp14:anchorId="3F0FFAAE" wp14:editId="1192DC58">
            <wp:extent cx="4229100" cy="3169934"/>
            <wp:effectExtent l="0" t="0" r="0" b="0"/>
            <wp:docPr id="29515366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230894" cy="3171279"/>
                    </a:xfrm>
                    <a:prstGeom prst="rect">
                      <a:avLst/>
                    </a:prstGeom>
                    <a:noFill/>
                    <a:ln>
                      <a:noFill/>
                    </a:ln>
                  </pic:spPr>
                </pic:pic>
              </a:graphicData>
            </a:graphic>
          </wp:inline>
        </w:drawing>
      </w:r>
    </w:p>
    <w:p w14:paraId="572B3B9C" w14:textId="77777777" w:rsidR="00AB2E2B" w:rsidRDefault="00AB2E2B" w:rsidP="00AB2E2B">
      <w:r w:rsidRPr="004B7475">
        <w:rPr>
          <w:noProof/>
        </w:rPr>
        <w:drawing>
          <wp:inline distT="0" distB="0" distL="0" distR="0" wp14:anchorId="160DB56C" wp14:editId="36D69D5D">
            <wp:extent cx="4319164" cy="3237440"/>
            <wp:effectExtent l="0" t="0" r="0" b="0"/>
            <wp:docPr id="25052228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329743" cy="3245370"/>
                    </a:xfrm>
                    <a:prstGeom prst="rect">
                      <a:avLst/>
                    </a:prstGeom>
                    <a:noFill/>
                    <a:ln>
                      <a:noFill/>
                    </a:ln>
                  </pic:spPr>
                </pic:pic>
              </a:graphicData>
            </a:graphic>
          </wp:inline>
        </w:drawing>
      </w:r>
    </w:p>
    <w:p w14:paraId="309AC5FC" w14:textId="77777777" w:rsidR="00AB2E2B" w:rsidRDefault="00AB2E2B" w:rsidP="00AB2E2B">
      <w:r w:rsidRPr="004B7475">
        <w:rPr>
          <w:noProof/>
        </w:rPr>
        <w:lastRenderedPageBreak/>
        <w:drawing>
          <wp:inline distT="0" distB="0" distL="0" distR="0" wp14:anchorId="38E9AB0A" wp14:editId="3376EA98">
            <wp:extent cx="4354498" cy="3263924"/>
            <wp:effectExtent l="0" t="0" r="0" b="0"/>
            <wp:docPr id="887142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372681" cy="3277553"/>
                    </a:xfrm>
                    <a:prstGeom prst="rect">
                      <a:avLst/>
                    </a:prstGeom>
                    <a:noFill/>
                    <a:ln>
                      <a:noFill/>
                    </a:ln>
                  </pic:spPr>
                </pic:pic>
              </a:graphicData>
            </a:graphic>
          </wp:inline>
        </w:drawing>
      </w:r>
    </w:p>
    <w:p w14:paraId="3CAA271E" w14:textId="77777777" w:rsidR="00AB2E2B" w:rsidRDefault="00AB2E2B" w:rsidP="00AB2E2B">
      <w:r w:rsidRPr="004B7475">
        <w:rPr>
          <w:noProof/>
        </w:rPr>
        <w:drawing>
          <wp:inline distT="0" distB="0" distL="0" distR="0" wp14:anchorId="5786B409" wp14:editId="041E2C64">
            <wp:extent cx="4285278" cy="3212040"/>
            <wp:effectExtent l="0" t="0" r="0" b="0"/>
            <wp:docPr id="161948622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88146" cy="3214190"/>
                    </a:xfrm>
                    <a:prstGeom prst="rect">
                      <a:avLst/>
                    </a:prstGeom>
                    <a:noFill/>
                    <a:ln>
                      <a:noFill/>
                    </a:ln>
                  </pic:spPr>
                </pic:pic>
              </a:graphicData>
            </a:graphic>
          </wp:inline>
        </w:drawing>
      </w:r>
    </w:p>
    <w:p w14:paraId="66AB8A2E" w14:textId="77777777" w:rsidR="00AB2E2B" w:rsidRDefault="00AB2E2B" w:rsidP="00AB2E2B">
      <w:r w:rsidRPr="004B7475">
        <w:rPr>
          <w:noProof/>
        </w:rPr>
        <w:lastRenderedPageBreak/>
        <w:drawing>
          <wp:inline distT="0" distB="0" distL="0" distR="0" wp14:anchorId="024AA0A9" wp14:editId="41014264">
            <wp:extent cx="4104548" cy="3076574"/>
            <wp:effectExtent l="0" t="0" r="0" b="0"/>
            <wp:docPr id="28198354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106783" cy="3078249"/>
                    </a:xfrm>
                    <a:prstGeom prst="rect">
                      <a:avLst/>
                    </a:prstGeom>
                    <a:noFill/>
                    <a:ln>
                      <a:noFill/>
                    </a:ln>
                  </pic:spPr>
                </pic:pic>
              </a:graphicData>
            </a:graphic>
          </wp:inline>
        </w:drawing>
      </w:r>
    </w:p>
    <w:p w14:paraId="5DE0F035" w14:textId="77777777" w:rsidR="00AB2E2B" w:rsidRDefault="00AB2E2B" w:rsidP="00AB2E2B"/>
    <w:p w14:paraId="681E1E8C" w14:textId="77777777" w:rsidR="00E01830" w:rsidRDefault="00E01830"/>
    <w:p w14:paraId="49302FAC" w14:textId="77777777" w:rsidR="00E01830" w:rsidRDefault="00E01830"/>
    <w:p w14:paraId="26898806" w14:textId="77777777" w:rsidR="00E01830" w:rsidRDefault="00E01830"/>
    <w:p w14:paraId="7AA12AF1" w14:textId="77777777" w:rsidR="00E01830" w:rsidRDefault="00E01830"/>
    <w:p w14:paraId="53EE6408" w14:textId="77777777" w:rsidR="00E01830" w:rsidRDefault="00E01830"/>
    <w:p w14:paraId="296AA6ED" w14:textId="77777777" w:rsidR="00E01830" w:rsidRDefault="00E01830"/>
    <w:p w14:paraId="318AF9AB" w14:textId="77777777" w:rsidR="00E01830" w:rsidRDefault="00E01830"/>
    <w:p w14:paraId="0777A522" w14:textId="77777777" w:rsidR="00E01830" w:rsidRDefault="00E01830"/>
    <w:p w14:paraId="12EAB87A" w14:textId="77777777" w:rsidR="00E01830" w:rsidRDefault="00E01830"/>
    <w:p w14:paraId="4EB401F1" w14:textId="77777777" w:rsidR="00E01830" w:rsidRDefault="00E01830"/>
    <w:p w14:paraId="2E37224C" w14:textId="77777777" w:rsidR="00E01830" w:rsidRDefault="00E01830"/>
    <w:p w14:paraId="64A08801" w14:textId="77777777" w:rsidR="00E01830" w:rsidRDefault="00E01830"/>
    <w:p w14:paraId="5C65975F" w14:textId="77777777" w:rsidR="00E01830" w:rsidRDefault="00E01830"/>
    <w:p w14:paraId="2EA1D94D" w14:textId="77777777" w:rsidR="00E01830" w:rsidRDefault="00E01830"/>
    <w:p w14:paraId="0ECF459B" w14:textId="77777777" w:rsidR="00E01830" w:rsidRDefault="00E01830"/>
    <w:p w14:paraId="6F05ABD3" w14:textId="77777777" w:rsidR="00E01830" w:rsidRDefault="00E01830"/>
    <w:p w14:paraId="09558EA3" w14:textId="77777777" w:rsidR="00E01830" w:rsidRDefault="00E01830"/>
    <w:p w14:paraId="6AFECF1E" w14:textId="77777777" w:rsidR="00E01830" w:rsidRDefault="00E01830"/>
    <w:p w14:paraId="171BAFF5" w14:textId="77777777" w:rsidR="00E01830" w:rsidRDefault="00E01830"/>
    <w:p w14:paraId="787EC0B0" w14:textId="77777777" w:rsidR="00E01830" w:rsidRDefault="00E01830"/>
    <w:p w14:paraId="3EB14497" w14:textId="77777777" w:rsidR="00E01830" w:rsidRDefault="00E01830"/>
    <w:p w14:paraId="0C8F769C" w14:textId="77777777" w:rsidR="00E01830" w:rsidRDefault="00E01830"/>
    <w:p w14:paraId="4B85A498" w14:textId="77777777" w:rsidR="00E01830" w:rsidRDefault="00E01830"/>
    <w:p w14:paraId="0D3D95D5" w14:textId="77777777" w:rsidR="00E01830" w:rsidRDefault="00E01830"/>
    <w:p w14:paraId="705073DC" w14:textId="77777777" w:rsidR="00DB7219" w:rsidRDefault="00DB7219"/>
    <w:p w14:paraId="4BBD05AE" w14:textId="77777777" w:rsidR="00E01830" w:rsidRDefault="00E01830"/>
    <w:p w14:paraId="25547042" w14:textId="314FCF79" w:rsidR="00191DD7" w:rsidRPr="009D2AA9" w:rsidRDefault="007D538B" w:rsidP="0022393F">
      <w:pPr>
        <w:pStyle w:val="AltHeading1"/>
      </w:pPr>
      <w:bookmarkStart w:id="98" w:name="_Toc172732315"/>
      <w:r w:rsidRPr="009D2AA9">
        <w:lastRenderedPageBreak/>
        <w:t>V</w:t>
      </w:r>
      <w:r w:rsidR="00E91931" w:rsidRPr="009D2AA9">
        <w:t>ita</w:t>
      </w:r>
      <w:bookmarkEnd w:id="94"/>
      <w:bookmarkEnd w:id="95"/>
      <w:bookmarkEnd w:id="96"/>
      <w:bookmarkEnd w:id="98"/>
    </w:p>
    <w:p w14:paraId="7AB1F0FE" w14:textId="2BC33681" w:rsidR="00AA4C38" w:rsidRDefault="003D63DF" w:rsidP="00996C2A">
      <w:pPr>
        <w:spacing w:line="360" w:lineRule="auto"/>
        <w:jc w:val="both"/>
        <w:rPr>
          <w:rFonts w:ascii="Times New Roman" w:hAnsi="Times New Roman" w:cs="Times New Roman"/>
        </w:rPr>
      </w:pPr>
      <w:r w:rsidRPr="009D2AA9">
        <w:rPr>
          <w:rFonts w:ascii="Times New Roman" w:hAnsi="Times New Roman" w:cs="Times New Roman"/>
        </w:rPr>
        <w:tab/>
      </w:r>
      <w:r w:rsidR="00996C2A">
        <w:rPr>
          <w:rFonts w:ascii="Times New Roman" w:hAnsi="Times New Roman" w:cs="Times New Roman"/>
        </w:rPr>
        <w:t xml:space="preserve">Tyler Seyglinski was born and raised in the small town of Jackson, New Jersey. After receiving his high school diploma in 2016, he began his undergraduate studies at Towson University in Baltimore, Maryland as a biomedical science major. During that time, he developed a vested interest in astronomy and felt enraptured by the idea of studying other planets. During his junior year, he switched into the geology major with aspirations of </w:t>
      </w:r>
      <w:r w:rsidR="0042424D">
        <w:rPr>
          <w:rFonts w:ascii="Times New Roman" w:hAnsi="Times New Roman" w:cs="Times New Roman"/>
        </w:rPr>
        <w:t xml:space="preserve">one day having some role in humanity’s exploration of worlds beyond our own. </w:t>
      </w:r>
      <w:r w:rsidR="00F10FD0">
        <w:rPr>
          <w:rFonts w:ascii="Times New Roman" w:hAnsi="Times New Roman" w:cs="Times New Roman"/>
        </w:rPr>
        <w:t xml:space="preserve">He </w:t>
      </w:r>
      <w:r w:rsidR="0042424D">
        <w:rPr>
          <w:rFonts w:ascii="Times New Roman" w:hAnsi="Times New Roman" w:cs="Times New Roman"/>
        </w:rPr>
        <w:t>got involved as a student researcher under the advisement of Dr. Wendy Nelson, to whom he is ever grateful for the opportunity</w:t>
      </w:r>
      <w:r w:rsidR="00901AF9">
        <w:rPr>
          <w:rFonts w:ascii="Times New Roman" w:hAnsi="Times New Roman" w:cs="Times New Roman"/>
        </w:rPr>
        <w:t xml:space="preserve"> to produce </w:t>
      </w:r>
      <w:r w:rsidR="00F10FD0">
        <w:rPr>
          <w:rFonts w:ascii="Times New Roman" w:hAnsi="Times New Roman" w:cs="Times New Roman"/>
        </w:rPr>
        <w:t xml:space="preserve">original </w:t>
      </w:r>
      <w:r w:rsidR="00901AF9">
        <w:rPr>
          <w:rFonts w:ascii="Times New Roman" w:hAnsi="Times New Roman" w:cs="Times New Roman"/>
        </w:rPr>
        <w:t>research</w:t>
      </w:r>
      <w:r w:rsidR="0042424D">
        <w:rPr>
          <w:rFonts w:ascii="Times New Roman" w:hAnsi="Times New Roman" w:cs="Times New Roman"/>
        </w:rPr>
        <w:t xml:space="preserve"> amidst the uncertainty of the COVID-19 pandemic.</w:t>
      </w:r>
      <w:r w:rsidR="00901AF9">
        <w:rPr>
          <w:rFonts w:ascii="Times New Roman" w:hAnsi="Times New Roman" w:cs="Times New Roman"/>
        </w:rPr>
        <w:t xml:space="preserve"> He went on to present this work on the petrogenesis of East African Rift flood basalts at AGU 2021 shortly after he graduated with a Bachelor of Science in geology</w:t>
      </w:r>
      <w:r w:rsidR="00E1538E">
        <w:rPr>
          <w:rFonts w:ascii="Times New Roman" w:hAnsi="Times New Roman" w:cs="Times New Roman"/>
        </w:rPr>
        <w:t xml:space="preserve"> and a minor in astronomy</w:t>
      </w:r>
      <w:r w:rsidR="00901AF9">
        <w:rPr>
          <w:rFonts w:ascii="Times New Roman" w:hAnsi="Times New Roman" w:cs="Times New Roman"/>
        </w:rPr>
        <w:t>.</w:t>
      </w:r>
    </w:p>
    <w:p w14:paraId="1CB7AAF2" w14:textId="23D78A50" w:rsidR="00901AF9" w:rsidRDefault="00901AF9" w:rsidP="00996C2A">
      <w:pPr>
        <w:spacing w:line="360" w:lineRule="auto"/>
        <w:jc w:val="both"/>
        <w:rPr>
          <w:rFonts w:ascii="Times New Roman" w:hAnsi="Times New Roman" w:cs="Times New Roman"/>
        </w:rPr>
      </w:pPr>
      <w:r>
        <w:rPr>
          <w:rFonts w:ascii="Times New Roman" w:hAnsi="Times New Roman" w:cs="Times New Roman"/>
        </w:rPr>
        <w:tab/>
        <w:t xml:space="preserve">From there he began submitting applications to master’s programs where he was fortunate enough to find a spot in Dr. Brad Thomson’s lab group at the University of Tennessee, Knoxville. </w:t>
      </w:r>
      <w:r w:rsidR="004B2F8A">
        <w:rPr>
          <w:rFonts w:ascii="Times New Roman" w:hAnsi="Times New Roman" w:cs="Times New Roman"/>
        </w:rPr>
        <w:t xml:space="preserve">During this time, Dr. Thomson supervised Tyler’s research </w:t>
      </w:r>
      <w:r w:rsidR="00F10FD0">
        <w:rPr>
          <w:rFonts w:ascii="Times New Roman" w:hAnsi="Times New Roman" w:cs="Times New Roman"/>
        </w:rPr>
        <w:t>which</w:t>
      </w:r>
      <w:r w:rsidR="004B2F8A">
        <w:rPr>
          <w:rFonts w:ascii="Times New Roman" w:hAnsi="Times New Roman" w:cs="Times New Roman"/>
        </w:rPr>
        <w:t xml:space="preserve"> focused on using the Rock Abrasion Tool onboard the Opportunity rover</w:t>
      </w:r>
      <w:r w:rsidR="00C97C0A">
        <w:rPr>
          <w:rFonts w:ascii="Times New Roman" w:hAnsi="Times New Roman" w:cs="Times New Roman"/>
        </w:rPr>
        <w:t xml:space="preserve"> on Mars</w:t>
      </w:r>
      <w:r w:rsidR="00F10FD0">
        <w:rPr>
          <w:rFonts w:ascii="Times New Roman" w:hAnsi="Times New Roman" w:cs="Times New Roman"/>
        </w:rPr>
        <w:t xml:space="preserve"> to infer the strength of martian sedimentary rocks</w:t>
      </w:r>
      <w:r w:rsidR="00C97C0A">
        <w:rPr>
          <w:rFonts w:ascii="Times New Roman" w:hAnsi="Times New Roman" w:cs="Times New Roman"/>
        </w:rPr>
        <w:t>. Tyler further had the chance to present research progress at the Lunar and Planetary Science Conference in both 2023 and 2024.</w:t>
      </w:r>
    </w:p>
    <w:p w14:paraId="3DE10B52" w14:textId="77777777" w:rsidR="00BB0AC5" w:rsidRDefault="00BB0AC5" w:rsidP="003D63DF">
      <w:pPr>
        <w:rPr>
          <w:rFonts w:ascii="Times New Roman" w:hAnsi="Times New Roman" w:cs="Times New Roman"/>
        </w:rPr>
      </w:pPr>
    </w:p>
    <w:p w14:paraId="1E3DCCAE" w14:textId="77777777" w:rsidR="00BB0AC5" w:rsidRDefault="00BB0AC5" w:rsidP="003D63DF">
      <w:pPr>
        <w:rPr>
          <w:rFonts w:ascii="Times New Roman" w:hAnsi="Times New Roman" w:cs="Times New Roman"/>
        </w:rPr>
      </w:pPr>
    </w:p>
    <w:p w14:paraId="75420377" w14:textId="77777777" w:rsidR="00BB0AC5" w:rsidRDefault="00BB0AC5" w:rsidP="003D63DF">
      <w:pPr>
        <w:rPr>
          <w:rFonts w:ascii="Times New Roman" w:hAnsi="Times New Roman" w:cs="Times New Roman"/>
        </w:rPr>
      </w:pPr>
    </w:p>
    <w:p w14:paraId="1011B17F" w14:textId="77777777" w:rsidR="00BB0AC5" w:rsidRDefault="00BB0AC5" w:rsidP="003D63DF">
      <w:pPr>
        <w:rPr>
          <w:rFonts w:ascii="Times New Roman" w:hAnsi="Times New Roman" w:cs="Times New Roman"/>
        </w:rPr>
      </w:pPr>
    </w:p>
    <w:p w14:paraId="66E778C0" w14:textId="77777777" w:rsidR="00BB0AC5" w:rsidRDefault="00BB0AC5" w:rsidP="003D63DF">
      <w:pPr>
        <w:rPr>
          <w:rFonts w:ascii="Times New Roman" w:hAnsi="Times New Roman" w:cs="Times New Roman"/>
        </w:rPr>
      </w:pPr>
    </w:p>
    <w:p w14:paraId="62BC292D" w14:textId="77777777" w:rsidR="00BB0AC5" w:rsidRDefault="00BB0AC5" w:rsidP="003D63DF">
      <w:pPr>
        <w:rPr>
          <w:rFonts w:ascii="Times New Roman" w:hAnsi="Times New Roman" w:cs="Times New Roman"/>
        </w:rPr>
      </w:pPr>
    </w:p>
    <w:p w14:paraId="6352CE9F" w14:textId="77777777" w:rsidR="00BB0AC5" w:rsidRDefault="00BB0AC5" w:rsidP="003D63DF">
      <w:pPr>
        <w:rPr>
          <w:rFonts w:ascii="Times New Roman" w:hAnsi="Times New Roman" w:cs="Times New Roman"/>
        </w:rPr>
      </w:pPr>
    </w:p>
    <w:p w14:paraId="3C189BC5" w14:textId="77777777" w:rsidR="00BB0AC5" w:rsidRDefault="00BB0AC5" w:rsidP="003D63DF">
      <w:pPr>
        <w:rPr>
          <w:rFonts w:ascii="Times New Roman" w:hAnsi="Times New Roman" w:cs="Times New Roman"/>
        </w:rPr>
      </w:pPr>
    </w:p>
    <w:p w14:paraId="40A6B11C" w14:textId="77777777" w:rsidR="00BB0AC5" w:rsidRDefault="00BB0AC5" w:rsidP="003D63DF">
      <w:pPr>
        <w:rPr>
          <w:rFonts w:ascii="Times New Roman" w:hAnsi="Times New Roman" w:cs="Times New Roman"/>
        </w:rPr>
      </w:pPr>
    </w:p>
    <w:p w14:paraId="5C6644CF" w14:textId="77777777" w:rsidR="00BB0AC5" w:rsidRDefault="00BB0AC5" w:rsidP="003D63DF">
      <w:pPr>
        <w:rPr>
          <w:rFonts w:ascii="Times New Roman" w:hAnsi="Times New Roman" w:cs="Times New Roman"/>
        </w:rPr>
      </w:pPr>
    </w:p>
    <w:p w14:paraId="48F61182" w14:textId="77777777" w:rsidR="00BB0AC5" w:rsidRDefault="00BB0AC5" w:rsidP="003D63DF">
      <w:pPr>
        <w:rPr>
          <w:rFonts w:ascii="Times New Roman" w:hAnsi="Times New Roman" w:cs="Times New Roman"/>
        </w:rPr>
      </w:pPr>
    </w:p>
    <w:p w14:paraId="63CDE7A0" w14:textId="77777777" w:rsidR="00BB0AC5" w:rsidRDefault="00BB0AC5" w:rsidP="003D63DF">
      <w:pPr>
        <w:rPr>
          <w:rFonts w:ascii="Times New Roman" w:hAnsi="Times New Roman" w:cs="Times New Roman"/>
        </w:rPr>
      </w:pPr>
    </w:p>
    <w:p w14:paraId="28A3D532" w14:textId="77777777" w:rsidR="00BB0AC5" w:rsidRDefault="00BB0AC5" w:rsidP="003D63DF">
      <w:pPr>
        <w:rPr>
          <w:rFonts w:ascii="Times New Roman" w:hAnsi="Times New Roman" w:cs="Times New Roman"/>
        </w:rPr>
      </w:pPr>
    </w:p>
    <w:p w14:paraId="3D72B7E6" w14:textId="77777777" w:rsidR="00BB0AC5" w:rsidRDefault="00BB0AC5" w:rsidP="003D63DF">
      <w:pPr>
        <w:rPr>
          <w:rFonts w:ascii="Times New Roman" w:hAnsi="Times New Roman" w:cs="Times New Roman"/>
        </w:rPr>
      </w:pPr>
    </w:p>
    <w:p w14:paraId="7A904F96" w14:textId="77777777" w:rsidR="00BB0AC5" w:rsidRDefault="00BB0AC5" w:rsidP="003D63DF">
      <w:pPr>
        <w:rPr>
          <w:rFonts w:ascii="Times New Roman" w:hAnsi="Times New Roman" w:cs="Times New Roman"/>
        </w:rPr>
      </w:pPr>
    </w:p>
    <w:p w14:paraId="3304ACA7" w14:textId="77777777" w:rsidR="00D05347" w:rsidRDefault="00D05347" w:rsidP="003D63DF">
      <w:pPr>
        <w:rPr>
          <w:rFonts w:ascii="Times New Roman" w:hAnsi="Times New Roman" w:cs="Times New Roman"/>
        </w:rPr>
      </w:pPr>
    </w:p>
    <w:p w14:paraId="33636D71" w14:textId="02BE1EC8" w:rsidR="00AE125E" w:rsidRPr="009D2AA9" w:rsidRDefault="00AE125E" w:rsidP="003D63DF">
      <w:pPr>
        <w:rPr>
          <w:rFonts w:ascii="Times New Roman" w:hAnsi="Times New Roman" w:cs="Times New Roman"/>
        </w:rPr>
      </w:pPr>
    </w:p>
    <w:sectPr w:rsidR="00AE125E" w:rsidRPr="009D2AA9" w:rsidSect="00275149">
      <w:pgSz w:w="12240" w:h="15840" w:code="1"/>
      <w:pgMar w:top="1440" w:right="1800" w:bottom="1872" w:left="1800" w:header="720" w:footer="1440" w:gutter="0"/>
      <w:pgNumType w:start="5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3149C2" w14:textId="77777777" w:rsidR="004A7A44" w:rsidRDefault="004A7A44">
      <w:r>
        <w:separator/>
      </w:r>
    </w:p>
  </w:endnote>
  <w:endnote w:type="continuationSeparator" w:id="0">
    <w:p w14:paraId="055466AF" w14:textId="77777777" w:rsidR="004A7A44" w:rsidRDefault="004A7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13F4FC74"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3885A3A4"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1DF53" w14:textId="77777777" w:rsidR="004A7A44" w:rsidRDefault="004A7A44">
      <w:r>
        <w:separator/>
      </w:r>
    </w:p>
  </w:footnote>
  <w:footnote w:type="continuationSeparator" w:id="0">
    <w:p w14:paraId="27A16B53" w14:textId="77777777" w:rsidR="004A7A44" w:rsidRDefault="004A7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C706E"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4D28A"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CD280D1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7C33C6E"/>
    <w:multiLevelType w:val="hybridMultilevel"/>
    <w:tmpl w:val="C9C8BCC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738239088">
    <w:abstractNumId w:val="0"/>
  </w:num>
  <w:num w:numId="2" w16cid:durableId="2106534108">
    <w:abstractNumId w:val="7"/>
  </w:num>
  <w:num w:numId="3" w16cid:durableId="37094441">
    <w:abstractNumId w:val="3"/>
  </w:num>
  <w:num w:numId="4" w16cid:durableId="801583505">
    <w:abstractNumId w:val="14"/>
  </w:num>
  <w:num w:numId="5" w16cid:durableId="110450125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2082342">
    <w:abstractNumId w:val="13"/>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yler Seyglinski">
    <w15:presenceInfo w15:providerId="Windows Live" w15:userId="553cf032838cd7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38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earsw29wxvfieprrs5eas1p0wptzfa5zw9&quot;&gt;My EndNote Library&lt;record-ids&gt;&lt;item&gt;3&lt;/item&gt;&lt;item&gt;4&lt;/item&gt;&lt;item&gt;5&lt;/item&gt;&lt;item&gt;6&lt;/item&gt;&lt;item&gt;7&lt;/item&gt;&lt;item&gt;10&lt;/item&gt;&lt;item&gt;11&lt;/item&gt;&lt;item&gt;12&lt;/item&gt;&lt;item&gt;16&lt;/item&gt;&lt;item&gt;17&lt;/item&gt;&lt;item&gt;19&lt;/item&gt;&lt;item&gt;22&lt;/item&gt;&lt;item&gt;23&lt;/item&gt;&lt;item&gt;24&lt;/item&gt;&lt;item&gt;26&lt;/item&gt;&lt;item&gt;27&lt;/item&gt;&lt;item&gt;28&lt;/item&gt;&lt;item&gt;31&lt;/item&gt;&lt;item&gt;32&lt;/item&gt;&lt;item&gt;33&lt;/item&gt;&lt;item&gt;35&lt;/item&gt;&lt;item&gt;36&lt;/item&gt;&lt;item&gt;40&lt;/item&gt;&lt;item&gt;41&lt;/item&gt;&lt;item&gt;50&lt;/item&gt;&lt;item&gt;54&lt;/item&gt;&lt;item&gt;55&lt;/item&gt;&lt;item&gt;56&lt;/item&gt;&lt;item&gt;60&lt;/item&gt;&lt;item&gt;62&lt;/item&gt;&lt;item&gt;64&lt;/item&gt;&lt;item&gt;65&lt;/item&gt;&lt;item&gt;66&lt;/item&gt;&lt;item&gt;67&lt;/item&gt;&lt;item&gt;68&lt;/item&gt;&lt;item&gt;70&lt;/item&gt;&lt;item&gt;72&lt;/item&gt;&lt;item&gt;75&lt;/item&gt;&lt;item&gt;77&lt;/item&gt;&lt;item&gt;79&lt;/item&gt;&lt;item&gt;80&lt;/item&gt;&lt;item&gt;83&lt;/item&gt;&lt;item&gt;84&lt;/item&gt;&lt;item&gt;85&lt;/item&gt;&lt;item&gt;89&lt;/item&gt;&lt;item&gt;105&lt;/item&gt;&lt;item&gt;110&lt;/item&gt;&lt;item&gt;111&lt;/item&gt;&lt;item&gt;113&lt;/item&gt;&lt;item&gt;114&lt;/item&gt;&lt;item&gt;115&lt;/item&gt;&lt;item&gt;119&lt;/item&gt;&lt;item&gt;120&lt;/item&gt;&lt;item&gt;122&lt;/item&gt;&lt;item&gt;123&lt;/item&gt;&lt;item&gt;124&lt;/item&gt;&lt;item&gt;125&lt;/item&gt;&lt;item&gt;126&lt;/item&gt;&lt;item&gt;127&lt;/item&gt;&lt;item&gt;128&lt;/item&gt;&lt;item&gt;131&lt;/item&gt;&lt;item&gt;134&lt;/item&gt;&lt;item&gt;135&lt;/item&gt;&lt;item&gt;136&lt;/item&gt;&lt;item&gt;137&lt;/item&gt;&lt;item&gt;138&lt;/item&gt;&lt;item&gt;139&lt;/item&gt;&lt;/record-ids&gt;&lt;/item&gt;&lt;/Libraries&gt;"/>
  </w:docVars>
  <w:rsids>
    <w:rsidRoot w:val="009D2AA9"/>
    <w:rsid w:val="000009B8"/>
    <w:rsid w:val="000024D9"/>
    <w:rsid w:val="0000601A"/>
    <w:rsid w:val="000125BD"/>
    <w:rsid w:val="00013C48"/>
    <w:rsid w:val="00014A3E"/>
    <w:rsid w:val="00014AF0"/>
    <w:rsid w:val="00014F72"/>
    <w:rsid w:val="0001556E"/>
    <w:rsid w:val="000166A9"/>
    <w:rsid w:val="0002037F"/>
    <w:rsid w:val="000209D3"/>
    <w:rsid w:val="00027DEC"/>
    <w:rsid w:val="0003079F"/>
    <w:rsid w:val="000314C4"/>
    <w:rsid w:val="00032057"/>
    <w:rsid w:val="000356B7"/>
    <w:rsid w:val="00035C17"/>
    <w:rsid w:val="00036336"/>
    <w:rsid w:val="00036A03"/>
    <w:rsid w:val="0003766B"/>
    <w:rsid w:val="00041CE8"/>
    <w:rsid w:val="00050181"/>
    <w:rsid w:val="000511C4"/>
    <w:rsid w:val="00057004"/>
    <w:rsid w:val="00061BC2"/>
    <w:rsid w:val="00066BE7"/>
    <w:rsid w:val="000674AF"/>
    <w:rsid w:val="00071FB8"/>
    <w:rsid w:val="00075FEF"/>
    <w:rsid w:val="00076A95"/>
    <w:rsid w:val="0008557C"/>
    <w:rsid w:val="00087904"/>
    <w:rsid w:val="000957C1"/>
    <w:rsid w:val="00096C7B"/>
    <w:rsid w:val="000A0D24"/>
    <w:rsid w:val="000A2136"/>
    <w:rsid w:val="000A304E"/>
    <w:rsid w:val="000A4393"/>
    <w:rsid w:val="000A500E"/>
    <w:rsid w:val="000A6EA9"/>
    <w:rsid w:val="000B0A40"/>
    <w:rsid w:val="000B1BDB"/>
    <w:rsid w:val="000B262D"/>
    <w:rsid w:val="000B3286"/>
    <w:rsid w:val="000B34AE"/>
    <w:rsid w:val="000B3626"/>
    <w:rsid w:val="000B5C42"/>
    <w:rsid w:val="000C07C4"/>
    <w:rsid w:val="000C6676"/>
    <w:rsid w:val="000D0D5F"/>
    <w:rsid w:val="000D0D9A"/>
    <w:rsid w:val="000D144A"/>
    <w:rsid w:val="000D1E94"/>
    <w:rsid w:val="000D6D4F"/>
    <w:rsid w:val="000D7B9B"/>
    <w:rsid w:val="000E0418"/>
    <w:rsid w:val="000E4DC5"/>
    <w:rsid w:val="000E7228"/>
    <w:rsid w:val="000E7803"/>
    <w:rsid w:val="000E7B54"/>
    <w:rsid w:val="000F390E"/>
    <w:rsid w:val="000F3F92"/>
    <w:rsid w:val="000F4A8F"/>
    <w:rsid w:val="000F506F"/>
    <w:rsid w:val="00100F03"/>
    <w:rsid w:val="0010217F"/>
    <w:rsid w:val="00104E11"/>
    <w:rsid w:val="00106A05"/>
    <w:rsid w:val="001123A6"/>
    <w:rsid w:val="0011266E"/>
    <w:rsid w:val="00112F00"/>
    <w:rsid w:val="001133C1"/>
    <w:rsid w:val="00123D0F"/>
    <w:rsid w:val="001246BC"/>
    <w:rsid w:val="001247F3"/>
    <w:rsid w:val="00124B9E"/>
    <w:rsid w:val="00125F53"/>
    <w:rsid w:val="001305B7"/>
    <w:rsid w:val="00131296"/>
    <w:rsid w:val="001330F0"/>
    <w:rsid w:val="00134695"/>
    <w:rsid w:val="00135913"/>
    <w:rsid w:val="00135947"/>
    <w:rsid w:val="00141DBC"/>
    <w:rsid w:val="00143C26"/>
    <w:rsid w:val="00143D7C"/>
    <w:rsid w:val="00146A97"/>
    <w:rsid w:val="001532B3"/>
    <w:rsid w:val="00153F95"/>
    <w:rsid w:val="001550F5"/>
    <w:rsid w:val="001669A7"/>
    <w:rsid w:val="00166E16"/>
    <w:rsid w:val="001718E5"/>
    <w:rsid w:val="001719DE"/>
    <w:rsid w:val="00172866"/>
    <w:rsid w:val="001728FA"/>
    <w:rsid w:val="001729ED"/>
    <w:rsid w:val="00173386"/>
    <w:rsid w:val="00173751"/>
    <w:rsid w:val="00173E42"/>
    <w:rsid w:val="001758ED"/>
    <w:rsid w:val="00177D09"/>
    <w:rsid w:val="00180D54"/>
    <w:rsid w:val="0018239C"/>
    <w:rsid w:val="001854FB"/>
    <w:rsid w:val="00186420"/>
    <w:rsid w:val="00190BAC"/>
    <w:rsid w:val="001913D8"/>
    <w:rsid w:val="00191DD7"/>
    <w:rsid w:val="00193245"/>
    <w:rsid w:val="00193642"/>
    <w:rsid w:val="00194C6A"/>
    <w:rsid w:val="001950D1"/>
    <w:rsid w:val="00196150"/>
    <w:rsid w:val="001A0A9C"/>
    <w:rsid w:val="001A0D20"/>
    <w:rsid w:val="001A2EF1"/>
    <w:rsid w:val="001A35FA"/>
    <w:rsid w:val="001A419C"/>
    <w:rsid w:val="001A4444"/>
    <w:rsid w:val="001A7404"/>
    <w:rsid w:val="001B02D0"/>
    <w:rsid w:val="001B06B5"/>
    <w:rsid w:val="001B6AD1"/>
    <w:rsid w:val="001B6BE5"/>
    <w:rsid w:val="001B7F6E"/>
    <w:rsid w:val="001C13E9"/>
    <w:rsid w:val="001C17D4"/>
    <w:rsid w:val="001C344A"/>
    <w:rsid w:val="001C39F6"/>
    <w:rsid w:val="001C47F9"/>
    <w:rsid w:val="001C66FE"/>
    <w:rsid w:val="001D0F18"/>
    <w:rsid w:val="001D12DB"/>
    <w:rsid w:val="001D1944"/>
    <w:rsid w:val="001D1EB0"/>
    <w:rsid w:val="001D2B78"/>
    <w:rsid w:val="001D4908"/>
    <w:rsid w:val="001D52BD"/>
    <w:rsid w:val="001D57CB"/>
    <w:rsid w:val="001D6904"/>
    <w:rsid w:val="001D6FD0"/>
    <w:rsid w:val="001E10FD"/>
    <w:rsid w:val="001E41A6"/>
    <w:rsid w:val="001E4614"/>
    <w:rsid w:val="001E593D"/>
    <w:rsid w:val="001F0AA0"/>
    <w:rsid w:val="001F522F"/>
    <w:rsid w:val="001F7535"/>
    <w:rsid w:val="00201041"/>
    <w:rsid w:val="002037B6"/>
    <w:rsid w:val="00206090"/>
    <w:rsid w:val="00207219"/>
    <w:rsid w:val="00214030"/>
    <w:rsid w:val="00215DF4"/>
    <w:rsid w:val="00216B94"/>
    <w:rsid w:val="00217B8C"/>
    <w:rsid w:val="00217BA4"/>
    <w:rsid w:val="00220556"/>
    <w:rsid w:val="0022393F"/>
    <w:rsid w:val="002241EE"/>
    <w:rsid w:val="002258E6"/>
    <w:rsid w:val="00225D10"/>
    <w:rsid w:val="00234E72"/>
    <w:rsid w:val="00236A2B"/>
    <w:rsid w:val="00236E6D"/>
    <w:rsid w:val="00236E8D"/>
    <w:rsid w:val="002410C4"/>
    <w:rsid w:val="002429E5"/>
    <w:rsid w:val="00242CBA"/>
    <w:rsid w:val="00243A4C"/>
    <w:rsid w:val="0024668E"/>
    <w:rsid w:val="00246872"/>
    <w:rsid w:val="002469E5"/>
    <w:rsid w:val="00247377"/>
    <w:rsid w:val="00251828"/>
    <w:rsid w:val="00257EBC"/>
    <w:rsid w:val="002602AA"/>
    <w:rsid w:val="00260B7C"/>
    <w:rsid w:val="00261270"/>
    <w:rsid w:val="0026202F"/>
    <w:rsid w:val="002632FF"/>
    <w:rsid w:val="002648BA"/>
    <w:rsid w:val="00267B28"/>
    <w:rsid w:val="00271519"/>
    <w:rsid w:val="002744EB"/>
    <w:rsid w:val="00274663"/>
    <w:rsid w:val="00275149"/>
    <w:rsid w:val="00280CEF"/>
    <w:rsid w:val="002830C5"/>
    <w:rsid w:val="00284FAE"/>
    <w:rsid w:val="00286529"/>
    <w:rsid w:val="002866EF"/>
    <w:rsid w:val="0028757A"/>
    <w:rsid w:val="002928DE"/>
    <w:rsid w:val="00292CA4"/>
    <w:rsid w:val="0029391A"/>
    <w:rsid w:val="00295906"/>
    <w:rsid w:val="00295B2A"/>
    <w:rsid w:val="0029612A"/>
    <w:rsid w:val="0029679F"/>
    <w:rsid w:val="002A3686"/>
    <w:rsid w:val="002A469C"/>
    <w:rsid w:val="002A5B38"/>
    <w:rsid w:val="002B2704"/>
    <w:rsid w:val="002B5A03"/>
    <w:rsid w:val="002B74C2"/>
    <w:rsid w:val="002C08ED"/>
    <w:rsid w:val="002C0942"/>
    <w:rsid w:val="002C4EDF"/>
    <w:rsid w:val="002D0C8B"/>
    <w:rsid w:val="002D1FE4"/>
    <w:rsid w:val="002D470F"/>
    <w:rsid w:val="002E2492"/>
    <w:rsid w:val="002E3C32"/>
    <w:rsid w:val="002E702C"/>
    <w:rsid w:val="002F015D"/>
    <w:rsid w:val="002F15D8"/>
    <w:rsid w:val="002F1AFA"/>
    <w:rsid w:val="002F5E16"/>
    <w:rsid w:val="002F7BB5"/>
    <w:rsid w:val="0030252D"/>
    <w:rsid w:val="003049D0"/>
    <w:rsid w:val="00304BD0"/>
    <w:rsid w:val="003058CC"/>
    <w:rsid w:val="00307960"/>
    <w:rsid w:val="00307D77"/>
    <w:rsid w:val="00310061"/>
    <w:rsid w:val="00310508"/>
    <w:rsid w:val="00311C27"/>
    <w:rsid w:val="00311F1A"/>
    <w:rsid w:val="00312448"/>
    <w:rsid w:val="003134C7"/>
    <w:rsid w:val="00313E9E"/>
    <w:rsid w:val="00313F94"/>
    <w:rsid w:val="003150D5"/>
    <w:rsid w:val="003166C2"/>
    <w:rsid w:val="00317E72"/>
    <w:rsid w:val="003207B8"/>
    <w:rsid w:val="00320F78"/>
    <w:rsid w:val="00326607"/>
    <w:rsid w:val="00332253"/>
    <w:rsid w:val="003356AF"/>
    <w:rsid w:val="00340B65"/>
    <w:rsid w:val="00347E9F"/>
    <w:rsid w:val="0035155B"/>
    <w:rsid w:val="00353E07"/>
    <w:rsid w:val="00353EC4"/>
    <w:rsid w:val="00354C2F"/>
    <w:rsid w:val="00354EF2"/>
    <w:rsid w:val="0035768F"/>
    <w:rsid w:val="00360CC8"/>
    <w:rsid w:val="00361943"/>
    <w:rsid w:val="003622CC"/>
    <w:rsid w:val="003661DE"/>
    <w:rsid w:val="003679E2"/>
    <w:rsid w:val="003715E1"/>
    <w:rsid w:val="00375AE8"/>
    <w:rsid w:val="003809DA"/>
    <w:rsid w:val="0038177C"/>
    <w:rsid w:val="003822D5"/>
    <w:rsid w:val="003836EB"/>
    <w:rsid w:val="00383884"/>
    <w:rsid w:val="003843A4"/>
    <w:rsid w:val="00387024"/>
    <w:rsid w:val="00391332"/>
    <w:rsid w:val="0039365D"/>
    <w:rsid w:val="003963D3"/>
    <w:rsid w:val="00396752"/>
    <w:rsid w:val="003A15CC"/>
    <w:rsid w:val="003A42E3"/>
    <w:rsid w:val="003A6018"/>
    <w:rsid w:val="003B1244"/>
    <w:rsid w:val="003B166A"/>
    <w:rsid w:val="003B1A18"/>
    <w:rsid w:val="003B22AE"/>
    <w:rsid w:val="003B559F"/>
    <w:rsid w:val="003B6D23"/>
    <w:rsid w:val="003B6E13"/>
    <w:rsid w:val="003B72A2"/>
    <w:rsid w:val="003C072C"/>
    <w:rsid w:val="003C1575"/>
    <w:rsid w:val="003C6906"/>
    <w:rsid w:val="003C7A5B"/>
    <w:rsid w:val="003C7AAF"/>
    <w:rsid w:val="003D01CC"/>
    <w:rsid w:val="003D07F7"/>
    <w:rsid w:val="003D1542"/>
    <w:rsid w:val="003D20EC"/>
    <w:rsid w:val="003D5275"/>
    <w:rsid w:val="003D63DF"/>
    <w:rsid w:val="003D6C70"/>
    <w:rsid w:val="003D737F"/>
    <w:rsid w:val="003E2944"/>
    <w:rsid w:val="003E46AF"/>
    <w:rsid w:val="003E4CEF"/>
    <w:rsid w:val="003E5EA7"/>
    <w:rsid w:val="003F30A8"/>
    <w:rsid w:val="003F7474"/>
    <w:rsid w:val="003F7FED"/>
    <w:rsid w:val="00403368"/>
    <w:rsid w:val="00404187"/>
    <w:rsid w:val="00404616"/>
    <w:rsid w:val="00405D64"/>
    <w:rsid w:val="00405E72"/>
    <w:rsid w:val="00406A9B"/>
    <w:rsid w:val="00407B6A"/>
    <w:rsid w:val="004117A0"/>
    <w:rsid w:val="00414400"/>
    <w:rsid w:val="00420296"/>
    <w:rsid w:val="00420910"/>
    <w:rsid w:val="00420E2C"/>
    <w:rsid w:val="004219F4"/>
    <w:rsid w:val="00421CD4"/>
    <w:rsid w:val="0042297B"/>
    <w:rsid w:val="00423107"/>
    <w:rsid w:val="0042424D"/>
    <w:rsid w:val="00425B7D"/>
    <w:rsid w:val="00427833"/>
    <w:rsid w:val="0043095D"/>
    <w:rsid w:val="004322D7"/>
    <w:rsid w:val="00432427"/>
    <w:rsid w:val="00434ECF"/>
    <w:rsid w:val="004360F0"/>
    <w:rsid w:val="00437737"/>
    <w:rsid w:val="00441525"/>
    <w:rsid w:val="0044196E"/>
    <w:rsid w:val="00444258"/>
    <w:rsid w:val="00445AE7"/>
    <w:rsid w:val="00447CB2"/>
    <w:rsid w:val="00450178"/>
    <w:rsid w:val="00450AD8"/>
    <w:rsid w:val="004525F2"/>
    <w:rsid w:val="00452A66"/>
    <w:rsid w:val="004542D3"/>
    <w:rsid w:val="004571E3"/>
    <w:rsid w:val="00460D76"/>
    <w:rsid w:val="00462133"/>
    <w:rsid w:val="004645F2"/>
    <w:rsid w:val="004704CE"/>
    <w:rsid w:val="004741D3"/>
    <w:rsid w:val="00474210"/>
    <w:rsid w:val="00474A51"/>
    <w:rsid w:val="00476A4E"/>
    <w:rsid w:val="00480B96"/>
    <w:rsid w:val="0048303E"/>
    <w:rsid w:val="00483924"/>
    <w:rsid w:val="004920F6"/>
    <w:rsid w:val="0049323C"/>
    <w:rsid w:val="00495F0E"/>
    <w:rsid w:val="004A1B3F"/>
    <w:rsid w:val="004A3DE4"/>
    <w:rsid w:val="004A3ED9"/>
    <w:rsid w:val="004A67E8"/>
    <w:rsid w:val="004A6C0A"/>
    <w:rsid w:val="004A7595"/>
    <w:rsid w:val="004A7A44"/>
    <w:rsid w:val="004B2F8A"/>
    <w:rsid w:val="004B6063"/>
    <w:rsid w:val="004B63F5"/>
    <w:rsid w:val="004C19F7"/>
    <w:rsid w:val="004C3D65"/>
    <w:rsid w:val="004C6909"/>
    <w:rsid w:val="004C6A5F"/>
    <w:rsid w:val="004C70FA"/>
    <w:rsid w:val="004D049E"/>
    <w:rsid w:val="004D05F5"/>
    <w:rsid w:val="004D10DE"/>
    <w:rsid w:val="004D270C"/>
    <w:rsid w:val="004D3A50"/>
    <w:rsid w:val="004D528A"/>
    <w:rsid w:val="004D6472"/>
    <w:rsid w:val="004D6A00"/>
    <w:rsid w:val="004D6A6B"/>
    <w:rsid w:val="004D7DBD"/>
    <w:rsid w:val="004E02E6"/>
    <w:rsid w:val="004E1E73"/>
    <w:rsid w:val="004E3423"/>
    <w:rsid w:val="004E4CE2"/>
    <w:rsid w:val="004E5CA3"/>
    <w:rsid w:val="004E7EB6"/>
    <w:rsid w:val="004F0089"/>
    <w:rsid w:val="004F0340"/>
    <w:rsid w:val="004F08CE"/>
    <w:rsid w:val="004F0998"/>
    <w:rsid w:val="004F0DF0"/>
    <w:rsid w:val="004F4AC4"/>
    <w:rsid w:val="004F521C"/>
    <w:rsid w:val="004F594D"/>
    <w:rsid w:val="00500EF5"/>
    <w:rsid w:val="005019CF"/>
    <w:rsid w:val="00505892"/>
    <w:rsid w:val="00506155"/>
    <w:rsid w:val="00506C68"/>
    <w:rsid w:val="005078A4"/>
    <w:rsid w:val="00510822"/>
    <w:rsid w:val="005110AC"/>
    <w:rsid w:val="00513890"/>
    <w:rsid w:val="005139F8"/>
    <w:rsid w:val="00513BB6"/>
    <w:rsid w:val="00516118"/>
    <w:rsid w:val="00516173"/>
    <w:rsid w:val="0052233E"/>
    <w:rsid w:val="0052244B"/>
    <w:rsid w:val="005262C6"/>
    <w:rsid w:val="00526BC5"/>
    <w:rsid w:val="00527806"/>
    <w:rsid w:val="00530334"/>
    <w:rsid w:val="00531784"/>
    <w:rsid w:val="0053303F"/>
    <w:rsid w:val="0053331C"/>
    <w:rsid w:val="00534121"/>
    <w:rsid w:val="00542003"/>
    <w:rsid w:val="005440ED"/>
    <w:rsid w:val="00544920"/>
    <w:rsid w:val="00545B17"/>
    <w:rsid w:val="005529F1"/>
    <w:rsid w:val="00553FF8"/>
    <w:rsid w:val="00557A62"/>
    <w:rsid w:val="00557F23"/>
    <w:rsid w:val="00560304"/>
    <w:rsid w:val="00561E4B"/>
    <w:rsid w:val="00562EB1"/>
    <w:rsid w:val="005672AB"/>
    <w:rsid w:val="00570A8A"/>
    <w:rsid w:val="0057124F"/>
    <w:rsid w:val="00572F04"/>
    <w:rsid w:val="005774BA"/>
    <w:rsid w:val="0058235E"/>
    <w:rsid w:val="00585461"/>
    <w:rsid w:val="00592B01"/>
    <w:rsid w:val="00593988"/>
    <w:rsid w:val="00593CBB"/>
    <w:rsid w:val="005954E6"/>
    <w:rsid w:val="005962A1"/>
    <w:rsid w:val="00597499"/>
    <w:rsid w:val="00597D3F"/>
    <w:rsid w:val="00597E01"/>
    <w:rsid w:val="005A0337"/>
    <w:rsid w:val="005A0EB0"/>
    <w:rsid w:val="005A24A5"/>
    <w:rsid w:val="005A27DD"/>
    <w:rsid w:val="005A334B"/>
    <w:rsid w:val="005B187D"/>
    <w:rsid w:val="005B18F2"/>
    <w:rsid w:val="005B1A3E"/>
    <w:rsid w:val="005B2760"/>
    <w:rsid w:val="005B38F5"/>
    <w:rsid w:val="005B4E90"/>
    <w:rsid w:val="005B79E9"/>
    <w:rsid w:val="005B7AD5"/>
    <w:rsid w:val="005C028D"/>
    <w:rsid w:val="005C0806"/>
    <w:rsid w:val="005C305F"/>
    <w:rsid w:val="005C4EAA"/>
    <w:rsid w:val="005C6E8C"/>
    <w:rsid w:val="005D03EA"/>
    <w:rsid w:val="005D0585"/>
    <w:rsid w:val="005D2473"/>
    <w:rsid w:val="005D3F82"/>
    <w:rsid w:val="005D79F8"/>
    <w:rsid w:val="005E3A42"/>
    <w:rsid w:val="005E4236"/>
    <w:rsid w:val="005E4912"/>
    <w:rsid w:val="005E6F1F"/>
    <w:rsid w:val="005F20ED"/>
    <w:rsid w:val="005F2248"/>
    <w:rsid w:val="005F2B0B"/>
    <w:rsid w:val="005F3617"/>
    <w:rsid w:val="005F3C25"/>
    <w:rsid w:val="005F44D1"/>
    <w:rsid w:val="005F4932"/>
    <w:rsid w:val="005F6CF5"/>
    <w:rsid w:val="005F7710"/>
    <w:rsid w:val="00600275"/>
    <w:rsid w:val="0060047A"/>
    <w:rsid w:val="00600490"/>
    <w:rsid w:val="00601608"/>
    <w:rsid w:val="00601621"/>
    <w:rsid w:val="00603B95"/>
    <w:rsid w:val="00607F9A"/>
    <w:rsid w:val="006144E4"/>
    <w:rsid w:val="00615E08"/>
    <w:rsid w:val="00617400"/>
    <w:rsid w:val="00621129"/>
    <w:rsid w:val="00623FAB"/>
    <w:rsid w:val="00624A4D"/>
    <w:rsid w:val="00627181"/>
    <w:rsid w:val="00627D4A"/>
    <w:rsid w:val="00633916"/>
    <w:rsid w:val="006357AB"/>
    <w:rsid w:val="00635EC7"/>
    <w:rsid w:val="00641886"/>
    <w:rsid w:val="00641D2B"/>
    <w:rsid w:val="00645F4A"/>
    <w:rsid w:val="0064790A"/>
    <w:rsid w:val="00647C4E"/>
    <w:rsid w:val="0065123B"/>
    <w:rsid w:val="00651B04"/>
    <w:rsid w:val="00660611"/>
    <w:rsid w:val="006607AE"/>
    <w:rsid w:val="00661718"/>
    <w:rsid w:val="00662D3E"/>
    <w:rsid w:val="006649F1"/>
    <w:rsid w:val="00665C7E"/>
    <w:rsid w:val="00666941"/>
    <w:rsid w:val="00667275"/>
    <w:rsid w:val="00672DDD"/>
    <w:rsid w:val="00672DFE"/>
    <w:rsid w:val="00676C91"/>
    <w:rsid w:val="006800F4"/>
    <w:rsid w:val="00681DC6"/>
    <w:rsid w:val="00683F5B"/>
    <w:rsid w:val="006903E1"/>
    <w:rsid w:val="00690B77"/>
    <w:rsid w:val="00693334"/>
    <w:rsid w:val="00693F3A"/>
    <w:rsid w:val="0069406A"/>
    <w:rsid w:val="006A0A76"/>
    <w:rsid w:val="006A0F10"/>
    <w:rsid w:val="006A7A51"/>
    <w:rsid w:val="006A7BED"/>
    <w:rsid w:val="006B0326"/>
    <w:rsid w:val="006B142E"/>
    <w:rsid w:val="006B2136"/>
    <w:rsid w:val="006B360C"/>
    <w:rsid w:val="006B44C6"/>
    <w:rsid w:val="006B5AD7"/>
    <w:rsid w:val="006B6540"/>
    <w:rsid w:val="006C1F88"/>
    <w:rsid w:val="006C4000"/>
    <w:rsid w:val="006C53B0"/>
    <w:rsid w:val="006C784E"/>
    <w:rsid w:val="006D1646"/>
    <w:rsid w:val="006D1BD7"/>
    <w:rsid w:val="006D474B"/>
    <w:rsid w:val="006D5C94"/>
    <w:rsid w:val="006E17C3"/>
    <w:rsid w:val="006E1E6D"/>
    <w:rsid w:val="006E4BDD"/>
    <w:rsid w:val="006E4C10"/>
    <w:rsid w:val="006E4E3F"/>
    <w:rsid w:val="006E56E8"/>
    <w:rsid w:val="006E5766"/>
    <w:rsid w:val="006E57DF"/>
    <w:rsid w:val="006E6209"/>
    <w:rsid w:val="006E7930"/>
    <w:rsid w:val="006F1D46"/>
    <w:rsid w:val="006F247E"/>
    <w:rsid w:val="006F483A"/>
    <w:rsid w:val="006F4B51"/>
    <w:rsid w:val="007027CA"/>
    <w:rsid w:val="00703FEB"/>
    <w:rsid w:val="00706FCC"/>
    <w:rsid w:val="007075D3"/>
    <w:rsid w:val="00707C63"/>
    <w:rsid w:val="00707F8D"/>
    <w:rsid w:val="00710E2F"/>
    <w:rsid w:val="00711200"/>
    <w:rsid w:val="00716F3F"/>
    <w:rsid w:val="007174BE"/>
    <w:rsid w:val="007212B4"/>
    <w:rsid w:val="0072397F"/>
    <w:rsid w:val="00724B7D"/>
    <w:rsid w:val="00731922"/>
    <w:rsid w:val="00731ACB"/>
    <w:rsid w:val="00731F30"/>
    <w:rsid w:val="00733E12"/>
    <w:rsid w:val="00736543"/>
    <w:rsid w:val="007368AD"/>
    <w:rsid w:val="00737F54"/>
    <w:rsid w:val="00737F75"/>
    <w:rsid w:val="00740DA2"/>
    <w:rsid w:val="00740DDB"/>
    <w:rsid w:val="0074133D"/>
    <w:rsid w:val="00741740"/>
    <w:rsid w:val="0074293C"/>
    <w:rsid w:val="007449BC"/>
    <w:rsid w:val="00745E3F"/>
    <w:rsid w:val="007471B5"/>
    <w:rsid w:val="0075196D"/>
    <w:rsid w:val="0075221D"/>
    <w:rsid w:val="00753803"/>
    <w:rsid w:val="00753EAD"/>
    <w:rsid w:val="00755037"/>
    <w:rsid w:val="0075558C"/>
    <w:rsid w:val="00756154"/>
    <w:rsid w:val="007619CA"/>
    <w:rsid w:val="00761EFA"/>
    <w:rsid w:val="007622D5"/>
    <w:rsid w:val="007630FA"/>
    <w:rsid w:val="00764873"/>
    <w:rsid w:val="0077085F"/>
    <w:rsid w:val="00770F85"/>
    <w:rsid w:val="00772284"/>
    <w:rsid w:val="00774E4A"/>
    <w:rsid w:val="00774F84"/>
    <w:rsid w:val="00775684"/>
    <w:rsid w:val="00776BF7"/>
    <w:rsid w:val="007771E6"/>
    <w:rsid w:val="007771FB"/>
    <w:rsid w:val="00777421"/>
    <w:rsid w:val="007778DD"/>
    <w:rsid w:val="00780781"/>
    <w:rsid w:val="0078400A"/>
    <w:rsid w:val="0078579C"/>
    <w:rsid w:val="00786724"/>
    <w:rsid w:val="007879D8"/>
    <w:rsid w:val="00787C07"/>
    <w:rsid w:val="00790B6C"/>
    <w:rsid w:val="00795CCC"/>
    <w:rsid w:val="00795D03"/>
    <w:rsid w:val="00796693"/>
    <w:rsid w:val="007A7340"/>
    <w:rsid w:val="007C7591"/>
    <w:rsid w:val="007D277B"/>
    <w:rsid w:val="007D2BE0"/>
    <w:rsid w:val="007D4D60"/>
    <w:rsid w:val="007D517C"/>
    <w:rsid w:val="007D538B"/>
    <w:rsid w:val="007D5CD5"/>
    <w:rsid w:val="007D71B3"/>
    <w:rsid w:val="007D73C5"/>
    <w:rsid w:val="007E1AC5"/>
    <w:rsid w:val="007E20F1"/>
    <w:rsid w:val="007F1821"/>
    <w:rsid w:val="007F2B89"/>
    <w:rsid w:val="007F38F8"/>
    <w:rsid w:val="007F589F"/>
    <w:rsid w:val="007F5ED8"/>
    <w:rsid w:val="007F6AE9"/>
    <w:rsid w:val="007F725F"/>
    <w:rsid w:val="007F7A99"/>
    <w:rsid w:val="008155B1"/>
    <w:rsid w:val="008234FC"/>
    <w:rsid w:val="008259F2"/>
    <w:rsid w:val="00826D54"/>
    <w:rsid w:val="008278F0"/>
    <w:rsid w:val="00832688"/>
    <w:rsid w:val="00833895"/>
    <w:rsid w:val="00834CBF"/>
    <w:rsid w:val="00836996"/>
    <w:rsid w:val="00836F89"/>
    <w:rsid w:val="00841870"/>
    <w:rsid w:val="00845705"/>
    <w:rsid w:val="00846459"/>
    <w:rsid w:val="008502AA"/>
    <w:rsid w:val="00852266"/>
    <w:rsid w:val="008522A8"/>
    <w:rsid w:val="008553BC"/>
    <w:rsid w:val="00861CAB"/>
    <w:rsid w:val="00862B66"/>
    <w:rsid w:val="00863435"/>
    <w:rsid w:val="0086762F"/>
    <w:rsid w:val="008724D2"/>
    <w:rsid w:val="00872827"/>
    <w:rsid w:val="0087349A"/>
    <w:rsid w:val="008760EF"/>
    <w:rsid w:val="0088461B"/>
    <w:rsid w:val="00886578"/>
    <w:rsid w:val="008865B6"/>
    <w:rsid w:val="00886DE3"/>
    <w:rsid w:val="00886F68"/>
    <w:rsid w:val="0088700A"/>
    <w:rsid w:val="00890BE6"/>
    <w:rsid w:val="0089124D"/>
    <w:rsid w:val="008919E7"/>
    <w:rsid w:val="0089327D"/>
    <w:rsid w:val="00895DF4"/>
    <w:rsid w:val="00897AE8"/>
    <w:rsid w:val="008A1F1D"/>
    <w:rsid w:val="008A283A"/>
    <w:rsid w:val="008A4E30"/>
    <w:rsid w:val="008A766D"/>
    <w:rsid w:val="008B12BB"/>
    <w:rsid w:val="008B1A4D"/>
    <w:rsid w:val="008B35F6"/>
    <w:rsid w:val="008B48FC"/>
    <w:rsid w:val="008B7866"/>
    <w:rsid w:val="008C05E7"/>
    <w:rsid w:val="008C45F0"/>
    <w:rsid w:val="008C72A8"/>
    <w:rsid w:val="008C7CEB"/>
    <w:rsid w:val="008D0E49"/>
    <w:rsid w:val="008D589C"/>
    <w:rsid w:val="008E3F62"/>
    <w:rsid w:val="008E42E6"/>
    <w:rsid w:val="008E5918"/>
    <w:rsid w:val="008E7085"/>
    <w:rsid w:val="008F0D9D"/>
    <w:rsid w:val="008F2A6C"/>
    <w:rsid w:val="008F3417"/>
    <w:rsid w:val="008F5E68"/>
    <w:rsid w:val="008F60C3"/>
    <w:rsid w:val="008F6410"/>
    <w:rsid w:val="008F702E"/>
    <w:rsid w:val="00901AF9"/>
    <w:rsid w:val="0090282E"/>
    <w:rsid w:val="00902AC5"/>
    <w:rsid w:val="009039AD"/>
    <w:rsid w:val="00904437"/>
    <w:rsid w:val="009051A8"/>
    <w:rsid w:val="00906288"/>
    <w:rsid w:val="00910A5F"/>
    <w:rsid w:val="009131AF"/>
    <w:rsid w:val="0091450C"/>
    <w:rsid w:val="00922BD5"/>
    <w:rsid w:val="00923930"/>
    <w:rsid w:val="009254D6"/>
    <w:rsid w:val="0092665E"/>
    <w:rsid w:val="0092669B"/>
    <w:rsid w:val="00930D34"/>
    <w:rsid w:val="0093163E"/>
    <w:rsid w:val="00932BEB"/>
    <w:rsid w:val="00936436"/>
    <w:rsid w:val="00940A1A"/>
    <w:rsid w:val="009416DD"/>
    <w:rsid w:val="00943C73"/>
    <w:rsid w:val="0094519B"/>
    <w:rsid w:val="0094721A"/>
    <w:rsid w:val="00947DA4"/>
    <w:rsid w:val="0095316B"/>
    <w:rsid w:val="00953606"/>
    <w:rsid w:val="00953AA2"/>
    <w:rsid w:val="009575F9"/>
    <w:rsid w:val="00957FFD"/>
    <w:rsid w:val="00962E04"/>
    <w:rsid w:val="00965E26"/>
    <w:rsid w:val="00965FBD"/>
    <w:rsid w:val="00966BAC"/>
    <w:rsid w:val="009673F5"/>
    <w:rsid w:val="00967B38"/>
    <w:rsid w:val="0097318E"/>
    <w:rsid w:val="009806E2"/>
    <w:rsid w:val="00981BFC"/>
    <w:rsid w:val="00986ACD"/>
    <w:rsid w:val="0099017F"/>
    <w:rsid w:val="009903F9"/>
    <w:rsid w:val="009905F4"/>
    <w:rsid w:val="0099130F"/>
    <w:rsid w:val="009931F3"/>
    <w:rsid w:val="00993960"/>
    <w:rsid w:val="009962F8"/>
    <w:rsid w:val="00996C2A"/>
    <w:rsid w:val="00997F8C"/>
    <w:rsid w:val="009A1183"/>
    <w:rsid w:val="009A2ABE"/>
    <w:rsid w:val="009A62FB"/>
    <w:rsid w:val="009A6367"/>
    <w:rsid w:val="009A6A2F"/>
    <w:rsid w:val="009A6B5B"/>
    <w:rsid w:val="009A6D45"/>
    <w:rsid w:val="009A7EE5"/>
    <w:rsid w:val="009B2A10"/>
    <w:rsid w:val="009B6722"/>
    <w:rsid w:val="009B7124"/>
    <w:rsid w:val="009C078C"/>
    <w:rsid w:val="009C2CA9"/>
    <w:rsid w:val="009C4206"/>
    <w:rsid w:val="009C5476"/>
    <w:rsid w:val="009C7060"/>
    <w:rsid w:val="009C755C"/>
    <w:rsid w:val="009C780F"/>
    <w:rsid w:val="009D147A"/>
    <w:rsid w:val="009D2408"/>
    <w:rsid w:val="009D2AA9"/>
    <w:rsid w:val="009E4F4C"/>
    <w:rsid w:val="009E6DFC"/>
    <w:rsid w:val="009E77B2"/>
    <w:rsid w:val="009E7D7E"/>
    <w:rsid w:val="009F3619"/>
    <w:rsid w:val="009F41C0"/>
    <w:rsid w:val="009F5103"/>
    <w:rsid w:val="009F670F"/>
    <w:rsid w:val="009F7DF8"/>
    <w:rsid w:val="00A00DD0"/>
    <w:rsid w:val="00A00F09"/>
    <w:rsid w:val="00A04C0A"/>
    <w:rsid w:val="00A0750D"/>
    <w:rsid w:val="00A12639"/>
    <w:rsid w:val="00A146FD"/>
    <w:rsid w:val="00A14CCD"/>
    <w:rsid w:val="00A1527D"/>
    <w:rsid w:val="00A17E88"/>
    <w:rsid w:val="00A20AAA"/>
    <w:rsid w:val="00A23361"/>
    <w:rsid w:val="00A23456"/>
    <w:rsid w:val="00A246B1"/>
    <w:rsid w:val="00A25353"/>
    <w:rsid w:val="00A304FF"/>
    <w:rsid w:val="00A3444E"/>
    <w:rsid w:val="00A34ABE"/>
    <w:rsid w:val="00A34F02"/>
    <w:rsid w:val="00A34F5F"/>
    <w:rsid w:val="00A35DE7"/>
    <w:rsid w:val="00A374A3"/>
    <w:rsid w:val="00A46984"/>
    <w:rsid w:val="00A46A68"/>
    <w:rsid w:val="00A50EE9"/>
    <w:rsid w:val="00A5188E"/>
    <w:rsid w:val="00A5343A"/>
    <w:rsid w:val="00A547C8"/>
    <w:rsid w:val="00A56B44"/>
    <w:rsid w:val="00A57E98"/>
    <w:rsid w:val="00A61103"/>
    <w:rsid w:val="00A624DE"/>
    <w:rsid w:val="00A671BE"/>
    <w:rsid w:val="00A6732D"/>
    <w:rsid w:val="00A73A29"/>
    <w:rsid w:val="00A761A8"/>
    <w:rsid w:val="00A761AF"/>
    <w:rsid w:val="00A777BC"/>
    <w:rsid w:val="00A8100F"/>
    <w:rsid w:val="00A828EA"/>
    <w:rsid w:val="00A8302E"/>
    <w:rsid w:val="00A86EA4"/>
    <w:rsid w:val="00A86F48"/>
    <w:rsid w:val="00A876AF"/>
    <w:rsid w:val="00A878E6"/>
    <w:rsid w:val="00A87941"/>
    <w:rsid w:val="00A91457"/>
    <w:rsid w:val="00A92171"/>
    <w:rsid w:val="00A943BD"/>
    <w:rsid w:val="00A97EBC"/>
    <w:rsid w:val="00AA0056"/>
    <w:rsid w:val="00AA2594"/>
    <w:rsid w:val="00AA3337"/>
    <w:rsid w:val="00AA4C38"/>
    <w:rsid w:val="00AB1C66"/>
    <w:rsid w:val="00AB2E2B"/>
    <w:rsid w:val="00AB3C10"/>
    <w:rsid w:val="00AB3E38"/>
    <w:rsid w:val="00AB5DE4"/>
    <w:rsid w:val="00AB7F8A"/>
    <w:rsid w:val="00AC0B4E"/>
    <w:rsid w:val="00AC0DEC"/>
    <w:rsid w:val="00AC0E68"/>
    <w:rsid w:val="00AC11B0"/>
    <w:rsid w:val="00AC206F"/>
    <w:rsid w:val="00AC39E2"/>
    <w:rsid w:val="00AC43CE"/>
    <w:rsid w:val="00AC7620"/>
    <w:rsid w:val="00AC7677"/>
    <w:rsid w:val="00AC786B"/>
    <w:rsid w:val="00AC7CBB"/>
    <w:rsid w:val="00AD0A33"/>
    <w:rsid w:val="00AD1612"/>
    <w:rsid w:val="00AD1BCD"/>
    <w:rsid w:val="00AD2C32"/>
    <w:rsid w:val="00AD748B"/>
    <w:rsid w:val="00AE0982"/>
    <w:rsid w:val="00AE125E"/>
    <w:rsid w:val="00AE51A5"/>
    <w:rsid w:val="00AF0603"/>
    <w:rsid w:val="00AF3647"/>
    <w:rsid w:val="00AF5C49"/>
    <w:rsid w:val="00AF5D3C"/>
    <w:rsid w:val="00AF76BE"/>
    <w:rsid w:val="00B00213"/>
    <w:rsid w:val="00B01F6E"/>
    <w:rsid w:val="00B03456"/>
    <w:rsid w:val="00B0680E"/>
    <w:rsid w:val="00B06888"/>
    <w:rsid w:val="00B07524"/>
    <w:rsid w:val="00B10835"/>
    <w:rsid w:val="00B10E03"/>
    <w:rsid w:val="00B113E7"/>
    <w:rsid w:val="00B11F5E"/>
    <w:rsid w:val="00B1278D"/>
    <w:rsid w:val="00B13BE6"/>
    <w:rsid w:val="00B209DE"/>
    <w:rsid w:val="00B2526F"/>
    <w:rsid w:val="00B2534C"/>
    <w:rsid w:val="00B260B8"/>
    <w:rsid w:val="00B31D9B"/>
    <w:rsid w:val="00B3272F"/>
    <w:rsid w:val="00B33007"/>
    <w:rsid w:val="00B33E57"/>
    <w:rsid w:val="00B35681"/>
    <w:rsid w:val="00B35B7C"/>
    <w:rsid w:val="00B36971"/>
    <w:rsid w:val="00B4171E"/>
    <w:rsid w:val="00B43CB3"/>
    <w:rsid w:val="00B444CE"/>
    <w:rsid w:val="00B460F9"/>
    <w:rsid w:val="00B464A4"/>
    <w:rsid w:val="00B51724"/>
    <w:rsid w:val="00B5184C"/>
    <w:rsid w:val="00B53C15"/>
    <w:rsid w:val="00B54659"/>
    <w:rsid w:val="00B5494A"/>
    <w:rsid w:val="00B57A69"/>
    <w:rsid w:val="00B60F3E"/>
    <w:rsid w:val="00B65429"/>
    <w:rsid w:val="00B66CF7"/>
    <w:rsid w:val="00B76B61"/>
    <w:rsid w:val="00B76E7C"/>
    <w:rsid w:val="00B90095"/>
    <w:rsid w:val="00B91DC7"/>
    <w:rsid w:val="00B955BD"/>
    <w:rsid w:val="00B95C47"/>
    <w:rsid w:val="00B96D43"/>
    <w:rsid w:val="00BA06E4"/>
    <w:rsid w:val="00BA0C91"/>
    <w:rsid w:val="00BA1F84"/>
    <w:rsid w:val="00BA2258"/>
    <w:rsid w:val="00BA2DB8"/>
    <w:rsid w:val="00BA4652"/>
    <w:rsid w:val="00BA5541"/>
    <w:rsid w:val="00BB0AC5"/>
    <w:rsid w:val="00BB12E3"/>
    <w:rsid w:val="00BB1B56"/>
    <w:rsid w:val="00BC1647"/>
    <w:rsid w:val="00BC1E7A"/>
    <w:rsid w:val="00BC29B3"/>
    <w:rsid w:val="00BC420F"/>
    <w:rsid w:val="00BC7856"/>
    <w:rsid w:val="00BD13C9"/>
    <w:rsid w:val="00BD3522"/>
    <w:rsid w:val="00BD43E6"/>
    <w:rsid w:val="00BD6D5D"/>
    <w:rsid w:val="00BE02DC"/>
    <w:rsid w:val="00BE08BB"/>
    <w:rsid w:val="00BE1BD1"/>
    <w:rsid w:val="00BE60CE"/>
    <w:rsid w:val="00BE74DE"/>
    <w:rsid w:val="00BE7F07"/>
    <w:rsid w:val="00BF10CD"/>
    <w:rsid w:val="00BF2243"/>
    <w:rsid w:val="00BF5B8E"/>
    <w:rsid w:val="00C0283F"/>
    <w:rsid w:val="00C03CB9"/>
    <w:rsid w:val="00C04D3B"/>
    <w:rsid w:val="00C05656"/>
    <w:rsid w:val="00C067FC"/>
    <w:rsid w:val="00C075CA"/>
    <w:rsid w:val="00C0799A"/>
    <w:rsid w:val="00C10F18"/>
    <w:rsid w:val="00C1176D"/>
    <w:rsid w:val="00C11D0D"/>
    <w:rsid w:val="00C12C88"/>
    <w:rsid w:val="00C12EA8"/>
    <w:rsid w:val="00C16311"/>
    <w:rsid w:val="00C17727"/>
    <w:rsid w:val="00C21503"/>
    <w:rsid w:val="00C22010"/>
    <w:rsid w:val="00C220C0"/>
    <w:rsid w:val="00C22FCB"/>
    <w:rsid w:val="00C244CD"/>
    <w:rsid w:val="00C25126"/>
    <w:rsid w:val="00C26B3E"/>
    <w:rsid w:val="00C27372"/>
    <w:rsid w:val="00C317E9"/>
    <w:rsid w:val="00C3192D"/>
    <w:rsid w:val="00C33806"/>
    <w:rsid w:val="00C33E1A"/>
    <w:rsid w:val="00C34A44"/>
    <w:rsid w:val="00C36441"/>
    <w:rsid w:val="00C405B7"/>
    <w:rsid w:val="00C45BBE"/>
    <w:rsid w:val="00C46381"/>
    <w:rsid w:val="00C475FB"/>
    <w:rsid w:val="00C5013C"/>
    <w:rsid w:val="00C507F5"/>
    <w:rsid w:val="00C509C3"/>
    <w:rsid w:val="00C50A17"/>
    <w:rsid w:val="00C50C42"/>
    <w:rsid w:val="00C516ED"/>
    <w:rsid w:val="00C53A54"/>
    <w:rsid w:val="00C55C2F"/>
    <w:rsid w:val="00C5667B"/>
    <w:rsid w:val="00C57FF7"/>
    <w:rsid w:val="00C62456"/>
    <w:rsid w:val="00C642FD"/>
    <w:rsid w:val="00C65186"/>
    <w:rsid w:val="00C654F9"/>
    <w:rsid w:val="00C65F5A"/>
    <w:rsid w:val="00C663C9"/>
    <w:rsid w:val="00C70EAE"/>
    <w:rsid w:val="00C72D98"/>
    <w:rsid w:val="00C731E0"/>
    <w:rsid w:val="00C7326E"/>
    <w:rsid w:val="00C7584D"/>
    <w:rsid w:val="00C77E37"/>
    <w:rsid w:val="00C803D9"/>
    <w:rsid w:val="00C81657"/>
    <w:rsid w:val="00C82E39"/>
    <w:rsid w:val="00C83A1C"/>
    <w:rsid w:val="00C83B65"/>
    <w:rsid w:val="00C84803"/>
    <w:rsid w:val="00C8572F"/>
    <w:rsid w:val="00C865C1"/>
    <w:rsid w:val="00C95581"/>
    <w:rsid w:val="00C96C53"/>
    <w:rsid w:val="00C97C0A"/>
    <w:rsid w:val="00CA13A8"/>
    <w:rsid w:val="00CA13E8"/>
    <w:rsid w:val="00CA25C5"/>
    <w:rsid w:val="00CA72B2"/>
    <w:rsid w:val="00CA77E7"/>
    <w:rsid w:val="00CB084D"/>
    <w:rsid w:val="00CB1A63"/>
    <w:rsid w:val="00CB229A"/>
    <w:rsid w:val="00CB3472"/>
    <w:rsid w:val="00CB5D1F"/>
    <w:rsid w:val="00CB77EA"/>
    <w:rsid w:val="00CC0181"/>
    <w:rsid w:val="00CC214D"/>
    <w:rsid w:val="00CC4ABF"/>
    <w:rsid w:val="00CD50B5"/>
    <w:rsid w:val="00CD73A9"/>
    <w:rsid w:val="00CD75D8"/>
    <w:rsid w:val="00CE0431"/>
    <w:rsid w:val="00CE0F3A"/>
    <w:rsid w:val="00CE124C"/>
    <w:rsid w:val="00CE6F52"/>
    <w:rsid w:val="00CF1301"/>
    <w:rsid w:val="00CF3E00"/>
    <w:rsid w:val="00CF7015"/>
    <w:rsid w:val="00D02A74"/>
    <w:rsid w:val="00D05347"/>
    <w:rsid w:val="00D06F12"/>
    <w:rsid w:val="00D07403"/>
    <w:rsid w:val="00D108F7"/>
    <w:rsid w:val="00D114DA"/>
    <w:rsid w:val="00D126B6"/>
    <w:rsid w:val="00D1346D"/>
    <w:rsid w:val="00D13670"/>
    <w:rsid w:val="00D1650F"/>
    <w:rsid w:val="00D21EF3"/>
    <w:rsid w:val="00D22BFD"/>
    <w:rsid w:val="00D25702"/>
    <w:rsid w:val="00D30AC8"/>
    <w:rsid w:val="00D30CF2"/>
    <w:rsid w:val="00D31467"/>
    <w:rsid w:val="00D3190F"/>
    <w:rsid w:val="00D31919"/>
    <w:rsid w:val="00D32144"/>
    <w:rsid w:val="00D32C32"/>
    <w:rsid w:val="00D334DB"/>
    <w:rsid w:val="00D42803"/>
    <w:rsid w:val="00D43725"/>
    <w:rsid w:val="00D44396"/>
    <w:rsid w:val="00D46790"/>
    <w:rsid w:val="00D47EFC"/>
    <w:rsid w:val="00D50F73"/>
    <w:rsid w:val="00D51D66"/>
    <w:rsid w:val="00D54510"/>
    <w:rsid w:val="00D54EB6"/>
    <w:rsid w:val="00D5795A"/>
    <w:rsid w:val="00D61249"/>
    <w:rsid w:val="00D6126B"/>
    <w:rsid w:val="00D63B21"/>
    <w:rsid w:val="00D66887"/>
    <w:rsid w:val="00D7107F"/>
    <w:rsid w:val="00D738DF"/>
    <w:rsid w:val="00D77455"/>
    <w:rsid w:val="00D80242"/>
    <w:rsid w:val="00D81B0C"/>
    <w:rsid w:val="00D83B30"/>
    <w:rsid w:val="00D86C91"/>
    <w:rsid w:val="00D87BC5"/>
    <w:rsid w:val="00D90CA2"/>
    <w:rsid w:val="00D91C27"/>
    <w:rsid w:val="00D93947"/>
    <w:rsid w:val="00D96A87"/>
    <w:rsid w:val="00D9728F"/>
    <w:rsid w:val="00DA3522"/>
    <w:rsid w:val="00DA7C28"/>
    <w:rsid w:val="00DB3CF8"/>
    <w:rsid w:val="00DB3DDC"/>
    <w:rsid w:val="00DB7219"/>
    <w:rsid w:val="00DC1AFB"/>
    <w:rsid w:val="00DC369E"/>
    <w:rsid w:val="00DC4932"/>
    <w:rsid w:val="00DC5925"/>
    <w:rsid w:val="00DC60FA"/>
    <w:rsid w:val="00DC73A4"/>
    <w:rsid w:val="00DD216B"/>
    <w:rsid w:val="00DD26BD"/>
    <w:rsid w:val="00DD4776"/>
    <w:rsid w:val="00DE015F"/>
    <w:rsid w:val="00DE13BA"/>
    <w:rsid w:val="00DE23AF"/>
    <w:rsid w:val="00DE42A8"/>
    <w:rsid w:val="00DE5031"/>
    <w:rsid w:val="00DE59C3"/>
    <w:rsid w:val="00DE6CEF"/>
    <w:rsid w:val="00DF062D"/>
    <w:rsid w:val="00DF1975"/>
    <w:rsid w:val="00DF1F60"/>
    <w:rsid w:val="00DF2222"/>
    <w:rsid w:val="00DF3B9A"/>
    <w:rsid w:val="00DF60DD"/>
    <w:rsid w:val="00E015D9"/>
    <w:rsid w:val="00E01830"/>
    <w:rsid w:val="00E018B5"/>
    <w:rsid w:val="00E03BA5"/>
    <w:rsid w:val="00E07356"/>
    <w:rsid w:val="00E11089"/>
    <w:rsid w:val="00E12317"/>
    <w:rsid w:val="00E1538E"/>
    <w:rsid w:val="00E15FE0"/>
    <w:rsid w:val="00E17598"/>
    <w:rsid w:val="00E34CB6"/>
    <w:rsid w:val="00E35C58"/>
    <w:rsid w:val="00E35EDE"/>
    <w:rsid w:val="00E374C4"/>
    <w:rsid w:val="00E40CF1"/>
    <w:rsid w:val="00E42A55"/>
    <w:rsid w:val="00E44701"/>
    <w:rsid w:val="00E45374"/>
    <w:rsid w:val="00E457EC"/>
    <w:rsid w:val="00E45FB7"/>
    <w:rsid w:val="00E505CE"/>
    <w:rsid w:val="00E51103"/>
    <w:rsid w:val="00E52063"/>
    <w:rsid w:val="00E53526"/>
    <w:rsid w:val="00E54D77"/>
    <w:rsid w:val="00E61CEB"/>
    <w:rsid w:val="00E6640A"/>
    <w:rsid w:val="00E66CBD"/>
    <w:rsid w:val="00E67D06"/>
    <w:rsid w:val="00E70AB8"/>
    <w:rsid w:val="00E70C34"/>
    <w:rsid w:val="00E7214C"/>
    <w:rsid w:val="00E72662"/>
    <w:rsid w:val="00E73890"/>
    <w:rsid w:val="00E83B35"/>
    <w:rsid w:val="00E86083"/>
    <w:rsid w:val="00E9126A"/>
    <w:rsid w:val="00E91931"/>
    <w:rsid w:val="00E93688"/>
    <w:rsid w:val="00E937D8"/>
    <w:rsid w:val="00E93C85"/>
    <w:rsid w:val="00E94787"/>
    <w:rsid w:val="00E957B9"/>
    <w:rsid w:val="00E957F4"/>
    <w:rsid w:val="00E96D26"/>
    <w:rsid w:val="00E97FDB"/>
    <w:rsid w:val="00EA2789"/>
    <w:rsid w:val="00EA42E7"/>
    <w:rsid w:val="00EA5199"/>
    <w:rsid w:val="00EA5479"/>
    <w:rsid w:val="00EB2892"/>
    <w:rsid w:val="00EB474B"/>
    <w:rsid w:val="00EB47C5"/>
    <w:rsid w:val="00EB61A9"/>
    <w:rsid w:val="00ED2AF2"/>
    <w:rsid w:val="00ED497F"/>
    <w:rsid w:val="00ED5DC7"/>
    <w:rsid w:val="00ED74C7"/>
    <w:rsid w:val="00ED7A05"/>
    <w:rsid w:val="00EE04D0"/>
    <w:rsid w:val="00EE2561"/>
    <w:rsid w:val="00EE334C"/>
    <w:rsid w:val="00EE4AF1"/>
    <w:rsid w:val="00EE64AA"/>
    <w:rsid w:val="00EE6F4B"/>
    <w:rsid w:val="00EF0750"/>
    <w:rsid w:val="00EF11A4"/>
    <w:rsid w:val="00EF1E66"/>
    <w:rsid w:val="00EF3FFE"/>
    <w:rsid w:val="00EF42D8"/>
    <w:rsid w:val="00EF5EDD"/>
    <w:rsid w:val="00EF5F8C"/>
    <w:rsid w:val="00EF5FE7"/>
    <w:rsid w:val="00EF698D"/>
    <w:rsid w:val="00F01E5E"/>
    <w:rsid w:val="00F02153"/>
    <w:rsid w:val="00F04B46"/>
    <w:rsid w:val="00F058DF"/>
    <w:rsid w:val="00F05AC0"/>
    <w:rsid w:val="00F10D77"/>
    <w:rsid w:val="00F10ED1"/>
    <w:rsid w:val="00F10FD0"/>
    <w:rsid w:val="00F13D33"/>
    <w:rsid w:val="00F15675"/>
    <w:rsid w:val="00F15706"/>
    <w:rsid w:val="00F21250"/>
    <w:rsid w:val="00F228BF"/>
    <w:rsid w:val="00F2398D"/>
    <w:rsid w:val="00F239D4"/>
    <w:rsid w:val="00F24EE1"/>
    <w:rsid w:val="00F25F80"/>
    <w:rsid w:val="00F26DC7"/>
    <w:rsid w:val="00F314B4"/>
    <w:rsid w:val="00F359AA"/>
    <w:rsid w:val="00F36032"/>
    <w:rsid w:val="00F3730A"/>
    <w:rsid w:val="00F443C3"/>
    <w:rsid w:val="00F466E1"/>
    <w:rsid w:val="00F47973"/>
    <w:rsid w:val="00F5747E"/>
    <w:rsid w:val="00F634A3"/>
    <w:rsid w:val="00F65BB9"/>
    <w:rsid w:val="00F710F9"/>
    <w:rsid w:val="00F71DC1"/>
    <w:rsid w:val="00F73599"/>
    <w:rsid w:val="00F74021"/>
    <w:rsid w:val="00F753B8"/>
    <w:rsid w:val="00F7620F"/>
    <w:rsid w:val="00F764A4"/>
    <w:rsid w:val="00F770C9"/>
    <w:rsid w:val="00F800BD"/>
    <w:rsid w:val="00F800D7"/>
    <w:rsid w:val="00F8021F"/>
    <w:rsid w:val="00F803CC"/>
    <w:rsid w:val="00F81143"/>
    <w:rsid w:val="00F82719"/>
    <w:rsid w:val="00F83A5F"/>
    <w:rsid w:val="00F8462C"/>
    <w:rsid w:val="00F87F40"/>
    <w:rsid w:val="00F913F9"/>
    <w:rsid w:val="00F948D9"/>
    <w:rsid w:val="00FA0AE4"/>
    <w:rsid w:val="00FA4D35"/>
    <w:rsid w:val="00FA7017"/>
    <w:rsid w:val="00FA73D9"/>
    <w:rsid w:val="00FB141C"/>
    <w:rsid w:val="00FB3272"/>
    <w:rsid w:val="00FB3EF0"/>
    <w:rsid w:val="00FB4DBA"/>
    <w:rsid w:val="00FB4DEB"/>
    <w:rsid w:val="00FB667E"/>
    <w:rsid w:val="00FC2387"/>
    <w:rsid w:val="00FC2647"/>
    <w:rsid w:val="00FC26A1"/>
    <w:rsid w:val="00FC61D2"/>
    <w:rsid w:val="00FD361F"/>
    <w:rsid w:val="00FD4063"/>
    <w:rsid w:val="00FD6321"/>
    <w:rsid w:val="00FD6663"/>
    <w:rsid w:val="00FE0128"/>
    <w:rsid w:val="00FE03E8"/>
    <w:rsid w:val="00FE32F8"/>
    <w:rsid w:val="00FE552D"/>
    <w:rsid w:val="00FF05E2"/>
    <w:rsid w:val="00FF08EB"/>
    <w:rsid w:val="00FF195C"/>
    <w:rsid w:val="00FF2D77"/>
    <w:rsid w:val="00FF6635"/>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83"/>
    <o:shapelayout v:ext="edit">
      <o:idmap v:ext="edit" data="2"/>
      <o:rules v:ext="edit">
        <o:r id="V:Rule1" type="connector" idref="#Straight Connector 137219201"/>
        <o:r id="V:Rule2" type="connector" idref="#Straight Connector 2094556337"/>
        <o:r id="V:Rule3" type="connector" idref="#_x0000_s2139"/>
        <o:r id="V:Rule4" type="connector" idref="#_x0000_s2144"/>
        <o:r id="V:Rule5" type="connector" idref="#_x0000_s2143"/>
        <o:r id="V:Rule6" type="connector" idref="#Straight Arrow Connector 10"/>
        <o:r id="V:Rule7" type="connector" idref="#_x0000_s2145"/>
        <o:r id="V:Rule8" type="connector" idref="#_x0000_s2165"/>
        <o:r id="V:Rule9" type="connector" idref="#_x0000_s2375"/>
        <o:r id="V:Rule10" type="connector" idref="#_x0000_s2376"/>
        <o:r id="V:Rule11" type="connector" idref="#_x0000_s2377"/>
        <o:r id="V:Rule12" type="connector" idref="#_x0000_s2378"/>
      </o:rules>
    </o:shapelayout>
  </w:shapeDefaults>
  <w:decimalSymbol w:val="."/>
  <w:listSeparator w:val=","/>
  <w14:docId w14:val="0F2A89A8"/>
  <w15:docId w15:val="{A6E1ECBF-27A8-4EEB-9768-CDC50CE4F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22393F"/>
    <w:pPr>
      <w:autoSpaceDE w:val="0"/>
      <w:autoSpaceDN w:val="0"/>
      <w:adjustRightInd w:val="0"/>
      <w:spacing w:line="360" w:lineRule="auto"/>
      <w:ind w:left="113" w:right="113"/>
      <w:jc w:val="center"/>
      <w:outlineLvl w:val="0"/>
    </w:pPr>
    <w:rPr>
      <w:rFonts w:ascii="Times New Roman" w:hAnsi="Times New Roman" w:cs="Times New Roman"/>
      <w:b/>
      <w:bCs/>
      <w:caps/>
      <w:color w:val="000000" w:themeColor="text1"/>
      <w:sz w:val="12"/>
      <w:szCs w:val="12"/>
    </w:rPr>
  </w:style>
  <w:style w:type="paragraph" w:styleId="Heading2">
    <w:name w:val="heading 2"/>
    <w:basedOn w:val="Normal"/>
    <w:next w:val="Normal"/>
    <w:autoRedefine/>
    <w:qFormat/>
    <w:rsid w:val="0078400A"/>
    <w:pPr>
      <w:keepNext/>
      <w:spacing w:line="360" w:lineRule="auto"/>
      <w:jc w:val="center"/>
      <w:outlineLvl w:val="1"/>
    </w:pPr>
    <w:rPr>
      <w:rFonts w:ascii="Times New Roman" w:hAnsi="Times New Roman" w:cs="Times New Roman"/>
      <w:b/>
      <w:bCs/>
      <w:iCs/>
      <w:sz w:val="22"/>
      <w:szCs w:val="22"/>
    </w:rPr>
  </w:style>
  <w:style w:type="paragraph" w:styleId="Heading3">
    <w:name w:val="heading 3"/>
    <w:basedOn w:val="Normal"/>
    <w:next w:val="Normal"/>
    <w:autoRedefine/>
    <w:qFormat/>
    <w:rsid w:val="003A6018"/>
    <w:pPr>
      <w:keepNext/>
      <w:numPr>
        <w:ilvl w:val="2"/>
        <w:numId w:val="2"/>
      </w:numPr>
      <w:spacing w:before="240" w:after="60"/>
      <w:jc w:val="center"/>
      <w:outlineLvl w:val="2"/>
    </w:pPr>
    <w:rPr>
      <w:rFonts w:ascii="Times New Roman" w:hAnsi="Times New Roman" w:cs="Times New Roman"/>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22393F"/>
    <w:rPr>
      <w:rFonts w:cs="Times New Roman"/>
      <w:b/>
      <w:bCs/>
      <w:caps/>
      <w:color w:val="000000" w:themeColor="text1"/>
      <w:sz w:val="12"/>
      <w:szCs w:val="12"/>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A61103"/>
    <w:pPr>
      <w:widowControl w:val="0"/>
      <w:spacing w:before="120" w:after="120" w:line="360" w:lineRule="auto"/>
      <w:jc w:val="both"/>
    </w:pPr>
    <w:rPr>
      <w:rFonts w:ascii="Times New Roman" w:hAnsi="Times New Roman" w:cs="Times New Roman"/>
      <w:b/>
      <w:bCs/>
      <w:iCs/>
      <w:color w:val="000000" w:themeColor="text1"/>
      <w:sz w:val="22"/>
      <w:szCs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ind w:left="113"/>
    </w:pPr>
    <w:rPr>
      <w:bCs w:val="0"/>
      <w:sz w:val="24"/>
    </w:rPr>
  </w:style>
  <w:style w:type="paragraph" w:customStyle="1" w:styleId="EndNoteBibliographyTitle">
    <w:name w:val="EndNote Bibliography Title"/>
    <w:basedOn w:val="Normal"/>
    <w:link w:val="EndNoteBibliographyTitleChar"/>
    <w:rsid w:val="00AA4C38"/>
    <w:pPr>
      <w:jc w:val="center"/>
    </w:pPr>
    <w:rPr>
      <w:noProof/>
    </w:rPr>
  </w:style>
  <w:style w:type="character" w:customStyle="1" w:styleId="EndNoteBibliographyTitleChar">
    <w:name w:val="EndNote Bibliography Title Char"/>
    <w:basedOn w:val="DefaultParagraphFont"/>
    <w:link w:val="EndNoteBibliographyTitle"/>
    <w:rsid w:val="00AA4C38"/>
    <w:rPr>
      <w:rFonts w:ascii="Arial" w:hAnsi="Arial"/>
      <w:noProof/>
    </w:rPr>
  </w:style>
  <w:style w:type="paragraph" w:customStyle="1" w:styleId="EndNoteBibliography">
    <w:name w:val="EndNote Bibliography"/>
    <w:basedOn w:val="Normal"/>
    <w:link w:val="EndNoteBibliographyChar"/>
    <w:rsid w:val="00AA4C38"/>
    <w:rPr>
      <w:noProof/>
    </w:rPr>
  </w:style>
  <w:style w:type="character" w:customStyle="1" w:styleId="EndNoteBibliographyChar">
    <w:name w:val="EndNote Bibliography Char"/>
    <w:basedOn w:val="DefaultParagraphFont"/>
    <w:link w:val="EndNoteBibliography"/>
    <w:rsid w:val="00AA4C38"/>
    <w:rPr>
      <w:rFonts w:ascii="Arial" w:hAnsi="Arial"/>
      <w:noProof/>
    </w:rPr>
  </w:style>
  <w:style w:type="character" w:styleId="UnresolvedMention">
    <w:name w:val="Unresolved Mention"/>
    <w:basedOn w:val="DefaultParagraphFont"/>
    <w:uiPriority w:val="99"/>
    <w:semiHidden/>
    <w:unhideWhenUsed/>
    <w:rsid w:val="00AA4C38"/>
    <w:rPr>
      <w:color w:val="605E5C"/>
      <w:shd w:val="clear" w:color="auto" w:fill="E1DFDD"/>
    </w:rPr>
  </w:style>
  <w:style w:type="character" w:styleId="PlaceholderText">
    <w:name w:val="Placeholder Text"/>
    <w:basedOn w:val="DefaultParagraphFont"/>
    <w:uiPriority w:val="99"/>
    <w:semiHidden/>
    <w:rsid w:val="00452A66"/>
    <w:rPr>
      <w:color w:val="666666"/>
    </w:rPr>
  </w:style>
  <w:style w:type="table" w:styleId="PlainTable2">
    <w:name w:val="Plain Table 2"/>
    <w:basedOn w:val="TableNormal"/>
    <w:uiPriority w:val="42"/>
    <w:rsid w:val="009A62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EF698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0E4DC5"/>
    <w:pPr>
      <w:spacing w:before="100" w:beforeAutospacing="1" w:after="100" w:afterAutospacing="1"/>
    </w:pPr>
    <w:rPr>
      <w:rFonts w:ascii="Times New Roman" w:hAnsi="Times New Roman" w:cs="Times New Roman"/>
    </w:rPr>
  </w:style>
  <w:style w:type="paragraph" w:styleId="Revision">
    <w:name w:val="Revision"/>
    <w:hidden/>
    <w:uiPriority w:val="99"/>
    <w:semiHidden/>
    <w:rsid w:val="005F771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34826">
      <w:bodyDiv w:val="1"/>
      <w:marLeft w:val="0"/>
      <w:marRight w:val="0"/>
      <w:marTop w:val="0"/>
      <w:marBottom w:val="0"/>
      <w:divBdr>
        <w:top w:val="none" w:sz="0" w:space="0" w:color="auto"/>
        <w:left w:val="none" w:sz="0" w:space="0" w:color="auto"/>
        <w:bottom w:val="none" w:sz="0" w:space="0" w:color="auto"/>
        <w:right w:val="none" w:sz="0" w:space="0" w:color="auto"/>
      </w:divBdr>
    </w:div>
    <w:div w:id="20533996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4891184">
      <w:bodyDiv w:val="1"/>
      <w:marLeft w:val="0"/>
      <w:marRight w:val="0"/>
      <w:marTop w:val="0"/>
      <w:marBottom w:val="0"/>
      <w:divBdr>
        <w:top w:val="none" w:sz="0" w:space="0" w:color="auto"/>
        <w:left w:val="none" w:sz="0" w:space="0" w:color="auto"/>
        <w:bottom w:val="none" w:sz="0" w:space="0" w:color="auto"/>
        <w:right w:val="none" w:sz="0" w:space="0" w:color="auto"/>
      </w:divBdr>
    </w:div>
    <w:div w:id="734011028">
      <w:bodyDiv w:val="1"/>
      <w:marLeft w:val="0"/>
      <w:marRight w:val="0"/>
      <w:marTop w:val="0"/>
      <w:marBottom w:val="0"/>
      <w:divBdr>
        <w:top w:val="none" w:sz="0" w:space="0" w:color="auto"/>
        <w:left w:val="none" w:sz="0" w:space="0" w:color="auto"/>
        <w:bottom w:val="none" w:sz="0" w:space="0" w:color="auto"/>
        <w:right w:val="none" w:sz="0" w:space="0" w:color="auto"/>
      </w:divBdr>
    </w:div>
    <w:div w:id="919368878">
      <w:bodyDiv w:val="1"/>
      <w:marLeft w:val="0"/>
      <w:marRight w:val="0"/>
      <w:marTop w:val="0"/>
      <w:marBottom w:val="0"/>
      <w:divBdr>
        <w:top w:val="none" w:sz="0" w:space="0" w:color="auto"/>
        <w:left w:val="none" w:sz="0" w:space="0" w:color="auto"/>
        <w:bottom w:val="none" w:sz="0" w:space="0" w:color="auto"/>
        <w:right w:val="none" w:sz="0" w:space="0" w:color="auto"/>
      </w:divBdr>
    </w:div>
    <w:div w:id="970985111">
      <w:bodyDiv w:val="1"/>
      <w:marLeft w:val="0"/>
      <w:marRight w:val="0"/>
      <w:marTop w:val="0"/>
      <w:marBottom w:val="0"/>
      <w:divBdr>
        <w:top w:val="none" w:sz="0" w:space="0" w:color="auto"/>
        <w:left w:val="none" w:sz="0" w:space="0" w:color="auto"/>
        <w:bottom w:val="none" w:sz="0" w:space="0" w:color="auto"/>
        <w:right w:val="none" w:sz="0" w:space="0" w:color="auto"/>
      </w:divBdr>
    </w:div>
    <w:div w:id="1135178702">
      <w:bodyDiv w:val="1"/>
      <w:marLeft w:val="0"/>
      <w:marRight w:val="0"/>
      <w:marTop w:val="0"/>
      <w:marBottom w:val="0"/>
      <w:divBdr>
        <w:top w:val="none" w:sz="0" w:space="0" w:color="auto"/>
        <w:left w:val="none" w:sz="0" w:space="0" w:color="auto"/>
        <w:bottom w:val="none" w:sz="0" w:space="0" w:color="auto"/>
        <w:right w:val="none" w:sz="0" w:space="0" w:color="auto"/>
      </w:divBdr>
    </w:div>
    <w:div w:id="1242370949">
      <w:bodyDiv w:val="1"/>
      <w:marLeft w:val="0"/>
      <w:marRight w:val="0"/>
      <w:marTop w:val="0"/>
      <w:marBottom w:val="0"/>
      <w:divBdr>
        <w:top w:val="none" w:sz="0" w:space="0" w:color="auto"/>
        <w:left w:val="none" w:sz="0" w:space="0" w:color="auto"/>
        <w:bottom w:val="none" w:sz="0" w:space="0" w:color="auto"/>
        <w:right w:val="none" w:sz="0" w:space="0" w:color="auto"/>
      </w:divBdr>
    </w:div>
    <w:div w:id="1372146576">
      <w:bodyDiv w:val="1"/>
      <w:marLeft w:val="0"/>
      <w:marRight w:val="0"/>
      <w:marTop w:val="0"/>
      <w:marBottom w:val="0"/>
      <w:divBdr>
        <w:top w:val="none" w:sz="0" w:space="0" w:color="auto"/>
        <w:left w:val="none" w:sz="0" w:space="0" w:color="auto"/>
        <w:bottom w:val="none" w:sz="0" w:space="0" w:color="auto"/>
        <w:right w:val="none" w:sz="0" w:space="0" w:color="auto"/>
      </w:divBdr>
    </w:div>
    <w:div w:id="1373730911">
      <w:bodyDiv w:val="1"/>
      <w:marLeft w:val="0"/>
      <w:marRight w:val="0"/>
      <w:marTop w:val="0"/>
      <w:marBottom w:val="0"/>
      <w:divBdr>
        <w:top w:val="none" w:sz="0" w:space="0" w:color="auto"/>
        <w:left w:val="none" w:sz="0" w:space="0" w:color="auto"/>
        <w:bottom w:val="none" w:sz="0" w:space="0" w:color="auto"/>
        <w:right w:val="none" w:sz="0" w:space="0" w:color="auto"/>
      </w:divBdr>
    </w:div>
    <w:div w:id="1391228384">
      <w:bodyDiv w:val="1"/>
      <w:marLeft w:val="0"/>
      <w:marRight w:val="0"/>
      <w:marTop w:val="0"/>
      <w:marBottom w:val="0"/>
      <w:divBdr>
        <w:top w:val="none" w:sz="0" w:space="0" w:color="auto"/>
        <w:left w:val="none" w:sz="0" w:space="0" w:color="auto"/>
        <w:bottom w:val="none" w:sz="0" w:space="0" w:color="auto"/>
        <w:right w:val="none" w:sz="0" w:space="0" w:color="auto"/>
      </w:divBdr>
    </w:div>
    <w:div w:id="1597788729">
      <w:bodyDiv w:val="1"/>
      <w:marLeft w:val="0"/>
      <w:marRight w:val="0"/>
      <w:marTop w:val="0"/>
      <w:marBottom w:val="0"/>
      <w:divBdr>
        <w:top w:val="none" w:sz="0" w:space="0" w:color="auto"/>
        <w:left w:val="none" w:sz="0" w:space="0" w:color="auto"/>
        <w:bottom w:val="none" w:sz="0" w:space="0" w:color="auto"/>
        <w:right w:val="none" w:sz="0" w:space="0" w:color="auto"/>
      </w:divBdr>
    </w:div>
    <w:div w:id="1669210109">
      <w:bodyDiv w:val="1"/>
      <w:marLeft w:val="0"/>
      <w:marRight w:val="0"/>
      <w:marTop w:val="0"/>
      <w:marBottom w:val="0"/>
      <w:divBdr>
        <w:top w:val="none" w:sz="0" w:space="0" w:color="auto"/>
        <w:left w:val="none" w:sz="0" w:space="0" w:color="auto"/>
        <w:bottom w:val="none" w:sz="0" w:space="0" w:color="auto"/>
        <w:right w:val="none" w:sz="0" w:space="0" w:color="auto"/>
      </w:divBdr>
    </w:div>
    <w:div w:id="2100329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eg"/><Relationship Id="rId42" Type="http://schemas.openxmlformats.org/officeDocument/2006/relationships/image" Target="media/image32.emf"/><Relationship Id="rId47" Type="http://schemas.openxmlformats.org/officeDocument/2006/relationships/image" Target="media/image37.emf"/><Relationship Id="rId63" Type="http://schemas.openxmlformats.org/officeDocument/2006/relationships/hyperlink" Target="https://doi.org/10.1029/1999je001093" TargetMode="External"/><Relationship Id="rId68" Type="http://schemas.openxmlformats.org/officeDocument/2006/relationships/hyperlink" Target="https://doi.org/10.1029/2003je002061" TargetMode="External"/><Relationship Id="rId84" Type="http://schemas.openxmlformats.org/officeDocument/2006/relationships/hyperlink" Target="https://doi.org/10.1126/science.113089" TargetMode="External"/><Relationship Id="rId89" Type="http://schemas.openxmlformats.org/officeDocument/2006/relationships/hyperlink" Target="https://doi.org/10.1146/annurev-earth-060115-012355" TargetMode="External"/><Relationship Id="rId112" Type="http://schemas.openxmlformats.org/officeDocument/2006/relationships/theme" Target="theme/theme1.xml"/><Relationship Id="rId16" Type="http://schemas.openxmlformats.org/officeDocument/2006/relationships/image" Target="media/image6.png"/><Relationship Id="rId107" Type="http://schemas.openxmlformats.org/officeDocument/2006/relationships/image" Target="media/image61.emf"/><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hyperlink" Target="https://doi.org/10.1029/JB092iB04p0E570" TargetMode="External"/><Relationship Id="rId74" Type="http://schemas.openxmlformats.org/officeDocument/2006/relationships/hyperlink" Target="https://doi.org/10.1016/j.epsl.2020.116729" TargetMode="External"/><Relationship Id="rId79" Type="http://schemas.openxmlformats.org/officeDocument/2006/relationships/hyperlink" Target="https://doi.org/https://doi.org/10.1144/0016-764904-148" TargetMode="External"/><Relationship Id="rId102" Type="http://schemas.openxmlformats.org/officeDocument/2006/relationships/image" Target="media/image56.emf"/><Relationship Id="rId5" Type="http://schemas.openxmlformats.org/officeDocument/2006/relationships/webSettings" Target="webSettings.xml"/><Relationship Id="rId90" Type="http://schemas.openxmlformats.org/officeDocument/2006/relationships/hyperlink" Target="https://doi.org/10.1029/2005gl024253" TargetMode="External"/><Relationship Id="rId95" Type="http://schemas.openxmlformats.org/officeDocument/2006/relationships/image" Target="media/image49.emf"/><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emf"/><Relationship Id="rId48" Type="http://schemas.openxmlformats.org/officeDocument/2006/relationships/image" Target="media/image38.emf"/><Relationship Id="rId64" Type="http://schemas.openxmlformats.org/officeDocument/2006/relationships/hyperlink" Target="https://doi.org/10.1002/2014je004699" TargetMode="External"/><Relationship Id="rId69" Type="http://schemas.openxmlformats.org/officeDocument/2006/relationships/hyperlink" Target="https://doi.org/10.1016/j.epsl.2005.09.039" TargetMode="External"/><Relationship Id="rId80" Type="http://schemas.openxmlformats.org/officeDocument/2006/relationships/hyperlink" Target="https://doi.org/10.1002/2017gl075965" TargetMode="External"/><Relationship Id="rId85" Type="http://schemas.openxmlformats.org/officeDocument/2006/relationships/hyperlink" Target="https://doi.org/10.1029/JB091iB13p0E139" TargetMode="Externa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hyperlink" Target="https://doi.org/10.1016/j.epsl.2009.06.042" TargetMode="External"/><Relationship Id="rId103" Type="http://schemas.openxmlformats.org/officeDocument/2006/relationships/image" Target="media/image57.emf"/><Relationship Id="rId108" Type="http://schemas.openxmlformats.org/officeDocument/2006/relationships/image" Target="media/image62.emf"/><Relationship Id="rId54" Type="http://schemas.openxmlformats.org/officeDocument/2006/relationships/image" Target="media/image44.tiff"/><Relationship Id="rId70" Type="http://schemas.openxmlformats.org/officeDocument/2006/relationships/hyperlink" Target="https://doi.org/https://doi.org/10.1029/2003JE002076" TargetMode="External"/><Relationship Id="rId75" Type="http://schemas.openxmlformats.org/officeDocument/2006/relationships/hyperlink" Target="https://doi.org/10.1029/2022je007374" TargetMode="External"/><Relationship Id="rId91" Type="http://schemas.openxmlformats.org/officeDocument/2006/relationships/image" Target="media/image45.gif"/><Relationship Id="rId96" Type="http://schemas.openxmlformats.org/officeDocument/2006/relationships/image" Target="media/image50.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emf"/><Relationship Id="rId57" Type="http://schemas.openxmlformats.org/officeDocument/2006/relationships/hyperlink" Target="https://doi.org/10.1016/j.sedgeo.2013.12.002" TargetMode="External"/><Relationship Id="rId106" Type="http://schemas.openxmlformats.org/officeDocument/2006/relationships/image" Target="media/image60.emf"/><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hyperlink" Target="https://doi.org/10.1002/2014gl062464" TargetMode="External"/><Relationship Id="rId65" Type="http://schemas.openxmlformats.org/officeDocument/2006/relationships/hyperlink" Target="https://doi.org/10.1130/g46903.1" TargetMode="External"/><Relationship Id="rId73" Type="http://schemas.openxmlformats.org/officeDocument/2006/relationships/hyperlink" Target="https://doi.org/10.1007/s12517-020-05757-1" TargetMode="External"/><Relationship Id="rId78" Type="http://schemas.openxmlformats.org/officeDocument/2006/relationships/hyperlink" Target="https://doi.org/10.1029/2007gl031327" TargetMode="External"/><Relationship Id="rId81" Type="http://schemas.openxmlformats.org/officeDocument/2006/relationships/hyperlink" Target="https://doi.org/10.1126/science.abc7717" TargetMode="External"/><Relationship Id="rId86" Type="http://schemas.openxmlformats.org/officeDocument/2006/relationships/hyperlink" Target="https://doi.org/10.1002/jgre.20061" TargetMode="External"/><Relationship Id="rId94" Type="http://schemas.openxmlformats.org/officeDocument/2006/relationships/image" Target="media/image48.emf"/><Relationship Id="rId99" Type="http://schemas.openxmlformats.org/officeDocument/2006/relationships/image" Target="media/image53.emf"/><Relationship Id="rId101" Type="http://schemas.openxmlformats.org/officeDocument/2006/relationships/image" Target="media/image55.emf"/><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29.emf"/><Relationship Id="rId109" Type="http://schemas.openxmlformats.org/officeDocument/2006/relationships/image" Target="media/image63.emf"/><Relationship Id="rId34" Type="http://schemas.openxmlformats.org/officeDocument/2006/relationships/image" Target="media/image24.png"/><Relationship Id="rId50" Type="http://schemas.openxmlformats.org/officeDocument/2006/relationships/image" Target="media/image40.emf"/><Relationship Id="rId55" Type="http://schemas.openxmlformats.org/officeDocument/2006/relationships/hyperlink" Target="https://doi.org/10.1029/2010je003746" TargetMode="External"/><Relationship Id="rId76" Type="http://schemas.openxmlformats.org/officeDocument/2006/relationships/hyperlink" Target="https://doi.org/10.1029/2021je006915" TargetMode="External"/><Relationship Id="rId97" Type="http://schemas.openxmlformats.org/officeDocument/2006/relationships/image" Target="media/image51.emf"/><Relationship Id="rId104" Type="http://schemas.openxmlformats.org/officeDocument/2006/relationships/image" Target="media/image58.emf"/><Relationship Id="rId7" Type="http://schemas.openxmlformats.org/officeDocument/2006/relationships/endnotes" Target="endnotes.xml"/><Relationship Id="rId71" Type="http://schemas.openxmlformats.org/officeDocument/2006/relationships/hyperlink" Target="https://doi.org/10.1016/S1365-1609(97)80069-X" TargetMode="External"/><Relationship Id="rId92" Type="http://schemas.openxmlformats.org/officeDocument/2006/relationships/image" Target="media/image46.gif"/><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emf"/><Relationship Id="rId45" Type="http://schemas.openxmlformats.org/officeDocument/2006/relationships/image" Target="media/image35.emf"/><Relationship Id="rId66" Type="http://schemas.openxmlformats.org/officeDocument/2006/relationships/hyperlink" Target="https://doi.org/10.1002/2018je005535" TargetMode="External"/><Relationship Id="rId87" Type="http://schemas.openxmlformats.org/officeDocument/2006/relationships/hyperlink" Target="https://doi.org/10.1016/j.epsl.2014.05.012" TargetMode="External"/><Relationship Id="rId110" Type="http://schemas.openxmlformats.org/officeDocument/2006/relationships/fontTable" Target="fontTable.xml"/><Relationship Id="rId61" Type="http://schemas.openxmlformats.org/officeDocument/2006/relationships/hyperlink" Target="https://doi.org/10.1016/j.petrol.2006.01.003" TargetMode="External"/><Relationship Id="rId82" Type="http://schemas.openxmlformats.org/officeDocument/2006/relationships/hyperlink" Target="https://doi.org/10.1029/2003je002121" TargetMode="External"/><Relationship Id="rId19" Type="http://schemas.openxmlformats.org/officeDocument/2006/relationships/image" Target="media/image9.jpe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hyperlink" Target="https://doi.org/10.1126/science.1248097" TargetMode="External"/><Relationship Id="rId77" Type="http://schemas.openxmlformats.org/officeDocument/2006/relationships/hyperlink" Target="https://doi.org/10.1002/2017je005474" TargetMode="External"/><Relationship Id="rId100" Type="http://schemas.openxmlformats.org/officeDocument/2006/relationships/image" Target="media/image54.emf"/><Relationship Id="rId105" Type="http://schemas.openxmlformats.org/officeDocument/2006/relationships/image" Target="media/image59.emf"/><Relationship Id="rId8" Type="http://schemas.openxmlformats.org/officeDocument/2006/relationships/header" Target="header1.xml"/><Relationship Id="rId51" Type="http://schemas.openxmlformats.org/officeDocument/2006/relationships/image" Target="media/image41.emf"/><Relationship Id="rId72" Type="http://schemas.openxmlformats.org/officeDocument/2006/relationships/hyperlink" Target="https://doi.org/10.2113/gselements.2.3.169" TargetMode="External"/><Relationship Id="rId93" Type="http://schemas.openxmlformats.org/officeDocument/2006/relationships/image" Target="media/image47.emf"/><Relationship Id="rId98" Type="http://schemas.openxmlformats.org/officeDocument/2006/relationships/image" Target="media/image52.emf"/><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6.emf"/><Relationship Id="rId67" Type="http://schemas.openxmlformats.org/officeDocument/2006/relationships/hyperlink" Target="https://doi.org/10.1038/nature03600" TargetMode="External"/><Relationship Id="rId20" Type="http://schemas.openxmlformats.org/officeDocument/2006/relationships/image" Target="media/image10.jpeg"/><Relationship Id="rId41" Type="http://schemas.openxmlformats.org/officeDocument/2006/relationships/image" Target="media/image31.emf"/><Relationship Id="rId62" Type="http://schemas.openxmlformats.org/officeDocument/2006/relationships/hyperlink" Target="https://doi.org/10.1029/2003je002233" TargetMode="External"/><Relationship Id="rId83" Type="http://schemas.openxmlformats.org/officeDocument/2006/relationships/hyperlink" Target="https://doi.org/10.1029/2006je002771" TargetMode="External"/><Relationship Id="rId88" Type="http://schemas.openxmlformats.org/officeDocument/2006/relationships/hyperlink" Target="https://doi.org/10.1007/s11440-015-0407-7" TargetMode="External"/><Relationship Id="rId111"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266</TotalTime>
  <Pages>89</Pages>
  <Words>34222</Words>
  <Characters>195070</Characters>
  <Application>Microsoft Office Word</Application>
  <DocSecurity>0</DocSecurity>
  <Lines>1625</Lines>
  <Paragraphs>457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228835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Tyler Seyglinski</cp:lastModifiedBy>
  <cp:revision>8</cp:revision>
  <cp:lastPrinted>2024-07-23T00:33:00Z</cp:lastPrinted>
  <dcterms:created xsi:type="dcterms:W3CDTF">2024-07-30T20:24:00Z</dcterms:created>
  <dcterms:modified xsi:type="dcterms:W3CDTF">2024-07-31T02:02:00Z</dcterms:modified>
</cp:coreProperties>
</file>