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689DC" w14:textId="77777777" w:rsidR="00831ACB" w:rsidRPr="00A0151B" w:rsidRDefault="49709B7D" w:rsidP="00A87897">
      <w:pPr>
        <w:spacing w:after="0" w:line="480" w:lineRule="auto"/>
        <w:jc w:val="center"/>
        <w:rPr>
          <w:rFonts w:ascii="Times New Roman" w:hAnsi="Times New Roman" w:cs="Times New Roman"/>
          <w:sz w:val="24"/>
          <w:szCs w:val="24"/>
        </w:rPr>
      </w:pPr>
      <w:r w:rsidRPr="00A0151B">
        <w:rPr>
          <w:rFonts w:ascii="Times New Roman" w:eastAsia="Times New Roman" w:hAnsi="Times New Roman" w:cs="Times New Roman"/>
          <w:sz w:val="24"/>
          <w:szCs w:val="24"/>
        </w:rPr>
        <w:t>Perceptions of Peer Mentorship within Living Learning Communities: A Case Study</w:t>
      </w:r>
    </w:p>
    <w:p w14:paraId="7B751800"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24842B16"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29AE1552"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15FC04F1"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0BD34A7D" w14:textId="28884D50"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100ACF15"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1F3814B4" w14:textId="77777777" w:rsidR="0007772B" w:rsidRPr="00A0151B" w:rsidRDefault="0007772B" w:rsidP="004651DE">
      <w:pPr>
        <w:spacing w:after="0" w:line="480" w:lineRule="auto"/>
        <w:jc w:val="center"/>
        <w:rPr>
          <w:rFonts w:ascii="Times New Roman" w:eastAsia="Times New Roman" w:hAnsi="Times New Roman" w:cs="Times New Roman"/>
          <w:sz w:val="24"/>
          <w:szCs w:val="24"/>
        </w:rPr>
      </w:pPr>
    </w:p>
    <w:p w14:paraId="5A1391B9" w14:textId="77777777" w:rsidR="00A0151B" w:rsidRDefault="00A0151B" w:rsidP="004651D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Thesis Presented for the</w:t>
      </w:r>
    </w:p>
    <w:p w14:paraId="36323B92" w14:textId="77777777" w:rsidR="00A0151B" w:rsidRDefault="00A0151B" w:rsidP="004651D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14:paraId="2F4BF5A4" w14:textId="579625BA" w:rsidR="00C244E4" w:rsidRPr="00A0151B" w:rsidRDefault="00C244E4" w:rsidP="004651DE">
      <w:pPr>
        <w:spacing w:after="0" w:line="480" w:lineRule="auto"/>
        <w:jc w:val="center"/>
        <w:rPr>
          <w:rFonts w:ascii="Times New Roman" w:hAnsi="Times New Roman" w:cs="Times New Roman"/>
          <w:sz w:val="24"/>
          <w:szCs w:val="24"/>
        </w:rPr>
      </w:pPr>
      <w:r w:rsidRPr="00A0151B">
        <w:rPr>
          <w:rFonts w:ascii="Times New Roman" w:eastAsia="Times New Roman" w:hAnsi="Times New Roman" w:cs="Times New Roman"/>
          <w:sz w:val="24"/>
          <w:szCs w:val="24"/>
        </w:rPr>
        <w:t>Degree</w:t>
      </w:r>
    </w:p>
    <w:p w14:paraId="79581638" w14:textId="1473EC93" w:rsidR="009613F6" w:rsidRPr="00A0151B" w:rsidRDefault="0007772B" w:rsidP="00A87897">
      <w:pPr>
        <w:spacing w:after="0" w:line="480" w:lineRule="auto"/>
        <w:jc w:val="cente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The </w:t>
      </w:r>
      <w:r w:rsidR="49709B7D" w:rsidRPr="00A0151B">
        <w:rPr>
          <w:rFonts w:ascii="Times New Roman" w:eastAsia="Times New Roman" w:hAnsi="Times New Roman" w:cs="Times New Roman"/>
          <w:sz w:val="24"/>
          <w:szCs w:val="24"/>
        </w:rPr>
        <w:t>University of Tennessee</w:t>
      </w:r>
      <w:r w:rsidRPr="00A0151B">
        <w:rPr>
          <w:rFonts w:ascii="Times New Roman" w:eastAsia="Times New Roman" w:hAnsi="Times New Roman" w:cs="Times New Roman"/>
          <w:sz w:val="24"/>
          <w:szCs w:val="24"/>
        </w:rPr>
        <w:t>,</w:t>
      </w:r>
      <w:r w:rsidR="49709B7D" w:rsidRPr="00A0151B">
        <w:rPr>
          <w:rFonts w:ascii="Times New Roman" w:eastAsia="Times New Roman" w:hAnsi="Times New Roman" w:cs="Times New Roman"/>
          <w:sz w:val="24"/>
          <w:szCs w:val="24"/>
        </w:rPr>
        <w:t xml:space="preserve"> Knoxville</w:t>
      </w:r>
    </w:p>
    <w:p w14:paraId="34EA3007" w14:textId="17414A3F"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3ECA1439" w14:textId="6976B788"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0A6BBAAB" w14:textId="61E4F8ED"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282E8EE4" w14:textId="1D2C7ECC"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4F0913E7" w14:textId="2A4D5CCF"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74EE4D82" w14:textId="75206C09"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77DD8030" w14:textId="078BB970"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1655A4E1" w14:textId="5EE79662" w:rsidR="0007772B" w:rsidRPr="00A0151B" w:rsidRDefault="0007772B" w:rsidP="00A87897">
      <w:pPr>
        <w:spacing w:after="0" w:line="480" w:lineRule="auto"/>
        <w:jc w:val="center"/>
        <w:rPr>
          <w:rFonts w:ascii="Times New Roman" w:eastAsia="Times New Roman" w:hAnsi="Times New Roman" w:cs="Times New Roman"/>
          <w:sz w:val="24"/>
          <w:szCs w:val="24"/>
        </w:rPr>
      </w:pPr>
    </w:p>
    <w:p w14:paraId="1D573DF5" w14:textId="77777777" w:rsidR="00A0151B" w:rsidRDefault="00A0151B" w:rsidP="0007772B">
      <w:pPr>
        <w:spacing w:after="0" w:line="480" w:lineRule="auto"/>
        <w:jc w:val="center"/>
        <w:rPr>
          <w:rFonts w:ascii="Times New Roman" w:eastAsia="Times New Roman" w:hAnsi="Times New Roman" w:cs="Times New Roman"/>
          <w:sz w:val="24"/>
          <w:szCs w:val="24"/>
        </w:rPr>
      </w:pPr>
    </w:p>
    <w:p w14:paraId="37AAC900" w14:textId="615BE46E" w:rsidR="0007772B" w:rsidRPr="00A0151B" w:rsidRDefault="0007772B" w:rsidP="0007772B">
      <w:pPr>
        <w:spacing w:after="0" w:line="480" w:lineRule="auto"/>
        <w:jc w:val="cente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Nicole Marie Nicholson</w:t>
      </w:r>
    </w:p>
    <w:p w14:paraId="48EB466C" w14:textId="74AD3517" w:rsidR="0007772B" w:rsidRPr="00A0151B" w:rsidRDefault="0007772B" w:rsidP="00876AA0">
      <w:pPr>
        <w:spacing w:after="0" w:line="480" w:lineRule="auto"/>
        <w:jc w:val="center"/>
        <w:rPr>
          <w:rFonts w:ascii="Times New Roman" w:hAnsi="Times New Roman" w:cs="Times New Roman"/>
          <w:sz w:val="24"/>
          <w:szCs w:val="24"/>
        </w:rPr>
      </w:pPr>
      <w:r w:rsidRPr="00A0151B">
        <w:rPr>
          <w:rFonts w:ascii="Times New Roman" w:hAnsi="Times New Roman" w:cs="Times New Roman"/>
          <w:sz w:val="24"/>
          <w:szCs w:val="24"/>
        </w:rPr>
        <w:t>May 2017</w:t>
      </w:r>
    </w:p>
    <w:p w14:paraId="7952770B" w14:textId="356E3E61" w:rsidR="00F87E49" w:rsidRPr="00A0151B" w:rsidRDefault="00F87E49" w:rsidP="00A0151B">
      <w:pPr>
        <w:rPr>
          <w:rFonts w:ascii="Times New Roman" w:hAnsi="Times New Roman" w:cs="Times New Roman"/>
          <w:sz w:val="24"/>
          <w:szCs w:val="24"/>
        </w:rPr>
        <w:sectPr w:rsidR="00F87E49" w:rsidRPr="00A0151B" w:rsidSect="0007772B">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pPr>
    </w:p>
    <w:p w14:paraId="59179818" w14:textId="77777777" w:rsidR="008C3F15" w:rsidRDefault="008C3F15" w:rsidP="008C3F15">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Acknowledgements</w:t>
      </w:r>
    </w:p>
    <w:p w14:paraId="397F7126" w14:textId="77777777" w:rsidR="001F6DCA" w:rsidRDefault="001F6DCA" w:rsidP="001F6DCA">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Dr. Dorian McCoy, for chairing my thesis committee and for pushing me to be my best every step of my graduate career.  You helped me push past my research comfort zone and gave me the confidence I needed to accomplish a thesis.  I look forward to the opportunity to continue learning from you for the remainder of m</w:t>
      </w:r>
      <w:bookmarkStart w:id="0" w:name="_GoBack"/>
      <w:bookmarkEnd w:id="0"/>
      <w:r>
        <w:rPr>
          <w:rFonts w:ascii="Times New Roman" w:eastAsia="Times New Roman" w:hAnsi="Times New Roman" w:cs="Times New Roman"/>
          <w:bCs/>
          <w:sz w:val="24"/>
          <w:szCs w:val="24"/>
        </w:rPr>
        <w:t>y career.</w:t>
      </w:r>
    </w:p>
    <w:p w14:paraId="5BA1BE6C" w14:textId="19996BBD" w:rsidR="001F6DCA" w:rsidRDefault="001F6DCA" w:rsidP="001F6DCA">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Dr. Frank Cuevas and Dr. Ruth Darling for supporting me as members of my thesis committee.  Your unique educational perspectives helped me to produce my best quality work and I truly appreciate the time you took to help me through this process.</w:t>
      </w:r>
    </w:p>
    <w:p w14:paraId="2C4CC9BE" w14:textId="5066B0DC" w:rsidR="008C3F15" w:rsidRDefault="001F6DCA" w:rsidP="001F6DCA">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To my Cohort for Life, my friends, my family, and my mentors from Shippensburg, for your continued support throughout my graduate career.  Thank you for continually checking in on me and supporting me </w:t>
      </w:r>
      <w:r w:rsidR="004A46FA">
        <w:rPr>
          <w:rFonts w:ascii="Times New Roman" w:eastAsia="Times New Roman" w:hAnsi="Times New Roman" w:cs="Times New Roman"/>
          <w:bCs/>
          <w:sz w:val="24"/>
          <w:szCs w:val="24"/>
        </w:rPr>
        <w:t>over the last few years.</w:t>
      </w:r>
      <w:r w:rsidR="00FE6341">
        <w:rPr>
          <w:rFonts w:ascii="Times New Roman" w:eastAsia="Times New Roman" w:hAnsi="Times New Roman" w:cs="Times New Roman"/>
          <w:bCs/>
          <w:sz w:val="24"/>
          <w:szCs w:val="24"/>
        </w:rPr>
        <w:t xml:space="preserve">  </w:t>
      </w:r>
      <w:r w:rsidR="008C3F15">
        <w:rPr>
          <w:rFonts w:ascii="Times New Roman" w:eastAsia="Times New Roman" w:hAnsi="Times New Roman" w:cs="Times New Roman"/>
          <w:bCs/>
          <w:sz w:val="24"/>
          <w:szCs w:val="24"/>
        </w:rPr>
        <w:br w:type="page"/>
      </w:r>
    </w:p>
    <w:p w14:paraId="5709A7E6" w14:textId="70CAB9F4" w:rsidR="00831ACB" w:rsidRPr="00A0151B" w:rsidRDefault="49709B7D" w:rsidP="00A87897">
      <w:pPr>
        <w:spacing w:after="0" w:line="480" w:lineRule="auto"/>
        <w:jc w:val="center"/>
        <w:rPr>
          <w:rFonts w:ascii="Times New Roman" w:hAnsi="Times New Roman" w:cs="Times New Roman"/>
          <w:sz w:val="24"/>
          <w:szCs w:val="24"/>
        </w:rPr>
      </w:pPr>
      <w:r w:rsidRPr="00A0151B">
        <w:rPr>
          <w:rFonts w:ascii="Times New Roman" w:eastAsia="Times New Roman" w:hAnsi="Times New Roman" w:cs="Times New Roman"/>
          <w:bCs/>
          <w:sz w:val="24"/>
          <w:szCs w:val="24"/>
        </w:rPr>
        <w:lastRenderedPageBreak/>
        <w:t>Abstract</w:t>
      </w:r>
    </w:p>
    <w:p w14:paraId="287B05C3" w14:textId="4AF3CA88" w:rsidR="009613F6" w:rsidRPr="00A0151B" w:rsidRDefault="001B37BD" w:rsidP="00AA78E7">
      <w:pPr>
        <w:pStyle w:val="NoSpacing"/>
        <w:rPr>
          <w:rFonts w:ascii="Times New Roman" w:hAnsi="Times New Roman" w:cs="Times New Roman"/>
        </w:rPr>
      </w:pPr>
      <w:r w:rsidRPr="00A0151B">
        <w:rPr>
          <w:rFonts w:ascii="Times New Roman" w:eastAsia="Times New Roman,Calibri" w:hAnsi="Times New Roman" w:cs="Times New Roman"/>
          <w:lang w:eastAsia="en-US"/>
        </w:rPr>
        <w:t>Living-</w:t>
      </w:r>
      <w:r w:rsidR="155DC11E" w:rsidRPr="00A0151B">
        <w:rPr>
          <w:rFonts w:ascii="Times New Roman" w:eastAsia="Times New Roman,Calibri" w:hAnsi="Times New Roman" w:cs="Times New Roman"/>
          <w:lang w:eastAsia="en-US"/>
        </w:rPr>
        <w:t>learning communities (LLC) are seen as a way to help promote student engagement and retention using best practices in higher education (</w:t>
      </w:r>
      <w:r w:rsidR="155DC11E" w:rsidRPr="00A0151B">
        <w:rPr>
          <w:rFonts w:ascii="Times New Roman" w:eastAsia="Times New Roman" w:hAnsi="Times New Roman" w:cs="Times New Roman"/>
        </w:rPr>
        <w:t>Council for the Advancement of Standards in Higher Education, 2014</w:t>
      </w:r>
      <w:r w:rsidR="155DC11E" w:rsidRPr="00A0151B">
        <w:rPr>
          <w:rFonts w:ascii="Times New Roman" w:eastAsia="Times New Roman,Calibri" w:hAnsi="Times New Roman" w:cs="Times New Roman"/>
          <w:lang w:eastAsia="en-US"/>
        </w:rPr>
        <w:t>).  Resident Assistants (RA), also known as resident advisors, and LLC peer mentors are members of a residential community in college who are employed to help provide a sense of community among residents on their floor or in their building</w:t>
      </w:r>
      <w:r w:rsidR="00146FA1" w:rsidRPr="00A0151B">
        <w:rPr>
          <w:rFonts w:ascii="Times New Roman" w:eastAsia="Times New Roman,Calibri" w:hAnsi="Times New Roman" w:cs="Times New Roman"/>
          <w:lang w:eastAsia="en-US"/>
        </w:rPr>
        <w:t xml:space="preserve"> (Rieske &amp; Benjamin, 2015)</w:t>
      </w:r>
      <w:r w:rsidR="155DC11E" w:rsidRPr="00A0151B">
        <w:rPr>
          <w:rFonts w:ascii="Times New Roman" w:eastAsia="Times New Roman,Calibri" w:hAnsi="Times New Roman" w:cs="Times New Roman"/>
          <w:lang w:eastAsia="en-US"/>
        </w:rPr>
        <w:t xml:space="preserve">.  Previous research </w:t>
      </w:r>
      <w:r w:rsidR="0051672F" w:rsidRPr="00A0151B">
        <w:rPr>
          <w:rFonts w:ascii="Times New Roman" w:eastAsia="Times New Roman,Calibri" w:hAnsi="Times New Roman" w:cs="Times New Roman"/>
          <w:lang w:eastAsia="en-US"/>
        </w:rPr>
        <w:t>(</w:t>
      </w:r>
      <w:r w:rsidR="155DC11E" w:rsidRPr="00A0151B">
        <w:rPr>
          <w:rFonts w:ascii="Times New Roman" w:eastAsia="Times New Roman,Calibri" w:hAnsi="Times New Roman" w:cs="Times New Roman"/>
          <w:lang w:eastAsia="en-US"/>
        </w:rPr>
        <w:t>Wyile</w:t>
      </w:r>
      <w:r w:rsidR="0051672F" w:rsidRPr="00A0151B">
        <w:rPr>
          <w:rFonts w:ascii="Times New Roman" w:eastAsia="Times New Roman,Calibri" w:hAnsi="Times New Roman" w:cs="Times New Roman"/>
          <w:lang w:eastAsia="en-US"/>
        </w:rPr>
        <w:t xml:space="preserve">, </w:t>
      </w:r>
      <w:r w:rsidR="155DC11E" w:rsidRPr="00A0151B">
        <w:rPr>
          <w:rFonts w:ascii="Times New Roman" w:eastAsia="Times New Roman,Calibri" w:hAnsi="Times New Roman" w:cs="Times New Roman"/>
          <w:lang w:eastAsia="en-US"/>
        </w:rPr>
        <w:t xml:space="preserve">2012) on LLC peer mentor interactions provided examples of how peer mentors </w:t>
      </w:r>
      <w:r w:rsidR="0051672F" w:rsidRPr="00A0151B">
        <w:rPr>
          <w:rFonts w:ascii="Times New Roman" w:eastAsia="Times New Roman,Calibri" w:hAnsi="Times New Roman" w:cs="Times New Roman"/>
          <w:lang w:eastAsia="en-US"/>
        </w:rPr>
        <w:t>could</w:t>
      </w:r>
      <w:r w:rsidR="155DC11E" w:rsidRPr="00A0151B">
        <w:rPr>
          <w:rFonts w:ascii="Times New Roman" w:eastAsia="Times New Roman,Calibri" w:hAnsi="Times New Roman" w:cs="Times New Roman"/>
          <w:lang w:eastAsia="en-US"/>
        </w:rPr>
        <w:t xml:space="preserve"> enhance a community within a college LLC.  This qualitative study will explore </w:t>
      </w:r>
      <w:r w:rsidR="00FB2623" w:rsidRPr="00A0151B">
        <w:rPr>
          <w:rFonts w:ascii="Times New Roman" w:eastAsia="Times New Roman,Calibri" w:hAnsi="Times New Roman" w:cs="Times New Roman"/>
          <w:lang w:eastAsia="en-US"/>
        </w:rPr>
        <w:t xml:space="preserve">LLC residents’ </w:t>
      </w:r>
      <w:r w:rsidR="155DC11E" w:rsidRPr="00A0151B">
        <w:rPr>
          <w:rFonts w:ascii="Times New Roman" w:eastAsia="Times New Roman,Calibri" w:hAnsi="Times New Roman" w:cs="Times New Roman"/>
          <w:lang w:eastAsia="en-US"/>
        </w:rPr>
        <w:t xml:space="preserve">perceptions of peer mentorship.  </w:t>
      </w:r>
      <w:r w:rsidR="0051672F" w:rsidRPr="00A0151B">
        <w:rPr>
          <w:rFonts w:ascii="Times New Roman" w:eastAsia="Times New Roman,Calibri" w:hAnsi="Times New Roman" w:cs="Times New Roman"/>
          <w:lang w:eastAsia="en-US"/>
        </w:rPr>
        <w:t>I</w:t>
      </w:r>
      <w:r w:rsidR="155DC11E" w:rsidRPr="00A0151B">
        <w:rPr>
          <w:rFonts w:ascii="Times New Roman" w:eastAsia="Times New Roman,Calibri" w:hAnsi="Times New Roman" w:cs="Times New Roman"/>
          <w:lang w:eastAsia="en-US"/>
        </w:rPr>
        <w:t xml:space="preserve"> will focus on first-year resident interactions with their RA, in comparison to their LLC peer mentor.  </w:t>
      </w:r>
      <w:r w:rsidR="00F00C9D" w:rsidRPr="00A0151B">
        <w:rPr>
          <w:rFonts w:ascii="Times New Roman" w:eastAsia="Times New Roman,Calibri" w:hAnsi="Times New Roman" w:cs="Times New Roman"/>
          <w:lang w:eastAsia="en-US"/>
        </w:rPr>
        <w:t xml:space="preserve">I </w:t>
      </w:r>
      <w:r w:rsidR="155DC11E" w:rsidRPr="00A0151B">
        <w:rPr>
          <w:rFonts w:ascii="Times New Roman" w:eastAsia="Times New Roman,Calibri" w:hAnsi="Times New Roman" w:cs="Times New Roman"/>
          <w:lang w:eastAsia="en-US"/>
        </w:rPr>
        <w:t xml:space="preserve">will </w:t>
      </w:r>
      <w:r w:rsidR="00B20702" w:rsidRPr="00A0151B">
        <w:rPr>
          <w:rFonts w:ascii="Times New Roman" w:eastAsia="Times New Roman,Calibri" w:hAnsi="Times New Roman" w:cs="Times New Roman"/>
          <w:lang w:eastAsia="en-US"/>
        </w:rPr>
        <w:t>analyze</w:t>
      </w:r>
      <w:r w:rsidR="007014FF" w:rsidRPr="00A0151B">
        <w:rPr>
          <w:rFonts w:ascii="Times New Roman" w:eastAsia="Times New Roman,Calibri" w:hAnsi="Times New Roman" w:cs="Times New Roman"/>
          <w:lang w:eastAsia="en-US"/>
        </w:rPr>
        <w:t xml:space="preserve"> the</w:t>
      </w:r>
      <w:r w:rsidR="155DC11E" w:rsidRPr="00A0151B">
        <w:rPr>
          <w:rFonts w:ascii="Times New Roman" w:eastAsia="Times New Roman,Calibri" w:hAnsi="Times New Roman" w:cs="Times New Roman"/>
          <w:lang w:eastAsia="en-US"/>
        </w:rPr>
        <w:t xml:space="preserve"> influence of the LLC peer mentor and RA on </w:t>
      </w:r>
      <w:r w:rsidR="00146FA1" w:rsidRPr="00A0151B">
        <w:rPr>
          <w:rFonts w:ascii="Times New Roman" w:eastAsia="Times New Roman,Calibri" w:hAnsi="Times New Roman" w:cs="Times New Roman"/>
          <w:lang w:eastAsia="en-US"/>
        </w:rPr>
        <w:t xml:space="preserve">student’s experiences </w:t>
      </w:r>
      <w:r w:rsidR="007014FF" w:rsidRPr="00A0151B">
        <w:rPr>
          <w:rFonts w:ascii="Times New Roman" w:eastAsia="Times New Roman,Calibri" w:hAnsi="Times New Roman" w:cs="Times New Roman"/>
          <w:lang w:eastAsia="en-US"/>
        </w:rPr>
        <w:t>within an</w:t>
      </w:r>
      <w:r w:rsidR="00146FA1" w:rsidRPr="00A0151B">
        <w:rPr>
          <w:rFonts w:ascii="Times New Roman" w:eastAsia="Times New Roman,Calibri" w:hAnsi="Times New Roman" w:cs="Times New Roman"/>
          <w:lang w:eastAsia="en-US"/>
        </w:rPr>
        <w:t xml:space="preserve"> LLC</w:t>
      </w:r>
      <w:r w:rsidR="007014FF" w:rsidRPr="00A0151B">
        <w:rPr>
          <w:rFonts w:ascii="Times New Roman" w:eastAsia="Times New Roman,Calibri" w:hAnsi="Times New Roman" w:cs="Times New Roman"/>
          <w:lang w:eastAsia="en-US"/>
        </w:rPr>
        <w:t xml:space="preserve"> using environmental frameworks</w:t>
      </w:r>
      <w:r w:rsidR="155DC11E" w:rsidRPr="00A0151B">
        <w:rPr>
          <w:rFonts w:ascii="Times New Roman" w:eastAsia="Times New Roman,Calibri" w:hAnsi="Times New Roman" w:cs="Times New Roman"/>
          <w:lang w:eastAsia="en-US"/>
        </w:rPr>
        <w:t xml:space="preserve">.  Analyzing student perceptions on peer mentorship interactions, both RAs and peer mentors, within an LLC may help determine the necessity of a </w:t>
      </w:r>
      <w:r w:rsidR="00B13D71" w:rsidRPr="00A0151B">
        <w:rPr>
          <w:rFonts w:ascii="Times New Roman" w:eastAsia="Times New Roman,Calibri" w:hAnsi="Times New Roman" w:cs="Times New Roman"/>
          <w:lang w:eastAsia="en-US"/>
        </w:rPr>
        <w:t>peer-mentoring</w:t>
      </w:r>
      <w:r w:rsidR="155DC11E" w:rsidRPr="00A0151B">
        <w:rPr>
          <w:rFonts w:ascii="Times New Roman" w:eastAsia="Times New Roman,Calibri" w:hAnsi="Times New Roman" w:cs="Times New Roman"/>
          <w:lang w:eastAsia="en-US"/>
        </w:rPr>
        <w:t xml:space="preserve"> program within the construction of an LLC.    </w:t>
      </w:r>
    </w:p>
    <w:p w14:paraId="1298D033" w14:textId="6782458A" w:rsidR="00C641D8" w:rsidRPr="00A0151B" w:rsidRDefault="49709B7D" w:rsidP="00A87897">
      <w:pPr>
        <w:spacing w:after="0" w:line="480" w:lineRule="auto"/>
        <w:jc w:val="center"/>
        <w:rPr>
          <w:rFonts w:ascii="Times New Roman" w:hAnsi="Times New Roman" w:cs="Times New Roman"/>
          <w:sz w:val="24"/>
          <w:szCs w:val="24"/>
        </w:rPr>
      </w:pPr>
      <w:r w:rsidRPr="00A0151B">
        <w:rPr>
          <w:rStyle w:val="Emphasis"/>
          <w:rFonts w:ascii="Times New Roman" w:eastAsia="Times New Roman" w:hAnsi="Times New Roman" w:cs="Times New Roman"/>
          <w:sz w:val="24"/>
          <w:szCs w:val="24"/>
        </w:rPr>
        <w:t>Keywords</w:t>
      </w:r>
      <w:r w:rsidR="001B37BD" w:rsidRPr="00A0151B">
        <w:rPr>
          <w:rFonts w:ascii="Times New Roman" w:eastAsia="Times New Roman" w:hAnsi="Times New Roman" w:cs="Times New Roman"/>
          <w:sz w:val="24"/>
          <w:szCs w:val="24"/>
        </w:rPr>
        <w:t>:  living-</w:t>
      </w:r>
      <w:r w:rsidRPr="00A0151B">
        <w:rPr>
          <w:rFonts w:ascii="Times New Roman" w:eastAsia="Times New Roman" w:hAnsi="Times New Roman" w:cs="Times New Roman"/>
          <w:sz w:val="24"/>
          <w:szCs w:val="24"/>
        </w:rPr>
        <w:t>learning community, peer mentoring, student perceptions, academic performance, satisfaction</w:t>
      </w:r>
    </w:p>
    <w:p w14:paraId="0B77FD83" w14:textId="77777777" w:rsidR="00C641D8" w:rsidRPr="00A0151B" w:rsidRDefault="00C641D8">
      <w:pPr>
        <w:rPr>
          <w:rFonts w:ascii="Times New Roman" w:hAnsi="Times New Roman" w:cs="Times New Roman"/>
          <w:sz w:val="24"/>
          <w:szCs w:val="24"/>
        </w:rPr>
      </w:pPr>
      <w:r w:rsidRPr="00A0151B">
        <w:rPr>
          <w:rFonts w:ascii="Times New Roman" w:hAnsi="Times New Roman" w:cs="Times New Roman"/>
          <w:sz w:val="24"/>
          <w:szCs w:val="24"/>
        </w:rPr>
        <w:br w:type="page"/>
      </w:r>
    </w:p>
    <w:p w14:paraId="15453AEC" w14:textId="77777777" w:rsidR="00C641D8" w:rsidRPr="00A0151B" w:rsidRDefault="567C2725" w:rsidP="00384F71">
      <w:pPr>
        <w:spacing w:after="0" w:line="360" w:lineRule="auto"/>
        <w:jc w:val="center"/>
        <w:rPr>
          <w:rFonts w:ascii="Times New Roman" w:hAnsi="Times New Roman" w:cs="Times New Roman"/>
          <w:sz w:val="24"/>
          <w:szCs w:val="24"/>
        </w:rPr>
      </w:pPr>
      <w:r w:rsidRPr="00A0151B">
        <w:rPr>
          <w:rFonts w:ascii="Times New Roman" w:hAnsi="Times New Roman" w:cs="Times New Roman"/>
          <w:sz w:val="24"/>
          <w:szCs w:val="24"/>
        </w:rPr>
        <w:lastRenderedPageBreak/>
        <w:t>Table of Contents</w:t>
      </w:r>
    </w:p>
    <w:p w14:paraId="6AFBCF33" w14:textId="1556967C" w:rsidR="009E1805" w:rsidRPr="009E1805" w:rsidRDefault="00871109" w:rsidP="009E1805">
      <w:pPr>
        <w:pStyle w:val="TOC1"/>
        <w:spacing w:after="0" w:line="360" w:lineRule="auto"/>
        <w:rPr>
          <w:rFonts w:ascii="Times New Roman" w:eastAsiaTheme="minorEastAsia" w:hAnsi="Times New Roman" w:cs="Times New Roman"/>
          <w:noProof/>
          <w:sz w:val="24"/>
          <w:szCs w:val="24"/>
        </w:rPr>
      </w:pPr>
      <w:r w:rsidRPr="00A0151B">
        <w:rPr>
          <w:rFonts w:ascii="Times New Roman" w:hAnsi="Times New Roman" w:cs="Times New Roman"/>
          <w:sz w:val="24"/>
          <w:szCs w:val="24"/>
        </w:rPr>
        <w:fldChar w:fldCharType="begin"/>
      </w:r>
      <w:r w:rsidRPr="00A0151B">
        <w:rPr>
          <w:rFonts w:ascii="Times New Roman" w:hAnsi="Times New Roman" w:cs="Times New Roman"/>
          <w:sz w:val="24"/>
          <w:szCs w:val="24"/>
        </w:rPr>
        <w:instrText xml:space="preserve"> TOC \o "1-3" \h \z \u </w:instrText>
      </w:r>
      <w:r w:rsidRPr="00A0151B">
        <w:rPr>
          <w:rFonts w:ascii="Times New Roman" w:hAnsi="Times New Roman" w:cs="Times New Roman"/>
          <w:sz w:val="24"/>
          <w:szCs w:val="24"/>
        </w:rPr>
        <w:fldChar w:fldCharType="separate"/>
      </w:r>
      <w:hyperlink w:anchor="_Toc477164699" w:history="1">
        <w:r w:rsidR="009E1805" w:rsidRPr="009E1805">
          <w:rPr>
            <w:rStyle w:val="Hyperlink"/>
            <w:rFonts w:ascii="Times New Roman" w:hAnsi="Times New Roman" w:cs="Times New Roman"/>
            <w:noProof/>
            <w:sz w:val="24"/>
            <w:szCs w:val="24"/>
          </w:rPr>
          <w:t>Chapter 1: Introduction</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_Toc477164699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1</w:t>
        </w:r>
        <w:r w:rsidR="009E1805" w:rsidRPr="009E1805">
          <w:rPr>
            <w:rFonts w:ascii="Times New Roman" w:hAnsi="Times New Roman" w:cs="Times New Roman"/>
            <w:noProof/>
            <w:webHidden/>
            <w:sz w:val="24"/>
            <w:szCs w:val="24"/>
          </w:rPr>
          <w:fldChar w:fldCharType="end"/>
        </w:r>
      </w:hyperlink>
    </w:p>
    <w:p w14:paraId="5948D076" w14:textId="2F69A72D"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0" w:history="1">
        <w:r w:rsidR="009E1805" w:rsidRPr="009E1805">
          <w:rPr>
            <w:rStyle w:val="Hyperlink"/>
            <w:rFonts w:ascii="Times New Roman" w:hAnsi="Times New Roman" w:cs="Times New Roman"/>
            <w:noProof/>
            <w:sz w:val="24"/>
            <w:szCs w:val="24"/>
          </w:rPr>
          <w:t>Problem Statement</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_Toc477164700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3</w:t>
        </w:r>
        <w:r w:rsidR="009E1805" w:rsidRPr="009E1805">
          <w:rPr>
            <w:rFonts w:ascii="Times New Roman" w:hAnsi="Times New Roman" w:cs="Times New Roman"/>
            <w:noProof/>
            <w:webHidden/>
            <w:sz w:val="24"/>
            <w:szCs w:val="24"/>
          </w:rPr>
          <w:fldChar w:fldCharType="end"/>
        </w:r>
      </w:hyperlink>
    </w:p>
    <w:p w14:paraId="59721F4C" w14:textId="2D3517C8"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1" w:history="1">
        <w:r w:rsidR="009E1805" w:rsidRPr="009E1805">
          <w:rPr>
            <w:rStyle w:val="Hyperlink"/>
            <w:rFonts w:ascii="Times New Roman" w:hAnsi="Times New Roman" w:cs="Times New Roman"/>
            <w:noProof/>
            <w:sz w:val="24"/>
            <w:szCs w:val="24"/>
          </w:rPr>
          <w:t>Purpose of Study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_Toc477164701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4</w:t>
        </w:r>
        <w:r w:rsidR="009E1805" w:rsidRPr="009E1805">
          <w:rPr>
            <w:rFonts w:ascii="Times New Roman" w:hAnsi="Times New Roman" w:cs="Times New Roman"/>
            <w:noProof/>
            <w:webHidden/>
            <w:sz w:val="24"/>
            <w:szCs w:val="24"/>
          </w:rPr>
          <w:fldChar w:fldCharType="end"/>
        </w:r>
      </w:hyperlink>
    </w:p>
    <w:p w14:paraId="0A279E0C" w14:textId="2ED4C631"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2" w:history="1">
        <w:r w:rsidR="009E1805" w:rsidRPr="009E1805">
          <w:rPr>
            <w:rStyle w:val="Hyperlink"/>
            <w:rFonts w:ascii="Times New Roman" w:hAnsi="Times New Roman" w:cs="Times New Roman"/>
            <w:noProof/>
            <w:sz w:val="24"/>
            <w:szCs w:val="24"/>
          </w:rPr>
          <w:t>Research Questions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_Toc477164702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4</w:t>
        </w:r>
        <w:r w:rsidR="009E1805" w:rsidRPr="009E1805">
          <w:rPr>
            <w:rFonts w:ascii="Times New Roman" w:hAnsi="Times New Roman" w:cs="Times New Roman"/>
            <w:noProof/>
            <w:webHidden/>
            <w:sz w:val="24"/>
            <w:szCs w:val="24"/>
          </w:rPr>
          <w:fldChar w:fldCharType="end"/>
        </w:r>
      </w:hyperlink>
    </w:p>
    <w:p w14:paraId="2CE6FA5E" w14:textId="04861932"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3" w:history="1">
        <w:r w:rsidR="009E1805" w:rsidRPr="009E1805">
          <w:rPr>
            <w:rStyle w:val="Hyperlink"/>
            <w:rFonts w:ascii="Times New Roman" w:hAnsi="Times New Roman" w:cs="Times New Roman"/>
            <w:noProof/>
            <w:sz w:val="24"/>
            <w:szCs w:val="24"/>
          </w:rPr>
          <w:t>Theoretical/Conceptual Framework</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_Toc477164703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4</w:t>
        </w:r>
        <w:r w:rsidR="009E1805" w:rsidRPr="009E1805">
          <w:rPr>
            <w:rFonts w:ascii="Times New Roman" w:hAnsi="Times New Roman" w:cs="Times New Roman"/>
            <w:noProof/>
            <w:webHidden/>
            <w:sz w:val="24"/>
            <w:szCs w:val="24"/>
          </w:rPr>
          <w:fldChar w:fldCharType="end"/>
        </w:r>
      </w:hyperlink>
    </w:p>
    <w:p w14:paraId="341FB0FB" w14:textId="25D8EF3E"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4" w:history="1">
        <w:r w:rsidR="009E1805" w:rsidRPr="009E1805">
          <w:rPr>
            <w:rStyle w:val="Hyperlink"/>
            <w:rFonts w:ascii="Times New Roman" w:hAnsi="Times New Roman" w:cs="Times New Roman"/>
            <w:noProof/>
            <w:sz w:val="24"/>
            <w:szCs w:val="24"/>
          </w:rPr>
          <w:t>Significance of Study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_Toc477164704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5</w:t>
        </w:r>
        <w:r w:rsidR="009E1805" w:rsidRPr="009E1805">
          <w:rPr>
            <w:rFonts w:ascii="Times New Roman" w:hAnsi="Times New Roman" w:cs="Times New Roman"/>
            <w:noProof/>
            <w:webHidden/>
            <w:sz w:val="24"/>
            <w:szCs w:val="24"/>
          </w:rPr>
          <w:fldChar w:fldCharType="end"/>
        </w:r>
      </w:hyperlink>
    </w:p>
    <w:p w14:paraId="3ED555F0" w14:textId="6A4D7316"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5" w:history="1">
        <w:r w:rsidR="009E1805" w:rsidRPr="009E1805">
          <w:rPr>
            <w:rStyle w:val="Hyperlink"/>
            <w:rFonts w:ascii="Times New Roman" w:hAnsi="Times New Roman" w:cs="Times New Roman"/>
            <w:noProof/>
            <w:sz w:val="24"/>
            <w:szCs w:val="24"/>
          </w:rPr>
          <w:t>Definitions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_Toc477164705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6</w:t>
        </w:r>
        <w:r w:rsidR="009E1805" w:rsidRPr="009E1805">
          <w:rPr>
            <w:rFonts w:ascii="Times New Roman" w:hAnsi="Times New Roman" w:cs="Times New Roman"/>
            <w:noProof/>
            <w:webHidden/>
            <w:sz w:val="24"/>
            <w:szCs w:val="24"/>
          </w:rPr>
          <w:fldChar w:fldCharType="end"/>
        </w:r>
      </w:hyperlink>
    </w:p>
    <w:p w14:paraId="194EC057" w14:textId="4BC4E4EF"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06" w:history="1">
        <w:r w:rsidR="009E1805" w:rsidRPr="009E1805">
          <w:rPr>
            <w:rStyle w:val="Hyperlink"/>
            <w:rFonts w:ascii="Times New Roman" w:hAnsi="Times New Roman" w:cs="Times New Roman"/>
            <w:noProof/>
            <w:sz w:val="24"/>
            <w:szCs w:val="24"/>
          </w:rPr>
          <w:t>Organization of the Study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_Toc477164706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7</w:t>
        </w:r>
        <w:r w:rsidR="009E1805" w:rsidRPr="009E1805">
          <w:rPr>
            <w:rFonts w:ascii="Times New Roman" w:hAnsi="Times New Roman" w:cs="Times New Roman"/>
            <w:noProof/>
            <w:webHidden/>
            <w:sz w:val="24"/>
            <w:szCs w:val="24"/>
          </w:rPr>
          <w:fldChar w:fldCharType="end"/>
        </w:r>
      </w:hyperlink>
    </w:p>
    <w:p w14:paraId="7D358F83" w14:textId="5B8F730C" w:rsidR="009E1805" w:rsidRPr="009E1805" w:rsidRDefault="00AA70C2" w:rsidP="009E1805">
      <w:pPr>
        <w:pStyle w:val="TOC1"/>
        <w:spacing w:after="0" w:line="360" w:lineRule="auto"/>
        <w:rPr>
          <w:rFonts w:ascii="Times New Roman" w:eastAsiaTheme="minorEastAsia" w:hAnsi="Times New Roman" w:cs="Times New Roman"/>
          <w:noProof/>
          <w:sz w:val="24"/>
          <w:szCs w:val="24"/>
        </w:rPr>
      </w:pPr>
      <w:r>
        <w:fldChar w:fldCharType="begin"/>
      </w:r>
      <w:r>
        <w:instrText xml:space="preserve"> HYPERLINK \l "_Toc477164707" </w:instrText>
      </w:r>
      <w:r>
        <w:fldChar w:fldCharType="separate"/>
      </w:r>
      <w:r w:rsidR="009E1805" w:rsidRPr="009E1805">
        <w:rPr>
          <w:rStyle w:val="Hyperlink"/>
          <w:rFonts w:ascii="Times New Roman" w:hAnsi="Times New Roman" w:cs="Times New Roman"/>
          <w:noProof/>
          <w:sz w:val="24"/>
          <w:szCs w:val="24"/>
        </w:rPr>
        <w:t>Chapter 2: Literature Review</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_Toc477164707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1" w:author="Nicole Nicholson" w:date="2017-04-13T15:51:00Z">
        <w:r w:rsidR="00C03FFB">
          <w:rPr>
            <w:rFonts w:ascii="Times New Roman" w:hAnsi="Times New Roman" w:cs="Times New Roman"/>
            <w:noProof/>
            <w:webHidden/>
            <w:sz w:val="24"/>
            <w:szCs w:val="24"/>
          </w:rPr>
          <w:t>8</w:t>
        </w:r>
      </w:ins>
      <w:del w:id="2" w:author="Nicole Nicholson" w:date="2017-04-13T15:51:00Z">
        <w:r w:rsidR="009E1805" w:rsidRPr="009E1805" w:rsidDel="00C03FFB">
          <w:rPr>
            <w:rFonts w:ascii="Times New Roman" w:hAnsi="Times New Roman" w:cs="Times New Roman"/>
            <w:noProof/>
            <w:webHidden/>
            <w:sz w:val="24"/>
            <w:szCs w:val="24"/>
          </w:rPr>
          <w:delText>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0ACF807D" w14:textId="293D857A"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"_Toc477164708" </w:instrText>
      </w:r>
      <w:r>
        <w:fldChar w:fldCharType="separate"/>
      </w:r>
      <w:r w:rsidR="009E1805" w:rsidRPr="009E1805">
        <w:rPr>
          <w:rStyle w:val="Hyperlink"/>
          <w:rFonts w:ascii="Times New Roman" w:hAnsi="Times New Roman" w:cs="Times New Roman"/>
          <w:noProof/>
          <w:sz w:val="24"/>
          <w:szCs w:val="24"/>
        </w:rPr>
        <w:t>History of Living Learning Communities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_Toc477164708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 w:author="Nicole Nicholson" w:date="2017-04-13T15:51:00Z">
        <w:r w:rsidR="00C03FFB">
          <w:rPr>
            <w:rFonts w:ascii="Times New Roman" w:hAnsi="Times New Roman" w:cs="Times New Roman"/>
            <w:noProof/>
            <w:webHidden/>
            <w:sz w:val="24"/>
            <w:szCs w:val="24"/>
          </w:rPr>
          <w:t>8</w:t>
        </w:r>
      </w:ins>
      <w:del w:id="4" w:author="Nicole Nicholson" w:date="2017-04-13T15:51:00Z">
        <w:r w:rsidR="009E1805" w:rsidRPr="009E1805" w:rsidDel="00C03FFB">
          <w:rPr>
            <w:rFonts w:ascii="Times New Roman" w:hAnsi="Times New Roman" w:cs="Times New Roman"/>
            <w:noProof/>
            <w:webHidden/>
            <w:sz w:val="24"/>
            <w:szCs w:val="24"/>
          </w:rPr>
          <w:delText>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5810477" w14:textId="19D8F57F"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hyperlink w:anchor="_Toc477164709" w:history="1">
        <w:r w:rsidR="009E1805" w:rsidRPr="009E1805">
          <w:rPr>
            <w:rStyle w:val="Hyperlink"/>
            <w:rFonts w:ascii="Times New Roman" w:hAnsi="Times New Roman" w:cs="Times New Roman"/>
            <w:noProof/>
            <w:sz w:val="24"/>
            <w:szCs w:val="24"/>
          </w:rPr>
          <w:t>Foundation of Modern Living Learning Communities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_Toc477164709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8</w:t>
        </w:r>
        <w:r w:rsidR="009E1805" w:rsidRPr="009E1805">
          <w:rPr>
            <w:rFonts w:ascii="Times New Roman" w:hAnsi="Times New Roman" w:cs="Times New Roman"/>
            <w:noProof/>
            <w:webHidden/>
            <w:sz w:val="24"/>
            <w:szCs w:val="24"/>
          </w:rPr>
          <w:fldChar w:fldCharType="end"/>
        </w:r>
      </w:hyperlink>
    </w:p>
    <w:p w14:paraId="519526E4" w14:textId="6DDA8DE3"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10" w:history="1">
        <w:r w:rsidR="009E1805" w:rsidRPr="009E1805">
          <w:rPr>
            <w:rStyle w:val="Hyperlink"/>
            <w:rFonts w:ascii="Times New Roman" w:hAnsi="Times New Roman" w:cs="Times New Roman"/>
            <w:noProof/>
            <w:sz w:val="24"/>
            <w:szCs w:val="24"/>
          </w:rPr>
          <w:t>Benefits of Living Learning Communities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_Toc477164710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11</w:t>
        </w:r>
        <w:r w:rsidR="009E1805" w:rsidRPr="009E1805">
          <w:rPr>
            <w:rFonts w:ascii="Times New Roman" w:hAnsi="Times New Roman" w:cs="Times New Roman"/>
            <w:noProof/>
            <w:webHidden/>
            <w:sz w:val="24"/>
            <w:szCs w:val="24"/>
          </w:rPr>
          <w:fldChar w:fldCharType="end"/>
        </w:r>
      </w:hyperlink>
    </w:p>
    <w:p w14:paraId="6201D49D" w14:textId="414E546C"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11" w:history="1">
        <w:r w:rsidR="009E1805" w:rsidRPr="009E1805">
          <w:rPr>
            <w:rStyle w:val="Hyperlink"/>
            <w:rFonts w:ascii="Times New Roman" w:hAnsi="Times New Roman" w:cs="Times New Roman"/>
            <w:noProof/>
            <w:sz w:val="24"/>
            <w:szCs w:val="24"/>
          </w:rPr>
          <w:t>Peer Mentors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_Toc477164711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12</w:t>
        </w:r>
        <w:r w:rsidR="009E1805" w:rsidRPr="009E1805">
          <w:rPr>
            <w:rFonts w:ascii="Times New Roman" w:hAnsi="Times New Roman" w:cs="Times New Roman"/>
            <w:noProof/>
            <w:webHidden/>
            <w:sz w:val="24"/>
            <w:szCs w:val="24"/>
          </w:rPr>
          <w:fldChar w:fldCharType="end"/>
        </w:r>
      </w:hyperlink>
    </w:p>
    <w:p w14:paraId="7B46786D" w14:textId="75097A7D"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"_Toc477164712" </w:instrText>
      </w:r>
      <w:r>
        <w:fldChar w:fldCharType="separate"/>
      </w:r>
      <w:r w:rsidR="009E1805" w:rsidRPr="009E1805">
        <w:rPr>
          <w:rStyle w:val="Hyperlink"/>
          <w:rFonts w:ascii="Times New Roman" w:hAnsi="Times New Roman" w:cs="Times New Roman"/>
          <w:noProof/>
          <w:sz w:val="24"/>
          <w:szCs w:val="24"/>
        </w:rPr>
        <w:t>Resident Assistants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_Toc477164712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 w:author="Nicole Nicholson" w:date="2017-04-13T15:51:00Z">
        <w:r w:rsidR="00C03FFB">
          <w:rPr>
            <w:rFonts w:ascii="Times New Roman" w:hAnsi="Times New Roman" w:cs="Times New Roman"/>
            <w:noProof/>
            <w:webHidden/>
            <w:sz w:val="24"/>
            <w:szCs w:val="24"/>
          </w:rPr>
          <w:t>14</w:t>
        </w:r>
      </w:ins>
      <w:del w:id="6" w:author="Nicole Nicholson" w:date="2017-04-13T15:51:00Z">
        <w:r w:rsidR="009E1805" w:rsidRPr="009E1805" w:rsidDel="00C03FFB">
          <w:rPr>
            <w:rFonts w:ascii="Times New Roman" w:hAnsi="Times New Roman" w:cs="Times New Roman"/>
            <w:noProof/>
            <w:webHidden/>
            <w:sz w:val="24"/>
            <w:szCs w:val="24"/>
          </w:rPr>
          <w:delText>13</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986F54B" w14:textId="1371C30F"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13" w:history="1">
        <w:r w:rsidR="009E1805" w:rsidRPr="009E1805">
          <w:rPr>
            <w:rStyle w:val="Hyperlink"/>
            <w:rFonts w:ascii="Times New Roman" w:hAnsi="Times New Roman" w:cs="Times New Roman"/>
            <w:noProof/>
            <w:sz w:val="24"/>
            <w:szCs w:val="24"/>
          </w:rPr>
          <w:t>Peer Mentor Roles in Living Learning Communities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_Toc477164713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14</w:t>
        </w:r>
        <w:r w:rsidR="009E1805" w:rsidRPr="009E1805">
          <w:rPr>
            <w:rFonts w:ascii="Times New Roman" w:hAnsi="Times New Roman" w:cs="Times New Roman"/>
            <w:noProof/>
            <w:webHidden/>
            <w:sz w:val="24"/>
            <w:szCs w:val="24"/>
          </w:rPr>
          <w:fldChar w:fldCharType="end"/>
        </w:r>
      </w:hyperlink>
    </w:p>
    <w:p w14:paraId="297D164A" w14:textId="697F507A" w:rsidR="009E1805" w:rsidRPr="009E1805" w:rsidRDefault="00AA70C2" w:rsidP="009E1805">
      <w:pPr>
        <w:pStyle w:val="TOC2"/>
        <w:spacing w:line="360" w:lineRule="auto"/>
        <w:rPr>
          <w:rFonts w:ascii="Times New Roman" w:eastAsiaTheme="minorEastAsia" w:hAnsi="Times New Roman" w:cs="Times New Roman"/>
          <w:noProof/>
          <w:sz w:val="24"/>
          <w:szCs w:val="24"/>
        </w:rPr>
      </w:pPr>
      <w:hyperlink w:anchor="_Toc477164714" w:history="1">
        <w:r w:rsidR="009E1805" w:rsidRPr="009E1805">
          <w:rPr>
            <w:rStyle w:val="Hyperlink"/>
            <w:rFonts w:ascii="Times New Roman" w:hAnsi="Times New Roman" w:cs="Times New Roman"/>
            <w:noProof/>
            <w:sz w:val="24"/>
            <w:szCs w:val="24"/>
          </w:rPr>
          <w:t>Summary, Limitations, and Considerations for Future Research</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_Toc477164714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r w:rsidR="00C03FFB">
          <w:rPr>
            <w:rFonts w:ascii="Times New Roman" w:hAnsi="Times New Roman" w:cs="Times New Roman"/>
            <w:noProof/>
            <w:webHidden/>
            <w:sz w:val="24"/>
            <w:szCs w:val="24"/>
          </w:rPr>
          <w:t>16</w:t>
        </w:r>
        <w:r w:rsidR="009E1805" w:rsidRPr="009E1805">
          <w:rPr>
            <w:rFonts w:ascii="Times New Roman" w:hAnsi="Times New Roman" w:cs="Times New Roman"/>
            <w:noProof/>
            <w:webHidden/>
            <w:sz w:val="24"/>
            <w:szCs w:val="24"/>
          </w:rPr>
          <w:fldChar w:fldCharType="end"/>
        </w:r>
      </w:hyperlink>
    </w:p>
    <w:p w14:paraId="3ECCD8C5" w14:textId="543F5334" w:rsidR="009E1805" w:rsidRPr="009E1805" w:rsidRDefault="00AA70C2" w:rsidP="009E1805">
      <w:pPr>
        <w:pStyle w:val="TOC1"/>
        <w:spacing w:after="0" w:line="360" w:lineRule="auto"/>
        <w:rPr>
          <w:rFonts w:ascii="Times New Roman" w:eastAsiaTheme="minorEastAsia" w:hAnsi="Times New Roman" w:cs="Times New Roman"/>
          <w:noProof/>
          <w:sz w:val="24"/>
          <w:szCs w:val="24"/>
        </w:rPr>
      </w:pPr>
      <w:r>
        <w:fldChar w:fldCharType="begin"/>
      </w:r>
      <w:r>
        <w:instrText xml:space="preserve"> HYPERLINK \l "_Toc477164715" </w:instrText>
      </w:r>
      <w:r>
        <w:fldChar w:fldCharType="separate"/>
      </w:r>
      <w:r w:rsidR="009E1805" w:rsidRPr="009E1805">
        <w:rPr>
          <w:rStyle w:val="Hyperlink"/>
          <w:rFonts w:ascii="Times New Roman" w:hAnsi="Times New Roman" w:cs="Times New Roman"/>
          <w:noProof/>
          <w:sz w:val="24"/>
          <w:szCs w:val="24"/>
        </w:rPr>
        <w:t>Chapter 3: Methodology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_Toc477164715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7" w:author="Nicole Nicholson" w:date="2017-04-13T15:51:00Z">
        <w:r w:rsidR="00C03FFB">
          <w:rPr>
            <w:rFonts w:ascii="Times New Roman" w:hAnsi="Times New Roman" w:cs="Times New Roman"/>
            <w:noProof/>
            <w:webHidden/>
            <w:sz w:val="24"/>
            <w:szCs w:val="24"/>
          </w:rPr>
          <w:t>18</w:t>
        </w:r>
      </w:ins>
      <w:del w:id="8" w:author="Nicole Nicholson" w:date="2017-04-13T15:51:00Z">
        <w:r w:rsidR="009E1805" w:rsidRPr="009E1805" w:rsidDel="00C03FFB">
          <w:rPr>
            <w:rFonts w:ascii="Times New Roman" w:hAnsi="Times New Roman" w:cs="Times New Roman"/>
            <w:noProof/>
            <w:webHidden/>
            <w:sz w:val="24"/>
            <w:szCs w:val="24"/>
          </w:rPr>
          <w:delText>17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3A4C6C5" w14:textId="1C67C789"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w:instrText>
      </w:r>
      <w:r>
        <w:instrText xml:space="preserve">RLINK \l "_Toc477164716" </w:instrText>
      </w:r>
      <w:r>
        <w:fldChar w:fldCharType="separate"/>
      </w:r>
      <w:r w:rsidR="009E1805" w:rsidRPr="009E1805">
        <w:rPr>
          <w:rStyle w:val="Hyperlink"/>
          <w:rFonts w:ascii="Times New Roman" w:hAnsi="Times New Roman" w:cs="Times New Roman"/>
          <w:noProof/>
          <w:sz w:val="24"/>
          <w:szCs w:val="24"/>
        </w:rPr>
        <w:t>Purpose/Research Questions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_Toc477164716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9" w:author="Nicole Nicholson" w:date="2017-04-13T15:51:00Z">
        <w:r w:rsidR="00C03FFB">
          <w:rPr>
            <w:rFonts w:ascii="Times New Roman" w:hAnsi="Times New Roman" w:cs="Times New Roman"/>
            <w:noProof/>
            <w:webHidden/>
            <w:sz w:val="24"/>
            <w:szCs w:val="24"/>
          </w:rPr>
          <w:t>18</w:t>
        </w:r>
      </w:ins>
      <w:del w:id="10" w:author="Nicole Nicholson" w:date="2017-04-13T15:51:00Z">
        <w:r w:rsidR="009E1805" w:rsidRPr="009E1805" w:rsidDel="00C03FFB">
          <w:rPr>
            <w:rFonts w:ascii="Times New Roman" w:hAnsi="Times New Roman" w:cs="Times New Roman"/>
            <w:noProof/>
            <w:webHidden/>
            <w:sz w:val="24"/>
            <w:szCs w:val="24"/>
          </w:rPr>
          <w:delText>17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736A5F29" w14:textId="545E9DD9"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"_Toc477164717" </w:instrText>
      </w:r>
      <w:r>
        <w:fldChar w:fldCharType="separate"/>
      </w:r>
      <w:r w:rsidR="009E1805" w:rsidRPr="009E1805">
        <w:rPr>
          <w:rStyle w:val="Hyperlink"/>
          <w:rFonts w:ascii="Times New Roman" w:hAnsi="Times New Roman" w:cs="Times New Roman"/>
          <w:noProof/>
          <w:sz w:val="24"/>
          <w:szCs w:val="24"/>
        </w:rPr>
        <w:t>Method</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_Toc477164717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11" w:author="Nicole Nicholson" w:date="2017-04-13T15:51:00Z">
        <w:r w:rsidR="00C03FFB">
          <w:rPr>
            <w:rFonts w:ascii="Times New Roman" w:hAnsi="Times New Roman" w:cs="Times New Roman"/>
            <w:noProof/>
            <w:webHidden/>
            <w:sz w:val="24"/>
            <w:szCs w:val="24"/>
          </w:rPr>
          <w:t>18</w:t>
        </w:r>
      </w:ins>
      <w:del w:id="12" w:author="Nicole Nicholson" w:date="2017-04-13T15:51:00Z">
        <w:r w:rsidR="009E1805" w:rsidRPr="009E1805" w:rsidDel="00C03FFB">
          <w:rPr>
            <w:rFonts w:ascii="Times New Roman" w:hAnsi="Times New Roman" w:cs="Times New Roman"/>
            <w:noProof/>
            <w:webHidden/>
            <w:sz w:val="24"/>
            <w:szCs w:val="24"/>
          </w:rPr>
          <w:delText>17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2D1A1CD" w14:textId="4CDA67D2"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"_Toc477164718" </w:instrText>
      </w:r>
      <w:r>
        <w:fldChar w:fldCharType="separate"/>
      </w:r>
      <w:r w:rsidR="009E1805" w:rsidRPr="009E1805">
        <w:rPr>
          <w:rStyle w:val="Hyperlink"/>
          <w:rFonts w:ascii="Times New Roman" w:hAnsi="Times New Roman" w:cs="Times New Roman"/>
          <w:noProof/>
          <w:sz w:val="24"/>
          <w:szCs w:val="24"/>
        </w:rPr>
        <w:t>Site</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_Toc477164718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13" w:author="Nicole Nicholson" w:date="2017-04-13T15:51:00Z">
        <w:r w:rsidR="00C03FFB">
          <w:rPr>
            <w:rFonts w:ascii="Times New Roman" w:hAnsi="Times New Roman" w:cs="Times New Roman"/>
            <w:noProof/>
            <w:webHidden/>
            <w:sz w:val="24"/>
            <w:szCs w:val="24"/>
          </w:rPr>
          <w:t>19</w:t>
        </w:r>
      </w:ins>
      <w:del w:id="14" w:author="Nicole Nicholson" w:date="2017-04-13T15:51:00Z">
        <w:r w:rsidR="009E1805" w:rsidRPr="009E1805" w:rsidDel="00C03FFB">
          <w:rPr>
            <w:rFonts w:ascii="Times New Roman" w:hAnsi="Times New Roman" w:cs="Times New Roman"/>
            <w:noProof/>
            <w:webHidden/>
            <w:sz w:val="24"/>
            <w:szCs w:val="24"/>
          </w:rPr>
          <w:delText>18</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F3923B1" w14:textId="71CDC2E5"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"_Toc477164719" </w:instrText>
      </w:r>
      <w:r>
        <w:fldChar w:fldCharType="separate"/>
      </w:r>
      <w:r w:rsidR="009E1805" w:rsidRPr="009E1805">
        <w:rPr>
          <w:rStyle w:val="Hyperlink"/>
          <w:rFonts w:ascii="Times New Roman" w:hAnsi="Times New Roman" w:cs="Times New Roman"/>
          <w:noProof/>
          <w:sz w:val="24"/>
          <w:szCs w:val="24"/>
        </w:rPr>
        <w:t>Participants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_Toc477164719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15" w:author="Nicole Nicholson" w:date="2017-04-13T15:51:00Z">
        <w:r w:rsidR="00C03FFB">
          <w:rPr>
            <w:rFonts w:ascii="Times New Roman" w:hAnsi="Times New Roman" w:cs="Times New Roman"/>
            <w:noProof/>
            <w:webHidden/>
            <w:sz w:val="24"/>
            <w:szCs w:val="24"/>
          </w:rPr>
          <w:t>20</w:t>
        </w:r>
      </w:ins>
      <w:del w:id="16" w:author="Nicole Nicholson" w:date="2017-04-13T15:51:00Z">
        <w:r w:rsidR="009E1805" w:rsidRPr="009E1805" w:rsidDel="00C03FFB">
          <w:rPr>
            <w:rFonts w:ascii="Times New Roman" w:hAnsi="Times New Roman" w:cs="Times New Roman"/>
            <w:noProof/>
            <w:webHidden/>
            <w:sz w:val="24"/>
            <w:szCs w:val="24"/>
          </w:rPr>
          <w:delText>19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E1B1E8E" w14:textId="7DBAC2B3" w:rsidR="009E1805" w:rsidRDefault="00AA70C2" w:rsidP="009E1805">
      <w:pPr>
        <w:pStyle w:val="TOC3"/>
        <w:tabs>
          <w:tab w:val="right" w:leader="dot" w:pos="9350"/>
        </w:tabs>
        <w:spacing w:after="0" w:line="360" w:lineRule="auto"/>
        <w:rPr>
          <w:rStyle w:val="Hyperlink"/>
          <w:rFonts w:ascii="Times New Roman" w:hAnsi="Times New Roman" w:cs="Times New Roman"/>
          <w:noProof/>
          <w:sz w:val="24"/>
          <w:szCs w:val="24"/>
        </w:rPr>
      </w:pPr>
      <w:r>
        <w:fldChar w:fldCharType="begin"/>
      </w:r>
      <w:r>
        <w:instrText xml:space="preserve"> HYPERLINK \l "_Toc477164720" </w:instrText>
      </w:r>
      <w:r>
        <w:fldChar w:fldCharType="separate"/>
      </w:r>
      <w:r w:rsidR="009E1805" w:rsidRPr="009E1805">
        <w:rPr>
          <w:rStyle w:val="Hyperlink"/>
          <w:rFonts w:ascii="Times New Roman" w:hAnsi="Times New Roman" w:cs="Times New Roman"/>
          <w:noProof/>
          <w:sz w:val="24"/>
          <w:szCs w:val="24"/>
        </w:rPr>
        <w:t>Data Collection</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_Toc477164720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17" w:author="Nicole Nicholson" w:date="2017-04-13T15:51:00Z">
        <w:r w:rsidR="00C03FFB">
          <w:rPr>
            <w:rFonts w:ascii="Times New Roman" w:hAnsi="Times New Roman" w:cs="Times New Roman"/>
            <w:noProof/>
            <w:webHidden/>
            <w:sz w:val="24"/>
            <w:szCs w:val="24"/>
          </w:rPr>
          <w:t>21</w:t>
        </w:r>
      </w:ins>
      <w:del w:id="18" w:author="Nicole Nicholson" w:date="2017-04-13T15:51:00Z">
        <w:r w:rsidR="009E1805" w:rsidRPr="009E1805" w:rsidDel="00C03FFB">
          <w:rPr>
            <w:rFonts w:ascii="Times New Roman" w:hAnsi="Times New Roman" w:cs="Times New Roman"/>
            <w:noProof/>
            <w:webHidden/>
            <w:sz w:val="24"/>
            <w:szCs w:val="24"/>
          </w:rPr>
          <w:delText>20</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445D364" w14:textId="00CC4272" w:rsidR="009E1805" w:rsidRDefault="009E1805" w:rsidP="009E1805">
      <w:pPr>
        <w:pStyle w:val="TOC3"/>
        <w:tabs>
          <w:tab w:val="right" w:leader="dot" w:pos="9350"/>
        </w:tabs>
        <w:spacing w:after="0" w:line="360" w:lineRule="auto"/>
        <w:rPr>
          <w:rStyle w:val="Hyperlink"/>
          <w:rFonts w:ascii="Times New Roman" w:hAnsi="Times New Roman" w:cs="Times New Roman"/>
          <w:noProof/>
          <w:sz w:val="24"/>
          <w:szCs w:val="24"/>
        </w:rPr>
      </w:pPr>
      <w:r w:rsidRPr="009E1805">
        <w:rPr>
          <w:rStyle w:val="Hyperlink"/>
          <w:rFonts w:ascii="Times New Roman" w:hAnsi="Times New Roman" w:cs="Times New Roman"/>
          <w:noProof/>
          <w:sz w:val="24"/>
          <w:szCs w:val="24"/>
          <w:u w:val="none"/>
        </w:rPr>
        <w:t xml:space="preserve">     </w:t>
      </w:r>
      <w:r w:rsidR="00AA70C2">
        <w:fldChar w:fldCharType="begin"/>
      </w:r>
      <w:r w:rsidR="00AA70C2">
        <w:instrText xml:space="preserve"> HYPERLINK \l "_Toc477164720" </w:instrText>
      </w:r>
      <w:r w:rsidR="00AA70C2">
        <w:fldChar w:fldCharType="separate"/>
      </w:r>
      <w:r>
        <w:rPr>
          <w:rStyle w:val="Hyperlink"/>
          <w:rFonts w:ascii="Times New Roman" w:hAnsi="Times New Roman" w:cs="Times New Roman"/>
          <w:noProof/>
          <w:sz w:val="24"/>
          <w:szCs w:val="24"/>
        </w:rPr>
        <w:t>Interview</w:t>
      </w:r>
      <w:r w:rsidRPr="009E1805">
        <w:rPr>
          <w:rFonts w:ascii="Times New Roman" w:hAnsi="Times New Roman" w:cs="Times New Roman"/>
          <w:noProof/>
          <w:webHidden/>
          <w:sz w:val="24"/>
          <w:szCs w:val="24"/>
        </w:rPr>
        <w:tab/>
      </w:r>
      <w:r w:rsidRPr="009E1805">
        <w:rPr>
          <w:rFonts w:ascii="Times New Roman" w:hAnsi="Times New Roman" w:cs="Times New Roman"/>
          <w:noProof/>
          <w:webHidden/>
          <w:sz w:val="24"/>
          <w:szCs w:val="24"/>
        </w:rPr>
        <w:fldChar w:fldCharType="begin"/>
      </w:r>
      <w:r w:rsidRPr="009E1805">
        <w:rPr>
          <w:rFonts w:ascii="Times New Roman" w:hAnsi="Times New Roman" w:cs="Times New Roman"/>
          <w:noProof/>
          <w:webHidden/>
          <w:sz w:val="24"/>
          <w:szCs w:val="24"/>
        </w:rPr>
        <w:instrText xml:space="preserve"> PAGEREF _Toc477164720 \h </w:instrText>
      </w:r>
      <w:r w:rsidRPr="009E1805">
        <w:rPr>
          <w:rFonts w:ascii="Times New Roman" w:hAnsi="Times New Roman" w:cs="Times New Roman"/>
          <w:noProof/>
          <w:webHidden/>
          <w:sz w:val="24"/>
          <w:szCs w:val="24"/>
        </w:rPr>
      </w:r>
      <w:r w:rsidRPr="009E1805">
        <w:rPr>
          <w:rFonts w:ascii="Times New Roman" w:hAnsi="Times New Roman" w:cs="Times New Roman"/>
          <w:noProof/>
          <w:webHidden/>
          <w:sz w:val="24"/>
          <w:szCs w:val="24"/>
        </w:rPr>
        <w:fldChar w:fldCharType="separate"/>
      </w:r>
      <w:ins w:id="19" w:author="Nicole Nicholson" w:date="2017-04-13T15:51:00Z">
        <w:r w:rsidR="00C03FFB">
          <w:rPr>
            <w:rFonts w:ascii="Times New Roman" w:hAnsi="Times New Roman" w:cs="Times New Roman"/>
            <w:noProof/>
            <w:webHidden/>
            <w:sz w:val="24"/>
            <w:szCs w:val="24"/>
          </w:rPr>
          <w:t>21</w:t>
        </w:r>
      </w:ins>
      <w:del w:id="20" w:author="Nicole Nicholson" w:date="2017-04-13T15:51:00Z">
        <w:r w:rsidRPr="009E1805" w:rsidDel="00C03FFB">
          <w:rPr>
            <w:rFonts w:ascii="Times New Roman" w:hAnsi="Times New Roman" w:cs="Times New Roman"/>
            <w:noProof/>
            <w:webHidden/>
            <w:sz w:val="24"/>
            <w:szCs w:val="24"/>
          </w:rPr>
          <w:delText>2</w:delText>
        </w:r>
      </w:del>
      <w:r w:rsidRPr="009E1805">
        <w:rPr>
          <w:rFonts w:ascii="Times New Roman" w:hAnsi="Times New Roman" w:cs="Times New Roman"/>
          <w:noProof/>
          <w:webHidden/>
          <w:sz w:val="24"/>
          <w:szCs w:val="24"/>
        </w:rPr>
        <w:fldChar w:fldCharType="end"/>
      </w:r>
      <w:r w:rsidR="00AA70C2">
        <w:rPr>
          <w:rFonts w:ascii="Times New Roman" w:hAnsi="Times New Roman" w:cs="Times New Roman"/>
          <w:noProof/>
          <w:sz w:val="24"/>
          <w:szCs w:val="24"/>
        </w:rPr>
        <w:fldChar w:fldCharType="end"/>
      </w:r>
      <w:r w:rsidRPr="009E1805">
        <w:rPr>
          <w:rStyle w:val="Hyperlink"/>
          <w:rFonts w:ascii="Times New Roman" w:hAnsi="Times New Roman" w:cs="Times New Roman"/>
          <w:noProof/>
          <w:color w:val="auto"/>
          <w:sz w:val="24"/>
          <w:szCs w:val="24"/>
          <w:u w:val="none"/>
        </w:rPr>
        <w:t>1</w:t>
      </w:r>
    </w:p>
    <w:p w14:paraId="517024F2" w14:textId="371DB4CE"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"_Toc477164721" </w:instrText>
      </w:r>
      <w:r>
        <w:fldChar w:fldCharType="separate"/>
      </w:r>
      <w:r w:rsidR="009E1805" w:rsidRPr="009E1805">
        <w:rPr>
          <w:rStyle w:val="Hyperlink"/>
          <w:rFonts w:ascii="Times New Roman" w:hAnsi="Times New Roman" w:cs="Times New Roman"/>
          <w:noProof/>
          <w:sz w:val="24"/>
          <w:szCs w:val="24"/>
        </w:rPr>
        <w:t>Data Analysis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_Toc477164721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21" w:author="Nicole Nicholson" w:date="2017-04-13T15:51:00Z">
        <w:r w:rsidR="00C03FFB">
          <w:rPr>
            <w:rFonts w:ascii="Times New Roman" w:hAnsi="Times New Roman" w:cs="Times New Roman"/>
            <w:noProof/>
            <w:webHidden/>
            <w:sz w:val="24"/>
            <w:szCs w:val="24"/>
          </w:rPr>
          <w:t>23</w:t>
        </w:r>
      </w:ins>
      <w:del w:id="22" w:author="Nicole Nicholson" w:date="2017-04-13T15:51:00Z">
        <w:r w:rsidR="009E1805" w:rsidRPr="009E1805" w:rsidDel="00C03FFB">
          <w:rPr>
            <w:rFonts w:ascii="Times New Roman" w:hAnsi="Times New Roman" w:cs="Times New Roman"/>
            <w:noProof/>
            <w:webHidden/>
            <w:sz w:val="24"/>
            <w:szCs w:val="24"/>
          </w:rPr>
          <w:delText>22</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6463F50" w14:textId="09AE0ED1"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"_Toc477164722" </w:instrText>
      </w:r>
      <w:r>
        <w:fldChar w:fldCharType="separate"/>
      </w:r>
      <w:r w:rsidR="009E1805" w:rsidRPr="009E1805">
        <w:rPr>
          <w:rStyle w:val="Hyperlink"/>
          <w:rFonts w:ascii="Times New Roman" w:hAnsi="Times New Roman" w:cs="Times New Roman"/>
          <w:noProof/>
          <w:sz w:val="24"/>
          <w:szCs w:val="24"/>
        </w:rPr>
        <w:t>Trustworthiness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_Toc477164722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23" w:author="Nicole Nicholson" w:date="2017-04-13T15:51:00Z">
        <w:r w:rsidR="00C03FFB">
          <w:rPr>
            <w:rFonts w:ascii="Times New Roman" w:hAnsi="Times New Roman" w:cs="Times New Roman"/>
            <w:noProof/>
            <w:webHidden/>
            <w:sz w:val="24"/>
            <w:szCs w:val="24"/>
          </w:rPr>
          <w:t>24</w:t>
        </w:r>
      </w:ins>
      <w:del w:id="24" w:author="Nicole Nicholson" w:date="2017-04-13T15:51:00Z">
        <w:r w:rsidR="009E1805" w:rsidRPr="009E1805" w:rsidDel="00C03FFB">
          <w:rPr>
            <w:rFonts w:ascii="Times New Roman" w:hAnsi="Times New Roman" w:cs="Times New Roman"/>
            <w:noProof/>
            <w:webHidden/>
            <w:sz w:val="24"/>
            <w:szCs w:val="24"/>
          </w:rPr>
          <w:delText>23</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FF7D360" w14:textId="757B2DE8"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"_Toc477164723" </w:instrText>
      </w:r>
      <w:r>
        <w:fldChar w:fldCharType="separate"/>
      </w:r>
      <w:r w:rsidR="009E1805" w:rsidRPr="009E1805">
        <w:rPr>
          <w:rStyle w:val="Hyperlink"/>
          <w:rFonts w:ascii="Times New Roman" w:hAnsi="Times New Roman" w:cs="Times New Roman"/>
          <w:noProof/>
          <w:sz w:val="24"/>
          <w:szCs w:val="24"/>
        </w:rPr>
        <w:t>Institutional Review Board</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_Toc477164723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25" w:author="Nicole Nicholson" w:date="2017-04-13T15:51:00Z">
        <w:r w:rsidR="00C03FFB">
          <w:rPr>
            <w:rFonts w:ascii="Times New Roman" w:hAnsi="Times New Roman" w:cs="Times New Roman"/>
            <w:noProof/>
            <w:webHidden/>
            <w:sz w:val="24"/>
            <w:szCs w:val="24"/>
          </w:rPr>
          <w:t>26</w:t>
        </w:r>
      </w:ins>
      <w:del w:id="26" w:author="Nicole Nicholson" w:date="2017-04-13T15:51:00Z">
        <w:r w:rsidR="009E1805" w:rsidRPr="009E1805" w:rsidDel="00C03FFB">
          <w:rPr>
            <w:rFonts w:ascii="Times New Roman" w:hAnsi="Times New Roman" w:cs="Times New Roman"/>
            <w:noProof/>
            <w:webHidden/>
            <w:sz w:val="24"/>
            <w:szCs w:val="24"/>
          </w:rPr>
          <w:delText>25</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174F89F" w14:textId="119D1026"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"_Toc477164724" </w:instrText>
      </w:r>
      <w:r>
        <w:fldChar w:fldCharType="separate"/>
      </w:r>
      <w:r w:rsidR="009E1805" w:rsidRPr="009E1805">
        <w:rPr>
          <w:rStyle w:val="Hyperlink"/>
          <w:rFonts w:ascii="Times New Roman" w:hAnsi="Times New Roman" w:cs="Times New Roman"/>
          <w:noProof/>
          <w:sz w:val="24"/>
          <w:szCs w:val="24"/>
        </w:rPr>
        <w:t>Summary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_Toc477164724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27" w:author="Nicole Nicholson" w:date="2017-04-13T15:51:00Z">
        <w:r w:rsidR="00C03FFB">
          <w:rPr>
            <w:rFonts w:ascii="Times New Roman" w:hAnsi="Times New Roman" w:cs="Times New Roman"/>
            <w:noProof/>
            <w:webHidden/>
            <w:sz w:val="24"/>
            <w:szCs w:val="24"/>
          </w:rPr>
          <w:t>27</w:t>
        </w:r>
      </w:ins>
      <w:del w:id="28" w:author="Nicole Nicholson" w:date="2017-04-13T15:51:00Z">
        <w:r w:rsidR="009E1805" w:rsidRPr="009E1805" w:rsidDel="00C03FFB">
          <w:rPr>
            <w:rFonts w:ascii="Times New Roman" w:hAnsi="Times New Roman" w:cs="Times New Roman"/>
            <w:noProof/>
            <w:webHidden/>
            <w:sz w:val="24"/>
            <w:szCs w:val="24"/>
          </w:rPr>
          <w:delText>26</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3F72B112" w14:textId="518146D0" w:rsidR="009E1805" w:rsidRPr="009E1805" w:rsidRDefault="00AA70C2" w:rsidP="009E1805">
      <w:pPr>
        <w:pStyle w:val="TOC1"/>
        <w:spacing w:after="0" w:line="360" w:lineRule="auto"/>
        <w:rPr>
          <w:rFonts w:ascii="Times New Roman" w:eastAsiaTheme="minorEastAsia" w:hAnsi="Times New Roman" w:cs="Times New Roman"/>
          <w:noProof/>
          <w:sz w:val="24"/>
          <w:szCs w:val="24"/>
        </w:rPr>
      </w:pPr>
      <w:r>
        <w:fldChar w:fldCharType="begin"/>
      </w:r>
      <w:r>
        <w:instrText xml:space="preserve"> HYPERLINK \l "_Toc477164725" </w:instrText>
      </w:r>
      <w:r>
        <w:fldChar w:fldCharType="separate"/>
      </w:r>
      <w:r w:rsidR="009E1805" w:rsidRPr="009E1805">
        <w:rPr>
          <w:rStyle w:val="Hyperlink"/>
          <w:rFonts w:ascii="Times New Roman" w:hAnsi="Times New Roman" w:cs="Times New Roman"/>
          <w:noProof/>
          <w:sz w:val="24"/>
          <w:szCs w:val="24"/>
        </w:rPr>
        <w:t>Chapter 4: Findings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_Toc477164725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29" w:author="Nicole Nicholson" w:date="2017-04-13T15:51:00Z">
        <w:r w:rsidR="00C03FFB">
          <w:rPr>
            <w:rFonts w:ascii="Times New Roman" w:hAnsi="Times New Roman" w:cs="Times New Roman"/>
            <w:noProof/>
            <w:webHidden/>
            <w:sz w:val="24"/>
            <w:szCs w:val="24"/>
          </w:rPr>
          <w:t>28</w:t>
        </w:r>
      </w:ins>
      <w:del w:id="30" w:author="Nicole Nicholson" w:date="2017-04-13T15:51:00Z">
        <w:r w:rsidR="009E1805" w:rsidRPr="009E1805" w:rsidDel="00C03FFB">
          <w:rPr>
            <w:rFonts w:ascii="Times New Roman" w:hAnsi="Times New Roman" w:cs="Times New Roman"/>
            <w:noProof/>
            <w:webHidden/>
            <w:sz w:val="24"/>
            <w:szCs w:val="24"/>
          </w:rPr>
          <w:delText>27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2DFFDA0E" w14:textId="67867E90"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"_Toc477164726" </w:instrText>
      </w:r>
      <w:r>
        <w:fldChar w:fldCharType="separate"/>
      </w:r>
      <w:r w:rsidR="009E1805" w:rsidRPr="009E1805">
        <w:rPr>
          <w:rStyle w:val="Hyperlink"/>
          <w:rFonts w:ascii="Times New Roman" w:hAnsi="Times New Roman" w:cs="Times New Roman"/>
          <w:noProof/>
          <w:sz w:val="24"/>
          <w:szCs w:val="24"/>
        </w:rPr>
        <w:t>Academic and Social Motivation</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_Toc477164726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1" w:author="Nicole Nicholson" w:date="2017-04-13T15:51:00Z">
        <w:r w:rsidR="00C03FFB">
          <w:rPr>
            <w:rFonts w:ascii="Times New Roman" w:hAnsi="Times New Roman" w:cs="Times New Roman"/>
            <w:noProof/>
            <w:webHidden/>
            <w:sz w:val="24"/>
            <w:szCs w:val="24"/>
          </w:rPr>
          <w:t>28</w:t>
        </w:r>
      </w:ins>
      <w:del w:id="32" w:author="Nicole Nicholson" w:date="2017-04-13T15:51:00Z">
        <w:r w:rsidR="009E1805" w:rsidRPr="009E1805" w:rsidDel="00C03FFB">
          <w:rPr>
            <w:rFonts w:ascii="Times New Roman" w:hAnsi="Times New Roman" w:cs="Times New Roman"/>
            <w:noProof/>
            <w:webHidden/>
            <w:sz w:val="24"/>
            <w:szCs w:val="24"/>
          </w:rPr>
          <w:delText>27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B5D0EBF" w14:textId="2DB254D2"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"_Toc477164727" </w:instrText>
      </w:r>
      <w:r>
        <w:fldChar w:fldCharType="separate"/>
      </w:r>
      <w:r w:rsidR="009E1805" w:rsidRPr="009E1805">
        <w:rPr>
          <w:rStyle w:val="Hyperlink"/>
          <w:rFonts w:ascii="Times New Roman" w:hAnsi="Times New Roman" w:cs="Times New Roman"/>
          <w:noProof/>
          <w:sz w:val="24"/>
          <w:szCs w:val="24"/>
        </w:rPr>
        <w:t>Academic Support for LLC Students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_Toc477164727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3" w:author="Nicole Nicholson" w:date="2017-04-13T15:51:00Z">
        <w:r w:rsidR="00C03FFB">
          <w:rPr>
            <w:rFonts w:ascii="Times New Roman" w:hAnsi="Times New Roman" w:cs="Times New Roman"/>
            <w:noProof/>
            <w:webHidden/>
            <w:sz w:val="24"/>
            <w:szCs w:val="24"/>
          </w:rPr>
          <w:t>30</w:t>
        </w:r>
      </w:ins>
      <w:del w:id="34" w:author="Nicole Nicholson" w:date="2017-04-13T15:51:00Z">
        <w:r w:rsidR="009E1805" w:rsidRPr="009E1805" w:rsidDel="00C03FFB">
          <w:rPr>
            <w:rFonts w:ascii="Times New Roman" w:hAnsi="Times New Roman" w:cs="Times New Roman"/>
            <w:noProof/>
            <w:webHidden/>
            <w:sz w:val="24"/>
            <w:szCs w:val="24"/>
          </w:rPr>
          <w:delText>29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C0B900D" w14:textId="2D6CD575" w:rsidR="009E1805" w:rsidRPr="009E1805" w:rsidRDefault="00AA70C2" w:rsidP="009E1805">
      <w:pPr>
        <w:pStyle w:val="TOC2"/>
        <w:spacing w:line="360" w:lineRule="auto"/>
        <w:rPr>
          <w:rFonts w:ascii="Times New Roman" w:eastAsiaTheme="minorEastAsia" w:hAnsi="Times New Roman" w:cs="Times New Roman"/>
          <w:noProof/>
          <w:sz w:val="24"/>
          <w:szCs w:val="24"/>
        </w:rPr>
      </w:pPr>
      <w:r>
        <w:lastRenderedPageBreak/>
        <w:fldChar w:fldCharType="begin"/>
      </w:r>
      <w:r>
        <w:instrText xml:space="preserve"> HYPERLINK \l "_Toc477164728" </w:instrText>
      </w:r>
      <w:r>
        <w:fldChar w:fldCharType="separate"/>
      </w:r>
      <w:r w:rsidR="009E1805" w:rsidRPr="009E1805">
        <w:rPr>
          <w:rStyle w:val="Hyperlink"/>
          <w:rFonts w:ascii="Times New Roman" w:hAnsi="Times New Roman" w:cs="Times New Roman"/>
          <w:noProof/>
          <w:sz w:val="24"/>
          <w:szCs w:val="24"/>
        </w:rPr>
        <w:t>Authority Within the LLC</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_Toc477164728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5" w:author="Nicole Nicholson" w:date="2017-04-13T15:51:00Z">
        <w:r w:rsidR="00C03FFB">
          <w:rPr>
            <w:rFonts w:ascii="Times New Roman" w:hAnsi="Times New Roman" w:cs="Times New Roman"/>
            <w:noProof/>
            <w:webHidden/>
            <w:sz w:val="24"/>
            <w:szCs w:val="24"/>
          </w:rPr>
          <w:t>33</w:t>
        </w:r>
      </w:ins>
      <w:del w:id="36" w:author="Nicole Nicholson" w:date="2017-04-13T15:51:00Z">
        <w:r w:rsidR="009E1805" w:rsidRPr="009E1805" w:rsidDel="00C03FFB">
          <w:rPr>
            <w:rFonts w:ascii="Times New Roman" w:hAnsi="Times New Roman" w:cs="Times New Roman"/>
            <w:noProof/>
            <w:webHidden/>
            <w:sz w:val="24"/>
            <w:szCs w:val="24"/>
          </w:rPr>
          <w:delText>32</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72A21451" w14:textId="4345A2D3"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"_Toc477164729" </w:instrText>
      </w:r>
      <w:r>
        <w:fldChar w:fldCharType="separate"/>
      </w:r>
      <w:r w:rsidR="009E1805" w:rsidRPr="009E1805">
        <w:rPr>
          <w:rStyle w:val="Hyperlink"/>
          <w:rFonts w:ascii="Times New Roman" w:hAnsi="Times New Roman" w:cs="Times New Roman"/>
          <w:noProof/>
          <w:sz w:val="24"/>
          <w:szCs w:val="24"/>
        </w:rPr>
        <w:t>Engagement with LLC Students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_Toc477164729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7" w:author="Nicole Nicholson" w:date="2017-04-13T15:51:00Z">
        <w:r w:rsidR="00C03FFB">
          <w:rPr>
            <w:rFonts w:ascii="Times New Roman" w:hAnsi="Times New Roman" w:cs="Times New Roman"/>
            <w:noProof/>
            <w:webHidden/>
            <w:sz w:val="24"/>
            <w:szCs w:val="24"/>
          </w:rPr>
          <w:t>34</w:t>
        </w:r>
      </w:ins>
      <w:del w:id="38" w:author="Nicole Nicholson" w:date="2017-04-13T15:51:00Z">
        <w:r w:rsidR="009E1805" w:rsidRPr="009E1805" w:rsidDel="00C03FFB">
          <w:rPr>
            <w:rFonts w:ascii="Times New Roman" w:hAnsi="Times New Roman" w:cs="Times New Roman"/>
            <w:noProof/>
            <w:webHidden/>
            <w:sz w:val="24"/>
            <w:szCs w:val="24"/>
          </w:rPr>
          <w:delText>33</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EF26036" w14:textId="618450C4"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"_Toc477164730" </w:instrText>
      </w:r>
      <w:r>
        <w:fldChar w:fldCharType="separate"/>
      </w:r>
      <w:r w:rsidR="009E1805" w:rsidRPr="009E1805">
        <w:rPr>
          <w:rStyle w:val="Hyperlink"/>
          <w:rFonts w:ascii="Times New Roman" w:hAnsi="Times New Roman" w:cs="Times New Roman"/>
          <w:noProof/>
          <w:sz w:val="24"/>
          <w:szCs w:val="24"/>
        </w:rPr>
        <w:t>Summary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_Toc477164730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39" w:author="Nicole Nicholson" w:date="2017-04-13T15:51:00Z">
        <w:r w:rsidR="00C03FFB">
          <w:rPr>
            <w:rFonts w:ascii="Times New Roman" w:hAnsi="Times New Roman" w:cs="Times New Roman"/>
            <w:noProof/>
            <w:webHidden/>
            <w:sz w:val="24"/>
            <w:szCs w:val="24"/>
          </w:rPr>
          <w:t>37</w:t>
        </w:r>
      </w:ins>
      <w:del w:id="40" w:author="Nicole Nicholson" w:date="2017-04-13T15:51:00Z">
        <w:r w:rsidR="009E1805" w:rsidRPr="009E1805" w:rsidDel="00C03FFB">
          <w:rPr>
            <w:rFonts w:ascii="Times New Roman" w:hAnsi="Times New Roman" w:cs="Times New Roman"/>
            <w:noProof/>
            <w:webHidden/>
            <w:sz w:val="24"/>
            <w:szCs w:val="24"/>
          </w:rPr>
          <w:delText>36</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361C9F7" w14:textId="2C1B606C" w:rsidR="009E1805" w:rsidRPr="009E1805" w:rsidRDefault="00AA70C2" w:rsidP="009E1805">
      <w:pPr>
        <w:pStyle w:val="TOC1"/>
        <w:spacing w:after="0" w:line="360" w:lineRule="auto"/>
        <w:rPr>
          <w:rFonts w:ascii="Times New Roman" w:eastAsiaTheme="minorEastAsia" w:hAnsi="Times New Roman" w:cs="Times New Roman"/>
          <w:noProof/>
          <w:sz w:val="24"/>
          <w:szCs w:val="24"/>
        </w:rPr>
      </w:pPr>
      <w:r>
        <w:fldChar w:fldCharType="begin"/>
      </w:r>
      <w:r>
        <w:instrText xml:space="preserve"> HYPERLINK \l "_Toc477164731" </w:instrText>
      </w:r>
      <w:r>
        <w:fldChar w:fldCharType="separate"/>
      </w:r>
      <w:r w:rsidR="009E1805" w:rsidRPr="009E1805">
        <w:rPr>
          <w:rStyle w:val="Hyperlink"/>
          <w:rFonts w:ascii="Times New Roman" w:hAnsi="Times New Roman" w:cs="Times New Roman"/>
          <w:noProof/>
          <w:sz w:val="24"/>
          <w:szCs w:val="24"/>
        </w:rPr>
        <w:t>Chapter 5: Summary, Discussion, and Reflection</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_Toc477164731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41" w:author="Nicole Nicholson" w:date="2017-04-13T15:51:00Z">
        <w:r w:rsidR="00C03FFB">
          <w:rPr>
            <w:rFonts w:ascii="Times New Roman" w:hAnsi="Times New Roman" w:cs="Times New Roman"/>
            <w:noProof/>
            <w:webHidden/>
            <w:sz w:val="24"/>
            <w:szCs w:val="24"/>
          </w:rPr>
          <w:t>38</w:t>
        </w:r>
      </w:ins>
      <w:del w:id="42" w:author="Nicole Nicholson" w:date="2017-04-13T15:51:00Z">
        <w:r w:rsidR="009E1805" w:rsidRPr="009E1805" w:rsidDel="00C03FFB">
          <w:rPr>
            <w:rFonts w:ascii="Times New Roman" w:hAnsi="Times New Roman" w:cs="Times New Roman"/>
            <w:noProof/>
            <w:webHidden/>
            <w:sz w:val="24"/>
            <w:szCs w:val="24"/>
          </w:rPr>
          <w:delText>37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198DD41C" w14:textId="314ED452"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"_Toc477164732" </w:instrText>
      </w:r>
      <w:r>
        <w:fldChar w:fldCharType="separate"/>
      </w:r>
      <w:r w:rsidR="009E1805" w:rsidRPr="009E1805">
        <w:rPr>
          <w:rStyle w:val="Hyperlink"/>
          <w:rFonts w:ascii="Times New Roman" w:hAnsi="Times New Roman" w:cs="Times New Roman"/>
          <w:noProof/>
          <w:sz w:val="24"/>
          <w:szCs w:val="24"/>
        </w:rPr>
        <w:t>Student Involvement and Ecological Theory</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_Toc477164732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43" w:author="Nicole Nicholson" w:date="2017-04-13T15:51:00Z">
        <w:r w:rsidR="00C03FFB">
          <w:rPr>
            <w:rFonts w:ascii="Times New Roman" w:hAnsi="Times New Roman" w:cs="Times New Roman"/>
            <w:noProof/>
            <w:webHidden/>
            <w:sz w:val="24"/>
            <w:szCs w:val="24"/>
          </w:rPr>
          <w:t>39</w:t>
        </w:r>
      </w:ins>
      <w:del w:id="44" w:author="Nicole Nicholson" w:date="2017-04-13T15:51:00Z">
        <w:r w:rsidR="009E1805" w:rsidRPr="009E1805" w:rsidDel="00C03FFB">
          <w:rPr>
            <w:rFonts w:ascii="Times New Roman" w:hAnsi="Times New Roman" w:cs="Times New Roman"/>
            <w:noProof/>
            <w:webHidden/>
            <w:sz w:val="24"/>
            <w:szCs w:val="24"/>
          </w:rPr>
          <w:delText>38</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710F05AB" w14:textId="38341366"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"_Toc477164733" </w:instrText>
      </w:r>
      <w:r>
        <w:fldChar w:fldCharType="separate"/>
      </w:r>
      <w:r w:rsidR="009E1805" w:rsidRPr="009E1805">
        <w:rPr>
          <w:rStyle w:val="Hyperlink"/>
          <w:rFonts w:ascii="Times New Roman" w:hAnsi="Times New Roman" w:cs="Times New Roman"/>
          <w:noProof/>
          <w:sz w:val="24"/>
          <w:szCs w:val="24"/>
        </w:rPr>
        <w:t>Mentoring Versus Discipline</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_Toc477164733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45" w:author="Nicole Nicholson" w:date="2017-04-13T15:51:00Z">
        <w:r w:rsidR="00C03FFB">
          <w:rPr>
            <w:rFonts w:ascii="Times New Roman" w:hAnsi="Times New Roman" w:cs="Times New Roman"/>
            <w:noProof/>
            <w:webHidden/>
            <w:sz w:val="24"/>
            <w:szCs w:val="24"/>
          </w:rPr>
          <w:t>40</w:t>
        </w:r>
      </w:ins>
      <w:del w:id="46" w:author="Nicole Nicholson" w:date="2017-04-13T15:51:00Z">
        <w:r w:rsidR="009E1805" w:rsidRPr="009E1805" w:rsidDel="00C03FFB">
          <w:rPr>
            <w:rFonts w:ascii="Times New Roman" w:hAnsi="Times New Roman" w:cs="Times New Roman"/>
            <w:noProof/>
            <w:webHidden/>
            <w:sz w:val="24"/>
            <w:szCs w:val="24"/>
          </w:rPr>
          <w:delText>39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6859669B" w14:textId="40D90014"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"_Toc477164734" </w:instrText>
      </w:r>
      <w:r>
        <w:fldChar w:fldCharType="separate"/>
      </w:r>
      <w:r w:rsidR="009E1805" w:rsidRPr="009E1805">
        <w:rPr>
          <w:rStyle w:val="Hyperlink"/>
          <w:rFonts w:ascii="Times New Roman" w:hAnsi="Times New Roman" w:cs="Times New Roman"/>
          <w:noProof/>
          <w:sz w:val="24"/>
          <w:szCs w:val="24"/>
        </w:rPr>
        <w:t>Implications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_Toc477164734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47" w:author="Nicole Nicholson" w:date="2017-04-13T15:51:00Z">
        <w:r w:rsidR="00C03FFB">
          <w:rPr>
            <w:rFonts w:ascii="Times New Roman" w:hAnsi="Times New Roman" w:cs="Times New Roman"/>
            <w:noProof/>
            <w:webHidden/>
            <w:sz w:val="24"/>
            <w:szCs w:val="24"/>
          </w:rPr>
          <w:t>41</w:t>
        </w:r>
      </w:ins>
      <w:del w:id="48" w:author="Nicole Nicholson" w:date="2017-04-13T15:51:00Z">
        <w:r w:rsidR="009E1805" w:rsidRPr="009E1805" w:rsidDel="00C03FFB">
          <w:rPr>
            <w:rFonts w:ascii="Times New Roman" w:hAnsi="Times New Roman" w:cs="Times New Roman"/>
            <w:noProof/>
            <w:webHidden/>
            <w:sz w:val="24"/>
            <w:szCs w:val="24"/>
          </w:rPr>
          <w:delText>39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8C24151" w14:textId="5FE4D8CE"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"_Toc477164735" </w:instrText>
      </w:r>
      <w:r>
        <w:fldChar w:fldCharType="separate"/>
      </w:r>
      <w:r w:rsidR="009E1805" w:rsidRPr="009E1805">
        <w:rPr>
          <w:rStyle w:val="Hyperlink"/>
          <w:rFonts w:ascii="Times New Roman" w:hAnsi="Times New Roman" w:cs="Times New Roman"/>
          <w:noProof/>
          <w:sz w:val="24"/>
          <w:szCs w:val="24"/>
        </w:rPr>
        <w:t>Peer Mentor Training</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_Toc477164735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49" w:author="Nicole Nicholson" w:date="2017-04-13T15:51:00Z">
        <w:r w:rsidR="00C03FFB">
          <w:rPr>
            <w:rFonts w:ascii="Times New Roman" w:hAnsi="Times New Roman" w:cs="Times New Roman"/>
            <w:noProof/>
            <w:webHidden/>
            <w:sz w:val="24"/>
            <w:szCs w:val="24"/>
          </w:rPr>
          <w:t>41</w:t>
        </w:r>
      </w:ins>
      <w:del w:id="50" w:author="Nicole Nicholson" w:date="2017-04-13T15:51:00Z">
        <w:r w:rsidR="009E1805" w:rsidRPr="009E1805" w:rsidDel="00C03FFB">
          <w:rPr>
            <w:rFonts w:ascii="Times New Roman" w:hAnsi="Times New Roman" w:cs="Times New Roman"/>
            <w:noProof/>
            <w:webHidden/>
            <w:sz w:val="24"/>
            <w:szCs w:val="24"/>
          </w:rPr>
          <w:delText>39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F50A7AD" w14:textId="695E32FF" w:rsidR="009E1805" w:rsidRPr="009E1805" w:rsidRDefault="00AA70C2" w:rsidP="009E1805">
      <w:pPr>
        <w:pStyle w:val="TOC3"/>
        <w:tabs>
          <w:tab w:val="right" w:leader="dot" w:pos="9350"/>
        </w:tabs>
        <w:spacing w:after="0" w:line="360" w:lineRule="auto"/>
        <w:rPr>
          <w:rFonts w:ascii="Times New Roman" w:eastAsiaTheme="minorEastAsia" w:hAnsi="Times New Roman" w:cs="Times New Roman"/>
          <w:noProof/>
          <w:sz w:val="24"/>
          <w:szCs w:val="24"/>
        </w:rPr>
      </w:pPr>
      <w:r>
        <w:fldChar w:fldCharType="begin"/>
      </w:r>
      <w:r>
        <w:instrText xml:space="preserve"> HYPERLINK \l "_Toc477164736" </w:instrText>
      </w:r>
      <w:r>
        <w:fldChar w:fldCharType="separate"/>
      </w:r>
      <w:r w:rsidR="009E1805" w:rsidRPr="009E1805">
        <w:rPr>
          <w:rStyle w:val="Hyperlink"/>
          <w:rFonts w:ascii="Times New Roman" w:hAnsi="Times New Roman" w:cs="Times New Roman"/>
          <w:noProof/>
          <w:sz w:val="24"/>
          <w:szCs w:val="24"/>
        </w:rPr>
        <w:t>Quantity of Support and Resources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_Toc477164736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1" w:author="Nicole Nicholson" w:date="2017-04-13T15:51:00Z">
        <w:r w:rsidR="00C03FFB">
          <w:rPr>
            <w:rFonts w:ascii="Times New Roman" w:hAnsi="Times New Roman" w:cs="Times New Roman"/>
            <w:noProof/>
            <w:webHidden/>
            <w:sz w:val="24"/>
            <w:szCs w:val="24"/>
          </w:rPr>
          <w:t>42</w:t>
        </w:r>
      </w:ins>
      <w:del w:id="52" w:author="Nicole Nicholson" w:date="2017-04-13T15:51:00Z">
        <w:r w:rsidR="009E1805" w:rsidRPr="009E1805" w:rsidDel="00C03FFB">
          <w:rPr>
            <w:rFonts w:ascii="Times New Roman" w:hAnsi="Times New Roman" w:cs="Times New Roman"/>
            <w:noProof/>
            <w:webHidden/>
            <w:sz w:val="24"/>
            <w:szCs w:val="24"/>
          </w:rPr>
          <w:delText>40</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343D7D3A" w14:textId="5DD74A82"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w:instrText>
      </w:r>
      <w:r>
        <w:instrText xml:space="preserve">737" </w:instrText>
      </w:r>
      <w:r>
        <w:fldChar w:fldCharType="separate"/>
      </w:r>
      <w:r w:rsidR="009E1805" w:rsidRPr="009E1805">
        <w:rPr>
          <w:rStyle w:val="Hyperlink"/>
          <w:rFonts w:ascii="Times New Roman" w:hAnsi="Times New Roman" w:cs="Times New Roman"/>
          <w:noProof/>
          <w:sz w:val="24"/>
          <w:szCs w:val="24"/>
        </w:rPr>
        <w:t>Limitations/Future Research</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_Toc477164737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3" w:author="Nicole Nicholson" w:date="2017-04-13T15:51:00Z">
        <w:r w:rsidR="00C03FFB">
          <w:rPr>
            <w:rFonts w:ascii="Times New Roman" w:hAnsi="Times New Roman" w:cs="Times New Roman"/>
            <w:noProof/>
            <w:webHidden/>
            <w:sz w:val="24"/>
            <w:szCs w:val="24"/>
          </w:rPr>
          <w:t>44</w:t>
        </w:r>
      </w:ins>
      <w:del w:id="54" w:author="Nicole Nicholson" w:date="2017-04-13T15:51:00Z">
        <w:r w:rsidR="009E1805" w:rsidRPr="009E1805" w:rsidDel="00C03FFB">
          <w:rPr>
            <w:rFonts w:ascii="Times New Roman" w:hAnsi="Times New Roman" w:cs="Times New Roman"/>
            <w:noProof/>
            <w:webHidden/>
            <w:sz w:val="24"/>
            <w:szCs w:val="24"/>
          </w:rPr>
          <w:delText>42</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35F9EAB2" w14:textId="27525051"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"_Toc477164738" </w:instrText>
      </w:r>
      <w:r>
        <w:fldChar w:fldCharType="separate"/>
      </w:r>
      <w:r w:rsidR="009E1805" w:rsidRPr="009E1805">
        <w:rPr>
          <w:rStyle w:val="Hyperlink"/>
          <w:rFonts w:ascii="Times New Roman" w:hAnsi="Times New Roman" w:cs="Times New Roman"/>
          <w:noProof/>
          <w:sz w:val="24"/>
          <w:szCs w:val="24"/>
        </w:rPr>
        <w:t>Conclusion</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_Toc477164738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5" w:author="Nicole Nicholson" w:date="2017-04-13T15:51:00Z">
        <w:r w:rsidR="00C03FFB">
          <w:rPr>
            <w:rFonts w:ascii="Times New Roman" w:hAnsi="Times New Roman" w:cs="Times New Roman"/>
            <w:noProof/>
            <w:webHidden/>
            <w:sz w:val="24"/>
            <w:szCs w:val="24"/>
          </w:rPr>
          <w:t>45</w:t>
        </w:r>
      </w:ins>
      <w:del w:id="56" w:author="Nicole Nicholson" w:date="2017-04-13T15:51:00Z">
        <w:r w:rsidR="009E1805" w:rsidRPr="009E1805" w:rsidDel="00C03FFB">
          <w:rPr>
            <w:rFonts w:ascii="Times New Roman" w:hAnsi="Times New Roman" w:cs="Times New Roman"/>
            <w:noProof/>
            <w:webHidden/>
            <w:sz w:val="24"/>
            <w:szCs w:val="24"/>
          </w:rPr>
          <w:delText>43</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FAD7339" w14:textId="1BE00D44" w:rsidR="009E1805" w:rsidRPr="009E1805" w:rsidRDefault="00AA70C2" w:rsidP="009E1805">
      <w:pPr>
        <w:pStyle w:val="TOC1"/>
        <w:spacing w:after="0" w:line="360" w:lineRule="auto"/>
        <w:rPr>
          <w:rFonts w:ascii="Times New Roman" w:eastAsiaTheme="minorEastAsia" w:hAnsi="Times New Roman" w:cs="Times New Roman"/>
          <w:noProof/>
          <w:sz w:val="24"/>
          <w:szCs w:val="24"/>
        </w:rPr>
      </w:pPr>
      <w:r>
        <w:fldChar w:fldCharType="begin"/>
      </w:r>
      <w:r>
        <w:instrText xml:space="preserve"> HYPERLINK \l "_Toc477164739" </w:instrText>
      </w:r>
      <w:r>
        <w:fldChar w:fldCharType="separate"/>
      </w:r>
      <w:r w:rsidR="009E1805" w:rsidRPr="009E1805">
        <w:rPr>
          <w:rStyle w:val="Hyperlink"/>
          <w:rFonts w:ascii="Times New Roman" w:hAnsi="Times New Roman" w:cs="Times New Roman"/>
          <w:noProof/>
          <w:sz w:val="24"/>
          <w:szCs w:val="24"/>
        </w:rPr>
        <w:t>References</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_Toc477164739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7" w:author="Nicole Nicholson" w:date="2017-04-13T15:51:00Z">
        <w:r w:rsidR="00C03FFB">
          <w:rPr>
            <w:rFonts w:ascii="Times New Roman" w:hAnsi="Times New Roman" w:cs="Times New Roman"/>
            <w:noProof/>
            <w:webHidden/>
            <w:sz w:val="24"/>
            <w:szCs w:val="24"/>
          </w:rPr>
          <w:t>47</w:t>
        </w:r>
      </w:ins>
      <w:del w:id="58" w:author="Nicole Nicholson" w:date="2017-04-13T15:51:00Z">
        <w:r w:rsidR="009E1805" w:rsidRPr="009E1805" w:rsidDel="00C03FFB">
          <w:rPr>
            <w:rFonts w:ascii="Times New Roman" w:hAnsi="Times New Roman" w:cs="Times New Roman"/>
            <w:noProof/>
            <w:webHidden/>
            <w:sz w:val="24"/>
            <w:szCs w:val="24"/>
          </w:rPr>
          <w:delText>45</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C2A3343" w14:textId="7D69BB5F"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"_Toc477164740" </w:instrText>
      </w:r>
      <w:r>
        <w:fldChar w:fldCharType="separate"/>
      </w:r>
      <w:r w:rsidR="009E1805" w:rsidRPr="009E1805">
        <w:rPr>
          <w:rStyle w:val="Hyperlink"/>
          <w:rFonts w:ascii="Times New Roman" w:hAnsi="Times New Roman" w:cs="Times New Roman"/>
          <w:noProof/>
          <w:sz w:val="24"/>
          <w:szCs w:val="24"/>
        </w:rPr>
        <w:t>Appendix A: Sample Recruitment Email</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_Toc477164740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59" w:author="Nicole Nicholson" w:date="2017-04-13T15:51:00Z">
        <w:r w:rsidR="00C03FFB">
          <w:rPr>
            <w:rFonts w:ascii="Times New Roman" w:hAnsi="Times New Roman" w:cs="Times New Roman"/>
            <w:noProof/>
            <w:webHidden/>
            <w:sz w:val="24"/>
            <w:szCs w:val="24"/>
          </w:rPr>
          <w:t>58</w:t>
        </w:r>
      </w:ins>
      <w:del w:id="60" w:author="Nicole Nicholson" w:date="2017-04-13T15:51:00Z">
        <w:r w:rsidR="009E1805" w:rsidRPr="009E1805" w:rsidDel="00C03FFB">
          <w:rPr>
            <w:rFonts w:ascii="Times New Roman" w:hAnsi="Times New Roman" w:cs="Times New Roman"/>
            <w:noProof/>
            <w:webHidden/>
            <w:sz w:val="24"/>
            <w:szCs w:val="24"/>
          </w:rPr>
          <w:delText>56</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09FD7E37" w14:textId="5C462B43"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"_Toc477164741" </w:instrText>
      </w:r>
      <w:r>
        <w:fldChar w:fldCharType="separate"/>
      </w:r>
      <w:r w:rsidR="009E1805" w:rsidRPr="009E1805">
        <w:rPr>
          <w:rStyle w:val="Hyperlink"/>
          <w:rFonts w:ascii="Times New Roman" w:hAnsi="Times New Roman" w:cs="Times New Roman"/>
          <w:noProof/>
          <w:sz w:val="24"/>
          <w:szCs w:val="24"/>
        </w:rPr>
        <w:t>Appendix B: Interview Protocol</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_Toc477164741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61" w:author="Nicole Nicholson" w:date="2017-04-13T15:51:00Z">
        <w:r w:rsidR="00C03FFB">
          <w:rPr>
            <w:rFonts w:ascii="Times New Roman" w:hAnsi="Times New Roman" w:cs="Times New Roman"/>
            <w:noProof/>
            <w:webHidden/>
            <w:sz w:val="24"/>
            <w:szCs w:val="24"/>
          </w:rPr>
          <w:t>61</w:t>
        </w:r>
      </w:ins>
      <w:del w:id="62" w:author="Nicole Nicholson" w:date="2017-04-13T15:51:00Z">
        <w:r w:rsidR="009E1805" w:rsidRPr="009E1805" w:rsidDel="00C03FFB">
          <w:rPr>
            <w:rFonts w:ascii="Times New Roman" w:hAnsi="Times New Roman" w:cs="Times New Roman"/>
            <w:noProof/>
            <w:webHidden/>
            <w:sz w:val="24"/>
            <w:szCs w:val="24"/>
          </w:rPr>
          <w:delText>59</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CDFB488" w14:textId="0AF69E02"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"_Toc477164742" </w:instrText>
      </w:r>
      <w:r>
        <w:fldChar w:fldCharType="separate"/>
      </w:r>
      <w:r w:rsidR="009E1805" w:rsidRPr="009E1805">
        <w:rPr>
          <w:rStyle w:val="Hyperlink"/>
          <w:rFonts w:ascii="Times New Roman" w:hAnsi="Times New Roman" w:cs="Times New Roman"/>
          <w:noProof/>
          <w:sz w:val="24"/>
          <w:szCs w:val="24"/>
        </w:rPr>
        <w:t>Appendix C: Informed Consent</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_Toc477164742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63" w:author="Nicole Nicholson" w:date="2017-04-13T15:51:00Z">
        <w:r w:rsidR="00C03FFB">
          <w:rPr>
            <w:rFonts w:ascii="Times New Roman" w:hAnsi="Times New Roman" w:cs="Times New Roman"/>
            <w:noProof/>
            <w:webHidden/>
            <w:sz w:val="24"/>
            <w:szCs w:val="24"/>
          </w:rPr>
          <w:t>64</w:t>
        </w:r>
      </w:ins>
      <w:del w:id="64" w:author="Nicole Nicholson" w:date="2017-04-13T15:51:00Z">
        <w:r w:rsidR="009E1805" w:rsidRPr="009E1805" w:rsidDel="00C03FFB">
          <w:rPr>
            <w:rFonts w:ascii="Times New Roman" w:hAnsi="Times New Roman" w:cs="Times New Roman"/>
            <w:noProof/>
            <w:webHidden/>
            <w:sz w:val="24"/>
            <w:szCs w:val="24"/>
          </w:rPr>
          <w:delText>62</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0D1DBA39" w14:textId="32185F16" w:rsidR="009E1805" w:rsidRPr="009E1805" w:rsidRDefault="00AA70C2" w:rsidP="009E1805">
      <w:pPr>
        <w:pStyle w:val="TOC2"/>
        <w:spacing w:line="360" w:lineRule="auto"/>
        <w:rPr>
          <w:rFonts w:ascii="Times New Roman" w:eastAsiaTheme="minorEastAsia" w:hAnsi="Times New Roman" w:cs="Times New Roman"/>
          <w:noProof/>
          <w:sz w:val="24"/>
          <w:szCs w:val="24"/>
        </w:rPr>
      </w:pPr>
      <w:r>
        <w:fldChar w:fldCharType="begin"/>
      </w:r>
      <w:r>
        <w:instrText xml:space="preserve"> HYPERLINK \l "_Toc477164743" </w:instrText>
      </w:r>
      <w:r>
        <w:fldChar w:fldCharType="separate"/>
      </w:r>
      <w:r w:rsidR="009E1805" w:rsidRPr="009E1805">
        <w:rPr>
          <w:rStyle w:val="Hyperlink"/>
          <w:rFonts w:ascii="Times New Roman" w:hAnsi="Times New Roman" w:cs="Times New Roman"/>
          <w:noProof/>
          <w:sz w:val="24"/>
          <w:szCs w:val="24"/>
        </w:rPr>
        <w:t>Appendix D: IRB Approval Letter</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_Toc477164743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65" w:author="Nicole Nicholson" w:date="2017-04-13T15:51:00Z">
        <w:r w:rsidR="00C03FFB">
          <w:rPr>
            <w:rFonts w:ascii="Times New Roman" w:hAnsi="Times New Roman" w:cs="Times New Roman"/>
            <w:noProof/>
            <w:webHidden/>
            <w:sz w:val="24"/>
            <w:szCs w:val="24"/>
          </w:rPr>
          <w:t>67</w:t>
        </w:r>
      </w:ins>
      <w:del w:id="66" w:author="Nicole Nicholson" w:date="2017-04-13T15:51:00Z">
        <w:r w:rsidR="009E1805" w:rsidRPr="009E1805" w:rsidDel="00C03FFB">
          <w:rPr>
            <w:rFonts w:ascii="Times New Roman" w:hAnsi="Times New Roman" w:cs="Times New Roman"/>
            <w:noProof/>
            <w:webHidden/>
            <w:sz w:val="24"/>
            <w:szCs w:val="24"/>
          </w:rPr>
          <w:delText>65</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487DD700" w14:textId="6C0496D9" w:rsidR="009E1805" w:rsidRDefault="00AA70C2" w:rsidP="009E1805">
      <w:pPr>
        <w:pStyle w:val="TOC1"/>
        <w:spacing w:after="0" w:line="360" w:lineRule="auto"/>
        <w:rPr>
          <w:rFonts w:eastAsiaTheme="minorEastAsia"/>
          <w:noProof/>
        </w:rPr>
      </w:pPr>
      <w:r>
        <w:fldChar w:fldCharType="begin"/>
      </w:r>
      <w:r>
        <w:instrText xml:space="preserve"> HYPERLINK \l "_Toc477164744" </w:instrText>
      </w:r>
      <w:r>
        <w:fldChar w:fldCharType="separate"/>
      </w:r>
      <w:r w:rsidR="009E1805" w:rsidRPr="009E1805">
        <w:rPr>
          <w:rStyle w:val="Hyperlink"/>
          <w:rFonts w:ascii="Times New Roman" w:hAnsi="Times New Roman" w:cs="Times New Roman"/>
          <w:noProof/>
          <w:sz w:val="24"/>
          <w:szCs w:val="24"/>
        </w:rPr>
        <w:t>Vita</w:t>
      </w:r>
      <w:r w:rsidR="009E1805" w:rsidRPr="009E1805">
        <w:rPr>
          <w:rFonts w:ascii="Times New Roman" w:hAnsi="Times New Roman" w:cs="Times New Roman"/>
          <w:noProof/>
          <w:webHidden/>
          <w:sz w:val="24"/>
          <w:szCs w:val="24"/>
        </w:rPr>
        <w:tab/>
      </w:r>
      <w:r w:rsidR="009E1805" w:rsidRPr="009E1805">
        <w:rPr>
          <w:rFonts w:ascii="Times New Roman" w:hAnsi="Times New Roman" w:cs="Times New Roman"/>
          <w:noProof/>
          <w:webHidden/>
          <w:sz w:val="24"/>
          <w:szCs w:val="24"/>
        </w:rPr>
        <w:fldChar w:fldCharType="begin"/>
      </w:r>
      <w:r w:rsidR="009E1805" w:rsidRPr="009E1805">
        <w:rPr>
          <w:rFonts w:ascii="Times New Roman" w:hAnsi="Times New Roman" w:cs="Times New Roman"/>
          <w:noProof/>
          <w:webHidden/>
          <w:sz w:val="24"/>
          <w:szCs w:val="24"/>
        </w:rPr>
        <w:instrText xml:space="preserve"> PAGEREF _Toc477164744 \h </w:instrText>
      </w:r>
      <w:r w:rsidR="009E1805" w:rsidRPr="009E1805">
        <w:rPr>
          <w:rFonts w:ascii="Times New Roman" w:hAnsi="Times New Roman" w:cs="Times New Roman"/>
          <w:noProof/>
          <w:webHidden/>
          <w:sz w:val="24"/>
          <w:szCs w:val="24"/>
        </w:rPr>
      </w:r>
      <w:r w:rsidR="009E1805" w:rsidRPr="009E1805">
        <w:rPr>
          <w:rFonts w:ascii="Times New Roman" w:hAnsi="Times New Roman" w:cs="Times New Roman"/>
          <w:noProof/>
          <w:webHidden/>
          <w:sz w:val="24"/>
          <w:szCs w:val="24"/>
        </w:rPr>
        <w:fldChar w:fldCharType="separate"/>
      </w:r>
      <w:ins w:id="67" w:author="Nicole Nicholson" w:date="2017-04-13T15:51:00Z">
        <w:r w:rsidR="00C03FFB">
          <w:rPr>
            <w:rFonts w:ascii="Times New Roman" w:hAnsi="Times New Roman" w:cs="Times New Roman"/>
            <w:noProof/>
            <w:webHidden/>
            <w:sz w:val="24"/>
            <w:szCs w:val="24"/>
          </w:rPr>
          <w:t>69</w:t>
        </w:r>
      </w:ins>
      <w:del w:id="68" w:author="Nicole Nicholson" w:date="2017-04-13T15:51:00Z">
        <w:r w:rsidR="009E1805" w:rsidRPr="009E1805" w:rsidDel="00C03FFB">
          <w:rPr>
            <w:rFonts w:ascii="Times New Roman" w:hAnsi="Times New Roman" w:cs="Times New Roman"/>
            <w:noProof/>
            <w:webHidden/>
            <w:sz w:val="24"/>
            <w:szCs w:val="24"/>
          </w:rPr>
          <w:delText>67</w:delText>
        </w:r>
      </w:del>
      <w:r w:rsidR="009E1805" w:rsidRPr="009E1805">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14:paraId="5CAB6F21" w14:textId="3D366635" w:rsidR="00803741" w:rsidRPr="00A0151B" w:rsidRDefault="00871109" w:rsidP="00384F71">
      <w:pPr>
        <w:spacing w:after="0" w:line="360" w:lineRule="auto"/>
        <w:ind w:left="720"/>
        <w:jc w:val="right"/>
        <w:rPr>
          <w:rFonts w:ascii="Times New Roman" w:hAnsi="Times New Roman" w:cs="Times New Roman"/>
          <w:sz w:val="24"/>
          <w:szCs w:val="24"/>
        </w:rPr>
      </w:pPr>
      <w:r w:rsidRPr="00A0151B">
        <w:rPr>
          <w:rFonts w:ascii="Times New Roman" w:hAnsi="Times New Roman" w:cs="Times New Roman"/>
          <w:sz w:val="24"/>
          <w:szCs w:val="24"/>
        </w:rPr>
        <w:fldChar w:fldCharType="end"/>
      </w:r>
    </w:p>
    <w:p w14:paraId="37DA7897" w14:textId="77777777" w:rsidR="0099454A" w:rsidRPr="00A0151B" w:rsidRDefault="0099454A" w:rsidP="00871109">
      <w:pPr>
        <w:spacing w:after="0" w:line="480" w:lineRule="auto"/>
        <w:jc w:val="center"/>
        <w:rPr>
          <w:rFonts w:ascii="Times New Roman" w:eastAsia="Times New Roman" w:hAnsi="Times New Roman" w:cs="Times New Roman"/>
          <w:bCs/>
          <w:sz w:val="24"/>
          <w:szCs w:val="24"/>
        </w:rPr>
      </w:pPr>
    </w:p>
    <w:p w14:paraId="09FACF81" w14:textId="77777777" w:rsidR="00F87E49" w:rsidRPr="00A0151B" w:rsidRDefault="00F87E49" w:rsidP="00DD7635">
      <w:pPr>
        <w:spacing w:after="0" w:line="480" w:lineRule="auto"/>
        <w:jc w:val="center"/>
        <w:rPr>
          <w:rFonts w:ascii="Times New Roman" w:eastAsia="Times New Roman" w:hAnsi="Times New Roman" w:cs="Times New Roman"/>
          <w:bCs/>
          <w:sz w:val="24"/>
          <w:szCs w:val="24"/>
        </w:rPr>
        <w:sectPr w:rsidR="00F87E49" w:rsidRPr="00A0151B" w:rsidSect="00A0151B">
          <w:headerReference w:type="first" r:id="rId12"/>
          <w:pgSz w:w="12240" w:h="15840"/>
          <w:pgMar w:top="1440" w:right="1440" w:bottom="1440" w:left="1440" w:header="720" w:footer="720" w:gutter="0"/>
          <w:pgNumType w:fmt="lowerRoman" w:start="2"/>
          <w:cols w:space="720"/>
          <w:titlePg/>
          <w:docGrid w:linePitch="360"/>
        </w:sectPr>
      </w:pPr>
    </w:p>
    <w:p w14:paraId="3C1DD7CE" w14:textId="77777777" w:rsidR="00DD7635" w:rsidRPr="00A0151B" w:rsidRDefault="00DD7635" w:rsidP="00871109">
      <w:pPr>
        <w:pStyle w:val="Heading1"/>
        <w:spacing w:before="0" w:line="480" w:lineRule="auto"/>
        <w:jc w:val="center"/>
        <w:rPr>
          <w:rFonts w:ascii="Times New Roman" w:hAnsi="Times New Roman" w:cs="Times New Roman"/>
          <w:b/>
          <w:color w:val="auto"/>
          <w:sz w:val="24"/>
          <w:szCs w:val="24"/>
        </w:rPr>
      </w:pPr>
      <w:bookmarkStart w:id="69" w:name="_Toc477164699"/>
      <w:r w:rsidRPr="00A0151B">
        <w:rPr>
          <w:rFonts w:ascii="Times New Roman" w:hAnsi="Times New Roman" w:cs="Times New Roman"/>
          <w:color w:val="auto"/>
          <w:sz w:val="24"/>
          <w:szCs w:val="24"/>
        </w:rPr>
        <w:lastRenderedPageBreak/>
        <w:t>Chapter 1: Introduction</w:t>
      </w:r>
      <w:bookmarkEnd w:id="69"/>
    </w:p>
    <w:p w14:paraId="5FECDB17" w14:textId="74CF7B80" w:rsidR="00DD7635" w:rsidRPr="00A0151B" w:rsidRDefault="00DD7635" w:rsidP="00DD7635">
      <w:pPr>
        <w:spacing w:after="0" w:line="480" w:lineRule="auto"/>
        <w:rPr>
          <w:rFonts w:ascii="Times New Roman" w:eastAsia="Times New Roman" w:hAnsi="Times New Roman" w:cs="Times New Roman"/>
          <w:sz w:val="24"/>
          <w:szCs w:val="24"/>
        </w:rPr>
      </w:pPr>
      <w:r w:rsidRPr="00A0151B">
        <w:rPr>
          <w:rFonts w:ascii="Times New Roman" w:hAnsi="Times New Roman" w:cs="Times New Roman"/>
          <w:sz w:val="24"/>
          <w:szCs w:val="24"/>
        </w:rPr>
        <w:tab/>
      </w:r>
      <w:r w:rsidRPr="00A0151B">
        <w:rPr>
          <w:rFonts w:ascii="Times New Roman" w:eastAsia="Times New Roman" w:hAnsi="Times New Roman" w:cs="Times New Roman"/>
          <w:sz w:val="24"/>
          <w:szCs w:val="24"/>
        </w:rPr>
        <w:t xml:space="preserve">The earliest records of colleges and universities in the United States (U.S.) provide examples of peer mentorship, specifically within a residential setting (Blimling, 2010).  During Harvard's earliest years, tutors, similar in age to the students, lived in-hall with the students and provided academic assistance and disciplinary action.  Soon thereafter, colleges began to educate more than just clergymen, adapting their missions to help students of all majors succeed (Rudolph, 1990).  Changing missions at the universities led to new functional areas such as housing and residence life.  As new generations of students arrived in higher education, administrators in both student and academic affairs worked with students to alter the expectations of college life (Blimling, 2010; Rudolph, 1990).  One change was the introduction of student personnel administrators to the residence halls.  These administrators included residence counselors, the precursor to contemporary hall directors and </w:t>
      </w:r>
      <w:r w:rsidR="007E72A6" w:rsidRPr="00A0151B">
        <w:rPr>
          <w:rFonts w:ascii="Times New Roman" w:eastAsia="Times New Roman" w:hAnsi="Times New Roman" w:cs="Times New Roman"/>
          <w:sz w:val="24"/>
          <w:szCs w:val="24"/>
        </w:rPr>
        <w:t>R</w:t>
      </w:r>
      <w:r w:rsidRPr="00A0151B">
        <w:rPr>
          <w:rFonts w:ascii="Times New Roman" w:eastAsia="Times New Roman" w:hAnsi="Times New Roman" w:cs="Times New Roman"/>
          <w:sz w:val="24"/>
          <w:szCs w:val="24"/>
        </w:rPr>
        <w:t xml:space="preserve">esident </w:t>
      </w:r>
      <w:r w:rsidR="007E72A6" w:rsidRPr="00A0151B">
        <w:rPr>
          <w:rFonts w:ascii="Times New Roman" w:eastAsia="Times New Roman" w:hAnsi="Times New Roman" w:cs="Times New Roman"/>
          <w:sz w:val="24"/>
          <w:szCs w:val="24"/>
        </w:rPr>
        <w:t>A</w:t>
      </w:r>
      <w:r w:rsidRPr="00A0151B">
        <w:rPr>
          <w:rFonts w:ascii="Times New Roman" w:eastAsia="Times New Roman" w:hAnsi="Times New Roman" w:cs="Times New Roman"/>
          <w:sz w:val="24"/>
          <w:szCs w:val="24"/>
        </w:rPr>
        <w:t xml:space="preserve">ssistants (RAs) (Blimling, 2010).  Universities and the roles of administrators continued to adapt and eventually, the definition of tutors, residence counselors, peer mentors, and RAs seemingly became interchangeable (Inkelas, Garvey, &amp; Robbins, 2012; Rieske &amp; Benjamin, 2015). </w:t>
      </w:r>
    </w:p>
    <w:p w14:paraId="1C9DF8B8" w14:textId="6A8267CD" w:rsidR="00DD7635" w:rsidRPr="00A0151B" w:rsidRDefault="00DD7635"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Peer mentor’s roles have not been consistently defined except their stated position as a role model in their community (Jacobi, 1991</w:t>
      </w:r>
      <w:r w:rsidR="000927B4" w:rsidRPr="00A0151B">
        <w:rPr>
          <w:rFonts w:ascii="Times New Roman" w:eastAsia="Times New Roman" w:hAnsi="Times New Roman" w:cs="Times New Roman"/>
          <w:sz w:val="24"/>
          <w:szCs w:val="24"/>
        </w:rPr>
        <w:t>).</w:t>
      </w:r>
      <w:r w:rsidR="00665A18"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 Merriam (1983) defined a peer mentor as a person who had valuable wisdom to share, gained from their experiences.  Rieske and Benjamin (2015) included RAs in their definition of a peer mentor, stating that RAs were peer mentors who, “foster the development of students by encouraging a safe and interactive community within the residence halls” (p. 68).  Despite differing opinions on the definition of a peer mentor and RA, both are frequently utilized as a resource on campus for incoming students (Rieske &amp; Benjamin, 2015).</w:t>
      </w:r>
    </w:p>
    <w:p w14:paraId="735B6BE1" w14:textId="71F9D39F" w:rsidR="00DD7635" w:rsidRPr="00A0151B" w:rsidRDefault="00DD7635"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lastRenderedPageBreak/>
        <w:t>With a variety of contemporary challenges facing colleges and universities, higher education administrators are being asked to do more with less (Rieske &amp; Benjamin, 2015).  Rieske and Benjamin (2015) suggested that universities utilize their students’ knowledge as a resource for their peers to help ease the institution’s financial burden of hiring more staff.  In student affairs, administrators are turning to students to be an effective and efficient resource for their peers (Keup &amp; Martin, 2016).  The introduction of living-learning communities (LLCs) at colleges and universities across the U.S. provided a new venue for social and academic peer mentorship within the residence halls.  Universities with LLCs provide an avenue to influence students both academically and socially during their first year of college (Tinto, 2000).  In 2008, the Association of American Colleges and Universities</w:t>
      </w:r>
      <w:r w:rsidR="004F64AE" w:rsidRPr="00A0151B">
        <w:rPr>
          <w:rFonts w:ascii="Times New Roman" w:eastAsia="Times New Roman" w:hAnsi="Times New Roman" w:cs="Times New Roman"/>
          <w:sz w:val="24"/>
          <w:szCs w:val="24"/>
        </w:rPr>
        <w:t xml:space="preserve"> (AACU)</w:t>
      </w:r>
      <w:r w:rsidRPr="00A0151B">
        <w:rPr>
          <w:rFonts w:ascii="Times New Roman" w:eastAsia="Times New Roman" w:hAnsi="Times New Roman" w:cs="Times New Roman"/>
          <w:sz w:val="24"/>
          <w:szCs w:val="24"/>
        </w:rPr>
        <w:t xml:space="preserve"> first considered learning communities a high impact practice</w:t>
      </w:r>
      <w:r w:rsidR="004F64AE" w:rsidRPr="00A0151B">
        <w:rPr>
          <w:rFonts w:ascii="Times New Roman" w:eastAsia="Times New Roman" w:hAnsi="Times New Roman" w:cs="Times New Roman"/>
          <w:sz w:val="24"/>
          <w:szCs w:val="24"/>
        </w:rPr>
        <w:t xml:space="preserve"> (Kuh, 2008)</w:t>
      </w:r>
      <w:r w:rsidRPr="00A0151B">
        <w:rPr>
          <w:rFonts w:ascii="Times New Roman" w:eastAsia="Times New Roman" w:hAnsi="Times New Roman" w:cs="Times New Roman"/>
          <w:sz w:val="24"/>
          <w:szCs w:val="24"/>
        </w:rPr>
        <w:t xml:space="preserve">.  </w:t>
      </w:r>
      <w:r w:rsidR="004F64AE" w:rsidRPr="00A0151B">
        <w:rPr>
          <w:rFonts w:ascii="Times New Roman" w:eastAsia="Times New Roman" w:hAnsi="Times New Roman" w:cs="Times New Roman"/>
          <w:sz w:val="24"/>
          <w:szCs w:val="24"/>
        </w:rPr>
        <w:t>AACU’s Liberal Education and America’s Promise (LEAP) program defines a high impact practice as “techniques and designs for teaching and learning that have proven to be beneficial for student engagement and successful learning among students from many backgrounds</w:t>
      </w:r>
      <w:r w:rsidR="0042757A" w:rsidRPr="00A0151B">
        <w:rPr>
          <w:rFonts w:ascii="Times New Roman" w:eastAsia="Times New Roman" w:hAnsi="Times New Roman" w:cs="Times New Roman"/>
          <w:sz w:val="24"/>
          <w:szCs w:val="24"/>
        </w:rPr>
        <w:t>” (High-Impact Practices LEAP Campus Toolkit, n.d.).  According to AACU</w:t>
      </w:r>
      <w:r w:rsidR="00DB1242" w:rsidRPr="00A0151B">
        <w:rPr>
          <w:rFonts w:ascii="Times New Roman" w:eastAsia="Times New Roman" w:hAnsi="Times New Roman" w:cs="Times New Roman"/>
          <w:sz w:val="24"/>
          <w:szCs w:val="24"/>
        </w:rPr>
        <w:t xml:space="preserve"> (High-Impact Practices</w:t>
      </w:r>
      <w:r w:rsidR="00095470" w:rsidRPr="00A0151B">
        <w:rPr>
          <w:rFonts w:ascii="Times New Roman" w:eastAsia="Times New Roman" w:hAnsi="Times New Roman" w:cs="Times New Roman"/>
          <w:sz w:val="24"/>
          <w:szCs w:val="24"/>
        </w:rPr>
        <w:t xml:space="preserve"> Association of American Colleges and Universities, n.d.)</w:t>
      </w:r>
      <w:r w:rsidR="0042757A" w:rsidRPr="00A0151B">
        <w:rPr>
          <w:rFonts w:ascii="Times New Roman" w:eastAsia="Times New Roman" w:hAnsi="Times New Roman" w:cs="Times New Roman"/>
          <w:sz w:val="24"/>
          <w:szCs w:val="24"/>
        </w:rPr>
        <w:t xml:space="preserve">, intentional program design such as first year seminars and experiences, undergraduate research, common intellectual experiences, service-learning, internships, and learning communities among other experiences can help enhance student learning and narrow achievement gaps between different populations of students.  </w:t>
      </w:r>
      <w:r w:rsidRPr="00A0151B">
        <w:rPr>
          <w:rFonts w:ascii="Times New Roman" w:eastAsia="Times New Roman" w:hAnsi="Times New Roman" w:cs="Times New Roman"/>
          <w:sz w:val="24"/>
          <w:szCs w:val="24"/>
        </w:rPr>
        <w:t xml:space="preserve">As a high impact practice, LLCs promote desired student outcomes through the purposeful use of collaborative experiences (Kuh, 2008).  </w:t>
      </w:r>
    </w:p>
    <w:p w14:paraId="15468A0E" w14:textId="5CEC8D01" w:rsidR="00DD7635" w:rsidRPr="00A0151B" w:rsidRDefault="00DD7635"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As LLCs continued to expand without supervision of an accrediting body, it became necessary to define and compare the different LLC typologies because programs </w:t>
      </w:r>
      <w:r w:rsidR="00E4615C" w:rsidRPr="00A0151B">
        <w:rPr>
          <w:rFonts w:ascii="Times New Roman" w:eastAsia="Times New Roman" w:hAnsi="Times New Roman" w:cs="Times New Roman"/>
          <w:sz w:val="24"/>
          <w:szCs w:val="24"/>
        </w:rPr>
        <w:t xml:space="preserve">were </w:t>
      </w:r>
      <w:r w:rsidRPr="00A0151B">
        <w:rPr>
          <w:rFonts w:ascii="Times New Roman" w:eastAsia="Times New Roman" w:hAnsi="Times New Roman" w:cs="Times New Roman"/>
          <w:sz w:val="24"/>
          <w:szCs w:val="24"/>
        </w:rPr>
        <w:t xml:space="preserve">created </w:t>
      </w:r>
      <w:r w:rsidRPr="00A0151B">
        <w:rPr>
          <w:rFonts w:ascii="Times New Roman" w:eastAsia="Times New Roman" w:hAnsi="Times New Roman" w:cs="Times New Roman"/>
          <w:sz w:val="24"/>
          <w:szCs w:val="24"/>
        </w:rPr>
        <w:lastRenderedPageBreak/>
        <w:t>different</w:t>
      </w:r>
      <w:r w:rsidR="00E4615C" w:rsidRPr="00A0151B">
        <w:rPr>
          <w:rFonts w:ascii="Times New Roman" w:eastAsia="Times New Roman" w:hAnsi="Times New Roman" w:cs="Times New Roman"/>
          <w:sz w:val="24"/>
          <w:szCs w:val="24"/>
        </w:rPr>
        <w:t xml:space="preserve">ly to fit the mission of their university </w:t>
      </w:r>
      <w:r w:rsidRPr="00A0151B">
        <w:rPr>
          <w:rFonts w:ascii="Times New Roman" w:eastAsia="Times New Roman" w:hAnsi="Times New Roman" w:cs="Times New Roman"/>
          <w:sz w:val="24"/>
          <w:szCs w:val="24"/>
        </w:rPr>
        <w:t>(Inkelas &amp; Longerbeam, 2008; Inkelas &amp; Weisman, 2003; Pike, 1999; Priest &amp; Clegorne, 2015).  Without guidance on how to create or administer an LLC program, numerous LLC program</w:t>
      </w:r>
      <w:r w:rsidR="00027DDA" w:rsidRPr="00A0151B">
        <w:rPr>
          <w:rFonts w:ascii="Times New Roman" w:eastAsia="Times New Roman" w:hAnsi="Times New Roman" w:cs="Times New Roman"/>
          <w:sz w:val="24"/>
          <w:szCs w:val="24"/>
        </w:rPr>
        <w:t xml:space="preserve"> type</w:t>
      </w:r>
      <w:r w:rsidRPr="00A0151B">
        <w:rPr>
          <w:rFonts w:ascii="Times New Roman" w:eastAsia="Times New Roman" w:hAnsi="Times New Roman" w:cs="Times New Roman"/>
          <w:sz w:val="24"/>
          <w:szCs w:val="24"/>
        </w:rPr>
        <w:t xml:space="preserve">s were established (Inkelas &amp; Soldner, 2011).  Inkelas and Longerbeam (2008) researched LLC typologies and suggested peer interaction and discussion on academic and social issues as a way to create a successful LLC.  This mirrored previous research by Pascarella and Terenzini (1980) that revealed a positive association between peer interactions and LLC participation.  </w:t>
      </w:r>
      <w:r w:rsidR="00BC7366" w:rsidRPr="00A0151B">
        <w:rPr>
          <w:rFonts w:ascii="Times New Roman" w:eastAsia="Times New Roman" w:hAnsi="Times New Roman" w:cs="Times New Roman"/>
          <w:sz w:val="24"/>
          <w:szCs w:val="24"/>
        </w:rPr>
        <w:t xml:space="preserve">Results reflected the idea that LLC environments helped facilitate peer to peer relationships.  </w:t>
      </w:r>
      <w:r w:rsidRPr="00A0151B">
        <w:rPr>
          <w:rFonts w:ascii="Times New Roman" w:eastAsia="Times New Roman" w:hAnsi="Times New Roman" w:cs="Times New Roman"/>
          <w:sz w:val="24"/>
          <w:szCs w:val="24"/>
        </w:rPr>
        <w:t xml:space="preserve">As LLC programs expand across the country, researchers (Inkelas &amp; Soldner, 2011; Priest &amp; Clegorne, 2015) have suggested there is more to learn about the influence of LLCs on students’ academic (Inkelas &amp; Weisman, 2003) and social </w:t>
      </w:r>
      <w:r w:rsidR="00474BEB" w:rsidRPr="00A0151B">
        <w:rPr>
          <w:rFonts w:ascii="Times New Roman" w:eastAsia="Times New Roman" w:hAnsi="Times New Roman" w:cs="Times New Roman"/>
          <w:sz w:val="24"/>
          <w:szCs w:val="24"/>
        </w:rPr>
        <w:t>experiences</w:t>
      </w:r>
      <w:r w:rsidR="00765256"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(Pike, 1999; Priest &amp; Clegorne, 2015).</w:t>
      </w:r>
    </w:p>
    <w:p w14:paraId="4E2B038B"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0" w:name="_Toc477164700"/>
      <w:r w:rsidRPr="00A0151B">
        <w:rPr>
          <w:rFonts w:ascii="Times New Roman" w:hAnsi="Times New Roman" w:cs="Times New Roman"/>
          <w:b/>
          <w:color w:val="auto"/>
          <w:sz w:val="24"/>
          <w:szCs w:val="24"/>
        </w:rPr>
        <w:t>Problem Statement</w:t>
      </w:r>
      <w:bookmarkEnd w:id="70"/>
    </w:p>
    <w:p w14:paraId="6333B7C5" w14:textId="77777777" w:rsidR="00DD7635" w:rsidRPr="00A0151B" w:rsidRDefault="00DD7635" w:rsidP="00DD7635">
      <w:pPr>
        <w:spacing w:after="0" w:line="480" w:lineRule="auto"/>
        <w:rPr>
          <w:rFonts w:ascii="Times New Roman" w:hAnsi="Times New Roman" w:cs="Times New Roman"/>
          <w:sz w:val="24"/>
          <w:szCs w:val="24"/>
        </w:rPr>
      </w:pPr>
      <w:r w:rsidRPr="00A0151B">
        <w:rPr>
          <w:rFonts w:ascii="Times New Roman" w:hAnsi="Times New Roman" w:cs="Times New Roman"/>
          <w:b/>
          <w:sz w:val="24"/>
          <w:szCs w:val="24"/>
        </w:rPr>
        <w:tab/>
      </w:r>
      <w:r w:rsidRPr="00A0151B">
        <w:rPr>
          <w:rFonts w:ascii="Times New Roman" w:eastAsia="Times New Roman" w:hAnsi="Times New Roman" w:cs="Times New Roman"/>
          <w:sz w:val="24"/>
          <w:szCs w:val="24"/>
        </w:rPr>
        <w:t>The</w:t>
      </w:r>
      <w:r w:rsidRPr="00A0151B">
        <w:rPr>
          <w:rFonts w:ascii="Times New Roman" w:eastAsia="Times New Roman" w:hAnsi="Times New Roman" w:cs="Times New Roman"/>
          <w:b/>
          <w:bCs/>
          <w:sz w:val="24"/>
          <w:szCs w:val="24"/>
        </w:rPr>
        <w:t xml:space="preserve"> </w:t>
      </w:r>
      <w:r w:rsidRPr="00A0151B">
        <w:rPr>
          <w:rFonts w:ascii="Times New Roman" w:eastAsia="Times New Roman" w:hAnsi="Times New Roman" w:cs="Times New Roman"/>
          <w:sz w:val="24"/>
          <w:szCs w:val="24"/>
        </w:rPr>
        <w:t xml:space="preserve">National Study of Living-Learning Programs (NSLLP) provided detailed analysis of LLCs’ contributions to significant student outcomes on the transition to college, student learning, civic engagement, and sense of belonging (Inkelas, 2004).  Researchers (Inkelas &amp; Longerbeam, 2008; Inkelas, Soldner, Longerbeam, &amp; Leonard, 2008; </w:t>
      </w:r>
      <w:r w:rsidRPr="00A0151B">
        <w:rPr>
          <w:rFonts w:ascii="Times New Roman" w:eastAsia="Times New Roman" w:hAnsi="Times New Roman" w:cs="Times New Roman"/>
          <w:color w:val="222222"/>
          <w:sz w:val="24"/>
          <w:szCs w:val="24"/>
        </w:rPr>
        <w:t>Soldner &amp; Szelényi, 2008</w:t>
      </w:r>
      <w:r w:rsidRPr="00A0151B">
        <w:rPr>
          <w:rFonts w:ascii="Times New Roman" w:eastAsia="Times New Roman" w:hAnsi="Times New Roman" w:cs="Times New Roman"/>
          <w:sz w:val="24"/>
          <w:szCs w:val="24"/>
        </w:rPr>
        <w:t xml:space="preserve">) examined student outcomes for LLCs more in-depth.  Inkelas, Garvey, and Robbins (2012) refined the research on LLCs by completing a four-program case study.  They concluded that resident advisors (RAs) and peer advisors, also known as peer mentors, believed their roles could be better defined to incorporate the in- and out-of class learning experience for students.  The same study provided examples of the frustrations shared by administrators, as well as the RAs and peer mentors, over the “vague and ambiguous role definitions” (p. 26) of the student-staff members.  As LLC programs continue to expand, it is imperative to understand and define the roles and </w:t>
      </w:r>
      <w:r w:rsidRPr="00A0151B">
        <w:rPr>
          <w:rFonts w:ascii="Times New Roman" w:eastAsia="Times New Roman" w:hAnsi="Times New Roman" w:cs="Times New Roman"/>
          <w:sz w:val="24"/>
          <w:szCs w:val="24"/>
        </w:rPr>
        <w:lastRenderedPageBreak/>
        <w:t xml:space="preserve">expectations of those individuals so they can better serve their community of faculty, administrators, and most importantly, students.  </w:t>
      </w:r>
    </w:p>
    <w:p w14:paraId="521DFD52"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1" w:name="_Toc477164701"/>
      <w:r w:rsidRPr="00A0151B">
        <w:rPr>
          <w:rFonts w:ascii="Times New Roman" w:hAnsi="Times New Roman" w:cs="Times New Roman"/>
          <w:b/>
          <w:color w:val="auto"/>
          <w:sz w:val="24"/>
          <w:szCs w:val="24"/>
        </w:rPr>
        <w:t>Purpose of Study</w:t>
      </w:r>
      <w:bookmarkEnd w:id="71"/>
    </w:p>
    <w:p w14:paraId="638C1D2F" w14:textId="35002050" w:rsidR="00DD7635" w:rsidRPr="00A0151B" w:rsidRDefault="00DD7635" w:rsidP="00DD7635">
      <w:pPr>
        <w:spacing w:after="0" w:line="480" w:lineRule="auto"/>
        <w:rPr>
          <w:rFonts w:ascii="Times New Roman" w:hAnsi="Times New Roman" w:cs="Times New Roman"/>
          <w:sz w:val="24"/>
          <w:szCs w:val="24"/>
        </w:rPr>
      </w:pPr>
      <w:r w:rsidRPr="00A0151B">
        <w:rPr>
          <w:rFonts w:ascii="Times New Roman" w:hAnsi="Times New Roman" w:cs="Times New Roman"/>
          <w:sz w:val="24"/>
          <w:szCs w:val="24"/>
        </w:rPr>
        <w:tab/>
      </w:r>
      <w:r w:rsidRPr="00A0151B">
        <w:rPr>
          <w:rFonts w:ascii="Times New Roman" w:eastAsia="Times New Roman" w:hAnsi="Times New Roman" w:cs="Times New Roman"/>
          <w:sz w:val="24"/>
          <w:szCs w:val="24"/>
        </w:rPr>
        <w:t xml:space="preserve">Researchers (Hill &amp; Woodward, 2013; Smith, 2015; Tinto, 2000) have provided a considerable amount of research on LLCs’ effects on student learning and development, but there is a lack of research on how peer mentors and RAs influence the specific LLC and the students within the LLC.  </w:t>
      </w:r>
      <w:r w:rsidR="00C95FBB" w:rsidRPr="00A0151B">
        <w:rPr>
          <w:rFonts w:ascii="Times New Roman" w:hAnsi="Times New Roman" w:cs="Times New Roman"/>
          <w:sz w:val="24"/>
          <w:szCs w:val="24"/>
        </w:rPr>
        <w:t xml:space="preserve">The purpose of this study </w:t>
      </w:r>
      <w:r w:rsidR="00F40155" w:rsidRPr="00A0151B">
        <w:rPr>
          <w:rFonts w:ascii="Times New Roman" w:hAnsi="Times New Roman" w:cs="Times New Roman"/>
          <w:sz w:val="24"/>
          <w:szCs w:val="24"/>
        </w:rPr>
        <w:t>wa</w:t>
      </w:r>
      <w:r w:rsidR="00C95FBB" w:rsidRPr="00A0151B">
        <w:rPr>
          <w:rFonts w:ascii="Times New Roman" w:hAnsi="Times New Roman" w:cs="Times New Roman"/>
          <w:sz w:val="24"/>
          <w:szCs w:val="24"/>
        </w:rPr>
        <w:t>s to examine and better understand the perceptions LLC students have of their peer mentors and RAs and how those individuals influence the students’ experiences and the LLC as a whole</w:t>
      </w:r>
      <w:r w:rsidR="004B09C9" w:rsidRPr="00A0151B">
        <w:rPr>
          <w:rFonts w:ascii="Times New Roman" w:hAnsi="Times New Roman" w:cs="Times New Roman"/>
          <w:sz w:val="24"/>
          <w:szCs w:val="24"/>
        </w:rPr>
        <w:t>.</w:t>
      </w:r>
    </w:p>
    <w:p w14:paraId="11489195"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2" w:name="_Toc477164702"/>
      <w:r w:rsidRPr="00A0151B">
        <w:rPr>
          <w:rFonts w:ascii="Times New Roman" w:hAnsi="Times New Roman" w:cs="Times New Roman"/>
          <w:b/>
          <w:color w:val="auto"/>
          <w:sz w:val="24"/>
          <w:szCs w:val="24"/>
        </w:rPr>
        <w:t>Research Questions</w:t>
      </w:r>
      <w:bookmarkEnd w:id="72"/>
    </w:p>
    <w:p w14:paraId="2805BE1F" w14:textId="5A5C5D29" w:rsidR="00DD7635" w:rsidRPr="00A0151B" w:rsidRDefault="00DD7635" w:rsidP="00DD7635">
      <w:pPr>
        <w:spacing w:after="0" w:line="480" w:lineRule="auto"/>
        <w:rPr>
          <w:rFonts w:ascii="Times New Roman" w:hAnsi="Times New Roman" w:cs="Times New Roman"/>
          <w:strike/>
          <w:sz w:val="24"/>
          <w:szCs w:val="24"/>
        </w:rPr>
      </w:pPr>
      <w:r w:rsidRPr="00A0151B">
        <w:rPr>
          <w:rFonts w:ascii="Times New Roman" w:hAnsi="Times New Roman" w:cs="Times New Roman"/>
          <w:b/>
          <w:sz w:val="24"/>
          <w:szCs w:val="24"/>
        </w:rPr>
        <w:tab/>
      </w:r>
      <w:r w:rsidRPr="00A0151B">
        <w:rPr>
          <w:rFonts w:ascii="Times New Roman" w:eastAsia="Times New Roman" w:hAnsi="Times New Roman" w:cs="Times New Roman"/>
          <w:sz w:val="24"/>
          <w:szCs w:val="24"/>
        </w:rPr>
        <w:t xml:space="preserve">This study </w:t>
      </w:r>
      <w:r w:rsidR="00F40155" w:rsidRPr="00A0151B">
        <w:rPr>
          <w:rFonts w:ascii="Times New Roman" w:eastAsia="Times New Roman" w:hAnsi="Times New Roman" w:cs="Times New Roman"/>
          <w:sz w:val="24"/>
          <w:szCs w:val="24"/>
        </w:rPr>
        <w:t>was</w:t>
      </w:r>
      <w:r w:rsidRPr="00A0151B">
        <w:rPr>
          <w:rFonts w:ascii="Times New Roman" w:eastAsia="Times New Roman" w:hAnsi="Times New Roman" w:cs="Times New Roman"/>
          <w:sz w:val="24"/>
          <w:szCs w:val="24"/>
        </w:rPr>
        <w:t xml:space="preserve"> guided by the following question: </w:t>
      </w:r>
    </w:p>
    <w:p w14:paraId="7F5B7F8D" w14:textId="77777777" w:rsidR="00DD7635" w:rsidRPr="00A0151B" w:rsidRDefault="00DD7635" w:rsidP="00DD7635">
      <w:pPr>
        <w:pStyle w:val="ListParagraph"/>
        <w:numPr>
          <w:ilvl w:val="0"/>
          <w:numId w:val="4"/>
        </w:num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How do peer mentors and RAs influence the LLC participants socially and academically? </w:t>
      </w:r>
    </w:p>
    <w:p w14:paraId="4B51F62E" w14:textId="6C567763"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3" w:name="_Toc477164703"/>
      <w:r w:rsidRPr="00A0151B">
        <w:rPr>
          <w:rFonts w:ascii="Times New Roman" w:hAnsi="Times New Roman" w:cs="Times New Roman"/>
          <w:b/>
          <w:color w:val="auto"/>
          <w:sz w:val="24"/>
          <w:szCs w:val="24"/>
        </w:rPr>
        <w:t>Theoretical/Conceptual Framework</w:t>
      </w:r>
      <w:bookmarkEnd w:id="73"/>
    </w:p>
    <w:p w14:paraId="225E0D7E" w14:textId="2618116E"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Student learning and development is at the core of what student affairs practitioners do on a daily basis, particularly within LLCs (NASPA, 2004).  Student learning, in the case of LLCs, is supported by Astin's (1984) theory of student involvement.  The theory of student involvement implies that to achieve the desired </w:t>
      </w:r>
      <w:r w:rsidR="00385C27" w:rsidRPr="00A0151B">
        <w:rPr>
          <w:rFonts w:ascii="Times New Roman" w:eastAsia="Times New Roman" w:hAnsi="Times New Roman" w:cs="Times New Roman"/>
          <w:sz w:val="24"/>
          <w:szCs w:val="24"/>
        </w:rPr>
        <w:t>student le</w:t>
      </w:r>
      <w:r w:rsidR="00144A23" w:rsidRPr="00A0151B">
        <w:rPr>
          <w:rFonts w:ascii="Times New Roman" w:eastAsia="Times New Roman" w:hAnsi="Times New Roman" w:cs="Times New Roman"/>
          <w:sz w:val="24"/>
          <w:szCs w:val="24"/>
        </w:rPr>
        <w:t>arning</w:t>
      </w:r>
      <w:r w:rsidRPr="00A0151B">
        <w:rPr>
          <w:rFonts w:ascii="Times New Roman" w:eastAsia="Times New Roman" w:hAnsi="Times New Roman" w:cs="Times New Roman"/>
          <w:sz w:val="24"/>
          <w:szCs w:val="24"/>
        </w:rPr>
        <w:t xml:space="preserve">, students must involve themselves and invest effort into their own learning and development.  Not only does Astin (1984) encourage student motivation, but he also conceptualizes how to facilitate student development rather than looking solely at the developmental outcome of a program.  Astin (1984) provided evidence that living on campus is positively associated with increased student involvement and chances of student persistence.  When the theory of student involvement was introduced, Astin (1984) called for more research on the impact of peer groups on student's involvement in academic endeavors.  </w:t>
      </w:r>
      <w:r w:rsidRPr="00A0151B">
        <w:rPr>
          <w:rFonts w:ascii="Times New Roman" w:eastAsia="Times New Roman" w:hAnsi="Times New Roman" w:cs="Times New Roman"/>
          <w:sz w:val="24"/>
          <w:szCs w:val="24"/>
        </w:rPr>
        <w:lastRenderedPageBreak/>
        <w:t>Today, LLCs provide the ideal format for peer groups to interact and encourage involvement both socially and academically across campus (Kuh, 2008).</w:t>
      </w:r>
    </w:p>
    <w:p w14:paraId="0D3858E4" w14:textId="466FFCB0"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Peer groups and learning are also </w:t>
      </w:r>
      <w:r w:rsidR="00F43B11" w:rsidRPr="00A0151B">
        <w:rPr>
          <w:rFonts w:ascii="Times New Roman" w:eastAsia="Times New Roman" w:hAnsi="Times New Roman" w:cs="Times New Roman"/>
          <w:sz w:val="24"/>
          <w:szCs w:val="24"/>
        </w:rPr>
        <w:t>associated</w:t>
      </w:r>
      <w:r w:rsidRPr="00A0151B">
        <w:rPr>
          <w:rFonts w:ascii="Times New Roman" w:eastAsia="Times New Roman" w:hAnsi="Times New Roman" w:cs="Times New Roman"/>
          <w:sz w:val="24"/>
          <w:szCs w:val="24"/>
        </w:rPr>
        <w:t xml:space="preserve"> in Bronfenbrenner</w:t>
      </w:r>
      <w:r w:rsidR="00F43B11" w:rsidRPr="00A0151B">
        <w:rPr>
          <w:rFonts w:ascii="Times New Roman" w:eastAsia="Times New Roman" w:hAnsi="Times New Roman" w:cs="Times New Roman"/>
          <w:sz w:val="24"/>
          <w:szCs w:val="24"/>
        </w:rPr>
        <w:t>’s</w:t>
      </w:r>
      <w:r w:rsidR="00385C27"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w:t>
      </w:r>
      <w:r w:rsidR="00F43B11" w:rsidRPr="00A0151B">
        <w:rPr>
          <w:rFonts w:ascii="Times New Roman" w:eastAsia="Times New Roman" w:hAnsi="Times New Roman" w:cs="Times New Roman"/>
          <w:sz w:val="24"/>
          <w:szCs w:val="24"/>
        </w:rPr>
        <w:t>Bronfenbrenner &amp; Morris, 2006</w:t>
      </w:r>
      <w:r w:rsidRPr="00A0151B">
        <w:rPr>
          <w:rFonts w:ascii="Times New Roman" w:eastAsia="Times New Roman" w:hAnsi="Times New Roman" w:cs="Times New Roman"/>
          <w:sz w:val="24"/>
          <w:szCs w:val="24"/>
        </w:rPr>
        <w:t>) ecological systems theory.  Bronfenbrenner (</w:t>
      </w:r>
      <w:r w:rsidR="00F43B11" w:rsidRPr="00A0151B">
        <w:rPr>
          <w:rFonts w:ascii="Times New Roman" w:eastAsia="Times New Roman" w:hAnsi="Times New Roman" w:cs="Times New Roman"/>
          <w:sz w:val="24"/>
          <w:szCs w:val="24"/>
        </w:rPr>
        <w:t>Bronfenbrenner &amp; Morris, 2006</w:t>
      </w:r>
      <w:r w:rsidRPr="00A0151B">
        <w:rPr>
          <w:rFonts w:ascii="Times New Roman" w:eastAsia="Times New Roman" w:hAnsi="Times New Roman" w:cs="Times New Roman"/>
          <w:sz w:val="24"/>
          <w:szCs w:val="24"/>
        </w:rPr>
        <w:t xml:space="preserve">) stated that the components of process, person, context, and time interact to influence development.  </w:t>
      </w:r>
      <w:r w:rsidR="007747DE" w:rsidRPr="00A0151B">
        <w:rPr>
          <w:rFonts w:ascii="Times New Roman" w:eastAsia="Times New Roman" w:hAnsi="Times New Roman" w:cs="Times New Roman"/>
          <w:sz w:val="24"/>
          <w:szCs w:val="24"/>
        </w:rPr>
        <w:t xml:space="preserve">In other words, a person is affected by everything that surrounds them in their environment.  Bronfenbrenner (Bronfenbrenner &amp; Morris, 2006) divided the environment into different levels including the microsystem, mesosystem, exosystem, macrosystem, and chronosystem.  </w:t>
      </w:r>
      <w:r w:rsidRPr="00A0151B">
        <w:rPr>
          <w:rFonts w:ascii="Times New Roman" w:eastAsia="Times New Roman" w:hAnsi="Times New Roman" w:cs="Times New Roman"/>
          <w:sz w:val="24"/>
          <w:szCs w:val="24"/>
        </w:rPr>
        <w:t>Along with Bronfenbrenner's (</w:t>
      </w:r>
      <w:r w:rsidR="00F43B11" w:rsidRPr="00A0151B">
        <w:rPr>
          <w:rFonts w:ascii="Times New Roman" w:eastAsia="Times New Roman" w:hAnsi="Times New Roman" w:cs="Times New Roman"/>
          <w:sz w:val="24"/>
          <w:szCs w:val="24"/>
        </w:rPr>
        <w:t>Bronfenbrenner &amp; Morris, 2006</w:t>
      </w:r>
      <w:r w:rsidRPr="00A0151B">
        <w:rPr>
          <w:rFonts w:ascii="Times New Roman" w:eastAsia="Times New Roman" w:hAnsi="Times New Roman" w:cs="Times New Roman"/>
          <w:sz w:val="24"/>
          <w:szCs w:val="24"/>
        </w:rPr>
        <w:t>) revisions to the theory, Renn and Arnold (2003) and Dey and Hurtado (1995) encouraged the use of ecological systems theory when seeking to understand peer cultures.  Specifically, Renn and Arnold (2003) suggested that by using the ecological model</w:t>
      </w:r>
      <w:r w:rsidR="001A49A5" w:rsidRPr="00A0151B">
        <w:rPr>
          <w:rFonts w:ascii="Times New Roman" w:eastAsia="Times New Roman" w:hAnsi="Times New Roman" w:cs="Times New Roman"/>
          <w:sz w:val="24"/>
          <w:szCs w:val="24"/>
        </w:rPr>
        <w:t xml:space="preserve"> and the five environmental levels</w:t>
      </w:r>
      <w:r w:rsidRPr="00A0151B">
        <w:rPr>
          <w:rFonts w:ascii="Times New Roman" w:eastAsia="Times New Roman" w:hAnsi="Times New Roman" w:cs="Times New Roman"/>
          <w:sz w:val="24"/>
          <w:szCs w:val="24"/>
        </w:rPr>
        <w:t>, researchers could better understand how peer cultures might be influenced particularly in a</w:t>
      </w:r>
      <w:r w:rsidR="00F43B11" w:rsidRPr="00A0151B">
        <w:rPr>
          <w:rFonts w:ascii="Times New Roman" w:eastAsia="Times New Roman" w:hAnsi="Times New Roman" w:cs="Times New Roman"/>
          <w:sz w:val="24"/>
          <w:szCs w:val="24"/>
        </w:rPr>
        <w:t xml:space="preserve"> residential living environment</w:t>
      </w:r>
      <w:r w:rsidR="0043606E">
        <w:rPr>
          <w:rFonts w:ascii="Times New Roman" w:eastAsia="Times New Roman" w:hAnsi="Times New Roman" w:cs="Times New Roman"/>
          <w:sz w:val="24"/>
          <w:szCs w:val="24"/>
        </w:rPr>
        <w:t xml:space="preserve"> by exploring the environment students’ are living in and who they interact with</w:t>
      </w:r>
      <w:r w:rsidRPr="00A0151B">
        <w:rPr>
          <w:rFonts w:ascii="Times New Roman" w:eastAsia="Times New Roman" w:hAnsi="Times New Roman" w:cs="Times New Roman"/>
          <w:sz w:val="24"/>
          <w:szCs w:val="24"/>
        </w:rPr>
        <w:t xml:space="preserve">. </w:t>
      </w:r>
    </w:p>
    <w:p w14:paraId="45B6EC8F"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4" w:name="_Toc477164704"/>
      <w:r w:rsidRPr="00A0151B">
        <w:rPr>
          <w:rFonts w:ascii="Times New Roman" w:hAnsi="Times New Roman" w:cs="Times New Roman"/>
          <w:b/>
          <w:color w:val="auto"/>
          <w:sz w:val="24"/>
          <w:szCs w:val="24"/>
        </w:rPr>
        <w:t>Significance of Study</w:t>
      </w:r>
      <w:bookmarkEnd w:id="74"/>
    </w:p>
    <w:p w14:paraId="159DF99A" w14:textId="3A8D69D1" w:rsidR="00DD7635" w:rsidRPr="00A0151B" w:rsidRDefault="00DD7635" w:rsidP="00DD7635">
      <w:pPr>
        <w:spacing w:after="0" w:line="480" w:lineRule="auto"/>
        <w:rPr>
          <w:rFonts w:ascii="Times New Roman" w:hAnsi="Times New Roman" w:cs="Times New Roman"/>
          <w:sz w:val="24"/>
          <w:szCs w:val="24"/>
        </w:rPr>
      </w:pPr>
      <w:r w:rsidRPr="00A0151B">
        <w:rPr>
          <w:rFonts w:ascii="Times New Roman" w:hAnsi="Times New Roman" w:cs="Times New Roman"/>
          <w:b/>
          <w:sz w:val="24"/>
          <w:szCs w:val="24"/>
        </w:rPr>
        <w:tab/>
      </w:r>
      <w:r w:rsidRPr="00A0151B">
        <w:rPr>
          <w:rFonts w:ascii="Times New Roman" w:hAnsi="Times New Roman" w:cs="Times New Roman"/>
          <w:sz w:val="24"/>
          <w:szCs w:val="24"/>
        </w:rPr>
        <w:t>S</w:t>
      </w:r>
      <w:r w:rsidRPr="00A0151B">
        <w:rPr>
          <w:rFonts w:ascii="Times New Roman" w:eastAsia="Times New Roman" w:hAnsi="Times New Roman" w:cs="Times New Roman"/>
          <w:sz w:val="24"/>
          <w:szCs w:val="24"/>
        </w:rPr>
        <w:t xml:space="preserve">tudents are being asked more frequently to take on </w:t>
      </w:r>
      <w:r w:rsidR="00612B34" w:rsidRPr="00A0151B">
        <w:rPr>
          <w:rFonts w:ascii="Times New Roman" w:eastAsia="Times New Roman" w:hAnsi="Times New Roman" w:cs="Times New Roman"/>
          <w:sz w:val="24"/>
          <w:szCs w:val="24"/>
        </w:rPr>
        <w:t>additional</w:t>
      </w:r>
      <w:r w:rsidR="00F43B11"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leadership responsibility and become peer mentors and peer leaders on their campus (Rieske &amp; Benjamin, 2015).  This study may help to better understand students’ perceptions of their peer mentors and RAs within the context of an LLC.  The analysis of LLC student perceptions will provide a deeper understanding of RA and peer mentor roles for their students and the LLC.  As LLC programs continue to expand within higher education, it becomes increasingly important to understand the influence peer mentors and RAs can have on students’ experiences</w:t>
      </w:r>
      <w:r w:rsidR="00474BEB" w:rsidRPr="00A0151B">
        <w:rPr>
          <w:rFonts w:ascii="Times New Roman" w:eastAsia="Times New Roman" w:hAnsi="Times New Roman" w:cs="Times New Roman"/>
          <w:sz w:val="24"/>
          <w:szCs w:val="24"/>
        </w:rPr>
        <w:t xml:space="preserve"> to determine their influence</w:t>
      </w:r>
      <w:r w:rsidRPr="00A0151B">
        <w:rPr>
          <w:rFonts w:ascii="Times New Roman" w:eastAsia="Times New Roman" w:hAnsi="Times New Roman" w:cs="Times New Roman"/>
          <w:sz w:val="24"/>
          <w:szCs w:val="24"/>
        </w:rPr>
        <w:t xml:space="preserve"> within an LLC.</w:t>
      </w:r>
    </w:p>
    <w:p w14:paraId="687D3FA4"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5" w:name="_Toc477164705"/>
      <w:r w:rsidRPr="00A0151B">
        <w:rPr>
          <w:rFonts w:ascii="Times New Roman" w:hAnsi="Times New Roman" w:cs="Times New Roman"/>
          <w:b/>
          <w:color w:val="auto"/>
          <w:sz w:val="24"/>
          <w:szCs w:val="24"/>
        </w:rPr>
        <w:lastRenderedPageBreak/>
        <w:t>Definitions</w:t>
      </w:r>
      <w:bookmarkEnd w:id="75"/>
    </w:p>
    <w:p w14:paraId="27FF6759" w14:textId="77777777"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The following definitions are provided to give context to the study:</w:t>
      </w:r>
    </w:p>
    <w:p w14:paraId="22A9426E" w14:textId="0FA29AF1" w:rsidR="00DD7635" w:rsidRPr="00A0151B" w:rsidRDefault="00DD7635" w:rsidP="00DD7635">
      <w:pPr>
        <w:spacing w:after="0" w:line="480" w:lineRule="auto"/>
        <w:ind w:firstLine="720"/>
        <w:rPr>
          <w:rFonts w:ascii="Times New Roman" w:hAnsi="Times New Roman" w:cs="Times New Roman"/>
          <w:sz w:val="24"/>
          <w:szCs w:val="24"/>
        </w:rPr>
      </w:pPr>
      <w:r w:rsidRPr="00BB3081">
        <w:rPr>
          <w:rFonts w:ascii="Times New Roman" w:eastAsia="Times New Roman" w:hAnsi="Times New Roman" w:cs="Times New Roman"/>
          <w:b/>
          <w:bCs/>
          <w:i/>
          <w:iCs/>
          <w:sz w:val="24"/>
          <w:szCs w:val="24"/>
        </w:rPr>
        <w:t xml:space="preserve">Living Learning Communities </w:t>
      </w:r>
      <w:r w:rsidRPr="00BB3081">
        <w:rPr>
          <w:rFonts w:ascii="Times New Roman" w:eastAsia="Times New Roman" w:hAnsi="Times New Roman" w:cs="Times New Roman"/>
          <w:b/>
          <w:bCs/>
          <w:iCs/>
          <w:sz w:val="24"/>
          <w:szCs w:val="24"/>
        </w:rPr>
        <w:t>(LLCs)</w:t>
      </w:r>
      <w:r w:rsidRPr="00A0151B">
        <w:rPr>
          <w:rFonts w:ascii="Times New Roman" w:eastAsia="Times New Roman" w:hAnsi="Times New Roman" w:cs="Times New Roman"/>
          <w:sz w:val="24"/>
          <w:szCs w:val="24"/>
        </w:rPr>
        <w:t xml:space="preserve"> are "programs in which undergraduate students live together in a discrete portion of a residence hall (or an entire hall) and participate in academic and/or extracurricular programming designed especially for them" according to the National Study of Living-Learning Programs (NSLLP) (</w:t>
      </w:r>
      <w:r w:rsidRPr="00A0151B">
        <w:rPr>
          <w:rFonts w:ascii="Times New Roman" w:eastAsia="Times New Roman" w:hAnsi="Times New Roman" w:cs="Times New Roman"/>
          <w:color w:val="222222"/>
          <w:sz w:val="24"/>
          <w:szCs w:val="24"/>
        </w:rPr>
        <w:t xml:space="preserve">Soldner &amp; Szelényi, 2008, </w:t>
      </w:r>
      <w:r w:rsidRPr="00A0151B">
        <w:rPr>
          <w:rFonts w:ascii="Times New Roman" w:eastAsia="Times New Roman" w:hAnsi="Times New Roman" w:cs="Times New Roman"/>
          <w:sz w:val="24"/>
          <w:szCs w:val="24"/>
        </w:rPr>
        <w:t xml:space="preserve">p. 15).  For the purpose of this study, living-learning communities (LLCs) are defined as residence hall-based undergraduate programs that “link or cluster two or more courses, often around an interdisciplinary theme or problem, and enroll[s] a common cohort of students” (Smith et al., 2004, p. 20).  The definition aligns with the Association of American Colleges high-impact educational practice definition of LLCs (Kuh, 2008). </w:t>
      </w:r>
    </w:p>
    <w:p w14:paraId="384171F7" w14:textId="6F68499B" w:rsidR="00DD7635" w:rsidRPr="00A0151B" w:rsidRDefault="00DD7635" w:rsidP="00DD7635">
      <w:pPr>
        <w:spacing w:after="0" w:line="480" w:lineRule="auto"/>
        <w:ind w:firstLine="720"/>
        <w:rPr>
          <w:rFonts w:ascii="Times New Roman" w:hAnsi="Times New Roman" w:cs="Times New Roman"/>
          <w:sz w:val="24"/>
          <w:szCs w:val="24"/>
        </w:rPr>
      </w:pPr>
      <w:r w:rsidRPr="00BB3081">
        <w:rPr>
          <w:rFonts w:ascii="Times New Roman" w:eastAsia="Times New Roman" w:hAnsi="Times New Roman" w:cs="Times New Roman"/>
          <w:b/>
          <w:bCs/>
          <w:i/>
          <w:iCs/>
          <w:sz w:val="24"/>
          <w:szCs w:val="24"/>
        </w:rPr>
        <w:t>Resident Assistant</w:t>
      </w:r>
      <w:r w:rsidR="00BB3081">
        <w:rPr>
          <w:rFonts w:ascii="Times New Roman" w:eastAsia="Times New Roman" w:hAnsi="Times New Roman" w:cs="Times New Roman"/>
          <w:b/>
          <w:bCs/>
          <w:i/>
          <w:iCs/>
          <w:sz w:val="24"/>
          <w:szCs w:val="24"/>
        </w:rPr>
        <w:t>s</w:t>
      </w:r>
      <w:r w:rsidR="00BB3081" w:rsidRPr="00BB3081">
        <w:rPr>
          <w:rFonts w:ascii="Times New Roman" w:eastAsia="Times New Roman" w:hAnsi="Times New Roman" w:cs="Times New Roman"/>
          <w:b/>
          <w:bCs/>
          <w:iCs/>
          <w:sz w:val="24"/>
          <w:szCs w:val="24"/>
        </w:rPr>
        <w:t xml:space="preserve"> (RAs)</w:t>
      </w:r>
      <w:r w:rsidR="00BB3081">
        <w:rPr>
          <w:rFonts w:ascii="Times New Roman" w:eastAsia="Times New Roman" w:hAnsi="Times New Roman" w:cs="Times New Roman"/>
          <w:b/>
          <w:bCs/>
          <w:iCs/>
          <w:sz w:val="24"/>
          <w:szCs w:val="24"/>
        </w:rPr>
        <w:t xml:space="preserve"> </w:t>
      </w:r>
      <w:r w:rsidR="00BB3081" w:rsidRPr="00BB3081">
        <w:rPr>
          <w:rFonts w:ascii="Times New Roman" w:eastAsia="Times New Roman" w:hAnsi="Times New Roman" w:cs="Times New Roman"/>
          <w:bCs/>
          <w:iCs/>
          <w:sz w:val="24"/>
          <w:szCs w:val="24"/>
        </w:rPr>
        <w:t>also known as</w:t>
      </w:r>
      <w:r w:rsidR="00BB3081">
        <w:rPr>
          <w:rFonts w:ascii="Times New Roman" w:eastAsia="Times New Roman" w:hAnsi="Times New Roman" w:cs="Times New Roman"/>
          <w:b/>
          <w:bCs/>
          <w:iCs/>
          <w:sz w:val="24"/>
          <w:szCs w:val="24"/>
        </w:rPr>
        <w:t xml:space="preserve"> </w:t>
      </w:r>
      <w:r w:rsidRPr="00BB3081">
        <w:rPr>
          <w:rFonts w:ascii="Times New Roman" w:eastAsia="Times New Roman" w:hAnsi="Times New Roman" w:cs="Times New Roman"/>
          <w:b/>
          <w:bCs/>
          <w:i/>
          <w:iCs/>
          <w:sz w:val="24"/>
          <w:szCs w:val="24"/>
        </w:rPr>
        <w:t>Resident Advisor</w:t>
      </w:r>
      <w:r w:rsidR="00BB3081">
        <w:rPr>
          <w:rFonts w:ascii="Times New Roman" w:eastAsia="Times New Roman" w:hAnsi="Times New Roman" w:cs="Times New Roman"/>
          <w:b/>
          <w:bCs/>
          <w:i/>
          <w:iCs/>
          <w:sz w:val="24"/>
          <w:szCs w:val="24"/>
        </w:rPr>
        <w:t xml:space="preserve">s </w:t>
      </w:r>
      <w:r w:rsidR="00BB3081">
        <w:rPr>
          <w:rFonts w:ascii="Times New Roman" w:eastAsia="Times New Roman" w:hAnsi="Times New Roman" w:cs="Times New Roman"/>
          <w:bCs/>
          <w:iCs/>
          <w:sz w:val="24"/>
          <w:szCs w:val="24"/>
        </w:rPr>
        <w:t>are defined as a</w:t>
      </w:r>
      <w:r w:rsidRPr="00A0151B">
        <w:rPr>
          <w:rFonts w:ascii="Times New Roman" w:eastAsia="Times New Roman" w:hAnsi="Times New Roman" w:cs="Times New Roman"/>
          <w:sz w:val="24"/>
          <w:szCs w:val="24"/>
        </w:rPr>
        <w:t xml:space="preserve">n "undergraduate student employed by an institution of higher education who lives and works in the residence halls. The RA’s general function is serving the other students in their assigned area of responsibility" (Blumenthal, 2011, p. 7).  Rieske and Manjamin (2015) define an RA as a person who can “foster the development of students by encouraging a safe and interactive community within the residence halls” (p. 68).  </w:t>
      </w:r>
    </w:p>
    <w:p w14:paraId="2F7D81F6" w14:textId="0A20BA12" w:rsidR="00DD7635" w:rsidRPr="00A0151B" w:rsidRDefault="00DD7635" w:rsidP="00BB3081">
      <w:pPr>
        <w:spacing w:after="0" w:line="480" w:lineRule="auto"/>
        <w:ind w:firstLine="720"/>
        <w:rPr>
          <w:rFonts w:ascii="Times New Roman" w:hAnsi="Times New Roman" w:cs="Times New Roman"/>
          <w:sz w:val="24"/>
          <w:szCs w:val="24"/>
        </w:rPr>
      </w:pPr>
      <w:r w:rsidRPr="00BB3081">
        <w:rPr>
          <w:rFonts w:ascii="Times New Roman" w:eastAsia="Times New Roman" w:hAnsi="Times New Roman" w:cs="Times New Roman"/>
          <w:b/>
          <w:bCs/>
          <w:i/>
          <w:iCs/>
          <w:sz w:val="24"/>
          <w:szCs w:val="24"/>
        </w:rPr>
        <w:t>Peer Mentor</w:t>
      </w:r>
      <w:r w:rsidR="00BB3081" w:rsidRPr="00BB3081">
        <w:rPr>
          <w:rFonts w:ascii="Times New Roman" w:eastAsia="Times New Roman" w:hAnsi="Times New Roman" w:cs="Times New Roman"/>
          <w:b/>
          <w:bCs/>
          <w:i/>
          <w:iCs/>
          <w:sz w:val="24"/>
          <w:szCs w:val="24"/>
        </w:rPr>
        <w:t>s</w:t>
      </w:r>
      <w:r w:rsidR="00BB3081">
        <w:rPr>
          <w:rFonts w:ascii="Times New Roman" w:eastAsia="Times New Roman" w:hAnsi="Times New Roman" w:cs="Times New Roman"/>
          <w:b/>
          <w:bCs/>
          <w:iCs/>
          <w:sz w:val="24"/>
          <w:szCs w:val="24"/>
        </w:rPr>
        <w:t xml:space="preserve"> </w:t>
      </w:r>
      <w:r w:rsidR="00BB3081">
        <w:rPr>
          <w:rFonts w:ascii="Times New Roman" w:eastAsia="Times New Roman" w:hAnsi="Times New Roman" w:cs="Times New Roman"/>
          <w:bCs/>
          <w:iCs/>
          <w:sz w:val="24"/>
          <w:szCs w:val="24"/>
        </w:rPr>
        <w:t xml:space="preserve">are </w:t>
      </w:r>
      <w:r w:rsidRPr="00A0151B">
        <w:rPr>
          <w:rFonts w:ascii="Times New Roman" w:eastAsia="Times New Roman" w:hAnsi="Times New Roman" w:cs="Times New Roman"/>
          <w:sz w:val="24"/>
          <w:szCs w:val="24"/>
        </w:rPr>
        <w:t xml:space="preserve">“The student who lived in the residence hall and was paid by the academic college to serve as a resource, tutor, and mentor to the students of the learning community” (Wylie, 2012, p. 15).  Dugan, Kodama, Correia, </w:t>
      </w:r>
      <w:r w:rsidR="00F43B11" w:rsidRPr="00A0151B">
        <w:rPr>
          <w:rFonts w:ascii="Times New Roman" w:eastAsia="Times New Roman" w:hAnsi="Times New Roman" w:cs="Times New Roman"/>
          <w:sz w:val="24"/>
          <w:szCs w:val="24"/>
        </w:rPr>
        <w:t>and</w:t>
      </w:r>
      <w:r w:rsidRPr="00A0151B">
        <w:rPr>
          <w:rFonts w:ascii="Times New Roman" w:eastAsia="Times New Roman" w:hAnsi="Times New Roman" w:cs="Times New Roman"/>
          <w:sz w:val="24"/>
          <w:szCs w:val="24"/>
        </w:rPr>
        <w:t xml:space="preserve"> Associates (2013) defined a peer mentor as a person who “intentionally assisted the student’s growth or connects the student to opportunities for career or personal development” (p. 10).  </w:t>
      </w:r>
      <w:r w:rsidR="001E7705">
        <w:rPr>
          <w:rFonts w:ascii="Times New Roman" w:eastAsia="Times New Roman" w:hAnsi="Times New Roman" w:cs="Times New Roman"/>
          <w:sz w:val="24"/>
          <w:szCs w:val="24"/>
        </w:rPr>
        <w:t xml:space="preserve">For the purpose of this study, peer mentors were not paid by an academic college although they did live in the residence hall.  The </w:t>
      </w:r>
      <w:r w:rsidR="001E7705">
        <w:rPr>
          <w:rFonts w:ascii="Times New Roman" w:eastAsia="Times New Roman" w:hAnsi="Times New Roman" w:cs="Times New Roman"/>
          <w:sz w:val="24"/>
          <w:szCs w:val="24"/>
        </w:rPr>
        <w:lastRenderedPageBreak/>
        <w:t>peer mentor job description provided by the institution appears to combine the definitions of a peer mentor provided by Wylie (2012) and Dugan et al. (2013)</w:t>
      </w:r>
    </w:p>
    <w:p w14:paraId="0AB44DDB" w14:textId="366CA1E0" w:rsidR="00DD7635" w:rsidRPr="00A0151B" w:rsidRDefault="00BB3081" w:rsidP="00DD7635">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D</w:t>
      </w:r>
      <w:r w:rsidR="00DD7635" w:rsidRPr="00A0151B">
        <w:rPr>
          <w:rFonts w:ascii="Times New Roman" w:eastAsia="Times New Roman" w:hAnsi="Times New Roman" w:cs="Times New Roman"/>
          <w:sz w:val="24"/>
          <w:szCs w:val="24"/>
        </w:rPr>
        <w:t xml:space="preserve">espite inconsistencies between institutional definitions, </w:t>
      </w:r>
      <w:r w:rsidR="00DD7635" w:rsidRPr="00BB3081">
        <w:rPr>
          <w:rFonts w:ascii="Times New Roman" w:eastAsia="Times New Roman" w:hAnsi="Times New Roman" w:cs="Times New Roman"/>
          <w:b/>
          <w:i/>
          <w:sz w:val="24"/>
          <w:szCs w:val="24"/>
        </w:rPr>
        <w:t>academic support</w:t>
      </w:r>
      <w:r w:rsidR="00DD7635" w:rsidRPr="00A0151B">
        <w:rPr>
          <w:rFonts w:ascii="Times New Roman" w:eastAsia="Times New Roman" w:hAnsi="Times New Roman" w:cs="Times New Roman"/>
          <w:sz w:val="24"/>
          <w:szCs w:val="24"/>
        </w:rPr>
        <w:t xml:space="preserve"> commonly refers to services and strategies used to help support curricular activities.  Activities include areas of instruction, research, and other curricular goals.  Academic advising, tutoring, study groups, and other services are examples of academic support (Blumenthal, 2011).</w:t>
      </w:r>
    </w:p>
    <w:p w14:paraId="0C14BB70" w14:textId="250E1A89" w:rsidR="00DD7635" w:rsidRPr="00A0151B" w:rsidRDefault="00DD7635" w:rsidP="00BB3081">
      <w:pPr>
        <w:spacing w:after="0" w:line="480" w:lineRule="auto"/>
        <w:ind w:firstLine="720"/>
        <w:rPr>
          <w:rFonts w:ascii="Times New Roman" w:hAnsi="Times New Roman" w:cs="Times New Roman"/>
          <w:sz w:val="24"/>
          <w:szCs w:val="24"/>
        </w:rPr>
      </w:pPr>
      <w:r w:rsidRPr="00BB3081">
        <w:rPr>
          <w:rFonts w:ascii="Times New Roman" w:eastAsia="Times New Roman" w:hAnsi="Times New Roman" w:cs="Times New Roman"/>
          <w:b/>
          <w:bCs/>
          <w:i/>
          <w:iCs/>
          <w:sz w:val="24"/>
          <w:szCs w:val="24"/>
        </w:rPr>
        <w:t>Social Support</w:t>
      </w:r>
      <w:r w:rsidRPr="00A0151B">
        <w:rPr>
          <w:rFonts w:ascii="Times New Roman" w:eastAsia="Times New Roman" w:hAnsi="Times New Roman" w:cs="Times New Roman"/>
          <w:b/>
          <w:bCs/>
          <w:iCs/>
          <w:sz w:val="24"/>
          <w:szCs w:val="24"/>
        </w:rPr>
        <w:t xml:space="preserve"> </w:t>
      </w:r>
      <w:r w:rsidR="00474BEB" w:rsidRPr="00A0151B">
        <w:rPr>
          <w:rFonts w:ascii="Times New Roman" w:eastAsia="Times New Roman" w:hAnsi="Times New Roman" w:cs="Times New Roman"/>
          <w:sz w:val="24"/>
          <w:szCs w:val="24"/>
        </w:rPr>
        <w:t>is b</w:t>
      </w:r>
      <w:r w:rsidRPr="00A0151B">
        <w:rPr>
          <w:rFonts w:ascii="Times New Roman" w:eastAsia="Times New Roman" w:hAnsi="Times New Roman" w:cs="Times New Roman"/>
          <w:sz w:val="24"/>
          <w:szCs w:val="24"/>
        </w:rPr>
        <w:t xml:space="preserve">roadly defined by the University of Pennsylvania Medical School (Health Behavior and Health Education, n.d.) as the various types of help that one receives from others.  Many times, social support is divided into four categories: emotional, informational, appraisal, and instrumental (Health Behavior and Health Education, n.d.).  For the purpose of this study, social support does not relate to curriculum to differentiate it from academic support. </w:t>
      </w:r>
    </w:p>
    <w:p w14:paraId="12677A4D"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76" w:name="_Toc477164706"/>
      <w:r w:rsidRPr="00A0151B">
        <w:rPr>
          <w:rFonts w:ascii="Times New Roman" w:hAnsi="Times New Roman" w:cs="Times New Roman"/>
          <w:b/>
          <w:color w:val="auto"/>
          <w:sz w:val="24"/>
          <w:szCs w:val="24"/>
        </w:rPr>
        <w:t>Organization of the Study</w:t>
      </w:r>
      <w:bookmarkEnd w:id="76"/>
    </w:p>
    <w:p w14:paraId="26CBA1CF" w14:textId="6DB19CAE" w:rsidR="00DD7635" w:rsidRPr="00A0151B" w:rsidRDefault="00DD7635" w:rsidP="00DD7635">
      <w:pPr>
        <w:spacing w:after="0" w:line="480" w:lineRule="auto"/>
        <w:ind w:firstLine="720"/>
        <w:rPr>
          <w:rFonts w:ascii="Times New Roman" w:hAnsi="Times New Roman" w:cs="Times New Roman"/>
          <w:b/>
          <w:sz w:val="24"/>
          <w:szCs w:val="24"/>
        </w:rPr>
      </w:pPr>
      <w:r w:rsidRPr="00A0151B">
        <w:rPr>
          <w:rFonts w:ascii="Times New Roman" w:eastAsia="Times New Roman" w:hAnsi="Times New Roman" w:cs="Times New Roman"/>
          <w:sz w:val="24"/>
          <w:szCs w:val="24"/>
        </w:rPr>
        <w:t xml:space="preserve">This study </w:t>
      </w:r>
      <w:r w:rsidR="00F40155" w:rsidRPr="00A0151B">
        <w:rPr>
          <w:rFonts w:ascii="Times New Roman" w:eastAsia="Times New Roman" w:hAnsi="Times New Roman" w:cs="Times New Roman"/>
          <w:sz w:val="24"/>
          <w:szCs w:val="24"/>
        </w:rPr>
        <w:t>is</w:t>
      </w:r>
      <w:r w:rsidRPr="00A0151B">
        <w:rPr>
          <w:rFonts w:ascii="Times New Roman" w:eastAsia="Times New Roman" w:hAnsi="Times New Roman" w:cs="Times New Roman"/>
          <w:sz w:val="24"/>
          <w:szCs w:val="24"/>
        </w:rPr>
        <w:t xml:space="preserve"> presented in five chapters.  Chapter One provided a brief introduction to LLCs and peer mentorship in the collegiate environment, a purpose statement, the research questions, and the significance of the study.  Chapter Two offers a literature review on the history of LLCs and issues related to peer mentorship in LLCs, with limitations of the current research.  Chapter Three discusses the research design, research method and procedures for conducting the study. Chapter Four </w:t>
      </w:r>
      <w:r w:rsidR="00F40155" w:rsidRPr="00A0151B">
        <w:rPr>
          <w:rFonts w:ascii="Times New Roman" w:eastAsia="Times New Roman" w:hAnsi="Times New Roman" w:cs="Times New Roman"/>
          <w:sz w:val="24"/>
          <w:szCs w:val="24"/>
        </w:rPr>
        <w:t>presents</w:t>
      </w:r>
      <w:r w:rsidRPr="00A0151B">
        <w:rPr>
          <w:rFonts w:ascii="Times New Roman" w:eastAsia="Times New Roman" w:hAnsi="Times New Roman" w:cs="Times New Roman"/>
          <w:sz w:val="24"/>
          <w:szCs w:val="24"/>
        </w:rPr>
        <w:t xml:space="preserve"> the study’s findings and Chapter Five discuss</w:t>
      </w:r>
      <w:r w:rsidR="00F40155" w:rsidRPr="00A0151B">
        <w:rPr>
          <w:rFonts w:ascii="Times New Roman" w:eastAsia="Times New Roman" w:hAnsi="Times New Roman" w:cs="Times New Roman"/>
          <w:sz w:val="24"/>
          <w:szCs w:val="24"/>
        </w:rPr>
        <w:t>es</w:t>
      </w:r>
      <w:r w:rsidRPr="00A0151B">
        <w:rPr>
          <w:rFonts w:ascii="Times New Roman" w:eastAsia="Times New Roman" w:hAnsi="Times New Roman" w:cs="Times New Roman"/>
          <w:sz w:val="24"/>
          <w:szCs w:val="24"/>
        </w:rPr>
        <w:t xml:space="preserve"> the study and implications for practice and research.</w:t>
      </w:r>
      <w:r w:rsidRPr="00A0151B">
        <w:rPr>
          <w:rFonts w:ascii="Times New Roman" w:eastAsia="Times New Roman" w:hAnsi="Times New Roman" w:cs="Times New Roman"/>
          <w:b/>
          <w:bCs/>
          <w:sz w:val="24"/>
          <w:szCs w:val="24"/>
        </w:rPr>
        <w:t xml:space="preserve"> </w:t>
      </w:r>
    </w:p>
    <w:p w14:paraId="6D0B40C3" w14:textId="08ED8BC2" w:rsidR="00DD7635" w:rsidRPr="00A0151B" w:rsidRDefault="00DD7635" w:rsidP="00C30441">
      <w:pPr>
        <w:spacing w:after="0" w:line="480" w:lineRule="auto"/>
        <w:ind w:firstLine="720"/>
        <w:rPr>
          <w:rFonts w:ascii="Times New Roman" w:hAnsi="Times New Roman" w:cs="Times New Roman"/>
          <w:b/>
          <w:sz w:val="24"/>
          <w:szCs w:val="24"/>
        </w:rPr>
      </w:pPr>
      <w:r w:rsidRPr="00A0151B">
        <w:rPr>
          <w:rFonts w:ascii="Times New Roman" w:hAnsi="Times New Roman" w:cs="Times New Roman"/>
          <w:b/>
          <w:sz w:val="24"/>
          <w:szCs w:val="24"/>
        </w:rPr>
        <w:br w:type="page"/>
      </w:r>
    </w:p>
    <w:p w14:paraId="433405FB" w14:textId="0BB40B36" w:rsidR="00F67B96" w:rsidRPr="00A0151B" w:rsidRDefault="49709B7D" w:rsidP="00871109">
      <w:pPr>
        <w:pStyle w:val="Heading1"/>
        <w:spacing w:before="0" w:line="480" w:lineRule="auto"/>
        <w:jc w:val="center"/>
        <w:rPr>
          <w:rFonts w:ascii="Times New Roman" w:hAnsi="Times New Roman" w:cs="Times New Roman"/>
          <w:b/>
          <w:sz w:val="24"/>
          <w:szCs w:val="24"/>
        </w:rPr>
      </w:pPr>
      <w:bookmarkStart w:id="77" w:name="_Toc477164707"/>
      <w:r w:rsidRPr="00A0151B">
        <w:rPr>
          <w:rFonts w:ascii="Times New Roman" w:hAnsi="Times New Roman" w:cs="Times New Roman"/>
          <w:color w:val="auto"/>
          <w:sz w:val="24"/>
          <w:szCs w:val="24"/>
        </w:rPr>
        <w:lastRenderedPageBreak/>
        <w:t>Chapter 2:</w:t>
      </w:r>
      <w:r w:rsidR="00FC508F" w:rsidRPr="00A0151B">
        <w:rPr>
          <w:rFonts w:ascii="Times New Roman" w:hAnsi="Times New Roman" w:cs="Times New Roman"/>
          <w:color w:val="auto"/>
          <w:sz w:val="24"/>
          <w:szCs w:val="24"/>
        </w:rPr>
        <w:t xml:space="preserve"> </w:t>
      </w:r>
      <w:r w:rsidR="567C2725" w:rsidRPr="00A0151B">
        <w:rPr>
          <w:rFonts w:ascii="Times New Roman" w:hAnsi="Times New Roman" w:cs="Times New Roman"/>
          <w:color w:val="auto"/>
          <w:sz w:val="24"/>
          <w:szCs w:val="24"/>
        </w:rPr>
        <w:t>Literature Review</w:t>
      </w:r>
      <w:bookmarkEnd w:id="77"/>
    </w:p>
    <w:p w14:paraId="60902321" w14:textId="0F2D2084" w:rsidR="567C2725" w:rsidRPr="00A0151B" w:rsidRDefault="00D16F26" w:rsidP="00871109">
      <w:pPr>
        <w:pStyle w:val="Heading2"/>
        <w:spacing w:before="0" w:line="480" w:lineRule="auto"/>
        <w:jc w:val="center"/>
        <w:rPr>
          <w:rFonts w:ascii="Times New Roman" w:hAnsi="Times New Roman" w:cs="Times New Roman"/>
          <w:b/>
          <w:sz w:val="24"/>
          <w:szCs w:val="24"/>
        </w:rPr>
      </w:pPr>
      <w:bookmarkStart w:id="78" w:name="_Toc477164708"/>
      <w:r w:rsidRPr="00A0151B">
        <w:rPr>
          <w:rFonts w:ascii="Times New Roman" w:hAnsi="Times New Roman" w:cs="Times New Roman"/>
          <w:b/>
          <w:color w:val="auto"/>
          <w:sz w:val="24"/>
          <w:szCs w:val="24"/>
        </w:rPr>
        <w:t>History of Living Learning Communities</w:t>
      </w:r>
      <w:bookmarkEnd w:id="78"/>
    </w:p>
    <w:p w14:paraId="16FB570A" w14:textId="748D3B8C" w:rsidR="567C2725" w:rsidRPr="00A0151B" w:rsidRDefault="007B06E5"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Residential </w:t>
      </w:r>
      <w:r w:rsidR="00B955B5" w:rsidRPr="00A0151B">
        <w:rPr>
          <w:rFonts w:ascii="Times New Roman" w:eastAsia="Times New Roman" w:hAnsi="Times New Roman" w:cs="Times New Roman"/>
          <w:sz w:val="24"/>
          <w:szCs w:val="24"/>
        </w:rPr>
        <w:t>living-learning c</w:t>
      </w:r>
      <w:r w:rsidR="00171C29" w:rsidRPr="00A0151B">
        <w:rPr>
          <w:rFonts w:ascii="Times New Roman" w:eastAsia="Times New Roman" w:hAnsi="Times New Roman" w:cs="Times New Roman"/>
          <w:sz w:val="24"/>
          <w:szCs w:val="24"/>
        </w:rPr>
        <w:t>ommunities (</w:t>
      </w:r>
      <w:r w:rsidRPr="00A0151B">
        <w:rPr>
          <w:rFonts w:ascii="Times New Roman" w:eastAsia="Times New Roman" w:hAnsi="Times New Roman" w:cs="Times New Roman"/>
          <w:sz w:val="24"/>
          <w:szCs w:val="24"/>
        </w:rPr>
        <w:t>LLCs</w:t>
      </w:r>
      <w:r w:rsidR="00171C29"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address student academic needs, including academic inquiry, as well as students' </w:t>
      </w:r>
      <w:r w:rsidR="009F73B8" w:rsidRPr="00A0151B">
        <w:rPr>
          <w:rFonts w:ascii="Times New Roman" w:eastAsia="Times New Roman" w:hAnsi="Times New Roman" w:cs="Times New Roman"/>
          <w:sz w:val="24"/>
          <w:szCs w:val="24"/>
        </w:rPr>
        <w:t>co</w:t>
      </w:r>
      <w:r w:rsidR="00171C29"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curricular interests (Schein, 2005).  </w:t>
      </w:r>
      <w:r w:rsidR="155DC11E" w:rsidRPr="00A0151B">
        <w:rPr>
          <w:rFonts w:ascii="Times New Roman" w:eastAsia="Times New Roman" w:hAnsi="Times New Roman" w:cs="Times New Roman"/>
          <w:sz w:val="24"/>
          <w:szCs w:val="24"/>
        </w:rPr>
        <w:t>Residential lear</w:t>
      </w:r>
      <w:r w:rsidRPr="00A0151B">
        <w:rPr>
          <w:rFonts w:ascii="Times New Roman" w:eastAsia="Times New Roman" w:hAnsi="Times New Roman" w:cs="Times New Roman"/>
          <w:sz w:val="24"/>
          <w:szCs w:val="24"/>
        </w:rPr>
        <w:t xml:space="preserve">ning communities were abundant when the first </w:t>
      </w:r>
      <w:r w:rsidR="00B14E59" w:rsidRPr="00A0151B">
        <w:rPr>
          <w:rFonts w:ascii="Times New Roman" w:eastAsia="Times New Roman" w:hAnsi="Times New Roman" w:cs="Times New Roman"/>
          <w:sz w:val="24"/>
          <w:szCs w:val="24"/>
        </w:rPr>
        <w:t xml:space="preserve">universities </w:t>
      </w:r>
      <w:r w:rsidRPr="00A0151B">
        <w:rPr>
          <w:rFonts w:ascii="Times New Roman" w:eastAsia="Times New Roman" w:hAnsi="Times New Roman" w:cs="Times New Roman"/>
          <w:sz w:val="24"/>
          <w:szCs w:val="24"/>
        </w:rPr>
        <w:t>were created</w:t>
      </w:r>
      <w:r w:rsidR="155DC11E" w:rsidRPr="00A0151B">
        <w:rPr>
          <w:rFonts w:ascii="Times New Roman" w:eastAsia="Times New Roman" w:hAnsi="Times New Roman" w:cs="Times New Roman"/>
          <w:sz w:val="24"/>
          <w:szCs w:val="24"/>
        </w:rPr>
        <w:t xml:space="preserve"> (Fink &amp; Inkelas, 2015).  Harvard, Yale, William and Mary, and Princeton, among other colleges, used Oxford and Cambridge as inspiration for their “Oxbridge” style residential model.  The Oxbridge residential model was created with the intent to provide for the whole student.  </w:t>
      </w:r>
      <w:r w:rsidR="00B6301F" w:rsidRPr="00A0151B">
        <w:rPr>
          <w:rFonts w:ascii="Times New Roman" w:eastAsia="Times New Roman" w:hAnsi="Times New Roman" w:cs="Times New Roman"/>
          <w:sz w:val="24"/>
          <w:szCs w:val="24"/>
        </w:rPr>
        <w:t>It</w:t>
      </w:r>
      <w:r w:rsidRPr="00A0151B">
        <w:rPr>
          <w:rFonts w:ascii="Times New Roman" w:eastAsia="Times New Roman" w:hAnsi="Times New Roman" w:cs="Times New Roman"/>
          <w:sz w:val="24"/>
          <w:szCs w:val="24"/>
        </w:rPr>
        <w:t xml:space="preserve"> </w:t>
      </w:r>
      <w:r w:rsidR="155DC11E" w:rsidRPr="00A0151B">
        <w:rPr>
          <w:rFonts w:ascii="Times New Roman" w:eastAsia="Times New Roman" w:hAnsi="Times New Roman" w:cs="Times New Roman"/>
          <w:sz w:val="24"/>
          <w:szCs w:val="24"/>
        </w:rPr>
        <w:t xml:space="preserve">brought together the space where students and tutors lived, worked, studied, and socialized (Fink &amp; Soldner, 2012).  </w:t>
      </w:r>
      <w:r w:rsidR="00B6301F" w:rsidRPr="00A0151B">
        <w:rPr>
          <w:rFonts w:ascii="Times New Roman" w:eastAsia="Times New Roman" w:hAnsi="Times New Roman" w:cs="Times New Roman"/>
          <w:sz w:val="24"/>
          <w:szCs w:val="24"/>
        </w:rPr>
        <w:t>A</w:t>
      </w:r>
      <w:r w:rsidR="155DC11E" w:rsidRPr="00A0151B">
        <w:rPr>
          <w:rFonts w:ascii="Times New Roman" w:eastAsia="Times New Roman" w:hAnsi="Times New Roman" w:cs="Times New Roman"/>
          <w:sz w:val="24"/>
          <w:szCs w:val="24"/>
        </w:rPr>
        <w:t>n increase in the college student population during the 19</w:t>
      </w:r>
      <w:r w:rsidR="155DC11E" w:rsidRPr="00A0151B">
        <w:rPr>
          <w:rFonts w:ascii="Times New Roman" w:eastAsia="Times New Roman" w:hAnsi="Times New Roman" w:cs="Times New Roman"/>
          <w:sz w:val="24"/>
          <w:szCs w:val="24"/>
          <w:vertAlign w:val="superscript"/>
        </w:rPr>
        <w:t>th</w:t>
      </w:r>
      <w:r w:rsidR="155DC11E" w:rsidRPr="00A0151B">
        <w:rPr>
          <w:rFonts w:ascii="Times New Roman" w:eastAsia="Times New Roman" w:hAnsi="Times New Roman" w:cs="Times New Roman"/>
          <w:sz w:val="24"/>
          <w:szCs w:val="24"/>
        </w:rPr>
        <w:t xml:space="preserve"> century </w:t>
      </w:r>
      <w:r w:rsidR="00B6301F" w:rsidRPr="00A0151B">
        <w:rPr>
          <w:rFonts w:ascii="Times New Roman" w:eastAsia="Times New Roman" w:hAnsi="Times New Roman" w:cs="Times New Roman"/>
          <w:sz w:val="24"/>
          <w:szCs w:val="24"/>
        </w:rPr>
        <w:t>introduced a need</w:t>
      </w:r>
      <w:r w:rsidR="155DC11E" w:rsidRPr="00A0151B">
        <w:rPr>
          <w:rFonts w:ascii="Times New Roman" w:eastAsia="Times New Roman" w:hAnsi="Times New Roman" w:cs="Times New Roman"/>
          <w:sz w:val="24"/>
          <w:szCs w:val="24"/>
        </w:rPr>
        <w:t xml:space="preserve"> for larger campuses and </w:t>
      </w:r>
      <w:r w:rsidR="00B6301F" w:rsidRPr="00A0151B">
        <w:rPr>
          <w:rFonts w:ascii="Times New Roman" w:eastAsia="Times New Roman" w:hAnsi="Times New Roman" w:cs="Times New Roman"/>
          <w:sz w:val="24"/>
          <w:szCs w:val="24"/>
        </w:rPr>
        <w:t>more</w:t>
      </w:r>
      <w:r w:rsidR="155DC11E" w:rsidRPr="00A0151B">
        <w:rPr>
          <w:rFonts w:ascii="Times New Roman" w:eastAsia="Times New Roman" w:hAnsi="Times New Roman" w:cs="Times New Roman"/>
          <w:sz w:val="24"/>
          <w:szCs w:val="24"/>
        </w:rPr>
        <w:t xml:space="preserve"> student housing (Rudolph, 1990).  The newer dormitories departed from the Oxbridge residential model</w:t>
      </w:r>
      <w:r w:rsidR="00B6301F" w:rsidRPr="00A0151B">
        <w:rPr>
          <w:rFonts w:ascii="Times New Roman" w:eastAsia="Times New Roman" w:hAnsi="Times New Roman" w:cs="Times New Roman"/>
          <w:sz w:val="24"/>
          <w:szCs w:val="24"/>
        </w:rPr>
        <w:t>,</w:t>
      </w:r>
      <w:r w:rsidR="155DC11E" w:rsidRPr="00A0151B">
        <w:rPr>
          <w:rFonts w:ascii="Times New Roman" w:eastAsia="Times New Roman" w:hAnsi="Times New Roman" w:cs="Times New Roman"/>
          <w:sz w:val="24"/>
          <w:szCs w:val="24"/>
        </w:rPr>
        <w:t xml:space="preserve"> providing less space for academics within the residence halls</w:t>
      </w:r>
      <w:r w:rsidR="00B6301F" w:rsidRPr="00A0151B">
        <w:rPr>
          <w:rFonts w:ascii="Times New Roman" w:eastAsia="Times New Roman" w:hAnsi="Times New Roman" w:cs="Times New Roman"/>
          <w:sz w:val="24"/>
          <w:szCs w:val="24"/>
        </w:rPr>
        <w:t>.  This, in turn,</w:t>
      </w:r>
      <w:r w:rsidR="155DC11E" w:rsidRPr="00A0151B">
        <w:rPr>
          <w:rFonts w:ascii="Times New Roman" w:eastAsia="Times New Roman" w:hAnsi="Times New Roman" w:cs="Times New Roman"/>
          <w:sz w:val="24"/>
          <w:szCs w:val="24"/>
        </w:rPr>
        <w:t xml:space="preserve"> </w:t>
      </w:r>
      <w:r w:rsidR="00412A04" w:rsidRPr="00A0151B">
        <w:rPr>
          <w:rFonts w:ascii="Times New Roman" w:eastAsia="Times New Roman" w:hAnsi="Times New Roman" w:cs="Times New Roman"/>
          <w:sz w:val="24"/>
          <w:szCs w:val="24"/>
        </w:rPr>
        <w:t>increased</w:t>
      </w:r>
      <w:r w:rsidR="155DC11E" w:rsidRPr="00A0151B">
        <w:rPr>
          <w:rFonts w:ascii="Times New Roman" w:eastAsia="Times New Roman" w:hAnsi="Times New Roman" w:cs="Times New Roman"/>
          <w:sz w:val="24"/>
          <w:szCs w:val="24"/>
        </w:rPr>
        <w:t xml:space="preserve"> focus on academics within the classroom (Fink &amp; Inkelas, 2015).  The Germanic model of higher education in the 19</w:t>
      </w:r>
      <w:r w:rsidR="155DC11E" w:rsidRPr="00A0151B">
        <w:rPr>
          <w:rFonts w:ascii="Times New Roman" w:eastAsia="Times New Roman" w:hAnsi="Times New Roman" w:cs="Times New Roman"/>
          <w:sz w:val="24"/>
          <w:szCs w:val="24"/>
          <w:vertAlign w:val="superscript"/>
        </w:rPr>
        <w:t>th</w:t>
      </w:r>
      <w:r w:rsidR="155DC11E" w:rsidRPr="00A0151B">
        <w:rPr>
          <w:rFonts w:ascii="Times New Roman" w:eastAsia="Times New Roman" w:hAnsi="Times New Roman" w:cs="Times New Roman"/>
          <w:sz w:val="24"/>
          <w:szCs w:val="24"/>
        </w:rPr>
        <w:t xml:space="preserve"> century </w:t>
      </w:r>
      <w:r w:rsidRPr="00A0151B">
        <w:rPr>
          <w:rFonts w:ascii="Times New Roman" w:eastAsia="Times New Roman" w:hAnsi="Times New Roman" w:cs="Times New Roman"/>
          <w:sz w:val="24"/>
          <w:szCs w:val="24"/>
        </w:rPr>
        <w:t>a</w:t>
      </w:r>
      <w:r w:rsidR="155DC11E" w:rsidRPr="00A0151B">
        <w:rPr>
          <w:rFonts w:ascii="Times New Roman" w:eastAsia="Times New Roman" w:hAnsi="Times New Roman" w:cs="Times New Roman"/>
          <w:sz w:val="24"/>
          <w:szCs w:val="24"/>
        </w:rPr>
        <w:t>rose as colleges and universities showed an increased interest in research, subsequently decreasing the necessity of the residential college model (Chaddock, 2008).  The work of John Dewey and Alexander Meiklejon, however, helpe</w:t>
      </w:r>
      <w:r w:rsidR="00171C29" w:rsidRPr="00A0151B">
        <w:rPr>
          <w:rFonts w:ascii="Times New Roman" w:eastAsia="Times New Roman" w:hAnsi="Times New Roman" w:cs="Times New Roman"/>
          <w:sz w:val="24"/>
          <w:szCs w:val="24"/>
        </w:rPr>
        <w:t>d lay the groundwork for modern LLCs</w:t>
      </w:r>
      <w:r w:rsidR="155DC11E" w:rsidRPr="00A0151B">
        <w:rPr>
          <w:rFonts w:ascii="Times New Roman" w:eastAsia="Times New Roman" w:hAnsi="Times New Roman" w:cs="Times New Roman"/>
          <w:sz w:val="24"/>
          <w:szCs w:val="24"/>
        </w:rPr>
        <w:t xml:space="preserve"> (Fink &amp; Inkelas, 2015).  </w:t>
      </w:r>
    </w:p>
    <w:p w14:paraId="126861DB" w14:textId="77777777" w:rsidR="00412A04" w:rsidRPr="00A0151B" w:rsidRDefault="155DC11E" w:rsidP="00871109">
      <w:pPr>
        <w:pStyle w:val="Heading3"/>
        <w:spacing w:before="0" w:line="480" w:lineRule="auto"/>
        <w:rPr>
          <w:rFonts w:ascii="Times New Roman" w:hAnsi="Times New Roman" w:cs="Times New Roman"/>
          <w:b/>
        </w:rPr>
      </w:pPr>
      <w:bookmarkStart w:id="79" w:name="_Toc477164709"/>
      <w:r w:rsidRPr="00A0151B">
        <w:rPr>
          <w:rFonts w:ascii="Times New Roman" w:hAnsi="Times New Roman" w:cs="Times New Roman"/>
          <w:b/>
          <w:color w:val="auto"/>
        </w:rPr>
        <w:t>Foundation of Mode</w:t>
      </w:r>
      <w:r w:rsidR="00412A04" w:rsidRPr="00A0151B">
        <w:rPr>
          <w:rFonts w:ascii="Times New Roman" w:hAnsi="Times New Roman" w:cs="Times New Roman"/>
          <w:b/>
          <w:color w:val="auto"/>
        </w:rPr>
        <w:t>rn Living Learning Communities</w:t>
      </w:r>
      <w:bookmarkEnd w:id="79"/>
    </w:p>
    <w:p w14:paraId="5F0A52E0" w14:textId="1909A234" w:rsidR="567C2725"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Focused on holistic </w:t>
      </w:r>
      <w:r w:rsidR="007B06E5" w:rsidRPr="00A0151B">
        <w:rPr>
          <w:rFonts w:ascii="Times New Roman" w:eastAsia="Times New Roman" w:hAnsi="Times New Roman" w:cs="Times New Roman"/>
          <w:sz w:val="24"/>
          <w:szCs w:val="24"/>
        </w:rPr>
        <w:t>student development</w:t>
      </w:r>
      <w:r w:rsidRPr="00A0151B">
        <w:rPr>
          <w:rFonts w:ascii="Times New Roman" w:eastAsia="Times New Roman" w:hAnsi="Times New Roman" w:cs="Times New Roman"/>
          <w:sz w:val="24"/>
          <w:szCs w:val="24"/>
        </w:rPr>
        <w:t>, Dewey encoura</w:t>
      </w:r>
      <w:r w:rsidR="00B6301F" w:rsidRPr="00A0151B">
        <w:rPr>
          <w:rFonts w:ascii="Times New Roman" w:eastAsia="Times New Roman" w:hAnsi="Times New Roman" w:cs="Times New Roman"/>
          <w:sz w:val="24"/>
          <w:szCs w:val="24"/>
        </w:rPr>
        <w:t xml:space="preserve">ged ideal learning environments. </w:t>
      </w:r>
      <w:r w:rsidR="00657D9A" w:rsidRPr="00A0151B">
        <w:rPr>
          <w:rFonts w:ascii="Times New Roman" w:eastAsia="Times New Roman" w:hAnsi="Times New Roman" w:cs="Times New Roman"/>
          <w:sz w:val="24"/>
          <w:szCs w:val="24"/>
        </w:rPr>
        <w:t xml:space="preserve"> </w:t>
      </w:r>
      <w:r w:rsidR="00171C29" w:rsidRPr="00A0151B">
        <w:rPr>
          <w:rFonts w:ascii="Times New Roman" w:eastAsia="Times New Roman" w:hAnsi="Times New Roman" w:cs="Times New Roman"/>
          <w:sz w:val="24"/>
          <w:szCs w:val="24"/>
        </w:rPr>
        <w:t>Ideal l</w:t>
      </w:r>
      <w:r w:rsidR="00B6301F" w:rsidRPr="00A0151B">
        <w:rPr>
          <w:rFonts w:ascii="Times New Roman" w:eastAsia="Times New Roman" w:hAnsi="Times New Roman" w:cs="Times New Roman"/>
          <w:sz w:val="24"/>
          <w:szCs w:val="24"/>
        </w:rPr>
        <w:t>earning environments</w:t>
      </w:r>
      <w:r w:rsidRPr="00A0151B">
        <w:rPr>
          <w:rFonts w:ascii="Times New Roman" w:eastAsia="Times New Roman" w:hAnsi="Times New Roman" w:cs="Times New Roman"/>
          <w:sz w:val="24"/>
          <w:szCs w:val="24"/>
        </w:rPr>
        <w:t xml:space="preserve"> occurred in acade</w:t>
      </w:r>
      <w:r w:rsidR="00B6301F" w:rsidRPr="00A0151B">
        <w:rPr>
          <w:rFonts w:ascii="Times New Roman" w:eastAsia="Times New Roman" w:hAnsi="Times New Roman" w:cs="Times New Roman"/>
          <w:sz w:val="24"/>
          <w:szCs w:val="24"/>
        </w:rPr>
        <w:t>mic and co-curricular settings</w:t>
      </w:r>
      <w:r w:rsidRPr="00A0151B">
        <w:rPr>
          <w:rFonts w:ascii="Times New Roman" w:eastAsia="Times New Roman" w:hAnsi="Times New Roman" w:cs="Times New Roman"/>
          <w:sz w:val="24"/>
          <w:szCs w:val="24"/>
        </w:rPr>
        <w:t xml:space="preserve"> and </w:t>
      </w:r>
      <w:r w:rsidR="00B6301F" w:rsidRPr="00A0151B">
        <w:rPr>
          <w:rFonts w:ascii="Times New Roman" w:eastAsia="Times New Roman" w:hAnsi="Times New Roman" w:cs="Times New Roman"/>
          <w:sz w:val="24"/>
          <w:szCs w:val="24"/>
        </w:rPr>
        <w:t xml:space="preserve">involved </w:t>
      </w:r>
      <w:r w:rsidRPr="00A0151B">
        <w:rPr>
          <w:rFonts w:ascii="Times New Roman" w:eastAsia="Times New Roman" w:hAnsi="Times New Roman" w:cs="Times New Roman"/>
          <w:sz w:val="24"/>
          <w:szCs w:val="24"/>
        </w:rPr>
        <w:t xml:space="preserve">"shared inquiry" </w:t>
      </w:r>
      <w:r w:rsidR="00B14E59" w:rsidRPr="00A0151B">
        <w:rPr>
          <w:rFonts w:ascii="Times New Roman" w:eastAsia="Times New Roman" w:hAnsi="Times New Roman" w:cs="Times New Roman"/>
          <w:sz w:val="24"/>
          <w:szCs w:val="24"/>
        </w:rPr>
        <w:t xml:space="preserve">(Smith, </w:t>
      </w:r>
      <w:r w:rsidR="00B14E59" w:rsidRPr="00A0151B">
        <w:rPr>
          <w:rFonts w:ascii="Times New Roman" w:hAnsi="Times New Roman" w:cs="Times New Roman"/>
          <w:sz w:val="24"/>
          <w:szCs w:val="24"/>
        </w:rPr>
        <w:t>MacGregor, Matthews, &amp; Gabelnick,</w:t>
      </w:r>
      <w:r w:rsidR="00B14E59" w:rsidRPr="00A0151B">
        <w:rPr>
          <w:rFonts w:ascii="Times New Roman" w:eastAsia="Times New Roman" w:hAnsi="Times New Roman" w:cs="Times New Roman"/>
          <w:sz w:val="24"/>
          <w:szCs w:val="24"/>
        </w:rPr>
        <w:t xml:space="preserve"> 2004, p. 6) </w:t>
      </w:r>
      <w:r w:rsidRPr="00A0151B">
        <w:rPr>
          <w:rFonts w:ascii="Times New Roman" w:eastAsia="Times New Roman" w:hAnsi="Times New Roman" w:cs="Times New Roman"/>
          <w:sz w:val="24"/>
          <w:szCs w:val="24"/>
        </w:rPr>
        <w:t xml:space="preserve">between students as a way of gathering knowledge.  </w:t>
      </w:r>
      <w:r w:rsidR="00B14E59" w:rsidRPr="00A0151B">
        <w:rPr>
          <w:rFonts w:ascii="Times New Roman" w:eastAsia="Times New Roman" w:hAnsi="Times New Roman" w:cs="Times New Roman"/>
          <w:sz w:val="24"/>
          <w:szCs w:val="24"/>
        </w:rPr>
        <w:t>Comparatively,</w:t>
      </w:r>
      <w:r w:rsidRPr="00A0151B">
        <w:rPr>
          <w:rFonts w:ascii="Times New Roman" w:eastAsia="Times New Roman" w:hAnsi="Times New Roman" w:cs="Times New Roman"/>
          <w:sz w:val="24"/>
          <w:szCs w:val="24"/>
        </w:rPr>
        <w:t xml:space="preserve"> the Germanic model of higher education encouraged students to learn only from experts (Smith et al., 2004).  With a new ideal </w:t>
      </w:r>
      <w:r w:rsidRPr="00A0151B">
        <w:rPr>
          <w:rFonts w:ascii="Times New Roman" w:eastAsia="Times New Roman" w:hAnsi="Times New Roman" w:cs="Times New Roman"/>
          <w:sz w:val="24"/>
          <w:szCs w:val="24"/>
        </w:rPr>
        <w:lastRenderedPageBreak/>
        <w:t xml:space="preserve">learning environment in mind, Meikeljohn founded the Experimental College at the University of Wisconsin in 1927, a precursor to modern </w:t>
      </w:r>
      <w:r w:rsidR="007B06E5" w:rsidRPr="00A0151B">
        <w:rPr>
          <w:rFonts w:ascii="Times New Roman" w:eastAsia="Times New Roman" w:hAnsi="Times New Roman" w:cs="Times New Roman"/>
          <w:sz w:val="24"/>
          <w:szCs w:val="24"/>
        </w:rPr>
        <w:t>LLCs</w:t>
      </w:r>
      <w:r w:rsidRPr="00A0151B">
        <w:rPr>
          <w:rFonts w:ascii="Times New Roman" w:eastAsia="Times New Roman" w:hAnsi="Times New Roman" w:cs="Times New Roman"/>
          <w:sz w:val="24"/>
          <w:szCs w:val="24"/>
        </w:rPr>
        <w:t xml:space="preserve">. </w:t>
      </w:r>
      <w:r w:rsidR="00B14E59"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From 1927 until 1932 the program engaged student learning through "team-taught and clustered courses, as well as shared residences </w:t>
      </w:r>
      <w:r w:rsidR="00584953" w:rsidRPr="00A0151B">
        <w:rPr>
          <w:rFonts w:ascii="Times New Roman" w:eastAsia="Times New Roman" w:hAnsi="Times New Roman" w:cs="Times New Roman"/>
          <w:sz w:val="24"/>
          <w:szCs w:val="24"/>
        </w:rPr>
        <w:t>and dining facilities" (Fink &amp;</w:t>
      </w:r>
      <w:r w:rsidRPr="00A0151B">
        <w:rPr>
          <w:rFonts w:ascii="Times New Roman" w:eastAsia="Times New Roman" w:hAnsi="Times New Roman" w:cs="Times New Roman"/>
          <w:sz w:val="24"/>
          <w:szCs w:val="24"/>
        </w:rPr>
        <w:t xml:space="preserve"> Inkelas, 2015, p. 7).  Soon thereafter, John Tussman created an interdisciplinary LLC at </w:t>
      </w:r>
      <w:r w:rsidR="00B14E59" w:rsidRPr="00A0151B">
        <w:rPr>
          <w:rFonts w:ascii="Times New Roman" w:eastAsia="Times New Roman" w:hAnsi="Times New Roman" w:cs="Times New Roman"/>
          <w:sz w:val="24"/>
          <w:szCs w:val="24"/>
        </w:rPr>
        <w:t xml:space="preserve">the </w:t>
      </w:r>
      <w:r w:rsidRPr="00A0151B">
        <w:rPr>
          <w:rFonts w:ascii="Times New Roman" w:eastAsia="Times New Roman" w:hAnsi="Times New Roman" w:cs="Times New Roman"/>
          <w:sz w:val="24"/>
          <w:szCs w:val="24"/>
        </w:rPr>
        <w:t>U</w:t>
      </w:r>
      <w:r w:rsidR="007B06E5" w:rsidRPr="00A0151B">
        <w:rPr>
          <w:rFonts w:ascii="Times New Roman" w:eastAsia="Times New Roman" w:hAnsi="Times New Roman" w:cs="Times New Roman"/>
          <w:sz w:val="24"/>
          <w:szCs w:val="24"/>
        </w:rPr>
        <w:t xml:space="preserve">niversity of </w:t>
      </w:r>
      <w:r w:rsidRPr="00A0151B">
        <w:rPr>
          <w:rFonts w:ascii="Times New Roman" w:eastAsia="Times New Roman" w:hAnsi="Times New Roman" w:cs="Times New Roman"/>
          <w:sz w:val="24"/>
          <w:szCs w:val="24"/>
        </w:rPr>
        <w:t>C</w:t>
      </w:r>
      <w:r w:rsidR="007B06E5" w:rsidRPr="00A0151B">
        <w:rPr>
          <w:rFonts w:ascii="Times New Roman" w:eastAsia="Times New Roman" w:hAnsi="Times New Roman" w:cs="Times New Roman"/>
          <w:sz w:val="24"/>
          <w:szCs w:val="24"/>
        </w:rPr>
        <w:t>alifornia</w:t>
      </w:r>
      <w:r w:rsidR="00B14E59"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Berk</w:t>
      </w:r>
      <w:r w:rsidR="007B06E5" w:rsidRPr="00A0151B">
        <w:rPr>
          <w:rFonts w:ascii="Times New Roman" w:eastAsia="Times New Roman" w:hAnsi="Times New Roman" w:cs="Times New Roman"/>
          <w:sz w:val="24"/>
          <w:szCs w:val="24"/>
        </w:rPr>
        <w:t>e</w:t>
      </w:r>
      <w:r w:rsidRPr="00A0151B">
        <w:rPr>
          <w:rFonts w:ascii="Times New Roman" w:eastAsia="Times New Roman" w:hAnsi="Times New Roman" w:cs="Times New Roman"/>
          <w:sz w:val="24"/>
          <w:szCs w:val="24"/>
        </w:rPr>
        <w:t xml:space="preserve">ley. </w:t>
      </w:r>
      <w:r w:rsidR="00B14E59"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The LLC </w:t>
      </w:r>
      <w:r w:rsidR="00171C29" w:rsidRPr="00A0151B">
        <w:rPr>
          <w:rFonts w:ascii="Times New Roman" w:eastAsia="Times New Roman" w:hAnsi="Times New Roman" w:cs="Times New Roman"/>
          <w:sz w:val="24"/>
          <w:szCs w:val="24"/>
        </w:rPr>
        <w:t xml:space="preserve">was </w:t>
      </w:r>
      <w:r w:rsidRPr="00A0151B">
        <w:rPr>
          <w:rFonts w:ascii="Times New Roman" w:eastAsia="Times New Roman" w:hAnsi="Times New Roman" w:cs="Times New Roman"/>
          <w:sz w:val="24"/>
          <w:szCs w:val="24"/>
        </w:rPr>
        <w:t>co</w:t>
      </w:r>
      <w:r w:rsidR="00657D9A" w:rsidRPr="00A0151B">
        <w:rPr>
          <w:rFonts w:ascii="Times New Roman" w:eastAsia="Times New Roman" w:hAnsi="Times New Roman" w:cs="Times New Roman"/>
          <w:sz w:val="24"/>
          <w:szCs w:val="24"/>
        </w:rPr>
        <w:t>mpris</w:t>
      </w:r>
      <w:r w:rsidRPr="00A0151B">
        <w:rPr>
          <w:rFonts w:ascii="Times New Roman" w:eastAsia="Times New Roman" w:hAnsi="Times New Roman" w:cs="Times New Roman"/>
          <w:sz w:val="24"/>
          <w:szCs w:val="24"/>
        </w:rPr>
        <w:t>ed of a two-year curriculum where student</w:t>
      </w:r>
      <w:r w:rsidR="00B6301F"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 had a distinct physical space to support their community and learned through "self-guided study and writing intensive team-taught courses" (Fink &amp; Inkelas, 2015, p. 8).  </w:t>
      </w:r>
      <w:r w:rsidR="007B06E5" w:rsidRPr="00A0151B">
        <w:rPr>
          <w:rFonts w:ascii="Times New Roman" w:eastAsia="Times New Roman" w:hAnsi="Times New Roman" w:cs="Times New Roman"/>
          <w:sz w:val="24"/>
          <w:szCs w:val="24"/>
        </w:rPr>
        <w:t>LLC</w:t>
      </w:r>
      <w:r w:rsidR="00170866"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initiatives </w:t>
      </w:r>
      <w:r w:rsidR="00021A15" w:rsidRPr="00A0151B">
        <w:rPr>
          <w:rFonts w:ascii="Times New Roman" w:eastAsia="Times New Roman" w:hAnsi="Times New Roman" w:cs="Times New Roman"/>
          <w:sz w:val="24"/>
          <w:szCs w:val="24"/>
        </w:rPr>
        <w:t xml:space="preserve">increased </w:t>
      </w:r>
      <w:r w:rsidR="00B14E59" w:rsidRPr="00A0151B">
        <w:rPr>
          <w:rFonts w:ascii="Times New Roman" w:eastAsia="Times New Roman" w:hAnsi="Times New Roman" w:cs="Times New Roman"/>
          <w:sz w:val="24"/>
          <w:szCs w:val="24"/>
        </w:rPr>
        <w:t>exponentially</w:t>
      </w:r>
      <w:r w:rsidRPr="00A0151B">
        <w:rPr>
          <w:rFonts w:ascii="Times New Roman" w:eastAsia="Times New Roman" w:hAnsi="Times New Roman" w:cs="Times New Roman"/>
          <w:sz w:val="24"/>
          <w:szCs w:val="24"/>
        </w:rPr>
        <w:t xml:space="preserve"> </w:t>
      </w:r>
      <w:r w:rsidR="00B14E59" w:rsidRPr="00A0151B">
        <w:rPr>
          <w:rFonts w:ascii="Times New Roman" w:eastAsia="Times New Roman" w:hAnsi="Times New Roman" w:cs="Times New Roman"/>
          <w:sz w:val="24"/>
          <w:szCs w:val="24"/>
        </w:rPr>
        <w:t>after</w:t>
      </w:r>
      <w:r w:rsidRPr="00A0151B">
        <w:rPr>
          <w:rFonts w:ascii="Times New Roman" w:eastAsia="Times New Roman" w:hAnsi="Times New Roman" w:cs="Times New Roman"/>
          <w:sz w:val="24"/>
          <w:szCs w:val="24"/>
        </w:rPr>
        <w:t xml:space="preserve"> the 1960s</w:t>
      </w:r>
      <w:r w:rsidR="00D70F15"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w:t>
      </w:r>
      <w:r w:rsidR="00B14E59" w:rsidRPr="00A0151B">
        <w:rPr>
          <w:rFonts w:ascii="Times New Roman" w:eastAsia="Times New Roman" w:hAnsi="Times New Roman" w:cs="Times New Roman"/>
          <w:sz w:val="24"/>
          <w:szCs w:val="24"/>
        </w:rPr>
        <w:t xml:space="preserve">as both the </w:t>
      </w:r>
      <w:r w:rsidR="008B58AE" w:rsidRPr="00A0151B">
        <w:rPr>
          <w:rFonts w:ascii="Times New Roman" w:eastAsia="Times New Roman" w:hAnsi="Times New Roman" w:cs="Times New Roman"/>
          <w:sz w:val="24"/>
          <w:szCs w:val="24"/>
        </w:rPr>
        <w:t>private</w:t>
      </w:r>
      <w:r w:rsidR="00E508BE" w:rsidRPr="00A0151B">
        <w:rPr>
          <w:rFonts w:ascii="Times New Roman" w:eastAsia="Times New Roman" w:hAnsi="Times New Roman" w:cs="Times New Roman"/>
          <w:sz w:val="24"/>
          <w:szCs w:val="24"/>
        </w:rPr>
        <w:t>,</w:t>
      </w:r>
      <w:r w:rsidR="008B58AE" w:rsidRPr="00A0151B">
        <w:rPr>
          <w:rFonts w:ascii="Times New Roman" w:eastAsia="Times New Roman" w:hAnsi="Times New Roman" w:cs="Times New Roman"/>
          <w:sz w:val="24"/>
          <w:szCs w:val="24"/>
        </w:rPr>
        <w:t xml:space="preserve"> government sector and the public sector called for undergraduate reform (Inkelas &amp;</w:t>
      </w:r>
      <w:r w:rsidR="00584953" w:rsidRPr="00A0151B">
        <w:rPr>
          <w:rFonts w:ascii="Times New Roman" w:eastAsia="Times New Roman" w:hAnsi="Times New Roman" w:cs="Times New Roman"/>
          <w:sz w:val="24"/>
          <w:szCs w:val="24"/>
        </w:rPr>
        <w:t xml:space="preserve"> </w:t>
      </w:r>
      <w:r w:rsidR="008B58AE" w:rsidRPr="00A0151B">
        <w:rPr>
          <w:rFonts w:ascii="Times New Roman" w:eastAsia="Times New Roman" w:hAnsi="Times New Roman" w:cs="Times New Roman"/>
          <w:sz w:val="24"/>
          <w:szCs w:val="24"/>
        </w:rPr>
        <w:t xml:space="preserve">Soldner, 2011).  </w:t>
      </w:r>
      <w:r w:rsidR="00B14E59" w:rsidRPr="00A0151B">
        <w:rPr>
          <w:rFonts w:ascii="Times New Roman" w:eastAsia="Times New Roman" w:hAnsi="Times New Roman" w:cs="Times New Roman"/>
          <w:sz w:val="24"/>
          <w:szCs w:val="24"/>
        </w:rPr>
        <w:t>Th</w:t>
      </w:r>
      <w:r w:rsidR="008B58AE" w:rsidRPr="00A0151B">
        <w:rPr>
          <w:rFonts w:ascii="Times New Roman" w:eastAsia="Times New Roman" w:hAnsi="Times New Roman" w:cs="Times New Roman"/>
          <w:sz w:val="24"/>
          <w:szCs w:val="24"/>
        </w:rPr>
        <w:t>e calls for reform</w:t>
      </w:r>
      <w:r w:rsidR="00B14E59" w:rsidRPr="00A0151B">
        <w:rPr>
          <w:rFonts w:ascii="Times New Roman" w:eastAsia="Times New Roman" w:hAnsi="Times New Roman" w:cs="Times New Roman"/>
          <w:sz w:val="24"/>
          <w:szCs w:val="24"/>
        </w:rPr>
        <w:t xml:space="preserve"> lead </w:t>
      </w:r>
      <w:r w:rsidRPr="00A0151B">
        <w:rPr>
          <w:rFonts w:ascii="Times New Roman" w:eastAsia="Times New Roman" w:hAnsi="Times New Roman" w:cs="Times New Roman"/>
          <w:sz w:val="24"/>
          <w:szCs w:val="24"/>
        </w:rPr>
        <w:t>to a renewed interest in</w:t>
      </w:r>
      <w:r w:rsidR="007B06E5" w:rsidRPr="00A0151B">
        <w:rPr>
          <w:rFonts w:ascii="Times New Roman" w:eastAsia="Times New Roman" w:hAnsi="Times New Roman" w:cs="Times New Roman"/>
          <w:sz w:val="24"/>
          <w:szCs w:val="24"/>
        </w:rPr>
        <w:t xml:space="preserve"> researching</w:t>
      </w:r>
      <w:r w:rsidRPr="00A0151B">
        <w:rPr>
          <w:rFonts w:ascii="Times New Roman" w:eastAsia="Times New Roman" w:hAnsi="Times New Roman" w:cs="Times New Roman"/>
          <w:sz w:val="24"/>
          <w:szCs w:val="24"/>
        </w:rPr>
        <w:t xml:space="preserve"> the effectiveness of the </w:t>
      </w:r>
      <w:r w:rsidR="00021A15" w:rsidRPr="00A0151B">
        <w:rPr>
          <w:rFonts w:ascii="Times New Roman" w:eastAsia="Times New Roman" w:hAnsi="Times New Roman" w:cs="Times New Roman"/>
          <w:sz w:val="24"/>
          <w:szCs w:val="24"/>
        </w:rPr>
        <w:t xml:space="preserve">LLCs </w:t>
      </w:r>
      <w:r w:rsidRPr="00A0151B">
        <w:rPr>
          <w:rFonts w:ascii="Times New Roman" w:eastAsia="Times New Roman" w:hAnsi="Times New Roman" w:cs="Times New Roman"/>
          <w:sz w:val="24"/>
          <w:szCs w:val="24"/>
        </w:rPr>
        <w:t xml:space="preserve">(Fink &amp; Inkelas, 2015). </w:t>
      </w:r>
    </w:p>
    <w:p w14:paraId="4C3351F2" w14:textId="4F8823F8" w:rsidR="567C2725" w:rsidRPr="00A0151B" w:rsidRDefault="155DC11E" w:rsidP="00A87897">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In 1984, the National Institute of Education (1984) encouraged higher education institutions to create small, intimate learning spaces for students based on intellectual themes.  Similarly, the Kellogg Commission on the Future of State and Land-Grant Universities (1997) </w:t>
      </w:r>
      <w:r w:rsidR="009F73B8" w:rsidRPr="00A0151B">
        <w:rPr>
          <w:rFonts w:ascii="Times New Roman" w:eastAsia="Times New Roman" w:hAnsi="Times New Roman" w:cs="Times New Roman"/>
          <w:sz w:val="24"/>
          <w:szCs w:val="24"/>
        </w:rPr>
        <w:t>challenged</w:t>
      </w:r>
      <w:r w:rsidRPr="00A0151B">
        <w:rPr>
          <w:rFonts w:ascii="Times New Roman" w:eastAsia="Times New Roman" w:hAnsi="Times New Roman" w:cs="Times New Roman"/>
          <w:sz w:val="24"/>
          <w:szCs w:val="24"/>
        </w:rPr>
        <w:t xml:space="preserve"> public and land-grant institutions </w:t>
      </w:r>
      <w:r w:rsidR="004E254A" w:rsidRPr="00A0151B">
        <w:rPr>
          <w:rFonts w:ascii="Times New Roman" w:eastAsia="Times New Roman" w:hAnsi="Times New Roman" w:cs="Times New Roman"/>
          <w:sz w:val="24"/>
          <w:szCs w:val="24"/>
        </w:rPr>
        <w:t>about</w:t>
      </w:r>
      <w:r w:rsidR="007E0D13" w:rsidRPr="00A0151B">
        <w:rPr>
          <w:rFonts w:ascii="Times New Roman" w:eastAsia="Times New Roman" w:hAnsi="Times New Roman" w:cs="Times New Roman"/>
          <w:sz w:val="24"/>
          <w:szCs w:val="24"/>
        </w:rPr>
        <w:t xml:space="preserve"> their lack of attention on</w:t>
      </w:r>
      <w:r w:rsidRPr="00A0151B">
        <w:rPr>
          <w:rFonts w:ascii="Times New Roman" w:eastAsia="Times New Roman" w:hAnsi="Times New Roman" w:cs="Times New Roman"/>
          <w:sz w:val="24"/>
          <w:szCs w:val="24"/>
        </w:rPr>
        <w:t xml:space="preserve"> </w:t>
      </w:r>
      <w:r w:rsidR="007B06E5" w:rsidRPr="00A0151B">
        <w:rPr>
          <w:rFonts w:ascii="Times New Roman" w:eastAsia="Times New Roman" w:hAnsi="Times New Roman" w:cs="Times New Roman"/>
          <w:sz w:val="24"/>
          <w:szCs w:val="24"/>
        </w:rPr>
        <w:t>LLCs</w:t>
      </w:r>
      <w:r w:rsidRPr="00A0151B">
        <w:rPr>
          <w:rFonts w:ascii="Times New Roman" w:eastAsia="Times New Roman" w:hAnsi="Times New Roman" w:cs="Times New Roman"/>
          <w:sz w:val="24"/>
          <w:szCs w:val="24"/>
        </w:rPr>
        <w:t xml:space="preserve">.  The number of </w:t>
      </w:r>
      <w:r w:rsidR="007B06E5" w:rsidRPr="00A0151B">
        <w:rPr>
          <w:rFonts w:ascii="Times New Roman" w:eastAsia="Times New Roman" w:hAnsi="Times New Roman" w:cs="Times New Roman"/>
          <w:sz w:val="24"/>
          <w:szCs w:val="24"/>
        </w:rPr>
        <w:t>LLCs</w:t>
      </w:r>
      <w:r w:rsidRPr="00A0151B">
        <w:rPr>
          <w:rFonts w:ascii="Times New Roman" w:eastAsia="Times New Roman" w:hAnsi="Times New Roman" w:cs="Times New Roman"/>
          <w:sz w:val="24"/>
          <w:szCs w:val="24"/>
        </w:rPr>
        <w:t xml:space="preserve"> quickly grew and by 2000, Smith et al. (2004) reported more than 500 institutions had some </w:t>
      </w:r>
      <w:r w:rsidR="007E0D13" w:rsidRPr="00A0151B">
        <w:rPr>
          <w:rFonts w:ascii="Times New Roman" w:eastAsia="Times New Roman" w:hAnsi="Times New Roman" w:cs="Times New Roman"/>
          <w:sz w:val="24"/>
          <w:szCs w:val="24"/>
        </w:rPr>
        <w:t>type</w:t>
      </w:r>
      <w:r w:rsidR="008B58AE" w:rsidRPr="00A0151B">
        <w:rPr>
          <w:rFonts w:ascii="Times New Roman" w:eastAsia="Times New Roman" w:hAnsi="Times New Roman" w:cs="Times New Roman"/>
          <w:sz w:val="24"/>
          <w:szCs w:val="24"/>
        </w:rPr>
        <w:t xml:space="preserve"> of</w:t>
      </w:r>
      <w:r w:rsidRPr="00A0151B">
        <w:rPr>
          <w:rFonts w:ascii="Times New Roman" w:eastAsia="Times New Roman" w:hAnsi="Times New Roman" w:cs="Times New Roman"/>
          <w:sz w:val="24"/>
          <w:szCs w:val="24"/>
        </w:rPr>
        <w:t xml:space="preserve"> </w:t>
      </w:r>
      <w:r w:rsidR="007B06E5" w:rsidRPr="00A0151B">
        <w:rPr>
          <w:rFonts w:ascii="Times New Roman" w:eastAsia="Times New Roman" w:hAnsi="Times New Roman" w:cs="Times New Roman"/>
          <w:sz w:val="24"/>
          <w:szCs w:val="24"/>
        </w:rPr>
        <w:t>LLCs</w:t>
      </w:r>
      <w:r w:rsidRPr="00A0151B">
        <w:rPr>
          <w:rFonts w:ascii="Times New Roman" w:eastAsia="Times New Roman" w:hAnsi="Times New Roman" w:cs="Times New Roman"/>
          <w:sz w:val="24"/>
          <w:szCs w:val="24"/>
        </w:rPr>
        <w:t xml:space="preserve">.  </w:t>
      </w:r>
      <w:r w:rsidR="007E0D13" w:rsidRPr="00A0151B">
        <w:rPr>
          <w:rFonts w:ascii="Times New Roman" w:eastAsia="Times New Roman" w:hAnsi="Times New Roman" w:cs="Times New Roman"/>
          <w:sz w:val="24"/>
          <w:szCs w:val="24"/>
        </w:rPr>
        <w:t>The number of LLCs expanded quickly</w:t>
      </w:r>
      <w:r w:rsidR="00920587">
        <w:rPr>
          <w:rFonts w:ascii="Times New Roman" w:eastAsia="Times New Roman" w:hAnsi="Times New Roman" w:cs="Times New Roman"/>
          <w:sz w:val="24"/>
          <w:szCs w:val="24"/>
        </w:rPr>
        <w:t xml:space="preserve"> for a variety of reasons.  Inkelas and Solder (2011) sugges</w:t>
      </w:r>
      <w:r w:rsidR="008A486B">
        <w:rPr>
          <w:rFonts w:ascii="Times New Roman" w:eastAsia="Times New Roman" w:hAnsi="Times New Roman" w:cs="Times New Roman"/>
          <w:sz w:val="24"/>
          <w:szCs w:val="24"/>
        </w:rPr>
        <w:t>ted</w:t>
      </w:r>
      <w:r w:rsidR="00920587">
        <w:rPr>
          <w:rFonts w:ascii="Times New Roman" w:eastAsia="Times New Roman" w:hAnsi="Times New Roman" w:cs="Times New Roman"/>
          <w:sz w:val="24"/>
          <w:szCs w:val="24"/>
        </w:rPr>
        <w:t xml:space="preserve"> that LLCs expanded</w:t>
      </w:r>
      <w:r w:rsidR="007E0D13" w:rsidRPr="00A0151B">
        <w:rPr>
          <w:rFonts w:ascii="Times New Roman" w:eastAsia="Times New Roman" w:hAnsi="Times New Roman" w:cs="Times New Roman"/>
          <w:sz w:val="24"/>
          <w:szCs w:val="24"/>
        </w:rPr>
        <w:t xml:space="preserve"> </w:t>
      </w:r>
      <w:r w:rsidR="008B58AE" w:rsidRPr="00A0151B">
        <w:rPr>
          <w:rFonts w:ascii="Times New Roman" w:eastAsia="Times New Roman" w:hAnsi="Times New Roman" w:cs="Times New Roman"/>
          <w:sz w:val="24"/>
          <w:szCs w:val="24"/>
        </w:rPr>
        <w:t xml:space="preserve">as universities attempted to keep up with their peers.  </w:t>
      </w:r>
      <w:r w:rsidR="00920587">
        <w:rPr>
          <w:rFonts w:ascii="Times New Roman" w:eastAsia="Times New Roman" w:hAnsi="Times New Roman" w:cs="Times New Roman"/>
          <w:sz w:val="24"/>
          <w:szCs w:val="24"/>
        </w:rPr>
        <w:t xml:space="preserve">Additionally, it is suggested that LLCs expanded as a way to </w:t>
      </w:r>
      <w:r w:rsidR="00AF3921">
        <w:rPr>
          <w:rFonts w:ascii="Times New Roman" w:eastAsia="Times New Roman" w:hAnsi="Times New Roman" w:cs="Times New Roman"/>
          <w:sz w:val="24"/>
          <w:szCs w:val="24"/>
        </w:rPr>
        <w:t>provide accountability</w:t>
      </w:r>
      <w:r w:rsidR="00920587">
        <w:rPr>
          <w:rFonts w:ascii="Times New Roman" w:eastAsia="Times New Roman" w:hAnsi="Times New Roman" w:cs="Times New Roman"/>
          <w:sz w:val="24"/>
          <w:szCs w:val="24"/>
        </w:rPr>
        <w:t xml:space="preserve"> to governing bodies (i.e.</w:t>
      </w:r>
      <w:r w:rsidR="003E33CC">
        <w:rPr>
          <w:rFonts w:ascii="Times New Roman" w:eastAsia="Times New Roman" w:hAnsi="Times New Roman" w:cs="Times New Roman"/>
          <w:sz w:val="24"/>
          <w:szCs w:val="24"/>
        </w:rPr>
        <w:t>,</w:t>
      </w:r>
      <w:r w:rsidR="00920587">
        <w:rPr>
          <w:rFonts w:ascii="Times New Roman" w:eastAsia="Times New Roman" w:hAnsi="Times New Roman" w:cs="Times New Roman"/>
          <w:sz w:val="24"/>
          <w:szCs w:val="24"/>
        </w:rPr>
        <w:t xml:space="preserve"> state governments and accrediting agencies) </w:t>
      </w:r>
      <w:r w:rsidR="00AF3921">
        <w:rPr>
          <w:rFonts w:ascii="Times New Roman" w:eastAsia="Times New Roman" w:hAnsi="Times New Roman" w:cs="Times New Roman"/>
          <w:sz w:val="24"/>
          <w:szCs w:val="24"/>
        </w:rPr>
        <w:t xml:space="preserve">for the quality of the undergraduate experience they provided for students (Fink &amp; Inkelas, 2015). </w:t>
      </w:r>
      <w:r w:rsidR="00920587">
        <w:rPr>
          <w:rFonts w:ascii="Times New Roman" w:eastAsia="Times New Roman" w:hAnsi="Times New Roman" w:cs="Times New Roman"/>
          <w:sz w:val="24"/>
          <w:szCs w:val="24"/>
        </w:rPr>
        <w:t xml:space="preserve"> </w:t>
      </w:r>
      <w:r w:rsidR="008B58AE" w:rsidRPr="00A0151B">
        <w:rPr>
          <w:rFonts w:ascii="Times New Roman" w:eastAsia="Times New Roman" w:hAnsi="Times New Roman" w:cs="Times New Roman"/>
          <w:sz w:val="24"/>
          <w:szCs w:val="24"/>
        </w:rPr>
        <w:t>Accounting for the number of LLCs</w:t>
      </w:r>
      <w:r w:rsidRPr="00A0151B">
        <w:rPr>
          <w:rFonts w:ascii="Times New Roman" w:eastAsia="Times New Roman" w:hAnsi="Times New Roman" w:cs="Times New Roman"/>
          <w:sz w:val="24"/>
          <w:szCs w:val="24"/>
        </w:rPr>
        <w:t xml:space="preserve"> </w:t>
      </w:r>
      <w:r w:rsidR="007E0D13" w:rsidRPr="00A0151B">
        <w:rPr>
          <w:rFonts w:ascii="Times New Roman" w:eastAsia="Times New Roman" w:hAnsi="Times New Roman" w:cs="Times New Roman"/>
          <w:sz w:val="24"/>
          <w:szCs w:val="24"/>
        </w:rPr>
        <w:t>across the U.S. still proved</w:t>
      </w:r>
      <w:r w:rsidR="008B58AE" w:rsidRPr="00A0151B">
        <w:rPr>
          <w:rFonts w:ascii="Times New Roman" w:eastAsia="Times New Roman" w:hAnsi="Times New Roman" w:cs="Times New Roman"/>
          <w:sz w:val="24"/>
          <w:szCs w:val="24"/>
        </w:rPr>
        <w:t xml:space="preserve"> to be a difficult task </w:t>
      </w:r>
      <w:r w:rsidRPr="00A0151B">
        <w:rPr>
          <w:rFonts w:ascii="Times New Roman" w:eastAsia="Times New Roman" w:hAnsi="Times New Roman" w:cs="Times New Roman"/>
          <w:sz w:val="24"/>
          <w:szCs w:val="24"/>
        </w:rPr>
        <w:t xml:space="preserve">(Henscheid, 2015).  The task to define an LLC was difficult due to the various typologies of LLCs on college campuses </w:t>
      </w:r>
      <w:r w:rsidRPr="00A0151B">
        <w:rPr>
          <w:rFonts w:ascii="Times New Roman" w:eastAsia="Times New Roman" w:hAnsi="Times New Roman" w:cs="Times New Roman"/>
          <w:sz w:val="24"/>
          <w:szCs w:val="24"/>
        </w:rPr>
        <w:lastRenderedPageBreak/>
        <w:t xml:space="preserve">(Gabelnick, MacGregor, Matthews, &amp; Smith, 1990; </w:t>
      </w:r>
      <w:r w:rsidR="00584953" w:rsidRPr="00A0151B">
        <w:rPr>
          <w:rFonts w:ascii="Times New Roman" w:eastAsia="Times New Roman" w:hAnsi="Times New Roman" w:cs="Times New Roman"/>
          <w:sz w:val="24"/>
          <w:szCs w:val="24"/>
        </w:rPr>
        <w:t xml:space="preserve">Inkelas, Soldner, Longerbeam, &amp; Leonard, 2008; Lenning &amp; Ebbers, 1999; Lenning, Hill, Saunders, Stokes, </w:t>
      </w:r>
      <w:r w:rsidR="009F73B8" w:rsidRPr="00A0151B">
        <w:rPr>
          <w:rFonts w:ascii="Times New Roman" w:eastAsia="Times New Roman" w:hAnsi="Times New Roman" w:cs="Times New Roman"/>
          <w:sz w:val="24"/>
          <w:szCs w:val="24"/>
        </w:rPr>
        <w:t>&amp;</w:t>
      </w:r>
      <w:r w:rsidR="00584953" w:rsidRPr="00A0151B">
        <w:rPr>
          <w:rFonts w:ascii="Times New Roman" w:eastAsia="Times New Roman" w:hAnsi="Times New Roman" w:cs="Times New Roman"/>
          <w:sz w:val="24"/>
          <w:szCs w:val="24"/>
        </w:rPr>
        <w:t xml:space="preserve"> Solan, 2013; </w:t>
      </w:r>
      <w:r w:rsidRPr="00A0151B">
        <w:rPr>
          <w:rFonts w:ascii="Times New Roman" w:eastAsia="Times New Roman" w:hAnsi="Times New Roman" w:cs="Times New Roman"/>
          <w:sz w:val="24"/>
          <w:szCs w:val="24"/>
        </w:rPr>
        <w:t xml:space="preserve">Shapiro &amp; Levine, 1999; </w:t>
      </w:r>
      <w:r w:rsidR="00584953" w:rsidRPr="00A0151B">
        <w:rPr>
          <w:rFonts w:ascii="Times New Roman" w:eastAsia="Times New Roman" w:hAnsi="Times New Roman" w:cs="Times New Roman"/>
          <w:sz w:val="24"/>
          <w:szCs w:val="24"/>
        </w:rPr>
        <w:t>Smith et al., 2004</w:t>
      </w:r>
      <w:r w:rsidRPr="00A0151B">
        <w:rPr>
          <w:rFonts w:ascii="Times New Roman" w:eastAsia="Times New Roman" w:hAnsi="Times New Roman" w:cs="Times New Roman"/>
          <w:sz w:val="24"/>
          <w:szCs w:val="24"/>
        </w:rPr>
        <w:t xml:space="preserve">).  Incidentally, not all LLC programs are based </w:t>
      </w:r>
      <w:r w:rsidR="007B06E5" w:rsidRPr="00A0151B">
        <w:rPr>
          <w:rFonts w:ascii="Times New Roman" w:eastAsia="Times New Roman" w:hAnsi="Times New Roman" w:cs="Times New Roman"/>
          <w:sz w:val="24"/>
          <w:szCs w:val="24"/>
        </w:rPr>
        <w:t>o</w:t>
      </w:r>
      <w:r w:rsidRPr="00A0151B">
        <w:rPr>
          <w:rFonts w:ascii="Times New Roman" w:eastAsia="Times New Roman" w:hAnsi="Times New Roman" w:cs="Times New Roman"/>
          <w:sz w:val="24"/>
          <w:szCs w:val="24"/>
        </w:rPr>
        <w:t xml:space="preserve">n academics and some are solely based on social interactions with faculty and peers (Blumenthal, 2001). </w:t>
      </w:r>
    </w:p>
    <w:p w14:paraId="0ACF644B" w14:textId="1296A5BB" w:rsidR="008B58AE" w:rsidRPr="00A0151B" w:rsidRDefault="008B58AE" w:rsidP="00A87897">
      <w:pPr>
        <w:spacing w:after="0" w:line="480" w:lineRule="auto"/>
        <w:ind w:firstLine="720"/>
        <w:rPr>
          <w:rFonts w:ascii="Times New Roman" w:eastAsia="Times New Roman" w:hAnsi="Times New Roman" w:cs="Times New Roman"/>
          <w:sz w:val="24"/>
          <w:szCs w:val="24"/>
        </w:rPr>
      </w:pPr>
      <w:r w:rsidRPr="00A0151B">
        <w:rPr>
          <w:rFonts w:ascii="Times New Roman" w:hAnsi="Times New Roman" w:cs="Times New Roman"/>
          <w:sz w:val="24"/>
          <w:szCs w:val="24"/>
        </w:rPr>
        <w:t xml:space="preserve">Gabelnick, </w:t>
      </w:r>
      <w:r w:rsidRPr="00A0151B">
        <w:rPr>
          <w:rFonts w:ascii="Times New Roman" w:eastAsia="Times New Roman" w:hAnsi="Times New Roman" w:cs="Times New Roman"/>
          <w:sz w:val="24"/>
          <w:szCs w:val="24"/>
        </w:rPr>
        <w:t>MacGregor, Matthews,</w:t>
      </w:r>
      <w:r w:rsidR="007E0D13" w:rsidRPr="00A0151B">
        <w:rPr>
          <w:rFonts w:ascii="Times New Roman" w:eastAsia="Times New Roman" w:hAnsi="Times New Roman" w:cs="Times New Roman"/>
          <w:sz w:val="24"/>
          <w:szCs w:val="24"/>
        </w:rPr>
        <w:t xml:space="preserve"> and Smith (</w:t>
      </w:r>
      <w:r w:rsidRPr="00A0151B">
        <w:rPr>
          <w:rFonts w:ascii="Times New Roman" w:eastAsia="Times New Roman" w:hAnsi="Times New Roman" w:cs="Times New Roman"/>
          <w:sz w:val="24"/>
          <w:szCs w:val="24"/>
        </w:rPr>
        <w:t>1990</w:t>
      </w:r>
      <w:r w:rsidR="007E0D13"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made the first attempt at defining LLC typologies in the 1990s.  Inkelas and Soldner (2011) </w:t>
      </w:r>
      <w:r w:rsidR="00447387" w:rsidRPr="00A0151B">
        <w:rPr>
          <w:rFonts w:ascii="Times New Roman" w:eastAsia="Times New Roman" w:hAnsi="Times New Roman" w:cs="Times New Roman"/>
          <w:sz w:val="24"/>
          <w:szCs w:val="24"/>
        </w:rPr>
        <w:t xml:space="preserve">studied the LLC typologies and their history indicating that subsequent LLC typologies are either </w:t>
      </w:r>
      <w:r w:rsidR="001E3184" w:rsidRPr="00A0151B">
        <w:rPr>
          <w:rFonts w:ascii="Times New Roman" w:eastAsia="Times New Roman" w:hAnsi="Times New Roman" w:cs="Times New Roman"/>
          <w:sz w:val="24"/>
          <w:szCs w:val="24"/>
        </w:rPr>
        <w:t xml:space="preserve">based on or are </w:t>
      </w:r>
      <w:r w:rsidR="00447387" w:rsidRPr="00A0151B">
        <w:rPr>
          <w:rFonts w:ascii="Times New Roman" w:eastAsia="Times New Roman" w:hAnsi="Times New Roman" w:cs="Times New Roman"/>
          <w:sz w:val="24"/>
          <w:szCs w:val="24"/>
        </w:rPr>
        <w:t xml:space="preserve">combinations of Gabelnick et al.’s (1990) </w:t>
      </w:r>
      <w:r w:rsidR="001E3184" w:rsidRPr="00A0151B">
        <w:rPr>
          <w:rFonts w:ascii="Times New Roman" w:eastAsia="Times New Roman" w:hAnsi="Times New Roman" w:cs="Times New Roman"/>
          <w:sz w:val="24"/>
          <w:szCs w:val="24"/>
        </w:rPr>
        <w:t>categories</w:t>
      </w:r>
      <w:r w:rsidR="00447387" w:rsidRPr="00A0151B">
        <w:rPr>
          <w:rFonts w:ascii="Times New Roman" w:eastAsia="Times New Roman" w:hAnsi="Times New Roman" w:cs="Times New Roman"/>
          <w:sz w:val="24"/>
          <w:szCs w:val="24"/>
        </w:rPr>
        <w:t xml:space="preserve">. </w:t>
      </w:r>
      <w:r w:rsidR="00C705D6" w:rsidRPr="00A0151B">
        <w:rPr>
          <w:rFonts w:ascii="Times New Roman" w:eastAsia="Times New Roman" w:hAnsi="Times New Roman" w:cs="Times New Roman"/>
          <w:sz w:val="24"/>
          <w:szCs w:val="24"/>
        </w:rPr>
        <w:t xml:space="preserve"> </w:t>
      </w:r>
      <w:r w:rsidR="00447387" w:rsidRPr="00A0151B">
        <w:rPr>
          <w:rFonts w:ascii="Times New Roman" w:eastAsia="Times New Roman" w:hAnsi="Times New Roman" w:cs="Times New Roman"/>
          <w:sz w:val="24"/>
          <w:szCs w:val="24"/>
        </w:rPr>
        <w:t>The original five variations of learning communities were linked courses, learning clusters, Freshman Interest Groups (FIG), federated LLCs, and coordinated studies (Gabelnick et al., 1990).  Shapiro and Levine (1999) expanded upon Gabelnick et al.’s (</w:t>
      </w:r>
      <w:r w:rsidR="00F31EA4" w:rsidRPr="00A0151B">
        <w:rPr>
          <w:rFonts w:ascii="Times New Roman" w:eastAsia="Times New Roman" w:hAnsi="Times New Roman" w:cs="Times New Roman"/>
          <w:sz w:val="24"/>
          <w:szCs w:val="24"/>
        </w:rPr>
        <w:t xml:space="preserve">1990) work by adding a </w:t>
      </w:r>
      <w:r w:rsidR="00584953" w:rsidRPr="00A0151B">
        <w:rPr>
          <w:rFonts w:ascii="Times New Roman" w:eastAsia="Times New Roman" w:hAnsi="Times New Roman" w:cs="Times New Roman"/>
          <w:sz w:val="24"/>
          <w:szCs w:val="24"/>
        </w:rPr>
        <w:t xml:space="preserve">‘residence </w:t>
      </w:r>
      <w:r w:rsidR="00F31EA4" w:rsidRPr="00A0151B">
        <w:rPr>
          <w:rFonts w:ascii="Times New Roman" w:eastAsia="Times New Roman" w:hAnsi="Times New Roman" w:cs="Times New Roman"/>
          <w:sz w:val="24"/>
          <w:szCs w:val="24"/>
        </w:rPr>
        <w:t xml:space="preserve">based programs’ typology.  Shapiro and Levin (1999) also created the </w:t>
      </w:r>
      <w:r w:rsidR="00447387" w:rsidRPr="00A0151B">
        <w:rPr>
          <w:rFonts w:ascii="Times New Roman" w:eastAsia="Times New Roman" w:hAnsi="Times New Roman" w:cs="Times New Roman"/>
          <w:sz w:val="24"/>
          <w:szCs w:val="24"/>
        </w:rPr>
        <w:t>paire</w:t>
      </w:r>
      <w:r w:rsidR="00F31EA4" w:rsidRPr="00A0151B">
        <w:rPr>
          <w:rFonts w:ascii="Times New Roman" w:eastAsia="Times New Roman" w:hAnsi="Times New Roman" w:cs="Times New Roman"/>
          <w:sz w:val="24"/>
          <w:szCs w:val="24"/>
        </w:rPr>
        <w:t xml:space="preserve">d or clustered courses, </w:t>
      </w:r>
      <w:r w:rsidR="00447387" w:rsidRPr="00A0151B">
        <w:rPr>
          <w:rFonts w:ascii="Times New Roman" w:eastAsia="Times New Roman" w:hAnsi="Times New Roman" w:cs="Times New Roman"/>
          <w:sz w:val="24"/>
          <w:szCs w:val="24"/>
        </w:rPr>
        <w:t>co</w:t>
      </w:r>
      <w:r w:rsidR="00F31EA4" w:rsidRPr="00A0151B">
        <w:rPr>
          <w:rFonts w:ascii="Times New Roman" w:eastAsia="Times New Roman" w:hAnsi="Times New Roman" w:cs="Times New Roman"/>
          <w:sz w:val="24"/>
          <w:szCs w:val="24"/>
        </w:rPr>
        <w:t xml:space="preserve">horts in large courses, and </w:t>
      </w:r>
      <w:r w:rsidR="00447387" w:rsidRPr="00A0151B">
        <w:rPr>
          <w:rFonts w:ascii="Times New Roman" w:eastAsia="Times New Roman" w:hAnsi="Times New Roman" w:cs="Times New Roman"/>
          <w:sz w:val="24"/>
          <w:szCs w:val="24"/>
        </w:rPr>
        <w:t xml:space="preserve">team-taught programs </w:t>
      </w:r>
      <w:r w:rsidR="00F31EA4" w:rsidRPr="00A0151B">
        <w:rPr>
          <w:rFonts w:ascii="Times New Roman" w:eastAsia="Times New Roman" w:hAnsi="Times New Roman" w:cs="Times New Roman"/>
          <w:sz w:val="24"/>
          <w:szCs w:val="24"/>
        </w:rPr>
        <w:t xml:space="preserve">typologies.  </w:t>
      </w:r>
      <w:r w:rsidR="009F73B8" w:rsidRPr="00A0151B">
        <w:rPr>
          <w:rFonts w:ascii="Times New Roman" w:eastAsia="Times New Roman" w:hAnsi="Times New Roman" w:cs="Times New Roman"/>
          <w:sz w:val="24"/>
          <w:szCs w:val="24"/>
        </w:rPr>
        <w:t>Replicating</w:t>
      </w:r>
      <w:r w:rsidR="00F31EA4" w:rsidRPr="00A0151B">
        <w:rPr>
          <w:rFonts w:ascii="Times New Roman" w:eastAsia="Times New Roman" w:hAnsi="Times New Roman" w:cs="Times New Roman"/>
          <w:sz w:val="24"/>
          <w:szCs w:val="24"/>
        </w:rPr>
        <w:t xml:space="preserve"> Shapiro and Levine</w:t>
      </w:r>
      <w:r w:rsidR="009F73B8" w:rsidRPr="00A0151B">
        <w:rPr>
          <w:rFonts w:ascii="Times New Roman" w:eastAsia="Times New Roman" w:hAnsi="Times New Roman" w:cs="Times New Roman"/>
          <w:sz w:val="24"/>
          <w:szCs w:val="24"/>
        </w:rPr>
        <w:t>’s</w:t>
      </w:r>
      <w:r w:rsidR="00F31EA4" w:rsidRPr="00A0151B">
        <w:rPr>
          <w:rFonts w:ascii="Times New Roman" w:eastAsia="Times New Roman" w:hAnsi="Times New Roman" w:cs="Times New Roman"/>
          <w:sz w:val="24"/>
          <w:szCs w:val="24"/>
        </w:rPr>
        <w:t xml:space="preserve"> (1999)</w:t>
      </w:r>
      <w:r w:rsidR="009F73B8" w:rsidRPr="00A0151B">
        <w:rPr>
          <w:rFonts w:ascii="Times New Roman" w:eastAsia="Times New Roman" w:hAnsi="Times New Roman" w:cs="Times New Roman"/>
          <w:sz w:val="24"/>
          <w:szCs w:val="24"/>
        </w:rPr>
        <w:t xml:space="preserve"> work</w:t>
      </w:r>
      <w:r w:rsidR="00F31EA4" w:rsidRPr="00A0151B">
        <w:rPr>
          <w:rFonts w:ascii="Times New Roman" w:eastAsia="Times New Roman" w:hAnsi="Times New Roman" w:cs="Times New Roman"/>
          <w:sz w:val="24"/>
          <w:szCs w:val="24"/>
        </w:rPr>
        <w:t xml:space="preserve">, </w:t>
      </w:r>
      <w:r w:rsidR="007E0D13" w:rsidRPr="00A0151B">
        <w:rPr>
          <w:rFonts w:ascii="Times New Roman" w:eastAsia="Times New Roman" w:hAnsi="Times New Roman" w:cs="Times New Roman"/>
          <w:sz w:val="24"/>
          <w:szCs w:val="24"/>
        </w:rPr>
        <w:t>Love and Tokuno (1999) used</w:t>
      </w:r>
      <w:r w:rsidR="00F31EA4" w:rsidRPr="00A0151B">
        <w:rPr>
          <w:rFonts w:ascii="Times New Roman" w:eastAsia="Times New Roman" w:hAnsi="Times New Roman" w:cs="Times New Roman"/>
          <w:sz w:val="24"/>
          <w:szCs w:val="24"/>
        </w:rPr>
        <w:t xml:space="preserve"> the same typologies but introduced the idea of LLCs for special populations.  The six </w:t>
      </w:r>
      <w:r w:rsidR="00F50DD3" w:rsidRPr="00A0151B">
        <w:rPr>
          <w:rFonts w:ascii="Times New Roman" w:eastAsia="Times New Roman" w:hAnsi="Times New Roman" w:cs="Times New Roman"/>
          <w:sz w:val="24"/>
          <w:szCs w:val="24"/>
        </w:rPr>
        <w:t xml:space="preserve">new </w:t>
      </w:r>
      <w:r w:rsidR="00F31EA4" w:rsidRPr="00A0151B">
        <w:rPr>
          <w:rFonts w:ascii="Times New Roman" w:eastAsia="Times New Roman" w:hAnsi="Times New Roman" w:cs="Times New Roman"/>
          <w:sz w:val="24"/>
          <w:szCs w:val="24"/>
        </w:rPr>
        <w:t xml:space="preserve">typologies </w:t>
      </w:r>
      <w:r w:rsidR="00F50DD3" w:rsidRPr="00A0151B">
        <w:rPr>
          <w:rFonts w:ascii="Times New Roman" w:eastAsia="Times New Roman" w:hAnsi="Times New Roman" w:cs="Times New Roman"/>
          <w:sz w:val="24"/>
          <w:szCs w:val="24"/>
        </w:rPr>
        <w:t xml:space="preserve">introduced included: academically underrepresented students, students from underrepresented groups, students with disabilities, honors programs, residential students, and students with specific academic interests (Love &amp; Tokuno, 1999). </w:t>
      </w:r>
      <w:r w:rsidR="00334A8D" w:rsidRPr="00A0151B">
        <w:rPr>
          <w:rFonts w:ascii="Times New Roman" w:eastAsia="Times New Roman" w:hAnsi="Times New Roman" w:cs="Times New Roman"/>
          <w:sz w:val="24"/>
          <w:szCs w:val="24"/>
        </w:rPr>
        <w:t xml:space="preserve"> </w:t>
      </w:r>
      <w:r w:rsidR="00447387" w:rsidRPr="00A0151B">
        <w:rPr>
          <w:rFonts w:ascii="Times New Roman" w:eastAsia="Times New Roman" w:hAnsi="Times New Roman" w:cs="Times New Roman"/>
          <w:sz w:val="24"/>
          <w:szCs w:val="24"/>
        </w:rPr>
        <w:t>Lenning and Ebbers (1999) created their own typologies</w:t>
      </w:r>
      <w:r w:rsidR="00F31EA4" w:rsidRPr="00A0151B">
        <w:rPr>
          <w:rFonts w:ascii="Times New Roman" w:eastAsia="Times New Roman" w:hAnsi="Times New Roman" w:cs="Times New Roman"/>
          <w:sz w:val="24"/>
          <w:szCs w:val="24"/>
        </w:rPr>
        <w:t>: curricular learning communities, curricular cohort learning communities, student-type learning communities, and residential learning communities.  Each typology was further subdivided into two categories.</w:t>
      </w:r>
      <w:r w:rsidR="00823272" w:rsidRPr="00A0151B">
        <w:rPr>
          <w:rFonts w:ascii="Times New Roman" w:eastAsia="Times New Roman" w:hAnsi="Times New Roman" w:cs="Times New Roman"/>
          <w:sz w:val="24"/>
          <w:szCs w:val="24"/>
        </w:rPr>
        <w:t xml:space="preserve">  In 2004, Smith, MacGragor,</w:t>
      </w:r>
      <w:r w:rsidR="00CE7E6C" w:rsidRPr="00A0151B">
        <w:rPr>
          <w:rFonts w:ascii="Times New Roman" w:eastAsia="Times New Roman" w:hAnsi="Times New Roman" w:cs="Times New Roman"/>
          <w:sz w:val="24"/>
          <w:szCs w:val="24"/>
        </w:rPr>
        <w:t xml:space="preserve"> Matthews, and Gabelnick (2004)</w:t>
      </w:r>
      <w:r w:rsidR="00823272" w:rsidRPr="00A0151B">
        <w:rPr>
          <w:rFonts w:ascii="Times New Roman" w:eastAsia="Times New Roman" w:hAnsi="Times New Roman" w:cs="Times New Roman"/>
          <w:sz w:val="24"/>
          <w:szCs w:val="24"/>
        </w:rPr>
        <w:t xml:space="preserve"> provided an updated typology from Geblnick et al.’s (1990) </w:t>
      </w:r>
      <w:r w:rsidR="00CE7E6C" w:rsidRPr="00A0151B">
        <w:rPr>
          <w:rFonts w:ascii="Times New Roman" w:eastAsia="Times New Roman" w:hAnsi="Times New Roman" w:cs="Times New Roman"/>
          <w:sz w:val="24"/>
          <w:szCs w:val="24"/>
        </w:rPr>
        <w:t xml:space="preserve">original </w:t>
      </w:r>
      <w:r w:rsidR="00823272" w:rsidRPr="00A0151B">
        <w:rPr>
          <w:rFonts w:ascii="Times New Roman" w:eastAsia="Times New Roman" w:hAnsi="Times New Roman" w:cs="Times New Roman"/>
          <w:sz w:val="24"/>
          <w:szCs w:val="24"/>
        </w:rPr>
        <w:t xml:space="preserve">work which integrated the </w:t>
      </w:r>
      <w:r w:rsidR="007E0D13" w:rsidRPr="00A0151B">
        <w:rPr>
          <w:rFonts w:ascii="Times New Roman" w:eastAsia="Times New Roman" w:hAnsi="Times New Roman" w:cs="Times New Roman"/>
          <w:sz w:val="24"/>
          <w:szCs w:val="24"/>
        </w:rPr>
        <w:t>newly determined typologies</w:t>
      </w:r>
      <w:r w:rsidR="00823272" w:rsidRPr="00A0151B">
        <w:rPr>
          <w:rFonts w:ascii="Times New Roman" w:eastAsia="Times New Roman" w:hAnsi="Times New Roman" w:cs="Times New Roman"/>
          <w:sz w:val="24"/>
          <w:szCs w:val="24"/>
        </w:rPr>
        <w:t xml:space="preserve">, including the residential models. </w:t>
      </w:r>
      <w:r w:rsidR="00F31EA4" w:rsidRPr="00A0151B">
        <w:rPr>
          <w:rFonts w:ascii="Times New Roman" w:eastAsia="Times New Roman" w:hAnsi="Times New Roman" w:cs="Times New Roman"/>
          <w:sz w:val="24"/>
          <w:szCs w:val="24"/>
        </w:rPr>
        <w:t xml:space="preserve">  </w:t>
      </w:r>
    </w:p>
    <w:p w14:paraId="1FC2A388" w14:textId="7BFFF04A" w:rsidR="00F31EA4" w:rsidRPr="00A0151B" w:rsidRDefault="007D0418" w:rsidP="000C07EA">
      <w:pPr>
        <w:spacing w:after="0" w:line="480" w:lineRule="auto"/>
        <w:ind w:firstLine="720"/>
        <w:rPr>
          <w:rFonts w:ascii="Times New Roman" w:hAnsi="Times New Roman" w:cs="Times New Roman"/>
          <w:sz w:val="24"/>
          <w:szCs w:val="24"/>
        </w:rPr>
      </w:pPr>
      <w:r w:rsidRPr="00A0151B">
        <w:rPr>
          <w:rFonts w:ascii="Times New Roman" w:hAnsi="Times New Roman" w:cs="Times New Roman"/>
          <w:sz w:val="24"/>
          <w:szCs w:val="24"/>
        </w:rPr>
        <w:lastRenderedPageBreak/>
        <w:t>Z</w:t>
      </w:r>
      <w:r w:rsidR="00823272" w:rsidRPr="00A0151B">
        <w:rPr>
          <w:rFonts w:ascii="Times New Roman" w:hAnsi="Times New Roman" w:cs="Times New Roman"/>
          <w:sz w:val="24"/>
          <w:szCs w:val="24"/>
        </w:rPr>
        <w:t>eller, Jones, and Klippen</w:t>
      </w:r>
      <w:r w:rsidR="000C07EA" w:rsidRPr="00A0151B">
        <w:rPr>
          <w:rFonts w:ascii="Times New Roman" w:hAnsi="Times New Roman" w:cs="Times New Roman"/>
          <w:sz w:val="24"/>
          <w:szCs w:val="24"/>
        </w:rPr>
        <w:t>stein (2002) began defining</w:t>
      </w:r>
      <w:r w:rsidR="00823272" w:rsidRPr="00A0151B">
        <w:rPr>
          <w:rFonts w:ascii="Times New Roman" w:hAnsi="Times New Roman" w:cs="Times New Roman"/>
          <w:sz w:val="24"/>
          <w:szCs w:val="24"/>
        </w:rPr>
        <w:t xml:space="preserve"> LLC</w:t>
      </w:r>
      <w:r w:rsidR="000C07EA" w:rsidRPr="00A0151B">
        <w:rPr>
          <w:rFonts w:ascii="Times New Roman" w:hAnsi="Times New Roman" w:cs="Times New Roman"/>
          <w:sz w:val="24"/>
          <w:szCs w:val="24"/>
        </w:rPr>
        <w:t xml:space="preserve"> program typologies</w:t>
      </w:r>
      <w:r w:rsidR="00823272" w:rsidRPr="00A0151B">
        <w:rPr>
          <w:rFonts w:ascii="Times New Roman" w:hAnsi="Times New Roman" w:cs="Times New Roman"/>
          <w:sz w:val="24"/>
          <w:szCs w:val="24"/>
        </w:rPr>
        <w:t xml:space="preserve"> as residential colleges, living-learning centers, theme housing, residential learning communities, or first-year experiences.  </w:t>
      </w:r>
      <w:r w:rsidR="007E0D13" w:rsidRPr="00A0151B">
        <w:rPr>
          <w:rFonts w:ascii="Times New Roman" w:hAnsi="Times New Roman" w:cs="Times New Roman"/>
          <w:sz w:val="24"/>
          <w:szCs w:val="24"/>
        </w:rPr>
        <w:t>Schoem (2004) then limited the</w:t>
      </w:r>
      <w:r w:rsidR="00823272" w:rsidRPr="00A0151B">
        <w:rPr>
          <w:rFonts w:ascii="Times New Roman" w:hAnsi="Times New Roman" w:cs="Times New Roman"/>
          <w:sz w:val="24"/>
          <w:szCs w:val="24"/>
        </w:rPr>
        <w:t xml:space="preserve"> typologies to residential colleges, residential learning communities, and residential education programs.  Inkelas</w:t>
      </w:r>
      <w:r w:rsidR="000C07EA" w:rsidRPr="00A0151B">
        <w:rPr>
          <w:rFonts w:ascii="Times New Roman" w:hAnsi="Times New Roman" w:cs="Times New Roman"/>
          <w:sz w:val="24"/>
          <w:szCs w:val="24"/>
        </w:rPr>
        <w:t xml:space="preserve"> (2004) and Inkelas et al. (2007) condensed typologies as data was gathered for the NSLLP in 2004 and again in 2007</w:t>
      </w:r>
      <w:r w:rsidR="004E254A" w:rsidRPr="00A0151B">
        <w:rPr>
          <w:rFonts w:ascii="Times New Roman" w:hAnsi="Times New Roman" w:cs="Times New Roman"/>
          <w:sz w:val="24"/>
          <w:szCs w:val="24"/>
        </w:rPr>
        <w:t>.</w:t>
      </w:r>
      <w:r w:rsidR="007E0D13" w:rsidRPr="00A0151B">
        <w:rPr>
          <w:rFonts w:ascii="Times New Roman" w:hAnsi="Times New Roman" w:cs="Times New Roman"/>
          <w:sz w:val="24"/>
          <w:szCs w:val="24"/>
        </w:rPr>
        <w:t xml:space="preserve"> </w:t>
      </w:r>
      <w:r w:rsidR="000C07EA" w:rsidRPr="00A0151B">
        <w:rPr>
          <w:rFonts w:ascii="Times New Roman" w:hAnsi="Times New Roman" w:cs="Times New Roman"/>
          <w:sz w:val="24"/>
          <w:szCs w:val="24"/>
        </w:rPr>
        <w:t xml:space="preserve"> </w:t>
      </w:r>
      <w:r w:rsidR="004E254A" w:rsidRPr="00A0151B">
        <w:rPr>
          <w:rFonts w:ascii="Times New Roman" w:hAnsi="Times New Roman" w:cs="Times New Roman"/>
          <w:sz w:val="24"/>
          <w:szCs w:val="24"/>
        </w:rPr>
        <w:t>T</w:t>
      </w:r>
      <w:r w:rsidR="000C07EA" w:rsidRPr="00A0151B">
        <w:rPr>
          <w:rFonts w:ascii="Times New Roman" w:hAnsi="Times New Roman" w:cs="Times New Roman"/>
          <w:sz w:val="24"/>
          <w:szCs w:val="24"/>
        </w:rPr>
        <w:t xml:space="preserve">he </w:t>
      </w:r>
      <w:r w:rsidR="004E254A" w:rsidRPr="00A0151B">
        <w:rPr>
          <w:rFonts w:ascii="Times New Roman" w:hAnsi="Times New Roman" w:cs="Times New Roman"/>
          <w:sz w:val="24"/>
          <w:szCs w:val="24"/>
        </w:rPr>
        <w:t>26</w:t>
      </w:r>
      <w:r w:rsidR="000C07EA" w:rsidRPr="00A0151B">
        <w:rPr>
          <w:rFonts w:ascii="Times New Roman" w:hAnsi="Times New Roman" w:cs="Times New Roman"/>
          <w:sz w:val="24"/>
          <w:szCs w:val="24"/>
        </w:rPr>
        <w:t xml:space="preserve"> original LLC categories </w:t>
      </w:r>
      <w:r w:rsidR="004E254A" w:rsidRPr="00A0151B">
        <w:rPr>
          <w:rFonts w:ascii="Times New Roman" w:hAnsi="Times New Roman" w:cs="Times New Roman"/>
          <w:sz w:val="24"/>
          <w:szCs w:val="24"/>
        </w:rPr>
        <w:t xml:space="preserve">were then narrowed </w:t>
      </w:r>
      <w:r w:rsidR="000C07EA" w:rsidRPr="00A0151B">
        <w:rPr>
          <w:rFonts w:ascii="Times New Roman" w:hAnsi="Times New Roman" w:cs="Times New Roman"/>
          <w:sz w:val="24"/>
          <w:szCs w:val="24"/>
        </w:rPr>
        <w:t xml:space="preserve">to </w:t>
      </w:r>
      <w:r w:rsidR="004E254A" w:rsidRPr="00A0151B">
        <w:rPr>
          <w:rFonts w:ascii="Times New Roman" w:hAnsi="Times New Roman" w:cs="Times New Roman"/>
          <w:sz w:val="24"/>
          <w:szCs w:val="24"/>
        </w:rPr>
        <w:t>17</w:t>
      </w:r>
      <w:r w:rsidR="007E0D13" w:rsidRPr="00A0151B">
        <w:rPr>
          <w:rFonts w:ascii="Times New Roman" w:hAnsi="Times New Roman" w:cs="Times New Roman"/>
          <w:sz w:val="24"/>
          <w:szCs w:val="24"/>
        </w:rPr>
        <w:t xml:space="preserve"> based on</w:t>
      </w:r>
      <w:r w:rsidRPr="00A0151B">
        <w:rPr>
          <w:rFonts w:ascii="Times New Roman" w:hAnsi="Times New Roman" w:cs="Times New Roman"/>
          <w:sz w:val="24"/>
          <w:szCs w:val="24"/>
        </w:rPr>
        <w:t xml:space="preserve"> LLC program themes</w:t>
      </w:r>
      <w:r w:rsidR="000C07EA" w:rsidRPr="00A0151B">
        <w:rPr>
          <w:rFonts w:ascii="Times New Roman" w:hAnsi="Times New Roman" w:cs="Times New Roman"/>
          <w:sz w:val="24"/>
          <w:szCs w:val="24"/>
        </w:rPr>
        <w:t>.</w:t>
      </w:r>
      <w:r w:rsidRPr="00A0151B">
        <w:rPr>
          <w:rFonts w:ascii="Times New Roman" w:hAnsi="Times New Roman" w:cs="Times New Roman"/>
          <w:sz w:val="24"/>
          <w:szCs w:val="24"/>
        </w:rPr>
        <w:t xml:space="preserve"> </w:t>
      </w:r>
      <w:r w:rsidR="000C07EA" w:rsidRPr="00A0151B">
        <w:rPr>
          <w:rFonts w:ascii="Times New Roman" w:hAnsi="Times New Roman" w:cs="Times New Roman"/>
          <w:sz w:val="24"/>
          <w:szCs w:val="24"/>
        </w:rPr>
        <w:t xml:space="preserve"> This created a total of 41 types of LLCs </w:t>
      </w:r>
      <w:r w:rsidR="004C3F0F" w:rsidRPr="00A0151B">
        <w:rPr>
          <w:rFonts w:ascii="Times New Roman" w:hAnsi="Times New Roman" w:cs="Times New Roman"/>
          <w:sz w:val="24"/>
          <w:szCs w:val="24"/>
        </w:rPr>
        <w:t>including</w:t>
      </w:r>
      <w:r w:rsidR="000C07EA" w:rsidRPr="00A0151B">
        <w:rPr>
          <w:rFonts w:ascii="Times New Roman" w:hAnsi="Times New Roman" w:cs="Times New Roman"/>
          <w:sz w:val="24"/>
          <w:szCs w:val="24"/>
        </w:rPr>
        <w:t xml:space="preserve"> subcategories (Inkelas et al., 2007).</w:t>
      </w:r>
      <w:r w:rsidRPr="00A0151B">
        <w:rPr>
          <w:rFonts w:ascii="Times New Roman" w:hAnsi="Times New Roman" w:cs="Times New Roman"/>
          <w:sz w:val="24"/>
          <w:szCs w:val="24"/>
        </w:rPr>
        <w:t xml:space="preserve"> </w:t>
      </w:r>
      <w:r w:rsidR="000C07EA" w:rsidRPr="00A0151B">
        <w:rPr>
          <w:rFonts w:ascii="Times New Roman" w:hAnsi="Times New Roman" w:cs="Times New Roman"/>
          <w:sz w:val="24"/>
          <w:szCs w:val="24"/>
        </w:rPr>
        <w:t xml:space="preserve"> </w:t>
      </w:r>
      <w:r w:rsidRPr="00A0151B">
        <w:rPr>
          <w:rFonts w:ascii="Times New Roman" w:hAnsi="Times New Roman" w:cs="Times New Roman"/>
          <w:sz w:val="24"/>
          <w:szCs w:val="24"/>
        </w:rPr>
        <w:t>In 2008, a similar study (I</w:t>
      </w:r>
      <w:r w:rsidR="00584953" w:rsidRPr="00A0151B">
        <w:rPr>
          <w:rFonts w:ascii="Times New Roman" w:hAnsi="Times New Roman" w:cs="Times New Roman"/>
          <w:sz w:val="24"/>
          <w:szCs w:val="24"/>
        </w:rPr>
        <w:t>nkelas, Soldner, Longerbeam, &amp;</w:t>
      </w:r>
      <w:r w:rsidRPr="00A0151B">
        <w:rPr>
          <w:rFonts w:ascii="Times New Roman" w:hAnsi="Times New Roman" w:cs="Times New Roman"/>
          <w:sz w:val="24"/>
          <w:szCs w:val="24"/>
        </w:rPr>
        <w:t xml:space="preserve"> Leonard, 2008) </w:t>
      </w:r>
      <w:r w:rsidR="007E0D13" w:rsidRPr="00A0151B">
        <w:rPr>
          <w:rFonts w:ascii="Times New Roman" w:hAnsi="Times New Roman" w:cs="Times New Roman"/>
          <w:sz w:val="24"/>
          <w:szCs w:val="24"/>
        </w:rPr>
        <w:t>was c</w:t>
      </w:r>
      <w:r w:rsidR="004C3F0F" w:rsidRPr="00A0151B">
        <w:rPr>
          <w:rFonts w:ascii="Times New Roman" w:hAnsi="Times New Roman" w:cs="Times New Roman"/>
          <w:sz w:val="24"/>
          <w:szCs w:val="24"/>
        </w:rPr>
        <w:t>onduct</w:t>
      </w:r>
      <w:r w:rsidR="007E0D13" w:rsidRPr="00A0151B">
        <w:rPr>
          <w:rFonts w:ascii="Times New Roman" w:hAnsi="Times New Roman" w:cs="Times New Roman"/>
          <w:sz w:val="24"/>
          <w:szCs w:val="24"/>
        </w:rPr>
        <w:t>ed to explore</w:t>
      </w:r>
      <w:r w:rsidRPr="00A0151B">
        <w:rPr>
          <w:rFonts w:ascii="Times New Roman" w:hAnsi="Times New Roman" w:cs="Times New Roman"/>
          <w:sz w:val="24"/>
          <w:szCs w:val="24"/>
        </w:rPr>
        <w:t xml:space="preserve"> LLCs based on their structural themes</w:t>
      </w:r>
      <w:r w:rsidR="007E0D13" w:rsidRPr="00A0151B">
        <w:rPr>
          <w:rFonts w:ascii="Times New Roman" w:hAnsi="Times New Roman" w:cs="Times New Roman"/>
          <w:sz w:val="24"/>
          <w:szCs w:val="24"/>
        </w:rPr>
        <w:t xml:space="preserve">. </w:t>
      </w:r>
      <w:r w:rsidR="004C3F0F" w:rsidRPr="00A0151B">
        <w:rPr>
          <w:rFonts w:ascii="Times New Roman" w:hAnsi="Times New Roman" w:cs="Times New Roman"/>
          <w:sz w:val="24"/>
          <w:szCs w:val="24"/>
        </w:rPr>
        <w:t xml:space="preserve"> </w:t>
      </w:r>
      <w:r w:rsidR="007E0D13" w:rsidRPr="00A0151B">
        <w:rPr>
          <w:rFonts w:ascii="Times New Roman" w:hAnsi="Times New Roman" w:cs="Times New Roman"/>
          <w:sz w:val="24"/>
          <w:szCs w:val="24"/>
        </w:rPr>
        <w:t xml:space="preserve">Researchers (Inkelas, Soldner, Longerbeam, &amp; Leonard, 2008) </w:t>
      </w:r>
      <w:r w:rsidR="009F73B8" w:rsidRPr="00A0151B">
        <w:rPr>
          <w:rFonts w:ascii="Times New Roman" w:hAnsi="Times New Roman" w:cs="Times New Roman"/>
          <w:sz w:val="24"/>
          <w:szCs w:val="24"/>
        </w:rPr>
        <w:t>narrowed</w:t>
      </w:r>
      <w:r w:rsidRPr="00A0151B">
        <w:rPr>
          <w:rFonts w:ascii="Times New Roman" w:hAnsi="Times New Roman" w:cs="Times New Roman"/>
          <w:sz w:val="24"/>
          <w:szCs w:val="24"/>
        </w:rPr>
        <w:t xml:space="preserve"> them</w:t>
      </w:r>
      <w:r w:rsidR="009F73B8" w:rsidRPr="00A0151B">
        <w:rPr>
          <w:rFonts w:ascii="Times New Roman" w:hAnsi="Times New Roman" w:cs="Times New Roman"/>
          <w:sz w:val="24"/>
          <w:szCs w:val="24"/>
        </w:rPr>
        <w:t xml:space="preserve"> to three groups: </w:t>
      </w:r>
      <w:r w:rsidRPr="00A0151B">
        <w:rPr>
          <w:rFonts w:ascii="Times New Roman" w:hAnsi="Times New Roman" w:cs="Times New Roman"/>
          <w:sz w:val="24"/>
          <w:szCs w:val="24"/>
        </w:rPr>
        <w:t>small, limited resourced, primarily residential emphasis</w:t>
      </w:r>
      <w:r w:rsidR="009F73B8" w:rsidRPr="00A0151B">
        <w:rPr>
          <w:rFonts w:ascii="Times New Roman" w:hAnsi="Times New Roman" w:cs="Times New Roman"/>
          <w:sz w:val="24"/>
          <w:szCs w:val="24"/>
        </w:rPr>
        <w:t xml:space="preserve">; </w:t>
      </w:r>
      <w:r w:rsidRPr="00A0151B">
        <w:rPr>
          <w:rFonts w:ascii="Times New Roman" w:hAnsi="Times New Roman" w:cs="Times New Roman"/>
          <w:sz w:val="24"/>
          <w:szCs w:val="24"/>
        </w:rPr>
        <w:t xml:space="preserve">medium, moderately resourced, student affairs/academic affairs </w:t>
      </w:r>
      <w:r w:rsidR="009F73B8" w:rsidRPr="00A0151B">
        <w:rPr>
          <w:rFonts w:ascii="Times New Roman" w:hAnsi="Times New Roman" w:cs="Times New Roman"/>
          <w:sz w:val="24"/>
          <w:szCs w:val="24"/>
        </w:rPr>
        <w:t xml:space="preserve">combinations; and </w:t>
      </w:r>
      <w:r w:rsidRPr="00A0151B">
        <w:rPr>
          <w:rFonts w:ascii="Times New Roman" w:hAnsi="Times New Roman" w:cs="Times New Roman"/>
          <w:sz w:val="24"/>
          <w:szCs w:val="24"/>
        </w:rPr>
        <w:t>large, comprehensively resourced, student affairs/academic affairs collaboration.</w:t>
      </w:r>
      <w:r w:rsidR="009F73B8" w:rsidRPr="00A0151B">
        <w:rPr>
          <w:rFonts w:ascii="Times New Roman" w:hAnsi="Times New Roman" w:cs="Times New Roman"/>
          <w:sz w:val="24"/>
          <w:szCs w:val="24"/>
        </w:rPr>
        <w:t xml:space="preserve">  </w:t>
      </w:r>
      <w:r w:rsidRPr="00A0151B">
        <w:rPr>
          <w:rFonts w:ascii="Times New Roman" w:hAnsi="Times New Roman" w:cs="Times New Roman"/>
          <w:sz w:val="24"/>
          <w:szCs w:val="24"/>
        </w:rPr>
        <w:t xml:space="preserve">The study </w:t>
      </w:r>
      <w:r w:rsidR="007E0D13" w:rsidRPr="00A0151B">
        <w:rPr>
          <w:rFonts w:ascii="Times New Roman" w:hAnsi="Times New Roman" w:cs="Times New Roman"/>
          <w:sz w:val="24"/>
          <w:szCs w:val="24"/>
        </w:rPr>
        <w:t>provided evidence</w:t>
      </w:r>
      <w:r w:rsidRPr="00A0151B">
        <w:rPr>
          <w:rFonts w:ascii="Times New Roman" w:hAnsi="Times New Roman" w:cs="Times New Roman"/>
          <w:sz w:val="24"/>
          <w:szCs w:val="24"/>
        </w:rPr>
        <w:t xml:space="preserve"> that </w:t>
      </w:r>
      <w:r w:rsidR="007E0D13" w:rsidRPr="00A0151B">
        <w:rPr>
          <w:rFonts w:ascii="Times New Roman" w:hAnsi="Times New Roman" w:cs="Times New Roman"/>
          <w:sz w:val="24"/>
          <w:szCs w:val="24"/>
        </w:rPr>
        <w:t>al</w:t>
      </w:r>
      <w:r w:rsidRPr="00A0151B">
        <w:rPr>
          <w:rFonts w:ascii="Times New Roman" w:hAnsi="Times New Roman" w:cs="Times New Roman"/>
          <w:sz w:val="24"/>
          <w:szCs w:val="24"/>
        </w:rPr>
        <w:t xml:space="preserve">though </w:t>
      </w:r>
      <w:r w:rsidR="00CE7E6C" w:rsidRPr="00A0151B">
        <w:rPr>
          <w:rFonts w:ascii="Times New Roman" w:hAnsi="Times New Roman" w:cs="Times New Roman"/>
          <w:sz w:val="24"/>
          <w:szCs w:val="24"/>
        </w:rPr>
        <w:t xml:space="preserve">program </w:t>
      </w:r>
      <w:r w:rsidRPr="00A0151B">
        <w:rPr>
          <w:rFonts w:ascii="Times New Roman" w:hAnsi="Times New Roman" w:cs="Times New Roman"/>
          <w:sz w:val="24"/>
          <w:szCs w:val="24"/>
        </w:rPr>
        <w:t xml:space="preserve">themes may change, LLCs can still be grouped similarly by how they are </w:t>
      </w:r>
      <w:r w:rsidR="007E0D13" w:rsidRPr="00A0151B">
        <w:rPr>
          <w:rFonts w:ascii="Times New Roman" w:hAnsi="Times New Roman" w:cs="Times New Roman"/>
          <w:sz w:val="24"/>
          <w:szCs w:val="24"/>
        </w:rPr>
        <w:t>managed</w:t>
      </w:r>
      <w:r w:rsidRPr="00A0151B">
        <w:rPr>
          <w:rFonts w:ascii="Times New Roman" w:hAnsi="Times New Roman" w:cs="Times New Roman"/>
          <w:sz w:val="24"/>
          <w:szCs w:val="24"/>
        </w:rPr>
        <w:t xml:space="preserve"> (Inkelas &amp; Soldner, 2011).</w:t>
      </w:r>
    </w:p>
    <w:p w14:paraId="5CC0B0D2" w14:textId="77777777" w:rsidR="001F5769" w:rsidRPr="00A0151B" w:rsidRDefault="00D16F26" w:rsidP="00871109">
      <w:pPr>
        <w:pStyle w:val="Heading2"/>
        <w:spacing w:before="0" w:line="480" w:lineRule="auto"/>
        <w:jc w:val="center"/>
        <w:rPr>
          <w:rFonts w:ascii="Times New Roman" w:hAnsi="Times New Roman" w:cs="Times New Roman"/>
          <w:b/>
          <w:sz w:val="24"/>
          <w:szCs w:val="24"/>
        </w:rPr>
      </w:pPr>
      <w:bookmarkStart w:id="80" w:name="_Toc477164710"/>
      <w:r w:rsidRPr="00A0151B">
        <w:rPr>
          <w:rFonts w:ascii="Times New Roman" w:hAnsi="Times New Roman" w:cs="Times New Roman"/>
          <w:b/>
          <w:color w:val="auto"/>
          <w:sz w:val="24"/>
          <w:szCs w:val="24"/>
        </w:rPr>
        <w:t>Benefits of Living Learning Communities</w:t>
      </w:r>
      <w:bookmarkEnd w:id="80"/>
    </w:p>
    <w:p w14:paraId="3BF1FFCB" w14:textId="2ACDEFAD" w:rsidR="007B06E5" w:rsidRPr="00A0151B" w:rsidRDefault="155DC11E" w:rsidP="00A87897">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The continued popularity of LLCs is due in part to the increased awareness of LLCs as a best practice </w:t>
      </w:r>
      <w:r w:rsidR="00B13BE0" w:rsidRPr="00A0151B">
        <w:rPr>
          <w:rFonts w:ascii="Times New Roman" w:eastAsia="Times New Roman" w:hAnsi="Times New Roman" w:cs="Times New Roman"/>
          <w:sz w:val="24"/>
          <w:szCs w:val="24"/>
        </w:rPr>
        <w:t>(Priest &amp; Clegorne, 2015)</w:t>
      </w:r>
      <w:r w:rsidR="003E368D" w:rsidRPr="00A0151B">
        <w:rPr>
          <w:rFonts w:ascii="Times New Roman" w:eastAsia="Times New Roman" w:hAnsi="Times New Roman" w:cs="Times New Roman"/>
          <w:sz w:val="24"/>
          <w:szCs w:val="24"/>
        </w:rPr>
        <w:t>.  The</w:t>
      </w:r>
      <w:r w:rsidRPr="00A0151B">
        <w:rPr>
          <w:rFonts w:ascii="Times New Roman" w:eastAsia="Times New Roman" w:hAnsi="Times New Roman" w:cs="Times New Roman"/>
          <w:sz w:val="24"/>
          <w:szCs w:val="24"/>
        </w:rPr>
        <w:t xml:space="preserve"> </w:t>
      </w:r>
      <w:r w:rsidR="00CE7E6C" w:rsidRPr="00A0151B">
        <w:rPr>
          <w:rFonts w:ascii="Times New Roman" w:eastAsia="Times New Roman" w:hAnsi="Times New Roman" w:cs="Times New Roman"/>
          <w:sz w:val="24"/>
          <w:szCs w:val="24"/>
        </w:rPr>
        <w:t>myriad</w:t>
      </w:r>
      <w:r w:rsidRPr="00A0151B">
        <w:rPr>
          <w:rFonts w:ascii="Times New Roman" w:eastAsia="Times New Roman" w:hAnsi="Times New Roman" w:cs="Times New Roman"/>
          <w:sz w:val="24"/>
          <w:szCs w:val="24"/>
        </w:rPr>
        <w:t xml:space="preserve"> of benefit</w:t>
      </w:r>
      <w:r w:rsidR="003E368D" w:rsidRPr="00A0151B">
        <w:rPr>
          <w:rFonts w:ascii="Times New Roman" w:eastAsia="Times New Roman" w:hAnsi="Times New Roman" w:cs="Times New Roman"/>
          <w:sz w:val="24"/>
          <w:szCs w:val="24"/>
        </w:rPr>
        <w:t xml:space="preserve">s for </w:t>
      </w:r>
      <w:r w:rsidR="002331A5" w:rsidRPr="00A0151B">
        <w:rPr>
          <w:rFonts w:ascii="Times New Roman" w:eastAsia="Times New Roman" w:hAnsi="Times New Roman" w:cs="Times New Roman"/>
          <w:sz w:val="24"/>
          <w:szCs w:val="24"/>
        </w:rPr>
        <w:t>LLC students</w:t>
      </w:r>
      <w:r w:rsidR="003E368D" w:rsidRPr="00A0151B">
        <w:rPr>
          <w:rFonts w:ascii="Times New Roman" w:eastAsia="Times New Roman" w:hAnsi="Times New Roman" w:cs="Times New Roman"/>
          <w:sz w:val="24"/>
          <w:szCs w:val="24"/>
        </w:rPr>
        <w:t xml:space="preserve"> include</w:t>
      </w:r>
      <w:r w:rsidR="002331A5"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 improved academic</w:t>
      </w:r>
      <w:r w:rsidR="00584953" w:rsidRPr="00A0151B">
        <w:rPr>
          <w:rFonts w:ascii="Times New Roman" w:eastAsia="Times New Roman" w:hAnsi="Times New Roman" w:cs="Times New Roman"/>
          <w:sz w:val="24"/>
          <w:szCs w:val="24"/>
        </w:rPr>
        <w:t xml:space="preserve"> (</w:t>
      </w:r>
      <w:r w:rsidR="0067499F" w:rsidRPr="00A0151B">
        <w:rPr>
          <w:rFonts w:ascii="Times New Roman" w:eastAsia="Times New Roman" w:hAnsi="Times New Roman" w:cs="Times New Roman"/>
          <w:sz w:val="24"/>
          <w:szCs w:val="24"/>
        </w:rPr>
        <w:t>Inkelas &amp; Weisman, 2005</w:t>
      </w:r>
      <w:r w:rsidR="00584953" w:rsidRPr="00A0151B">
        <w:rPr>
          <w:rFonts w:ascii="Times New Roman" w:eastAsia="Times New Roman" w:hAnsi="Times New Roman" w:cs="Times New Roman"/>
          <w:sz w:val="24"/>
          <w:szCs w:val="24"/>
        </w:rPr>
        <w:t>; Tinto, 2000</w:t>
      </w:r>
      <w:r w:rsidR="0067499F"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interpersonal</w:t>
      </w:r>
      <w:r w:rsidR="0067499F" w:rsidRPr="00A0151B">
        <w:rPr>
          <w:rFonts w:ascii="Times New Roman" w:eastAsia="Times New Roman" w:hAnsi="Times New Roman" w:cs="Times New Roman"/>
          <w:sz w:val="24"/>
          <w:szCs w:val="24"/>
        </w:rPr>
        <w:t xml:space="preserve"> (Hill &amp; Woodward, 2013)</w:t>
      </w:r>
      <w:r w:rsidRPr="00A0151B">
        <w:rPr>
          <w:rFonts w:ascii="Times New Roman" w:eastAsia="Times New Roman" w:hAnsi="Times New Roman" w:cs="Times New Roman"/>
          <w:sz w:val="24"/>
          <w:szCs w:val="24"/>
        </w:rPr>
        <w:t>, and critical thinking skills</w:t>
      </w:r>
      <w:r w:rsidR="0067499F" w:rsidRPr="00A0151B">
        <w:rPr>
          <w:rFonts w:ascii="Times New Roman" w:eastAsia="Times New Roman" w:hAnsi="Times New Roman" w:cs="Times New Roman"/>
          <w:sz w:val="24"/>
          <w:szCs w:val="24"/>
        </w:rPr>
        <w:t xml:space="preserve"> (Walker, 2016)</w:t>
      </w:r>
      <w:r w:rsidRPr="00A0151B">
        <w:rPr>
          <w:rFonts w:ascii="Times New Roman" w:eastAsia="Times New Roman" w:hAnsi="Times New Roman" w:cs="Times New Roman"/>
          <w:sz w:val="24"/>
          <w:szCs w:val="24"/>
        </w:rPr>
        <w:t>, as well as improved mental health (</w:t>
      </w:r>
      <w:r w:rsidR="00CD407E" w:rsidRPr="00A0151B">
        <w:rPr>
          <w:rFonts w:ascii="Times New Roman" w:eastAsia="Times New Roman" w:hAnsi="Times New Roman" w:cs="Times New Roman"/>
          <w:sz w:val="24"/>
          <w:szCs w:val="24"/>
        </w:rPr>
        <w:t xml:space="preserve">Fink, 2012).  </w:t>
      </w:r>
      <w:r w:rsidRPr="00A0151B">
        <w:rPr>
          <w:rFonts w:ascii="Times New Roman" w:eastAsia="Times New Roman" w:hAnsi="Times New Roman" w:cs="Times New Roman"/>
          <w:sz w:val="24"/>
          <w:szCs w:val="24"/>
        </w:rPr>
        <w:t xml:space="preserve">The Council for the Advancement of Standards in Higher Education (CAS) (2014) recently acknowledged the benefits of LLCs in providing integrated academic and student life experiences, enhancing community building activities, and increasing interactions between students and their faculty.  Also acknowledged is the LLCs </w:t>
      </w:r>
      <w:r w:rsidR="002331A5" w:rsidRPr="00A0151B">
        <w:rPr>
          <w:rFonts w:ascii="Times New Roman" w:eastAsia="Times New Roman" w:hAnsi="Times New Roman" w:cs="Times New Roman"/>
          <w:sz w:val="24"/>
          <w:szCs w:val="24"/>
        </w:rPr>
        <w:t xml:space="preserve">ability </w:t>
      </w:r>
      <w:r w:rsidRPr="00A0151B">
        <w:rPr>
          <w:rFonts w:ascii="Times New Roman" w:eastAsia="Times New Roman" w:hAnsi="Times New Roman" w:cs="Times New Roman"/>
          <w:sz w:val="24"/>
          <w:szCs w:val="24"/>
        </w:rPr>
        <w:t xml:space="preserve">to help increase student </w:t>
      </w:r>
      <w:r w:rsidRPr="00A0151B">
        <w:rPr>
          <w:rFonts w:ascii="Times New Roman" w:eastAsia="Times New Roman" w:hAnsi="Times New Roman" w:cs="Times New Roman"/>
          <w:sz w:val="24"/>
          <w:szCs w:val="24"/>
        </w:rPr>
        <w:lastRenderedPageBreak/>
        <w:t>retention</w:t>
      </w:r>
      <w:r w:rsidR="007B06E5" w:rsidRPr="00A0151B">
        <w:rPr>
          <w:rFonts w:ascii="Times New Roman" w:eastAsia="Times New Roman" w:hAnsi="Times New Roman" w:cs="Times New Roman"/>
          <w:sz w:val="24"/>
          <w:szCs w:val="24"/>
        </w:rPr>
        <w:t xml:space="preserve"> rates</w:t>
      </w:r>
      <w:r w:rsidRPr="00A0151B">
        <w:rPr>
          <w:rFonts w:ascii="Times New Roman" w:eastAsia="Times New Roman" w:hAnsi="Times New Roman" w:cs="Times New Roman"/>
          <w:sz w:val="24"/>
          <w:szCs w:val="24"/>
        </w:rPr>
        <w:t>, specifically from the fi</w:t>
      </w:r>
      <w:r w:rsidR="007B06E5" w:rsidRPr="00A0151B">
        <w:rPr>
          <w:rFonts w:ascii="Times New Roman" w:eastAsia="Times New Roman" w:hAnsi="Times New Roman" w:cs="Times New Roman"/>
          <w:sz w:val="24"/>
          <w:szCs w:val="24"/>
        </w:rPr>
        <w:t>rst to second year of college</w:t>
      </w:r>
      <w:r w:rsidR="0067499F" w:rsidRPr="00A0151B">
        <w:rPr>
          <w:rFonts w:ascii="Times New Roman" w:eastAsia="Times New Roman" w:hAnsi="Times New Roman" w:cs="Times New Roman"/>
          <w:sz w:val="24"/>
          <w:szCs w:val="24"/>
        </w:rPr>
        <w:t xml:space="preserve"> (Council for the Advancement of Standards in Higher Education, 2014)</w:t>
      </w:r>
      <w:r w:rsidR="007B06E5" w:rsidRPr="00A0151B">
        <w:rPr>
          <w:rFonts w:ascii="Times New Roman" w:eastAsia="Times New Roman" w:hAnsi="Times New Roman" w:cs="Times New Roman"/>
          <w:sz w:val="24"/>
          <w:szCs w:val="24"/>
        </w:rPr>
        <w:t>.</w:t>
      </w:r>
    </w:p>
    <w:p w14:paraId="3E187BC9" w14:textId="2F793380" w:rsidR="567C2725" w:rsidRPr="00A0151B" w:rsidRDefault="007B06E5"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P</w:t>
      </w:r>
      <w:r w:rsidR="155DC11E" w:rsidRPr="00A0151B">
        <w:rPr>
          <w:rFonts w:ascii="Times New Roman" w:eastAsia="Times New Roman" w:hAnsi="Times New Roman" w:cs="Times New Roman"/>
          <w:sz w:val="24"/>
          <w:szCs w:val="24"/>
        </w:rPr>
        <w:t>ascarella and Terenzini (1980) originally sought to understand the effect of an LLC on interpersonal skills.  Results of the study gave evidence that LLC environment</w:t>
      </w:r>
      <w:r w:rsidR="00550A46" w:rsidRPr="00A0151B">
        <w:rPr>
          <w:rFonts w:ascii="Times New Roman" w:eastAsia="Times New Roman" w:hAnsi="Times New Roman" w:cs="Times New Roman"/>
          <w:sz w:val="24"/>
          <w:szCs w:val="24"/>
        </w:rPr>
        <w:t>s</w:t>
      </w:r>
      <w:r w:rsidR="155DC11E" w:rsidRPr="00A0151B">
        <w:rPr>
          <w:rFonts w:ascii="Times New Roman" w:eastAsia="Times New Roman" w:hAnsi="Times New Roman" w:cs="Times New Roman"/>
          <w:sz w:val="24"/>
          <w:szCs w:val="24"/>
        </w:rPr>
        <w:t xml:space="preserve"> helped facilitate relationships, particularly between students and their peers. </w:t>
      </w:r>
      <w:r w:rsidR="003115E6" w:rsidRPr="00A0151B">
        <w:rPr>
          <w:rFonts w:ascii="Times New Roman" w:eastAsia="Times New Roman" w:hAnsi="Times New Roman" w:cs="Times New Roman"/>
          <w:sz w:val="24"/>
          <w:szCs w:val="24"/>
        </w:rPr>
        <w:t xml:space="preserve"> </w:t>
      </w:r>
      <w:r w:rsidR="155DC11E" w:rsidRPr="00A0151B">
        <w:rPr>
          <w:rFonts w:ascii="Times New Roman" w:eastAsia="Times New Roman" w:hAnsi="Times New Roman" w:cs="Times New Roman"/>
          <w:sz w:val="24"/>
          <w:szCs w:val="24"/>
        </w:rPr>
        <w:t>Grayson</w:t>
      </w:r>
      <w:r w:rsidRPr="00A0151B">
        <w:rPr>
          <w:rFonts w:ascii="Times New Roman" w:eastAsia="Times New Roman" w:hAnsi="Times New Roman" w:cs="Times New Roman"/>
          <w:sz w:val="24"/>
          <w:szCs w:val="24"/>
        </w:rPr>
        <w:t xml:space="preserve"> (200</w:t>
      </w:r>
      <w:r w:rsidR="002331A5" w:rsidRPr="00A0151B">
        <w:rPr>
          <w:rFonts w:ascii="Times New Roman" w:eastAsia="Times New Roman" w:hAnsi="Times New Roman" w:cs="Times New Roman"/>
          <w:sz w:val="24"/>
          <w:szCs w:val="24"/>
        </w:rPr>
        <w:t>3</w:t>
      </w:r>
      <w:r w:rsidRPr="00A0151B">
        <w:rPr>
          <w:rFonts w:ascii="Times New Roman" w:eastAsia="Times New Roman" w:hAnsi="Times New Roman" w:cs="Times New Roman"/>
          <w:sz w:val="24"/>
          <w:szCs w:val="24"/>
        </w:rPr>
        <w:t>)</w:t>
      </w:r>
      <w:r w:rsidR="155DC11E" w:rsidRPr="00A0151B">
        <w:rPr>
          <w:rFonts w:ascii="Times New Roman" w:eastAsia="Times New Roman" w:hAnsi="Times New Roman" w:cs="Times New Roman"/>
          <w:sz w:val="24"/>
          <w:szCs w:val="24"/>
        </w:rPr>
        <w:t xml:space="preserve"> argued that student</w:t>
      </w:r>
      <w:r w:rsidRPr="00A0151B">
        <w:rPr>
          <w:rFonts w:ascii="Times New Roman" w:eastAsia="Times New Roman" w:hAnsi="Times New Roman" w:cs="Times New Roman"/>
          <w:sz w:val="24"/>
          <w:szCs w:val="24"/>
        </w:rPr>
        <w:t>s</w:t>
      </w:r>
      <w:r w:rsidR="155DC11E" w:rsidRPr="00A0151B">
        <w:rPr>
          <w:rFonts w:ascii="Times New Roman" w:eastAsia="Times New Roman" w:hAnsi="Times New Roman" w:cs="Times New Roman"/>
          <w:sz w:val="24"/>
          <w:szCs w:val="24"/>
        </w:rPr>
        <w:t xml:space="preserve"> in LLCs have a higher commitment towards learning, enjoy benefits in terms of student engagement, are able to feel more comfortable in their communities, and foster critical thinking skills through a variety of teaching strat</w:t>
      </w:r>
      <w:r w:rsidR="00256BA6" w:rsidRPr="00A0151B">
        <w:rPr>
          <w:rFonts w:ascii="Times New Roman" w:eastAsia="Times New Roman" w:hAnsi="Times New Roman" w:cs="Times New Roman"/>
          <w:sz w:val="24"/>
          <w:szCs w:val="24"/>
        </w:rPr>
        <w:t xml:space="preserve">egies.  </w:t>
      </w:r>
      <w:r w:rsidR="155DC11E" w:rsidRPr="00A0151B">
        <w:rPr>
          <w:rFonts w:ascii="Times New Roman" w:eastAsia="Times New Roman" w:hAnsi="Times New Roman" w:cs="Times New Roman"/>
          <w:sz w:val="24"/>
          <w:szCs w:val="24"/>
        </w:rPr>
        <w:t xml:space="preserve">Schoem (2004) argued that due to the amount of time spent together in LLCs, both academically and socially, LLC students learn how to manage conflict, interact with their diverse peers, and meet the community standards.  </w:t>
      </w:r>
    </w:p>
    <w:p w14:paraId="772F1389" w14:textId="359683B9" w:rsidR="567C2725"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Previous studies have found that peer-to-peer interaction was one of the singl</w:t>
      </w:r>
      <w:r w:rsidR="00877023" w:rsidRPr="00A0151B">
        <w:rPr>
          <w:rFonts w:ascii="Times New Roman" w:eastAsia="Times New Roman" w:hAnsi="Times New Roman" w:cs="Times New Roman"/>
          <w:sz w:val="24"/>
          <w:szCs w:val="24"/>
        </w:rPr>
        <w:t xml:space="preserve">e most beneficial aspects </w:t>
      </w:r>
      <w:r w:rsidR="00903399" w:rsidRPr="00A0151B">
        <w:rPr>
          <w:rFonts w:ascii="Times New Roman" w:eastAsia="Times New Roman" w:hAnsi="Times New Roman" w:cs="Times New Roman"/>
          <w:sz w:val="24"/>
          <w:szCs w:val="24"/>
        </w:rPr>
        <w:t>for students in</w:t>
      </w:r>
      <w:r w:rsidR="00877023"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LLC</w:t>
      </w:r>
      <w:r w:rsidR="00903399"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  The </w:t>
      </w:r>
      <w:r w:rsidR="003115E6" w:rsidRPr="00A0151B">
        <w:rPr>
          <w:rFonts w:ascii="Times New Roman" w:eastAsia="Times New Roman" w:hAnsi="Times New Roman" w:cs="Times New Roman"/>
          <w:sz w:val="24"/>
          <w:szCs w:val="24"/>
        </w:rPr>
        <w:t>researchers (Inkelas &amp; Weisman, 2003; Johnson et al. 2007; Rowan-Kenyon, Soldner, &amp; Inkelas, 2007) found</w:t>
      </w:r>
      <w:r w:rsidRPr="00A0151B">
        <w:rPr>
          <w:rFonts w:ascii="Times New Roman" w:eastAsia="Times New Roman" w:hAnsi="Times New Roman" w:cs="Times New Roman"/>
          <w:sz w:val="24"/>
          <w:szCs w:val="24"/>
        </w:rPr>
        <w:t xml:space="preserve"> students</w:t>
      </w:r>
      <w:r w:rsidR="003115E6" w:rsidRPr="00A0151B">
        <w:rPr>
          <w:rStyle w:val="CommentReference"/>
          <w:rFonts w:ascii="Times New Roman" w:eastAsiaTheme="minorEastAsia" w:hAnsi="Times New Roman" w:cs="Times New Roman"/>
          <w:kern w:val="24"/>
          <w:sz w:val="24"/>
          <w:szCs w:val="24"/>
          <w:lang w:eastAsia="ja-JP"/>
        </w:rPr>
        <w:t xml:space="preserve"> </w:t>
      </w:r>
      <w:r w:rsidRPr="00A0151B">
        <w:rPr>
          <w:rFonts w:ascii="Times New Roman" w:eastAsia="Times New Roman" w:hAnsi="Times New Roman" w:cs="Times New Roman"/>
          <w:sz w:val="24"/>
          <w:szCs w:val="24"/>
        </w:rPr>
        <w:t xml:space="preserve">felt </w:t>
      </w:r>
      <w:r w:rsidR="00E508BE" w:rsidRPr="00A0151B">
        <w:rPr>
          <w:rFonts w:ascii="Times New Roman" w:eastAsia="Times New Roman" w:hAnsi="Times New Roman" w:cs="Times New Roman"/>
          <w:sz w:val="24"/>
          <w:szCs w:val="24"/>
        </w:rPr>
        <w:t>supported academically and socially,</w:t>
      </w:r>
      <w:r w:rsidRPr="00A0151B">
        <w:rPr>
          <w:rFonts w:ascii="Times New Roman" w:eastAsia="Times New Roman" w:hAnsi="Times New Roman" w:cs="Times New Roman"/>
          <w:sz w:val="24"/>
          <w:szCs w:val="24"/>
        </w:rPr>
        <w:t xml:space="preserve"> </w:t>
      </w:r>
      <w:r w:rsidR="00550A46" w:rsidRPr="00A0151B">
        <w:rPr>
          <w:rFonts w:ascii="Times New Roman" w:eastAsia="Times New Roman" w:hAnsi="Times New Roman" w:cs="Times New Roman"/>
          <w:sz w:val="24"/>
          <w:szCs w:val="24"/>
        </w:rPr>
        <w:t>benefitt</w:t>
      </w:r>
      <w:r w:rsidR="00E508BE" w:rsidRPr="00A0151B">
        <w:rPr>
          <w:rFonts w:ascii="Times New Roman" w:eastAsia="Times New Roman" w:hAnsi="Times New Roman" w:cs="Times New Roman"/>
          <w:sz w:val="24"/>
          <w:szCs w:val="24"/>
        </w:rPr>
        <w:t>ing</w:t>
      </w:r>
      <w:r w:rsidR="00550A46" w:rsidRPr="00A0151B">
        <w:rPr>
          <w:rFonts w:ascii="Times New Roman" w:eastAsia="Times New Roman" w:hAnsi="Times New Roman" w:cs="Times New Roman"/>
          <w:sz w:val="24"/>
          <w:szCs w:val="24"/>
        </w:rPr>
        <w:t xml:space="preserve"> as</w:t>
      </w:r>
      <w:r w:rsidRPr="00A0151B">
        <w:rPr>
          <w:rFonts w:ascii="Times New Roman" w:eastAsia="Times New Roman" w:hAnsi="Times New Roman" w:cs="Times New Roman"/>
          <w:sz w:val="24"/>
          <w:szCs w:val="24"/>
        </w:rPr>
        <w:t xml:space="preserve"> they transitioned to college, searched for a sense of belonging, and sought opportunities for civic engagement and better understanding of multiculturalism in their community.</w:t>
      </w:r>
      <w:r w:rsidR="00E27D4A" w:rsidRPr="00A0151B">
        <w:rPr>
          <w:rFonts w:ascii="Times New Roman" w:eastAsia="Times New Roman" w:hAnsi="Times New Roman" w:cs="Times New Roman"/>
          <w:sz w:val="24"/>
          <w:szCs w:val="24"/>
        </w:rPr>
        <w:t xml:space="preserve">  </w:t>
      </w:r>
      <w:r w:rsidR="006513EA" w:rsidRPr="00A0151B">
        <w:rPr>
          <w:rFonts w:ascii="Times New Roman" w:eastAsia="Times New Roman" w:hAnsi="Times New Roman" w:cs="Times New Roman"/>
          <w:sz w:val="24"/>
          <w:szCs w:val="24"/>
        </w:rPr>
        <w:t>T</w:t>
      </w:r>
      <w:r w:rsidR="003E368D" w:rsidRPr="00A0151B">
        <w:rPr>
          <w:rFonts w:ascii="Times New Roman" w:eastAsia="Times New Roman" w:hAnsi="Times New Roman" w:cs="Times New Roman"/>
          <w:sz w:val="24"/>
          <w:szCs w:val="24"/>
        </w:rPr>
        <w:t>he use of peer mentors continues to</w:t>
      </w:r>
      <w:r w:rsidR="006513EA" w:rsidRPr="00A0151B">
        <w:rPr>
          <w:rFonts w:ascii="Times New Roman" w:eastAsia="Times New Roman" w:hAnsi="Times New Roman" w:cs="Times New Roman"/>
          <w:sz w:val="24"/>
          <w:szCs w:val="24"/>
        </w:rPr>
        <w:t xml:space="preserve"> provide another source of peer-to-peer interaction today (Priest &amp; Clegorne, 2015).</w:t>
      </w:r>
    </w:p>
    <w:p w14:paraId="674C5BFA" w14:textId="77777777" w:rsidR="001F5769" w:rsidRPr="00A0151B" w:rsidRDefault="5D37577A" w:rsidP="00871109">
      <w:pPr>
        <w:pStyle w:val="Heading2"/>
        <w:spacing w:before="0" w:line="480" w:lineRule="auto"/>
        <w:jc w:val="center"/>
        <w:rPr>
          <w:rFonts w:ascii="Times New Roman" w:hAnsi="Times New Roman" w:cs="Times New Roman"/>
          <w:b/>
          <w:sz w:val="24"/>
          <w:szCs w:val="24"/>
        </w:rPr>
      </w:pPr>
      <w:bookmarkStart w:id="81" w:name="_Toc477164711"/>
      <w:r w:rsidRPr="00A0151B">
        <w:rPr>
          <w:rFonts w:ascii="Times New Roman" w:hAnsi="Times New Roman" w:cs="Times New Roman"/>
          <w:b/>
          <w:color w:val="auto"/>
          <w:sz w:val="24"/>
          <w:szCs w:val="24"/>
        </w:rPr>
        <w:t>Peer Mentors</w:t>
      </w:r>
      <w:bookmarkEnd w:id="81"/>
    </w:p>
    <w:p w14:paraId="36C62D52" w14:textId="7E14AF0E" w:rsidR="5D37577A"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With limited resources, universities are turning to their students to act as peer mentors and, ultimately, paraprofessionals</w:t>
      </w:r>
      <w:r w:rsidR="00E27D4A" w:rsidRPr="00A0151B">
        <w:rPr>
          <w:rFonts w:ascii="Times New Roman" w:eastAsia="Times New Roman" w:hAnsi="Times New Roman" w:cs="Times New Roman"/>
          <w:sz w:val="24"/>
          <w:szCs w:val="24"/>
        </w:rPr>
        <w:t xml:space="preserve"> (Keup &amp; Martin, 2016)</w:t>
      </w:r>
      <w:r w:rsidRPr="00A0151B">
        <w:rPr>
          <w:rFonts w:ascii="Times New Roman" w:eastAsia="Times New Roman" w:hAnsi="Times New Roman" w:cs="Times New Roman"/>
          <w:sz w:val="24"/>
          <w:szCs w:val="24"/>
        </w:rPr>
        <w:t xml:space="preserve">.  Student leaders continue to take on more roles across campus, increasing the number of hours they work and lives they impact. </w:t>
      </w:r>
      <w:r w:rsidR="00877023"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A 2009 study </w:t>
      </w:r>
      <w:r w:rsidR="00877023" w:rsidRPr="00A0151B">
        <w:rPr>
          <w:rFonts w:ascii="Times New Roman" w:eastAsia="Times New Roman" w:hAnsi="Times New Roman" w:cs="Times New Roman"/>
          <w:sz w:val="24"/>
          <w:szCs w:val="24"/>
        </w:rPr>
        <w:t>evidenced</w:t>
      </w:r>
      <w:r w:rsidRPr="00A0151B">
        <w:rPr>
          <w:rFonts w:ascii="Times New Roman" w:eastAsia="Times New Roman" w:hAnsi="Times New Roman" w:cs="Times New Roman"/>
          <w:sz w:val="24"/>
          <w:szCs w:val="24"/>
        </w:rPr>
        <w:t xml:space="preserve"> that 81% of students would interact daily with a close friend at the university compared to 15% who would interact with a faculty or staff member </w:t>
      </w:r>
      <w:r w:rsidR="00522A71" w:rsidRPr="00A0151B">
        <w:rPr>
          <w:rFonts w:ascii="Times New Roman" w:eastAsia="Times New Roman" w:hAnsi="Times New Roman" w:cs="Times New Roman"/>
          <w:sz w:val="24"/>
          <w:szCs w:val="24"/>
        </w:rPr>
        <w:t xml:space="preserve">(Keup &amp; Martin, </w:t>
      </w:r>
      <w:r w:rsidR="00522A71" w:rsidRPr="00A0151B">
        <w:rPr>
          <w:rFonts w:ascii="Times New Roman" w:eastAsia="Times New Roman" w:hAnsi="Times New Roman" w:cs="Times New Roman"/>
          <w:sz w:val="24"/>
          <w:szCs w:val="24"/>
        </w:rPr>
        <w:lastRenderedPageBreak/>
        <w:t>2016).  Pe</w:t>
      </w:r>
      <w:r w:rsidRPr="00A0151B">
        <w:rPr>
          <w:rFonts w:ascii="Times New Roman" w:eastAsia="Times New Roman" w:hAnsi="Times New Roman" w:cs="Times New Roman"/>
          <w:sz w:val="24"/>
          <w:szCs w:val="24"/>
        </w:rPr>
        <w:t>er mentor programs are aimed at helping retention rates, particularly for high-risk courses, not necessarily high-risk students.  Peer mentors are utilized to help model behavior, advise student</w:t>
      </w:r>
      <w:r w:rsidR="00E508BE"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and facilitate conversation</w:t>
      </w:r>
      <w:r w:rsidR="00E508BE"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 rather than directly address academic course content</w:t>
      </w:r>
      <w:r w:rsidR="00877023"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 Other </w:t>
      </w:r>
      <w:r w:rsidR="00256BA6" w:rsidRPr="00A0151B">
        <w:rPr>
          <w:rFonts w:ascii="Times New Roman" w:eastAsia="Times New Roman" w:hAnsi="Times New Roman" w:cs="Times New Roman"/>
          <w:sz w:val="24"/>
          <w:szCs w:val="24"/>
        </w:rPr>
        <w:t xml:space="preserve">mentor </w:t>
      </w:r>
      <w:r w:rsidRPr="00A0151B">
        <w:rPr>
          <w:rFonts w:ascii="Times New Roman" w:eastAsia="Times New Roman" w:hAnsi="Times New Roman" w:cs="Times New Roman"/>
          <w:sz w:val="24"/>
          <w:szCs w:val="24"/>
        </w:rPr>
        <w:t xml:space="preserve">roles </w:t>
      </w:r>
      <w:r w:rsidR="00EF54D0" w:rsidRPr="00A0151B">
        <w:rPr>
          <w:rFonts w:ascii="Times New Roman" w:eastAsia="Times New Roman" w:hAnsi="Times New Roman" w:cs="Times New Roman"/>
          <w:sz w:val="24"/>
          <w:szCs w:val="24"/>
        </w:rPr>
        <w:t>include</w:t>
      </w:r>
      <w:r w:rsidRPr="00A0151B">
        <w:rPr>
          <w:rFonts w:ascii="Times New Roman" w:eastAsia="Times New Roman" w:hAnsi="Times New Roman" w:cs="Times New Roman"/>
          <w:sz w:val="24"/>
          <w:szCs w:val="24"/>
        </w:rPr>
        <w:t xml:space="preserve">: campus resource, peer leader, learning coach, student advocate, and trusted friend (Colvin, 2015). </w:t>
      </w:r>
      <w:r w:rsidR="00D97654" w:rsidRPr="00A0151B">
        <w:rPr>
          <w:rFonts w:ascii="Times New Roman" w:eastAsia="Times New Roman" w:hAnsi="Times New Roman" w:cs="Times New Roman"/>
          <w:sz w:val="24"/>
          <w:szCs w:val="24"/>
        </w:rPr>
        <w:t xml:space="preserve"> Peer mentors </w:t>
      </w:r>
      <w:r w:rsidR="006513EA" w:rsidRPr="00A0151B">
        <w:rPr>
          <w:rFonts w:ascii="Times New Roman" w:eastAsia="Times New Roman" w:hAnsi="Times New Roman" w:cs="Times New Roman"/>
          <w:sz w:val="24"/>
          <w:szCs w:val="24"/>
        </w:rPr>
        <w:t>help students acclimate academically and socially at an institution (Colvin &amp; Ashman, 2010), provide targeted academic and social support for students (Minor, 2007), and increase retention rates (Tinto, 1986).</w:t>
      </w:r>
    </w:p>
    <w:p w14:paraId="37547451" w14:textId="693269E9" w:rsidR="5D37577A"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When peer mentorship started in 1636 at Harvard, tutors were used in the residence hall as a means of academic support and discipline (Rudolph, 1990).  Today, tutors are considered one of the many peer mentorship positions on campus along with </w:t>
      </w:r>
      <w:r w:rsidR="00CF2F07" w:rsidRPr="00A0151B">
        <w:rPr>
          <w:rFonts w:ascii="Times New Roman" w:eastAsia="Times New Roman" w:hAnsi="Times New Roman" w:cs="Times New Roman"/>
          <w:sz w:val="24"/>
          <w:szCs w:val="24"/>
        </w:rPr>
        <w:t xml:space="preserve">Orientation Leaders, </w:t>
      </w:r>
      <w:r w:rsidRPr="00A0151B">
        <w:rPr>
          <w:rFonts w:ascii="Times New Roman" w:eastAsia="Times New Roman" w:hAnsi="Times New Roman" w:cs="Times New Roman"/>
          <w:sz w:val="24"/>
          <w:szCs w:val="24"/>
        </w:rPr>
        <w:t>LLC peer mentors</w:t>
      </w:r>
      <w:r w:rsidR="00CF2F07" w:rsidRPr="00A0151B">
        <w:rPr>
          <w:rFonts w:ascii="Times New Roman" w:eastAsia="Times New Roman" w:hAnsi="Times New Roman" w:cs="Times New Roman"/>
          <w:sz w:val="24"/>
          <w:szCs w:val="24"/>
        </w:rPr>
        <w:t>,</w:t>
      </w:r>
      <w:r w:rsidR="00DF49B4" w:rsidRPr="00A0151B">
        <w:rPr>
          <w:rFonts w:ascii="Times New Roman" w:eastAsia="Times New Roman" w:hAnsi="Times New Roman" w:cs="Times New Roman"/>
          <w:sz w:val="24"/>
          <w:szCs w:val="24"/>
        </w:rPr>
        <w:t xml:space="preserve"> and </w:t>
      </w:r>
      <w:r w:rsidR="007E72A6" w:rsidRPr="00A0151B">
        <w:rPr>
          <w:rFonts w:ascii="Times New Roman" w:eastAsia="Times New Roman" w:hAnsi="Times New Roman" w:cs="Times New Roman"/>
          <w:sz w:val="24"/>
          <w:szCs w:val="24"/>
        </w:rPr>
        <w:t>R</w:t>
      </w:r>
      <w:r w:rsidR="00DF49B4" w:rsidRPr="00A0151B">
        <w:rPr>
          <w:rFonts w:ascii="Times New Roman" w:eastAsia="Times New Roman" w:hAnsi="Times New Roman" w:cs="Times New Roman"/>
          <w:sz w:val="24"/>
          <w:szCs w:val="24"/>
        </w:rPr>
        <w:t xml:space="preserve">esident </w:t>
      </w:r>
      <w:r w:rsidR="007E72A6" w:rsidRPr="00A0151B">
        <w:rPr>
          <w:rFonts w:ascii="Times New Roman" w:eastAsia="Times New Roman" w:hAnsi="Times New Roman" w:cs="Times New Roman"/>
          <w:sz w:val="24"/>
          <w:szCs w:val="24"/>
        </w:rPr>
        <w:t>A</w:t>
      </w:r>
      <w:r w:rsidR="00DF49B4" w:rsidRPr="00A0151B">
        <w:rPr>
          <w:rFonts w:ascii="Times New Roman" w:eastAsia="Times New Roman" w:hAnsi="Times New Roman" w:cs="Times New Roman"/>
          <w:sz w:val="24"/>
          <w:szCs w:val="24"/>
        </w:rPr>
        <w:t>ssistant</w:t>
      </w:r>
      <w:r w:rsidRPr="00A0151B">
        <w:rPr>
          <w:rFonts w:ascii="Times New Roman" w:eastAsia="Times New Roman" w:hAnsi="Times New Roman" w:cs="Times New Roman"/>
          <w:sz w:val="24"/>
          <w:szCs w:val="24"/>
        </w:rPr>
        <w:t>s</w:t>
      </w:r>
      <w:r w:rsidR="00DF49B4" w:rsidRPr="00A0151B">
        <w:rPr>
          <w:rFonts w:ascii="Times New Roman" w:eastAsia="Times New Roman" w:hAnsi="Times New Roman" w:cs="Times New Roman"/>
          <w:sz w:val="24"/>
          <w:szCs w:val="24"/>
        </w:rPr>
        <w:t xml:space="preserve"> (RA)</w:t>
      </w:r>
      <w:r w:rsidR="00CF2F07" w:rsidRPr="00A0151B">
        <w:rPr>
          <w:rFonts w:ascii="Times New Roman" w:eastAsia="Times New Roman" w:hAnsi="Times New Roman" w:cs="Times New Roman"/>
          <w:sz w:val="24"/>
          <w:szCs w:val="24"/>
        </w:rPr>
        <w:t xml:space="preserve"> (Rieske &amp; Benjamin, 2011)</w:t>
      </w:r>
      <w:r w:rsidRPr="00A0151B">
        <w:rPr>
          <w:rFonts w:ascii="Times New Roman" w:eastAsia="Times New Roman" w:hAnsi="Times New Roman" w:cs="Times New Roman"/>
          <w:sz w:val="24"/>
          <w:szCs w:val="24"/>
        </w:rPr>
        <w:t xml:space="preserve">.  Colvin (2015) reported that today's tutors and mentors are utilized for social interaction and academic support.  Students cited support, reapplication of </w:t>
      </w:r>
      <w:r w:rsidR="00BB6BED" w:rsidRPr="00A0151B">
        <w:rPr>
          <w:rFonts w:ascii="Times New Roman" w:eastAsia="Times New Roman" w:hAnsi="Times New Roman" w:cs="Times New Roman"/>
          <w:sz w:val="24"/>
          <w:szCs w:val="24"/>
        </w:rPr>
        <w:t xml:space="preserve">the </w:t>
      </w:r>
      <w:r w:rsidRPr="00A0151B">
        <w:rPr>
          <w:rFonts w:ascii="Times New Roman" w:eastAsia="Times New Roman" w:hAnsi="Times New Roman" w:cs="Times New Roman"/>
          <w:sz w:val="24"/>
          <w:szCs w:val="24"/>
        </w:rPr>
        <w:t>concept</w:t>
      </w:r>
      <w:r w:rsidR="00BB6BED" w:rsidRPr="00A0151B">
        <w:rPr>
          <w:rFonts w:ascii="Times New Roman" w:eastAsia="Times New Roman" w:hAnsi="Times New Roman" w:cs="Times New Roman"/>
          <w:sz w:val="24"/>
          <w:szCs w:val="24"/>
        </w:rPr>
        <w:t xml:space="preserve"> of course topics</w:t>
      </w:r>
      <w:r w:rsidRPr="00A0151B">
        <w:rPr>
          <w:rFonts w:ascii="Times New Roman" w:eastAsia="Times New Roman" w:hAnsi="Times New Roman" w:cs="Times New Roman"/>
          <w:sz w:val="24"/>
          <w:szCs w:val="24"/>
        </w:rPr>
        <w:t>, and developing connections as three of the main themes surrounding mentors</w:t>
      </w:r>
      <w:r w:rsidR="00877023"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roles.  The 2013 National Survey of Peer Leaders indicated that 28.9% of peer leaders are used in the residence halls and 44.5% were involved as leaders in a stu</w:t>
      </w:r>
      <w:r w:rsidR="00C7531E" w:rsidRPr="00A0151B">
        <w:rPr>
          <w:rFonts w:ascii="Times New Roman" w:eastAsia="Times New Roman" w:hAnsi="Times New Roman" w:cs="Times New Roman"/>
          <w:sz w:val="24"/>
          <w:szCs w:val="24"/>
        </w:rPr>
        <w:t>dent organization</w:t>
      </w:r>
      <w:r w:rsidR="00D97654" w:rsidRPr="00A0151B">
        <w:rPr>
          <w:rFonts w:ascii="Times New Roman" w:eastAsia="Times New Roman" w:hAnsi="Times New Roman" w:cs="Times New Roman"/>
          <w:sz w:val="24"/>
          <w:szCs w:val="24"/>
        </w:rPr>
        <w:t xml:space="preserve"> (Keup &amp; Martin, 2016)</w:t>
      </w:r>
      <w:r w:rsidR="00C7531E" w:rsidRPr="00A0151B">
        <w:rPr>
          <w:rFonts w:ascii="Times New Roman" w:eastAsia="Times New Roman" w:hAnsi="Times New Roman" w:cs="Times New Roman"/>
          <w:sz w:val="24"/>
          <w:szCs w:val="24"/>
        </w:rPr>
        <w:t xml:space="preserve">.  Keup and Martin (2016) </w:t>
      </w:r>
      <w:r w:rsidRPr="00A0151B">
        <w:rPr>
          <w:rFonts w:ascii="Times New Roman" w:eastAsia="Times New Roman" w:hAnsi="Times New Roman" w:cs="Times New Roman"/>
          <w:sz w:val="24"/>
          <w:szCs w:val="24"/>
        </w:rPr>
        <w:t>concluded that the benefits to peer leaders, many of whom are volunteers, included increased skill development in leadership, organization, communication, teamwork, time or project management, presentation, critical thinking, and writing.  In a residence hall with LLCs, students will often view both RAs and LLC peer mentors acting in a way that fulfills the duties of a peer mentor as outlined by the previous studies</w:t>
      </w:r>
      <w:r w:rsidR="00E508BE" w:rsidRPr="00A0151B">
        <w:rPr>
          <w:rFonts w:ascii="Times New Roman" w:eastAsia="Times New Roman" w:hAnsi="Times New Roman" w:cs="Times New Roman"/>
          <w:sz w:val="24"/>
          <w:szCs w:val="24"/>
        </w:rPr>
        <w:t xml:space="preserve"> (Keup &amp; Martin, 2016)</w:t>
      </w:r>
      <w:r w:rsidRPr="00A0151B">
        <w:rPr>
          <w:rFonts w:ascii="Times New Roman" w:eastAsia="Times New Roman" w:hAnsi="Times New Roman" w:cs="Times New Roman"/>
          <w:sz w:val="24"/>
          <w:szCs w:val="24"/>
        </w:rPr>
        <w:t xml:space="preserve">. </w:t>
      </w:r>
    </w:p>
    <w:p w14:paraId="76E46916" w14:textId="60A9F5D3" w:rsidR="00B6012A" w:rsidRPr="00A0151B" w:rsidRDefault="00877023" w:rsidP="00871109">
      <w:pPr>
        <w:pStyle w:val="Heading2"/>
        <w:spacing w:before="0" w:line="480" w:lineRule="auto"/>
        <w:jc w:val="center"/>
        <w:rPr>
          <w:rFonts w:ascii="Times New Roman" w:hAnsi="Times New Roman" w:cs="Times New Roman"/>
          <w:b/>
          <w:sz w:val="24"/>
          <w:szCs w:val="24"/>
        </w:rPr>
      </w:pPr>
      <w:bookmarkStart w:id="82" w:name="_Toc477164712"/>
      <w:r w:rsidRPr="00A0151B">
        <w:rPr>
          <w:rFonts w:ascii="Times New Roman" w:hAnsi="Times New Roman" w:cs="Times New Roman"/>
          <w:b/>
          <w:color w:val="auto"/>
          <w:sz w:val="24"/>
          <w:szCs w:val="24"/>
        </w:rPr>
        <w:lastRenderedPageBreak/>
        <w:t>Resident Assistants</w:t>
      </w:r>
      <w:bookmarkEnd w:id="82"/>
    </w:p>
    <w:p w14:paraId="5A2DE2CD" w14:textId="3B5DCFD2" w:rsidR="004A39C7" w:rsidRPr="00A0151B" w:rsidRDefault="155DC11E" w:rsidP="00A87897">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Resident Assistants (RA) are student staff members who reside in the residence hall</w:t>
      </w:r>
      <w:r w:rsidR="004A39C7" w:rsidRPr="00A0151B">
        <w:rPr>
          <w:rFonts w:ascii="Times New Roman" w:eastAsia="Times New Roman" w:hAnsi="Times New Roman" w:cs="Times New Roman"/>
          <w:sz w:val="24"/>
          <w:szCs w:val="24"/>
        </w:rPr>
        <w:t xml:space="preserve"> (Blumenthal, 2011)</w:t>
      </w:r>
      <w:r w:rsidRPr="00A0151B">
        <w:rPr>
          <w:rFonts w:ascii="Times New Roman" w:eastAsia="Times New Roman" w:hAnsi="Times New Roman" w:cs="Times New Roman"/>
          <w:sz w:val="24"/>
          <w:szCs w:val="24"/>
        </w:rPr>
        <w:t xml:space="preserve">.  </w:t>
      </w:r>
      <w:r w:rsidR="004A39C7" w:rsidRPr="00A0151B">
        <w:rPr>
          <w:rFonts w:ascii="Times New Roman" w:eastAsia="Times New Roman" w:hAnsi="Times New Roman" w:cs="Times New Roman"/>
          <w:sz w:val="24"/>
          <w:szCs w:val="24"/>
        </w:rPr>
        <w:t xml:space="preserve">Student personnel administrators were introduced in the 1950s as Residence Counselors.  Residence Counselors </w:t>
      </w:r>
      <w:r w:rsidR="0062269F" w:rsidRPr="00A0151B">
        <w:rPr>
          <w:rFonts w:ascii="Times New Roman" w:eastAsia="Times New Roman" w:hAnsi="Times New Roman" w:cs="Times New Roman"/>
          <w:sz w:val="24"/>
          <w:szCs w:val="24"/>
        </w:rPr>
        <w:t>helped engage</w:t>
      </w:r>
      <w:r w:rsidR="003F070F" w:rsidRPr="00A0151B">
        <w:rPr>
          <w:rFonts w:ascii="Times New Roman" w:eastAsia="Times New Roman" w:hAnsi="Times New Roman" w:cs="Times New Roman"/>
          <w:sz w:val="24"/>
          <w:szCs w:val="24"/>
        </w:rPr>
        <w:t xml:space="preserve"> students in social skills that would prepare them for their future</w:t>
      </w:r>
      <w:r w:rsidR="004A39C7" w:rsidRPr="00A0151B">
        <w:rPr>
          <w:rFonts w:ascii="Times New Roman" w:eastAsia="Times New Roman" w:hAnsi="Times New Roman" w:cs="Times New Roman"/>
          <w:sz w:val="24"/>
          <w:szCs w:val="24"/>
        </w:rPr>
        <w:t xml:space="preserve"> (Blimling, 2010, p. 20).  Student rebellion </w:t>
      </w:r>
      <w:r w:rsidR="007D600A" w:rsidRPr="00A0151B">
        <w:rPr>
          <w:rFonts w:ascii="Times New Roman" w:eastAsia="Times New Roman" w:hAnsi="Times New Roman" w:cs="Times New Roman"/>
          <w:sz w:val="24"/>
          <w:szCs w:val="24"/>
        </w:rPr>
        <w:t>returned to</w:t>
      </w:r>
      <w:r w:rsidR="004A39C7" w:rsidRPr="00A0151B">
        <w:rPr>
          <w:rFonts w:ascii="Times New Roman" w:eastAsia="Times New Roman" w:hAnsi="Times New Roman" w:cs="Times New Roman"/>
          <w:sz w:val="24"/>
          <w:szCs w:val="24"/>
        </w:rPr>
        <w:t xml:space="preserve"> the residence halls in the 1970s</w:t>
      </w:r>
      <w:r w:rsidR="00165E8F" w:rsidRPr="00A0151B">
        <w:rPr>
          <w:rFonts w:ascii="Times New Roman" w:eastAsia="Times New Roman" w:hAnsi="Times New Roman" w:cs="Times New Roman"/>
          <w:sz w:val="24"/>
          <w:szCs w:val="24"/>
        </w:rPr>
        <w:t>,</w:t>
      </w:r>
      <w:r w:rsidR="004A39C7" w:rsidRPr="00A0151B">
        <w:rPr>
          <w:rFonts w:ascii="Times New Roman" w:eastAsia="Times New Roman" w:hAnsi="Times New Roman" w:cs="Times New Roman"/>
          <w:sz w:val="24"/>
          <w:szCs w:val="24"/>
        </w:rPr>
        <w:t xml:space="preserve"> producing a shift in the role of the Residence Counselors and introducin</w:t>
      </w:r>
      <w:r w:rsidR="00D97654" w:rsidRPr="00A0151B">
        <w:rPr>
          <w:rFonts w:ascii="Times New Roman" w:eastAsia="Times New Roman" w:hAnsi="Times New Roman" w:cs="Times New Roman"/>
          <w:sz w:val="24"/>
          <w:szCs w:val="24"/>
        </w:rPr>
        <w:t>g the new role of the RA</w:t>
      </w:r>
      <w:r w:rsidR="003F070F" w:rsidRPr="00A0151B">
        <w:rPr>
          <w:rFonts w:ascii="Times New Roman" w:eastAsia="Times New Roman" w:hAnsi="Times New Roman" w:cs="Times New Roman"/>
          <w:sz w:val="24"/>
          <w:szCs w:val="24"/>
        </w:rPr>
        <w:t xml:space="preserve"> (Blimling, 2010</w:t>
      </w:r>
      <w:r w:rsidR="00A1565E" w:rsidRPr="00A0151B">
        <w:rPr>
          <w:rFonts w:ascii="Times New Roman" w:eastAsia="Times New Roman" w:hAnsi="Times New Roman" w:cs="Times New Roman"/>
          <w:sz w:val="24"/>
          <w:szCs w:val="24"/>
        </w:rPr>
        <w:t xml:space="preserve">; </w:t>
      </w:r>
      <w:r w:rsidR="003F070F" w:rsidRPr="00A0151B">
        <w:rPr>
          <w:rFonts w:ascii="Times New Roman" w:eastAsia="Times New Roman" w:hAnsi="Times New Roman" w:cs="Times New Roman"/>
          <w:sz w:val="24"/>
          <w:szCs w:val="24"/>
        </w:rPr>
        <w:t>Rudolph, 1990)</w:t>
      </w:r>
      <w:r w:rsidR="00D97654" w:rsidRPr="00A0151B">
        <w:rPr>
          <w:rFonts w:ascii="Times New Roman" w:eastAsia="Times New Roman" w:hAnsi="Times New Roman" w:cs="Times New Roman"/>
          <w:sz w:val="24"/>
          <w:szCs w:val="24"/>
        </w:rPr>
        <w:t>. At that</w:t>
      </w:r>
      <w:r w:rsidR="004A39C7" w:rsidRPr="00A0151B">
        <w:rPr>
          <w:rFonts w:ascii="Times New Roman" w:eastAsia="Times New Roman" w:hAnsi="Times New Roman" w:cs="Times New Roman"/>
          <w:sz w:val="24"/>
          <w:szCs w:val="24"/>
        </w:rPr>
        <w:t xml:space="preserve"> time, the RA served as a peer mentor, a counselor, and an advisor. </w:t>
      </w:r>
      <w:r w:rsidR="00467F43" w:rsidRPr="00A0151B">
        <w:rPr>
          <w:rFonts w:ascii="Times New Roman" w:eastAsia="Times New Roman" w:hAnsi="Times New Roman" w:cs="Times New Roman"/>
          <w:sz w:val="24"/>
          <w:szCs w:val="24"/>
        </w:rPr>
        <w:t xml:space="preserve"> Contemporar</w:t>
      </w:r>
      <w:r w:rsidR="00E91924" w:rsidRPr="00A0151B">
        <w:rPr>
          <w:rFonts w:ascii="Times New Roman" w:eastAsia="Times New Roman" w:hAnsi="Times New Roman" w:cs="Times New Roman"/>
          <w:sz w:val="24"/>
          <w:szCs w:val="24"/>
        </w:rPr>
        <w:t xml:space="preserve">y </w:t>
      </w:r>
      <w:r w:rsidR="004A39C7" w:rsidRPr="00A0151B">
        <w:rPr>
          <w:rFonts w:ascii="Times New Roman" w:eastAsia="Times New Roman" w:hAnsi="Times New Roman" w:cs="Times New Roman"/>
          <w:sz w:val="24"/>
          <w:szCs w:val="24"/>
        </w:rPr>
        <w:t xml:space="preserve">RAs are students who are trained to </w:t>
      </w:r>
      <w:r w:rsidR="00C76F12" w:rsidRPr="00A0151B">
        <w:rPr>
          <w:rFonts w:ascii="Times New Roman" w:eastAsia="Times New Roman" w:hAnsi="Times New Roman" w:cs="Times New Roman"/>
          <w:sz w:val="24"/>
          <w:szCs w:val="24"/>
        </w:rPr>
        <w:t>be a</w:t>
      </w:r>
      <w:r w:rsidR="004A39C7" w:rsidRPr="00A0151B">
        <w:rPr>
          <w:rFonts w:ascii="Times New Roman" w:eastAsia="Times New Roman" w:hAnsi="Times New Roman" w:cs="Times New Roman"/>
          <w:sz w:val="24"/>
          <w:szCs w:val="24"/>
        </w:rPr>
        <w:t xml:space="preserve"> role model, problem solver, conflict mediator, campus resource, trained observer, community builder, group facilitator, counselor, and administrator (Blimling, 2010).  </w:t>
      </w:r>
    </w:p>
    <w:p w14:paraId="0D6AFD55" w14:textId="5E868848" w:rsidR="5D37577A" w:rsidRPr="00A0151B" w:rsidRDefault="004A39C7"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 </w:t>
      </w:r>
      <w:r w:rsidR="155DC11E" w:rsidRPr="00A0151B">
        <w:rPr>
          <w:rFonts w:ascii="Times New Roman" w:eastAsia="Times New Roman" w:hAnsi="Times New Roman" w:cs="Times New Roman"/>
          <w:sz w:val="24"/>
          <w:szCs w:val="24"/>
        </w:rPr>
        <w:t xml:space="preserve">CAS Standards (2014) indicate that </w:t>
      </w:r>
      <w:r w:rsidR="00877023" w:rsidRPr="00A0151B">
        <w:rPr>
          <w:rFonts w:ascii="Times New Roman" w:eastAsia="Times New Roman" w:hAnsi="Times New Roman" w:cs="Times New Roman"/>
          <w:sz w:val="24"/>
          <w:szCs w:val="24"/>
        </w:rPr>
        <w:t>administrators</w:t>
      </w:r>
      <w:r w:rsidR="155DC11E" w:rsidRPr="00A0151B">
        <w:rPr>
          <w:rFonts w:ascii="Times New Roman" w:eastAsia="Times New Roman" w:hAnsi="Times New Roman" w:cs="Times New Roman"/>
          <w:sz w:val="24"/>
          <w:szCs w:val="24"/>
        </w:rPr>
        <w:t xml:space="preserve"> must train </w:t>
      </w:r>
      <w:r w:rsidR="002E6501" w:rsidRPr="00A0151B">
        <w:rPr>
          <w:rFonts w:ascii="Times New Roman" w:eastAsia="Times New Roman" w:hAnsi="Times New Roman" w:cs="Times New Roman"/>
          <w:sz w:val="24"/>
          <w:szCs w:val="24"/>
        </w:rPr>
        <w:t>RAs</w:t>
      </w:r>
      <w:r w:rsidR="155DC11E" w:rsidRPr="00A0151B">
        <w:rPr>
          <w:rFonts w:ascii="Times New Roman" w:eastAsia="Times New Roman" w:hAnsi="Times New Roman" w:cs="Times New Roman"/>
          <w:sz w:val="24"/>
          <w:szCs w:val="24"/>
        </w:rPr>
        <w:t>, as well as other paraprofessionals, to accomplish the following tasks: community development, educational programming, administration, group and activity advising, leadership development, student conduct, role modeling, individual assistance and referral, providing information, crisis intervention, and facilities management.  Based on these standards, RAs are</w:t>
      </w:r>
      <w:r w:rsidR="007D600A" w:rsidRPr="00A0151B">
        <w:rPr>
          <w:rFonts w:ascii="Times New Roman" w:eastAsia="Times New Roman" w:hAnsi="Times New Roman" w:cs="Times New Roman"/>
          <w:sz w:val="24"/>
          <w:szCs w:val="24"/>
        </w:rPr>
        <w:t xml:space="preserve"> often</w:t>
      </w:r>
      <w:r w:rsidR="155DC11E" w:rsidRPr="00A0151B">
        <w:rPr>
          <w:rFonts w:ascii="Times New Roman" w:eastAsia="Times New Roman" w:hAnsi="Times New Roman" w:cs="Times New Roman"/>
          <w:sz w:val="24"/>
          <w:szCs w:val="24"/>
        </w:rPr>
        <w:t xml:space="preserve"> seen building a community among</w:t>
      </w:r>
      <w:r w:rsidR="00877023" w:rsidRPr="00A0151B">
        <w:rPr>
          <w:rFonts w:ascii="Times New Roman" w:eastAsia="Times New Roman" w:hAnsi="Times New Roman" w:cs="Times New Roman"/>
          <w:sz w:val="24"/>
          <w:szCs w:val="24"/>
        </w:rPr>
        <w:t>st</w:t>
      </w:r>
      <w:r w:rsidR="155DC11E" w:rsidRPr="00A0151B">
        <w:rPr>
          <w:rFonts w:ascii="Times New Roman" w:eastAsia="Times New Roman" w:hAnsi="Times New Roman" w:cs="Times New Roman"/>
          <w:sz w:val="24"/>
          <w:szCs w:val="24"/>
        </w:rPr>
        <w:t xml:space="preserve"> their residents and floor, responding to emergencies, serving as a role model, documenting school conduct violations, and creating a conducive academic atmosphere (Blumenthal, 2011).  Blumenthal's (2011) research on RAs and academic support </w:t>
      </w:r>
      <w:r w:rsidR="00BB6BED" w:rsidRPr="00A0151B">
        <w:rPr>
          <w:rFonts w:ascii="Times New Roman" w:eastAsia="Times New Roman" w:hAnsi="Times New Roman" w:cs="Times New Roman"/>
          <w:sz w:val="24"/>
          <w:szCs w:val="24"/>
        </w:rPr>
        <w:t xml:space="preserve">through document analysis </w:t>
      </w:r>
      <w:r w:rsidR="155DC11E" w:rsidRPr="00A0151B">
        <w:rPr>
          <w:rFonts w:ascii="Times New Roman" w:eastAsia="Times New Roman" w:hAnsi="Times New Roman" w:cs="Times New Roman"/>
          <w:sz w:val="24"/>
          <w:szCs w:val="24"/>
        </w:rPr>
        <w:t>provided evidence that RA</w:t>
      </w:r>
      <w:r w:rsidR="00BB6BED" w:rsidRPr="00A0151B">
        <w:rPr>
          <w:rFonts w:ascii="Times New Roman" w:eastAsia="Times New Roman" w:hAnsi="Times New Roman" w:cs="Times New Roman"/>
          <w:sz w:val="24"/>
          <w:szCs w:val="24"/>
        </w:rPr>
        <w:t>’</w:t>
      </w:r>
      <w:r w:rsidR="155DC11E" w:rsidRPr="00A0151B">
        <w:rPr>
          <w:rFonts w:ascii="Times New Roman" w:eastAsia="Times New Roman" w:hAnsi="Times New Roman" w:cs="Times New Roman"/>
          <w:sz w:val="24"/>
          <w:szCs w:val="24"/>
        </w:rPr>
        <w:t xml:space="preserve">s involvement in academic support </w:t>
      </w:r>
      <w:r w:rsidR="007D600A" w:rsidRPr="00A0151B">
        <w:rPr>
          <w:rFonts w:ascii="Times New Roman" w:eastAsia="Times New Roman" w:hAnsi="Times New Roman" w:cs="Times New Roman"/>
          <w:sz w:val="24"/>
          <w:szCs w:val="24"/>
        </w:rPr>
        <w:t>met the standards of</w:t>
      </w:r>
      <w:r w:rsidR="155DC11E" w:rsidRPr="00A0151B">
        <w:rPr>
          <w:rFonts w:ascii="Times New Roman" w:eastAsia="Times New Roman" w:hAnsi="Times New Roman" w:cs="Times New Roman"/>
          <w:sz w:val="24"/>
          <w:szCs w:val="24"/>
        </w:rPr>
        <w:t xml:space="preserve"> best practices for academic support</w:t>
      </w:r>
      <w:r w:rsidR="00BB6BED" w:rsidRPr="00A0151B">
        <w:rPr>
          <w:rFonts w:ascii="Times New Roman" w:eastAsia="Times New Roman" w:hAnsi="Times New Roman" w:cs="Times New Roman"/>
          <w:sz w:val="24"/>
          <w:szCs w:val="24"/>
        </w:rPr>
        <w:t xml:space="preserve"> according to the CAS standards</w:t>
      </w:r>
      <w:r w:rsidR="155DC11E" w:rsidRPr="00A0151B">
        <w:rPr>
          <w:rFonts w:ascii="Times New Roman" w:eastAsia="Times New Roman" w:hAnsi="Times New Roman" w:cs="Times New Roman"/>
          <w:sz w:val="24"/>
          <w:szCs w:val="24"/>
        </w:rPr>
        <w:t xml:space="preserve">.  </w:t>
      </w:r>
    </w:p>
    <w:p w14:paraId="78DDD2AE" w14:textId="77777777" w:rsidR="00B6012A" w:rsidRPr="00A0151B" w:rsidRDefault="155DC11E" w:rsidP="00871109">
      <w:pPr>
        <w:pStyle w:val="Heading2"/>
        <w:spacing w:before="0" w:line="480" w:lineRule="auto"/>
        <w:jc w:val="center"/>
        <w:rPr>
          <w:rFonts w:ascii="Times New Roman" w:hAnsi="Times New Roman" w:cs="Times New Roman"/>
          <w:b/>
          <w:sz w:val="24"/>
          <w:szCs w:val="24"/>
        </w:rPr>
      </w:pPr>
      <w:bookmarkStart w:id="83" w:name="_Toc477164713"/>
      <w:r w:rsidRPr="00A0151B">
        <w:rPr>
          <w:rFonts w:ascii="Times New Roman" w:hAnsi="Times New Roman" w:cs="Times New Roman"/>
          <w:b/>
          <w:color w:val="auto"/>
          <w:sz w:val="24"/>
          <w:szCs w:val="24"/>
        </w:rPr>
        <w:t>Peer Mentor Roles i</w:t>
      </w:r>
      <w:r w:rsidR="00B6012A" w:rsidRPr="00A0151B">
        <w:rPr>
          <w:rFonts w:ascii="Times New Roman" w:hAnsi="Times New Roman" w:cs="Times New Roman"/>
          <w:b/>
          <w:color w:val="auto"/>
          <w:sz w:val="24"/>
          <w:szCs w:val="24"/>
        </w:rPr>
        <w:t>n Living Learning Communities</w:t>
      </w:r>
      <w:bookmarkEnd w:id="83"/>
    </w:p>
    <w:p w14:paraId="11A74A14" w14:textId="75F31D86" w:rsidR="5D37577A"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A 2007 NSSLP report indicated that 84% of learning programs provided leadership opportunities for undergraduate students in whic</w:t>
      </w:r>
      <w:r w:rsidR="005E72E1" w:rsidRPr="00A0151B">
        <w:rPr>
          <w:rFonts w:ascii="Times New Roman" w:eastAsia="Times New Roman" w:hAnsi="Times New Roman" w:cs="Times New Roman"/>
          <w:sz w:val="24"/>
          <w:szCs w:val="24"/>
        </w:rPr>
        <w:t>h 94% of those roles were live-i</w:t>
      </w:r>
      <w:r w:rsidRPr="00A0151B">
        <w:rPr>
          <w:rFonts w:ascii="Times New Roman" w:eastAsia="Times New Roman" w:hAnsi="Times New Roman" w:cs="Times New Roman"/>
          <w:sz w:val="24"/>
          <w:szCs w:val="24"/>
        </w:rPr>
        <w:t xml:space="preserve">n positions.  The </w:t>
      </w:r>
      <w:r w:rsidRPr="00A0151B">
        <w:rPr>
          <w:rFonts w:ascii="Times New Roman" w:eastAsia="Times New Roman" w:hAnsi="Times New Roman" w:cs="Times New Roman"/>
          <w:sz w:val="24"/>
          <w:szCs w:val="24"/>
        </w:rPr>
        <w:lastRenderedPageBreak/>
        <w:t>role of those individuals were frequently (97%) identified as socializing, handling administrative tasks, and leading other student workshops (</w:t>
      </w:r>
      <w:r w:rsidR="00584953" w:rsidRPr="00A0151B">
        <w:rPr>
          <w:rFonts w:ascii="Times New Roman" w:eastAsia="Times New Roman" w:hAnsi="Times New Roman" w:cs="Times New Roman"/>
          <w:sz w:val="24"/>
          <w:szCs w:val="24"/>
        </w:rPr>
        <w:t>Inkelas et al., 2007; Soldner &amp; Szelenvi, 2008</w:t>
      </w:r>
      <w:r w:rsidRPr="00A0151B">
        <w:rPr>
          <w:rFonts w:ascii="Times New Roman" w:eastAsia="Times New Roman" w:hAnsi="Times New Roman" w:cs="Times New Roman"/>
          <w:sz w:val="24"/>
          <w:szCs w:val="24"/>
        </w:rPr>
        <w:t>).</w:t>
      </w:r>
      <w:r w:rsidR="00877023"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 Despite the data provided from the 2007 NSSLP study, the question of </w:t>
      </w:r>
      <w:r w:rsidR="0078537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what role does a student-staff member play</w:t>
      </w:r>
      <w:r w:rsidR="0078537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was still left unanswered.  Benjamin (2007</w:t>
      </w:r>
      <w:r w:rsidR="00B95B20" w:rsidRPr="00A0151B">
        <w:rPr>
          <w:rFonts w:ascii="Times New Roman" w:eastAsia="Times New Roman" w:hAnsi="Times New Roman" w:cs="Times New Roman"/>
          <w:sz w:val="24"/>
          <w:szCs w:val="24"/>
        </w:rPr>
        <w:t>a</w:t>
      </w:r>
      <w:r w:rsidRPr="00A0151B">
        <w:rPr>
          <w:rFonts w:ascii="Times New Roman" w:eastAsia="Times New Roman" w:hAnsi="Times New Roman" w:cs="Times New Roman"/>
          <w:sz w:val="24"/>
          <w:szCs w:val="24"/>
        </w:rPr>
        <w:t xml:space="preserve">) examined </w:t>
      </w:r>
      <w:r w:rsidR="005C3086" w:rsidRPr="00A0151B">
        <w:rPr>
          <w:rFonts w:ascii="Times New Roman" w:eastAsia="Times New Roman" w:hAnsi="Times New Roman" w:cs="Times New Roman"/>
          <w:sz w:val="24"/>
          <w:szCs w:val="24"/>
        </w:rPr>
        <w:t xml:space="preserve">how </w:t>
      </w:r>
      <w:r w:rsidRPr="00A0151B">
        <w:rPr>
          <w:rFonts w:ascii="Times New Roman" w:eastAsia="Times New Roman" w:hAnsi="Times New Roman" w:cs="Times New Roman"/>
          <w:sz w:val="24"/>
          <w:szCs w:val="24"/>
        </w:rPr>
        <w:t>LL</w:t>
      </w:r>
      <w:r w:rsidR="00877023" w:rsidRPr="00A0151B">
        <w:rPr>
          <w:rFonts w:ascii="Times New Roman" w:eastAsia="Times New Roman" w:hAnsi="Times New Roman" w:cs="Times New Roman"/>
          <w:sz w:val="24"/>
          <w:szCs w:val="24"/>
        </w:rPr>
        <w:t>C</w:t>
      </w:r>
      <w:r w:rsidRPr="00A0151B">
        <w:rPr>
          <w:rFonts w:ascii="Times New Roman" w:eastAsia="Times New Roman" w:hAnsi="Times New Roman" w:cs="Times New Roman"/>
          <w:sz w:val="24"/>
          <w:szCs w:val="24"/>
        </w:rPr>
        <w:t xml:space="preserve"> peer mentor role </w:t>
      </w:r>
      <w:r w:rsidR="005C3086" w:rsidRPr="00A0151B">
        <w:rPr>
          <w:rFonts w:ascii="Times New Roman" w:eastAsia="Times New Roman" w:hAnsi="Times New Roman" w:cs="Times New Roman"/>
          <w:sz w:val="24"/>
          <w:szCs w:val="24"/>
        </w:rPr>
        <w:t xml:space="preserve">has developed </w:t>
      </w:r>
      <w:r w:rsidRPr="00A0151B">
        <w:rPr>
          <w:rFonts w:ascii="Times New Roman" w:eastAsia="Times New Roman" w:hAnsi="Times New Roman" w:cs="Times New Roman"/>
          <w:sz w:val="24"/>
          <w:szCs w:val="24"/>
        </w:rPr>
        <w:t xml:space="preserve">and how the peer mentors changed their </w:t>
      </w:r>
      <w:r w:rsidR="002333AC" w:rsidRPr="00A0151B">
        <w:rPr>
          <w:rFonts w:ascii="Times New Roman" w:eastAsia="Times New Roman" w:hAnsi="Times New Roman" w:cs="Times New Roman"/>
          <w:sz w:val="24"/>
          <w:szCs w:val="24"/>
        </w:rPr>
        <w:t xml:space="preserve">job </w:t>
      </w:r>
      <w:r w:rsidRPr="00A0151B">
        <w:rPr>
          <w:rFonts w:ascii="Times New Roman" w:eastAsia="Times New Roman" w:hAnsi="Times New Roman" w:cs="Times New Roman"/>
          <w:sz w:val="24"/>
          <w:szCs w:val="24"/>
        </w:rPr>
        <w:t xml:space="preserve">depiction over time based on their experiences.  </w:t>
      </w:r>
      <w:r w:rsidR="00494376" w:rsidRPr="00A0151B">
        <w:rPr>
          <w:rFonts w:ascii="Times New Roman" w:eastAsia="Times New Roman" w:hAnsi="Times New Roman" w:cs="Times New Roman"/>
          <w:sz w:val="24"/>
          <w:szCs w:val="24"/>
        </w:rPr>
        <w:t xml:space="preserve">Examining the role of </w:t>
      </w:r>
      <w:r w:rsidRPr="00A0151B">
        <w:rPr>
          <w:rFonts w:ascii="Times New Roman" w:eastAsia="Times New Roman" w:hAnsi="Times New Roman" w:cs="Times New Roman"/>
          <w:sz w:val="24"/>
          <w:szCs w:val="24"/>
        </w:rPr>
        <w:t>solo mentors, paired mentors, and grouped mentors, Benjamin</w:t>
      </w:r>
      <w:r w:rsidR="00630803" w:rsidRPr="00A0151B">
        <w:rPr>
          <w:rFonts w:ascii="Times New Roman" w:eastAsia="Times New Roman" w:hAnsi="Times New Roman" w:cs="Times New Roman"/>
          <w:sz w:val="24"/>
          <w:szCs w:val="24"/>
        </w:rPr>
        <w:t xml:space="preserve"> (2007</w:t>
      </w:r>
      <w:r w:rsidR="00B95B20" w:rsidRPr="00A0151B">
        <w:rPr>
          <w:rFonts w:ascii="Times New Roman" w:eastAsia="Times New Roman" w:hAnsi="Times New Roman" w:cs="Times New Roman"/>
          <w:sz w:val="24"/>
          <w:szCs w:val="24"/>
        </w:rPr>
        <w:t>a</w:t>
      </w:r>
      <w:r w:rsidR="00630803"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found that peer mentors often learned more about </w:t>
      </w:r>
      <w:r w:rsidR="002333AC" w:rsidRPr="00A0151B">
        <w:rPr>
          <w:rFonts w:ascii="Times New Roman" w:eastAsia="Times New Roman" w:hAnsi="Times New Roman" w:cs="Times New Roman"/>
          <w:sz w:val="24"/>
          <w:szCs w:val="24"/>
        </w:rPr>
        <w:t xml:space="preserve">role </w:t>
      </w:r>
      <w:r w:rsidRPr="00A0151B">
        <w:rPr>
          <w:rFonts w:ascii="Times New Roman" w:eastAsia="Times New Roman" w:hAnsi="Times New Roman" w:cs="Times New Roman"/>
          <w:sz w:val="24"/>
          <w:szCs w:val="24"/>
        </w:rPr>
        <w:t xml:space="preserve">expectations when working with others rather than working alone.  </w:t>
      </w:r>
    </w:p>
    <w:p w14:paraId="530A9B99" w14:textId="53E3D133" w:rsidR="5D37577A" w:rsidRPr="00A0151B" w:rsidRDefault="155DC11E" w:rsidP="00A8789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Typically</w:t>
      </w:r>
      <w:r w:rsidR="007A0AE8"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RA and peer mentor roles in LLCs are defined identically in a residence hall context (Inkelas et al., 2012).  </w:t>
      </w:r>
      <w:r w:rsidR="00630803" w:rsidRPr="00A0151B">
        <w:rPr>
          <w:rFonts w:ascii="Times New Roman" w:eastAsia="Times New Roman" w:hAnsi="Times New Roman" w:cs="Times New Roman"/>
          <w:sz w:val="24"/>
          <w:szCs w:val="24"/>
        </w:rPr>
        <w:t>Priest and Clegorne (2015) describe</w:t>
      </w:r>
      <w:r w:rsidR="007F3C10" w:rsidRPr="00A0151B">
        <w:rPr>
          <w:rFonts w:ascii="Times New Roman" w:eastAsia="Times New Roman" w:hAnsi="Times New Roman" w:cs="Times New Roman"/>
          <w:sz w:val="24"/>
          <w:szCs w:val="24"/>
        </w:rPr>
        <w:t>d</w:t>
      </w:r>
      <w:r w:rsidR="00630803" w:rsidRPr="00A0151B">
        <w:rPr>
          <w:rFonts w:ascii="Times New Roman" w:eastAsia="Times New Roman" w:hAnsi="Times New Roman" w:cs="Times New Roman"/>
          <w:sz w:val="24"/>
          <w:szCs w:val="24"/>
        </w:rPr>
        <w:t xml:space="preserve"> a peer mentor in their study as a teaching assistant and a connection between faculty and students who found mentorship</w:t>
      </w:r>
      <w:r w:rsidR="00D97654" w:rsidRPr="00A0151B">
        <w:rPr>
          <w:rFonts w:ascii="Times New Roman" w:eastAsia="Times New Roman" w:hAnsi="Times New Roman" w:cs="Times New Roman"/>
          <w:sz w:val="24"/>
          <w:szCs w:val="24"/>
        </w:rPr>
        <w:t xml:space="preserve"> organically or naturally in their</w:t>
      </w:r>
      <w:r w:rsidR="00630803" w:rsidRPr="00A0151B">
        <w:rPr>
          <w:rFonts w:ascii="Times New Roman" w:eastAsia="Times New Roman" w:hAnsi="Times New Roman" w:cs="Times New Roman"/>
          <w:sz w:val="24"/>
          <w:szCs w:val="24"/>
        </w:rPr>
        <w:t xml:space="preserve"> leadership journey.  </w:t>
      </w:r>
      <w:r w:rsidR="0047609D" w:rsidRPr="00A0151B">
        <w:rPr>
          <w:rFonts w:ascii="Times New Roman" w:eastAsia="Times New Roman" w:hAnsi="Times New Roman" w:cs="Times New Roman"/>
          <w:sz w:val="24"/>
          <w:szCs w:val="24"/>
        </w:rPr>
        <w:t>A peer mentor is also defined as a person who “intentionally assisted the student’s growth or connects the student to opportunities for career or personal development” (Dugan</w:t>
      </w:r>
      <w:r w:rsidR="00165E8F" w:rsidRPr="00A0151B">
        <w:rPr>
          <w:rFonts w:ascii="Times New Roman" w:eastAsia="Times New Roman" w:hAnsi="Times New Roman" w:cs="Times New Roman"/>
          <w:sz w:val="24"/>
          <w:szCs w:val="24"/>
        </w:rPr>
        <w:t xml:space="preserve"> et al.</w:t>
      </w:r>
      <w:r w:rsidR="0047609D" w:rsidRPr="00A0151B">
        <w:rPr>
          <w:rFonts w:ascii="Times New Roman" w:eastAsia="Times New Roman" w:hAnsi="Times New Roman" w:cs="Times New Roman"/>
          <w:sz w:val="24"/>
          <w:szCs w:val="24"/>
        </w:rPr>
        <w:t xml:space="preserve">, 2013, p. 10).  </w:t>
      </w:r>
      <w:r w:rsidRPr="00A0151B">
        <w:rPr>
          <w:rFonts w:ascii="Times New Roman" w:eastAsia="Times New Roman" w:hAnsi="Times New Roman" w:cs="Times New Roman"/>
          <w:sz w:val="24"/>
          <w:szCs w:val="24"/>
        </w:rPr>
        <w:t>Benjamin's (2007</w:t>
      </w:r>
      <w:r w:rsidR="00B95B20" w:rsidRPr="00A0151B">
        <w:rPr>
          <w:rFonts w:ascii="Times New Roman" w:eastAsia="Times New Roman" w:hAnsi="Times New Roman" w:cs="Times New Roman"/>
          <w:sz w:val="24"/>
          <w:szCs w:val="24"/>
        </w:rPr>
        <w:t>a</w:t>
      </w:r>
      <w:r w:rsidRPr="00A0151B">
        <w:rPr>
          <w:rFonts w:ascii="Times New Roman" w:eastAsia="Times New Roman" w:hAnsi="Times New Roman" w:cs="Times New Roman"/>
          <w:sz w:val="24"/>
          <w:szCs w:val="24"/>
        </w:rPr>
        <w:t xml:space="preserve">) study of peer mentorship compared the peer mentor role to that of an RA at the same university and found that both job descriptions included: acquainting students with and referring them to resources, attending training, meeting with supervisors, working in conjunction with residence hall staff, planning activities, holding office hours, spending a specified number of hours on peer mentor duties, and attend/assist with an LLC class.  </w:t>
      </w:r>
      <w:r w:rsidR="00630803" w:rsidRPr="00A0151B">
        <w:rPr>
          <w:rFonts w:ascii="Times New Roman" w:eastAsia="Times New Roman" w:hAnsi="Times New Roman" w:cs="Times New Roman"/>
          <w:sz w:val="24"/>
          <w:szCs w:val="24"/>
        </w:rPr>
        <w:t>It</w:t>
      </w:r>
      <w:r w:rsidRPr="00A0151B">
        <w:rPr>
          <w:rFonts w:ascii="Times New Roman" w:eastAsia="Times New Roman" w:hAnsi="Times New Roman" w:cs="Times New Roman"/>
          <w:sz w:val="24"/>
          <w:szCs w:val="24"/>
        </w:rPr>
        <w:t xml:space="preserve"> was determined that the RA role, unlike the peer mentor role, required them to be a mediator for the LLC</w:t>
      </w:r>
      <w:r w:rsidR="00785374" w:rsidRPr="00A0151B">
        <w:rPr>
          <w:rFonts w:ascii="Times New Roman" w:eastAsia="Times New Roman" w:hAnsi="Times New Roman" w:cs="Times New Roman"/>
          <w:sz w:val="24"/>
          <w:szCs w:val="24"/>
        </w:rPr>
        <w:t xml:space="preserve"> (Benjamin, 2007</w:t>
      </w:r>
      <w:r w:rsidR="00B95B20" w:rsidRPr="00A0151B">
        <w:rPr>
          <w:rFonts w:ascii="Times New Roman" w:eastAsia="Times New Roman" w:hAnsi="Times New Roman" w:cs="Times New Roman"/>
          <w:sz w:val="24"/>
          <w:szCs w:val="24"/>
        </w:rPr>
        <w:t>a</w:t>
      </w:r>
      <w:r w:rsidR="0078537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w:t>
      </w:r>
    </w:p>
    <w:p w14:paraId="4AB6E51F" w14:textId="3B9032A1" w:rsidR="00877023" w:rsidRPr="00A0151B" w:rsidRDefault="155DC11E" w:rsidP="00DE47E9">
      <w:pPr>
        <w:tabs>
          <w:tab w:val="left" w:pos="4050"/>
        </w:tabs>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Despite continued research, many stakeholders</w:t>
      </w:r>
      <w:r w:rsidR="00A1565E" w:rsidRPr="00A0151B">
        <w:rPr>
          <w:rFonts w:ascii="Times New Roman" w:eastAsia="Times New Roman" w:hAnsi="Times New Roman" w:cs="Times New Roman"/>
          <w:sz w:val="24"/>
          <w:szCs w:val="24"/>
        </w:rPr>
        <w:t xml:space="preserve"> (i.e. students, RAs, peer mentors, and staff)</w:t>
      </w:r>
      <w:r w:rsidRPr="00A0151B">
        <w:rPr>
          <w:rFonts w:ascii="Times New Roman" w:eastAsia="Times New Roman" w:hAnsi="Times New Roman" w:cs="Times New Roman"/>
          <w:sz w:val="24"/>
          <w:szCs w:val="24"/>
        </w:rPr>
        <w:t xml:space="preserve"> described frustrations with the vague and ambiguous role descriptions provided for RA</w:t>
      </w:r>
      <w:r w:rsidR="002333AC"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 and peer mentor</w:t>
      </w:r>
      <w:r w:rsidR="002333AC" w:rsidRPr="00A0151B">
        <w:rPr>
          <w:rFonts w:ascii="Times New Roman" w:eastAsia="Times New Roman" w:hAnsi="Times New Roman" w:cs="Times New Roman"/>
          <w:sz w:val="24"/>
          <w:szCs w:val="24"/>
        </w:rPr>
        <w:t>s</w:t>
      </w:r>
      <w:r w:rsidR="00A1565E" w:rsidRPr="00A0151B">
        <w:rPr>
          <w:rFonts w:ascii="Times New Roman" w:eastAsia="Times New Roman" w:hAnsi="Times New Roman" w:cs="Times New Roman"/>
          <w:sz w:val="24"/>
          <w:szCs w:val="24"/>
        </w:rPr>
        <w:t xml:space="preserve"> (Benjamin, 2007</w:t>
      </w:r>
      <w:r w:rsidR="00B95B20" w:rsidRPr="00A0151B">
        <w:rPr>
          <w:rFonts w:ascii="Times New Roman" w:eastAsia="Times New Roman" w:hAnsi="Times New Roman" w:cs="Times New Roman"/>
          <w:sz w:val="24"/>
          <w:szCs w:val="24"/>
        </w:rPr>
        <w:t>a</w:t>
      </w:r>
      <w:r w:rsidR="00A1565E" w:rsidRPr="00A0151B">
        <w:rPr>
          <w:rFonts w:ascii="Times New Roman" w:eastAsia="Times New Roman" w:hAnsi="Times New Roman" w:cs="Times New Roman"/>
          <w:sz w:val="24"/>
          <w:szCs w:val="24"/>
        </w:rPr>
        <w:t>; Inkelas et al., 2012)</w:t>
      </w:r>
      <w:r w:rsidRPr="00A0151B">
        <w:rPr>
          <w:rFonts w:ascii="Times New Roman" w:eastAsia="Times New Roman" w:hAnsi="Times New Roman" w:cs="Times New Roman"/>
          <w:sz w:val="24"/>
          <w:szCs w:val="24"/>
        </w:rPr>
        <w:t>.  Similarly</w:t>
      </w:r>
      <w:r w:rsidR="00877023"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students have shown </w:t>
      </w:r>
      <w:r w:rsidRPr="00A0151B">
        <w:rPr>
          <w:rFonts w:ascii="Times New Roman" w:eastAsia="Times New Roman" w:hAnsi="Times New Roman" w:cs="Times New Roman"/>
          <w:sz w:val="24"/>
          <w:szCs w:val="24"/>
        </w:rPr>
        <w:lastRenderedPageBreak/>
        <w:t xml:space="preserve">confusion over the role their peer mentor or RA were supposed </w:t>
      </w:r>
      <w:r w:rsidR="00877023" w:rsidRPr="00A0151B">
        <w:rPr>
          <w:rFonts w:ascii="Times New Roman" w:eastAsia="Times New Roman" w:hAnsi="Times New Roman" w:cs="Times New Roman"/>
          <w:sz w:val="24"/>
          <w:szCs w:val="24"/>
        </w:rPr>
        <w:t xml:space="preserve">to </w:t>
      </w:r>
      <w:r w:rsidR="002333AC" w:rsidRPr="00A0151B">
        <w:rPr>
          <w:rFonts w:ascii="Times New Roman" w:eastAsia="Times New Roman" w:hAnsi="Times New Roman" w:cs="Times New Roman"/>
          <w:sz w:val="24"/>
          <w:szCs w:val="24"/>
        </w:rPr>
        <w:t>have</w:t>
      </w:r>
      <w:r w:rsidR="00877023"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but indicated that both individuals were helpful to their success (Inkelas et al., 2012).  Inkelas et al. (2012) indicated that a lack of training may be to blame for the vague role descriptions.  </w:t>
      </w:r>
      <w:r w:rsidR="00A006D7" w:rsidRPr="00A0151B">
        <w:rPr>
          <w:rFonts w:ascii="Times New Roman" w:eastAsia="Times New Roman" w:hAnsi="Times New Roman" w:cs="Times New Roman"/>
          <w:sz w:val="24"/>
          <w:szCs w:val="24"/>
        </w:rPr>
        <w:t>They also</w:t>
      </w:r>
      <w:r w:rsidRPr="00A0151B">
        <w:rPr>
          <w:rFonts w:ascii="Times New Roman" w:eastAsia="Times New Roman" w:hAnsi="Times New Roman" w:cs="Times New Roman"/>
          <w:sz w:val="24"/>
          <w:szCs w:val="24"/>
        </w:rPr>
        <w:t xml:space="preserve"> noted that universities </w:t>
      </w:r>
      <w:r w:rsidR="00A006D7" w:rsidRPr="00A0151B">
        <w:rPr>
          <w:rFonts w:ascii="Times New Roman" w:eastAsia="Times New Roman" w:hAnsi="Times New Roman" w:cs="Times New Roman"/>
          <w:sz w:val="24"/>
          <w:szCs w:val="24"/>
        </w:rPr>
        <w:t>that</w:t>
      </w:r>
      <w:r w:rsidRPr="00A0151B">
        <w:rPr>
          <w:rFonts w:ascii="Times New Roman" w:eastAsia="Times New Roman" w:hAnsi="Times New Roman" w:cs="Times New Roman"/>
          <w:sz w:val="24"/>
          <w:szCs w:val="24"/>
        </w:rPr>
        <w:t xml:space="preserve"> utilized a </w:t>
      </w:r>
      <w:r w:rsidR="002333AC" w:rsidRPr="00A0151B">
        <w:rPr>
          <w:rFonts w:ascii="Times New Roman" w:eastAsia="Times New Roman" w:hAnsi="Times New Roman" w:cs="Times New Roman"/>
          <w:sz w:val="24"/>
          <w:szCs w:val="24"/>
        </w:rPr>
        <w:t xml:space="preserve">previous LLC member as a </w:t>
      </w:r>
      <w:r w:rsidRPr="00A0151B">
        <w:rPr>
          <w:rFonts w:ascii="Times New Roman" w:eastAsia="Times New Roman" w:hAnsi="Times New Roman" w:cs="Times New Roman"/>
          <w:sz w:val="24"/>
          <w:szCs w:val="24"/>
        </w:rPr>
        <w:t>peer mentor found the peer me</w:t>
      </w:r>
      <w:r w:rsidR="00877023" w:rsidRPr="00A0151B">
        <w:rPr>
          <w:rFonts w:ascii="Times New Roman" w:eastAsia="Times New Roman" w:hAnsi="Times New Roman" w:cs="Times New Roman"/>
          <w:sz w:val="24"/>
          <w:szCs w:val="24"/>
        </w:rPr>
        <w:t>ntor to be vastly more effective.  It was suggested that this was</w:t>
      </w:r>
      <w:r w:rsidRPr="00A0151B">
        <w:rPr>
          <w:rFonts w:ascii="Times New Roman" w:eastAsia="Times New Roman" w:hAnsi="Times New Roman" w:cs="Times New Roman"/>
          <w:sz w:val="24"/>
          <w:szCs w:val="24"/>
        </w:rPr>
        <w:t xml:space="preserve"> due to their prior knowledge of the LLC</w:t>
      </w:r>
      <w:r w:rsidR="00877023" w:rsidRPr="00A0151B">
        <w:rPr>
          <w:rFonts w:ascii="Times New Roman" w:eastAsia="Times New Roman" w:hAnsi="Times New Roman" w:cs="Times New Roman"/>
          <w:sz w:val="24"/>
          <w:szCs w:val="24"/>
        </w:rPr>
        <w:t xml:space="preserve"> rather than the amount of training received</w:t>
      </w:r>
      <w:r w:rsidRPr="00A0151B">
        <w:rPr>
          <w:rFonts w:ascii="Times New Roman" w:eastAsia="Times New Roman" w:hAnsi="Times New Roman" w:cs="Times New Roman"/>
          <w:sz w:val="24"/>
          <w:szCs w:val="24"/>
        </w:rPr>
        <w:t xml:space="preserve">.  </w:t>
      </w:r>
    </w:p>
    <w:p w14:paraId="60DED1F2" w14:textId="77777777" w:rsidR="00023930" w:rsidRPr="00A0151B" w:rsidRDefault="5D37577A" w:rsidP="00871109">
      <w:pPr>
        <w:pStyle w:val="Heading2"/>
        <w:spacing w:before="0" w:line="480" w:lineRule="auto"/>
        <w:jc w:val="center"/>
        <w:rPr>
          <w:rFonts w:ascii="Times New Roman" w:hAnsi="Times New Roman" w:cs="Times New Roman"/>
          <w:b/>
          <w:sz w:val="24"/>
          <w:szCs w:val="24"/>
        </w:rPr>
      </w:pPr>
      <w:bookmarkStart w:id="84" w:name="_Toc477164714"/>
      <w:r w:rsidRPr="00A0151B">
        <w:rPr>
          <w:rFonts w:ascii="Times New Roman" w:hAnsi="Times New Roman" w:cs="Times New Roman"/>
          <w:b/>
          <w:color w:val="auto"/>
          <w:sz w:val="24"/>
          <w:szCs w:val="24"/>
        </w:rPr>
        <w:t>Summary, Limitations, and Considerations for Future Research</w:t>
      </w:r>
      <w:bookmarkEnd w:id="84"/>
    </w:p>
    <w:p w14:paraId="7EEE2133" w14:textId="5CA2F98F" w:rsidR="5D37577A" w:rsidRPr="00A0151B" w:rsidRDefault="155DC11E" w:rsidP="009D0527">
      <w:pPr>
        <w:spacing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Researchers have </w:t>
      </w:r>
      <w:r w:rsidR="00A006D7" w:rsidRPr="00A0151B">
        <w:rPr>
          <w:rFonts w:ascii="Times New Roman" w:eastAsia="Times New Roman" w:hAnsi="Times New Roman" w:cs="Times New Roman"/>
          <w:sz w:val="24"/>
          <w:szCs w:val="24"/>
        </w:rPr>
        <w:t>articulated</w:t>
      </w:r>
      <w:r w:rsidRPr="00A0151B">
        <w:rPr>
          <w:rFonts w:ascii="Times New Roman" w:eastAsia="Times New Roman" w:hAnsi="Times New Roman" w:cs="Times New Roman"/>
          <w:sz w:val="24"/>
          <w:szCs w:val="24"/>
        </w:rPr>
        <w:t xml:space="preserve"> the benefits of </w:t>
      </w:r>
      <w:r w:rsidR="004B3BF1" w:rsidRPr="00A0151B">
        <w:rPr>
          <w:rFonts w:ascii="Times New Roman" w:eastAsia="Times New Roman" w:hAnsi="Times New Roman" w:cs="Times New Roman"/>
          <w:sz w:val="24"/>
          <w:szCs w:val="24"/>
        </w:rPr>
        <w:t xml:space="preserve">LLC </w:t>
      </w:r>
      <w:r w:rsidRPr="00A0151B">
        <w:rPr>
          <w:rFonts w:ascii="Times New Roman" w:eastAsia="Times New Roman" w:hAnsi="Times New Roman" w:cs="Times New Roman"/>
          <w:sz w:val="24"/>
          <w:szCs w:val="24"/>
        </w:rPr>
        <w:t>participation and the influence a peer mentor can have on the students involved in an LLC</w:t>
      </w:r>
      <w:r w:rsidR="00584953" w:rsidRPr="00A0151B">
        <w:rPr>
          <w:rFonts w:ascii="Times New Roman" w:eastAsia="Times New Roman" w:hAnsi="Times New Roman" w:cs="Times New Roman"/>
          <w:sz w:val="24"/>
          <w:szCs w:val="24"/>
        </w:rPr>
        <w:t xml:space="preserve"> (Colvin &amp; Ashman, 2010; Fink, 2012; Hill &amp; Woodward, 2013; </w:t>
      </w:r>
      <w:r w:rsidR="00C7531E" w:rsidRPr="00A0151B">
        <w:rPr>
          <w:rFonts w:ascii="Times New Roman" w:eastAsia="Times New Roman" w:hAnsi="Times New Roman" w:cs="Times New Roman"/>
          <w:sz w:val="24"/>
          <w:szCs w:val="24"/>
        </w:rPr>
        <w:t xml:space="preserve">Inkelas &amp; Weisman, 2003; Inkelas &amp; Weisman, 2005; Johnson et al. 2007; Minor, 2007; Rowan-Kenyon, Soldner, &amp; Inkelas, 2007; </w:t>
      </w:r>
      <w:r w:rsidR="00584953" w:rsidRPr="00A0151B">
        <w:rPr>
          <w:rFonts w:ascii="Times New Roman" w:eastAsia="Times New Roman" w:hAnsi="Times New Roman" w:cs="Times New Roman"/>
          <w:sz w:val="24"/>
          <w:szCs w:val="24"/>
        </w:rPr>
        <w:t>Tinto, 2000</w:t>
      </w:r>
      <w:r w:rsidR="00C7531E"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Despite numerous research studies which indicate how peer mentors and RAs feel about their role definition (Benjamin, 2007</w:t>
      </w:r>
      <w:r w:rsidR="00B95B20" w:rsidRPr="00A0151B">
        <w:rPr>
          <w:rFonts w:ascii="Times New Roman" w:eastAsia="Times New Roman" w:hAnsi="Times New Roman" w:cs="Times New Roman"/>
          <w:sz w:val="24"/>
          <w:szCs w:val="24"/>
        </w:rPr>
        <w:t>a</w:t>
      </w:r>
      <w:r w:rsidR="00584953" w:rsidRPr="00A0151B">
        <w:rPr>
          <w:rFonts w:ascii="Times New Roman" w:eastAsia="Times New Roman" w:hAnsi="Times New Roman" w:cs="Times New Roman"/>
          <w:sz w:val="24"/>
          <w:szCs w:val="24"/>
        </w:rPr>
        <w:t>; Inkelas et al., 2007; Soldner &amp; Szelenvi, 2008</w:t>
      </w:r>
      <w:r w:rsidRPr="00A0151B">
        <w:rPr>
          <w:rFonts w:ascii="Times New Roman" w:eastAsia="Times New Roman" w:hAnsi="Times New Roman" w:cs="Times New Roman"/>
          <w:sz w:val="24"/>
          <w:szCs w:val="24"/>
        </w:rPr>
        <w:t xml:space="preserve">), there is limited data on how students in LLCs perceive the role of the RA and peer mentor.  This conflict between two very similar job descriptions brings into question the necessity of having both a peer mentor and an RA within an LLC.  </w:t>
      </w:r>
      <w:r w:rsidR="00877023" w:rsidRPr="00A0151B">
        <w:rPr>
          <w:rFonts w:ascii="Times New Roman" w:eastAsia="Times New Roman" w:hAnsi="Times New Roman" w:cs="Times New Roman"/>
          <w:sz w:val="24"/>
          <w:szCs w:val="24"/>
        </w:rPr>
        <w:t>Frequently, an</w:t>
      </w:r>
      <w:r w:rsidRPr="00A0151B">
        <w:rPr>
          <w:rFonts w:ascii="Times New Roman" w:eastAsia="Times New Roman" w:hAnsi="Times New Roman" w:cs="Times New Roman"/>
          <w:sz w:val="24"/>
          <w:szCs w:val="24"/>
        </w:rPr>
        <w:t xml:space="preserve"> RA is described as a peer mentor who is also charged with mediating situations (Benjamin, 2007</w:t>
      </w:r>
      <w:r w:rsidR="00B95B20" w:rsidRPr="00A0151B">
        <w:rPr>
          <w:rFonts w:ascii="Times New Roman" w:eastAsia="Times New Roman" w:hAnsi="Times New Roman" w:cs="Times New Roman"/>
          <w:sz w:val="24"/>
          <w:szCs w:val="24"/>
        </w:rPr>
        <w:t>a</w:t>
      </w:r>
      <w:r w:rsidRPr="00A0151B">
        <w:rPr>
          <w:rFonts w:ascii="Times New Roman" w:eastAsia="Times New Roman" w:hAnsi="Times New Roman" w:cs="Times New Roman"/>
          <w:sz w:val="24"/>
          <w:szCs w:val="24"/>
        </w:rPr>
        <w:t>).  Other studies have indicated that there is little to no difference in the role of an RA and a peer mentor within an LLC (Inkelas et al., 2012</w:t>
      </w:r>
      <w:r w:rsidR="00584953" w:rsidRPr="00A0151B">
        <w:rPr>
          <w:rFonts w:ascii="Times New Roman" w:eastAsia="Times New Roman" w:hAnsi="Times New Roman" w:cs="Times New Roman"/>
          <w:sz w:val="24"/>
          <w:szCs w:val="24"/>
        </w:rPr>
        <w:t xml:space="preserve">; </w:t>
      </w:r>
      <w:r w:rsidR="00395114" w:rsidRPr="00A0151B">
        <w:rPr>
          <w:rFonts w:ascii="Times New Roman" w:eastAsia="Times New Roman" w:hAnsi="Times New Roman" w:cs="Times New Roman"/>
          <w:sz w:val="24"/>
          <w:szCs w:val="24"/>
        </w:rPr>
        <w:t>Reiske, &amp; Benjamin, 2011</w:t>
      </w:r>
      <w:r w:rsidR="004B3BF1" w:rsidRPr="00A0151B">
        <w:rPr>
          <w:rFonts w:ascii="Times New Roman" w:eastAsia="Times New Roman" w:hAnsi="Times New Roman" w:cs="Times New Roman"/>
          <w:sz w:val="24"/>
          <w:szCs w:val="24"/>
        </w:rPr>
        <w:t>).  Wylie (2012) called</w:t>
      </w:r>
      <w:r w:rsidRPr="00A0151B">
        <w:rPr>
          <w:rFonts w:ascii="Times New Roman" w:eastAsia="Times New Roman" w:hAnsi="Times New Roman" w:cs="Times New Roman"/>
          <w:sz w:val="24"/>
          <w:szCs w:val="24"/>
        </w:rPr>
        <w:t xml:space="preserve"> for</w:t>
      </w:r>
      <w:r w:rsidR="00395114" w:rsidRPr="00A0151B">
        <w:rPr>
          <w:rFonts w:ascii="Times New Roman" w:eastAsia="Times New Roman" w:hAnsi="Times New Roman" w:cs="Times New Roman"/>
          <w:sz w:val="24"/>
          <w:szCs w:val="24"/>
        </w:rPr>
        <w:t xml:space="preserve"> a</w:t>
      </w:r>
      <w:r w:rsidR="004B3BF1"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study </w:t>
      </w:r>
      <w:r w:rsidR="00395114" w:rsidRPr="00A0151B">
        <w:rPr>
          <w:rFonts w:ascii="Times New Roman" w:eastAsia="Times New Roman" w:hAnsi="Times New Roman" w:cs="Times New Roman"/>
          <w:sz w:val="24"/>
          <w:szCs w:val="24"/>
        </w:rPr>
        <w:t xml:space="preserve">on </w:t>
      </w:r>
      <w:r w:rsidRPr="00A0151B">
        <w:rPr>
          <w:rFonts w:ascii="Times New Roman" w:eastAsia="Times New Roman" w:hAnsi="Times New Roman" w:cs="Times New Roman"/>
          <w:sz w:val="24"/>
          <w:szCs w:val="24"/>
        </w:rPr>
        <w:t xml:space="preserve">the </w:t>
      </w:r>
      <w:r w:rsidR="00395114" w:rsidRPr="00A0151B">
        <w:rPr>
          <w:rFonts w:ascii="Times New Roman" w:eastAsia="Times New Roman" w:hAnsi="Times New Roman" w:cs="Times New Roman"/>
          <w:sz w:val="24"/>
          <w:szCs w:val="24"/>
        </w:rPr>
        <w:t xml:space="preserve">influence </w:t>
      </w:r>
      <w:r w:rsidRPr="00A0151B">
        <w:rPr>
          <w:rFonts w:ascii="Times New Roman" w:eastAsia="Times New Roman" w:hAnsi="Times New Roman" w:cs="Times New Roman"/>
          <w:sz w:val="24"/>
          <w:szCs w:val="24"/>
        </w:rPr>
        <w:t>a peer mentor or RA has not only on an individual LLC member, but also on the LLC as a whole.  With an increase in LLC programs across the country, and the more recent label of LLCs as a best practice</w:t>
      </w:r>
      <w:r w:rsidR="00395114" w:rsidRPr="00A0151B">
        <w:rPr>
          <w:rFonts w:ascii="Times New Roman" w:eastAsia="Times New Roman" w:hAnsi="Times New Roman" w:cs="Times New Roman"/>
          <w:sz w:val="24"/>
          <w:szCs w:val="24"/>
        </w:rPr>
        <w:t xml:space="preserve"> (Priest &amp; Clegorne, 2015)</w:t>
      </w:r>
      <w:r w:rsidRPr="00A0151B">
        <w:rPr>
          <w:rFonts w:ascii="Times New Roman" w:eastAsia="Times New Roman" w:hAnsi="Times New Roman" w:cs="Times New Roman"/>
          <w:sz w:val="24"/>
          <w:szCs w:val="24"/>
        </w:rPr>
        <w:t xml:space="preserve">, it </w:t>
      </w:r>
      <w:r w:rsidR="00B86F88" w:rsidRPr="00A0151B">
        <w:rPr>
          <w:rFonts w:ascii="Times New Roman" w:eastAsia="Times New Roman" w:hAnsi="Times New Roman" w:cs="Times New Roman"/>
          <w:sz w:val="24"/>
          <w:szCs w:val="24"/>
        </w:rPr>
        <w:t>is</w:t>
      </w:r>
      <w:r w:rsidRPr="00A0151B">
        <w:rPr>
          <w:rFonts w:ascii="Times New Roman" w:eastAsia="Times New Roman" w:hAnsi="Times New Roman" w:cs="Times New Roman"/>
          <w:sz w:val="24"/>
          <w:szCs w:val="24"/>
        </w:rPr>
        <w:t xml:space="preserve"> imperative to know the </w:t>
      </w:r>
      <w:r w:rsidR="004B3BF1" w:rsidRPr="00A0151B">
        <w:rPr>
          <w:rFonts w:ascii="Times New Roman" w:eastAsia="Times New Roman" w:hAnsi="Times New Roman" w:cs="Times New Roman"/>
          <w:sz w:val="24"/>
          <w:szCs w:val="24"/>
        </w:rPr>
        <w:t>influence</w:t>
      </w:r>
      <w:r w:rsidRPr="00A0151B">
        <w:rPr>
          <w:rFonts w:ascii="Times New Roman" w:eastAsia="Times New Roman" w:hAnsi="Times New Roman" w:cs="Times New Roman"/>
          <w:sz w:val="24"/>
          <w:szCs w:val="24"/>
        </w:rPr>
        <w:t xml:space="preserve"> of the individuals working with LLC students. </w:t>
      </w:r>
      <w:r w:rsidR="008D1784" w:rsidRPr="00A0151B">
        <w:rPr>
          <w:rFonts w:ascii="Times New Roman" w:eastAsia="Times New Roman" w:hAnsi="Times New Roman" w:cs="Times New Roman"/>
          <w:sz w:val="24"/>
          <w:szCs w:val="24"/>
        </w:rPr>
        <w:t xml:space="preserve"> Future studies should be aimed towards better understanding the roles of the RA and </w:t>
      </w:r>
      <w:r w:rsidR="008D1784" w:rsidRPr="00A0151B">
        <w:rPr>
          <w:rFonts w:ascii="Times New Roman" w:eastAsia="Times New Roman" w:hAnsi="Times New Roman" w:cs="Times New Roman"/>
          <w:sz w:val="24"/>
          <w:szCs w:val="24"/>
        </w:rPr>
        <w:lastRenderedPageBreak/>
        <w:t>peer mentors as well as outlining the perceived need for both individuals to be present in an LLC.</w:t>
      </w:r>
    </w:p>
    <w:p w14:paraId="46DE8525" w14:textId="77777777" w:rsidR="00023930" w:rsidRPr="00A0151B" w:rsidRDefault="00023930" w:rsidP="00A87897">
      <w:pPr>
        <w:spacing w:line="480" w:lineRule="auto"/>
        <w:rPr>
          <w:rFonts w:ascii="Times New Roman" w:hAnsi="Times New Roman" w:cs="Times New Roman"/>
          <w:b/>
          <w:sz w:val="24"/>
          <w:szCs w:val="24"/>
        </w:rPr>
      </w:pPr>
      <w:r w:rsidRPr="00A0151B">
        <w:rPr>
          <w:rFonts w:ascii="Times New Roman" w:hAnsi="Times New Roman" w:cs="Times New Roman"/>
          <w:b/>
          <w:sz w:val="24"/>
          <w:szCs w:val="24"/>
        </w:rPr>
        <w:br w:type="page"/>
      </w:r>
    </w:p>
    <w:p w14:paraId="346D930E" w14:textId="77777777" w:rsidR="00DD7635" w:rsidRPr="00A0151B" w:rsidRDefault="00DD7635" w:rsidP="00871109">
      <w:pPr>
        <w:pStyle w:val="Heading1"/>
        <w:spacing w:before="0" w:line="480" w:lineRule="auto"/>
        <w:jc w:val="center"/>
        <w:rPr>
          <w:rFonts w:ascii="Times New Roman" w:hAnsi="Times New Roman" w:cs="Times New Roman"/>
          <w:sz w:val="24"/>
          <w:szCs w:val="24"/>
        </w:rPr>
      </w:pPr>
      <w:bookmarkStart w:id="85" w:name="_Toc477164715"/>
      <w:r w:rsidRPr="00A0151B">
        <w:rPr>
          <w:rFonts w:ascii="Times New Roman" w:hAnsi="Times New Roman" w:cs="Times New Roman"/>
          <w:color w:val="auto"/>
          <w:sz w:val="24"/>
          <w:szCs w:val="24"/>
        </w:rPr>
        <w:lastRenderedPageBreak/>
        <w:t>Chapter 3: Methodology</w:t>
      </w:r>
      <w:bookmarkEnd w:id="85"/>
    </w:p>
    <w:p w14:paraId="6AAF4B9D" w14:textId="2119FBFC" w:rsidR="00DD7635" w:rsidRPr="00A0151B" w:rsidRDefault="00DD7635" w:rsidP="00DD7635">
      <w:pPr>
        <w:spacing w:after="0" w:line="48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ab/>
      </w:r>
      <w:r w:rsidRPr="00A0151B">
        <w:rPr>
          <w:rFonts w:ascii="Times New Roman" w:eastAsia="Times New Roman" w:hAnsi="Times New Roman" w:cs="Times New Roman"/>
          <w:bCs/>
          <w:sz w:val="24"/>
          <w:szCs w:val="24"/>
        </w:rPr>
        <w:t>Colleges have often provided a variety of peer mentorship opportunities for their students, particularly within a residential setting.  Changes in the types of residence halls and residential communities caused a shift in the role of the undergraduate stu</w:t>
      </w:r>
      <w:r w:rsidR="00E81426" w:rsidRPr="00A0151B">
        <w:rPr>
          <w:rFonts w:ascii="Times New Roman" w:eastAsia="Times New Roman" w:hAnsi="Times New Roman" w:cs="Times New Roman"/>
          <w:bCs/>
          <w:sz w:val="24"/>
          <w:szCs w:val="24"/>
        </w:rPr>
        <w:t>dents serving as peer mentors, r</w:t>
      </w:r>
      <w:r w:rsidRPr="00A0151B">
        <w:rPr>
          <w:rFonts w:ascii="Times New Roman" w:eastAsia="Times New Roman" w:hAnsi="Times New Roman" w:cs="Times New Roman"/>
          <w:bCs/>
          <w:sz w:val="24"/>
          <w:szCs w:val="24"/>
        </w:rPr>
        <w:t xml:space="preserve">esidence </w:t>
      </w:r>
      <w:r w:rsidR="00E81426" w:rsidRPr="00A0151B">
        <w:rPr>
          <w:rFonts w:ascii="Times New Roman" w:eastAsia="Times New Roman" w:hAnsi="Times New Roman" w:cs="Times New Roman"/>
          <w:bCs/>
          <w:sz w:val="24"/>
          <w:szCs w:val="24"/>
        </w:rPr>
        <w:t xml:space="preserve">counselors, and </w:t>
      </w:r>
      <w:r w:rsidRPr="00A0151B">
        <w:rPr>
          <w:rFonts w:ascii="Times New Roman" w:eastAsia="Times New Roman" w:hAnsi="Times New Roman" w:cs="Times New Roman"/>
          <w:bCs/>
          <w:sz w:val="24"/>
          <w:szCs w:val="24"/>
        </w:rPr>
        <w:t xml:space="preserve">RAs in the residence hall (Blimling, 2010).  With the shift in roles, the definition of these positions seemingly became interchangeable </w:t>
      </w:r>
      <w:r w:rsidRPr="00A0151B">
        <w:rPr>
          <w:rFonts w:ascii="Times New Roman" w:eastAsia="Times New Roman" w:hAnsi="Times New Roman" w:cs="Times New Roman"/>
          <w:sz w:val="24"/>
          <w:szCs w:val="24"/>
        </w:rPr>
        <w:t xml:space="preserve">(Inkelas, Garvey, &amp; Robbins, 2012; Rieske &amp; Benjamin, 2015).  </w:t>
      </w:r>
    </w:p>
    <w:p w14:paraId="61F4A378" w14:textId="09CFA46A"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The introduction of living-learning communities (LLCs) at colleges and universities across the U.S. in the 1900s provided new opportunities for peer mentorship within the residence halls.  LLCs provided an opportunity for RAs and peer mentors to influence students both academically and socially during their first year of college (Tinto, 2000).  Although there is research on the impact of the LLC experience on students (Hill &amp; Woodward, 2013; Smith, 2015</w:t>
      </w:r>
      <w:r w:rsidR="00C761A4" w:rsidRPr="00A0151B">
        <w:rPr>
          <w:rFonts w:ascii="Times New Roman" w:eastAsia="Times New Roman" w:hAnsi="Times New Roman" w:cs="Times New Roman"/>
          <w:sz w:val="24"/>
          <w:szCs w:val="24"/>
        </w:rPr>
        <w:t>; Tinto, 2000</w:t>
      </w:r>
      <w:r w:rsidRPr="00A0151B">
        <w:rPr>
          <w:rFonts w:ascii="Times New Roman" w:eastAsia="Times New Roman" w:hAnsi="Times New Roman" w:cs="Times New Roman"/>
          <w:sz w:val="24"/>
          <w:szCs w:val="24"/>
        </w:rPr>
        <w:t>), the influence of RAs and peer mentors on LLC students’ experiences has yet to be explored.  This study examine</w:t>
      </w:r>
      <w:r w:rsidR="0081407A" w:rsidRPr="00A0151B">
        <w:rPr>
          <w:rFonts w:ascii="Times New Roman" w:eastAsia="Times New Roman" w:hAnsi="Times New Roman" w:cs="Times New Roman"/>
          <w:sz w:val="24"/>
          <w:szCs w:val="24"/>
        </w:rPr>
        <w:t>d</w:t>
      </w:r>
      <w:r w:rsidRPr="00A0151B">
        <w:rPr>
          <w:rFonts w:ascii="Times New Roman" w:eastAsia="Times New Roman" w:hAnsi="Times New Roman" w:cs="Times New Roman"/>
          <w:sz w:val="24"/>
          <w:szCs w:val="24"/>
        </w:rPr>
        <w:t xml:space="preserve"> the role of the RA and LLC peer mentor based on LLC student perceptions of peer mentorship.</w:t>
      </w:r>
    </w:p>
    <w:p w14:paraId="01301FD8"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86" w:name="_Toc477164716"/>
      <w:r w:rsidRPr="00A0151B">
        <w:rPr>
          <w:rFonts w:ascii="Times New Roman" w:hAnsi="Times New Roman" w:cs="Times New Roman"/>
          <w:b/>
          <w:color w:val="auto"/>
          <w:sz w:val="24"/>
          <w:szCs w:val="24"/>
        </w:rPr>
        <w:t>Purpose/Research Questions</w:t>
      </w:r>
      <w:bookmarkEnd w:id="86"/>
    </w:p>
    <w:p w14:paraId="2E424E81" w14:textId="6E5B5CFA" w:rsidR="00DD7635" w:rsidRPr="00A0151B" w:rsidRDefault="00DD7635" w:rsidP="00DD7635">
      <w:pPr>
        <w:spacing w:after="0" w:line="480" w:lineRule="auto"/>
        <w:rPr>
          <w:rFonts w:ascii="Times New Roman" w:hAnsi="Times New Roman" w:cs="Times New Roman"/>
          <w:sz w:val="24"/>
          <w:szCs w:val="24"/>
        </w:rPr>
      </w:pPr>
      <w:r w:rsidRPr="00A0151B">
        <w:rPr>
          <w:rFonts w:ascii="Times New Roman" w:hAnsi="Times New Roman" w:cs="Times New Roman"/>
          <w:b/>
          <w:sz w:val="24"/>
          <w:szCs w:val="24"/>
        </w:rPr>
        <w:tab/>
      </w:r>
      <w:r w:rsidR="0081407A" w:rsidRPr="00A0151B">
        <w:rPr>
          <w:rFonts w:ascii="Times New Roman" w:eastAsia="Times New Roman" w:hAnsi="Times New Roman" w:cs="Times New Roman"/>
          <w:sz w:val="24"/>
          <w:szCs w:val="24"/>
        </w:rPr>
        <w:t>The purpose of this study wa</w:t>
      </w:r>
      <w:r w:rsidRPr="00A0151B">
        <w:rPr>
          <w:rFonts w:ascii="Times New Roman" w:eastAsia="Times New Roman" w:hAnsi="Times New Roman" w:cs="Times New Roman"/>
          <w:sz w:val="24"/>
          <w:szCs w:val="24"/>
        </w:rPr>
        <w:t>s to examine and better understand the perceptions LLC students have of their peer mentors and RAs and how those individuals influence the students’ experiences and the L</w:t>
      </w:r>
      <w:r w:rsidR="0081407A" w:rsidRPr="00A0151B">
        <w:rPr>
          <w:rFonts w:ascii="Times New Roman" w:eastAsia="Times New Roman" w:hAnsi="Times New Roman" w:cs="Times New Roman"/>
          <w:sz w:val="24"/>
          <w:szCs w:val="24"/>
        </w:rPr>
        <w:t>LC as a whole.  This study sought</w:t>
      </w:r>
      <w:r w:rsidRPr="00A0151B">
        <w:rPr>
          <w:rFonts w:ascii="Times New Roman" w:eastAsia="Times New Roman" w:hAnsi="Times New Roman" w:cs="Times New Roman"/>
          <w:sz w:val="24"/>
          <w:szCs w:val="24"/>
        </w:rPr>
        <w:t xml:space="preserve"> to answer the following question: </w:t>
      </w:r>
    </w:p>
    <w:p w14:paraId="40CA64B6" w14:textId="77777777" w:rsidR="00DD7635" w:rsidRPr="00A0151B" w:rsidRDefault="00DD7635" w:rsidP="00DD7635">
      <w:pPr>
        <w:pStyle w:val="ListParagraph"/>
        <w:numPr>
          <w:ilvl w:val="0"/>
          <w:numId w:val="8"/>
        </w:num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How do peer mentors and RAs influence the LLC participants socially and academically? </w:t>
      </w:r>
    </w:p>
    <w:p w14:paraId="51623F13" w14:textId="77777777" w:rsidR="00DD7635" w:rsidRPr="00A0151B" w:rsidRDefault="00DD7635" w:rsidP="00871109">
      <w:pPr>
        <w:pStyle w:val="Heading2"/>
        <w:spacing w:before="0" w:line="480" w:lineRule="auto"/>
        <w:jc w:val="center"/>
        <w:rPr>
          <w:rFonts w:ascii="Times New Roman" w:hAnsi="Times New Roman" w:cs="Times New Roman"/>
          <w:b/>
          <w:sz w:val="24"/>
          <w:szCs w:val="24"/>
        </w:rPr>
      </w:pPr>
      <w:bookmarkStart w:id="87" w:name="_Toc477164717"/>
      <w:r w:rsidRPr="00A0151B">
        <w:rPr>
          <w:rFonts w:ascii="Times New Roman" w:hAnsi="Times New Roman" w:cs="Times New Roman"/>
          <w:b/>
          <w:color w:val="auto"/>
          <w:sz w:val="24"/>
          <w:szCs w:val="24"/>
        </w:rPr>
        <w:t>Method</w:t>
      </w:r>
      <w:bookmarkEnd w:id="87"/>
    </w:p>
    <w:p w14:paraId="411A9AB0" w14:textId="63983526"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The qualitative </w:t>
      </w:r>
      <w:r w:rsidR="0081407A" w:rsidRPr="00A0151B">
        <w:rPr>
          <w:rFonts w:ascii="Times New Roman" w:eastAsia="Times New Roman" w:hAnsi="Times New Roman" w:cs="Times New Roman"/>
          <w:sz w:val="24"/>
          <w:szCs w:val="24"/>
        </w:rPr>
        <w:t>methodology used in this study wa</w:t>
      </w:r>
      <w:r w:rsidRPr="00A0151B">
        <w:rPr>
          <w:rFonts w:ascii="Times New Roman" w:eastAsia="Times New Roman" w:hAnsi="Times New Roman" w:cs="Times New Roman"/>
          <w:sz w:val="24"/>
          <w:szCs w:val="24"/>
        </w:rPr>
        <w:t xml:space="preserve">s a </w:t>
      </w:r>
      <w:r w:rsidR="002C2041" w:rsidRPr="00A0151B">
        <w:rPr>
          <w:rFonts w:ascii="Times New Roman" w:eastAsia="Times New Roman" w:hAnsi="Times New Roman" w:cs="Times New Roman"/>
          <w:sz w:val="24"/>
          <w:szCs w:val="24"/>
        </w:rPr>
        <w:t>single site</w:t>
      </w:r>
      <w:r w:rsidRPr="00A0151B">
        <w:rPr>
          <w:rFonts w:ascii="Times New Roman" w:eastAsia="Times New Roman" w:hAnsi="Times New Roman" w:cs="Times New Roman"/>
          <w:sz w:val="24"/>
          <w:szCs w:val="24"/>
        </w:rPr>
        <w:t xml:space="preserve"> case study </w:t>
      </w:r>
      <w:r w:rsidR="002C2041" w:rsidRPr="00A0151B">
        <w:rPr>
          <w:rFonts w:ascii="Times New Roman" w:eastAsia="Times New Roman" w:hAnsi="Times New Roman" w:cs="Times New Roman"/>
          <w:sz w:val="24"/>
          <w:szCs w:val="24"/>
        </w:rPr>
        <w:t xml:space="preserve">with multiple cases </w:t>
      </w:r>
      <w:r w:rsidRPr="00A0151B">
        <w:rPr>
          <w:rFonts w:ascii="Times New Roman" w:eastAsia="Times New Roman" w:hAnsi="Times New Roman" w:cs="Times New Roman"/>
          <w:sz w:val="24"/>
          <w:szCs w:val="24"/>
        </w:rPr>
        <w:t xml:space="preserve">to help better understand the participants’ various perspectives of their LLC experience </w:t>
      </w:r>
      <w:r w:rsidRPr="00A0151B">
        <w:rPr>
          <w:rFonts w:ascii="Times New Roman" w:eastAsia="Times New Roman" w:hAnsi="Times New Roman" w:cs="Times New Roman"/>
          <w:sz w:val="24"/>
          <w:szCs w:val="24"/>
        </w:rPr>
        <w:lastRenderedPageBreak/>
        <w:t xml:space="preserve">(Merriam &amp; Tisdell, 2016).  A qualitative approach was chosen to reveal a deeper understanding of the perspectives participants have regarding peer mentorship in LLCs.  </w:t>
      </w:r>
      <w:r w:rsidR="002C2041" w:rsidRPr="00A0151B">
        <w:rPr>
          <w:rFonts w:ascii="Times New Roman" w:eastAsia="Times New Roman" w:hAnsi="Times New Roman" w:cs="Times New Roman"/>
          <w:sz w:val="24"/>
          <w:szCs w:val="24"/>
        </w:rPr>
        <w:t>A case study</w:t>
      </w:r>
      <w:r w:rsidRPr="00A0151B">
        <w:rPr>
          <w:rFonts w:ascii="Times New Roman" w:eastAsia="Times New Roman" w:hAnsi="Times New Roman" w:cs="Times New Roman"/>
          <w:sz w:val="24"/>
          <w:szCs w:val="24"/>
        </w:rPr>
        <w:t xml:space="preserve"> w</w:t>
      </w:r>
      <w:r w:rsidR="002C2041" w:rsidRPr="00A0151B">
        <w:rPr>
          <w:rFonts w:ascii="Times New Roman" w:eastAsia="Times New Roman" w:hAnsi="Times New Roman" w:cs="Times New Roman"/>
          <w:sz w:val="24"/>
          <w:szCs w:val="24"/>
        </w:rPr>
        <w:t>as</w:t>
      </w:r>
      <w:r w:rsidRPr="00A0151B">
        <w:rPr>
          <w:rFonts w:ascii="Times New Roman" w:eastAsia="Times New Roman" w:hAnsi="Times New Roman" w:cs="Times New Roman"/>
          <w:sz w:val="24"/>
          <w:szCs w:val="24"/>
        </w:rPr>
        <w:t xml:space="preserve"> chosen as a way to look in-depth at a group or program so that the researcher can immerse themselves in the participant's worldview (Marshall &amp; Rossman, 2015).  </w:t>
      </w:r>
      <w:r w:rsidR="0081407A" w:rsidRPr="00A0151B">
        <w:rPr>
          <w:rFonts w:ascii="Times New Roman" w:eastAsia="Times New Roman" w:hAnsi="Times New Roman" w:cs="Times New Roman"/>
          <w:sz w:val="24"/>
          <w:szCs w:val="24"/>
        </w:rPr>
        <w:t>Case studies involve</w:t>
      </w:r>
      <w:r w:rsidR="002C2041" w:rsidRPr="00A0151B">
        <w:rPr>
          <w:rFonts w:ascii="Times New Roman" w:eastAsia="Times New Roman" w:hAnsi="Times New Roman" w:cs="Times New Roman"/>
          <w:sz w:val="24"/>
          <w:szCs w:val="24"/>
        </w:rPr>
        <w:t xml:space="preserve"> the use of multiple sources of data including interviews and document analysis </w:t>
      </w:r>
      <w:r w:rsidR="008411CF" w:rsidRPr="00A0151B">
        <w:rPr>
          <w:rFonts w:ascii="Times New Roman" w:eastAsia="Times New Roman" w:hAnsi="Times New Roman" w:cs="Times New Roman"/>
          <w:sz w:val="24"/>
          <w:szCs w:val="24"/>
        </w:rPr>
        <w:t>to provide an in</w:t>
      </w:r>
      <w:r w:rsidR="0049450D">
        <w:rPr>
          <w:rFonts w:ascii="Times New Roman" w:eastAsia="Times New Roman" w:hAnsi="Times New Roman" w:cs="Times New Roman"/>
          <w:sz w:val="24"/>
          <w:szCs w:val="24"/>
        </w:rPr>
        <w:t>-</w:t>
      </w:r>
      <w:r w:rsidR="008411CF" w:rsidRPr="00A0151B">
        <w:rPr>
          <w:rFonts w:ascii="Times New Roman" w:eastAsia="Times New Roman" w:hAnsi="Times New Roman" w:cs="Times New Roman"/>
          <w:sz w:val="24"/>
          <w:szCs w:val="24"/>
        </w:rPr>
        <w:t xml:space="preserve">depth analysis of the phenomenon or interest </w:t>
      </w:r>
      <w:r w:rsidR="002C2041" w:rsidRPr="00A0151B">
        <w:rPr>
          <w:rFonts w:ascii="Times New Roman" w:eastAsia="Times New Roman" w:hAnsi="Times New Roman" w:cs="Times New Roman"/>
          <w:sz w:val="24"/>
          <w:szCs w:val="24"/>
        </w:rPr>
        <w:t>(</w:t>
      </w:r>
      <w:r w:rsidR="008411CF" w:rsidRPr="00A0151B">
        <w:rPr>
          <w:rFonts w:ascii="Times New Roman" w:eastAsia="Times New Roman" w:hAnsi="Times New Roman" w:cs="Times New Roman"/>
          <w:sz w:val="24"/>
          <w:szCs w:val="24"/>
        </w:rPr>
        <w:t>Patton, 2015</w:t>
      </w:r>
      <w:r w:rsidR="002C2041" w:rsidRPr="00A0151B">
        <w:rPr>
          <w:rFonts w:ascii="Times New Roman" w:eastAsia="Times New Roman" w:hAnsi="Times New Roman" w:cs="Times New Roman"/>
          <w:sz w:val="24"/>
          <w:szCs w:val="24"/>
        </w:rPr>
        <w:t>).  For t</w:t>
      </w:r>
      <w:r w:rsidR="0081407A" w:rsidRPr="00A0151B">
        <w:rPr>
          <w:rFonts w:ascii="Times New Roman" w:eastAsia="Times New Roman" w:hAnsi="Times New Roman" w:cs="Times New Roman"/>
          <w:sz w:val="24"/>
          <w:szCs w:val="24"/>
        </w:rPr>
        <w:t>he purpose of this study, I</w:t>
      </w:r>
      <w:r w:rsidR="002C2041" w:rsidRPr="00A0151B">
        <w:rPr>
          <w:rFonts w:ascii="Times New Roman" w:eastAsia="Times New Roman" w:hAnsi="Times New Roman" w:cs="Times New Roman"/>
          <w:sz w:val="24"/>
          <w:szCs w:val="24"/>
        </w:rPr>
        <w:t xml:space="preserve"> utilize</w:t>
      </w:r>
      <w:r w:rsidR="0081407A" w:rsidRPr="00A0151B">
        <w:rPr>
          <w:rFonts w:ascii="Times New Roman" w:eastAsia="Times New Roman" w:hAnsi="Times New Roman" w:cs="Times New Roman"/>
          <w:sz w:val="24"/>
          <w:szCs w:val="24"/>
        </w:rPr>
        <w:t>d</w:t>
      </w:r>
      <w:r w:rsidR="002C2041" w:rsidRPr="00A0151B">
        <w:rPr>
          <w:rFonts w:ascii="Times New Roman" w:eastAsia="Times New Roman" w:hAnsi="Times New Roman" w:cs="Times New Roman"/>
          <w:sz w:val="24"/>
          <w:szCs w:val="24"/>
        </w:rPr>
        <w:t xml:space="preserve"> interviews, document analysis of recruitment and assessment materials, and electronic productions (i.e. student videos of their experiences) to better understand the holistic experiences of LLC students.  </w:t>
      </w:r>
      <w:r w:rsidRPr="00A0151B">
        <w:rPr>
          <w:rFonts w:ascii="Times New Roman" w:eastAsia="Times New Roman" w:hAnsi="Times New Roman" w:cs="Times New Roman"/>
          <w:sz w:val="24"/>
          <w:szCs w:val="24"/>
        </w:rPr>
        <w:t xml:space="preserve">Flyvbjerg (2006) conducted a study looking at the implications of qualitative, case study research studies and found that case studies help to enhance the understanding of the practical, or human, implication of phenomenon.  Multiple case studies allow researchers to enhance their understanding of a subject without generalizing their themes based on a single case (Flyvbjerg, 2006). </w:t>
      </w:r>
      <w:r w:rsidR="00806E3B"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 xml:space="preserve">A multiple case study analysis was chosen to allow for potential discrepancy in experiences and perceptions among participants so that a participant’s individual experience would not be </w:t>
      </w:r>
      <w:r w:rsidR="007548A1" w:rsidRPr="00A0151B">
        <w:rPr>
          <w:rFonts w:ascii="Times New Roman" w:eastAsia="Times New Roman" w:hAnsi="Times New Roman" w:cs="Times New Roman"/>
          <w:sz w:val="24"/>
          <w:szCs w:val="24"/>
        </w:rPr>
        <w:t>interpreted</w:t>
      </w:r>
      <w:r w:rsidRPr="00A0151B">
        <w:rPr>
          <w:rFonts w:ascii="Times New Roman" w:eastAsia="Times New Roman" w:hAnsi="Times New Roman" w:cs="Times New Roman"/>
          <w:sz w:val="24"/>
          <w:szCs w:val="24"/>
        </w:rPr>
        <w:t xml:space="preserve"> </w:t>
      </w:r>
      <w:r w:rsidR="007548A1" w:rsidRPr="00A0151B">
        <w:rPr>
          <w:rFonts w:ascii="Times New Roman" w:eastAsia="Times New Roman" w:hAnsi="Times New Roman" w:cs="Times New Roman"/>
          <w:sz w:val="24"/>
          <w:szCs w:val="24"/>
        </w:rPr>
        <w:t>as</w:t>
      </w:r>
      <w:r w:rsidRPr="00A0151B">
        <w:rPr>
          <w:rFonts w:ascii="Times New Roman" w:eastAsia="Times New Roman" w:hAnsi="Times New Roman" w:cs="Times New Roman"/>
          <w:sz w:val="24"/>
          <w:szCs w:val="24"/>
        </w:rPr>
        <w:t xml:space="preserve"> a theme (Me</w:t>
      </w:r>
      <w:r w:rsidR="0081407A" w:rsidRPr="00A0151B">
        <w:rPr>
          <w:rFonts w:ascii="Times New Roman" w:eastAsia="Times New Roman" w:hAnsi="Times New Roman" w:cs="Times New Roman"/>
          <w:sz w:val="24"/>
          <w:szCs w:val="24"/>
        </w:rPr>
        <w:t xml:space="preserve">rriam &amp; Tisdall, 2016).  I </w:t>
      </w:r>
      <w:r w:rsidRPr="00A0151B">
        <w:rPr>
          <w:rFonts w:ascii="Times New Roman" w:eastAsia="Times New Roman" w:hAnsi="Times New Roman" w:cs="Times New Roman"/>
          <w:sz w:val="24"/>
          <w:szCs w:val="24"/>
        </w:rPr>
        <w:t>focus</w:t>
      </w:r>
      <w:r w:rsidR="0081407A" w:rsidRPr="00A0151B">
        <w:rPr>
          <w:rFonts w:ascii="Times New Roman" w:eastAsia="Times New Roman" w:hAnsi="Times New Roman" w:cs="Times New Roman"/>
          <w:sz w:val="24"/>
          <w:szCs w:val="24"/>
        </w:rPr>
        <w:t>ed</w:t>
      </w:r>
      <w:r w:rsidRPr="00A0151B">
        <w:rPr>
          <w:rFonts w:ascii="Times New Roman" w:eastAsia="Times New Roman" w:hAnsi="Times New Roman" w:cs="Times New Roman"/>
          <w:sz w:val="24"/>
          <w:szCs w:val="24"/>
        </w:rPr>
        <w:t xml:space="preserve"> this research on students who participated in an LLC, with both a peer mentor and an RA, during their first semester on campus.  </w:t>
      </w:r>
    </w:p>
    <w:p w14:paraId="34AD2329" w14:textId="4E3B292E" w:rsidR="00DD7635" w:rsidRPr="00A0151B" w:rsidRDefault="00DD7635" w:rsidP="00871109">
      <w:pPr>
        <w:pStyle w:val="Heading3"/>
        <w:spacing w:before="0" w:line="480" w:lineRule="auto"/>
        <w:rPr>
          <w:rFonts w:ascii="Times New Roman" w:hAnsi="Times New Roman" w:cs="Times New Roman"/>
          <w:b/>
        </w:rPr>
      </w:pPr>
      <w:bookmarkStart w:id="88" w:name="_Toc477164718"/>
      <w:r w:rsidRPr="00A0151B">
        <w:rPr>
          <w:rFonts w:ascii="Times New Roman" w:hAnsi="Times New Roman" w:cs="Times New Roman"/>
          <w:b/>
          <w:color w:val="auto"/>
        </w:rPr>
        <w:t>Site</w:t>
      </w:r>
      <w:bookmarkEnd w:id="88"/>
    </w:p>
    <w:p w14:paraId="7E14C3E6" w14:textId="3FB090C0" w:rsidR="00BD75FD" w:rsidRPr="00A0151B" w:rsidRDefault="009313B4"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bCs/>
          <w:sz w:val="24"/>
          <w:szCs w:val="24"/>
        </w:rPr>
        <w:t>Beta</w:t>
      </w:r>
      <w:r w:rsidR="007548A1" w:rsidRPr="00A0151B">
        <w:rPr>
          <w:rFonts w:ascii="Times New Roman" w:eastAsia="Times New Roman" w:hAnsi="Times New Roman" w:cs="Times New Roman"/>
          <w:bCs/>
          <w:sz w:val="24"/>
          <w:szCs w:val="24"/>
        </w:rPr>
        <w:t xml:space="preserve"> State University</w:t>
      </w:r>
      <w:r w:rsidR="00DD7635" w:rsidRPr="00A0151B">
        <w:rPr>
          <w:rFonts w:ascii="Times New Roman" w:eastAsia="Times New Roman" w:hAnsi="Times New Roman" w:cs="Times New Roman"/>
          <w:sz w:val="24"/>
          <w:szCs w:val="24"/>
        </w:rPr>
        <w:t xml:space="preserve"> </w:t>
      </w:r>
      <w:r w:rsidR="007548A1" w:rsidRPr="00A0151B">
        <w:rPr>
          <w:rFonts w:ascii="Times New Roman" w:eastAsia="Times New Roman" w:hAnsi="Times New Roman" w:cs="Times New Roman"/>
          <w:sz w:val="24"/>
          <w:szCs w:val="24"/>
        </w:rPr>
        <w:t xml:space="preserve">is a large </w:t>
      </w:r>
      <w:r w:rsidR="002D44B1" w:rsidRPr="00A0151B">
        <w:rPr>
          <w:rFonts w:ascii="Times New Roman" w:eastAsia="Times New Roman" w:hAnsi="Times New Roman" w:cs="Times New Roman"/>
          <w:sz w:val="24"/>
          <w:szCs w:val="24"/>
        </w:rPr>
        <w:t>university i</w:t>
      </w:r>
      <w:r w:rsidR="001E6420" w:rsidRPr="00A0151B">
        <w:rPr>
          <w:rFonts w:ascii="Times New Roman" w:eastAsia="Times New Roman" w:hAnsi="Times New Roman" w:cs="Times New Roman"/>
          <w:sz w:val="24"/>
          <w:szCs w:val="24"/>
        </w:rPr>
        <w:t>n</w:t>
      </w:r>
      <w:r w:rsidR="002D44B1"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the mid-west</w:t>
      </w:r>
      <w:r w:rsidR="00E81426" w:rsidRPr="00A0151B">
        <w:rPr>
          <w:rFonts w:ascii="Times New Roman" w:eastAsia="Times New Roman" w:hAnsi="Times New Roman" w:cs="Times New Roman"/>
          <w:sz w:val="24"/>
          <w:szCs w:val="24"/>
        </w:rPr>
        <w:t>ern</w:t>
      </w:r>
      <w:r w:rsidRPr="00A0151B">
        <w:rPr>
          <w:rFonts w:ascii="Times New Roman" w:eastAsia="Times New Roman" w:hAnsi="Times New Roman" w:cs="Times New Roman"/>
          <w:sz w:val="24"/>
          <w:szCs w:val="24"/>
        </w:rPr>
        <w:t xml:space="preserve"> United States</w:t>
      </w:r>
      <w:r w:rsidR="002D44B1" w:rsidRPr="00A0151B">
        <w:rPr>
          <w:rFonts w:ascii="Times New Roman" w:eastAsia="Times New Roman" w:hAnsi="Times New Roman" w:cs="Times New Roman"/>
          <w:sz w:val="24"/>
          <w:szCs w:val="24"/>
        </w:rPr>
        <w:t xml:space="preserve"> with approximately 22,000 students</w:t>
      </w:r>
      <w:r w:rsidR="002E320E" w:rsidRPr="00A0151B">
        <w:rPr>
          <w:rFonts w:ascii="Times New Roman" w:eastAsia="Times New Roman" w:hAnsi="Times New Roman" w:cs="Times New Roman"/>
          <w:sz w:val="24"/>
          <w:szCs w:val="24"/>
        </w:rPr>
        <w:t xml:space="preserve"> (</w:t>
      </w:r>
      <w:r w:rsidR="00F35E92" w:rsidRPr="00A0151B">
        <w:rPr>
          <w:rFonts w:ascii="Times New Roman" w:eastAsia="Times New Roman" w:hAnsi="Times New Roman" w:cs="Times New Roman"/>
          <w:sz w:val="24"/>
          <w:szCs w:val="24"/>
        </w:rPr>
        <w:t>Office of Institutional Research</w:t>
      </w:r>
      <w:r w:rsidR="002E320E" w:rsidRPr="00A0151B">
        <w:rPr>
          <w:rFonts w:ascii="Times New Roman" w:eastAsia="Times New Roman" w:hAnsi="Times New Roman" w:cs="Times New Roman"/>
          <w:sz w:val="24"/>
          <w:szCs w:val="24"/>
        </w:rPr>
        <w:t>, 2016)</w:t>
      </w:r>
      <w:r w:rsidR="00272C32" w:rsidRPr="00A0151B">
        <w:rPr>
          <w:rFonts w:ascii="Times New Roman" w:eastAsia="Times New Roman" w:hAnsi="Times New Roman" w:cs="Times New Roman"/>
          <w:sz w:val="24"/>
          <w:szCs w:val="24"/>
        </w:rPr>
        <w:t>.  Currently, Beta</w:t>
      </w:r>
      <w:r w:rsidR="002D44B1" w:rsidRPr="00A0151B">
        <w:rPr>
          <w:rFonts w:ascii="Times New Roman" w:eastAsia="Times New Roman" w:hAnsi="Times New Roman" w:cs="Times New Roman"/>
          <w:sz w:val="24"/>
          <w:szCs w:val="24"/>
        </w:rPr>
        <w:t xml:space="preserve"> State has seven LLCs.  </w:t>
      </w:r>
      <w:r w:rsidR="00D173B6" w:rsidRPr="00A0151B">
        <w:rPr>
          <w:rFonts w:ascii="Times New Roman" w:eastAsia="Times New Roman" w:hAnsi="Times New Roman" w:cs="Times New Roman"/>
          <w:sz w:val="24"/>
          <w:szCs w:val="24"/>
        </w:rPr>
        <w:t xml:space="preserve">The LLCs are limited to 25 </w:t>
      </w:r>
      <w:r w:rsidR="001F6001" w:rsidRPr="00A0151B">
        <w:rPr>
          <w:rFonts w:ascii="Times New Roman" w:eastAsia="Times New Roman" w:hAnsi="Times New Roman" w:cs="Times New Roman"/>
          <w:sz w:val="24"/>
          <w:szCs w:val="24"/>
        </w:rPr>
        <w:t xml:space="preserve">first-year </w:t>
      </w:r>
      <w:r w:rsidR="00D173B6" w:rsidRPr="00A0151B">
        <w:rPr>
          <w:rFonts w:ascii="Times New Roman" w:eastAsia="Times New Roman" w:hAnsi="Times New Roman" w:cs="Times New Roman"/>
          <w:sz w:val="24"/>
          <w:szCs w:val="24"/>
        </w:rPr>
        <w:t xml:space="preserve">students in order to provide more faculty support for </w:t>
      </w:r>
      <w:r w:rsidR="00272C32" w:rsidRPr="00A0151B">
        <w:rPr>
          <w:rFonts w:ascii="Times New Roman" w:eastAsia="Times New Roman" w:hAnsi="Times New Roman" w:cs="Times New Roman"/>
          <w:sz w:val="24"/>
          <w:szCs w:val="24"/>
        </w:rPr>
        <w:t>the students.  Six LLCs</w:t>
      </w:r>
      <w:r w:rsidR="00E81426" w:rsidRPr="00A0151B">
        <w:rPr>
          <w:rFonts w:ascii="Times New Roman" w:eastAsia="Times New Roman" w:hAnsi="Times New Roman" w:cs="Times New Roman"/>
          <w:sz w:val="24"/>
          <w:szCs w:val="24"/>
        </w:rPr>
        <w:t>, including the selected LLC for this study,</w:t>
      </w:r>
      <w:r w:rsidR="00272C32" w:rsidRPr="00A0151B">
        <w:rPr>
          <w:rFonts w:ascii="Times New Roman" w:eastAsia="Times New Roman" w:hAnsi="Times New Roman" w:cs="Times New Roman"/>
          <w:sz w:val="24"/>
          <w:szCs w:val="24"/>
        </w:rPr>
        <w:t xml:space="preserve"> have a F</w:t>
      </w:r>
      <w:r w:rsidR="00165E8F" w:rsidRPr="00A0151B">
        <w:rPr>
          <w:rFonts w:ascii="Times New Roman" w:eastAsia="Times New Roman" w:hAnsi="Times New Roman" w:cs="Times New Roman"/>
          <w:sz w:val="24"/>
          <w:szCs w:val="24"/>
        </w:rPr>
        <w:t>aculty-</w:t>
      </w:r>
      <w:r w:rsidR="00D173B6" w:rsidRPr="00A0151B">
        <w:rPr>
          <w:rFonts w:ascii="Times New Roman" w:eastAsia="Times New Roman" w:hAnsi="Times New Roman" w:cs="Times New Roman"/>
          <w:sz w:val="24"/>
          <w:szCs w:val="24"/>
        </w:rPr>
        <w:t>in</w:t>
      </w:r>
      <w:r w:rsidR="00165E8F" w:rsidRPr="00A0151B">
        <w:rPr>
          <w:rFonts w:ascii="Times New Roman" w:eastAsia="Times New Roman" w:hAnsi="Times New Roman" w:cs="Times New Roman"/>
          <w:sz w:val="24"/>
          <w:szCs w:val="24"/>
        </w:rPr>
        <w:t>-</w:t>
      </w:r>
      <w:r w:rsidR="00272C32" w:rsidRPr="00A0151B">
        <w:rPr>
          <w:rFonts w:ascii="Times New Roman" w:eastAsia="Times New Roman" w:hAnsi="Times New Roman" w:cs="Times New Roman"/>
          <w:sz w:val="24"/>
          <w:szCs w:val="24"/>
        </w:rPr>
        <w:t>R</w:t>
      </w:r>
      <w:r w:rsidR="00D173B6" w:rsidRPr="00A0151B">
        <w:rPr>
          <w:rFonts w:ascii="Times New Roman" w:eastAsia="Times New Roman" w:hAnsi="Times New Roman" w:cs="Times New Roman"/>
          <w:sz w:val="24"/>
          <w:szCs w:val="24"/>
        </w:rPr>
        <w:t>esidence</w:t>
      </w:r>
      <w:r w:rsidR="00272C32" w:rsidRPr="00A0151B">
        <w:rPr>
          <w:rFonts w:ascii="Times New Roman" w:eastAsia="Times New Roman" w:hAnsi="Times New Roman" w:cs="Times New Roman"/>
          <w:sz w:val="24"/>
          <w:szCs w:val="24"/>
        </w:rPr>
        <w:t xml:space="preserve"> (FIR)</w:t>
      </w:r>
      <w:r w:rsidR="00D173B6" w:rsidRPr="00A0151B">
        <w:rPr>
          <w:rFonts w:ascii="Times New Roman" w:eastAsia="Times New Roman" w:hAnsi="Times New Roman" w:cs="Times New Roman"/>
          <w:sz w:val="24"/>
          <w:szCs w:val="24"/>
        </w:rPr>
        <w:t xml:space="preserve"> who lives in the hall and works with the LLC for two years.  One LLC has a </w:t>
      </w:r>
      <w:r w:rsidR="001E6420" w:rsidRPr="00A0151B">
        <w:rPr>
          <w:rFonts w:ascii="Times New Roman" w:eastAsia="Times New Roman" w:hAnsi="Times New Roman" w:cs="Times New Roman"/>
          <w:sz w:val="24"/>
          <w:szCs w:val="24"/>
        </w:rPr>
        <w:lastRenderedPageBreak/>
        <w:t>f</w:t>
      </w:r>
      <w:r w:rsidR="00D173B6" w:rsidRPr="00A0151B">
        <w:rPr>
          <w:rFonts w:ascii="Times New Roman" w:eastAsia="Times New Roman" w:hAnsi="Times New Roman" w:cs="Times New Roman"/>
          <w:sz w:val="24"/>
          <w:szCs w:val="24"/>
        </w:rPr>
        <w:t xml:space="preserve">aculty residence coordinator who lives outside of the residence hall.  </w:t>
      </w:r>
      <w:r w:rsidR="00BD75FD" w:rsidRPr="00A0151B">
        <w:rPr>
          <w:rFonts w:ascii="Times New Roman" w:eastAsia="Times New Roman" w:hAnsi="Times New Roman" w:cs="Times New Roman"/>
          <w:sz w:val="24"/>
          <w:szCs w:val="24"/>
        </w:rPr>
        <w:t xml:space="preserve">Other </w:t>
      </w:r>
      <w:r w:rsidR="009011FE" w:rsidRPr="00A0151B">
        <w:rPr>
          <w:rFonts w:ascii="Times New Roman" w:eastAsia="Times New Roman" w:hAnsi="Times New Roman" w:cs="Times New Roman"/>
          <w:sz w:val="24"/>
          <w:szCs w:val="24"/>
        </w:rPr>
        <w:t xml:space="preserve">LLC </w:t>
      </w:r>
      <w:r w:rsidR="00BD75FD" w:rsidRPr="00A0151B">
        <w:rPr>
          <w:rFonts w:ascii="Times New Roman" w:eastAsia="Times New Roman" w:hAnsi="Times New Roman" w:cs="Times New Roman"/>
          <w:sz w:val="24"/>
          <w:szCs w:val="24"/>
        </w:rPr>
        <w:t xml:space="preserve">staff include a </w:t>
      </w:r>
      <w:r w:rsidR="00272C32" w:rsidRPr="00A0151B">
        <w:rPr>
          <w:rFonts w:ascii="Times New Roman" w:eastAsia="Times New Roman" w:hAnsi="Times New Roman" w:cs="Times New Roman"/>
          <w:sz w:val="24"/>
          <w:szCs w:val="24"/>
        </w:rPr>
        <w:t>Program A</w:t>
      </w:r>
      <w:r w:rsidR="00BD75FD" w:rsidRPr="00A0151B">
        <w:rPr>
          <w:rFonts w:ascii="Times New Roman" w:eastAsia="Times New Roman" w:hAnsi="Times New Roman" w:cs="Times New Roman"/>
          <w:sz w:val="24"/>
          <w:szCs w:val="24"/>
        </w:rPr>
        <w:t>ssistant</w:t>
      </w:r>
      <w:r w:rsidR="00272C32" w:rsidRPr="00A0151B">
        <w:rPr>
          <w:rFonts w:ascii="Times New Roman" w:eastAsia="Times New Roman" w:hAnsi="Times New Roman" w:cs="Times New Roman"/>
          <w:sz w:val="24"/>
          <w:szCs w:val="24"/>
        </w:rPr>
        <w:t xml:space="preserve"> (PA)</w:t>
      </w:r>
      <w:r w:rsidR="009011FE" w:rsidRPr="00A0151B">
        <w:rPr>
          <w:rFonts w:ascii="Times New Roman" w:eastAsia="Times New Roman" w:hAnsi="Times New Roman" w:cs="Times New Roman"/>
          <w:sz w:val="24"/>
          <w:szCs w:val="24"/>
        </w:rPr>
        <w:t>,</w:t>
      </w:r>
      <w:r w:rsidR="00BD75FD" w:rsidRPr="00A0151B">
        <w:rPr>
          <w:rFonts w:ascii="Times New Roman" w:eastAsia="Times New Roman" w:hAnsi="Times New Roman" w:cs="Times New Roman"/>
          <w:sz w:val="24"/>
          <w:szCs w:val="24"/>
        </w:rPr>
        <w:t xml:space="preserve"> </w:t>
      </w:r>
      <w:r w:rsidR="001F6001" w:rsidRPr="00A0151B">
        <w:rPr>
          <w:rFonts w:ascii="Times New Roman" w:eastAsia="Times New Roman" w:hAnsi="Times New Roman" w:cs="Times New Roman"/>
          <w:sz w:val="24"/>
          <w:szCs w:val="24"/>
        </w:rPr>
        <w:t xml:space="preserve">who serves as an academic programmer </w:t>
      </w:r>
      <w:r w:rsidR="009011FE" w:rsidRPr="00A0151B">
        <w:rPr>
          <w:rFonts w:ascii="Times New Roman" w:eastAsia="Times New Roman" w:hAnsi="Times New Roman" w:cs="Times New Roman"/>
          <w:sz w:val="24"/>
          <w:szCs w:val="24"/>
        </w:rPr>
        <w:t xml:space="preserve">for the community, and an RA.  There is one </w:t>
      </w:r>
      <w:r w:rsidR="00272C32" w:rsidRPr="00A0151B">
        <w:rPr>
          <w:rFonts w:ascii="Times New Roman" w:eastAsia="Times New Roman" w:hAnsi="Times New Roman" w:cs="Times New Roman"/>
          <w:sz w:val="24"/>
          <w:szCs w:val="24"/>
        </w:rPr>
        <w:t>PA</w:t>
      </w:r>
      <w:r w:rsidR="009011FE" w:rsidRPr="00A0151B">
        <w:rPr>
          <w:rFonts w:ascii="Times New Roman" w:eastAsia="Times New Roman" w:hAnsi="Times New Roman" w:cs="Times New Roman"/>
          <w:sz w:val="24"/>
          <w:szCs w:val="24"/>
        </w:rPr>
        <w:t xml:space="preserve"> for every LLC.  There is one RA per floor who is tasked with </w:t>
      </w:r>
      <w:r w:rsidR="00165E8F" w:rsidRPr="00A0151B">
        <w:rPr>
          <w:rFonts w:ascii="Times New Roman" w:eastAsia="Times New Roman" w:hAnsi="Times New Roman" w:cs="Times New Roman"/>
          <w:sz w:val="24"/>
          <w:szCs w:val="24"/>
        </w:rPr>
        <w:t>administering</w:t>
      </w:r>
      <w:r w:rsidR="009011FE" w:rsidRPr="00A0151B">
        <w:rPr>
          <w:rFonts w:ascii="Times New Roman" w:eastAsia="Times New Roman" w:hAnsi="Times New Roman" w:cs="Times New Roman"/>
          <w:sz w:val="24"/>
          <w:szCs w:val="24"/>
        </w:rPr>
        <w:t xml:space="preserve"> floor meetings, programming, solving roommate conflicts, and enforcing policy.  While </w:t>
      </w:r>
      <w:r w:rsidR="00272C32" w:rsidRPr="00A0151B">
        <w:rPr>
          <w:rFonts w:ascii="Times New Roman" w:eastAsia="Times New Roman" w:hAnsi="Times New Roman" w:cs="Times New Roman"/>
          <w:sz w:val="24"/>
          <w:szCs w:val="24"/>
        </w:rPr>
        <w:t>PAs</w:t>
      </w:r>
      <w:r w:rsidR="009011FE" w:rsidRPr="00A0151B">
        <w:rPr>
          <w:rFonts w:ascii="Times New Roman" w:eastAsia="Times New Roman" w:hAnsi="Times New Roman" w:cs="Times New Roman"/>
          <w:sz w:val="24"/>
          <w:szCs w:val="24"/>
        </w:rPr>
        <w:t xml:space="preserve"> are required to attend the LLC class and often serve as a teaching assistant, RAs may attend class but are not required to</w:t>
      </w:r>
      <w:r w:rsidR="00B14AD2" w:rsidRPr="00A0151B">
        <w:rPr>
          <w:rFonts w:ascii="Times New Roman" w:eastAsia="Times New Roman" w:hAnsi="Times New Roman" w:cs="Times New Roman"/>
          <w:sz w:val="24"/>
          <w:szCs w:val="24"/>
        </w:rPr>
        <w:t xml:space="preserve"> do so</w:t>
      </w:r>
      <w:r w:rsidR="009011FE" w:rsidRPr="00A0151B">
        <w:rPr>
          <w:rFonts w:ascii="Times New Roman" w:eastAsia="Times New Roman" w:hAnsi="Times New Roman" w:cs="Times New Roman"/>
          <w:sz w:val="24"/>
          <w:szCs w:val="24"/>
        </w:rPr>
        <w:t>.</w:t>
      </w:r>
      <w:r w:rsidR="001F6001" w:rsidRPr="00A0151B">
        <w:rPr>
          <w:rFonts w:ascii="Times New Roman" w:eastAsia="Times New Roman" w:hAnsi="Times New Roman" w:cs="Times New Roman"/>
          <w:sz w:val="24"/>
          <w:szCs w:val="24"/>
        </w:rPr>
        <w:t xml:space="preserve">  Peer mentors are previous members of the LLC who live in the residence hall</w:t>
      </w:r>
      <w:r w:rsidR="009D21E8" w:rsidRPr="00A0151B">
        <w:rPr>
          <w:rFonts w:ascii="Times New Roman" w:eastAsia="Times New Roman" w:hAnsi="Times New Roman" w:cs="Times New Roman"/>
          <w:sz w:val="24"/>
          <w:szCs w:val="24"/>
        </w:rPr>
        <w:t xml:space="preserve"> but are not considered housing and residential life staff.  Peer mentors work three to five hours </w:t>
      </w:r>
      <w:r w:rsidR="00B14AD2" w:rsidRPr="00A0151B">
        <w:rPr>
          <w:rFonts w:ascii="Times New Roman" w:eastAsia="Times New Roman" w:hAnsi="Times New Roman" w:cs="Times New Roman"/>
          <w:sz w:val="24"/>
          <w:szCs w:val="24"/>
        </w:rPr>
        <w:t xml:space="preserve">per </w:t>
      </w:r>
      <w:r w:rsidR="009D21E8" w:rsidRPr="00A0151B">
        <w:rPr>
          <w:rFonts w:ascii="Times New Roman" w:eastAsia="Times New Roman" w:hAnsi="Times New Roman" w:cs="Times New Roman"/>
          <w:sz w:val="24"/>
          <w:szCs w:val="24"/>
        </w:rPr>
        <w:t>week tutoring current students, recruiting students for the LLCs, and providing leadership within the community</w:t>
      </w:r>
      <w:r w:rsidR="008736F1" w:rsidRPr="00A0151B">
        <w:rPr>
          <w:rFonts w:ascii="Times New Roman" w:eastAsia="Times New Roman" w:hAnsi="Times New Roman" w:cs="Times New Roman"/>
          <w:sz w:val="24"/>
          <w:szCs w:val="24"/>
        </w:rPr>
        <w:t xml:space="preserve"> (V. </w:t>
      </w:r>
      <w:r w:rsidR="005A1325" w:rsidRPr="00A0151B">
        <w:rPr>
          <w:rFonts w:ascii="Times New Roman" w:eastAsia="Times New Roman" w:hAnsi="Times New Roman" w:cs="Times New Roman"/>
          <w:sz w:val="24"/>
          <w:szCs w:val="24"/>
        </w:rPr>
        <w:t>Smith</w:t>
      </w:r>
      <w:r w:rsidR="008736F1" w:rsidRPr="00A0151B">
        <w:rPr>
          <w:rFonts w:ascii="Times New Roman" w:eastAsia="Times New Roman" w:hAnsi="Times New Roman" w:cs="Times New Roman"/>
          <w:sz w:val="24"/>
          <w:szCs w:val="24"/>
        </w:rPr>
        <w:t>, personal communication, July 21, 2016)</w:t>
      </w:r>
      <w:r w:rsidR="009D21E8" w:rsidRPr="00A0151B">
        <w:rPr>
          <w:rFonts w:ascii="Times New Roman" w:eastAsia="Times New Roman" w:hAnsi="Times New Roman" w:cs="Times New Roman"/>
          <w:sz w:val="24"/>
          <w:szCs w:val="24"/>
        </w:rPr>
        <w:t xml:space="preserve">. </w:t>
      </w:r>
    </w:p>
    <w:p w14:paraId="712AB1D6" w14:textId="47B2EB38" w:rsidR="00DD7635" w:rsidRPr="00A0151B" w:rsidRDefault="001F6001" w:rsidP="00DD7635">
      <w:pPr>
        <w:spacing w:after="0" w:line="480" w:lineRule="auto"/>
        <w:ind w:firstLine="720"/>
        <w:rPr>
          <w:rFonts w:ascii="Times New Roman" w:hAnsi="Times New Roman" w:cs="Times New Roman"/>
          <w:b/>
          <w:sz w:val="24"/>
          <w:szCs w:val="24"/>
        </w:rPr>
      </w:pPr>
      <w:r w:rsidRPr="00A0151B">
        <w:rPr>
          <w:rFonts w:ascii="Times New Roman" w:eastAsia="Times New Roman" w:hAnsi="Times New Roman" w:cs="Times New Roman"/>
          <w:sz w:val="24"/>
          <w:szCs w:val="24"/>
        </w:rPr>
        <w:t>Students</w:t>
      </w:r>
      <w:r w:rsidR="009011FE" w:rsidRPr="00A0151B">
        <w:rPr>
          <w:rFonts w:ascii="Times New Roman" w:eastAsia="Times New Roman" w:hAnsi="Times New Roman" w:cs="Times New Roman"/>
          <w:sz w:val="24"/>
          <w:szCs w:val="24"/>
        </w:rPr>
        <w:t xml:space="preserve"> in the LLCs are required to take a one</w:t>
      </w:r>
      <w:r w:rsidR="00B14AD2" w:rsidRPr="00A0151B">
        <w:rPr>
          <w:rFonts w:ascii="Times New Roman" w:eastAsia="Times New Roman" w:hAnsi="Times New Roman" w:cs="Times New Roman"/>
          <w:sz w:val="24"/>
          <w:szCs w:val="24"/>
        </w:rPr>
        <w:t>-</w:t>
      </w:r>
      <w:r w:rsidR="009011FE" w:rsidRPr="00A0151B">
        <w:rPr>
          <w:rFonts w:ascii="Times New Roman" w:eastAsia="Times New Roman" w:hAnsi="Times New Roman" w:cs="Times New Roman"/>
          <w:sz w:val="24"/>
          <w:szCs w:val="24"/>
        </w:rPr>
        <w:t>hour, paired First-Year Experience (FYE) course.  The Business LLC and the Health Professions LLC students are required to take an additional course</w:t>
      </w:r>
      <w:r w:rsidR="009D21E8" w:rsidRPr="00A0151B">
        <w:rPr>
          <w:rFonts w:ascii="Times New Roman" w:eastAsia="Times New Roman" w:hAnsi="Times New Roman" w:cs="Times New Roman"/>
          <w:sz w:val="24"/>
          <w:szCs w:val="24"/>
        </w:rPr>
        <w:t xml:space="preserve"> during their first semester of college</w:t>
      </w:r>
      <w:r w:rsidR="009011FE" w:rsidRPr="00A0151B">
        <w:rPr>
          <w:rFonts w:ascii="Times New Roman" w:eastAsia="Times New Roman" w:hAnsi="Times New Roman" w:cs="Times New Roman"/>
          <w:sz w:val="24"/>
          <w:szCs w:val="24"/>
        </w:rPr>
        <w:t>.  The Health Professions LLC students are required to take an anatomy and physiology class, although they are not required to sign up for the same section.  The Business LLC students sign up for a general business course but are required to take the same section of a general business course</w:t>
      </w:r>
      <w:r w:rsidR="008736F1" w:rsidRPr="00A0151B">
        <w:rPr>
          <w:rFonts w:ascii="Times New Roman" w:eastAsia="Times New Roman" w:hAnsi="Times New Roman" w:cs="Times New Roman"/>
          <w:sz w:val="24"/>
          <w:szCs w:val="24"/>
        </w:rPr>
        <w:t xml:space="preserve"> (V. </w:t>
      </w:r>
      <w:r w:rsidR="005A1325" w:rsidRPr="00A0151B">
        <w:rPr>
          <w:rFonts w:ascii="Times New Roman" w:eastAsia="Times New Roman" w:hAnsi="Times New Roman" w:cs="Times New Roman"/>
          <w:sz w:val="24"/>
          <w:szCs w:val="24"/>
        </w:rPr>
        <w:t>Smith</w:t>
      </w:r>
      <w:r w:rsidR="008736F1" w:rsidRPr="00A0151B">
        <w:rPr>
          <w:rFonts w:ascii="Times New Roman" w:eastAsia="Times New Roman" w:hAnsi="Times New Roman" w:cs="Times New Roman"/>
          <w:sz w:val="24"/>
          <w:szCs w:val="24"/>
        </w:rPr>
        <w:t>, personal communication, July 21, 2016)</w:t>
      </w:r>
      <w:r w:rsidR="009011FE" w:rsidRPr="00A0151B">
        <w:rPr>
          <w:rFonts w:ascii="Times New Roman" w:eastAsia="Times New Roman" w:hAnsi="Times New Roman" w:cs="Times New Roman"/>
          <w:sz w:val="24"/>
          <w:szCs w:val="24"/>
        </w:rPr>
        <w:t xml:space="preserve">. </w:t>
      </w:r>
      <w:r w:rsidR="008736F1" w:rsidRPr="00A0151B">
        <w:rPr>
          <w:rFonts w:ascii="Times New Roman" w:eastAsia="Times New Roman" w:hAnsi="Times New Roman" w:cs="Times New Roman"/>
          <w:sz w:val="24"/>
          <w:szCs w:val="24"/>
        </w:rPr>
        <w:t xml:space="preserve"> </w:t>
      </w:r>
      <w:r w:rsidR="00BD75FD" w:rsidRPr="00A0151B">
        <w:rPr>
          <w:rFonts w:ascii="Times New Roman" w:eastAsia="Times New Roman" w:hAnsi="Times New Roman" w:cs="Times New Roman"/>
          <w:sz w:val="24"/>
          <w:szCs w:val="24"/>
        </w:rPr>
        <w:t>Fifteen universities w</w:t>
      </w:r>
      <w:r w:rsidR="00DD7635" w:rsidRPr="00A0151B">
        <w:rPr>
          <w:rFonts w:ascii="Times New Roman" w:eastAsia="Times New Roman" w:hAnsi="Times New Roman" w:cs="Times New Roman"/>
          <w:sz w:val="24"/>
          <w:szCs w:val="24"/>
        </w:rPr>
        <w:t xml:space="preserve">ere </w:t>
      </w:r>
      <w:r w:rsidR="00BD75FD" w:rsidRPr="00A0151B">
        <w:rPr>
          <w:rFonts w:ascii="Times New Roman" w:eastAsia="Times New Roman" w:hAnsi="Times New Roman" w:cs="Times New Roman"/>
          <w:sz w:val="24"/>
          <w:szCs w:val="24"/>
        </w:rPr>
        <w:t>contacted about the</w:t>
      </w:r>
      <w:r w:rsidR="00771F7A" w:rsidRPr="00A0151B">
        <w:rPr>
          <w:rFonts w:ascii="Times New Roman" w:eastAsia="Times New Roman" w:hAnsi="Times New Roman" w:cs="Times New Roman"/>
          <w:sz w:val="24"/>
          <w:szCs w:val="24"/>
        </w:rPr>
        <w:t xml:space="preserve"> proposed</w:t>
      </w:r>
      <w:r w:rsidR="00BD75FD" w:rsidRPr="00A0151B">
        <w:rPr>
          <w:rFonts w:ascii="Times New Roman" w:eastAsia="Times New Roman" w:hAnsi="Times New Roman" w:cs="Times New Roman"/>
          <w:sz w:val="24"/>
          <w:szCs w:val="24"/>
        </w:rPr>
        <w:t xml:space="preserve"> research</w:t>
      </w:r>
      <w:r w:rsidR="00771F7A" w:rsidRPr="00A0151B">
        <w:rPr>
          <w:rFonts w:ascii="Times New Roman" w:eastAsia="Times New Roman" w:hAnsi="Times New Roman" w:cs="Times New Roman"/>
          <w:sz w:val="24"/>
          <w:szCs w:val="24"/>
        </w:rPr>
        <w:t xml:space="preserve"> study</w:t>
      </w:r>
      <w:r w:rsidR="00BD75FD" w:rsidRPr="00A0151B">
        <w:rPr>
          <w:rFonts w:ascii="Times New Roman" w:eastAsia="Times New Roman" w:hAnsi="Times New Roman" w:cs="Times New Roman"/>
          <w:sz w:val="24"/>
          <w:szCs w:val="24"/>
        </w:rPr>
        <w:t xml:space="preserve"> </w:t>
      </w:r>
      <w:r w:rsidR="00272C32" w:rsidRPr="00A0151B">
        <w:rPr>
          <w:rFonts w:ascii="Times New Roman" w:eastAsia="Times New Roman" w:hAnsi="Times New Roman" w:cs="Times New Roman"/>
          <w:sz w:val="24"/>
          <w:szCs w:val="24"/>
        </w:rPr>
        <w:t>but Beta</w:t>
      </w:r>
      <w:r w:rsidR="00BD75FD" w:rsidRPr="00A0151B">
        <w:rPr>
          <w:rFonts w:ascii="Times New Roman" w:eastAsia="Times New Roman" w:hAnsi="Times New Roman" w:cs="Times New Roman"/>
          <w:sz w:val="24"/>
          <w:szCs w:val="24"/>
        </w:rPr>
        <w:t xml:space="preserve"> State</w:t>
      </w:r>
      <w:r w:rsidR="00DD7635" w:rsidRPr="00A0151B">
        <w:rPr>
          <w:rFonts w:ascii="Times New Roman" w:eastAsia="Times New Roman" w:hAnsi="Times New Roman" w:cs="Times New Roman"/>
          <w:sz w:val="24"/>
          <w:szCs w:val="24"/>
        </w:rPr>
        <w:t xml:space="preserve"> was chosen based on the </w:t>
      </w:r>
      <w:r w:rsidR="00BD75FD" w:rsidRPr="00A0151B">
        <w:rPr>
          <w:rFonts w:ascii="Times New Roman" w:eastAsia="Times New Roman" w:hAnsi="Times New Roman" w:cs="Times New Roman"/>
          <w:sz w:val="24"/>
          <w:szCs w:val="24"/>
        </w:rPr>
        <w:t xml:space="preserve">criteria </w:t>
      </w:r>
      <w:r w:rsidR="00AF1D62" w:rsidRPr="00A0151B">
        <w:rPr>
          <w:rFonts w:ascii="Times New Roman" w:eastAsia="Times New Roman" w:hAnsi="Times New Roman" w:cs="Times New Roman"/>
          <w:sz w:val="24"/>
          <w:szCs w:val="24"/>
        </w:rPr>
        <w:t>for the study</w:t>
      </w:r>
      <w:r w:rsidR="00BD75FD" w:rsidRPr="00A0151B">
        <w:rPr>
          <w:rFonts w:ascii="Times New Roman" w:eastAsia="Times New Roman" w:hAnsi="Times New Roman" w:cs="Times New Roman"/>
          <w:sz w:val="24"/>
          <w:szCs w:val="24"/>
        </w:rPr>
        <w:t xml:space="preserve"> (i.e.</w:t>
      </w:r>
      <w:r w:rsidR="00F06EC4" w:rsidRPr="00A0151B">
        <w:rPr>
          <w:rFonts w:ascii="Times New Roman" w:eastAsia="Times New Roman" w:hAnsi="Times New Roman" w:cs="Times New Roman"/>
          <w:sz w:val="24"/>
          <w:szCs w:val="24"/>
        </w:rPr>
        <w:t>,</w:t>
      </w:r>
      <w:r w:rsidR="00BD75FD" w:rsidRPr="00A0151B">
        <w:rPr>
          <w:rFonts w:ascii="Times New Roman" w:eastAsia="Times New Roman" w:hAnsi="Times New Roman" w:cs="Times New Roman"/>
          <w:sz w:val="24"/>
          <w:szCs w:val="24"/>
        </w:rPr>
        <w:t xml:space="preserve"> an LLC with a peer mentor</w:t>
      </w:r>
      <w:r w:rsidR="00D83DA4" w:rsidRPr="00A0151B">
        <w:rPr>
          <w:rFonts w:ascii="Times New Roman" w:eastAsia="Times New Roman" w:hAnsi="Times New Roman" w:cs="Times New Roman"/>
          <w:sz w:val="24"/>
          <w:szCs w:val="24"/>
        </w:rPr>
        <w:t>,</w:t>
      </w:r>
      <w:r w:rsidR="00BD75FD" w:rsidRPr="00A0151B">
        <w:rPr>
          <w:rFonts w:ascii="Times New Roman" w:eastAsia="Times New Roman" w:hAnsi="Times New Roman" w:cs="Times New Roman"/>
          <w:sz w:val="24"/>
          <w:szCs w:val="24"/>
        </w:rPr>
        <w:t xml:space="preserve"> an RA</w:t>
      </w:r>
      <w:r w:rsidR="00D83DA4" w:rsidRPr="00A0151B">
        <w:rPr>
          <w:rFonts w:ascii="Times New Roman" w:eastAsia="Times New Roman" w:hAnsi="Times New Roman" w:cs="Times New Roman"/>
          <w:sz w:val="24"/>
          <w:szCs w:val="24"/>
        </w:rPr>
        <w:t>, and two or more paired courses</w:t>
      </w:r>
      <w:r w:rsidR="00BD75FD" w:rsidRPr="00A0151B">
        <w:rPr>
          <w:rFonts w:ascii="Times New Roman" w:eastAsia="Times New Roman" w:hAnsi="Times New Roman" w:cs="Times New Roman"/>
          <w:sz w:val="24"/>
          <w:szCs w:val="24"/>
        </w:rPr>
        <w:t xml:space="preserve">) and the </w:t>
      </w:r>
      <w:r w:rsidR="00897080" w:rsidRPr="00A0151B">
        <w:rPr>
          <w:rFonts w:ascii="Times New Roman" w:eastAsia="Times New Roman" w:hAnsi="Times New Roman" w:cs="Times New Roman"/>
          <w:sz w:val="24"/>
          <w:szCs w:val="24"/>
        </w:rPr>
        <w:t xml:space="preserve">study’s </w:t>
      </w:r>
      <w:r w:rsidR="00DD7635" w:rsidRPr="00A0151B">
        <w:rPr>
          <w:rFonts w:ascii="Times New Roman" w:eastAsia="Times New Roman" w:hAnsi="Times New Roman" w:cs="Times New Roman"/>
          <w:sz w:val="24"/>
          <w:szCs w:val="24"/>
        </w:rPr>
        <w:t>timeframe</w:t>
      </w:r>
      <w:r w:rsidR="00BD75FD" w:rsidRPr="00A0151B">
        <w:rPr>
          <w:rFonts w:ascii="Times New Roman" w:eastAsia="Times New Roman" w:hAnsi="Times New Roman" w:cs="Times New Roman"/>
          <w:sz w:val="24"/>
          <w:szCs w:val="24"/>
        </w:rPr>
        <w:t xml:space="preserve">. </w:t>
      </w:r>
    </w:p>
    <w:p w14:paraId="0DF545B2" w14:textId="77777777" w:rsidR="00DD7635" w:rsidRPr="00A0151B" w:rsidRDefault="00DD7635" w:rsidP="00871109">
      <w:pPr>
        <w:pStyle w:val="Heading3"/>
        <w:spacing w:before="0" w:line="480" w:lineRule="auto"/>
        <w:rPr>
          <w:rFonts w:ascii="Times New Roman" w:hAnsi="Times New Roman" w:cs="Times New Roman"/>
          <w:b/>
        </w:rPr>
      </w:pPr>
      <w:bookmarkStart w:id="89" w:name="_Toc477164719"/>
      <w:r w:rsidRPr="00A0151B">
        <w:rPr>
          <w:rFonts w:ascii="Times New Roman" w:hAnsi="Times New Roman" w:cs="Times New Roman"/>
          <w:b/>
          <w:color w:val="auto"/>
        </w:rPr>
        <w:t>Participants</w:t>
      </w:r>
      <w:bookmarkEnd w:id="89"/>
      <w:r w:rsidRPr="00A0151B">
        <w:rPr>
          <w:rFonts w:ascii="Times New Roman" w:hAnsi="Times New Roman" w:cs="Times New Roman"/>
          <w:b/>
        </w:rPr>
        <w:t xml:space="preserve"> </w:t>
      </w:r>
    </w:p>
    <w:p w14:paraId="157F8752" w14:textId="717061F5" w:rsidR="00DD7635" w:rsidRPr="00A0151B" w:rsidRDefault="0081407A" w:rsidP="00DD7635">
      <w:pPr>
        <w:spacing w:after="0" w:line="480" w:lineRule="auto"/>
        <w:ind w:firstLine="720"/>
        <w:rPr>
          <w:rFonts w:ascii="Times New Roman" w:hAnsi="Times New Roman" w:cs="Times New Roman"/>
          <w:b/>
          <w:sz w:val="24"/>
          <w:szCs w:val="24"/>
        </w:rPr>
      </w:pPr>
      <w:r w:rsidRPr="00A0151B">
        <w:rPr>
          <w:rFonts w:ascii="Times New Roman" w:eastAsia="Times New Roman" w:hAnsi="Times New Roman" w:cs="Times New Roman"/>
          <w:bCs/>
          <w:sz w:val="24"/>
          <w:szCs w:val="24"/>
        </w:rPr>
        <w:t>The participants</w:t>
      </w:r>
      <w:r w:rsidR="001F6001" w:rsidRPr="00A0151B">
        <w:rPr>
          <w:rFonts w:ascii="Times New Roman" w:eastAsia="Times New Roman" w:hAnsi="Times New Roman" w:cs="Times New Roman"/>
          <w:bCs/>
          <w:sz w:val="24"/>
          <w:szCs w:val="24"/>
        </w:rPr>
        <w:t xml:space="preserve"> include</w:t>
      </w:r>
      <w:r w:rsidRPr="00A0151B">
        <w:rPr>
          <w:rFonts w:ascii="Times New Roman" w:eastAsia="Times New Roman" w:hAnsi="Times New Roman" w:cs="Times New Roman"/>
          <w:bCs/>
          <w:sz w:val="24"/>
          <w:szCs w:val="24"/>
        </w:rPr>
        <w:t>d</w:t>
      </w:r>
      <w:r w:rsidR="001F6001" w:rsidRPr="00A0151B">
        <w:rPr>
          <w:rFonts w:ascii="Times New Roman" w:eastAsia="Times New Roman" w:hAnsi="Times New Roman" w:cs="Times New Roman"/>
          <w:bCs/>
          <w:sz w:val="24"/>
          <w:szCs w:val="24"/>
        </w:rPr>
        <w:t xml:space="preserve"> the 25 students in the Business LLC.</w:t>
      </w:r>
      <w:r w:rsidR="00DD7635" w:rsidRPr="00A0151B">
        <w:rPr>
          <w:rFonts w:ascii="Times New Roman" w:eastAsia="Times New Roman" w:hAnsi="Times New Roman" w:cs="Times New Roman"/>
          <w:b/>
          <w:bCs/>
          <w:color w:val="FF0000"/>
          <w:sz w:val="24"/>
          <w:szCs w:val="24"/>
        </w:rPr>
        <w:t xml:space="preserve"> </w:t>
      </w:r>
      <w:r w:rsidR="001F6001" w:rsidRPr="00A0151B">
        <w:rPr>
          <w:rFonts w:ascii="Times New Roman" w:eastAsia="Times New Roman" w:hAnsi="Times New Roman" w:cs="Times New Roman"/>
          <w:b/>
          <w:bCs/>
          <w:color w:val="FF0000"/>
          <w:sz w:val="24"/>
          <w:szCs w:val="24"/>
        </w:rPr>
        <w:t xml:space="preserve"> </w:t>
      </w:r>
      <w:r w:rsidR="00DD7635" w:rsidRPr="00A0151B">
        <w:rPr>
          <w:rFonts w:ascii="Times New Roman" w:eastAsia="Times New Roman" w:hAnsi="Times New Roman" w:cs="Times New Roman"/>
          <w:sz w:val="24"/>
          <w:szCs w:val="24"/>
        </w:rPr>
        <w:t>Criterion sampling allows for participants to be selected based on a specific set of criteria (Stage &amp; M</w:t>
      </w:r>
      <w:r w:rsidRPr="00A0151B">
        <w:rPr>
          <w:rFonts w:ascii="Times New Roman" w:eastAsia="Times New Roman" w:hAnsi="Times New Roman" w:cs="Times New Roman"/>
          <w:sz w:val="24"/>
          <w:szCs w:val="24"/>
        </w:rPr>
        <w:t>anning, 2016). Participants were</w:t>
      </w:r>
      <w:r w:rsidR="00DD7635" w:rsidRPr="00A0151B">
        <w:rPr>
          <w:rFonts w:ascii="Times New Roman" w:eastAsia="Times New Roman" w:hAnsi="Times New Roman" w:cs="Times New Roman"/>
          <w:sz w:val="24"/>
          <w:szCs w:val="24"/>
        </w:rPr>
        <w:t xml:space="preserve"> chosen for the study based on criterion sampling whereby all participants </w:t>
      </w:r>
      <w:r w:rsidRPr="00A0151B">
        <w:rPr>
          <w:rFonts w:ascii="Times New Roman" w:eastAsia="Times New Roman" w:hAnsi="Times New Roman" w:cs="Times New Roman"/>
          <w:sz w:val="24"/>
          <w:szCs w:val="24"/>
        </w:rPr>
        <w:t>identified</w:t>
      </w:r>
      <w:r w:rsidR="00DD7635" w:rsidRPr="00A0151B">
        <w:rPr>
          <w:rFonts w:ascii="Times New Roman" w:eastAsia="Times New Roman" w:hAnsi="Times New Roman" w:cs="Times New Roman"/>
          <w:sz w:val="24"/>
          <w:szCs w:val="24"/>
        </w:rPr>
        <w:t xml:space="preserve"> as a first-year student belonging to the </w:t>
      </w:r>
      <w:r w:rsidR="001F6001" w:rsidRPr="00A0151B">
        <w:rPr>
          <w:rFonts w:ascii="Times New Roman" w:eastAsia="Times New Roman" w:hAnsi="Times New Roman" w:cs="Times New Roman"/>
          <w:sz w:val="24"/>
          <w:szCs w:val="24"/>
        </w:rPr>
        <w:t xml:space="preserve">Business </w:t>
      </w:r>
      <w:r w:rsidR="00DD7635" w:rsidRPr="00A0151B">
        <w:rPr>
          <w:rFonts w:ascii="Times New Roman" w:eastAsia="Times New Roman" w:hAnsi="Times New Roman" w:cs="Times New Roman"/>
          <w:sz w:val="24"/>
          <w:szCs w:val="24"/>
        </w:rPr>
        <w:t>LLC</w:t>
      </w:r>
      <w:r w:rsidR="00272C32" w:rsidRPr="00A0151B">
        <w:rPr>
          <w:rFonts w:ascii="Times New Roman" w:eastAsia="Times New Roman" w:hAnsi="Times New Roman" w:cs="Times New Roman"/>
          <w:sz w:val="24"/>
          <w:szCs w:val="24"/>
        </w:rPr>
        <w:t xml:space="preserve"> at Beta</w:t>
      </w:r>
      <w:r w:rsidR="00D83DA4" w:rsidRPr="00A0151B">
        <w:rPr>
          <w:rFonts w:ascii="Times New Roman" w:eastAsia="Times New Roman" w:hAnsi="Times New Roman" w:cs="Times New Roman"/>
          <w:sz w:val="24"/>
          <w:szCs w:val="24"/>
        </w:rPr>
        <w:t xml:space="preserve"> State University</w:t>
      </w:r>
      <w:r w:rsidR="00DD7635"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lastRenderedPageBreak/>
        <w:t>Participants were</w:t>
      </w:r>
      <w:r w:rsidR="00DD7635" w:rsidRPr="00A0151B">
        <w:rPr>
          <w:rFonts w:ascii="Times New Roman" w:eastAsia="Times New Roman" w:hAnsi="Times New Roman" w:cs="Times New Roman"/>
          <w:sz w:val="24"/>
          <w:szCs w:val="24"/>
        </w:rPr>
        <w:t xml:space="preserve"> chosen from this LLC </w:t>
      </w:r>
      <w:r w:rsidR="001F6001" w:rsidRPr="00A0151B">
        <w:rPr>
          <w:rFonts w:ascii="Times New Roman" w:eastAsia="Times New Roman" w:hAnsi="Times New Roman" w:cs="Times New Roman"/>
          <w:sz w:val="24"/>
          <w:szCs w:val="24"/>
        </w:rPr>
        <w:t xml:space="preserve">program </w:t>
      </w:r>
      <w:r w:rsidR="00DD7635" w:rsidRPr="00A0151B">
        <w:rPr>
          <w:rFonts w:ascii="Times New Roman" w:eastAsia="Times New Roman" w:hAnsi="Times New Roman" w:cs="Times New Roman"/>
          <w:sz w:val="24"/>
          <w:szCs w:val="24"/>
        </w:rPr>
        <w:t xml:space="preserve">because the </w:t>
      </w:r>
      <w:r w:rsidR="001F6001" w:rsidRPr="00A0151B">
        <w:rPr>
          <w:rFonts w:ascii="Times New Roman" w:eastAsia="Times New Roman" w:hAnsi="Times New Roman" w:cs="Times New Roman"/>
          <w:sz w:val="24"/>
          <w:szCs w:val="24"/>
        </w:rPr>
        <w:t xml:space="preserve">program matches </w:t>
      </w:r>
      <w:r w:rsidR="00DD7635" w:rsidRPr="00A0151B">
        <w:rPr>
          <w:rFonts w:ascii="Times New Roman" w:eastAsia="Times New Roman" w:hAnsi="Times New Roman" w:cs="Times New Roman"/>
          <w:sz w:val="24"/>
          <w:szCs w:val="24"/>
        </w:rPr>
        <w:t xml:space="preserve">the LLC, peer mentor, and RA definitions </w:t>
      </w:r>
      <w:r w:rsidR="00AF1D62" w:rsidRPr="00A0151B">
        <w:rPr>
          <w:rFonts w:ascii="Times New Roman" w:eastAsia="Times New Roman" w:hAnsi="Times New Roman" w:cs="Times New Roman"/>
          <w:sz w:val="24"/>
          <w:szCs w:val="24"/>
        </w:rPr>
        <w:t>defined</w:t>
      </w:r>
      <w:r w:rsidR="00DD7635" w:rsidRPr="00A0151B">
        <w:rPr>
          <w:rFonts w:ascii="Times New Roman" w:eastAsia="Times New Roman" w:hAnsi="Times New Roman" w:cs="Times New Roman"/>
          <w:sz w:val="24"/>
          <w:szCs w:val="24"/>
        </w:rPr>
        <w:t xml:space="preserve"> in </w:t>
      </w:r>
      <w:r w:rsidR="00AF1D62" w:rsidRPr="00A0151B">
        <w:rPr>
          <w:rFonts w:ascii="Times New Roman" w:eastAsia="Times New Roman" w:hAnsi="Times New Roman" w:cs="Times New Roman"/>
          <w:sz w:val="24"/>
          <w:szCs w:val="24"/>
        </w:rPr>
        <w:t>C</w:t>
      </w:r>
      <w:r w:rsidR="00DD7635" w:rsidRPr="00A0151B">
        <w:rPr>
          <w:rFonts w:ascii="Times New Roman" w:eastAsia="Times New Roman" w:hAnsi="Times New Roman" w:cs="Times New Roman"/>
          <w:sz w:val="24"/>
          <w:szCs w:val="24"/>
        </w:rPr>
        <w:t xml:space="preserve">hapter </w:t>
      </w:r>
      <w:r w:rsidR="00AF1D62" w:rsidRPr="00A0151B">
        <w:rPr>
          <w:rFonts w:ascii="Times New Roman" w:eastAsia="Times New Roman" w:hAnsi="Times New Roman" w:cs="Times New Roman"/>
          <w:sz w:val="24"/>
          <w:szCs w:val="24"/>
        </w:rPr>
        <w:t>O</w:t>
      </w:r>
      <w:r w:rsidR="00DD7635" w:rsidRPr="00A0151B">
        <w:rPr>
          <w:rFonts w:ascii="Times New Roman" w:eastAsia="Times New Roman" w:hAnsi="Times New Roman" w:cs="Times New Roman"/>
          <w:sz w:val="24"/>
          <w:szCs w:val="24"/>
        </w:rPr>
        <w:t xml:space="preserve">ne.  Students </w:t>
      </w:r>
      <w:r w:rsidRPr="00A0151B">
        <w:rPr>
          <w:rFonts w:ascii="Times New Roman" w:eastAsia="Times New Roman" w:hAnsi="Times New Roman" w:cs="Times New Roman"/>
          <w:sz w:val="24"/>
          <w:szCs w:val="24"/>
        </w:rPr>
        <w:t>were</w:t>
      </w:r>
      <w:r w:rsidR="00DD7635" w:rsidRPr="00A0151B">
        <w:rPr>
          <w:rFonts w:ascii="Times New Roman" w:eastAsia="Times New Roman" w:hAnsi="Times New Roman" w:cs="Times New Roman"/>
          <w:sz w:val="24"/>
          <w:szCs w:val="24"/>
        </w:rPr>
        <w:t xml:space="preserve"> chosen from one LLC rather than multiple LLCs</w:t>
      </w:r>
      <w:r w:rsidR="00AF1D62" w:rsidRPr="00A0151B">
        <w:rPr>
          <w:rFonts w:ascii="Times New Roman" w:eastAsia="Times New Roman" w:hAnsi="Times New Roman" w:cs="Times New Roman"/>
          <w:sz w:val="24"/>
          <w:szCs w:val="24"/>
        </w:rPr>
        <w:t>,</w:t>
      </w:r>
      <w:r w:rsidR="00DD7635" w:rsidRPr="00A0151B">
        <w:rPr>
          <w:rFonts w:ascii="Times New Roman" w:eastAsia="Times New Roman" w:hAnsi="Times New Roman" w:cs="Times New Roman"/>
          <w:sz w:val="24"/>
          <w:szCs w:val="24"/>
        </w:rPr>
        <w:t xml:space="preserve"> as previous </w:t>
      </w:r>
      <w:r w:rsidR="00AF1D62" w:rsidRPr="00A0151B">
        <w:rPr>
          <w:rFonts w:ascii="Times New Roman" w:eastAsia="Times New Roman" w:hAnsi="Times New Roman" w:cs="Times New Roman"/>
          <w:sz w:val="24"/>
          <w:szCs w:val="24"/>
        </w:rPr>
        <w:t>research</w:t>
      </w:r>
      <w:r w:rsidR="00DD7635" w:rsidRPr="00A0151B">
        <w:rPr>
          <w:rFonts w:ascii="Times New Roman" w:eastAsia="Times New Roman" w:hAnsi="Times New Roman" w:cs="Times New Roman"/>
          <w:sz w:val="24"/>
          <w:szCs w:val="24"/>
        </w:rPr>
        <w:t xml:space="preserve"> (Wawrzynski, 2010) </w:t>
      </w:r>
      <w:r w:rsidR="00AF1D62" w:rsidRPr="00A0151B">
        <w:rPr>
          <w:rFonts w:ascii="Times New Roman" w:eastAsia="Times New Roman" w:hAnsi="Times New Roman" w:cs="Times New Roman"/>
          <w:sz w:val="24"/>
          <w:szCs w:val="24"/>
        </w:rPr>
        <w:t>indicates</w:t>
      </w:r>
      <w:r w:rsidR="00DD7635" w:rsidRPr="00A0151B">
        <w:rPr>
          <w:rFonts w:ascii="Times New Roman" w:eastAsia="Times New Roman" w:hAnsi="Times New Roman" w:cs="Times New Roman"/>
          <w:sz w:val="24"/>
          <w:szCs w:val="24"/>
        </w:rPr>
        <w:t xml:space="preserve"> that grouping together students of different learning communities (Pike, 1999; Pasque &amp; Murphy, 2005) negate the influence of the LLC theme (I</w:t>
      </w:r>
      <w:r w:rsidR="000820BD" w:rsidRPr="00A0151B">
        <w:rPr>
          <w:rFonts w:ascii="Times New Roman" w:eastAsia="Times New Roman" w:hAnsi="Times New Roman" w:cs="Times New Roman"/>
          <w:sz w:val="24"/>
          <w:szCs w:val="24"/>
        </w:rPr>
        <w:t>nkelas &amp;</w:t>
      </w:r>
      <w:r w:rsidR="00DD7635" w:rsidRPr="00A0151B">
        <w:rPr>
          <w:rFonts w:ascii="Times New Roman" w:eastAsia="Times New Roman" w:hAnsi="Times New Roman" w:cs="Times New Roman"/>
          <w:sz w:val="24"/>
          <w:szCs w:val="24"/>
        </w:rPr>
        <w:t xml:space="preserve"> Weisman, 2003) and LLC </w:t>
      </w:r>
      <w:r w:rsidR="0022620E" w:rsidRPr="00A0151B">
        <w:rPr>
          <w:rFonts w:ascii="Times New Roman" w:eastAsia="Times New Roman" w:hAnsi="Times New Roman" w:cs="Times New Roman"/>
          <w:sz w:val="24"/>
          <w:szCs w:val="24"/>
        </w:rPr>
        <w:t>design</w:t>
      </w:r>
      <w:r w:rsidR="00DD7635" w:rsidRPr="00A0151B">
        <w:rPr>
          <w:rFonts w:ascii="Times New Roman" w:eastAsia="Times New Roman" w:hAnsi="Times New Roman" w:cs="Times New Roman"/>
          <w:sz w:val="24"/>
          <w:szCs w:val="24"/>
        </w:rPr>
        <w:t xml:space="preserve"> (Inkelas et al., 2008) and how they influence the student outcomes or experiences.  </w:t>
      </w:r>
      <w:r w:rsidR="00E81426" w:rsidRPr="00A0151B">
        <w:rPr>
          <w:rFonts w:ascii="Times New Roman" w:eastAsia="Times New Roman" w:hAnsi="Times New Roman" w:cs="Times New Roman"/>
          <w:sz w:val="24"/>
          <w:szCs w:val="24"/>
        </w:rPr>
        <w:t>T</w:t>
      </w:r>
      <w:r w:rsidR="00D9546A" w:rsidRPr="00A0151B">
        <w:rPr>
          <w:rFonts w:ascii="Times New Roman" w:eastAsia="Times New Roman" w:hAnsi="Times New Roman" w:cs="Times New Roman"/>
          <w:sz w:val="24"/>
          <w:szCs w:val="24"/>
        </w:rPr>
        <w:t>he Assistant Director f</w:t>
      </w:r>
      <w:r w:rsidR="00272C32" w:rsidRPr="00A0151B">
        <w:rPr>
          <w:rFonts w:ascii="Times New Roman" w:eastAsia="Times New Roman" w:hAnsi="Times New Roman" w:cs="Times New Roman"/>
          <w:sz w:val="24"/>
          <w:szCs w:val="24"/>
        </w:rPr>
        <w:t>or Residential Education at Beta</w:t>
      </w:r>
      <w:r w:rsidR="00D9546A" w:rsidRPr="00A0151B">
        <w:rPr>
          <w:rFonts w:ascii="Times New Roman" w:eastAsia="Times New Roman" w:hAnsi="Times New Roman" w:cs="Times New Roman"/>
          <w:sz w:val="24"/>
          <w:szCs w:val="24"/>
        </w:rPr>
        <w:t xml:space="preserve"> State University </w:t>
      </w:r>
      <w:r w:rsidR="0022620E" w:rsidRPr="00A0151B">
        <w:rPr>
          <w:rFonts w:ascii="Times New Roman" w:eastAsia="Times New Roman" w:hAnsi="Times New Roman" w:cs="Times New Roman"/>
          <w:sz w:val="24"/>
          <w:szCs w:val="24"/>
        </w:rPr>
        <w:t>contact</w:t>
      </w:r>
      <w:r w:rsidR="00E81426" w:rsidRPr="00A0151B">
        <w:rPr>
          <w:rFonts w:ascii="Times New Roman" w:eastAsia="Times New Roman" w:hAnsi="Times New Roman" w:cs="Times New Roman"/>
          <w:sz w:val="24"/>
          <w:szCs w:val="24"/>
        </w:rPr>
        <w:t>ed</w:t>
      </w:r>
      <w:r w:rsidR="00DD7635" w:rsidRPr="00A0151B">
        <w:rPr>
          <w:rFonts w:ascii="Times New Roman" w:eastAsia="Times New Roman" w:hAnsi="Times New Roman" w:cs="Times New Roman"/>
          <w:sz w:val="24"/>
          <w:szCs w:val="24"/>
        </w:rPr>
        <w:t xml:space="preserve"> the </w:t>
      </w:r>
      <w:r w:rsidR="000820BD" w:rsidRPr="00A0151B">
        <w:rPr>
          <w:rFonts w:ascii="Times New Roman" w:eastAsia="Times New Roman" w:hAnsi="Times New Roman" w:cs="Times New Roman"/>
          <w:sz w:val="24"/>
          <w:szCs w:val="24"/>
        </w:rPr>
        <w:t>Business LLC</w:t>
      </w:r>
      <w:r w:rsidR="00D83DA4" w:rsidRPr="00A0151B">
        <w:rPr>
          <w:rFonts w:ascii="Times New Roman" w:eastAsia="Times New Roman" w:hAnsi="Times New Roman" w:cs="Times New Roman"/>
          <w:sz w:val="24"/>
          <w:szCs w:val="24"/>
        </w:rPr>
        <w:t xml:space="preserve"> students</w:t>
      </w:r>
      <w:r w:rsidR="00445E76" w:rsidRPr="00A0151B">
        <w:rPr>
          <w:rFonts w:ascii="Times New Roman" w:eastAsia="Times New Roman" w:hAnsi="Times New Roman" w:cs="Times New Roman"/>
          <w:sz w:val="24"/>
          <w:szCs w:val="24"/>
        </w:rPr>
        <w:t>,</w:t>
      </w:r>
      <w:r w:rsidR="00DD7635" w:rsidRPr="00A0151B">
        <w:rPr>
          <w:rFonts w:ascii="Times New Roman" w:eastAsia="Times New Roman" w:hAnsi="Times New Roman" w:cs="Times New Roman"/>
          <w:sz w:val="24"/>
          <w:szCs w:val="24"/>
        </w:rPr>
        <w:t xml:space="preserve"> who persist</w:t>
      </w:r>
      <w:r w:rsidR="00E81426" w:rsidRPr="00A0151B">
        <w:rPr>
          <w:rFonts w:ascii="Times New Roman" w:eastAsia="Times New Roman" w:hAnsi="Times New Roman" w:cs="Times New Roman"/>
          <w:sz w:val="24"/>
          <w:szCs w:val="24"/>
        </w:rPr>
        <w:t>ed</w:t>
      </w:r>
      <w:r w:rsidR="00DD7635" w:rsidRPr="00A0151B">
        <w:rPr>
          <w:rFonts w:ascii="Times New Roman" w:eastAsia="Times New Roman" w:hAnsi="Times New Roman" w:cs="Times New Roman"/>
          <w:sz w:val="24"/>
          <w:szCs w:val="24"/>
        </w:rPr>
        <w:t xml:space="preserve"> through November</w:t>
      </w:r>
      <w:r w:rsidR="00445E76" w:rsidRPr="00A0151B">
        <w:rPr>
          <w:rFonts w:ascii="Times New Roman" w:eastAsia="Times New Roman" w:hAnsi="Times New Roman" w:cs="Times New Roman"/>
          <w:sz w:val="24"/>
          <w:szCs w:val="24"/>
        </w:rPr>
        <w:t xml:space="preserve">, via email (see </w:t>
      </w:r>
      <w:r w:rsidR="00D05E60" w:rsidRPr="00A0151B">
        <w:rPr>
          <w:rFonts w:ascii="Times New Roman" w:eastAsia="Times New Roman" w:hAnsi="Times New Roman" w:cs="Times New Roman"/>
          <w:sz w:val="24"/>
          <w:szCs w:val="24"/>
        </w:rPr>
        <w:t>A</w:t>
      </w:r>
      <w:r w:rsidR="00445E76" w:rsidRPr="00A0151B">
        <w:rPr>
          <w:rFonts w:ascii="Times New Roman" w:eastAsia="Times New Roman" w:hAnsi="Times New Roman" w:cs="Times New Roman"/>
          <w:sz w:val="24"/>
          <w:szCs w:val="24"/>
        </w:rPr>
        <w:t xml:space="preserve">ppendix A for </w:t>
      </w:r>
      <w:r w:rsidR="00E16D84" w:rsidRPr="00A0151B">
        <w:rPr>
          <w:rFonts w:ascii="Times New Roman" w:eastAsia="Times New Roman" w:hAnsi="Times New Roman" w:cs="Times New Roman"/>
          <w:sz w:val="24"/>
          <w:szCs w:val="24"/>
        </w:rPr>
        <w:t xml:space="preserve">sample email from </w:t>
      </w:r>
      <w:r w:rsidR="00E81426" w:rsidRPr="00A0151B">
        <w:rPr>
          <w:rFonts w:ascii="Times New Roman" w:eastAsia="Times New Roman" w:hAnsi="Times New Roman" w:cs="Times New Roman"/>
          <w:sz w:val="24"/>
          <w:szCs w:val="24"/>
        </w:rPr>
        <w:t>the Assistant Director for Residential Education</w:t>
      </w:r>
      <w:r w:rsidR="00E16D84" w:rsidRPr="00A0151B">
        <w:rPr>
          <w:rFonts w:ascii="Times New Roman" w:eastAsia="Times New Roman" w:hAnsi="Times New Roman" w:cs="Times New Roman"/>
          <w:sz w:val="24"/>
          <w:szCs w:val="24"/>
        </w:rPr>
        <w:t>)</w:t>
      </w:r>
      <w:r w:rsidR="00CB06E6" w:rsidRPr="00A0151B">
        <w:rPr>
          <w:rFonts w:ascii="Times New Roman" w:eastAsia="Times New Roman" w:hAnsi="Times New Roman" w:cs="Times New Roman"/>
          <w:sz w:val="24"/>
          <w:szCs w:val="24"/>
        </w:rPr>
        <w:t xml:space="preserve"> to advertise the study</w:t>
      </w:r>
      <w:r w:rsidR="00DD7635" w:rsidRPr="00A0151B">
        <w:rPr>
          <w:rFonts w:ascii="Times New Roman" w:eastAsia="Times New Roman" w:hAnsi="Times New Roman" w:cs="Times New Roman"/>
          <w:sz w:val="24"/>
          <w:szCs w:val="24"/>
        </w:rPr>
        <w:t xml:space="preserve">.  </w:t>
      </w:r>
      <w:r w:rsidR="00CB06E6" w:rsidRPr="00A0151B">
        <w:rPr>
          <w:rFonts w:ascii="Times New Roman" w:eastAsia="Times New Roman" w:hAnsi="Times New Roman" w:cs="Times New Roman"/>
          <w:sz w:val="24"/>
          <w:szCs w:val="24"/>
        </w:rPr>
        <w:t xml:space="preserve">Business LLC students who were interested in participating in the study then contacted me </w:t>
      </w:r>
      <w:r w:rsidR="00DD7635" w:rsidRPr="00A0151B">
        <w:rPr>
          <w:rFonts w:ascii="Times New Roman" w:eastAsia="Times New Roman" w:hAnsi="Times New Roman" w:cs="Times New Roman"/>
          <w:sz w:val="24"/>
          <w:szCs w:val="24"/>
        </w:rPr>
        <w:t xml:space="preserve">to </w:t>
      </w:r>
      <w:r w:rsidR="0022620E" w:rsidRPr="00A0151B">
        <w:rPr>
          <w:rFonts w:ascii="Times New Roman" w:eastAsia="Times New Roman" w:hAnsi="Times New Roman" w:cs="Times New Roman"/>
          <w:sz w:val="24"/>
          <w:szCs w:val="24"/>
        </w:rPr>
        <w:t>schedule</w:t>
      </w:r>
      <w:r w:rsidR="00DD7635" w:rsidRPr="00A0151B">
        <w:rPr>
          <w:rFonts w:ascii="Times New Roman" w:eastAsia="Times New Roman" w:hAnsi="Times New Roman" w:cs="Times New Roman"/>
          <w:sz w:val="24"/>
          <w:szCs w:val="24"/>
        </w:rPr>
        <w:t xml:space="preserve"> a m</w:t>
      </w:r>
      <w:r w:rsidR="006756F6" w:rsidRPr="00A0151B">
        <w:rPr>
          <w:rFonts w:ascii="Times New Roman" w:eastAsia="Times New Roman" w:hAnsi="Times New Roman" w:cs="Times New Roman"/>
          <w:sz w:val="24"/>
          <w:szCs w:val="24"/>
        </w:rPr>
        <w:t xml:space="preserve">aximum </w:t>
      </w:r>
      <w:r w:rsidR="00272C32" w:rsidRPr="00A0151B">
        <w:rPr>
          <w:rFonts w:ascii="Times New Roman" w:eastAsia="Times New Roman" w:hAnsi="Times New Roman" w:cs="Times New Roman"/>
          <w:sz w:val="24"/>
          <w:szCs w:val="24"/>
        </w:rPr>
        <w:t>thirty</w:t>
      </w:r>
      <w:r w:rsidR="006756F6" w:rsidRPr="00A0151B">
        <w:rPr>
          <w:rFonts w:ascii="Times New Roman" w:eastAsia="Times New Roman" w:hAnsi="Times New Roman" w:cs="Times New Roman"/>
          <w:sz w:val="24"/>
          <w:szCs w:val="24"/>
        </w:rPr>
        <w:t>-minute interview</w:t>
      </w:r>
      <w:r w:rsidR="00DD7635" w:rsidRPr="00A0151B">
        <w:rPr>
          <w:rFonts w:ascii="Times New Roman" w:eastAsia="Times New Roman" w:hAnsi="Times New Roman" w:cs="Times New Roman"/>
          <w:sz w:val="24"/>
          <w:szCs w:val="24"/>
        </w:rPr>
        <w:t xml:space="preserve">.  </w:t>
      </w:r>
    </w:p>
    <w:p w14:paraId="58771D78" w14:textId="77777777" w:rsidR="00DD7635" w:rsidRPr="00A0151B" w:rsidRDefault="00DD7635" w:rsidP="00871109">
      <w:pPr>
        <w:pStyle w:val="Heading3"/>
        <w:spacing w:before="0" w:line="480" w:lineRule="auto"/>
        <w:rPr>
          <w:rFonts w:ascii="Times New Roman" w:hAnsi="Times New Roman" w:cs="Times New Roman"/>
          <w:b/>
        </w:rPr>
      </w:pPr>
      <w:bookmarkStart w:id="90" w:name="_Toc477164720"/>
      <w:r w:rsidRPr="00A0151B">
        <w:rPr>
          <w:rFonts w:ascii="Times New Roman" w:hAnsi="Times New Roman" w:cs="Times New Roman"/>
          <w:b/>
          <w:color w:val="auto"/>
        </w:rPr>
        <w:t>Data Collection</w:t>
      </w:r>
      <w:bookmarkEnd w:id="90"/>
      <w:r w:rsidRPr="00A0151B">
        <w:rPr>
          <w:rFonts w:ascii="Times New Roman" w:hAnsi="Times New Roman" w:cs="Times New Roman"/>
          <w:b/>
          <w:color w:val="auto"/>
        </w:rPr>
        <w:t xml:space="preserve"> </w:t>
      </w:r>
    </w:p>
    <w:p w14:paraId="6CB265C6" w14:textId="2C252B58" w:rsidR="00DD7635" w:rsidRPr="00A0151B" w:rsidRDefault="00DD7635"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Fo</w:t>
      </w:r>
      <w:r w:rsidR="0081407A" w:rsidRPr="00A0151B">
        <w:rPr>
          <w:rFonts w:ascii="Times New Roman" w:eastAsia="Times New Roman" w:hAnsi="Times New Roman" w:cs="Times New Roman"/>
          <w:sz w:val="24"/>
          <w:szCs w:val="24"/>
        </w:rPr>
        <w:t>r transcription purposes, I</w:t>
      </w:r>
      <w:r w:rsidRPr="00A0151B">
        <w:rPr>
          <w:rFonts w:ascii="Times New Roman" w:eastAsia="Times New Roman" w:hAnsi="Times New Roman" w:cs="Times New Roman"/>
          <w:sz w:val="24"/>
          <w:szCs w:val="24"/>
        </w:rPr>
        <w:t xml:space="preserve"> </w:t>
      </w:r>
      <w:r w:rsidR="008411CF" w:rsidRPr="00A0151B">
        <w:rPr>
          <w:rFonts w:ascii="Times New Roman" w:eastAsia="Times New Roman" w:hAnsi="Times New Roman" w:cs="Times New Roman"/>
          <w:sz w:val="24"/>
          <w:szCs w:val="24"/>
        </w:rPr>
        <w:t>video</w:t>
      </w:r>
      <w:r w:rsidRPr="00A0151B">
        <w:rPr>
          <w:rFonts w:ascii="Times New Roman" w:eastAsia="Times New Roman" w:hAnsi="Times New Roman" w:cs="Times New Roman"/>
          <w:sz w:val="24"/>
          <w:szCs w:val="24"/>
        </w:rPr>
        <w:t xml:space="preserve"> record</w:t>
      </w:r>
      <w:r w:rsidR="0081407A" w:rsidRPr="00A0151B">
        <w:rPr>
          <w:rFonts w:ascii="Times New Roman" w:eastAsia="Times New Roman" w:hAnsi="Times New Roman" w:cs="Times New Roman"/>
          <w:sz w:val="24"/>
          <w:szCs w:val="24"/>
        </w:rPr>
        <w:t>ed</w:t>
      </w:r>
      <w:r w:rsidRPr="00A0151B">
        <w:rPr>
          <w:rFonts w:ascii="Times New Roman" w:eastAsia="Times New Roman" w:hAnsi="Times New Roman" w:cs="Times New Roman"/>
          <w:sz w:val="24"/>
          <w:szCs w:val="24"/>
        </w:rPr>
        <w:t xml:space="preserve"> all interviews.  To maintain confidentiality, no identifying information </w:t>
      </w:r>
      <w:r w:rsidR="0081407A" w:rsidRPr="00A0151B">
        <w:rPr>
          <w:rFonts w:ascii="Times New Roman" w:eastAsia="Times New Roman" w:hAnsi="Times New Roman" w:cs="Times New Roman"/>
          <w:sz w:val="24"/>
          <w:szCs w:val="24"/>
        </w:rPr>
        <w:t>was</w:t>
      </w:r>
      <w:r w:rsidRPr="00A0151B">
        <w:rPr>
          <w:rFonts w:ascii="Times New Roman" w:eastAsia="Times New Roman" w:hAnsi="Times New Roman" w:cs="Times New Roman"/>
          <w:sz w:val="24"/>
          <w:szCs w:val="24"/>
        </w:rPr>
        <w:t xml:space="preserve"> attached to the participants' recordings.  </w:t>
      </w:r>
      <w:r w:rsidR="000A3D74" w:rsidRPr="00A0151B">
        <w:rPr>
          <w:rFonts w:ascii="Times New Roman" w:eastAsia="Times New Roman" w:hAnsi="Times New Roman" w:cs="Times New Roman"/>
          <w:sz w:val="24"/>
          <w:szCs w:val="24"/>
        </w:rPr>
        <w:t>Upon completion of the study, recordings of all the interviews w</w:t>
      </w:r>
      <w:r w:rsidR="0081407A" w:rsidRPr="00A0151B">
        <w:rPr>
          <w:rFonts w:ascii="Times New Roman" w:eastAsia="Times New Roman" w:hAnsi="Times New Roman" w:cs="Times New Roman"/>
          <w:sz w:val="24"/>
          <w:szCs w:val="24"/>
        </w:rPr>
        <w:t>ere</w:t>
      </w:r>
      <w:r w:rsidR="000A3D74" w:rsidRPr="00A0151B">
        <w:rPr>
          <w:rFonts w:ascii="Times New Roman" w:eastAsia="Times New Roman" w:hAnsi="Times New Roman" w:cs="Times New Roman"/>
          <w:sz w:val="24"/>
          <w:szCs w:val="24"/>
        </w:rPr>
        <w:t xml:space="preserve"> </w:t>
      </w:r>
      <w:r w:rsidR="00D83DA4" w:rsidRPr="00A0151B">
        <w:rPr>
          <w:rFonts w:ascii="Times New Roman" w:eastAsia="Times New Roman" w:hAnsi="Times New Roman" w:cs="Times New Roman"/>
          <w:sz w:val="24"/>
          <w:szCs w:val="24"/>
        </w:rPr>
        <w:t>destroyed and transcriptions of the recording</w:t>
      </w:r>
      <w:r w:rsidR="0081407A" w:rsidRPr="00A0151B">
        <w:rPr>
          <w:rFonts w:ascii="Times New Roman" w:eastAsia="Times New Roman" w:hAnsi="Times New Roman" w:cs="Times New Roman"/>
          <w:sz w:val="24"/>
          <w:szCs w:val="24"/>
        </w:rPr>
        <w:t>s</w:t>
      </w:r>
      <w:r w:rsidR="00D83DA4" w:rsidRPr="00A0151B">
        <w:rPr>
          <w:rFonts w:ascii="Times New Roman" w:eastAsia="Times New Roman" w:hAnsi="Times New Roman" w:cs="Times New Roman"/>
          <w:sz w:val="24"/>
          <w:szCs w:val="24"/>
        </w:rPr>
        <w:t xml:space="preserve"> </w:t>
      </w:r>
      <w:r w:rsidR="00E81426" w:rsidRPr="00A0151B">
        <w:rPr>
          <w:rFonts w:ascii="Times New Roman" w:eastAsia="Times New Roman" w:hAnsi="Times New Roman" w:cs="Times New Roman"/>
          <w:sz w:val="24"/>
          <w:szCs w:val="24"/>
        </w:rPr>
        <w:t>will be</w:t>
      </w:r>
      <w:r w:rsidR="00D83DA4" w:rsidRPr="00A0151B">
        <w:rPr>
          <w:rFonts w:ascii="Times New Roman" w:eastAsia="Times New Roman" w:hAnsi="Times New Roman" w:cs="Times New Roman"/>
          <w:sz w:val="24"/>
          <w:szCs w:val="24"/>
        </w:rPr>
        <w:t xml:space="preserve"> kept</w:t>
      </w:r>
      <w:r w:rsidR="000A3D74" w:rsidRPr="00A0151B">
        <w:rPr>
          <w:rFonts w:ascii="Times New Roman" w:eastAsia="Times New Roman" w:hAnsi="Times New Roman" w:cs="Times New Roman"/>
          <w:sz w:val="24"/>
          <w:szCs w:val="24"/>
        </w:rPr>
        <w:t xml:space="preserve"> </w:t>
      </w:r>
      <w:r w:rsidR="00801F94" w:rsidRPr="00A0151B">
        <w:rPr>
          <w:rFonts w:ascii="Times New Roman" w:eastAsia="Times New Roman" w:hAnsi="Times New Roman" w:cs="Times New Roman"/>
          <w:sz w:val="24"/>
          <w:szCs w:val="24"/>
        </w:rPr>
        <w:t xml:space="preserve">in a secured file cabinet </w:t>
      </w:r>
      <w:r w:rsidR="000A3D74" w:rsidRPr="00A0151B">
        <w:rPr>
          <w:rFonts w:ascii="Times New Roman" w:eastAsia="Times New Roman" w:hAnsi="Times New Roman" w:cs="Times New Roman"/>
          <w:sz w:val="24"/>
          <w:szCs w:val="24"/>
        </w:rPr>
        <w:t>for three years</w:t>
      </w:r>
      <w:r w:rsidR="00801F94" w:rsidRPr="00A0151B">
        <w:rPr>
          <w:rFonts w:ascii="Times New Roman" w:eastAsia="Times New Roman" w:hAnsi="Times New Roman" w:cs="Times New Roman"/>
          <w:sz w:val="24"/>
          <w:szCs w:val="24"/>
        </w:rPr>
        <w:t>,</w:t>
      </w:r>
      <w:r w:rsidR="000A3D74" w:rsidRPr="00A0151B">
        <w:rPr>
          <w:rFonts w:ascii="Times New Roman" w:eastAsia="Times New Roman" w:hAnsi="Times New Roman" w:cs="Times New Roman"/>
          <w:sz w:val="24"/>
          <w:szCs w:val="24"/>
        </w:rPr>
        <w:t xml:space="preserve"> as required by the </w:t>
      </w:r>
      <w:r w:rsidR="00801F94" w:rsidRPr="00A0151B">
        <w:rPr>
          <w:rFonts w:ascii="Times New Roman" w:eastAsia="Times New Roman" w:hAnsi="Times New Roman" w:cs="Times New Roman"/>
          <w:sz w:val="24"/>
          <w:szCs w:val="24"/>
        </w:rPr>
        <w:t xml:space="preserve">Institutional </w:t>
      </w:r>
      <w:r w:rsidR="000A3D74" w:rsidRPr="00A0151B">
        <w:rPr>
          <w:rFonts w:ascii="Times New Roman" w:eastAsia="Times New Roman" w:hAnsi="Times New Roman" w:cs="Times New Roman"/>
          <w:sz w:val="24"/>
          <w:szCs w:val="24"/>
        </w:rPr>
        <w:t>R</w:t>
      </w:r>
      <w:r w:rsidR="00801F94" w:rsidRPr="00A0151B">
        <w:rPr>
          <w:rFonts w:ascii="Times New Roman" w:eastAsia="Times New Roman" w:hAnsi="Times New Roman" w:cs="Times New Roman"/>
          <w:sz w:val="24"/>
          <w:szCs w:val="24"/>
        </w:rPr>
        <w:t xml:space="preserve">eview </w:t>
      </w:r>
      <w:r w:rsidR="000A3D74" w:rsidRPr="00A0151B">
        <w:rPr>
          <w:rFonts w:ascii="Times New Roman" w:eastAsia="Times New Roman" w:hAnsi="Times New Roman" w:cs="Times New Roman"/>
          <w:sz w:val="24"/>
          <w:szCs w:val="24"/>
        </w:rPr>
        <w:t>B</w:t>
      </w:r>
      <w:r w:rsidR="00801F94" w:rsidRPr="00A0151B">
        <w:rPr>
          <w:rFonts w:ascii="Times New Roman" w:eastAsia="Times New Roman" w:hAnsi="Times New Roman" w:cs="Times New Roman"/>
          <w:sz w:val="24"/>
          <w:szCs w:val="24"/>
        </w:rPr>
        <w:t>oard,</w:t>
      </w:r>
      <w:r w:rsidR="000A3D74" w:rsidRPr="00A0151B">
        <w:rPr>
          <w:rFonts w:ascii="Times New Roman" w:eastAsia="Times New Roman" w:hAnsi="Times New Roman" w:cs="Times New Roman"/>
          <w:sz w:val="24"/>
          <w:szCs w:val="24"/>
        </w:rPr>
        <w:t xml:space="preserve"> </w:t>
      </w:r>
      <w:r w:rsidR="00D83DA4" w:rsidRPr="00A0151B">
        <w:rPr>
          <w:rFonts w:ascii="Times New Roman" w:eastAsia="Times New Roman" w:hAnsi="Times New Roman" w:cs="Times New Roman"/>
          <w:sz w:val="24"/>
          <w:szCs w:val="24"/>
        </w:rPr>
        <w:t>before being</w:t>
      </w:r>
      <w:r w:rsidR="000A3D74" w:rsidRPr="00A0151B">
        <w:rPr>
          <w:rFonts w:ascii="Times New Roman" w:eastAsia="Times New Roman" w:hAnsi="Times New Roman" w:cs="Times New Roman"/>
          <w:sz w:val="24"/>
          <w:szCs w:val="24"/>
        </w:rPr>
        <w:t xml:space="preserve"> destroyed.</w:t>
      </w:r>
      <w:r w:rsidRPr="00A0151B">
        <w:rPr>
          <w:rFonts w:ascii="Times New Roman" w:eastAsia="Times New Roman" w:hAnsi="Times New Roman" w:cs="Times New Roman"/>
          <w:sz w:val="24"/>
          <w:szCs w:val="24"/>
        </w:rPr>
        <w:t xml:space="preserve">  I </w:t>
      </w:r>
      <w:r w:rsidR="0081407A" w:rsidRPr="00A0151B">
        <w:rPr>
          <w:rFonts w:ascii="Times New Roman" w:eastAsia="Times New Roman" w:hAnsi="Times New Roman" w:cs="Times New Roman"/>
          <w:sz w:val="24"/>
          <w:szCs w:val="24"/>
        </w:rPr>
        <w:t>also took</w:t>
      </w:r>
      <w:r w:rsidRPr="00A0151B">
        <w:rPr>
          <w:rFonts w:ascii="Times New Roman" w:eastAsia="Times New Roman" w:hAnsi="Times New Roman" w:cs="Times New Roman"/>
          <w:sz w:val="24"/>
          <w:szCs w:val="24"/>
        </w:rPr>
        <w:t xml:space="preserve"> hand</w:t>
      </w:r>
      <w:r w:rsidR="00F35E2B"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written field notes throughout the interview, in case of audio recorder failure</w:t>
      </w:r>
      <w:r w:rsidR="000A3D74" w:rsidRPr="00A0151B">
        <w:rPr>
          <w:rFonts w:ascii="Times New Roman" w:eastAsia="Times New Roman" w:hAnsi="Times New Roman" w:cs="Times New Roman"/>
          <w:sz w:val="24"/>
          <w:szCs w:val="24"/>
        </w:rPr>
        <w:t xml:space="preserve"> and to assist in capturing </w:t>
      </w:r>
      <w:r w:rsidR="004902DB" w:rsidRPr="00A0151B">
        <w:rPr>
          <w:rFonts w:ascii="Times New Roman" w:eastAsia="Times New Roman" w:hAnsi="Times New Roman" w:cs="Times New Roman"/>
          <w:sz w:val="24"/>
          <w:szCs w:val="24"/>
        </w:rPr>
        <w:t>key words and phrases from the students (Marshall &amp; Rossman, 2011)</w:t>
      </w:r>
      <w:r w:rsidR="00313B67" w:rsidRPr="00A0151B">
        <w:rPr>
          <w:rFonts w:ascii="Times New Roman" w:eastAsia="Times New Roman" w:hAnsi="Times New Roman" w:cs="Times New Roman"/>
          <w:sz w:val="24"/>
          <w:szCs w:val="24"/>
        </w:rPr>
        <w:t xml:space="preserve">.  Interviews </w:t>
      </w:r>
      <w:r w:rsidR="0081407A" w:rsidRPr="00A0151B">
        <w:rPr>
          <w:rFonts w:ascii="Times New Roman" w:eastAsia="Times New Roman" w:hAnsi="Times New Roman" w:cs="Times New Roman"/>
          <w:sz w:val="24"/>
          <w:szCs w:val="24"/>
        </w:rPr>
        <w:t>were</w:t>
      </w:r>
      <w:r w:rsidR="00313B67" w:rsidRPr="00A0151B">
        <w:rPr>
          <w:rFonts w:ascii="Times New Roman" w:eastAsia="Times New Roman" w:hAnsi="Times New Roman" w:cs="Times New Roman"/>
          <w:sz w:val="24"/>
          <w:szCs w:val="24"/>
        </w:rPr>
        <w:t xml:space="preserve"> completed until the point of saturation.  Patton (2015) defines saturation as analyzing patterns and continuing to add samples until nothing new can be learned.  Sampling until the point of saturation allows for maximum data collection without too much redundancy. </w:t>
      </w:r>
    </w:p>
    <w:p w14:paraId="2C88D8CA" w14:textId="35384D5B" w:rsidR="00E15E89" w:rsidRPr="00A0151B" w:rsidRDefault="00F830D7"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lastRenderedPageBreak/>
        <w:t>Docu</w:t>
      </w:r>
      <w:r w:rsidR="0081407A" w:rsidRPr="00A0151B">
        <w:rPr>
          <w:rFonts w:ascii="Times New Roman" w:eastAsia="Times New Roman" w:hAnsi="Times New Roman" w:cs="Times New Roman"/>
          <w:sz w:val="24"/>
          <w:szCs w:val="24"/>
        </w:rPr>
        <w:t>ment analysis was</w:t>
      </w:r>
      <w:r w:rsidR="00E81426" w:rsidRPr="00A0151B">
        <w:rPr>
          <w:rFonts w:ascii="Times New Roman" w:eastAsia="Times New Roman" w:hAnsi="Times New Roman" w:cs="Times New Roman"/>
          <w:sz w:val="24"/>
          <w:szCs w:val="24"/>
        </w:rPr>
        <w:t xml:space="preserve"> also</w:t>
      </w:r>
      <w:r w:rsidRPr="00A0151B">
        <w:rPr>
          <w:rFonts w:ascii="Times New Roman" w:eastAsia="Times New Roman" w:hAnsi="Times New Roman" w:cs="Times New Roman"/>
          <w:sz w:val="24"/>
          <w:szCs w:val="24"/>
        </w:rPr>
        <w:t xml:space="preserve"> used as a way to gather in-depth knowledge on the LLC.  Case studies used document analysis such as letters, media items, social media postings, and other documentation to analyze a case further with multiple sources (Patton, 2015).  In order to assist in the analysis of this study</w:t>
      </w:r>
      <w:r w:rsidR="0031645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w:t>
      </w:r>
      <w:r w:rsidR="0081407A" w:rsidRPr="00A0151B">
        <w:rPr>
          <w:rFonts w:ascii="Times New Roman" w:eastAsia="Times New Roman" w:hAnsi="Times New Roman" w:cs="Times New Roman"/>
          <w:sz w:val="24"/>
          <w:szCs w:val="24"/>
        </w:rPr>
        <w:t>I</w:t>
      </w:r>
      <w:r w:rsidR="00316454" w:rsidRPr="00A0151B">
        <w:rPr>
          <w:rFonts w:ascii="Times New Roman" w:eastAsia="Times New Roman" w:hAnsi="Times New Roman" w:cs="Times New Roman"/>
          <w:sz w:val="24"/>
          <w:szCs w:val="24"/>
        </w:rPr>
        <w:t xml:space="preserve"> utilize</w:t>
      </w:r>
      <w:r w:rsidR="0081407A" w:rsidRPr="00A0151B">
        <w:rPr>
          <w:rFonts w:ascii="Times New Roman" w:eastAsia="Times New Roman" w:hAnsi="Times New Roman" w:cs="Times New Roman"/>
          <w:sz w:val="24"/>
          <w:szCs w:val="24"/>
        </w:rPr>
        <w:t>d</w:t>
      </w:r>
      <w:r w:rsidR="00316454" w:rsidRPr="00A0151B">
        <w:rPr>
          <w:rFonts w:ascii="Times New Roman" w:eastAsia="Times New Roman" w:hAnsi="Times New Roman" w:cs="Times New Roman"/>
          <w:sz w:val="24"/>
          <w:szCs w:val="24"/>
        </w:rPr>
        <w:t xml:space="preserve"> student interviews and document analysis including but not limited to EBI data, the LLC website, social media, brochures, and</w:t>
      </w:r>
      <w:r w:rsidR="00272C32" w:rsidRPr="00A0151B">
        <w:rPr>
          <w:rFonts w:ascii="Times New Roman" w:eastAsia="Times New Roman" w:hAnsi="Times New Roman" w:cs="Times New Roman"/>
          <w:sz w:val="24"/>
          <w:szCs w:val="24"/>
        </w:rPr>
        <w:t xml:space="preserve"> other assessments </w:t>
      </w:r>
      <w:r w:rsidR="003125D1" w:rsidRPr="00A0151B">
        <w:rPr>
          <w:rFonts w:ascii="Times New Roman" w:eastAsia="Times New Roman" w:hAnsi="Times New Roman" w:cs="Times New Roman"/>
          <w:sz w:val="24"/>
          <w:szCs w:val="24"/>
        </w:rPr>
        <w:t xml:space="preserve">conducted </w:t>
      </w:r>
      <w:r w:rsidR="00272C32" w:rsidRPr="00A0151B">
        <w:rPr>
          <w:rFonts w:ascii="Times New Roman" w:eastAsia="Times New Roman" w:hAnsi="Times New Roman" w:cs="Times New Roman"/>
          <w:sz w:val="24"/>
          <w:szCs w:val="24"/>
        </w:rPr>
        <w:t>by Beta</w:t>
      </w:r>
      <w:r w:rsidR="00316454" w:rsidRPr="00A0151B">
        <w:rPr>
          <w:rFonts w:ascii="Times New Roman" w:eastAsia="Times New Roman" w:hAnsi="Times New Roman" w:cs="Times New Roman"/>
          <w:sz w:val="24"/>
          <w:szCs w:val="24"/>
        </w:rPr>
        <w:t xml:space="preserve"> State University.  </w:t>
      </w:r>
      <w:r w:rsidR="00E15E89" w:rsidRPr="00A0151B">
        <w:rPr>
          <w:rFonts w:ascii="Times New Roman" w:eastAsia="Times New Roman" w:hAnsi="Times New Roman" w:cs="Times New Roman"/>
          <w:sz w:val="24"/>
          <w:szCs w:val="24"/>
        </w:rPr>
        <w:t xml:space="preserve">The use of data triangulation, or the use of various data sources, allows for a </w:t>
      </w:r>
      <w:r w:rsidR="00D2226C" w:rsidRPr="00A0151B">
        <w:rPr>
          <w:rFonts w:ascii="Times New Roman" w:eastAsia="Times New Roman" w:hAnsi="Times New Roman" w:cs="Times New Roman"/>
          <w:sz w:val="24"/>
          <w:szCs w:val="24"/>
        </w:rPr>
        <w:t>well-rounded case study and strengthens the study (Patton, 2015).</w:t>
      </w:r>
    </w:p>
    <w:p w14:paraId="5CF79E0E" w14:textId="6C4BA39D" w:rsidR="000A3D74" w:rsidRPr="00A0151B" w:rsidRDefault="000A3D74" w:rsidP="00DD7635">
      <w:pPr>
        <w:spacing w:after="0" w:line="480" w:lineRule="auto"/>
        <w:ind w:firstLine="720"/>
        <w:rPr>
          <w:rFonts w:ascii="Times New Roman" w:eastAsia="Times New Roman" w:hAnsi="Times New Roman" w:cs="Times New Roman"/>
          <w:b/>
          <w:bCs/>
          <w:sz w:val="24"/>
          <w:szCs w:val="24"/>
          <w:highlight w:val="yellow"/>
        </w:rPr>
      </w:pPr>
      <w:r w:rsidRPr="00A0151B">
        <w:rPr>
          <w:rFonts w:ascii="Times New Roman" w:eastAsia="Times New Roman" w:hAnsi="Times New Roman" w:cs="Times New Roman"/>
          <w:sz w:val="24"/>
          <w:szCs w:val="24"/>
        </w:rPr>
        <w:t>Due to the qualitativ</w:t>
      </w:r>
      <w:r w:rsidR="0081407A" w:rsidRPr="00A0151B">
        <w:rPr>
          <w:rFonts w:ascii="Times New Roman" w:eastAsia="Times New Roman" w:hAnsi="Times New Roman" w:cs="Times New Roman"/>
          <w:sz w:val="24"/>
          <w:szCs w:val="24"/>
        </w:rPr>
        <w:t>e nature of the study, I was</w:t>
      </w:r>
      <w:r w:rsidR="00FE1E84" w:rsidRPr="00A0151B">
        <w:rPr>
          <w:rFonts w:ascii="Times New Roman" w:eastAsia="Times New Roman" w:hAnsi="Times New Roman" w:cs="Times New Roman"/>
          <w:sz w:val="24"/>
          <w:szCs w:val="24"/>
        </w:rPr>
        <w:t xml:space="preserve"> the tool by which data wa</w:t>
      </w:r>
      <w:r w:rsidRPr="00A0151B">
        <w:rPr>
          <w:rFonts w:ascii="Times New Roman" w:eastAsia="Times New Roman" w:hAnsi="Times New Roman" w:cs="Times New Roman"/>
          <w:sz w:val="24"/>
          <w:szCs w:val="24"/>
        </w:rPr>
        <w:t>s collected, transcribed, and analyzed (Creswell, 2013).  My interpretation of the data collected, as mentioned in the reflexivity, is a limitation of the study; however, this limitation is cited as a limitation of all case studies and its weakness is outweighed by the potential for more in-depth observation of the topic, which could not be garnered through other research methods (</w:t>
      </w:r>
      <w:r w:rsidRPr="00A0151B">
        <w:rPr>
          <w:rFonts w:ascii="Times New Roman" w:eastAsia="Times New Roman" w:hAnsi="Times New Roman" w:cs="Times New Roman"/>
          <w:color w:val="333333"/>
          <w:sz w:val="24"/>
          <w:szCs w:val="24"/>
        </w:rPr>
        <w:t>Marshall &amp; Rossman, 2011)</w:t>
      </w:r>
      <w:r w:rsidRPr="00A0151B">
        <w:rPr>
          <w:rFonts w:ascii="Times New Roman" w:eastAsia="Times New Roman" w:hAnsi="Times New Roman" w:cs="Times New Roman"/>
          <w:sz w:val="24"/>
          <w:szCs w:val="24"/>
        </w:rPr>
        <w:t xml:space="preserve">.  </w:t>
      </w:r>
    </w:p>
    <w:p w14:paraId="12F74D53" w14:textId="68F82BD8" w:rsidR="00DD7635" w:rsidRPr="00E322E6" w:rsidRDefault="00871109" w:rsidP="00E322E6">
      <w:pPr>
        <w:spacing w:after="0" w:line="480" w:lineRule="auto"/>
        <w:rPr>
          <w:rFonts w:ascii="Times New Roman" w:hAnsi="Times New Roman" w:cs="Times New Roman"/>
          <w:sz w:val="24"/>
          <w:szCs w:val="24"/>
        </w:rPr>
      </w:pPr>
      <w:r w:rsidRPr="00A0151B">
        <w:tab/>
      </w:r>
      <w:r w:rsidRPr="00E322E6">
        <w:rPr>
          <w:rStyle w:val="Heading4Char"/>
          <w:rFonts w:ascii="Times New Roman" w:hAnsi="Times New Roman" w:cs="Times New Roman"/>
          <w:b/>
          <w:i w:val="0"/>
          <w:color w:val="auto"/>
          <w:sz w:val="24"/>
          <w:szCs w:val="24"/>
        </w:rPr>
        <w:t>Interview</w:t>
      </w:r>
      <w:r w:rsidR="00E322E6" w:rsidRPr="00E322E6">
        <w:rPr>
          <w:rStyle w:val="Heading4Char"/>
          <w:rFonts w:ascii="Times New Roman" w:hAnsi="Times New Roman" w:cs="Times New Roman"/>
          <w:b/>
          <w:i w:val="0"/>
          <w:color w:val="auto"/>
          <w:sz w:val="24"/>
          <w:szCs w:val="24"/>
        </w:rPr>
        <w:t>.</w:t>
      </w:r>
      <w:r w:rsidR="00E322E6" w:rsidRPr="00E322E6">
        <w:rPr>
          <w:rFonts w:ascii="Times New Roman" w:hAnsi="Times New Roman" w:cs="Times New Roman"/>
          <w:sz w:val="24"/>
          <w:szCs w:val="24"/>
        </w:rPr>
        <w:t xml:space="preserve"> </w:t>
      </w:r>
      <w:r w:rsidR="00DD7635" w:rsidRPr="00E322E6">
        <w:rPr>
          <w:rFonts w:ascii="Times New Roman" w:hAnsi="Times New Roman" w:cs="Times New Roman"/>
          <w:sz w:val="24"/>
          <w:szCs w:val="24"/>
        </w:rPr>
        <w:t xml:space="preserve"> </w:t>
      </w:r>
      <w:r w:rsidR="00DD7635" w:rsidRPr="00E322E6">
        <w:rPr>
          <w:rFonts w:ascii="Times New Roman" w:eastAsia="Times New Roman" w:hAnsi="Times New Roman" w:cs="Times New Roman"/>
          <w:sz w:val="24"/>
          <w:szCs w:val="24"/>
        </w:rPr>
        <w:t>The study s</w:t>
      </w:r>
      <w:r w:rsidR="0081407A" w:rsidRPr="00E322E6">
        <w:rPr>
          <w:rFonts w:ascii="Times New Roman" w:eastAsia="Times New Roman" w:hAnsi="Times New Roman" w:cs="Times New Roman"/>
          <w:sz w:val="24"/>
          <w:szCs w:val="24"/>
        </w:rPr>
        <w:t>ought</w:t>
      </w:r>
      <w:r w:rsidR="00DD7635" w:rsidRPr="00E322E6">
        <w:rPr>
          <w:rFonts w:ascii="Times New Roman" w:eastAsia="Times New Roman" w:hAnsi="Times New Roman" w:cs="Times New Roman"/>
          <w:sz w:val="24"/>
          <w:szCs w:val="24"/>
        </w:rPr>
        <w:t xml:space="preserve"> to develop an enhanced understanding of students’ perceptions and experiences and thus an in-depth, individual interview </w:t>
      </w:r>
      <w:r w:rsidR="0092456D" w:rsidRPr="00E322E6">
        <w:rPr>
          <w:rFonts w:ascii="Times New Roman" w:eastAsia="Times New Roman" w:hAnsi="Times New Roman" w:cs="Times New Roman"/>
          <w:sz w:val="24"/>
          <w:szCs w:val="24"/>
        </w:rPr>
        <w:t>was</w:t>
      </w:r>
      <w:r w:rsidR="00DD7635" w:rsidRPr="00E322E6">
        <w:rPr>
          <w:rFonts w:ascii="Times New Roman" w:eastAsia="Times New Roman" w:hAnsi="Times New Roman" w:cs="Times New Roman"/>
          <w:sz w:val="24"/>
          <w:szCs w:val="24"/>
        </w:rPr>
        <w:t xml:space="preserve"> conducted with th</w:t>
      </w:r>
      <w:r w:rsidR="0081407A" w:rsidRPr="00E322E6">
        <w:rPr>
          <w:rFonts w:ascii="Times New Roman" w:eastAsia="Times New Roman" w:hAnsi="Times New Roman" w:cs="Times New Roman"/>
          <w:sz w:val="24"/>
          <w:szCs w:val="24"/>
        </w:rPr>
        <w:t>e LLC students.  Interviews were</w:t>
      </w:r>
      <w:r w:rsidR="00DD7635" w:rsidRPr="00E322E6">
        <w:rPr>
          <w:rFonts w:ascii="Times New Roman" w:eastAsia="Times New Roman" w:hAnsi="Times New Roman" w:cs="Times New Roman"/>
          <w:sz w:val="24"/>
          <w:szCs w:val="24"/>
        </w:rPr>
        <w:t xml:space="preserve"> semi-structured.  A semi-structured interview is a "series of open-ended questions addressing research questions" (Stage &amp; Manning, 2016, p. 53) which attempt</w:t>
      </w:r>
      <w:r w:rsidR="0092456D" w:rsidRPr="00E322E6">
        <w:rPr>
          <w:rFonts w:ascii="Times New Roman" w:eastAsia="Times New Roman" w:hAnsi="Times New Roman" w:cs="Times New Roman"/>
          <w:sz w:val="24"/>
          <w:szCs w:val="24"/>
        </w:rPr>
        <w:t>s</w:t>
      </w:r>
      <w:r w:rsidR="00DD7635" w:rsidRPr="00E322E6">
        <w:rPr>
          <w:rFonts w:ascii="Times New Roman" w:eastAsia="Times New Roman" w:hAnsi="Times New Roman" w:cs="Times New Roman"/>
          <w:sz w:val="24"/>
          <w:szCs w:val="24"/>
        </w:rPr>
        <w:t xml:space="preserve"> to answer </w:t>
      </w:r>
      <w:r w:rsidR="0092456D" w:rsidRPr="00E322E6">
        <w:rPr>
          <w:rFonts w:ascii="Times New Roman" w:eastAsia="Times New Roman" w:hAnsi="Times New Roman" w:cs="Times New Roman"/>
          <w:sz w:val="24"/>
          <w:szCs w:val="24"/>
        </w:rPr>
        <w:t>‘</w:t>
      </w:r>
      <w:r w:rsidR="00DD7635" w:rsidRPr="00E322E6">
        <w:rPr>
          <w:rFonts w:ascii="Times New Roman" w:eastAsia="Times New Roman" w:hAnsi="Times New Roman" w:cs="Times New Roman"/>
          <w:sz w:val="24"/>
          <w:szCs w:val="24"/>
        </w:rPr>
        <w:t>how</w:t>
      </w:r>
      <w:r w:rsidR="0092456D" w:rsidRPr="00E322E6">
        <w:rPr>
          <w:rFonts w:ascii="Times New Roman" w:eastAsia="Times New Roman" w:hAnsi="Times New Roman" w:cs="Times New Roman"/>
          <w:sz w:val="24"/>
          <w:szCs w:val="24"/>
        </w:rPr>
        <w:t>’</w:t>
      </w:r>
      <w:r w:rsidR="00DD7635" w:rsidRPr="00E322E6">
        <w:rPr>
          <w:rFonts w:ascii="Times New Roman" w:eastAsia="Times New Roman" w:hAnsi="Times New Roman" w:cs="Times New Roman"/>
          <w:sz w:val="24"/>
          <w:szCs w:val="24"/>
        </w:rPr>
        <w:t xml:space="preserve"> rather than </w:t>
      </w:r>
      <w:r w:rsidR="0092456D" w:rsidRPr="00E322E6">
        <w:rPr>
          <w:rFonts w:ascii="Times New Roman" w:eastAsia="Times New Roman" w:hAnsi="Times New Roman" w:cs="Times New Roman"/>
          <w:sz w:val="24"/>
          <w:szCs w:val="24"/>
        </w:rPr>
        <w:t>‘</w:t>
      </w:r>
      <w:r w:rsidR="00DD7635" w:rsidRPr="00E322E6">
        <w:rPr>
          <w:rFonts w:ascii="Times New Roman" w:eastAsia="Times New Roman" w:hAnsi="Times New Roman" w:cs="Times New Roman"/>
          <w:sz w:val="24"/>
          <w:szCs w:val="24"/>
        </w:rPr>
        <w:t>why</w:t>
      </w:r>
      <w:r w:rsidR="00D05E60" w:rsidRPr="00E322E6">
        <w:rPr>
          <w:rFonts w:ascii="Times New Roman" w:eastAsia="Times New Roman" w:hAnsi="Times New Roman" w:cs="Times New Roman"/>
          <w:sz w:val="24"/>
          <w:szCs w:val="24"/>
        </w:rPr>
        <w:t>.</w:t>
      </w:r>
      <w:r w:rsidR="0092456D" w:rsidRPr="00E322E6">
        <w:rPr>
          <w:rFonts w:ascii="Times New Roman" w:eastAsia="Times New Roman" w:hAnsi="Times New Roman" w:cs="Times New Roman"/>
          <w:sz w:val="24"/>
          <w:szCs w:val="24"/>
        </w:rPr>
        <w:t>’</w:t>
      </w:r>
      <w:r w:rsidR="00DD7635" w:rsidRPr="00E322E6">
        <w:rPr>
          <w:rFonts w:ascii="Times New Roman" w:eastAsia="Times New Roman" w:hAnsi="Times New Roman" w:cs="Times New Roman"/>
          <w:sz w:val="24"/>
          <w:szCs w:val="24"/>
        </w:rPr>
        <w:t xml:space="preserve">  Pre-dete</w:t>
      </w:r>
      <w:r w:rsidR="00E16D84" w:rsidRPr="00E322E6">
        <w:rPr>
          <w:rFonts w:ascii="Times New Roman" w:eastAsia="Times New Roman" w:hAnsi="Times New Roman" w:cs="Times New Roman"/>
          <w:sz w:val="24"/>
          <w:szCs w:val="24"/>
        </w:rPr>
        <w:t xml:space="preserve">rmined questions (see </w:t>
      </w:r>
      <w:r w:rsidR="00D05E60" w:rsidRPr="00E322E6">
        <w:rPr>
          <w:rFonts w:ascii="Times New Roman" w:eastAsia="Times New Roman" w:hAnsi="Times New Roman" w:cs="Times New Roman"/>
          <w:sz w:val="24"/>
          <w:szCs w:val="24"/>
        </w:rPr>
        <w:t>A</w:t>
      </w:r>
      <w:r w:rsidR="00E16D84" w:rsidRPr="00E322E6">
        <w:rPr>
          <w:rFonts w:ascii="Times New Roman" w:eastAsia="Times New Roman" w:hAnsi="Times New Roman" w:cs="Times New Roman"/>
          <w:sz w:val="24"/>
          <w:szCs w:val="24"/>
        </w:rPr>
        <w:t>ppendix B</w:t>
      </w:r>
      <w:r w:rsidR="00DD7635" w:rsidRPr="00E322E6">
        <w:rPr>
          <w:rFonts w:ascii="Times New Roman" w:eastAsia="Times New Roman" w:hAnsi="Times New Roman" w:cs="Times New Roman"/>
          <w:sz w:val="24"/>
          <w:szCs w:val="24"/>
        </w:rPr>
        <w:t xml:space="preserve"> for </w:t>
      </w:r>
      <w:r w:rsidR="0081407A" w:rsidRPr="00E322E6">
        <w:rPr>
          <w:rFonts w:ascii="Times New Roman" w:eastAsia="Times New Roman" w:hAnsi="Times New Roman" w:cs="Times New Roman"/>
          <w:sz w:val="24"/>
          <w:szCs w:val="24"/>
        </w:rPr>
        <w:t>full interview protocol) were</w:t>
      </w:r>
      <w:r w:rsidR="00DD7635" w:rsidRPr="00E322E6">
        <w:rPr>
          <w:rFonts w:ascii="Times New Roman" w:eastAsia="Times New Roman" w:hAnsi="Times New Roman" w:cs="Times New Roman"/>
          <w:sz w:val="24"/>
          <w:szCs w:val="24"/>
        </w:rPr>
        <w:t xml:space="preserve"> used to help guide t</w:t>
      </w:r>
      <w:r w:rsidR="0092456D" w:rsidRPr="00E322E6">
        <w:rPr>
          <w:rFonts w:ascii="Times New Roman" w:eastAsia="Times New Roman" w:hAnsi="Times New Roman" w:cs="Times New Roman"/>
          <w:sz w:val="24"/>
          <w:szCs w:val="24"/>
        </w:rPr>
        <w:t xml:space="preserve">he interview but at times I </w:t>
      </w:r>
      <w:r w:rsidR="00DD7635" w:rsidRPr="00E322E6">
        <w:rPr>
          <w:rFonts w:ascii="Times New Roman" w:eastAsia="Times New Roman" w:hAnsi="Times New Roman" w:cs="Times New Roman"/>
          <w:sz w:val="24"/>
          <w:szCs w:val="24"/>
        </w:rPr>
        <w:t>use</w:t>
      </w:r>
      <w:r w:rsidR="0092456D" w:rsidRPr="00E322E6">
        <w:rPr>
          <w:rFonts w:ascii="Times New Roman" w:eastAsia="Times New Roman" w:hAnsi="Times New Roman" w:cs="Times New Roman"/>
          <w:sz w:val="24"/>
          <w:szCs w:val="24"/>
        </w:rPr>
        <w:t>d</w:t>
      </w:r>
      <w:r w:rsidR="00DD7635" w:rsidRPr="00E322E6">
        <w:rPr>
          <w:rFonts w:ascii="Times New Roman" w:eastAsia="Times New Roman" w:hAnsi="Times New Roman" w:cs="Times New Roman"/>
          <w:sz w:val="24"/>
          <w:szCs w:val="24"/>
        </w:rPr>
        <w:t xml:space="preserve"> other probing questions with a participant to ensure an in-dept</w:t>
      </w:r>
      <w:r w:rsidR="0081407A" w:rsidRPr="00E322E6">
        <w:rPr>
          <w:rFonts w:ascii="Times New Roman" w:eastAsia="Times New Roman" w:hAnsi="Times New Roman" w:cs="Times New Roman"/>
          <w:sz w:val="24"/>
          <w:szCs w:val="24"/>
        </w:rPr>
        <w:t xml:space="preserve">h response.  The interview </w:t>
      </w:r>
      <w:r w:rsidR="00DD7635" w:rsidRPr="00E322E6">
        <w:rPr>
          <w:rFonts w:ascii="Times New Roman" w:eastAsia="Times New Roman" w:hAnsi="Times New Roman" w:cs="Times New Roman"/>
          <w:sz w:val="24"/>
          <w:szCs w:val="24"/>
        </w:rPr>
        <w:t>focus</w:t>
      </w:r>
      <w:r w:rsidR="0081407A" w:rsidRPr="00E322E6">
        <w:rPr>
          <w:rFonts w:ascii="Times New Roman" w:eastAsia="Times New Roman" w:hAnsi="Times New Roman" w:cs="Times New Roman"/>
          <w:sz w:val="24"/>
          <w:szCs w:val="24"/>
        </w:rPr>
        <w:t>ed</w:t>
      </w:r>
      <w:r w:rsidR="00DD7635" w:rsidRPr="00E322E6">
        <w:rPr>
          <w:rFonts w:ascii="Times New Roman" w:eastAsia="Times New Roman" w:hAnsi="Times New Roman" w:cs="Times New Roman"/>
          <w:sz w:val="24"/>
          <w:szCs w:val="24"/>
        </w:rPr>
        <w:t xml:space="preserve"> on the students’ overall LLC experience and their individual interactions with their LLC peer mentor and LLC RA, as well as their academic and social experiences both within and outside of</w:t>
      </w:r>
      <w:r w:rsidR="0081407A" w:rsidRPr="00E322E6">
        <w:rPr>
          <w:rFonts w:ascii="Times New Roman" w:eastAsia="Times New Roman" w:hAnsi="Times New Roman" w:cs="Times New Roman"/>
          <w:sz w:val="24"/>
          <w:szCs w:val="24"/>
        </w:rPr>
        <w:t xml:space="preserve"> the LLC.  Sample questions</w:t>
      </w:r>
      <w:r w:rsidR="00DD7635" w:rsidRPr="00E322E6">
        <w:rPr>
          <w:rFonts w:ascii="Times New Roman" w:eastAsia="Times New Roman" w:hAnsi="Times New Roman" w:cs="Times New Roman"/>
          <w:sz w:val="24"/>
          <w:szCs w:val="24"/>
        </w:rPr>
        <w:t xml:space="preserve"> include, “What was your most significant experience this year in your </w:t>
      </w:r>
      <w:r w:rsidR="00DD7635" w:rsidRPr="00E322E6">
        <w:rPr>
          <w:rFonts w:ascii="Times New Roman" w:eastAsia="Times New Roman" w:hAnsi="Times New Roman" w:cs="Times New Roman"/>
          <w:sz w:val="24"/>
          <w:szCs w:val="24"/>
        </w:rPr>
        <w:lastRenderedPageBreak/>
        <w:t>LLC?” and, “How do peer mentors facilitate faculty-student interactions within the living-learning community?”</w:t>
      </w:r>
    </w:p>
    <w:p w14:paraId="345E2E50" w14:textId="0272EC6E" w:rsidR="00DD7635" w:rsidRPr="00A0151B" w:rsidRDefault="0081407A"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Each interview was</w:t>
      </w:r>
      <w:r w:rsidR="00DD7635" w:rsidRPr="00A0151B">
        <w:rPr>
          <w:rFonts w:ascii="Times New Roman" w:eastAsia="Times New Roman" w:hAnsi="Times New Roman" w:cs="Times New Roman"/>
          <w:sz w:val="24"/>
          <w:szCs w:val="24"/>
        </w:rPr>
        <w:t xml:space="preserve"> scheduled for </w:t>
      </w:r>
      <w:r w:rsidR="00272C32" w:rsidRPr="00A0151B">
        <w:rPr>
          <w:rFonts w:ascii="Times New Roman" w:eastAsia="Times New Roman" w:hAnsi="Times New Roman" w:cs="Times New Roman"/>
          <w:sz w:val="24"/>
          <w:szCs w:val="24"/>
        </w:rPr>
        <w:t>sixty</w:t>
      </w:r>
      <w:r w:rsidR="00DD7635" w:rsidRPr="00A0151B">
        <w:rPr>
          <w:rFonts w:ascii="Times New Roman" w:eastAsia="Times New Roman" w:hAnsi="Times New Roman" w:cs="Times New Roman"/>
          <w:sz w:val="24"/>
          <w:szCs w:val="24"/>
        </w:rPr>
        <w:t xml:space="preserve"> minutes to allow for an in-depth</w:t>
      </w:r>
      <w:r w:rsidR="00BE41C9" w:rsidRPr="00A0151B">
        <w:rPr>
          <w:rFonts w:ascii="Times New Roman" w:eastAsia="Times New Roman" w:hAnsi="Times New Roman" w:cs="Times New Roman"/>
          <w:sz w:val="24"/>
          <w:szCs w:val="24"/>
        </w:rPr>
        <w:t xml:space="preserve"> response to the protocol questions.</w:t>
      </w:r>
      <w:r w:rsidR="00DD7635" w:rsidRPr="00A0151B">
        <w:rPr>
          <w:rFonts w:ascii="Times New Roman" w:eastAsia="Times New Roman" w:hAnsi="Times New Roman" w:cs="Times New Roman"/>
          <w:sz w:val="24"/>
          <w:szCs w:val="24"/>
        </w:rPr>
        <w:t xml:space="preserve">  Questions w</w:t>
      </w:r>
      <w:r w:rsidRPr="00A0151B">
        <w:rPr>
          <w:rFonts w:ascii="Times New Roman" w:eastAsia="Times New Roman" w:hAnsi="Times New Roman" w:cs="Times New Roman"/>
          <w:sz w:val="24"/>
          <w:szCs w:val="24"/>
        </w:rPr>
        <w:t>ere</w:t>
      </w:r>
      <w:r w:rsidR="00DD7635" w:rsidRPr="00A0151B">
        <w:rPr>
          <w:rFonts w:ascii="Times New Roman" w:eastAsia="Times New Roman" w:hAnsi="Times New Roman" w:cs="Times New Roman"/>
          <w:sz w:val="24"/>
          <w:szCs w:val="24"/>
        </w:rPr>
        <w:t xml:space="preserve"> asked in low-risk to high-risk order to help the participants build rapport with the interviewer</w:t>
      </w:r>
      <w:r w:rsidR="00BE41C9" w:rsidRPr="00A0151B">
        <w:rPr>
          <w:rFonts w:ascii="Times New Roman" w:eastAsia="Times New Roman" w:hAnsi="Times New Roman" w:cs="Times New Roman"/>
          <w:sz w:val="24"/>
          <w:szCs w:val="24"/>
        </w:rPr>
        <w:t xml:space="preserve"> (Stage &amp; Manning, 2016)</w:t>
      </w:r>
      <w:r w:rsidR="00DD7635" w:rsidRPr="00A0151B">
        <w:rPr>
          <w:rFonts w:ascii="Times New Roman" w:eastAsia="Times New Roman" w:hAnsi="Times New Roman" w:cs="Times New Roman"/>
          <w:sz w:val="24"/>
          <w:szCs w:val="24"/>
        </w:rPr>
        <w:t>.  Students who agree</w:t>
      </w:r>
      <w:r w:rsidRPr="00A0151B">
        <w:rPr>
          <w:rFonts w:ascii="Times New Roman" w:eastAsia="Times New Roman" w:hAnsi="Times New Roman" w:cs="Times New Roman"/>
          <w:sz w:val="24"/>
          <w:szCs w:val="24"/>
        </w:rPr>
        <w:t>d</w:t>
      </w:r>
      <w:r w:rsidR="00DD7635" w:rsidRPr="00A0151B">
        <w:rPr>
          <w:rFonts w:ascii="Times New Roman" w:eastAsia="Times New Roman" w:hAnsi="Times New Roman" w:cs="Times New Roman"/>
          <w:sz w:val="24"/>
          <w:szCs w:val="24"/>
        </w:rPr>
        <w:t xml:space="preserve"> to </w:t>
      </w:r>
      <w:r w:rsidRPr="00A0151B">
        <w:rPr>
          <w:rFonts w:ascii="Times New Roman" w:eastAsia="Times New Roman" w:hAnsi="Times New Roman" w:cs="Times New Roman"/>
          <w:sz w:val="24"/>
          <w:szCs w:val="24"/>
        </w:rPr>
        <w:t>participate in an interview were</w:t>
      </w:r>
      <w:r w:rsidR="00DD7635" w:rsidRPr="00A0151B">
        <w:rPr>
          <w:rFonts w:ascii="Times New Roman" w:eastAsia="Times New Roman" w:hAnsi="Times New Roman" w:cs="Times New Roman"/>
          <w:sz w:val="24"/>
          <w:szCs w:val="24"/>
        </w:rPr>
        <w:t xml:space="preserve"> informed of the interview time and place.  After gaining verbal and</w:t>
      </w:r>
      <w:r w:rsidR="00E16D84" w:rsidRPr="00A0151B">
        <w:rPr>
          <w:rFonts w:ascii="Times New Roman" w:eastAsia="Times New Roman" w:hAnsi="Times New Roman" w:cs="Times New Roman"/>
          <w:sz w:val="24"/>
          <w:szCs w:val="24"/>
        </w:rPr>
        <w:t xml:space="preserve"> written consent (see appendix C</w:t>
      </w:r>
      <w:r w:rsidR="00DD7635" w:rsidRPr="00A0151B">
        <w:rPr>
          <w:rFonts w:ascii="Times New Roman" w:eastAsia="Times New Roman" w:hAnsi="Times New Roman" w:cs="Times New Roman"/>
          <w:sz w:val="24"/>
          <w:szCs w:val="24"/>
        </w:rPr>
        <w:t xml:space="preserve">) from the participant, a digital </w:t>
      </w:r>
      <w:r w:rsidR="008411CF" w:rsidRPr="00A0151B">
        <w:rPr>
          <w:rFonts w:ascii="Times New Roman" w:eastAsia="Times New Roman" w:hAnsi="Times New Roman" w:cs="Times New Roman"/>
          <w:sz w:val="24"/>
          <w:szCs w:val="24"/>
        </w:rPr>
        <w:t>video</w:t>
      </w:r>
      <w:r w:rsidRPr="00A0151B">
        <w:rPr>
          <w:rFonts w:ascii="Times New Roman" w:eastAsia="Times New Roman" w:hAnsi="Times New Roman" w:cs="Times New Roman"/>
          <w:sz w:val="24"/>
          <w:szCs w:val="24"/>
        </w:rPr>
        <w:t xml:space="preserve"> recorder was</w:t>
      </w:r>
      <w:r w:rsidR="00DD7635" w:rsidRPr="00A0151B">
        <w:rPr>
          <w:rFonts w:ascii="Times New Roman" w:eastAsia="Times New Roman" w:hAnsi="Times New Roman" w:cs="Times New Roman"/>
          <w:sz w:val="24"/>
          <w:szCs w:val="24"/>
        </w:rPr>
        <w:t xml:space="preserve"> used to record the interview for transcription analysis at a later time.</w:t>
      </w:r>
      <w:r w:rsidR="00906156" w:rsidRPr="00A0151B">
        <w:rPr>
          <w:rFonts w:ascii="Times New Roman" w:eastAsia="Times New Roman" w:hAnsi="Times New Roman" w:cs="Times New Roman"/>
          <w:sz w:val="24"/>
          <w:szCs w:val="24"/>
        </w:rPr>
        <w:t xml:space="preserve">  The interviews were completed on Skype via </w:t>
      </w:r>
      <w:r w:rsidR="0092456D" w:rsidRPr="00A0151B">
        <w:rPr>
          <w:rFonts w:ascii="Times New Roman" w:eastAsia="Times New Roman" w:hAnsi="Times New Roman" w:cs="Times New Roman"/>
          <w:sz w:val="24"/>
          <w:szCs w:val="24"/>
        </w:rPr>
        <w:t>and account made for this study</w:t>
      </w:r>
      <w:r w:rsidR="00906156" w:rsidRPr="00A0151B">
        <w:rPr>
          <w:rFonts w:ascii="Times New Roman" w:eastAsia="Times New Roman" w:hAnsi="Times New Roman" w:cs="Times New Roman"/>
          <w:sz w:val="24"/>
          <w:szCs w:val="24"/>
        </w:rPr>
        <w:t xml:space="preserve"> so as not to have any identifying information on the digital video recording.</w:t>
      </w:r>
    </w:p>
    <w:p w14:paraId="0BF9E514" w14:textId="09C511C3" w:rsidR="00594AF8" w:rsidRPr="00A0151B" w:rsidRDefault="00594AF8"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Video recording was chosen as a way to increase the accuracy of the data collection (Patton, 2015).  Patton (2015) suggests that video recording allows </w:t>
      </w:r>
      <w:r w:rsidR="002B0E2F" w:rsidRPr="00A0151B">
        <w:rPr>
          <w:rFonts w:ascii="Times New Roman" w:eastAsia="Times New Roman" w:hAnsi="Times New Roman" w:cs="Times New Roman"/>
          <w:sz w:val="24"/>
          <w:szCs w:val="24"/>
        </w:rPr>
        <w:t>for the interviewer to be more attentive to the interviewee and allows the entire conversation to be captured.</w:t>
      </w:r>
      <w:r w:rsidRPr="00A0151B">
        <w:rPr>
          <w:rFonts w:ascii="Times New Roman" w:eastAsia="Times New Roman" w:hAnsi="Times New Roman" w:cs="Times New Roman"/>
          <w:sz w:val="24"/>
          <w:szCs w:val="24"/>
        </w:rPr>
        <w:t xml:space="preserve">  </w:t>
      </w:r>
      <w:r w:rsidR="002B0E2F" w:rsidRPr="00A0151B">
        <w:rPr>
          <w:rFonts w:ascii="Times New Roman" w:eastAsia="Times New Roman" w:hAnsi="Times New Roman" w:cs="Times New Roman"/>
          <w:sz w:val="24"/>
          <w:szCs w:val="24"/>
        </w:rPr>
        <w:t>By video recording, both verbal and non-verbal parts of the conversation are captured to analyze at a later time.</w:t>
      </w:r>
      <w:r w:rsidRPr="00A0151B">
        <w:rPr>
          <w:rFonts w:ascii="Times New Roman" w:eastAsia="Times New Roman" w:hAnsi="Times New Roman" w:cs="Times New Roman"/>
          <w:sz w:val="24"/>
          <w:szCs w:val="24"/>
        </w:rPr>
        <w:t xml:space="preserve"> </w:t>
      </w:r>
    </w:p>
    <w:p w14:paraId="1C237FA4" w14:textId="77777777" w:rsidR="00DD7635" w:rsidRPr="00A0151B" w:rsidRDefault="00DD7635" w:rsidP="00972980">
      <w:pPr>
        <w:pStyle w:val="Heading3"/>
        <w:spacing w:before="0" w:line="480" w:lineRule="auto"/>
        <w:rPr>
          <w:rFonts w:ascii="Times New Roman" w:hAnsi="Times New Roman" w:cs="Times New Roman"/>
          <w:b/>
        </w:rPr>
      </w:pPr>
      <w:bookmarkStart w:id="91" w:name="_Toc477164721"/>
      <w:r w:rsidRPr="00A0151B">
        <w:rPr>
          <w:rFonts w:ascii="Times New Roman" w:hAnsi="Times New Roman" w:cs="Times New Roman"/>
          <w:b/>
          <w:color w:val="auto"/>
        </w:rPr>
        <w:t>Data Analysis</w:t>
      </w:r>
      <w:bookmarkEnd w:id="91"/>
    </w:p>
    <w:p w14:paraId="18E4827C" w14:textId="37A7C2D8" w:rsidR="00DD7635" w:rsidRPr="00A0151B" w:rsidRDefault="0081407A" w:rsidP="00DD7635">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Open and axial coding was</w:t>
      </w:r>
      <w:r w:rsidR="00DD7635" w:rsidRPr="00A0151B">
        <w:rPr>
          <w:rFonts w:ascii="Times New Roman" w:eastAsia="Times New Roman" w:hAnsi="Times New Roman" w:cs="Times New Roman"/>
          <w:sz w:val="24"/>
          <w:szCs w:val="24"/>
        </w:rPr>
        <w:t xml:space="preserve"> used to analyze the data for interviews</w:t>
      </w:r>
      <w:r w:rsidR="00BE41C9" w:rsidRPr="00A0151B">
        <w:rPr>
          <w:rFonts w:ascii="Times New Roman" w:eastAsia="Times New Roman" w:hAnsi="Times New Roman" w:cs="Times New Roman"/>
          <w:sz w:val="24"/>
          <w:szCs w:val="24"/>
        </w:rPr>
        <w:t xml:space="preserve"> (Stage &amp; Manning, 2016)</w:t>
      </w:r>
      <w:r w:rsidR="00DD7635" w:rsidRPr="00A0151B">
        <w:rPr>
          <w:rFonts w:ascii="Times New Roman" w:eastAsia="Times New Roman" w:hAnsi="Times New Roman" w:cs="Times New Roman"/>
          <w:sz w:val="24"/>
          <w:szCs w:val="24"/>
        </w:rPr>
        <w:t>.  A code is the smallest identified form of data which is given a name it can shar</w:t>
      </w:r>
      <w:r w:rsidRPr="00A0151B">
        <w:rPr>
          <w:rFonts w:ascii="Times New Roman" w:eastAsia="Times New Roman" w:hAnsi="Times New Roman" w:cs="Times New Roman"/>
          <w:sz w:val="24"/>
          <w:szCs w:val="24"/>
        </w:rPr>
        <w:t>e with similar data.  Codes are</w:t>
      </w:r>
      <w:r w:rsidR="006A77A7" w:rsidRPr="00A0151B">
        <w:rPr>
          <w:rFonts w:ascii="Times New Roman" w:eastAsia="Times New Roman" w:hAnsi="Times New Roman" w:cs="Times New Roman"/>
          <w:sz w:val="24"/>
          <w:szCs w:val="24"/>
        </w:rPr>
        <w:t xml:space="preserve"> then </w:t>
      </w:r>
      <w:r w:rsidR="00DD7635" w:rsidRPr="00A0151B">
        <w:rPr>
          <w:rFonts w:ascii="Times New Roman" w:eastAsia="Times New Roman" w:hAnsi="Times New Roman" w:cs="Times New Roman"/>
          <w:sz w:val="24"/>
          <w:szCs w:val="24"/>
        </w:rPr>
        <w:t>grouped into categories, or themes, based on their displayed concepts (Stage &amp; Manning, 2016).  This type of open and axial coding groups common codes according to conceptual categories (Mar</w:t>
      </w:r>
      <w:r w:rsidRPr="00A0151B">
        <w:rPr>
          <w:rFonts w:ascii="Times New Roman" w:eastAsia="Times New Roman" w:hAnsi="Times New Roman" w:cs="Times New Roman"/>
          <w:sz w:val="24"/>
          <w:szCs w:val="24"/>
        </w:rPr>
        <w:t xml:space="preserve">shall &amp; Rossman, 2011).  I </w:t>
      </w:r>
      <w:r w:rsidR="00DD7635" w:rsidRPr="00A0151B">
        <w:rPr>
          <w:rFonts w:ascii="Times New Roman" w:eastAsia="Times New Roman" w:hAnsi="Times New Roman" w:cs="Times New Roman"/>
          <w:sz w:val="24"/>
          <w:szCs w:val="24"/>
        </w:rPr>
        <w:t>use</w:t>
      </w:r>
      <w:r w:rsidRPr="00A0151B">
        <w:rPr>
          <w:rFonts w:ascii="Times New Roman" w:eastAsia="Times New Roman" w:hAnsi="Times New Roman" w:cs="Times New Roman"/>
          <w:sz w:val="24"/>
          <w:szCs w:val="24"/>
        </w:rPr>
        <w:t>d</w:t>
      </w:r>
      <w:r w:rsidR="00DD7635" w:rsidRPr="00A0151B">
        <w:rPr>
          <w:rFonts w:ascii="Times New Roman" w:eastAsia="Times New Roman" w:hAnsi="Times New Roman" w:cs="Times New Roman"/>
          <w:sz w:val="24"/>
          <w:szCs w:val="24"/>
        </w:rPr>
        <w:t xml:space="preserve"> the constant comparative method to facilitate the creation of the codes.</w:t>
      </w:r>
      <w:r w:rsidR="002B0E2F" w:rsidRPr="00A0151B">
        <w:rPr>
          <w:rFonts w:ascii="Times New Roman" w:eastAsia="Times New Roman" w:hAnsi="Times New Roman" w:cs="Times New Roman"/>
          <w:sz w:val="24"/>
          <w:szCs w:val="24"/>
        </w:rPr>
        <w:t xml:space="preserve">  The video recording</w:t>
      </w:r>
      <w:r w:rsidR="00335014" w:rsidRPr="00A0151B">
        <w:rPr>
          <w:rFonts w:ascii="Times New Roman" w:eastAsia="Times New Roman" w:hAnsi="Times New Roman" w:cs="Times New Roman"/>
          <w:sz w:val="24"/>
          <w:szCs w:val="24"/>
        </w:rPr>
        <w:t>s</w:t>
      </w:r>
      <w:r w:rsidR="002B0E2F" w:rsidRPr="00A0151B">
        <w:rPr>
          <w:rFonts w:ascii="Times New Roman" w:eastAsia="Times New Roman" w:hAnsi="Times New Roman" w:cs="Times New Roman"/>
          <w:sz w:val="24"/>
          <w:szCs w:val="24"/>
        </w:rPr>
        <w:t xml:space="preserve"> of the interview</w:t>
      </w:r>
      <w:r w:rsidR="00335014" w:rsidRPr="00A0151B">
        <w:rPr>
          <w:rFonts w:ascii="Times New Roman" w:eastAsia="Times New Roman" w:hAnsi="Times New Roman" w:cs="Times New Roman"/>
          <w:sz w:val="24"/>
          <w:szCs w:val="24"/>
        </w:rPr>
        <w:t>s</w:t>
      </w:r>
      <w:r w:rsidR="002B0E2F" w:rsidRPr="00A0151B">
        <w:rPr>
          <w:rFonts w:ascii="Times New Roman" w:eastAsia="Times New Roman" w:hAnsi="Times New Roman" w:cs="Times New Roman"/>
          <w:sz w:val="24"/>
          <w:szCs w:val="24"/>
        </w:rPr>
        <w:t xml:space="preserve"> </w:t>
      </w:r>
      <w:r w:rsidR="00335014" w:rsidRPr="00A0151B">
        <w:rPr>
          <w:rFonts w:ascii="Times New Roman" w:eastAsia="Times New Roman" w:hAnsi="Times New Roman" w:cs="Times New Roman"/>
          <w:sz w:val="24"/>
          <w:szCs w:val="24"/>
        </w:rPr>
        <w:t>were</w:t>
      </w:r>
      <w:r w:rsidR="002B0E2F" w:rsidRPr="00A0151B">
        <w:rPr>
          <w:rFonts w:ascii="Times New Roman" w:eastAsia="Times New Roman" w:hAnsi="Times New Roman" w:cs="Times New Roman"/>
          <w:sz w:val="24"/>
          <w:szCs w:val="24"/>
        </w:rPr>
        <w:t xml:space="preserve"> review</w:t>
      </w:r>
      <w:r w:rsidRPr="00A0151B">
        <w:rPr>
          <w:rFonts w:ascii="Times New Roman" w:eastAsia="Times New Roman" w:hAnsi="Times New Roman" w:cs="Times New Roman"/>
          <w:sz w:val="24"/>
          <w:szCs w:val="24"/>
        </w:rPr>
        <w:t>ed</w:t>
      </w:r>
      <w:r w:rsidR="002B0E2F" w:rsidRPr="00A0151B">
        <w:rPr>
          <w:rFonts w:ascii="Times New Roman" w:eastAsia="Times New Roman" w:hAnsi="Times New Roman" w:cs="Times New Roman"/>
          <w:sz w:val="24"/>
          <w:szCs w:val="24"/>
        </w:rPr>
        <w:t xml:space="preserve"> in conjunction with the transcripts to determine</w:t>
      </w:r>
      <w:r w:rsidR="00F96F5E" w:rsidRPr="00A0151B">
        <w:rPr>
          <w:rFonts w:ascii="Times New Roman" w:eastAsia="Times New Roman" w:hAnsi="Times New Roman" w:cs="Times New Roman"/>
          <w:sz w:val="24"/>
          <w:szCs w:val="24"/>
        </w:rPr>
        <w:t xml:space="preserve"> that</w:t>
      </w:r>
      <w:r w:rsidR="002B0E2F" w:rsidRPr="00A0151B">
        <w:rPr>
          <w:rFonts w:ascii="Times New Roman" w:eastAsia="Times New Roman" w:hAnsi="Times New Roman" w:cs="Times New Roman"/>
          <w:sz w:val="24"/>
          <w:szCs w:val="24"/>
        </w:rPr>
        <w:t xml:space="preserve"> the non-</w:t>
      </w:r>
      <w:r w:rsidRPr="00A0151B">
        <w:rPr>
          <w:rFonts w:ascii="Times New Roman" w:eastAsia="Times New Roman" w:hAnsi="Times New Roman" w:cs="Times New Roman"/>
          <w:sz w:val="24"/>
          <w:szCs w:val="24"/>
        </w:rPr>
        <w:t>verbals</w:t>
      </w:r>
      <w:r w:rsidR="002B0E2F" w:rsidRPr="00A0151B">
        <w:rPr>
          <w:rFonts w:ascii="Times New Roman" w:eastAsia="Times New Roman" w:hAnsi="Times New Roman" w:cs="Times New Roman"/>
          <w:sz w:val="24"/>
          <w:szCs w:val="24"/>
        </w:rPr>
        <w:t xml:space="preserve"> </w:t>
      </w:r>
      <w:r w:rsidR="002B0E2F" w:rsidRPr="00A0151B">
        <w:rPr>
          <w:rFonts w:ascii="Times New Roman" w:eastAsia="Times New Roman" w:hAnsi="Times New Roman" w:cs="Times New Roman"/>
          <w:sz w:val="24"/>
          <w:szCs w:val="24"/>
        </w:rPr>
        <w:lastRenderedPageBreak/>
        <w:t>and the presented narrative from the student are consistent.  These results w</w:t>
      </w:r>
      <w:r w:rsidR="006C51A8" w:rsidRPr="00A0151B">
        <w:rPr>
          <w:rFonts w:ascii="Times New Roman" w:eastAsia="Times New Roman" w:hAnsi="Times New Roman" w:cs="Times New Roman"/>
          <w:sz w:val="24"/>
          <w:szCs w:val="24"/>
        </w:rPr>
        <w:t>ere</w:t>
      </w:r>
      <w:r w:rsidR="002B0E2F" w:rsidRPr="00A0151B">
        <w:rPr>
          <w:rFonts w:ascii="Times New Roman" w:eastAsia="Times New Roman" w:hAnsi="Times New Roman" w:cs="Times New Roman"/>
          <w:sz w:val="24"/>
          <w:szCs w:val="24"/>
        </w:rPr>
        <w:t xml:space="preserve"> analyzed and coded along with other data including the document analysis.</w:t>
      </w:r>
      <w:r w:rsidR="006A77A7" w:rsidRPr="00A0151B">
        <w:rPr>
          <w:rFonts w:ascii="Times New Roman" w:eastAsia="Times New Roman" w:hAnsi="Times New Roman" w:cs="Times New Roman"/>
          <w:sz w:val="24"/>
          <w:szCs w:val="24"/>
        </w:rPr>
        <w:t xml:space="preserve">  </w:t>
      </w:r>
    </w:p>
    <w:p w14:paraId="116E829A" w14:textId="274DF48C" w:rsidR="00DD7635" w:rsidRPr="00A0151B" w:rsidRDefault="00DD7635"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The constant comparative method facilitates the search for comparisons and similarities within the data set and between all study data sets resulting in themes (Merriam &amp; Tisdale, 2016).  For this study, th</w:t>
      </w:r>
      <w:r w:rsidR="0081407A" w:rsidRPr="00A0151B">
        <w:rPr>
          <w:rFonts w:ascii="Times New Roman" w:eastAsia="Times New Roman" w:hAnsi="Times New Roman" w:cs="Times New Roman"/>
          <w:sz w:val="24"/>
          <w:szCs w:val="24"/>
        </w:rPr>
        <w:t>e LLC student’s experiences</w:t>
      </w:r>
      <w:r w:rsidRPr="00A0151B">
        <w:rPr>
          <w:rFonts w:ascii="Times New Roman" w:eastAsia="Times New Roman" w:hAnsi="Times New Roman" w:cs="Times New Roman"/>
          <w:sz w:val="24"/>
          <w:szCs w:val="24"/>
        </w:rPr>
        <w:t xml:space="preserve"> help</w:t>
      </w:r>
      <w:r w:rsidR="0081407A" w:rsidRPr="00A0151B">
        <w:rPr>
          <w:rFonts w:ascii="Times New Roman" w:eastAsia="Times New Roman" w:hAnsi="Times New Roman" w:cs="Times New Roman"/>
          <w:sz w:val="24"/>
          <w:szCs w:val="24"/>
        </w:rPr>
        <w:t>ed</w:t>
      </w:r>
      <w:r w:rsidRPr="00A0151B">
        <w:rPr>
          <w:rFonts w:ascii="Times New Roman" w:eastAsia="Times New Roman" w:hAnsi="Times New Roman" w:cs="Times New Roman"/>
          <w:sz w:val="24"/>
          <w:szCs w:val="24"/>
        </w:rPr>
        <w:t xml:space="preserve"> define the themes.  The emergent themes from the </w:t>
      </w:r>
      <w:r w:rsidR="00BE41C9" w:rsidRPr="00A0151B">
        <w:rPr>
          <w:rFonts w:ascii="Times New Roman" w:eastAsia="Times New Roman" w:hAnsi="Times New Roman" w:cs="Times New Roman"/>
          <w:sz w:val="24"/>
          <w:szCs w:val="24"/>
        </w:rPr>
        <w:t xml:space="preserve">constant </w:t>
      </w:r>
      <w:r w:rsidRPr="00A0151B">
        <w:rPr>
          <w:rFonts w:ascii="Times New Roman" w:eastAsia="Times New Roman" w:hAnsi="Times New Roman" w:cs="Times New Roman"/>
          <w:sz w:val="24"/>
          <w:szCs w:val="24"/>
        </w:rPr>
        <w:t xml:space="preserve">comparative method </w:t>
      </w:r>
      <w:r w:rsidR="00BE41C9" w:rsidRPr="00A0151B">
        <w:rPr>
          <w:rFonts w:ascii="Times New Roman" w:eastAsia="Times New Roman" w:hAnsi="Times New Roman" w:cs="Times New Roman"/>
          <w:sz w:val="24"/>
          <w:szCs w:val="24"/>
        </w:rPr>
        <w:t>are</w:t>
      </w:r>
      <w:r w:rsidRPr="00A0151B">
        <w:rPr>
          <w:rFonts w:ascii="Times New Roman" w:eastAsia="Times New Roman" w:hAnsi="Times New Roman" w:cs="Times New Roman"/>
          <w:sz w:val="24"/>
          <w:szCs w:val="24"/>
        </w:rPr>
        <w:t xml:space="preserve"> why the method is often used in grounded theory studies.  Grounded theory studies are well-known for the creation of theories based on the determined themes (Merriam &amp; Tisdale, 2016).  Wylie (2012), used a grounded theory model to describe and explain LLC student’s stories of interactions with their peer mentor providing data on how peer mentors characteristics, and the environment, helped benefit their students.  I do not intend to generate a theory from this study; however, the methods used for coding grounded theory studies suits the exploratory nature of the study.</w:t>
      </w:r>
      <w:r w:rsidR="006A77A7" w:rsidRPr="00A0151B">
        <w:rPr>
          <w:rFonts w:ascii="Times New Roman" w:eastAsia="Times New Roman" w:hAnsi="Times New Roman" w:cs="Times New Roman"/>
          <w:sz w:val="24"/>
          <w:szCs w:val="24"/>
        </w:rPr>
        <w:t xml:space="preserve"> Discrepant data, or data that counters the themes was also presente</w:t>
      </w:r>
      <w:r w:rsidR="00F96F5E" w:rsidRPr="00A0151B">
        <w:rPr>
          <w:rFonts w:ascii="Times New Roman" w:eastAsia="Times New Roman" w:hAnsi="Times New Roman" w:cs="Times New Roman"/>
          <w:sz w:val="24"/>
          <w:szCs w:val="24"/>
        </w:rPr>
        <w:t>d to add credibility to the study</w:t>
      </w:r>
      <w:r w:rsidR="006A77A7" w:rsidRPr="00A0151B">
        <w:rPr>
          <w:rFonts w:ascii="Times New Roman" w:eastAsia="Times New Roman" w:hAnsi="Times New Roman" w:cs="Times New Roman"/>
          <w:sz w:val="24"/>
          <w:szCs w:val="24"/>
        </w:rPr>
        <w:t xml:space="preserve"> (Creswell, 2013). </w:t>
      </w:r>
    </w:p>
    <w:p w14:paraId="57950039" w14:textId="77777777" w:rsidR="00DD7635" w:rsidRPr="00A0151B" w:rsidRDefault="00DD7635" w:rsidP="00972980">
      <w:pPr>
        <w:pStyle w:val="Heading3"/>
        <w:spacing w:before="0" w:line="480" w:lineRule="auto"/>
        <w:rPr>
          <w:rFonts w:ascii="Times New Roman" w:hAnsi="Times New Roman" w:cs="Times New Roman"/>
          <w:b/>
        </w:rPr>
      </w:pPr>
      <w:bookmarkStart w:id="92" w:name="_Toc477164722"/>
      <w:r w:rsidRPr="00A0151B">
        <w:rPr>
          <w:rFonts w:ascii="Times New Roman" w:hAnsi="Times New Roman" w:cs="Times New Roman"/>
          <w:b/>
          <w:color w:val="auto"/>
        </w:rPr>
        <w:t>Trustworthiness</w:t>
      </w:r>
      <w:bookmarkEnd w:id="92"/>
    </w:p>
    <w:p w14:paraId="0A365FFB" w14:textId="49601AB1" w:rsidR="00DD7635" w:rsidRPr="00A0151B" w:rsidRDefault="006250F3" w:rsidP="00E15E89">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bCs/>
          <w:sz w:val="24"/>
          <w:szCs w:val="24"/>
        </w:rPr>
        <w:t>Thro</w:t>
      </w:r>
      <w:r w:rsidR="0081407A" w:rsidRPr="00A0151B">
        <w:rPr>
          <w:rFonts w:ascii="Times New Roman" w:eastAsia="Times New Roman" w:hAnsi="Times New Roman" w:cs="Times New Roman"/>
          <w:bCs/>
          <w:sz w:val="24"/>
          <w:szCs w:val="24"/>
        </w:rPr>
        <w:t xml:space="preserve">ughout the research process I </w:t>
      </w:r>
      <w:r w:rsidR="00F81AB7" w:rsidRPr="00A0151B">
        <w:rPr>
          <w:rFonts w:ascii="Times New Roman" w:eastAsia="Times New Roman" w:hAnsi="Times New Roman" w:cs="Times New Roman"/>
          <w:bCs/>
          <w:sz w:val="24"/>
          <w:szCs w:val="24"/>
        </w:rPr>
        <w:t>engage</w:t>
      </w:r>
      <w:r w:rsidR="0081407A" w:rsidRPr="00A0151B">
        <w:rPr>
          <w:rFonts w:ascii="Times New Roman" w:eastAsia="Times New Roman" w:hAnsi="Times New Roman" w:cs="Times New Roman"/>
          <w:bCs/>
          <w:sz w:val="24"/>
          <w:szCs w:val="24"/>
        </w:rPr>
        <w:t>d</w:t>
      </w:r>
      <w:r w:rsidRPr="00A0151B">
        <w:rPr>
          <w:rFonts w:ascii="Times New Roman" w:eastAsia="Times New Roman" w:hAnsi="Times New Roman" w:cs="Times New Roman"/>
          <w:bCs/>
          <w:sz w:val="24"/>
          <w:szCs w:val="24"/>
        </w:rPr>
        <w:t xml:space="preserve"> in member checking, </w:t>
      </w:r>
      <w:r w:rsidR="000D6B5B" w:rsidRPr="00A0151B">
        <w:rPr>
          <w:rFonts w:ascii="Times New Roman" w:eastAsia="Times New Roman" w:hAnsi="Times New Roman" w:cs="Times New Roman"/>
          <w:bCs/>
          <w:sz w:val="24"/>
          <w:szCs w:val="24"/>
        </w:rPr>
        <w:t xml:space="preserve">peer debriefing, and reflexive journaling.  </w:t>
      </w:r>
      <w:r w:rsidR="00E15E89" w:rsidRPr="00A0151B">
        <w:rPr>
          <w:rFonts w:ascii="Times New Roman" w:eastAsia="Times New Roman" w:hAnsi="Times New Roman" w:cs="Times New Roman"/>
          <w:sz w:val="24"/>
          <w:szCs w:val="24"/>
        </w:rPr>
        <w:t xml:space="preserve">The use of multiple methods of trustworthiness allows for triangulation, which strengthens a study through the use and combination of methods (Patton, 2015).  </w:t>
      </w:r>
      <w:r w:rsidR="00DD7635" w:rsidRPr="00A0151B">
        <w:rPr>
          <w:rFonts w:ascii="Times New Roman" w:eastAsia="Times New Roman" w:hAnsi="Times New Roman" w:cs="Times New Roman"/>
          <w:bCs/>
          <w:sz w:val="24"/>
          <w:szCs w:val="24"/>
        </w:rPr>
        <w:t>To en</w:t>
      </w:r>
      <w:r w:rsidR="00DD7635" w:rsidRPr="00A0151B">
        <w:rPr>
          <w:rFonts w:ascii="Times New Roman" w:eastAsia="Times New Roman" w:hAnsi="Times New Roman" w:cs="Times New Roman"/>
          <w:sz w:val="24"/>
          <w:szCs w:val="24"/>
        </w:rPr>
        <w:t>sure t</w:t>
      </w:r>
      <w:r w:rsidR="0081407A" w:rsidRPr="00A0151B">
        <w:rPr>
          <w:rFonts w:ascii="Times New Roman" w:eastAsia="Times New Roman" w:hAnsi="Times New Roman" w:cs="Times New Roman"/>
          <w:sz w:val="24"/>
          <w:szCs w:val="24"/>
        </w:rPr>
        <w:t>hat the data interpretations were</w:t>
      </w:r>
      <w:r w:rsidR="00DD7635"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consistent</w:t>
      </w:r>
      <w:r w:rsidR="0081407A" w:rsidRPr="00A0151B">
        <w:rPr>
          <w:rFonts w:ascii="Times New Roman" w:eastAsia="Times New Roman" w:hAnsi="Times New Roman" w:cs="Times New Roman"/>
          <w:sz w:val="24"/>
          <w:szCs w:val="24"/>
        </w:rPr>
        <w:t xml:space="preserve">, participants </w:t>
      </w:r>
      <w:r w:rsidR="00DD7635" w:rsidRPr="00A0151B">
        <w:rPr>
          <w:rFonts w:ascii="Times New Roman" w:eastAsia="Times New Roman" w:hAnsi="Times New Roman" w:cs="Times New Roman"/>
          <w:sz w:val="24"/>
          <w:szCs w:val="24"/>
        </w:rPr>
        <w:t>engage</w:t>
      </w:r>
      <w:r w:rsidR="0081407A" w:rsidRPr="00A0151B">
        <w:rPr>
          <w:rFonts w:ascii="Times New Roman" w:eastAsia="Times New Roman" w:hAnsi="Times New Roman" w:cs="Times New Roman"/>
          <w:sz w:val="24"/>
          <w:szCs w:val="24"/>
        </w:rPr>
        <w:t>d</w:t>
      </w:r>
      <w:r w:rsidR="00DD7635" w:rsidRPr="00A0151B">
        <w:rPr>
          <w:rFonts w:ascii="Times New Roman" w:eastAsia="Times New Roman" w:hAnsi="Times New Roman" w:cs="Times New Roman"/>
          <w:sz w:val="24"/>
          <w:szCs w:val="24"/>
        </w:rPr>
        <w:t xml:space="preserve"> in member checks.  Member checking involved engaging the participants in verifying the analysis of the data completed by the researcher and having participants correct the researcher if they believe the interpretation to be incorrect (Creswell, 2013; Houghton, Casey, Shaw, &amp; Murphy, 2013; Stage &amp; Manning, 2016).  Peer debriefing, a "check of the analysis process by a non-participating peer" (S</w:t>
      </w:r>
      <w:r w:rsidR="00AF0DA8" w:rsidRPr="00A0151B">
        <w:rPr>
          <w:rFonts w:ascii="Times New Roman" w:eastAsia="Times New Roman" w:hAnsi="Times New Roman" w:cs="Times New Roman"/>
          <w:sz w:val="24"/>
          <w:szCs w:val="24"/>
        </w:rPr>
        <w:t xml:space="preserve">tage &amp; Manning, 2016, p. 59) was also </w:t>
      </w:r>
      <w:r w:rsidR="00DD7635" w:rsidRPr="00A0151B">
        <w:rPr>
          <w:rFonts w:ascii="Times New Roman" w:eastAsia="Times New Roman" w:hAnsi="Times New Roman" w:cs="Times New Roman"/>
          <w:sz w:val="24"/>
          <w:szCs w:val="24"/>
        </w:rPr>
        <w:t xml:space="preserve">utilized for this study.  Peer debriefing allows </w:t>
      </w:r>
      <w:r w:rsidR="00DD7635" w:rsidRPr="00A0151B">
        <w:rPr>
          <w:rFonts w:ascii="Times New Roman" w:eastAsia="Times New Roman" w:hAnsi="Times New Roman" w:cs="Times New Roman"/>
          <w:sz w:val="24"/>
          <w:szCs w:val="24"/>
        </w:rPr>
        <w:lastRenderedPageBreak/>
        <w:t>researchers to become more aware of their own bias and influence on the data interpretation.  Peer debriefing can also be used to explore other interpretations of the data with colleagues familiar in the discipline (Ezzy, 2002) and enhances research validity (Creswell, 2013; Houghton</w:t>
      </w:r>
      <w:r w:rsidRPr="00A0151B">
        <w:rPr>
          <w:rFonts w:ascii="Times New Roman" w:eastAsia="Times New Roman" w:hAnsi="Times New Roman" w:cs="Times New Roman"/>
          <w:sz w:val="24"/>
          <w:szCs w:val="24"/>
        </w:rPr>
        <w:t xml:space="preserve"> et al.</w:t>
      </w:r>
      <w:r w:rsidR="00DD7635" w:rsidRPr="00A0151B">
        <w:rPr>
          <w:rFonts w:ascii="Times New Roman" w:eastAsia="Times New Roman" w:hAnsi="Times New Roman" w:cs="Times New Roman"/>
          <w:sz w:val="24"/>
          <w:szCs w:val="24"/>
        </w:rPr>
        <w:t xml:space="preserve">, 2013). </w:t>
      </w:r>
      <w:r w:rsidR="00EF0BBF" w:rsidRPr="00A0151B">
        <w:rPr>
          <w:rFonts w:ascii="Times New Roman" w:eastAsia="Times New Roman" w:hAnsi="Times New Roman" w:cs="Times New Roman"/>
          <w:sz w:val="24"/>
          <w:szCs w:val="24"/>
        </w:rPr>
        <w:t xml:space="preserve"> </w:t>
      </w:r>
      <w:r w:rsidR="00DB557F" w:rsidRPr="00A0151B">
        <w:rPr>
          <w:rFonts w:ascii="Times New Roman" w:eastAsia="Times New Roman" w:hAnsi="Times New Roman" w:cs="Times New Roman"/>
          <w:sz w:val="24"/>
          <w:szCs w:val="24"/>
        </w:rPr>
        <w:t xml:space="preserve">In addition, thick description of the interview transcripts was utilized to provide trustworthiness of the study. </w:t>
      </w:r>
      <w:r w:rsidR="006C51A8" w:rsidRPr="00A0151B">
        <w:rPr>
          <w:rFonts w:ascii="Times New Roman" w:eastAsia="Times New Roman" w:hAnsi="Times New Roman" w:cs="Times New Roman"/>
          <w:sz w:val="24"/>
          <w:szCs w:val="24"/>
        </w:rPr>
        <w:t xml:space="preserve"> </w:t>
      </w:r>
      <w:r w:rsidR="00F96F5E" w:rsidRPr="00A0151B">
        <w:rPr>
          <w:rFonts w:ascii="Times New Roman" w:eastAsia="Times New Roman" w:hAnsi="Times New Roman" w:cs="Times New Roman"/>
          <w:sz w:val="24"/>
          <w:szCs w:val="24"/>
        </w:rPr>
        <w:t xml:space="preserve">Thick description </w:t>
      </w:r>
      <w:r w:rsidR="00DB557F" w:rsidRPr="00A0151B">
        <w:rPr>
          <w:rFonts w:ascii="Times New Roman" w:eastAsia="Times New Roman" w:hAnsi="Times New Roman" w:cs="Times New Roman"/>
          <w:sz w:val="24"/>
          <w:szCs w:val="24"/>
        </w:rPr>
        <w:t xml:space="preserve">involved </w:t>
      </w:r>
      <w:r w:rsidR="00F96F5E" w:rsidRPr="00A0151B">
        <w:rPr>
          <w:rFonts w:ascii="Times New Roman" w:eastAsia="Times New Roman" w:hAnsi="Times New Roman" w:cs="Times New Roman"/>
          <w:sz w:val="24"/>
          <w:szCs w:val="24"/>
        </w:rPr>
        <w:t>“</w:t>
      </w:r>
      <w:r w:rsidR="00DB557F" w:rsidRPr="00A0151B">
        <w:rPr>
          <w:rFonts w:ascii="Times New Roman" w:eastAsia="Times New Roman" w:hAnsi="Times New Roman" w:cs="Times New Roman"/>
          <w:sz w:val="24"/>
          <w:szCs w:val="24"/>
        </w:rPr>
        <w:t>making detailed descriptions of the context and other aspects of the research setting so that other researchers can make comparisons with other contexts in which they are working” (Teddlie &amp; Tashakkori, 2009, p. 296).</w:t>
      </w:r>
      <w:r w:rsidR="006C51A8" w:rsidRPr="00A0151B">
        <w:rPr>
          <w:rFonts w:ascii="Times New Roman" w:eastAsia="Times New Roman" w:hAnsi="Times New Roman" w:cs="Times New Roman"/>
          <w:sz w:val="24"/>
          <w:szCs w:val="24"/>
        </w:rPr>
        <w:t xml:space="preserve"> </w:t>
      </w:r>
      <w:r w:rsidR="00DB557F" w:rsidRPr="00A0151B">
        <w:rPr>
          <w:rFonts w:ascii="Times New Roman" w:eastAsia="Times New Roman" w:hAnsi="Times New Roman" w:cs="Times New Roman"/>
          <w:sz w:val="24"/>
          <w:szCs w:val="24"/>
        </w:rPr>
        <w:t xml:space="preserve"> </w:t>
      </w:r>
      <w:r w:rsidR="006C51A8" w:rsidRPr="00A0151B">
        <w:rPr>
          <w:rFonts w:ascii="Times New Roman" w:eastAsia="Times New Roman" w:hAnsi="Times New Roman" w:cs="Times New Roman"/>
          <w:sz w:val="24"/>
          <w:szCs w:val="24"/>
        </w:rPr>
        <w:t xml:space="preserve">Thick description can add validity to the findings of a qualitative study (Creswell, 2013). </w:t>
      </w:r>
    </w:p>
    <w:p w14:paraId="4475BA28" w14:textId="5DECEC80" w:rsidR="00E15E89" w:rsidRPr="00A0151B" w:rsidRDefault="00DD7635" w:rsidP="00E15E89">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For </w:t>
      </w:r>
      <w:r w:rsidR="002B3707" w:rsidRPr="00A0151B">
        <w:rPr>
          <w:rFonts w:ascii="Times New Roman" w:eastAsia="Times New Roman" w:hAnsi="Times New Roman" w:cs="Times New Roman"/>
          <w:sz w:val="24"/>
          <w:szCs w:val="24"/>
        </w:rPr>
        <w:t xml:space="preserve">researcher </w:t>
      </w:r>
      <w:r w:rsidRPr="00A0151B">
        <w:rPr>
          <w:rFonts w:ascii="Times New Roman" w:eastAsia="Times New Roman" w:hAnsi="Times New Roman" w:cs="Times New Roman"/>
          <w:sz w:val="24"/>
          <w:szCs w:val="24"/>
        </w:rPr>
        <w:t>trustworthiness, the process of reflexive journaling w</w:t>
      </w:r>
      <w:r w:rsidR="00AF0DA8" w:rsidRPr="00A0151B">
        <w:rPr>
          <w:rFonts w:ascii="Times New Roman" w:eastAsia="Times New Roman" w:hAnsi="Times New Roman" w:cs="Times New Roman"/>
          <w:sz w:val="24"/>
          <w:szCs w:val="24"/>
        </w:rPr>
        <w:t>as</w:t>
      </w:r>
      <w:r w:rsidRPr="00A0151B">
        <w:rPr>
          <w:rFonts w:ascii="Times New Roman" w:eastAsia="Times New Roman" w:hAnsi="Times New Roman" w:cs="Times New Roman"/>
          <w:sz w:val="24"/>
          <w:szCs w:val="24"/>
        </w:rPr>
        <w:t xml:space="preserve"> employed.  Reflexivity occurs when a researcher, “reflects about how their role in the study and their personal background, culture, and experiences hold potential for shaping their interpretations, such as the themes they advance and the meaning they ascribe to the data” (Creswell, 2013 p. 186).  Reflexivity helps researchers provide rationale for the methodology they have chosen and their interpretation of the data (</w:t>
      </w:r>
      <w:r w:rsidRPr="00A0151B">
        <w:rPr>
          <w:rFonts w:ascii="Times New Roman" w:eastAsia="Times New Roman" w:hAnsi="Times New Roman" w:cs="Times New Roman"/>
          <w:color w:val="333333"/>
          <w:sz w:val="24"/>
          <w:szCs w:val="24"/>
        </w:rPr>
        <w:t xml:space="preserve">Goldblatt &amp; Band-Winterstein, 2016; </w:t>
      </w:r>
      <w:r w:rsidRPr="00A0151B">
        <w:rPr>
          <w:rFonts w:ascii="Times New Roman" w:eastAsia="Times New Roman" w:hAnsi="Times New Roman" w:cs="Times New Roman"/>
          <w:sz w:val="24"/>
          <w:szCs w:val="24"/>
        </w:rPr>
        <w:t>Jootun, McGhee, &amp; Marland, 2009).  Jootun</w:t>
      </w:r>
      <w:r w:rsidR="00B517B4" w:rsidRPr="00A0151B">
        <w:rPr>
          <w:rFonts w:ascii="Times New Roman" w:eastAsia="Times New Roman" w:hAnsi="Times New Roman" w:cs="Times New Roman"/>
          <w:sz w:val="24"/>
          <w:szCs w:val="24"/>
        </w:rPr>
        <w:t xml:space="preserve"> et al. </w:t>
      </w:r>
      <w:r w:rsidRPr="00A0151B">
        <w:rPr>
          <w:rFonts w:ascii="Times New Roman" w:eastAsia="Times New Roman" w:hAnsi="Times New Roman" w:cs="Times New Roman"/>
          <w:sz w:val="24"/>
          <w:szCs w:val="24"/>
        </w:rPr>
        <w:t xml:space="preserve">(2009) suggest that full detachment from qualitative research is </w:t>
      </w:r>
      <w:r w:rsidR="00B517B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unrealistic</w:t>
      </w:r>
      <w:r w:rsidR="00B517B4"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(p. 46) but acknowledging the researcher’s reflexivity encourages participant engagement and enriches the research quality.  </w:t>
      </w:r>
      <w:r w:rsidR="00AF0DA8" w:rsidRPr="00A0151B">
        <w:rPr>
          <w:rFonts w:ascii="Times New Roman" w:eastAsia="Times New Roman" w:hAnsi="Times New Roman" w:cs="Times New Roman"/>
          <w:sz w:val="24"/>
          <w:szCs w:val="24"/>
        </w:rPr>
        <w:t>While my reflexive journal was</w:t>
      </w:r>
      <w:r w:rsidR="008B65DE" w:rsidRPr="00A0151B">
        <w:rPr>
          <w:rFonts w:ascii="Times New Roman" w:eastAsia="Times New Roman" w:hAnsi="Times New Roman" w:cs="Times New Roman"/>
          <w:sz w:val="24"/>
          <w:szCs w:val="24"/>
        </w:rPr>
        <w:t xml:space="preserve"> not </w:t>
      </w:r>
      <w:r w:rsidR="00CF685E" w:rsidRPr="00A0151B">
        <w:rPr>
          <w:rFonts w:ascii="Times New Roman" w:eastAsia="Times New Roman" w:hAnsi="Times New Roman" w:cs="Times New Roman"/>
          <w:sz w:val="24"/>
          <w:szCs w:val="24"/>
        </w:rPr>
        <w:t xml:space="preserve">directly shared with the students I </w:t>
      </w:r>
      <w:r w:rsidR="00AF0DA8" w:rsidRPr="00A0151B">
        <w:rPr>
          <w:rFonts w:ascii="Times New Roman" w:eastAsia="Times New Roman" w:hAnsi="Times New Roman" w:cs="Times New Roman"/>
          <w:sz w:val="24"/>
          <w:szCs w:val="24"/>
        </w:rPr>
        <w:t>interviewed, I could</w:t>
      </w:r>
      <w:r w:rsidR="00CF685E" w:rsidRPr="00A0151B">
        <w:rPr>
          <w:rFonts w:ascii="Times New Roman" w:eastAsia="Times New Roman" w:hAnsi="Times New Roman" w:cs="Times New Roman"/>
          <w:sz w:val="24"/>
          <w:szCs w:val="24"/>
        </w:rPr>
        <w:t xml:space="preserve"> more readily share my experiences wi</w:t>
      </w:r>
      <w:r w:rsidR="00AF0DA8" w:rsidRPr="00A0151B">
        <w:rPr>
          <w:rFonts w:ascii="Times New Roman" w:eastAsia="Times New Roman" w:hAnsi="Times New Roman" w:cs="Times New Roman"/>
          <w:sz w:val="24"/>
          <w:szCs w:val="24"/>
        </w:rPr>
        <w:t>th the students when</w:t>
      </w:r>
      <w:r w:rsidR="00CF685E" w:rsidRPr="00A0151B">
        <w:rPr>
          <w:rFonts w:ascii="Times New Roman" w:eastAsia="Times New Roman" w:hAnsi="Times New Roman" w:cs="Times New Roman"/>
          <w:sz w:val="24"/>
          <w:szCs w:val="24"/>
        </w:rPr>
        <w:t xml:space="preserve"> </w:t>
      </w:r>
      <w:r w:rsidR="00AF0DA8" w:rsidRPr="00A0151B">
        <w:rPr>
          <w:rFonts w:ascii="Times New Roman" w:eastAsia="Times New Roman" w:hAnsi="Times New Roman" w:cs="Times New Roman"/>
          <w:sz w:val="24"/>
          <w:szCs w:val="24"/>
        </w:rPr>
        <w:t>the topic arose</w:t>
      </w:r>
      <w:r w:rsidR="007835E1" w:rsidRPr="00A0151B">
        <w:rPr>
          <w:rFonts w:ascii="Times New Roman" w:eastAsia="Times New Roman" w:hAnsi="Times New Roman" w:cs="Times New Roman"/>
          <w:sz w:val="24"/>
          <w:szCs w:val="24"/>
        </w:rPr>
        <w:t xml:space="preserve">.  </w:t>
      </w:r>
      <w:r w:rsidR="00AF0DA8" w:rsidRPr="00A0151B">
        <w:rPr>
          <w:rFonts w:ascii="Times New Roman" w:eastAsia="Times New Roman" w:hAnsi="Times New Roman" w:cs="Times New Roman"/>
          <w:sz w:val="24"/>
          <w:szCs w:val="24"/>
        </w:rPr>
        <w:t>I</w:t>
      </w:r>
      <w:r w:rsidRPr="00A0151B">
        <w:rPr>
          <w:rFonts w:ascii="Times New Roman" w:eastAsia="Times New Roman" w:hAnsi="Times New Roman" w:cs="Times New Roman"/>
          <w:sz w:val="24"/>
          <w:szCs w:val="24"/>
        </w:rPr>
        <w:t xml:space="preserve"> journal</w:t>
      </w:r>
      <w:r w:rsidR="00AF0DA8" w:rsidRPr="00A0151B">
        <w:rPr>
          <w:rFonts w:ascii="Times New Roman" w:eastAsia="Times New Roman" w:hAnsi="Times New Roman" w:cs="Times New Roman"/>
          <w:sz w:val="24"/>
          <w:szCs w:val="24"/>
        </w:rPr>
        <w:t>ed</w:t>
      </w:r>
      <w:r w:rsidRPr="00A0151B">
        <w:rPr>
          <w:rFonts w:ascii="Times New Roman" w:eastAsia="Times New Roman" w:hAnsi="Times New Roman" w:cs="Times New Roman"/>
          <w:sz w:val="24"/>
          <w:szCs w:val="24"/>
        </w:rPr>
        <w:t xml:space="preserve"> throughout t</w:t>
      </w:r>
      <w:r w:rsidR="00AF0DA8" w:rsidRPr="00A0151B">
        <w:rPr>
          <w:rFonts w:ascii="Times New Roman" w:eastAsia="Times New Roman" w:hAnsi="Times New Roman" w:cs="Times New Roman"/>
          <w:sz w:val="24"/>
          <w:szCs w:val="24"/>
        </w:rPr>
        <w:t>he research process because I was</w:t>
      </w:r>
      <w:r w:rsidRPr="00A0151B">
        <w:rPr>
          <w:rFonts w:ascii="Times New Roman" w:eastAsia="Times New Roman" w:hAnsi="Times New Roman" w:cs="Times New Roman"/>
          <w:sz w:val="24"/>
          <w:szCs w:val="24"/>
        </w:rPr>
        <w:t xml:space="preserve"> a</w:t>
      </w:r>
      <w:r w:rsidR="00AF0DA8" w:rsidRPr="00A0151B">
        <w:rPr>
          <w:rFonts w:ascii="Times New Roman" w:eastAsia="Times New Roman" w:hAnsi="Times New Roman" w:cs="Times New Roman"/>
          <w:sz w:val="24"/>
          <w:szCs w:val="24"/>
        </w:rPr>
        <w:t>ble to better reflect when I wro</w:t>
      </w:r>
      <w:r w:rsidRPr="00A0151B">
        <w:rPr>
          <w:rFonts w:ascii="Times New Roman" w:eastAsia="Times New Roman" w:hAnsi="Times New Roman" w:cs="Times New Roman"/>
          <w:sz w:val="24"/>
          <w:szCs w:val="24"/>
        </w:rPr>
        <w:t>te dow</w:t>
      </w:r>
      <w:r w:rsidR="00AF0DA8" w:rsidRPr="00A0151B">
        <w:rPr>
          <w:rFonts w:ascii="Times New Roman" w:eastAsia="Times New Roman" w:hAnsi="Times New Roman" w:cs="Times New Roman"/>
          <w:sz w:val="24"/>
          <w:szCs w:val="24"/>
        </w:rPr>
        <w:t xml:space="preserve">n my thoughts.  Journaling </w:t>
      </w:r>
      <w:r w:rsidRPr="00A0151B">
        <w:rPr>
          <w:rFonts w:ascii="Times New Roman" w:eastAsia="Times New Roman" w:hAnsi="Times New Roman" w:cs="Times New Roman"/>
          <w:sz w:val="24"/>
          <w:szCs w:val="24"/>
        </w:rPr>
        <w:t>also allow</w:t>
      </w:r>
      <w:r w:rsidR="00AF0DA8" w:rsidRPr="00A0151B">
        <w:rPr>
          <w:rFonts w:ascii="Times New Roman" w:eastAsia="Times New Roman" w:hAnsi="Times New Roman" w:cs="Times New Roman"/>
          <w:sz w:val="24"/>
          <w:szCs w:val="24"/>
        </w:rPr>
        <w:t>ed</w:t>
      </w:r>
      <w:r w:rsidRPr="00A0151B">
        <w:rPr>
          <w:rFonts w:ascii="Times New Roman" w:eastAsia="Times New Roman" w:hAnsi="Times New Roman" w:cs="Times New Roman"/>
          <w:sz w:val="24"/>
          <w:szCs w:val="24"/>
        </w:rPr>
        <w:t xml:space="preserve"> me to share my reflexivity with others.</w:t>
      </w:r>
    </w:p>
    <w:p w14:paraId="6539DF03" w14:textId="369C1F6B" w:rsidR="007235E2" w:rsidRPr="00A0151B" w:rsidRDefault="007235E2" w:rsidP="00E15E89">
      <w:pPr>
        <w:spacing w:after="0" w:line="480" w:lineRule="auto"/>
        <w:ind w:firstLine="720"/>
        <w:rPr>
          <w:rFonts w:ascii="Times New Roman" w:eastAsia="Times New Roman" w:hAnsi="Times New Roman" w:cs="Times New Roman"/>
          <w:sz w:val="24"/>
          <w:szCs w:val="24"/>
        </w:rPr>
      </w:pPr>
    </w:p>
    <w:p w14:paraId="1E6E0FD5" w14:textId="77777777" w:rsidR="007235E2" w:rsidRPr="00A0151B" w:rsidRDefault="007235E2" w:rsidP="00E15E89">
      <w:pPr>
        <w:spacing w:after="0" w:line="480" w:lineRule="auto"/>
        <w:ind w:firstLine="720"/>
        <w:rPr>
          <w:rFonts w:ascii="Times New Roman" w:eastAsia="Times New Roman" w:hAnsi="Times New Roman" w:cs="Times New Roman"/>
          <w:sz w:val="24"/>
          <w:szCs w:val="24"/>
        </w:rPr>
      </w:pPr>
    </w:p>
    <w:p w14:paraId="7ACFD0A1" w14:textId="77777777" w:rsidR="005E72E1" w:rsidRPr="00A0151B" w:rsidRDefault="00DD7635" w:rsidP="00972980">
      <w:pPr>
        <w:pStyle w:val="Heading4"/>
        <w:spacing w:before="0" w:line="480" w:lineRule="auto"/>
        <w:ind w:firstLine="720"/>
        <w:rPr>
          <w:rFonts w:ascii="Times New Roman" w:hAnsi="Times New Roman" w:cs="Times New Roman"/>
          <w:b/>
          <w:i w:val="0"/>
          <w:sz w:val="24"/>
          <w:szCs w:val="24"/>
        </w:rPr>
      </w:pPr>
      <w:r w:rsidRPr="00A0151B">
        <w:rPr>
          <w:rFonts w:ascii="Times New Roman" w:hAnsi="Times New Roman" w:cs="Times New Roman"/>
          <w:b/>
          <w:i w:val="0"/>
          <w:color w:val="auto"/>
          <w:sz w:val="24"/>
          <w:szCs w:val="24"/>
        </w:rPr>
        <w:lastRenderedPageBreak/>
        <w:t>Positionality/Reflexivity</w:t>
      </w:r>
      <w:r w:rsidRPr="00A0151B">
        <w:rPr>
          <w:rFonts w:ascii="Times New Roman" w:hAnsi="Times New Roman" w:cs="Times New Roman"/>
          <w:b/>
          <w:i w:val="0"/>
          <w:sz w:val="24"/>
          <w:szCs w:val="24"/>
        </w:rPr>
        <w:t xml:space="preserve"> </w:t>
      </w:r>
    </w:p>
    <w:p w14:paraId="7C719F76" w14:textId="4CE1503B" w:rsidR="00DD7635" w:rsidRPr="00A0151B" w:rsidRDefault="00DD7635" w:rsidP="00DD7635">
      <w:pPr>
        <w:spacing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My interest in peer mentorship within LLCs stemmed from my experiences as a member of an LLC and my work with living-learning programs at both my undergraduate institution and within my current graduate assistantship.  During my experiences as an LLC member, I often found more comfort with my peer mentor than I did with my RA, who was not an LLC member.  However, after working more closely with university housing at two institutions, it became clear to me that there were differences in how the peer mentors and RAs were being utilized and trained.  The perceptions of the students about the</w:t>
      </w:r>
      <w:r w:rsidR="00251538" w:rsidRPr="00A0151B">
        <w:rPr>
          <w:rFonts w:ascii="Times New Roman" w:eastAsia="Times New Roman" w:hAnsi="Times New Roman" w:cs="Times New Roman"/>
          <w:sz w:val="24"/>
          <w:szCs w:val="24"/>
        </w:rPr>
        <w:t>ir</w:t>
      </w:r>
      <w:r w:rsidRPr="00A0151B">
        <w:rPr>
          <w:rFonts w:ascii="Times New Roman" w:eastAsia="Times New Roman" w:hAnsi="Times New Roman" w:cs="Times New Roman"/>
          <w:sz w:val="24"/>
          <w:szCs w:val="24"/>
        </w:rPr>
        <w:t xml:space="preserve"> LLC peer</w:t>
      </w:r>
      <w:r w:rsidR="00155003"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mento</w:t>
      </w:r>
      <w:r w:rsidR="00CD6899" w:rsidRPr="00A0151B">
        <w:rPr>
          <w:rFonts w:ascii="Times New Roman" w:eastAsia="Times New Roman" w:hAnsi="Times New Roman" w:cs="Times New Roman"/>
          <w:sz w:val="24"/>
          <w:szCs w:val="24"/>
        </w:rPr>
        <w:t>r</w:t>
      </w:r>
      <w:r w:rsidRPr="00A0151B">
        <w:rPr>
          <w:rFonts w:ascii="Times New Roman" w:eastAsia="Times New Roman" w:hAnsi="Times New Roman" w:cs="Times New Roman"/>
          <w:sz w:val="24"/>
          <w:szCs w:val="24"/>
        </w:rPr>
        <w:t xml:space="preserve">ship roles were seemingly altered.  Within my role as a graduate assistant working with LLC peer mentors and RAs, I </w:t>
      </w:r>
      <w:r w:rsidR="00577BB3" w:rsidRPr="00A0151B">
        <w:rPr>
          <w:rFonts w:ascii="Times New Roman" w:eastAsia="Times New Roman" w:hAnsi="Times New Roman" w:cs="Times New Roman"/>
          <w:sz w:val="24"/>
          <w:szCs w:val="24"/>
        </w:rPr>
        <w:t>seek</w:t>
      </w:r>
      <w:r w:rsidR="004B5ADB"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to better understand the role each individual play</w:t>
      </w:r>
      <w:r w:rsidR="00577BB3" w:rsidRPr="00A0151B">
        <w:rPr>
          <w:rFonts w:ascii="Times New Roman" w:eastAsia="Times New Roman" w:hAnsi="Times New Roman" w:cs="Times New Roman"/>
          <w:sz w:val="24"/>
          <w:szCs w:val="24"/>
        </w:rPr>
        <w:t>s</w:t>
      </w:r>
      <w:r w:rsidR="00801F94"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sz w:val="24"/>
          <w:szCs w:val="24"/>
        </w:rPr>
        <w:t>in the lives of their students so I c</w:t>
      </w:r>
      <w:r w:rsidR="00577BB3" w:rsidRPr="00A0151B">
        <w:rPr>
          <w:rFonts w:ascii="Times New Roman" w:eastAsia="Times New Roman" w:hAnsi="Times New Roman" w:cs="Times New Roman"/>
          <w:sz w:val="24"/>
          <w:szCs w:val="24"/>
        </w:rPr>
        <w:t xml:space="preserve">an </w:t>
      </w:r>
      <w:r w:rsidRPr="00A0151B">
        <w:rPr>
          <w:rFonts w:ascii="Times New Roman" w:eastAsia="Times New Roman" w:hAnsi="Times New Roman" w:cs="Times New Roman"/>
          <w:sz w:val="24"/>
          <w:szCs w:val="24"/>
        </w:rPr>
        <w:t xml:space="preserve">better support them in their endeavors.  Due to my position as a graduate student, I chose to complete the study at a different institution than the one I attend in an attempt to remove some bias from the study. As a previous LLC member and as a graduate assistant working with peer mentors and RAs, I fully acknowledge the bias I may present.  </w:t>
      </w:r>
    </w:p>
    <w:p w14:paraId="2DFF75F8" w14:textId="77777777" w:rsidR="00DD7635" w:rsidRPr="00A0151B" w:rsidRDefault="00DD7635" w:rsidP="00972980">
      <w:pPr>
        <w:pStyle w:val="Heading2"/>
        <w:spacing w:before="0" w:line="480" w:lineRule="auto"/>
        <w:jc w:val="center"/>
        <w:rPr>
          <w:rFonts w:ascii="Times New Roman" w:hAnsi="Times New Roman" w:cs="Times New Roman"/>
          <w:b/>
          <w:sz w:val="24"/>
          <w:szCs w:val="24"/>
        </w:rPr>
      </w:pPr>
      <w:bookmarkStart w:id="93" w:name="_Toc477164723"/>
      <w:r w:rsidRPr="00A0151B">
        <w:rPr>
          <w:rFonts w:ascii="Times New Roman" w:hAnsi="Times New Roman" w:cs="Times New Roman"/>
          <w:b/>
          <w:color w:val="auto"/>
          <w:sz w:val="24"/>
          <w:szCs w:val="24"/>
        </w:rPr>
        <w:t>Institutional Review Board</w:t>
      </w:r>
      <w:bookmarkEnd w:id="93"/>
    </w:p>
    <w:p w14:paraId="3C5D6790" w14:textId="6295BB65" w:rsidR="00DD7635" w:rsidRPr="00A0151B" w:rsidRDefault="00AF0DA8" w:rsidP="00DD7635">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The study</w:t>
      </w:r>
      <w:r w:rsidR="00DD7635" w:rsidRPr="00A0151B">
        <w:rPr>
          <w:rFonts w:ascii="Times New Roman" w:eastAsia="Times New Roman" w:hAnsi="Times New Roman" w:cs="Times New Roman"/>
          <w:sz w:val="24"/>
          <w:szCs w:val="24"/>
        </w:rPr>
        <w:t xml:space="preserve"> follow</w:t>
      </w:r>
      <w:r w:rsidRPr="00A0151B">
        <w:rPr>
          <w:rFonts w:ascii="Times New Roman" w:eastAsia="Times New Roman" w:hAnsi="Times New Roman" w:cs="Times New Roman"/>
          <w:sz w:val="24"/>
          <w:szCs w:val="24"/>
        </w:rPr>
        <w:t>ed</w:t>
      </w:r>
      <w:r w:rsidR="00DD7635" w:rsidRPr="00A0151B">
        <w:rPr>
          <w:rFonts w:ascii="Times New Roman" w:eastAsia="Times New Roman" w:hAnsi="Times New Roman" w:cs="Times New Roman"/>
          <w:sz w:val="24"/>
          <w:szCs w:val="24"/>
        </w:rPr>
        <w:t xml:space="preserve"> ethical guidelines for research, including formal review and approval by the University of Tennessee</w:t>
      </w:r>
      <w:r w:rsidR="00DD1A58" w:rsidRPr="00A0151B">
        <w:rPr>
          <w:rFonts w:ascii="Times New Roman" w:eastAsia="Times New Roman" w:hAnsi="Times New Roman" w:cs="Times New Roman"/>
          <w:sz w:val="24"/>
          <w:szCs w:val="24"/>
        </w:rPr>
        <w:t>, Knoxville</w:t>
      </w:r>
      <w:r w:rsidR="00DD7635" w:rsidRPr="00A0151B">
        <w:rPr>
          <w:rFonts w:ascii="Times New Roman" w:eastAsia="Times New Roman" w:hAnsi="Times New Roman" w:cs="Times New Roman"/>
          <w:sz w:val="24"/>
          <w:szCs w:val="24"/>
        </w:rPr>
        <w:t xml:space="preserve"> Institutional Review Board</w:t>
      </w:r>
      <w:r w:rsidRPr="00A0151B">
        <w:rPr>
          <w:rFonts w:ascii="Times New Roman" w:eastAsia="Times New Roman" w:hAnsi="Times New Roman" w:cs="Times New Roman"/>
          <w:sz w:val="24"/>
          <w:szCs w:val="24"/>
        </w:rPr>
        <w:t xml:space="preserve"> (see appendix </w:t>
      </w:r>
      <w:r w:rsidR="00E16D84" w:rsidRPr="00A0151B">
        <w:rPr>
          <w:rFonts w:ascii="Times New Roman" w:eastAsia="Times New Roman" w:hAnsi="Times New Roman" w:cs="Times New Roman"/>
          <w:sz w:val="24"/>
          <w:szCs w:val="24"/>
        </w:rPr>
        <w:t>D</w:t>
      </w:r>
      <w:r w:rsidRPr="00A0151B">
        <w:rPr>
          <w:rFonts w:ascii="Times New Roman" w:eastAsia="Times New Roman" w:hAnsi="Times New Roman" w:cs="Times New Roman"/>
          <w:sz w:val="24"/>
          <w:szCs w:val="24"/>
        </w:rPr>
        <w:t>)</w:t>
      </w:r>
      <w:r w:rsidR="00DD7635" w:rsidRPr="00A0151B">
        <w:rPr>
          <w:rFonts w:ascii="Times New Roman" w:eastAsia="Times New Roman" w:hAnsi="Times New Roman" w:cs="Times New Roman"/>
          <w:sz w:val="24"/>
          <w:szCs w:val="24"/>
        </w:rPr>
        <w:t xml:space="preserve">.  To help protect the identities of all </w:t>
      </w:r>
      <w:r w:rsidR="002929E1" w:rsidRPr="00A0151B">
        <w:rPr>
          <w:rFonts w:ascii="Times New Roman" w:eastAsia="Times New Roman" w:hAnsi="Times New Roman" w:cs="Times New Roman"/>
          <w:sz w:val="24"/>
          <w:szCs w:val="24"/>
        </w:rPr>
        <w:t>participants</w:t>
      </w:r>
      <w:r w:rsidR="00DD7635" w:rsidRPr="00A0151B">
        <w:rPr>
          <w:rFonts w:ascii="Times New Roman" w:eastAsia="Times New Roman" w:hAnsi="Times New Roman" w:cs="Times New Roman"/>
          <w:sz w:val="24"/>
          <w:szCs w:val="24"/>
        </w:rPr>
        <w:t>, pseudonyms (Merria</w:t>
      </w:r>
      <w:r w:rsidR="00801F94" w:rsidRPr="00A0151B">
        <w:rPr>
          <w:rFonts w:ascii="Times New Roman" w:eastAsia="Times New Roman" w:hAnsi="Times New Roman" w:cs="Times New Roman"/>
          <w:sz w:val="24"/>
          <w:szCs w:val="24"/>
        </w:rPr>
        <w:t>m</w:t>
      </w:r>
      <w:r w:rsidR="00216A11" w:rsidRPr="00A0151B">
        <w:rPr>
          <w:rFonts w:ascii="Times New Roman" w:eastAsia="Times New Roman" w:hAnsi="Times New Roman" w:cs="Times New Roman"/>
          <w:sz w:val="24"/>
          <w:szCs w:val="24"/>
        </w:rPr>
        <w:t xml:space="preserve"> &amp; Tisdale, 2016) were </w:t>
      </w:r>
      <w:r w:rsidR="00DD7635" w:rsidRPr="00A0151B">
        <w:rPr>
          <w:rFonts w:ascii="Times New Roman" w:eastAsia="Times New Roman" w:hAnsi="Times New Roman" w:cs="Times New Roman"/>
          <w:sz w:val="24"/>
          <w:szCs w:val="24"/>
        </w:rPr>
        <w:t>used for the focus institution</w:t>
      </w:r>
      <w:r w:rsidR="00491226" w:rsidRPr="00A0151B">
        <w:rPr>
          <w:rFonts w:ascii="Times New Roman" w:eastAsia="Times New Roman" w:hAnsi="Times New Roman" w:cs="Times New Roman"/>
          <w:sz w:val="24"/>
          <w:szCs w:val="24"/>
        </w:rPr>
        <w:t>, personal communications,</w:t>
      </w:r>
      <w:r w:rsidR="00DD7635" w:rsidRPr="00A0151B">
        <w:rPr>
          <w:rFonts w:ascii="Times New Roman" w:eastAsia="Times New Roman" w:hAnsi="Times New Roman" w:cs="Times New Roman"/>
          <w:sz w:val="24"/>
          <w:szCs w:val="24"/>
        </w:rPr>
        <w:t xml:space="preserve"> and the participant names.  Until data transcription oc</w:t>
      </w:r>
      <w:r w:rsidR="00216A11" w:rsidRPr="00A0151B">
        <w:rPr>
          <w:rFonts w:ascii="Times New Roman" w:eastAsia="Times New Roman" w:hAnsi="Times New Roman" w:cs="Times New Roman"/>
          <w:sz w:val="24"/>
          <w:szCs w:val="24"/>
        </w:rPr>
        <w:t>curred</w:t>
      </w:r>
      <w:r w:rsidR="00DD7635" w:rsidRPr="00A0151B">
        <w:rPr>
          <w:rFonts w:ascii="Times New Roman" w:eastAsia="Times New Roman" w:hAnsi="Times New Roman" w:cs="Times New Roman"/>
          <w:sz w:val="24"/>
          <w:szCs w:val="24"/>
        </w:rPr>
        <w:t xml:space="preserve">, both the audio recordings and </w:t>
      </w:r>
      <w:r w:rsidR="00216A11" w:rsidRPr="00A0151B">
        <w:rPr>
          <w:rFonts w:ascii="Times New Roman" w:eastAsia="Times New Roman" w:hAnsi="Times New Roman" w:cs="Times New Roman"/>
          <w:sz w:val="24"/>
          <w:szCs w:val="24"/>
        </w:rPr>
        <w:t>signed informed consents were</w:t>
      </w:r>
      <w:r w:rsidR="00DD7635" w:rsidRPr="00A0151B">
        <w:rPr>
          <w:rFonts w:ascii="Times New Roman" w:eastAsia="Times New Roman" w:hAnsi="Times New Roman" w:cs="Times New Roman"/>
          <w:sz w:val="24"/>
          <w:szCs w:val="24"/>
        </w:rPr>
        <w:t xml:space="preserve"> kept in separate, locked filing cabinets</w:t>
      </w:r>
      <w:r w:rsidR="00801F94" w:rsidRPr="00A0151B">
        <w:rPr>
          <w:rFonts w:ascii="Times New Roman" w:eastAsia="Times New Roman" w:hAnsi="Times New Roman" w:cs="Times New Roman"/>
          <w:sz w:val="24"/>
          <w:szCs w:val="24"/>
        </w:rPr>
        <w:t xml:space="preserve"> only accessible to me</w:t>
      </w:r>
      <w:r w:rsidR="00DD7635" w:rsidRPr="00A0151B">
        <w:rPr>
          <w:rFonts w:ascii="Times New Roman" w:eastAsia="Times New Roman" w:hAnsi="Times New Roman" w:cs="Times New Roman"/>
          <w:sz w:val="24"/>
          <w:szCs w:val="24"/>
        </w:rPr>
        <w:t xml:space="preserve">.  After </w:t>
      </w:r>
      <w:r w:rsidR="00801F94" w:rsidRPr="00A0151B">
        <w:rPr>
          <w:rFonts w:ascii="Times New Roman" w:eastAsia="Times New Roman" w:hAnsi="Times New Roman" w:cs="Times New Roman"/>
          <w:sz w:val="24"/>
          <w:szCs w:val="24"/>
        </w:rPr>
        <w:t>the study</w:t>
      </w:r>
      <w:r w:rsidR="00216A11" w:rsidRPr="00A0151B">
        <w:rPr>
          <w:rFonts w:ascii="Times New Roman" w:eastAsia="Times New Roman" w:hAnsi="Times New Roman" w:cs="Times New Roman"/>
          <w:sz w:val="24"/>
          <w:szCs w:val="24"/>
        </w:rPr>
        <w:t xml:space="preserve"> wa</w:t>
      </w:r>
      <w:r w:rsidR="000A3D74" w:rsidRPr="00A0151B">
        <w:rPr>
          <w:rFonts w:ascii="Times New Roman" w:eastAsia="Times New Roman" w:hAnsi="Times New Roman" w:cs="Times New Roman"/>
          <w:sz w:val="24"/>
          <w:szCs w:val="24"/>
        </w:rPr>
        <w:t xml:space="preserve">s </w:t>
      </w:r>
      <w:r w:rsidR="00DD7635" w:rsidRPr="00A0151B">
        <w:rPr>
          <w:rFonts w:ascii="Times New Roman" w:eastAsia="Times New Roman" w:hAnsi="Times New Roman" w:cs="Times New Roman"/>
          <w:sz w:val="24"/>
          <w:szCs w:val="24"/>
        </w:rPr>
        <w:t xml:space="preserve">completed, </w:t>
      </w:r>
      <w:r w:rsidR="00801F94" w:rsidRPr="00A0151B">
        <w:rPr>
          <w:rFonts w:ascii="Times New Roman" w:eastAsia="Times New Roman" w:hAnsi="Times New Roman" w:cs="Times New Roman"/>
          <w:sz w:val="24"/>
          <w:szCs w:val="24"/>
        </w:rPr>
        <w:t>any audio recording</w:t>
      </w:r>
      <w:r w:rsidR="00DD1A58" w:rsidRPr="00A0151B">
        <w:rPr>
          <w:rFonts w:ascii="Times New Roman" w:eastAsia="Times New Roman" w:hAnsi="Times New Roman" w:cs="Times New Roman"/>
          <w:sz w:val="24"/>
          <w:szCs w:val="24"/>
        </w:rPr>
        <w:t>s</w:t>
      </w:r>
      <w:r w:rsidR="00216A11" w:rsidRPr="00A0151B">
        <w:rPr>
          <w:rFonts w:ascii="Times New Roman" w:eastAsia="Times New Roman" w:hAnsi="Times New Roman" w:cs="Times New Roman"/>
          <w:sz w:val="24"/>
          <w:szCs w:val="24"/>
        </w:rPr>
        <w:t xml:space="preserve"> were</w:t>
      </w:r>
      <w:r w:rsidR="00801F94" w:rsidRPr="00A0151B">
        <w:rPr>
          <w:rFonts w:ascii="Times New Roman" w:eastAsia="Times New Roman" w:hAnsi="Times New Roman" w:cs="Times New Roman"/>
          <w:sz w:val="24"/>
          <w:szCs w:val="24"/>
        </w:rPr>
        <w:t xml:space="preserve"> destroyed. </w:t>
      </w:r>
      <w:r w:rsidR="00DA54E4" w:rsidRPr="00A0151B">
        <w:rPr>
          <w:rFonts w:ascii="Times New Roman" w:eastAsia="Times New Roman" w:hAnsi="Times New Roman" w:cs="Times New Roman"/>
          <w:sz w:val="24"/>
          <w:szCs w:val="24"/>
        </w:rPr>
        <w:t xml:space="preserve"> </w:t>
      </w:r>
      <w:r w:rsidR="00165E8F" w:rsidRPr="00A0151B">
        <w:rPr>
          <w:rFonts w:ascii="Times New Roman" w:eastAsia="Times New Roman" w:hAnsi="Times New Roman" w:cs="Times New Roman"/>
          <w:sz w:val="24"/>
          <w:szCs w:val="24"/>
        </w:rPr>
        <w:t>Typed</w:t>
      </w:r>
      <w:r w:rsidR="00DD7635" w:rsidRPr="00A0151B">
        <w:rPr>
          <w:rFonts w:ascii="Times New Roman" w:eastAsia="Times New Roman" w:hAnsi="Times New Roman" w:cs="Times New Roman"/>
          <w:sz w:val="24"/>
          <w:szCs w:val="24"/>
        </w:rPr>
        <w:t xml:space="preserve"> </w:t>
      </w:r>
      <w:r w:rsidR="00801F94" w:rsidRPr="00A0151B">
        <w:rPr>
          <w:rFonts w:ascii="Times New Roman" w:eastAsia="Times New Roman" w:hAnsi="Times New Roman" w:cs="Times New Roman"/>
          <w:sz w:val="24"/>
          <w:szCs w:val="24"/>
        </w:rPr>
        <w:t xml:space="preserve">transcriptions and consent forms </w:t>
      </w:r>
      <w:r w:rsidR="00DD7635" w:rsidRPr="00A0151B">
        <w:rPr>
          <w:rFonts w:ascii="Times New Roman" w:eastAsia="Times New Roman" w:hAnsi="Times New Roman" w:cs="Times New Roman"/>
          <w:sz w:val="24"/>
          <w:szCs w:val="24"/>
        </w:rPr>
        <w:t xml:space="preserve">will </w:t>
      </w:r>
      <w:r w:rsidR="00216A11" w:rsidRPr="00A0151B">
        <w:rPr>
          <w:rFonts w:ascii="Times New Roman" w:eastAsia="Times New Roman" w:hAnsi="Times New Roman" w:cs="Times New Roman"/>
          <w:sz w:val="24"/>
          <w:szCs w:val="24"/>
        </w:rPr>
        <w:t xml:space="preserve">be </w:t>
      </w:r>
      <w:r w:rsidR="000A3D74" w:rsidRPr="00A0151B">
        <w:rPr>
          <w:rFonts w:ascii="Times New Roman" w:eastAsia="Times New Roman" w:hAnsi="Times New Roman" w:cs="Times New Roman"/>
          <w:sz w:val="24"/>
          <w:szCs w:val="24"/>
        </w:rPr>
        <w:t>kept for three years</w:t>
      </w:r>
      <w:r w:rsidR="00801F94" w:rsidRPr="00A0151B">
        <w:rPr>
          <w:rFonts w:ascii="Times New Roman" w:eastAsia="Times New Roman" w:hAnsi="Times New Roman" w:cs="Times New Roman"/>
          <w:sz w:val="24"/>
          <w:szCs w:val="24"/>
        </w:rPr>
        <w:t xml:space="preserve"> in the locked filing cabinet</w:t>
      </w:r>
      <w:r w:rsidR="000A3D74" w:rsidRPr="00A0151B">
        <w:rPr>
          <w:rFonts w:ascii="Times New Roman" w:eastAsia="Times New Roman" w:hAnsi="Times New Roman" w:cs="Times New Roman"/>
          <w:sz w:val="24"/>
          <w:szCs w:val="24"/>
        </w:rPr>
        <w:t>, per I</w:t>
      </w:r>
      <w:r w:rsidR="00801F94" w:rsidRPr="00A0151B">
        <w:rPr>
          <w:rFonts w:ascii="Times New Roman" w:eastAsia="Times New Roman" w:hAnsi="Times New Roman" w:cs="Times New Roman"/>
          <w:sz w:val="24"/>
          <w:szCs w:val="24"/>
        </w:rPr>
        <w:t xml:space="preserve">nstitutional </w:t>
      </w:r>
      <w:r w:rsidR="000A3D74" w:rsidRPr="00A0151B">
        <w:rPr>
          <w:rFonts w:ascii="Times New Roman" w:eastAsia="Times New Roman" w:hAnsi="Times New Roman" w:cs="Times New Roman"/>
          <w:sz w:val="24"/>
          <w:szCs w:val="24"/>
        </w:rPr>
        <w:t>R</w:t>
      </w:r>
      <w:r w:rsidR="00801F94" w:rsidRPr="00A0151B">
        <w:rPr>
          <w:rFonts w:ascii="Times New Roman" w:eastAsia="Times New Roman" w:hAnsi="Times New Roman" w:cs="Times New Roman"/>
          <w:sz w:val="24"/>
          <w:szCs w:val="24"/>
        </w:rPr>
        <w:t xml:space="preserve">eview </w:t>
      </w:r>
      <w:r w:rsidR="000A3D74" w:rsidRPr="00A0151B">
        <w:rPr>
          <w:rFonts w:ascii="Times New Roman" w:eastAsia="Times New Roman" w:hAnsi="Times New Roman" w:cs="Times New Roman"/>
          <w:sz w:val="24"/>
          <w:szCs w:val="24"/>
        </w:rPr>
        <w:t>B</w:t>
      </w:r>
      <w:r w:rsidR="00801F94" w:rsidRPr="00A0151B">
        <w:rPr>
          <w:rFonts w:ascii="Times New Roman" w:eastAsia="Times New Roman" w:hAnsi="Times New Roman" w:cs="Times New Roman"/>
          <w:sz w:val="24"/>
          <w:szCs w:val="24"/>
        </w:rPr>
        <w:t>oard</w:t>
      </w:r>
      <w:r w:rsidR="000A3D74" w:rsidRPr="00A0151B">
        <w:rPr>
          <w:rFonts w:ascii="Times New Roman" w:eastAsia="Times New Roman" w:hAnsi="Times New Roman" w:cs="Times New Roman"/>
          <w:sz w:val="24"/>
          <w:szCs w:val="24"/>
        </w:rPr>
        <w:t xml:space="preserve"> requirements</w:t>
      </w:r>
      <w:r w:rsidR="00801F94" w:rsidRPr="00A0151B">
        <w:rPr>
          <w:rFonts w:ascii="Times New Roman" w:eastAsia="Times New Roman" w:hAnsi="Times New Roman" w:cs="Times New Roman"/>
          <w:sz w:val="24"/>
          <w:szCs w:val="24"/>
        </w:rPr>
        <w:t>,</w:t>
      </w:r>
      <w:r w:rsidR="000A3D74" w:rsidRPr="00A0151B">
        <w:rPr>
          <w:rFonts w:ascii="Times New Roman" w:eastAsia="Times New Roman" w:hAnsi="Times New Roman" w:cs="Times New Roman"/>
          <w:sz w:val="24"/>
          <w:szCs w:val="24"/>
        </w:rPr>
        <w:t xml:space="preserve"> before </w:t>
      </w:r>
      <w:r w:rsidR="00DD7635" w:rsidRPr="00A0151B">
        <w:rPr>
          <w:rFonts w:ascii="Times New Roman" w:eastAsia="Times New Roman" w:hAnsi="Times New Roman" w:cs="Times New Roman"/>
          <w:sz w:val="24"/>
          <w:szCs w:val="24"/>
        </w:rPr>
        <w:t>be</w:t>
      </w:r>
      <w:r w:rsidR="000A3D74" w:rsidRPr="00A0151B">
        <w:rPr>
          <w:rFonts w:ascii="Times New Roman" w:eastAsia="Times New Roman" w:hAnsi="Times New Roman" w:cs="Times New Roman"/>
          <w:sz w:val="24"/>
          <w:szCs w:val="24"/>
        </w:rPr>
        <w:t>ing</w:t>
      </w:r>
      <w:r w:rsidR="00DD7635" w:rsidRPr="00A0151B">
        <w:rPr>
          <w:rFonts w:ascii="Times New Roman" w:eastAsia="Times New Roman" w:hAnsi="Times New Roman" w:cs="Times New Roman"/>
          <w:sz w:val="24"/>
          <w:szCs w:val="24"/>
        </w:rPr>
        <w:t xml:space="preserve"> destroyed.  </w:t>
      </w:r>
    </w:p>
    <w:p w14:paraId="665AC931" w14:textId="77777777" w:rsidR="00DD7635" w:rsidRPr="00A0151B" w:rsidRDefault="00DD7635" w:rsidP="00972980">
      <w:pPr>
        <w:pStyle w:val="Heading2"/>
        <w:spacing w:before="0" w:line="480" w:lineRule="auto"/>
        <w:jc w:val="center"/>
        <w:rPr>
          <w:rFonts w:ascii="Times New Roman" w:hAnsi="Times New Roman" w:cs="Times New Roman"/>
          <w:b/>
          <w:sz w:val="24"/>
          <w:szCs w:val="24"/>
        </w:rPr>
      </w:pPr>
      <w:bookmarkStart w:id="94" w:name="_Toc477164724"/>
      <w:r w:rsidRPr="00A0151B">
        <w:rPr>
          <w:rFonts w:ascii="Times New Roman" w:hAnsi="Times New Roman" w:cs="Times New Roman"/>
          <w:b/>
          <w:color w:val="auto"/>
          <w:sz w:val="24"/>
          <w:szCs w:val="24"/>
        </w:rPr>
        <w:lastRenderedPageBreak/>
        <w:t>Summary</w:t>
      </w:r>
      <w:bookmarkEnd w:id="94"/>
    </w:p>
    <w:p w14:paraId="79E1CBBF" w14:textId="0207834B" w:rsidR="00801F94" w:rsidRPr="00A0151B" w:rsidRDefault="00144A23" w:rsidP="00A1565E">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 xml:space="preserve">In college, peer mentorship opportunities are abundant and with the introduction of LLCs, those opportunities continue to </w:t>
      </w:r>
      <w:r w:rsidR="003E792B" w:rsidRPr="00A0151B">
        <w:rPr>
          <w:rFonts w:ascii="Times New Roman" w:eastAsia="Times New Roman" w:hAnsi="Times New Roman" w:cs="Times New Roman"/>
          <w:bCs/>
          <w:sz w:val="24"/>
          <w:szCs w:val="24"/>
        </w:rPr>
        <w:t xml:space="preserve">develop.  </w:t>
      </w:r>
      <w:r w:rsidR="00216A11" w:rsidRPr="00A0151B">
        <w:rPr>
          <w:rFonts w:ascii="Times New Roman" w:eastAsia="Times New Roman" w:hAnsi="Times New Roman" w:cs="Times New Roman"/>
          <w:bCs/>
          <w:sz w:val="24"/>
          <w:szCs w:val="24"/>
        </w:rPr>
        <w:t>The purpose of this study wa</w:t>
      </w:r>
      <w:r w:rsidR="003E792B" w:rsidRPr="00A0151B">
        <w:rPr>
          <w:rFonts w:ascii="Times New Roman" w:eastAsia="Times New Roman" w:hAnsi="Times New Roman" w:cs="Times New Roman"/>
          <w:bCs/>
          <w:sz w:val="24"/>
          <w:szCs w:val="24"/>
        </w:rPr>
        <w:t xml:space="preserve">s to answer the following questions: </w:t>
      </w:r>
      <w:r w:rsidR="003E792B" w:rsidRPr="00A0151B">
        <w:rPr>
          <w:rFonts w:ascii="Times New Roman" w:eastAsia="Times New Roman" w:hAnsi="Times New Roman" w:cs="Times New Roman"/>
          <w:sz w:val="24"/>
          <w:szCs w:val="24"/>
        </w:rPr>
        <w:t>How do peer mentors and RAs influence the LLC participants socially and academically?  I examine</w:t>
      </w:r>
      <w:r w:rsidR="00216A11" w:rsidRPr="00A0151B">
        <w:rPr>
          <w:rFonts w:ascii="Times New Roman" w:eastAsia="Times New Roman" w:hAnsi="Times New Roman" w:cs="Times New Roman"/>
          <w:sz w:val="24"/>
          <w:szCs w:val="24"/>
        </w:rPr>
        <w:t>d</w:t>
      </w:r>
      <w:r w:rsidR="003E792B" w:rsidRPr="00A0151B">
        <w:rPr>
          <w:rFonts w:ascii="Times New Roman" w:eastAsia="Times New Roman" w:hAnsi="Times New Roman" w:cs="Times New Roman"/>
          <w:sz w:val="24"/>
          <w:szCs w:val="24"/>
        </w:rPr>
        <w:t xml:space="preserve"> the question by completing qualitative interviews with stude</w:t>
      </w:r>
      <w:r w:rsidR="00DD1626" w:rsidRPr="00A0151B">
        <w:rPr>
          <w:rFonts w:ascii="Times New Roman" w:eastAsia="Times New Roman" w:hAnsi="Times New Roman" w:cs="Times New Roman"/>
          <w:sz w:val="24"/>
          <w:szCs w:val="24"/>
        </w:rPr>
        <w:t>nts in the Business LLC at Beta</w:t>
      </w:r>
      <w:r w:rsidR="003E792B" w:rsidRPr="00A0151B">
        <w:rPr>
          <w:rFonts w:ascii="Times New Roman" w:eastAsia="Times New Roman" w:hAnsi="Times New Roman" w:cs="Times New Roman"/>
          <w:sz w:val="24"/>
          <w:szCs w:val="24"/>
        </w:rPr>
        <w:t xml:space="preserve"> State University. A qualitative </w:t>
      </w:r>
      <w:r w:rsidR="005E72E1" w:rsidRPr="00A0151B">
        <w:rPr>
          <w:rFonts w:ascii="Times New Roman" w:eastAsia="Times New Roman" w:hAnsi="Times New Roman" w:cs="Times New Roman"/>
          <w:sz w:val="24"/>
          <w:szCs w:val="24"/>
        </w:rPr>
        <w:t>case study</w:t>
      </w:r>
      <w:r w:rsidR="003E792B" w:rsidRPr="00A0151B">
        <w:rPr>
          <w:rFonts w:ascii="Times New Roman" w:eastAsia="Times New Roman" w:hAnsi="Times New Roman" w:cs="Times New Roman"/>
          <w:sz w:val="24"/>
          <w:szCs w:val="24"/>
        </w:rPr>
        <w:t xml:space="preserve"> </w:t>
      </w:r>
      <w:r w:rsidR="00216A11" w:rsidRPr="00A0151B">
        <w:rPr>
          <w:rFonts w:ascii="Times New Roman" w:eastAsia="Times New Roman" w:hAnsi="Times New Roman" w:cs="Times New Roman"/>
          <w:sz w:val="24"/>
          <w:szCs w:val="24"/>
        </w:rPr>
        <w:t>was</w:t>
      </w:r>
      <w:r w:rsidR="001C3E35" w:rsidRPr="00A0151B">
        <w:rPr>
          <w:rFonts w:ascii="Times New Roman" w:eastAsia="Times New Roman" w:hAnsi="Times New Roman" w:cs="Times New Roman"/>
          <w:sz w:val="24"/>
          <w:szCs w:val="24"/>
        </w:rPr>
        <w:t xml:space="preserve"> used</w:t>
      </w:r>
      <w:r w:rsidR="003E792B" w:rsidRPr="00A0151B">
        <w:rPr>
          <w:rFonts w:ascii="Times New Roman" w:eastAsia="Times New Roman" w:hAnsi="Times New Roman" w:cs="Times New Roman"/>
          <w:sz w:val="24"/>
          <w:szCs w:val="24"/>
        </w:rPr>
        <w:t xml:space="preserve"> to gain an in-depth understanding of their experiences and perceptions.  </w:t>
      </w:r>
      <w:r w:rsidR="00216A11" w:rsidRPr="00A0151B">
        <w:rPr>
          <w:rFonts w:ascii="Times New Roman" w:eastAsia="Times New Roman" w:hAnsi="Times New Roman" w:cs="Times New Roman"/>
          <w:sz w:val="24"/>
          <w:szCs w:val="24"/>
        </w:rPr>
        <w:t xml:space="preserve">Data was </w:t>
      </w:r>
      <w:r w:rsidR="003E792B" w:rsidRPr="00A0151B">
        <w:rPr>
          <w:rFonts w:ascii="Times New Roman" w:eastAsia="Times New Roman" w:hAnsi="Times New Roman" w:cs="Times New Roman"/>
          <w:sz w:val="24"/>
          <w:szCs w:val="24"/>
        </w:rPr>
        <w:t xml:space="preserve">collected through both </w:t>
      </w:r>
      <w:r w:rsidR="00DD1A58" w:rsidRPr="00A0151B">
        <w:rPr>
          <w:rFonts w:ascii="Times New Roman" w:eastAsia="Times New Roman" w:hAnsi="Times New Roman" w:cs="Times New Roman"/>
          <w:sz w:val="24"/>
          <w:szCs w:val="24"/>
        </w:rPr>
        <w:t>video</w:t>
      </w:r>
      <w:r w:rsidR="00484E32" w:rsidRPr="00A0151B">
        <w:rPr>
          <w:rFonts w:ascii="Times New Roman" w:eastAsia="Times New Roman" w:hAnsi="Times New Roman" w:cs="Times New Roman"/>
          <w:sz w:val="24"/>
          <w:szCs w:val="24"/>
        </w:rPr>
        <w:t>-recorded semi-structured interviews</w:t>
      </w:r>
      <w:r w:rsidR="003E792B" w:rsidRPr="00A0151B">
        <w:rPr>
          <w:rFonts w:ascii="Times New Roman" w:eastAsia="Times New Roman" w:hAnsi="Times New Roman" w:cs="Times New Roman"/>
          <w:sz w:val="24"/>
          <w:szCs w:val="24"/>
        </w:rPr>
        <w:t xml:space="preserve"> and written field</w:t>
      </w:r>
      <w:r w:rsidR="00DD1A58" w:rsidRPr="00A0151B">
        <w:rPr>
          <w:rFonts w:ascii="Times New Roman" w:eastAsia="Times New Roman" w:hAnsi="Times New Roman" w:cs="Times New Roman"/>
          <w:sz w:val="24"/>
          <w:szCs w:val="24"/>
        </w:rPr>
        <w:t xml:space="preserve"> notes</w:t>
      </w:r>
      <w:r w:rsidR="003E792B" w:rsidRPr="00A0151B">
        <w:rPr>
          <w:rFonts w:ascii="Times New Roman" w:eastAsia="Times New Roman" w:hAnsi="Times New Roman" w:cs="Times New Roman"/>
          <w:sz w:val="24"/>
          <w:szCs w:val="24"/>
        </w:rPr>
        <w:t xml:space="preserve">.  Throughout the </w:t>
      </w:r>
      <w:r w:rsidR="00216A11" w:rsidRPr="00A0151B">
        <w:rPr>
          <w:rFonts w:ascii="Times New Roman" w:eastAsia="Times New Roman" w:hAnsi="Times New Roman" w:cs="Times New Roman"/>
          <w:sz w:val="24"/>
          <w:szCs w:val="24"/>
        </w:rPr>
        <w:t xml:space="preserve">process, I </w:t>
      </w:r>
      <w:r w:rsidR="00484E32" w:rsidRPr="00A0151B">
        <w:rPr>
          <w:rFonts w:ascii="Times New Roman" w:eastAsia="Times New Roman" w:hAnsi="Times New Roman" w:cs="Times New Roman"/>
          <w:sz w:val="24"/>
          <w:szCs w:val="24"/>
        </w:rPr>
        <w:t>engage</w:t>
      </w:r>
      <w:r w:rsidR="00216A11" w:rsidRPr="00A0151B">
        <w:rPr>
          <w:rFonts w:ascii="Times New Roman" w:eastAsia="Times New Roman" w:hAnsi="Times New Roman" w:cs="Times New Roman"/>
          <w:sz w:val="24"/>
          <w:szCs w:val="24"/>
        </w:rPr>
        <w:t>d</w:t>
      </w:r>
      <w:r w:rsidR="003E792B" w:rsidRPr="00A0151B">
        <w:rPr>
          <w:rFonts w:ascii="Times New Roman" w:eastAsia="Times New Roman" w:hAnsi="Times New Roman" w:cs="Times New Roman"/>
          <w:sz w:val="24"/>
          <w:szCs w:val="24"/>
        </w:rPr>
        <w:t xml:space="preserve"> in member-checking, peer debriefing, and reflexive journaling.  </w:t>
      </w:r>
      <w:r w:rsidR="00245868" w:rsidRPr="00A0151B">
        <w:rPr>
          <w:rFonts w:ascii="Times New Roman" w:eastAsia="Times New Roman" w:hAnsi="Times New Roman" w:cs="Times New Roman"/>
          <w:sz w:val="24"/>
          <w:szCs w:val="24"/>
        </w:rPr>
        <w:t xml:space="preserve">Participating in </w:t>
      </w:r>
      <w:r w:rsidR="00A1565E" w:rsidRPr="00A0151B">
        <w:rPr>
          <w:rFonts w:ascii="Times New Roman" w:eastAsia="Times New Roman" w:hAnsi="Times New Roman" w:cs="Times New Roman"/>
          <w:sz w:val="24"/>
          <w:szCs w:val="24"/>
        </w:rPr>
        <w:t>these processes</w:t>
      </w:r>
      <w:r w:rsidR="00216A11" w:rsidRPr="00A0151B">
        <w:rPr>
          <w:rFonts w:ascii="Times New Roman" w:eastAsia="Times New Roman" w:hAnsi="Times New Roman" w:cs="Times New Roman"/>
          <w:sz w:val="24"/>
          <w:szCs w:val="24"/>
        </w:rPr>
        <w:t xml:space="preserve"> </w:t>
      </w:r>
      <w:r w:rsidR="00245868" w:rsidRPr="00A0151B">
        <w:rPr>
          <w:rFonts w:ascii="Times New Roman" w:eastAsia="Times New Roman" w:hAnsi="Times New Roman" w:cs="Times New Roman"/>
          <w:sz w:val="24"/>
          <w:szCs w:val="24"/>
        </w:rPr>
        <w:t>allow</w:t>
      </w:r>
      <w:r w:rsidR="00216A11" w:rsidRPr="00A0151B">
        <w:rPr>
          <w:rFonts w:ascii="Times New Roman" w:eastAsia="Times New Roman" w:hAnsi="Times New Roman" w:cs="Times New Roman"/>
          <w:sz w:val="24"/>
          <w:szCs w:val="24"/>
        </w:rPr>
        <w:t>ed</w:t>
      </w:r>
      <w:r w:rsidR="00245868" w:rsidRPr="00A0151B">
        <w:rPr>
          <w:rFonts w:ascii="Times New Roman" w:eastAsia="Times New Roman" w:hAnsi="Times New Roman" w:cs="Times New Roman"/>
          <w:sz w:val="24"/>
          <w:szCs w:val="24"/>
        </w:rPr>
        <w:t xml:space="preserve"> me to better understand the biases I may have</w:t>
      </w:r>
      <w:r w:rsidR="008B65DE" w:rsidRPr="00A0151B">
        <w:rPr>
          <w:rFonts w:ascii="Times New Roman" w:eastAsia="Times New Roman" w:hAnsi="Times New Roman" w:cs="Times New Roman"/>
          <w:sz w:val="24"/>
          <w:szCs w:val="24"/>
        </w:rPr>
        <w:t xml:space="preserve"> had</w:t>
      </w:r>
      <w:r w:rsidR="00245868" w:rsidRPr="00A0151B">
        <w:rPr>
          <w:rFonts w:ascii="Times New Roman" w:eastAsia="Times New Roman" w:hAnsi="Times New Roman" w:cs="Times New Roman"/>
          <w:sz w:val="24"/>
          <w:szCs w:val="24"/>
        </w:rPr>
        <w:t xml:space="preserve"> towards this research topic.  After all data </w:t>
      </w:r>
      <w:r w:rsidR="00216A11" w:rsidRPr="00A0151B">
        <w:rPr>
          <w:rFonts w:ascii="Times New Roman" w:eastAsia="Times New Roman" w:hAnsi="Times New Roman" w:cs="Times New Roman"/>
          <w:sz w:val="24"/>
          <w:szCs w:val="24"/>
        </w:rPr>
        <w:t>wa</w:t>
      </w:r>
      <w:r w:rsidR="00245868" w:rsidRPr="00A0151B">
        <w:rPr>
          <w:rFonts w:ascii="Times New Roman" w:eastAsia="Times New Roman" w:hAnsi="Times New Roman" w:cs="Times New Roman"/>
          <w:sz w:val="24"/>
          <w:szCs w:val="24"/>
        </w:rPr>
        <w:t>s collected and transcribed, it w</w:t>
      </w:r>
      <w:r w:rsidR="00216A11" w:rsidRPr="00A0151B">
        <w:rPr>
          <w:rFonts w:ascii="Times New Roman" w:eastAsia="Times New Roman" w:hAnsi="Times New Roman" w:cs="Times New Roman"/>
          <w:sz w:val="24"/>
          <w:szCs w:val="24"/>
        </w:rPr>
        <w:t>as</w:t>
      </w:r>
      <w:r w:rsidR="00245868" w:rsidRPr="00A0151B">
        <w:rPr>
          <w:rFonts w:ascii="Times New Roman" w:eastAsia="Times New Roman" w:hAnsi="Times New Roman" w:cs="Times New Roman"/>
          <w:sz w:val="24"/>
          <w:szCs w:val="24"/>
        </w:rPr>
        <w:t xml:space="preserve"> analyzed </w:t>
      </w:r>
      <w:r w:rsidR="006B1F80" w:rsidRPr="00A0151B">
        <w:rPr>
          <w:rFonts w:ascii="Times New Roman" w:eastAsia="Times New Roman" w:hAnsi="Times New Roman" w:cs="Times New Roman"/>
          <w:sz w:val="24"/>
          <w:szCs w:val="24"/>
        </w:rPr>
        <w:t>through</w:t>
      </w:r>
      <w:r w:rsidR="00245868" w:rsidRPr="00A0151B">
        <w:rPr>
          <w:rFonts w:ascii="Times New Roman" w:eastAsia="Times New Roman" w:hAnsi="Times New Roman" w:cs="Times New Roman"/>
          <w:sz w:val="24"/>
          <w:szCs w:val="24"/>
        </w:rPr>
        <w:t xml:space="preserve"> open and axial coding.  Themes </w:t>
      </w:r>
      <w:r w:rsidR="00216A11" w:rsidRPr="00A0151B">
        <w:rPr>
          <w:rFonts w:ascii="Times New Roman" w:eastAsia="Times New Roman" w:hAnsi="Times New Roman" w:cs="Times New Roman"/>
          <w:sz w:val="24"/>
          <w:szCs w:val="24"/>
        </w:rPr>
        <w:t>were</w:t>
      </w:r>
      <w:r w:rsidR="00245868" w:rsidRPr="00A0151B">
        <w:rPr>
          <w:rFonts w:ascii="Times New Roman" w:eastAsia="Times New Roman" w:hAnsi="Times New Roman" w:cs="Times New Roman"/>
          <w:sz w:val="24"/>
          <w:szCs w:val="24"/>
        </w:rPr>
        <w:t xml:space="preserve"> </w:t>
      </w:r>
      <w:r w:rsidR="006B1F80" w:rsidRPr="00A0151B">
        <w:rPr>
          <w:rFonts w:ascii="Times New Roman" w:eastAsia="Times New Roman" w:hAnsi="Times New Roman" w:cs="Times New Roman"/>
          <w:sz w:val="24"/>
          <w:szCs w:val="24"/>
        </w:rPr>
        <w:t>identified</w:t>
      </w:r>
      <w:r w:rsidR="00245868" w:rsidRPr="00A0151B">
        <w:rPr>
          <w:rFonts w:ascii="Times New Roman" w:eastAsia="Times New Roman" w:hAnsi="Times New Roman" w:cs="Times New Roman"/>
          <w:sz w:val="24"/>
          <w:szCs w:val="24"/>
        </w:rPr>
        <w:t xml:space="preserve"> using the </w:t>
      </w:r>
      <w:r w:rsidR="00165E8F" w:rsidRPr="00A0151B">
        <w:rPr>
          <w:rFonts w:ascii="Times New Roman" w:eastAsia="Times New Roman" w:hAnsi="Times New Roman" w:cs="Times New Roman"/>
          <w:sz w:val="24"/>
          <w:szCs w:val="24"/>
        </w:rPr>
        <w:t>constant</w:t>
      </w:r>
      <w:r w:rsidR="00245868" w:rsidRPr="00A0151B">
        <w:rPr>
          <w:rFonts w:ascii="Times New Roman" w:eastAsia="Times New Roman" w:hAnsi="Times New Roman" w:cs="Times New Roman"/>
          <w:sz w:val="24"/>
          <w:szCs w:val="24"/>
        </w:rPr>
        <w:t xml:space="preserve"> comparative method of coding.  </w:t>
      </w:r>
      <w:r w:rsidR="00F32079" w:rsidRPr="00A0151B">
        <w:rPr>
          <w:rFonts w:ascii="Times New Roman" w:eastAsia="Times New Roman" w:hAnsi="Times New Roman" w:cs="Times New Roman"/>
          <w:sz w:val="24"/>
          <w:szCs w:val="24"/>
        </w:rPr>
        <w:t xml:space="preserve">Data </w:t>
      </w:r>
      <w:r w:rsidR="00216A11" w:rsidRPr="00A0151B">
        <w:rPr>
          <w:rFonts w:ascii="Times New Roman" w:eastAsia="Times New Roman" w:hAnsi="Times New Roman" w:cs="Times New Roman"/>
          <w:sz w:val="24"/>
          <w:szCs w:val="24"/>
        </w:rPr>
        <w:t>will be</w:t>
      </w:r>
      <w:r w:rsidR="00F32079" w:rsidRPr="00A0151B">
        <w:rPr>
          <w:rFonts w:ascii="Times New Roman" w:eastAsia="Times New Roman" w:hAnsi="Times New Roman" w:cs="Times New Roman"/>
          <w:sz w:val="24"/>
          <w:szCs w:val="24"/>
        </w:rPr>
        <w:t xml:space="preserve"> kept in secured filing cabinets for three years per IRB requirements</w:t>
      </w:r>
      <w:r w:rsidR="0094530B" w:rsidRPr="00A0151B">
        <w:rPr>
          <w:rFonts w:ascii="Times New Roman" w:eastAsia="Times New Roman" w:hAnsi="Times New Roman" w:cs="Times New Roman"/>
          <w:sz w:val="24"/>
          <w:szCs w:val="24"/>
        </w:rPr>
        <w:t xml:space="preserve"> before being destroyed</w:t>
      </w:r>
      <w:r w:rsidR="00216A11" w:rsidRPr="00A0151B">
        <w:rPr>
          <w:rFonts w:ascii="Times New Roman" w:eastAsia="Times New Roman" w:hAnsi="Times New Roman" w:cs="Times New Roman"/>
          <w:sz w:val="24"/>
          <w:szCs w:val="24"/>
        </w:rPr>
        <w:t>.  Pseudonyms were</w:t>
      </w:r>
      <w:r w:rsidR="00F32079" w:rsidRPr="00A0151B">
        <w:rPr>
          <w:rFonts w:ascii="Times New Roman" w:eastAsia="Times New Roman" w:hAnsi="Times New Roman" w:cs="Times New Roman"/>
          <w:sz w:val="24"/>
          <w:szCs w:val="24"/>
        </w:rPr>
        <w:t xml:space="preserve"> also used to help protect participant’s identities.</w:t>
      </w:r>
      <w:r w:rsidR="00801F94" w:rsidRPr="00A0151B">
        <w:rPr>
          <w:rFonts w:ascii="Times New Roman" w:eastAsia="Times New Roman" w:hAnsi="Times New Roman" w:cs="Times New Roman"/>
          <w:bCs/>
          <w:sz w:val="24"/>
          <w:szCs w:val="24"/>
        </w:rPr>
        <w:br w:type="page"/>
      </w:r>
    </w:p>
    <w:p w14:paraId="11A569B2" w14:textId="3E193714" w:rsidR="000F3574" w:rsidRPr="00A0151B" w:rsidRDefault="009D5E7F" w:rsidP="00972980">
      <w:pPr>
        <w:pStyle w:val="Heading1"/>
        <w:spacing w:before="0" w:line="480" w:lineRule="auto"/>
        <w:jc w:val="center"/>
        <w:rPr>
          <w:rFonts w:ascii="Times New Roman" w:hAnsi="Times New Roman" w:cs="Times New Roman"/>
          <w:sz w:val="24"/>
          <w:szCs w:val="24"/>
        </w:rPr>
      </w:pPr>
      <w:bookmarkStart w:id="95" w:name="_Toc477164725"/>
      <w:r w:rsidRPr="00A0151B">
        <w:rPr>
          <w:rFonts w:ascii="Times New Roman" w:hAnsi="Times New Roman" w:cs="Times New Roman"/>
          <w:color w:val="auto"/>
          <w:sz w:val="24"/>
          <w:szCs w:val="24"/>
        </w:rPr>
        <w:lastRenderedPageBreak/>
        <w:t xml:space="preserve">Chapter 4: </w:t>
      </w:r>
      <w:r w:rsidR="003038B7" w:rsidRPr="00A0151B">
        <w:rPr>
          <w:rFonts w:ascii="Times New Roman" w:hAnsi="Times New Roman" w:cs="Times New Roman"/>
          <w:color w:val="auto"/>
          <w:sz w:val="24"/>
          <w:szCs w:val="24"/>
        </w:rPr>
        <w:t>Finding</w:t>
      </w:r>
      <w:r w:rsidRPr="00A0151B">
        <w:rPr>
          <w:rFonts w:ascii="Times New Roman" w:hAnsi="Times New Roman" w:cs="Times New Roman"/>
          <w:color w:val="auto"/>
          <w:sz w:val="24"/>
          <w:szCs w:val="24"/>
        </w:rPr>
        <w:t>s</w:t>
      </w:r>
      <w:bookmarkEnd w:id="95"/>
    </w:p>
    <w:p w14:paraId="12A2683F" w14:textId="14DF57E7" w:rsidR="00FA216A" w:rsidRPr="00A0151B" w:rsidRDefault="00913C62" w:rsidP="008B65DE">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00DD1626" w:rsidRPr="00A0151B">
        <w:rPr>
          <w:rFonts w:ascii="Times New Roman" w:eastAsia="Times New Roman" w:hAnsi="Times New Roman" w:cs="Times New Roman"/>
          <w:bCs/>
          <w:sz w:val="24"/>
          <w:szCs w:val="24"/>
        </w:rPr>
        <w:t>The purpose of this study was to bett</w:t>
      </w:r>
      <w:r w:rsidR="008B65DE" w:rsidRPr="00A0151B">
        <w:rPr>
          <w:rFonts w:ascii="Times New Roman" w:eastAsia="Times New Roman" w:hAnsi="Times New Roman" w:cs="Times New Roman"/>
          <w:bCs/>
          <w:sz w:val="24"/>
          <w:szCs w:val="24"/>
        </w:rPr>
        <w:t>er understand living-learning community (LLC)</w:t>
      </w:r>
      <w:r w:rsidR="00DD1626" w:rsidRPr="00A0151B">
        <w:rPr>
          <w:rFonts w:ascii="Times New Roman" w:eastAsia="Times New Roman" w:hAnsi="Times New Roman" w:cs="Times New Roman"/>
          <w:bCs/>
          <w:sz w:val="24"/>
          <w:szCs w:val="24"/>
        </w:rPr>
        <w:t xml:space="preserve"> students’ </w:t>
      </w:r>
      <w:r w:rsidR="008B65DE" w:rsidRPr="00A0151B">
        <w:rPr>
          <w:rFonts w:ascii="Times New Roman" w:eastAsia="Times New Roman" w:hAnsi="Times New Roman" w:cs="Times New Roman"/>
          <w:bCs/>
          <w:sz w:val="24"/>
          <w:szCs w:val="24"/>
        </w:rPr>
        <w:t>percep</w:t>
      </w:r>
      <w:r w:rsidR="004B09C9" w:rsidRPr="00A0151B">
        <w:rPr>
          <w:rFonts w:ascii="Times New Roman" w:eastAsia="Times New Roman" w:hAnsi="Times New Roman" w:cs="Times New Roman"/>
          <w:bCs/>
          <w:sz w:val="24"/>
          <w:szCs w:val="24"/>
        </w:rPr>
        <w:t>tions of their peer mentor and</w:t>
      </w:r>
      <w:r w:rsidR="004D4726" w:rsidRPr="00A0151B">
        <w:rPr>
          <w:rFonts w:ascii="Times New Roman" w:eastAsia="Times New Roman" w:hAnsi="Times New Roman" w:cs="Times New Roman"/>
          <w:bCs/>
          <w:sz w:val="24"/>
          <w:szCs w:val="24"/>
        </w:rPr>
        <w:t xml:space="preserve"> </w:t>
      </w:r>
      <w:r w:rsidR="008B65DE" w:rsidRPr="00A0151B">
        <w:rPr>
          <w:rFonts w:ascii="Times New Roman" w:eastAsia="Times New Roman" w:hAnsi="Times New Roman" w:cs="Times New Roman"/>
          <w:bCs/>
          <w:sz w:val="24"/>
          <w:szCs w:val="24"/>
        </w:rPr>
        <w:t>RA and how those individuals influence LLC students’ experiences</w:t>
      </w:r>
      <w:r w:rsidR="00DD1626" w:rsidRPr="00A0151B">
        <w:rPr>
          <w:rFonts w:ascii="Times New Roman" w:eastAsia="Times New Roman" w:hAnsi="Times New Roman" w:cs="Times New Roman"/>
          <w:bCs/>
          <w:sz w:val="24"/>
          <w:szCs w:val="24"/>
        </w:rPr>
        <w:t xml:space="preserve">.  </w:t>
      </w:r>
      <w:r w:rsidR="00753AA8" w:rsidRPr="00A0151B">
        <w:rPr>
          <w:rFonts w:ascii="Times New Roman" w:eastAsia="Times New Roman" w:hAnsi="Times New Roman" w:cs="Times New Roman"/>
          <w:bCs/>
          <w:sz w:val="24"/>
          <w:szCs w:val="24"/>
        </w:rPr>
        <w:t>This multiple case study included four participants from a Business LLC at Beta State University.  Although exploratory in nature, sev</w:t>
      </w:r>
      <w:r w:rsidR="00DD1626" w:rsidRPr="00A0151B">
        <w:rPr>
          <w:rFonts w:ascii="Times New Roman" w:eastAsia="Times New Roman" w:hAnsi="Times New Roman" w:cs="Times New Roman"/>
          <w:bCs/>
          <w:sz w:val="24"/>
          <w:szCs w:val="24"/>
        </w:rPr>
        <w:t xml:space="preserve">eral themes emerged from the participant interviews: 1) </w:t>
      </w:r>
      <w:r w:rsidR="00FA216A" w:rsidRPr="00A0151B">
        <w:rPr>
          <w:rFonts w:ascii="Times New Roman" w:eastAsia="Times New Roman" w:hAnsi="Times New Roman" w:cs="Times New Roman"/>
          <w:bCs/>
          <w:sz w:val="24"/>
          <w:szCs w:val="24"/>
        </w:rPr>
        <w:t>academic and social motivation</w:t>
      </w:r>
      <w:r w:rsidR="004D4726" w:rsidRPr="00A0151B">
        <w:rPr>
          <w:rFonts w:ascii="Times New Roman" w:eastAsia="Times New Roman" w:hAnsi="Times New Roman" w:cs="Times New Roman"/>
          <w:bCs/>
          <w:sz w:val="24"/>
          <w:szCs w:val="24"/>
        </w:rPr>
        <w:t>;</w:t>
      </w:r>
      <w:r w:rsidR="00DD1626" w:rsidRPr="00A0151B">
        <w:rPr>
          <w:rFonts w:ascii="Times New Roman" w:eastAsia="Times New Roman" w:hAnsi="Times New Roman" w:cs="Times New Roman"/>
          <w:bCs/>
          <w:sz w:val="24"/>
          <w:szCs w:val="24"/>
        </w:rPr>
        <w:t xml:space="preserve"> 2) </w:t>
      </w:r>
      <w:r w:rsidR="00BB0205" w:rsidRPr="00A0151B">
        <w:rPr>
          <w:rFonts w:ascii="Times New Roman" w:eastAsia="Times New Roman" w:hAnsi="Times New Roman" w:cs="Times New Roman"/>
          <w:bCs/>
          <w:sz w:val="24"/>
          <w:szCs w:val="24"/>
        </w:rPr>
        <w:t>academic support for LLC students</w:t>
      </w:r>
      <w:r w:rsidR="004D4726" w:rsidRPr="00A0151B">
        <w:rPr>
          <w:rFonts w:ascii="Times New Roman" w:eastAsia="Times New Roman" w:hAnsi="Times New Roman" w:cs="Times New Roman"/>
          <w:bCs/>
          <w:sz w:val="24"/>
          <w:szCs w:val="24"/>
        </w:rPr>
        <w:t>;</w:t>
      </w:r>
      <w:r w:rsidR="00DD1626" w:rsidRPr="00A0151B">
        <w:rPr>
          <w:rFonts w:ascii="Times New Roman" w:eastAsia="Times New Roman" w:hAnsi="Times New Roman" w:cs="Times New Roman"/>
          <w:bCs/>
          <w:sz w:val="24"/>
          <w:szCs w:val="24"/>
        </w:rPr>
        <w:t xml:space="preserve"> 3)</w:t>
      </w:r>
      <w:r w:rsidR="00BB0205" w:rsidRPr="00A0151B">
        <w:rPr>
          <w:rFonts w:ascii="Times New Roman" w:eastAsia="Times New Roman" w:hAnsi="Times New Roman" w:cs="Times New Roman"/>
          <w:bCs/>
          <w:sz w:val="24"/>
          <w:szCs w:val="24"/>
        </w:rPr>
        <w:t xml:space="preserve"> authority within the LLC</w:t>
      </w:r>
      <w:r w:rsidR="004D4726" w:rsidRPr="00A0151B">
        <w:rPr>
          <w:rFonts w:ascii="Times New Roman" w:eastAsia="Times New Roman" w:hAnsi="Times New Roman" w:cs="Times New Roman"/>
          <w:bCs/>
          <w:sz w:val="24"/>
          <w:szCs w:val="24"/>
        </w:rPr>
        <w:t>;</w:t>
      </w:r>
      <w:r w:rsidR="00DD1626" w:rsidRPr="00A0151B">
        <w:rPr>
          <w:rFonts w:ascii="Times New Roman" w:eastAsia="Times New Roman" w:hAnsi="Times New Roman" w:cs="Times New Roman"/>
          <w:bCs/>
          <w:sz w:val="24"/>
          <w:szCs w:val="24"/>
        </w:rPr>
        <w:t xml:space="preserve"> and 4)</w:t>
      </w:r>
      <w:r w:rsidR="00BB0205" w:rsidRPr="00A0151B">
        <w:rPr>
          <w:rFonts w:ascii="Times New Roman" w:eastAsia="Times New Roman" w:hAnsi="Times New Roman" w:cs="Times New Roman"/>
          <w:bCs/>
          <w:sz w:val="24"/>
          <w:szCs w:val="24"/>
        </w:rPr>
        <w:t xml:space="preserve"> engagement with LLC students</w:t>
      </w:r>
      <w:r w:rsidR="00DD1626" w:rsidRPr="00A0151B">
        <w:rPr>
          <w:rFonts w:ascii="Times New Roman" w:eastAsia="Times New Roman" w:hAnsi="Times New Roman" w:cs="Times New Roman"/>
          <w:bCs/>
          <w:sz w:val="24"/>
          <w:szCs w:val="24"/>
        </w:rPr>
        <w:t xml:space="preserve">.  </w:t>
      </w:r>
    </w:p>
    <w:p w14:paraId="4E4959B1" w14:textId="2B81C25B" w:rsidR="00FA216A" w:rsidRPr="00A0151B" w:rsidRDefault="00FA216A" w:rsidP="00972980">
      <w:pPr>
        <w:pStyle w:val="Heading2"/>
        <w:spacing w:before="0" w:line="480" w:lineRule="auto"/>
        <w:jc w:val="center"/>
        <w:rPr>
          <w:rFonts w:ascii="Times New Roman" w:hAnsi="Times New Roman" w:cs="Times New Roman"/>
          <w:b/>
          <w:sz w:val="24"/>
          <w:szCs w:val="24"/>
        </w:rPr>
      </w:pPr>
      <w:bookmarkStart w:id="96" w:name="_Toc477164726"/>
      <w:r w:rsidRPr="00A0151B">
        <w:rPr>
          <w:rFonts w:ascii="Times New Roman" w:hAnsi="Times New Roman" w:cs="Times New Roman"/>
          <w:b/>
          <w:color w:val="auto"/>
          <w:sz w:val="24"/>
          <w:szCs w:val="24"/>
        </w:rPr>
        <w:t>Academic and Social Motivation</w:t>
      </w:r>
      <w:bookmarkEnd w:id="96"/>
    </w:p>
    <w:p w14:paraId="3447CBFD" w14:textId="3067F450" w:rsidR="00224619" w:rsidRPr="00A0151B" w:rsidRDefault="00B31A73" w:rsidP="00E32726">
      <w:pPr>
        <w:spacing w:after="0" w:line="480" w:lineRule="auto"/>
        <w:rPr>
          <w:rFonts w:ascii="Times New Roman" w:eastAsia="Times New Roman" w:hAnsi="Times New Roman" w:cs="Times New Roman"/>
          <w:bCs/>
          <w:strike/>
          <w:sz w:val="24"/>
          <w:szCs w:val="24"/>
        </w:rPr>
      </w:pPr>
      <w:r w:rsidRPr="00A0151B">
        <w:rPr>
          <w:rFonts w:ascii="Times New Roman" w:eastAsia="Times New Roman" w:hAnsi="Times New Roman" w:cs="Times New Roman"/>
          <w:b/>
          <w:bCs/>
          <w:sz w:val="24"/>
          <w:szCs w:val="24"/>
        </w:rPr>
        <w:tab/>
      </w:r>
      <w:r w:rsidR="00753AA8" w:rsidRPr="00A0151B">
        <w:rPr>
          <w:rFonts w:ascii="Times New Roman" w:eastAsia="Times New Roman" w:hAnsi="Times New Roman" w:cs="Times New Roman"/>
          <w:bCs/>
          <w:sz w:val="24"/>
          <w:szCs w:val="24"/>
        </w:rPr>
        <w:t>Participants in the study</w:t>
      </w:r>
      <w:r w:rsidRPr="00A0151B">
        <w:rPr>
          <w:rFonts w:ascii="Times New Roman" w:eastAsia="Times New Roman" w:hAnsi="Times New Roman" w:cs="Times New Roman"/>
          <w:bCs/>
          <w:sz w:val="24"/>
          <w:szCs w:val="24"/>
        </w:rPr>
        <w:t xml:space="preserve"> frequently described the role of the RA as </w:t>
      </w:r>
      <w:r w:rsidR="001B2BBC" w:rsidRPr="00A0151B">
        <w:rPr>
          <w:rFonts w:ascii="Times New Roman" w:eastAsia="Times New Roman" w:hAnsi="Times New Roman" w:cs="Times New Roman"/>
          <w:bCs/>
          <w:sz w:val="24"/>
          <w:szCs w:val="24"/>
        </w:rPr>
        <w:t>being a source of motivation</w:t>
      </w:r>
      <w:r w:rsidR="00AE4EE0" w:rsidRPr="00A0151B">
        <w:rPr>
          <w:rFonts w:ascii="Times New Roman" w:eastAsia="Times New Roman" w:hAnsi="Times New Roman" w:cs="Times New Roman"/>
          <w:bCs/>
          <w:sz w:val="24"/>
          <w:szCs w:val="24"/>
        </w:rPr>
        <w:t xml:space="preserve"> for them both academically and socially.</w:t>
      </w:r>
      <w:r w:rsidR="001D6C33" w:rsidRPr="00A0151B">
        <w:rPr>
          <w:rFonts w:ascii="Times New Roman" w:eastAsia="Times New Roman" w:hAnsi="Times New Roman" w:cs="Times New Roman"/>
          <w:bCs/>
          <w:sz w:val="24"/>
          <w:szCs w:val="24"/>
        </w:rPr>
        <w:t xml:space="preserve">  </w:t>
      </w:r>
      <w:r w:rsidR="000077EA" w:rsidRPr="00A0151B">
        <w:rPr>
          <w:rFonts w:ascii="Times New Roman" w:eastAsia="Times New Roman" w:hAnsi="Times New Roman" w:cs="Times New Roman"/>
          <w:bCs/>
          <w:sz w:val="24"/>
          <w:szCs w:val="24"/>
        </w:rPr>
        <w:t>All four</w:t>
      </w:r>
      <w:r w:rsidR="001D6C33" w:rsidRPr="00A0151B">
        <w:rPr>
          <w:rFonts w:ascii="Times New Roman" w:eastAsia="Times New Roman" w:hAnsi="Times New Roman" w:cs="Times New Roman"/>
          <w:bCs/>
          <w:sz w:val="24"/>
          <w:szCs w:val="24"/>
        </w:rPr>
        <w:t xml:space="preserve"> students discussed how the RA got them involved in a variety of academic and social events across campus.</w:t>
      </w:r>
      <w:r w:rsidR="00E32726" w:rsidRPr="00A0151B">
        <w:rPr>
          <w:rFonts w:ascii="Times New Roman" w:eastAsia="Times New Roman" w:hAnsi="Times New Roman" w:cs="Times New Roman"/>
          <w:bCs/>
          <w:sz w:val="24"/>
          <w:szCs w:val="24"/>
        </w:rPr>
        <w:t xml:space="preserve">  When it came to academics, the RA was recognized for not only promoting academic events, but also for being a source of motivation for students in the LLC.  One student, Kelsey, spoke about her RA as a source of motivation for by stating, “She’s [the RA] constantly showing us and being a great example that you can graduate.” </w:t>
      </w:r>
      <w:r w:rsidR="00753AA8" w:rsidRPr="00A0151B">
        <w:rPr>
          <w:rFonts w:ascii="Times New Roman" w:eastAsia="Times New Roman" w:hAnsi="Times New Roman" w:cs="Times New Roman"/>
          <w:bCs/>
          <w:sz w:val="24"/>
          <w:szCs w:val="24"/>
        </w:rPr>
        <w:t xml:space="preserve"> </w:t>
      </w:r>
      <w:r w:rsidR="00E32726" w:rsidRPr="00A0151B">
        <w:rPr>
          <w:rFonts w:ascii="Times New Roman" w:eastAsia="Times New Roman" w:hAnsi="Times New Roman" w:cs="Times New Roman"/>
          <w:bCs/>
          <w:sz w:val="24"/>
          <w:szCs w:val="24"/>
        </w:rPr>
        <w:t>Similarly, Mary noted</w:t>
      </w:r>
      <w:r w:rsidR="00C344CC" w:rsidRPr="00A0151B">
        <w:rPr>
          <w:rFonts w:ascii="Times New Roman" w:eastAsia="Times New Roman" w:hAnsi="Times New Roman" w:cs="Times New Roman"/>
          <w:bCs/>
          <w:sz w:val="24"/>
          <w:szCs w:val="24"/>
        </w:rPr>
        <w:t>, with a chuckle,</w:t>
      </w:r>
      <w:r w:rsidR="00E32726" w:rsidRPr="00A0151B">
        <w:rPr>
          <w:rFonts w:ascii="Times New Roman" w:eastAsia="Times New Roman" w:hAnsi="Times New Roman" w:cs="Times New Roman"/>
          <w:bCs/>
          <w:sz w:val="24"/>
          <w:szCs w:val="24"/>
        </w:rPr>
        <w:t xml:space="preserve"> the motivation she obtained daily from </w:t>
      </w:r>
      <w:r w:rsidR="00E73FFA" w:rsidRPr="00A0151B">
        <w:rPr>
          <w:rFonts w:ascii="Times New Roman" w:eastAsia="Times New Roman" w:hAnsi="Times New Roman" w:cs="Times New Roman"/>
          <w:bCs/>
          <w:sz w:val="24"/>
          <w:szCs w:val="24"/>
        </w:rPr>
        <w:t>observing</w:t>
      </w:r>
      <w:r w:rsidR="00E32726" w:rsidRPr="00A0151B">
        <w:rPr>
          <w:rFonts w:ascii="Times New Roman" w:eastAsia="Times New Roman" w:hAnsi="Times New Roman" w:cs="Times New Roman"/>
          <w:bCs/>
          <w:sz w:val="24"/>
          <w:szCs w:val="24"/>
        </w:rPr>
        <w:t xml:space="preserve"> her RA</w:t>
      </w:r>
      <w:r w:rsidR="00224619" w:rsidRPr="00A0151B">
        <w:rPr>
          <w:rFonts w:ascii="Times New Roman" w:eastAsia="Times New Roman" w:hAnsi="Times New Roman" w:cs="Times New Roman"/>
          <w:bCs/>
          <w:sz w:val="24"/>
          <w:szCs w:val="24"/>
        </w:rPr>
        <w:t>’</w:t>
      </w:r>
      <w:r w:rsidR="00E73FFA" w:rsidRPr="00A0151B">
        <w:rPr>
          <w:rFonts w:ascii="Times New Roman" w:eastAsia="Times New Roman" w:hAnsi="Times New Roman" w:cs="Times New Roman"/>
          <w:bCs/>
          <w:sz w:val="24"/>
          <w:szCs w:val="24"/>
        </w:rPr>
        <w:t>s habits</w:t>
      </w:r>
      <w:r w:rsidR="00E32726" w:rsidRPr="00A0151B">
        <w:rPr>
          <w:rFonts w:ascii="Times New Roman" w:eastAsia="Times New Roman" w:hAnsi="Times New Roman" w:cs="Times New Roman"/>
          <w:bCs/>
          <w:sz w:val="24"/>
          <w:szCs w:val="24"/>
        </w:rPr>
        <w:t xml:space="preserve">.  “I always see her go to the library and stuff so that kind of motivates me to be like, ‘Oh, she’s studying. </w:t>
      </w:r>
      <w:r w:rsidR="00E73FFA" w:rsidRPr="00A0151B">
        <w:rPr>
          <w:rFonts w:ascii="Times New Roman" w:eastAsia="Times New Roman" w:hAnsi="Times New Roman" w:cs="Times New Roman"/>
          <w:bCs/>
          <w:sz w:val="24"/>
          <w:szCs w:val="24"/>
        </w:rPr>
        <w:t>I should probably do the same</w:t>
      </w:r>
      <w:r w:rsidR="00F40155" w:rsidRPr="00A0151B">
        <w:rPr>
          <w:rFonts w:ascii="Times New Roman" w:eastAsia="Times New Roman" w:hAnsi="Times New Roman" w:cs="Times New Roman"/>
          <w:bCs/>
          <w:sz w:val="24"/>
          <w:szCs w:val="24"/>
        </w:rPr>
        <w:t>.</w:t>
      </w:r>
      <w:r w:rsidR="00C344CC" w:rsidRPr="00A0151B">
        <w:rPr>
          <w:rFonts w:ascii="Times New Roman" w:eastAsia="Times New Roman" w:hAnsi="Times New Roman" w:cs="Times New Roman"/>
          <w:bCs/>
          <w:sz w:val="24"/>
          <w:szCs w:val="24"/>
        </w:rPr>
        <w:t>’</w:t>
      </w:r>
      <w:r w:rsidR="00E32726" w:rsidRPr="00A0151B">
        <w:rPr>
          <w:rFonts w:ascii="Times New Roman" w:eastAsia="Times New Roman" w:hAnsi="Times New Roman" w:cs="Times New Roman"/>
          <w:bCs/>
          <w:sz w:val="24"/>
          <w:szCs w:val="24"/>
        </w:rPr>
        <w:t>”</w:t>
      </w:r>
      <w:r w:rsidR="00E73FFA" w:rsidRPr="00A0151B">
        <w:rPr>
          <w:rFonts w:ascii="Times New Roman" w:eastAsia="Times New Roman" w:hAnsi="Times New Roman" w:cs="Times New Roman"/>
          <w:bCs/>
          <w:sz w:val="24"/>
          <w:szCs w:val="24"/>
        </w:rPr>
        <w:t xml:space="preserve"> </w:t>
      </w:r>
    </w:p>
    <w:p w14:paraId="46E94B6E" w14:textId="68C5F2D8" w:rsidR="00E32726" w:rsidRPr="00A0151B" w:rsidRDefault="004D56B4" w:rsidP="00224619">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In addition to being a source of personal motivation</w:t>
      </w:r>
      <w:r w:rsidR="00692CCF" w:rsidRPr="00A0151B">
        <w:rPr>
          <w:rFonts w:ascii="Times New Roman" w:eastAsia="Times New Roman" w:hAnsi="Times New Roman" w:cs="Times New Roman"/>
          <w:bCs/>
          <w:sz w:val="24"/>
          <w:szCs w:val="24"/>
        </w:rPr>
        <w:t xml:space="preserve"> for community members, the RA wa</w:t>
      </w:r>
      <w:r w:rsidRPr="00A0151B">
        <w:rPr>
          <w:rFonts w:ascii="Times New Roman" w:eastAsia="Times New Roman" w:hAnsi="Times New Roman" w:cs="Times New Roman"/>
          <w:bCs/>
          <w:sz w:val="24"/>
          <w:szCs w:val="24"/>
        </w:rPr>
        <w:t xml:space="preserve">s also cited as somebody who encourages students to participate in academic events.  </w:t>
      </w:r>
      <w:r w:rsidR="00B70D3E" w:rsidRPr="00A0151B">
        <w:rPr>
          <w:rFonts w:ascii="Times New Roman" w:eastAsia="Times New Roman" w:hAnsi="Times New Roman" w:cs="Times New Roman"/>
          <w:bCs/>
          <w:sz w:val="24"/>
          <w:szCs w:val="24"/>
        </w:rPr>
        <w:t xml:space="preserve">Mary stated, </w:t>
      </w:r>
      <w:r w:rsidRPr="00A0151B">
        <w:rPr>
          <w:rFonts w:ascii="Times New Roman" w:eastAsia="Times New Roman" w:hAnsi="Times New Roman" w:cs="Times New Roman"/>
          <w:bCs/>
          <w:sz w:val="24"/>
          <w:szCs w:val="24"/>
        </w:rPr>
        <w:t>“Once a month they have a professor that comes to our classroom in our building and they’ll do ‘Meet the Professor’ night and she</w:t>
      </w:r>
      <w:r w:rsidR="00692CCF" w:rsidRPr="00A0151B">
        <w:rPr>
          <w:rFonts w:ascii="Times New Roman" w:eastAsia="Times New Roman" w:hAnsi="Times New Roman" w:cs="Times New Roman"/>
          <w:bCs/>
          <w:sz w:val="24"/>
          <w:szCs w:val="24"/>
        </w:rPr>
        <w:t xml:space="preserve"> [the RA]</w:t>
      </w:r>
      <w:r w:rsidRPr="00A0151B">
        <w:rPr>
          <w:rFonts w:ascii="Times New Roman" w:eastAsia="Times New Roman" w:hAnsi="Times New Roman" w:cs="Times New Roman"/>
          <w:bCs/>
          <w:sz w:val="24"/>
          <w:szCs w:val="24"/>
        </w:rPr>
        <w:t xml:space="preserve"> always encourages us to go</w:t>
      </w:r>
      <w:r w:rsidR="00B70D3E"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Not only is the RA encouraging event</w:t>
      </w:r>
      <w:r w:rsidR="00E73FFA" w:rsidRPr="00A0151B">
        <w:rPr>
          <w:rFonts w:ascii="Times New Roman" w:eastAsia="Times New Roman" w:hAnsi="Times New Roman" w:cs="Times New Roman"/>
          <w:bCs/>
          <w:sz w:val="24"/>
          <w:szCs w:val="24"/>
        </w:rPr>
        <w:t>s within the building, but she i</w:t>
      </w:r>
      <w:r w:rsidRPr="00A0151B">
        <w:rPr>
          <w:rFonts w:ascii="Times New Roman" w:eastAsia="Times New Roman" w:hAnsi="Times New Roman" w:cs="Times New Roman"/>
          <w:bCs/>
          <w:sz w:val="24"/>
          <w:szCs w:val="24"/>
        </w:rPr>
        <w:t>s</w:t>
      </w:r>
      <w:r w:rsidR="00E73FFA" w:rsidRPr="00A0151B">
        <w:rPr>
          <w:rFonts w:ascii="Times New Roman" w:eastAsia="Times New Roman" w:hAnsi="Times New Roman" w:cs="Times New Roman"/>
          <w:bCs/>
          <w:sz w:val="24"/>
          <w:szCs w:val="24"/>
        </w:rPr>
        <w:t xml:space="preserve"> also</w:t>
      </w:r>
      <w:r w:rsidRPr="00A0151B">
        <w:rPr>
          <w:rFonts w:ascii="Times New Roman" w:eastAsia="Times New Roman" w:hAnsi="Times New Roman" w:cs="Times New Roman"/>
          <w:bCs/>
          <w:sz w:val="24"/>
          <w:szCs w:val="24"/>
        </w:rPr>
        <w:t xml:space="preserve"> encouraging students to meet faculty outside of their major. </w:t>
      </w:r>
      <w:r w:rsidR="00E32726" w:rsidRPr="00A0151B">
        <w:rPr>
          <w:rFonts w:ascii="Times New Roman" w:eastAsia="Times New Roman" w:hAnsi="Times New Roman" w:cs="Times New Roman"/>
          <w:bCs/>
          <w:sz w:val="24"/>
          <w:szCs w:val="24"/>
        </w:rPr>
        <w:t xml:space="preserve"> </w:t>
      </w:r>
      <w:r w:rsidR="00B70D3E" w:rsidRPr="00A0151B">
        <w:rPr>
          <w:rFonts w:ascii="Times New Roman" w:eastAsia="Times New Roman" w:hAnsi="Times New Roman" w:cs="Times New Roman"/>
          <w:bCs/>
          <w:sz w:val="24"/>
          <w:szCs w:val="24"/>
        </w:rPr>
        <w:t xml:space="preserve">Cole, another Business LLC student, declared, </w:t>
      </w:r>
      <w:r w:rsidR="00E73FFA" w:rsidRPr="00A0151B">
        <w:rPr>
          <w:rFonts w:ascii="Times New Roman" w:eastAsia="Times New Roman" w:hAnsi="Times New Roman" w:cs="Times New Roman"/>
          <w:bCs/>
          <w:sz w:val="24"/>
          <w:szCs w:val="24"/>
        </w:rPr>
        <w:t>“With o</w:t>
      </w:r>
      <w:r w:rsidR="004B09C9" w:rsidRPr="00A0151B">
        <w:rPr>
          <w:rFonts w:ascii="Times New Roman" w:eastAsia="Times New Roman" w:hAnsi="Times New Roman" w:cs="Times New Roman"/>
          <w:bCs/>
          <w:sz w:val="24"/>
          <w:szCs w:val="24"/>
        </w:rPr>
        <w:t xml:space="preserve">ur </w:t>
      </w:r>
      <w:r w:rsidR="004B09C9" w:rsidRPr="00A0151B">
        <w:rPr>
          <w:rFonts w:ascii="Times New Roman" w:eastAsia="Times New Roman" w:hAnsi="Times New Roman" w:cs="Times New Roman"/>
          <w:bCs/>
          <w:sz w:val="24"/>
          <w:szCs w:val="24"/>
        </w:rPr>
        <w:lastRenderedPageBreak/>
        <w:t>R</w:t>
      </w:r>
      <w:r w:rsidR="00E73FFA" w:rsidRPr="00A0151B">
        <w:rPr>
          <w:rFonts w:ascii="Times New Roman" w:eastAsia="Times New Roman" w:hAnsi="Times New Roman" w:cs="Times New Roman"/>
          <w:bCs/>
          <w:sz w:val="24"/>
          <w:szCs w:val="24"/>
        </w:rPr>
        <w:t xml:space="preserve">esident </w:t>
      </w:r>
      <w:r w:rsidR="004B09C9" w:rsidRPr="00A0151B">
        <w:rPr>
          <w:rFonts w:ascii="Times New Roman" w:eastAsia="Times New Roman" w:hAnsi="Times New Roman" w:cs="Times New Roman"/>
          <w:bCs/>
          <w:sz w:val="24"/>
          <w:szCs w:val="24"/>
        </w:rPr>
        <w:t>A</w:t>
      </w:r>
      <w:r w:rsidRPr="00A0151B">
        <w:rPr>
          <w:rFonts w:ascii="Times New Roman" w:eastAsia="Times New Roman" w:hAnsi="Times New Roman" w:cs="Times New Roman"/>
          <w:bCs/>
          <w:sz w:val="24"/>
          <w:szCs w:val="24"/>
        </w:rPr>
        <w:t>ssistant,</w:t>
      </w:r>
      <w:r w:rsidR="00E73FFA" w:rsidRPr="00A0151B">
        <w:rPr>
          <w:rFonts w:ascii="Times New Roman" w:eastAsia="Times New Roman" w:hAnsi="Times New Roman" w:cs="Times New Roman"/>
          <w:bCs/>
          <w:sz w:val="24"/>
          <w:szCs w:val="24"/>
        </w:rPr>
        <w:t xml:space="preserve"> we get interaction with other f</w:t>
      </w:r>
      <w:r w:rsidRPr="00A0151B">
        <w:rPr>
          <w:rFonts w:ascii="Times New Roman" w:eastAsia="Times New Roman" w:hAnsi="Times New Roman" w:cs="Times New Roman"/>
          <w:bCs/>
          <w:sz w:val="24"/>
          <w:szCs w:val="24"/>
        </w:rPr>
        <w:t>aculty-in-</w:t>
      </w:r>
      <w:r w:rsidR="00E73FFA" w:rsidRPr="00A0151B">
        <w:rPr>
          <w:rFonts w:ascii="Times New Roman" w:eastAsia="Times New Roman" w:hAnsi="Times New Roman" w:cs="Times New Roman"/>
          <w:bCs/>
          <w:sz w:val="24"/>
          <w:szCs w:val="24"/>
        </w:rPr>
        <w:t>r</w:t>
      </w:r>
      <w:r w:rsidRPr="00A0151B">
        <w:rPr>
          <w:rFonts w:ascii="Times New Roman" w:eastAsia="Times New Roman" w:hAnsi="Times New Roman" w:cs="Times New Roman"/>
          <w:bCs/>
          <w:sz w:val="24"/>
          <w:szCs w:val="24"/>
        </w:rPr>
        <w:t>esidences and I’ve met a few of them through her</w:t>
      </w:r>
      <w:r w:rsidR="009B2A37" w:rsidRPr="00A0151B">
        <w:rPr>
          <w:rFonts w:ascii="Times New Roman" w:eastAsia="Times New Roman" w:hAnsi="Times New Roman" w:cs="Times New Roman"/>
          <w:bCs/>
          <w:sz w:val="24"/>
          <w:szCs w:val="24"/>
        </w:rPr>
        <w:t xml:space="preserve"> . . .</w:t>
      </w:r>
      <w:r w:rsidRPr="00A0151B">
        <w:rPr>
          <w:rFonts w:ascii="Times New Roman" w:eastAsia="Times New Roman" w:hAnsi="Times New Roman" w:cs="Times New Roman"/>
          <w:bCs/>
          <w:sz w:val="24"/>
          <w:szCs w:val="24"/>
        </w:rPr>
        <w:t xml:space="preserve"> </w:t>
      </w:r>
      <w:r w:rsidR="009B2A37" w:rsidRPr="00A0151B">
        <w:rPr>
          <w:rFonts w:ascii="Times New Roman" w:eastAsia="Times New Roman" w:hAnsi="Times New Roman" w:cs="Times New Roman"/>
          <w:bCs/>
          <w:sz w:val="24"/>
          <w:szCs w:val="24"/>
        </w:rPr>
        <w:t>k</w:t>
      </w:r>
      <w:r w:rsidRPr="00A0151B">
        <w:rPr>
          <w:rFonts w:ascii="Times New Roman" w:eastAsia="Times New Roman" w:hAnsi="Times New Roman" w:cs="Times New Roman"/>
          <w:bCs/>
          <w:sz w:val="24"/>
          <w:szCs w:val="24"/>
        </w:rPr>
        <w:t>ind of been facilitated into conversations through her when she’s present around them</w:t>
      </w:r>
      <w:r w:rsidR="00B70D3E"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w:t>
      </w:r>
    </w:p>
    <w:p w14:paraId="4383C4F8" w14:textId="578FE366" w:rsidR="00CF59E9" w:rsidRPr="00A0151B" w:rsidRDefault="004D56B4" w:rsidP="004D56B4">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In addition to encouraging academic</w:t>
      </w:r>
      <w:r w:rsidR="0097750E" w:rsidRPr="00A0151B">
        <w:rPr>
          <w:rFonts w:ascii="Times New Roman" w:eastAsia="Times New Roman" w:hAnsi="Times New Roman" w:cs="Times New Roman"/>
          <w:bCs/>
          <w:sz w:val="24"/>
          <w:szCs w:val="24"/>
        </w:rPr>
        <w:t>s</w:t>
      </w:r>
      <w:r w:rsidRPr="00A0151B">
        <w:rPr>
          <w:rFonts w:ascii="Times New Roman" w:eastAsia="Times New Roman" w:hAnsi="Times New Roman" w:cs="Times New Roman"/>
          <w:bCs/>
          <w:sz w:val="24"/>
          <w:szCs w:val="24"/>
        </w:rPr>
        <w:t xml:space="preserve">, the RA is also noted for her ability to get students involved socially </w:t>
      </w:r>
      <w:r w:rsidR="00E73FFA" w:rsidRPr="00A0151B">
        <w:rPr>
          <w:rFonts w:ascii="Times New Roman" w:eastAsia="Times New Roman" w:hAnsi="Times New Roman" w:cs="Times New Roman"/>
          <w:bCs/>
          <w:sz w:val="24"/>
          <w:szCs w:val="24"/>
        </w:rPr>
        <w:t xml:space="preserve">across campus.  When discussing social support within the community, Cole </w:t>
      </w:r>
      <w:r w:rsidR="00194C57" w:rsidRPr="00A0151B">
        <w:rPr>
          <w:rFonts w:ascii="Times New Roman" w:eastAsia="Times New Roman" w:hAnsi="Times New Roman" w:cs="Times New Roman"/>
          <w:bCs/>
          <w:sz w:val="24"/>
          <w:szCs w:val="24"/>
        </w:rPr>
        <w:t>specified</w:t>
      </w:r>
      <w:r w:rsidRPr="00A0151B">
        <w:rPr>
          <w:rFonts w:ascii="Times New Roman" w:eastAsia="Times New Roman" w:hAnsi="Times New Roman" w:cs="Times New Roman"/>
          <w:bCs/>
          <w:sz w:val="24"/>
          <w:szCs w:val="24"/>
        </w:rPr>
        <w:t xml:space="preserve">, “Our RA is also really good at getting us together with other communities.” </w:t>
      </w:r>
      <w:r w:rsidR="00D843A8"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Through a variety of </w:t>
      </w:r>
      <w:r w:rsidR="00D843A8" w:rsidRPr="00A0151B">
        <w:rPr>
          <w:rFonts w:ascii="Times New Roman" w:eastAsia="Times New Roman" w:hAnsi="Times New Roman" w:cs="Times New Roman"/>
          <w:bCs/>
          <w:sz w:val="24"/>
          <w:szCs w:val="24"/>
        </w:rPr>
        <w:t xml:space="preserve">planned </w:t>
      </w:r>
      <w:r w:rsidRPr="00A0151B">
        <w:rPr>
          <w:rFonts w:ascii="Times New Roman" w:eastAsia="Times New Roman" w:hAnsi="Times New Roman" w:cs="Times New Roman"/>
          <w:bCs/>
          <w:sz w:val="24"/>
          <w:szCs w:val="24"/>
        </w:rPr>
        <w:t>events such as ice skating,</w:t>
      </w:r>
      <w:r w:rsidR="003A2015" w:rsidRPr="00A0151B">
        <w:rPr>
          <w:rFonts w:ascii="Times New Roman" w:eastAsia="Times New Roman" w:hAnsi="Times New Roman" w:cs="Times New Roman"/>
          <w:bCs/>
          <w:sz w:val="24"/>
          <w:szCs w:val="24"/>
        </w:rPr>
        <w:t xml:space="preserve"> snow tubing, and participation </w:t>
      </w:r>
      <w:r w:rsidRPr="00A0151B">
        <w:rPr>
          <w:rFonts w:ascii="Times New Roman" w:eastAsia="Times New Roman" w:hAnsi="Times New Roman" w:cs="Times New Roman"/>
          <w:bCs/>
          <w:sz w:val="24"/>
          <w:szCs w:val="24"/>
        </w:rPr>
        <w:t>in</w:t>
      </w:r>
      <w:r w:rsidR="003A2015" w:rsidRPr="00A0151B">
        <w:rPr>
          <w:rFonts w:ascii="Times New Roman" w:eastAsia="Times New Roman" w:hAnsi="Times New Roman" w:cs="Times New Roman"/>
          <w:bCs/>
          <w:sz w:val="24"/>
          <w:szCs w:val="24"/>
        </w:rPr>
        <w:t xml:space="preserve"> teambuilding events at a</w:t>
      </w:r>
      <w:r w:rsidRPr="00A0151B">
        <w:rPr>
          <w:rFonts w:ascii="Times New Roman" w:eastAsia="Times New Roman" w:hAnsi="Times New Roman" w:cs="Times New Roman"/>
          <w:bCs/>
          <w:sz w:val="24"/>
          <w:szCs w:val="24"/>
        </w:rPr>
        <w:t xml:space="preserve"> cosmic rope course, </w:t>
      </w:r>
      <w:r w:rsidR="00D843A8" w:rsidRPr="00A0151B">
        <w:rPr>
          <w:rFonts w:ascii="Times New Roman" w:eastAsia="Times New Roman" w:hAnsi="Times New Roman" w:cs="Times New Roman"/>
          <w:bCs/>
          <w:sz w:val="24"/>
          <w:szCs w:val="24"/>
        </w:rPr>
        <w:t xml:space="preserve">the RA creates social </w:t>
      </w:r>
      <w:r w:rsidR="00CF59E9" w:rsidRPr="00A0151B">
        <w:rPr>
          <w:rFonts w:ascii="Times New Roman" w:eastAsia="Times New Roman" w:hAnsi="Times New Roman" w:cs="Times New Roman"/>
          <w:bCs/>
          <w:sz w:val="24"/>
          <w:szCs w:val="24"/>
        </w:rPr>
        <w:t xml:space="preserve">settings </w:t>
      </w:r>
      <w:r w:rsidR="00D843A8" w:rsidRPr="00A0151B">
        <w:rPr>
          <w:rFonts w:ascii="Times New Roman" w:eastAsia="Times New Roman" w:hAnsi="Times New Roman" w:cs="Times New Roman"/>
          <w:bCs/>
          <w:sz w:val="24"/>
          <w:szCs w:val="24"/>
        </w:rPr>
        <w:t>in whic</w:t>
      </w:r>
      <w:r w:rsidR="0097750E" w:rsidRPr="00A0151B">
        <w:rPr>
          <w:rFonts w:ascii="Times New Roman" w:eastAsia="Times New Roman" w:hAnsi="Times New Roman" w:cs="Times New Roman"/>
          <w:bCs/>
          <w:sz w:val="24"/>
          <w:szCs w:val="24"/>
        </w:rPr>
        <w:t>h student</w:t>
      </w:r>
      <w:r w:rsidR="00D843A8" w:rsidRPr="00A0151B">
        <w:rPr>
          <w:rFonts w:ascii="Times New Roman" w:eastAsia="Times New Roman" w:hAnsi="Times New Roman" w:cs="Times New Roman"/>
          <w:bCs/>
          <w:sz w:val="24"/>
          <w:szCs w:val="24"/>
        </w:rPr>
        <w:t xml:space="preserve"> interact. </w:t>
      </w:r>
      <w:r w:rsidR="003A2015" w:rsidRPr="00A0151B">
        <w:rPr>
          <w:rFonts w:ascii="Times New Roman" w:eastAsia="Times New Roman" w:hAnsi="Times New Roman" w:cs="Times New Roman"/>
          <w:bCs/>
          <w:sz w:val="24"/>
          <w:szCs w:val="24"/>
        </w:rPr>
        <w:t xml:space="preserve"> </w:t>
      </w:r>
      <w:r w:rsidR="00D843A8" w:rsidRPr="00A0151B">
        <w:rPr>
          <w:rFonts w:ascii="Times New Roman" w:eastAsia="Times New Roman" w:hAnsi="Times New Roman" w:cs="Times New Roman"/>
          <w:bCs/>
          <w:sz w:val="24"/>
          <w:szCs w:val="24"/>
        </w:rPr>
        <w:t>Encouraging students to participate in those events is an additional aspect of her role</w:t>
      </w:r>
      <w:r w:rsidR="003A2015" w:rsidRPr="00A0151B">
        <w:rPr>
          <w:rFonts w:ascii="Times New Roman" w:eastAsia="Times New Roman" w:hAnsi="Times New Roman" w:cs="Times New Roman"/>
          <w:bCs/>
          <w:sz w:val="24"/>
          <w:szCs w:val="24"/>
        </w:rPr>
        <w:t xml:space="preserve"> that was described by students</w:t>
      </w:r>
      <w:r w:rsidR="00D843A8" w:rsidRPr="00A0151B">
        <w:rPr>
          <w:rFonts w:ascii="Times New Roman" w:eastAsia="Times New Roman" w:hAnsi="Times New Roman" w:cs="Times New Roman"/>
          <w:bCs/>
          <w:sz w:val="24"/>
          <w:szCs w:val="24"/>
        </w:rPr>
        <w:t xml:space="preserve">. </w:t>
      </w:r>
      <w:r w:rsidR="00C83008" w:rsidRPr="00A0151B">
        <w:rPr>
          <w:rFonts w:ascii="Times New Roman" w:eastAsia="Times New Roman" w:hAnsi="Times New Roman" w:cs="Times New Roman"/>
          <w:bCs/>
          <w:sz w:val="24"/>
          <w:szCs w:val="24"/>
        </w:rPr>
        <w:t xml:space="preserve"> </w:t>
      </w:r>
      <w:r w:rsidR="00CF59E9" w:rsidRPr="00A0151B">
        <w:rPr>
          <w:rFonts w:ascii="Times New Roman" w:eastAsia="Times New Roman" w:hAnsi="Times New Roman" w:cs="Times New Roman"/>
          <w:bCs/>
          <w:sz w:val="24"/>
          <w:szCs w:val="24"/>
        </w:rPr>
        <w:t xml:space="preserve">Greg stated, </w:t>
      </w:r>
      <w:r w:rsidR="00D843A8" w:rsidRPr="00A0151B">
        <w:rPr>
          <w:rFonts w:ascii="Times New Roman" w:eastAsia="Times New Roman" w:hAnsi="Times New Roman" w:cs="Times New Roman"/>
          <w:bCs/>
          <w:sz w:val="24"/>
          <w:szCs w:val="24"/>
        </w:rPr>
        <w:t>“We were all really blessed to have an RA [that is] this enthusiastic about the floor and about the community as any of the PAs or peer mentors</w:t>
      </w:r>
      <w:r w:rsidR="00CF59E9" w:rsidRPr="00A0151B">
        <w:rPr>
          <w:rFonts w:ascii="Times New Roman" w:eastAsia="Times New Roman" w:hAnsi="Times New Roman" w:cs="Times New Roman"/>
          <w:bCs/>
          <w:sz w:val="24"/>
          <w:szCs w:val="24"/>
        </w:rPr>
        <w:t>.</w:t>
      </w:r>
      <w:r w:rsidR="00430C89" w:rsidRPr="00A0151B">
        <w:rPr>
          <w:rFonts w:ascii="Times New Roman" w:eastAsia="Times New Roman" w:hAnsi="Times New Roman" w:cs="Times New Roman"/>
          <w:bCs/>
          <w:sz w:val="24"/>
          <w:szCs w:val="24"/>
        </w:rPr>
        <w:t xml:space="preserve"> </w:t>
      </w:r>
      <w:r w:rsidR="00CF59E9" w:rsidRPr="00A0151B">
        <w:rPr>
          <w:rFonts w:ascii="Times New Roman" w:eastAsia="Times New Roman" w:hAnsi="Times New Roman" w:cs="Times New Roman"/>
          <w:bCs/>
          <w:sz w:val="24"/>
          <w:szCs w:val="24"/>
        </w:rPr>
        <w:t>.</w:t>
      </w:r>
      <w:r w:rsidR="00430C89" w:rsidRPr="00A0151B">
        <w:rPr>
          <w:rFonts w:ascii="Times New Roman" w:eastAsia="Times New Roman" w:hAnsi="Times New Roman" w:cs="Times New Roman"/>
          <w:bCs/>
          <w:sz w:val="24"/>
          <w:szCs w:val="24"/>
        </w:rPr>
        <w:t xml:space="preserve"> </w:t>
      </w:r>
      <w:r w:rsidR="00CF59E9" w:rsidRPr="00A0151B">
        <w:rPr>
          <w:rFonts w:ascii="Times New Roman" w:eastAsia="Times New Roman" w:hAnsi="Times New Roman" w:cs="Times New Roman"/>
          <w:bCs/>
          <w:sz w:val="24"/>
          <w:szCs w:val="24"/>
        </w:rPr>
        <w:t>.</w:t>
      </w:r>
      <w:r w:rsidR="00D843A8" w:rsidRPr="00A0151B">
        <w:rPr>
          <w:rFonts w:ascii="Times New Roman" w:eastAsia="Times New Roman" w:hAnsi="Times New Roman" w:cs="Times New Roman"/>
          <w:bCs/>
          <w:sz w:val="24"/>
          <w:szCs w:val="24"/>
        </w:rPr>
        <w:t xml:space="preserve"> </w:t>
      </w:r>
      <w:r w:rsidR="00CF59E9" w:rsidRPr="00A0151B">
        <w:rPr>
          <w:rFonts w:ascii="Times New Roman" w:eastAsia="Times New Roman" w:hAnsi="Times New Roman" w:cs="Times New Roman"/>
          <w:bCs/>
          <w:sz w:val="24"/>
          <w:szCs w:val="24"/>
        </w:rPr>
        <w:t xml:space="preserve"> </w:t>
      </w:r>
      <w:r w:rsidR="00D843A8" w:rsidRPr="00A0151B">
        <w:rPr>
          <w:rFonts w:ascii="Times New Roman" w:eastAsia="Times New Roman" w:hAnsi="Times New Roman" w:cs="Times New Roman"/>
          <w:bCs/>
          <w:sz w:val="24"/>
          <w:szCs w:val="24"/>
        </w:rPr>
        <w:t xml:space="preserve">She was one of the most enthusiastic ones there [at the LLC talent show] trying to get everyone pumped up and glad to be there.” </w:t>
      </w:r>
      <w:r w:rsidR="003A2015" w:rsidRPr="00A0151B">
        <w:rPr>
          <w:rFonts w:ascii="Times New Roman" w:eastAsia="Times New Roman" w:hAnsi="Times New Roman" w:cs="Times New Roman"/>
          <w:bCs/>
          <w:sz w:val="24"/>
          <w:szCs w:val="24"/>
        </w:rPr>
        <w:t xml:space="preserve"> </w:t>
      </w:r>
      <w:r w:rsidR="00D843A8" w:rsidRPr="00A0151B">
        <w:rPr>
          <w:rFonts w:ascii="Times New Roman" w:eastAsia="Times New Roman" w:hAnsi="Times New Roman" w:cs="Times New Roman"/>
          <w:bCs/>
          <w:sz w:val="24"/>
          <w:szCs w:val="24"/>
        </w:rPr>
        <w:t xml:space="preserve">Additionally, </w:t>
      </w:r>
      <w:r w:rsidR="00CF59E9" w:rsidRPr="00A0151B">
        <w:rPr>
          <w:rFonts w:ascii="Times New Roman" w:eastAsia="Times New Roman" w:hAnsi="Times New Roman" w:cs="Times New Roman"/>
          <w:bCs/>
          <w:sz w:val="24"/>
          <w:szCs w:val="24"/>
        </w:rPr>
        <w:t xml:space="preserve">Ashley, </w:t>
      </w:r>
      <w:r w:rsidR="00D843A8" w:rsidRPr="00A0151B">
        <w:rPr>
          <w:rFonts w:ascii="Times New Roman" w:eastAsia="Times New Roman" w:hAnsi="Times New Roman" w:cs="Times New Roman"/>
          <w:bCs/>
          <w:sz w:val="24"/>
          <w:szCs w:val="24"/>
        </w:rPr>
        <w:t>the RA</w:t>
      </w:r>
      <w:r w:rsidR="00CF59E9" w:rsidRPr="00A0151B">
        <w:rPr>
          <w:rFonts w:ascii="Times New Roman" w:eastAsia="Times New Roman" w:hAnsi="Times New Roman" w:cs="Times New Roman"/>
          <w:bCs/>
          <w:sz w:val="24"/>
          <w:szCs w:val="24"/>
        </w:rPr>
        <w:t>,</w:t>
      </w:r>
      <w:r w:rsidR="00D843A8" w:rsidRPr="00A0151B">
        <w:rPr>
          <w:rFonts w:ascii="Times New Roman" w:eastAsia="Times New Roman" w:hAnsi="Times New Roman" w:cs="Times New Roman"/>
          <w:bCs/>
          <w:sz w:val="24"/>
          <w:szCs w:val="24"/>
        </w:rPr>
        <w:t xml:space="preserve"> encourages students to get involved in campus activities involving the greater campus community.  </w:t>
      </w:r>
      <w:r w:rsidR="003A2015" w:rsidRPr="00A0151B">
        <w:rPr>
          <w:rFonts w:ascii="Times New Roman" w:eastAsia="Times New Roman" w:hAnsi="Times New Roman" w:cs="Times New Roman"/>
          <w:bCs/>
          <w:sz w:val="24"/>
          <w:szCs w:val="24"/>
        </w:rPr>
        <w:t xml:space="preserve">When discussing whether the RA provided social support for the community, </w:t>
      </w:r>
      <w:r w:rsidR="00D843A8" w:rsidRPr="00A0151B">
        <w:rPr>
          <w:rFonts w:ascii="Times New Roman" w:eastAsia="Times New Roman" w:hAnsi="Times New Roman" w:cs="Times New Roman"/>
          <w:bCs/>
          <w:sz w:val="24"/>
          <w:szCs w:val="24"/>
        </w:rPr>
        <w:t xml:space="preserve">Mary stated that </w:t>
      </w:r>
      <w:r w:rsidR="00CF59E9" w:rsidRPr="00A0151B">
        <w:rPr>
          <w:rFonts w:ascii="Times New Roman" w:eastAsia="Times New Roman" w:hAnsi="Times New Roman" w:cs="Times New Roman"/>
          <w:bCs/>
          <w:sz w:val="24"/>
          <w:szCs w:val="24"/>
        </w:rPr>
        <w:t>Ashley:</w:t>
      </w:r>
      <w:r w:rsidR="00D843A8" w:rsidRPr="00A0151B">
        <w:rPr>
          <w:rFonts w:ascii="Times New Roman" w:eastAsia="Times New Roman" w:hAnsi="Times New Roman" w:cs="Times New Roman"/>
          <w:bCs/>
          <w:sz w:val="24"/>
          <w:szCs w:val="24"/>
        </w:rPr>
        <w:t xml:space="preserve"> </w:t>
      </w:r>
    </w:p>
    <w:p w14:paraId="2C09EE22" w14:textId="088086C8" w:rsidR="00B31A73" w:rsidRPr="00A0151B" w:rsidRDefault="001B0FEA" w:rsidP="001B0FEA">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…r</w:t>
      </w:r>
      <w:r w:rsidR="00D843A8" w:rsidRPr="00A0151B">
        <w:rPr>
          <w:rFonts w:ascii="Times New Roman" w:eastAsia="Times New Roman" w:hAnsi="Times New Roman" w:cs="Times New Roman"/>
          <w:bCs/>
          <w:sz w:val="24"/>
          <w:szCs w:val="24"/>
        </w:rPr>
        <w:t>eally is about events and getting us together</w:t>
      </w:r>
      <w:r w:rsidR="009B2A37" w:rsidRPr="00A0151B">
        <w:rPr>
          <w:rFonts w:ascii="Times New Roman" w:eastAsia="Times New Roman" w:hAnsi="Times New Roman" w:cs="Times New Roman"/>
          <w:bCs/>
          <w:sz w:val="24"/>
          <w:szCs w:val="24"/>
        </w:rPr>
        <w:t xml:space="preserve"> . . .</w:t>
      </w:r>
      <w:r w:rsidR="00D843A8" w:rsidRPr="00A0151B">
        <w:rPr>
          <w:rFonts w:ascii="Times New Roman" w:eastAsia="Times New Roman" w:hAnsi="Times New Roman" w:cs="Times New Roman"/>
          <w:bCs/>
          <w:sz w:val="24"/>
          <w:szCs w:val="24"/>
        </w:rPr>
        <w:t xml:space="preserve"> As an RA,</w:t>
      </w:r>
      <w:r w:rsidR="003A2015" w:rsidRPr="00A0151B">
        <w:rPr>
          <w:rFonts w:ascii="Times New Roman" w:eastAsia="Times New Roman" w:hAnsi="Times New Roman" w:cs="Times New Roman"/>
          <w:bCs/>
          <w:sz w:val="24"/>
          <w:szCs w:val="24"/>
        </w:rPr>
        <w:t xml:space="preserve"> she does events with h</w:t>
      </w:r>
      <w:r w:rsidR="00D843A8" w:rsidRPr="00A0151B">
        <w:rPr>
          <w:rFonts w:ascii="Times New Roman" w:eastAsia="Times New Roman" w:hAnsi="Times New Roman" w:cs="Times New Roman"/>
          <w:bCs/>
          <w:sz w:val="24"/>
          <w:szCs w:val="24"/>
        </w:rPr>
        <w:t>ousing so she’s a</w:t>
      </w:r>
      <w:r w:rsidR="003A2015" w:rsidRPr="00A0151B">
        <w:rPr>
          <w:rFonts w:ascii="Times New Roman" w:eastAsia="Times New Roman" w:hAnsi="Times New Roman" w:cs="Times New Roman"/>
          <w:bCs/>
          <w:sz w:val="24"/>
          <w:szCs w:val="24"/>
        </w:rPr>
        <w:t>lways telling us about all the h</w:t>
      </w:r>
      <w:r w:rsidR="00D843A8" w:rsidRPr="00A0151B">
        <w:rPr>
          <w:rFonts w:ascii="Times New Roman" w:eastAsia="Times New Roman" w:hAnsi="Times New Roman" w:cs="Times New Roman"/>
          <w:bCs/>
          <w:sz w:val="24"/>
          <w:szCs w:val="24"/>
        </w:rPr>
        <w:t xml:space="preserve">ousing events that are happening, getting us to go to them, and that gets us all out and involved in the school so that’s really helpful. </w:t>
      </w:r>
    </w:p>
    <w:p w14:paraId="409F38DF" w14:textId="10911CBA" w:rsidR="007F6B1F" w:rsidRPr="00A0151B" w:rsidRDefault="00591FD1" w:rsidP="004D56B4">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Participants </w:t>
      </w:r>
      <w:r w:rsidR="003A2015" w:rsidRPr="00A0151B">
        <w:rPr>
          <w:rFonts w:ascii="Times New Roman" w:eastAsia="Times New Roman" w:hAnsi="Times New Roman" w:cs="Times New Roman"/>
          <w:bCs/>
          <w:sz w:val="24"/>
          <w:szCs w:val="24"/>
        </w:rPr>
        <w:t>de</w:t>
      </w:r>
      <w:r w:rsidR="00536C49" w:rsidRPr="00A0151B">
        <w:rPr>
          <w:rFonts w:ascii="Times New Roman" w:eastAsia="Times New Roman" w:hAnsi="Times New Roman" w:cs="Times New Roman"/>
          <w:bCs/>
          <w:sz w:val="24"/>
          <w:szCs w:val="24"/>
        </w:rPr>
        <w:t xml:space="preserve">scribed </w:t>
      </w:r>
      <w:r w:rsidR="00CF59E9" w:rsidRPr="00A0151B">
        <w:rPr>
          <w:rFonts w:ascii="Times New Roman" w:eastAsia="Times New Roman" w:hAnsi="Times New Roman" w:cs="Times New Roman"/>
          <w:bCs/>
          <w:sz w:val="24"/>
          <w:szCs w:val="24"/>
        </w:rPr>
        <w:t>Ashley</w:t>
      </w:r>
      <w:r w:rsidR="00536C49" w:rsidRPr="00A0151B">
        <w:rPr>
          <w:rFonts w:ascii="Times New Roman" w:eastAsia="Times New Roman" w:hAnsi="Times New Roman" w:cs="Times New Roman"/>
          <w:bCs/>
          <w:sz w:val="24"/>
          <w:szCs w:val="24"/>
        </w:rPr>
        <w:t xml:space="preserve"> as somebody </w:t>
      </w:r>
      <w:r w:rsidR="00224619" w:rsidRPr="00A0151B">
        <w:rPr>
          <w:rFonts w:ascii="Times New Roman" w:eastAsia="Times New Roman" w:hAnsi="Times New Roman" w:cs="Times New Roman"/>
          <w:bCs/>
          <w:sz w:val="24"/>
          <w:szCs w:val="24"/>
        </w:rPr>
        <w:t xml:space="preserve">who </w:t>
      </w:r>
      <w:r w:rsidR="00536C49" w:rsidRPr="00A0151B">
        <w:rPr>
          <w:rFonts w:ascii="Times New Roman" w:eastAsia="Times New Roman" w:hAnsi="Times New Roman" w:cs="Times New Roman"/>
          <w:bCs/>
          <w:sz w:val="24"/>
          <w:szCs w:val="24"/>
        </w:rPr>
        <w:t xml:space="preserve">motivated them to be academically and socially involved in their LLC and across campus.  This </w:t>
      </w:r>
      <w:r w:rsidR="004D7316" w:rsidRPr="00A0151B">
        <w:rPr>
          <w:rFonts w:ascii="Times New Roman" w:eastAsia="Times New Roman" w:hAnsi="Times New Roman" w:cs="Times New Roman"/>
          <w:bCs/>
          <w:sz w:val="24"/>
          <w:szCs w:val="24"/>
        </w:rPr>
        <w:t>was similar to</w:t>
      </w:r>
      <w:r w:rsidR="00536C49" w:rsidRPr="00A0151B">
        <w:rPr>
          <w:rFonts w:ascii="Times New Roman" w:eastAsia="Times New Roman" w:hAnsi="Times New Roman" w:cs="Times New Roman"/>
          <w:bCs/>
          <w:sz w:val="24"/>
          <w:szCs w:val="24"/>
        </w:rPr>
        <w:t xml:space="preserve"> the </w:t>
      </w:r>
      <w:r w:rsidR="00CF59E9" w:rsidRPr="00A0151B">
        <w:rPr>
          <w:rFonts w:ascii="Times New Roman" w:eastAsia="Times New Roman" w:hAnsi="Times New Roman" w:cs="Times New Roman"/>
          <w:bCs/>
          <w:sz w:val="24"/>
          <w:szCs w:val="24"/>
        </w:rPr>
        <w:t xml:space="preserve">RA </w:t>
      </w:r>
      <w:r w:rsidR="00536C49" w:rsidRPr="00A0151B">
        <w:rPr>
          <w:rFonts w:ascii="Times New Roman" w:eastAsia="Times New Roman" w:hAnsi="Times New Roman" w:cs="Times New Roman"/>
          <w:bCs/>
          <w:sz w:val="24"/>
          <w:szCs w:val="24"/>
        </w:rPr>
        <w:t xml:space="preserve">description in the </w:t>
      </w:r>
      <w:r w:rsidR="004D7316" w:rsidRPr="00A0151B">
        <w:rPr>
          <w:rFonts w:ascii="Times New Roman" w:eastAsia="Times New Roman" w:hAnsi="Times New Roman" w:cs="Times New Roman"/>
          <w:bCs/>
          <w:sz w:val="24"/>
          <w:szCs w:val="24"/>
        </w:rPr>
        <w:t xml:space="preserve">Beta State University </w:t>
      </w:r>
      <w:r w:rsidR="00536C49" w:rsidRPr="00A0151B">
        <w:rPr>
          <w:rFonts w:ascii="Times New Roman" w:eastAsia="Times New Roman" w:hAnsi="Times New Roman" w:cs="Times New Roman"/>
          <w:bCs/>
          <w:sz w:val="24"/>
          <w:szCs w:val="24"/>
        </w:rPr>
        <w:t>RA Position Description and Agreement.  Specified in the agreement is the RA’s role within community buildin</w:t>
      </w:r>
      <w:r w:rsidR="007F6B1F" w:rsidRPr="00A0151B">
        <w:rPr>
          <w:rFonts w:ascii="Times New Roman" w:eastAsia="Times New Roman" w:hAnsi="Times New Roman" w:cs="Times New Roman"/>
          <w:bCs/>
          <w:sz w:val="24"/>
          <w:szCs w:val="24"/>
        </w:rPr>
        <w:t>g.  Per the agreement:</w:t>
      </w:r>
    </w:p>
    <w:p w14:paraId="4419F440" w14:textId="77777777" w:rsidR="00864D16" w:rsidRPr="00A0151B" w:rsidRDefault="007F6B1F" w:rsidP="007F6B1F">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lastRenderedPageBreak/>
        <w:t>RAs are responsible for creating intentional interaction with their resident by fulfilling all aspects of the interaction model for their area as prescribed by the department. Intentional interactions are intended to create a sense of community, promote good citizenship, encourage civility, foster academic success and assist in the personal growth of resident.</w:t>
      </w:r>
      <w:r w:rsidR="00536C49" w:rsidRPr="00A0151B">
        <w:rPr>
          <w:rFonts w:ascii="Times New Roman" w:eastAsia="Times New Roman" w:hAnsi="Times New Roman" w:cs="Times New Roman"/>
          <w:bCs/>
          <w:sz w:val="24"/>
          <w:szCs w:val="24"/>
        </w:rPr>
        <w:t xml:space="preserve">  </w:t>
      </w:r>
    </w:p>
    <w:p w14:paraId="38096FA7" w14:textId="0EB94DC1" w:rsidR="00540C4C" w:rsidRPr="00A0151B" w:rsidRDefault="00864D16" w:rsidP="00864D16">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Also </w:t>
      </w:r>
      <w:r w:rsidR="00015FAB" w:rsidRPr="00A0151B">
        <w:rPr>
          <w:rFonts w:ascii="Times New Roman" w:eastAsia="Times New Roman" w:hAnsi="Times New Roman" w:cs="Times New Roman"/>
          <w:bCs/>
          <w:sz w:val="24"/>
          <w:szCs w:val="24"/>
        </w:rPr>
        <w:t>indicated</w:t>
      </w:r>
      <w:r w:rsidRPr="00A0151B">
        <w:rPr>
          <w:rFonts w:ascii="Times New Roman" w:eastAsia="Times New Roman" w:hAnsi="Times New Roman" w:cs="Times New Roman"/>
          <w:bCs/>
          <w:sz w:val="24"/>
          <w:szCs w:val="24"/>
        </w:rPr>
        <w:t xml:space="preserve"> in the agreement is the expectation that RAs serve as positive role models both on and off campus.  When discussing the support he received from his RA, Greg </w:t>
      </w:r>
      <w:r w:rsidR="00CF59E9" w:rsidRPr="00A0151B">
        <w:rPr>
          <w:rFonts w:ascii="Times New Roman" w:eastAsia="Times New Roman" w:hAnsi="Times New Roman" w:cs="Times New Roman"/>
          <w:bCs/>
          <w:sz w:val="24"/>
          <w:szCs w:val="24"/>
        </w:rPr>
        <w:t xml:space="preserve">declared </w:t>
      </w:r>
      <w:r w:rsidRPr="00A0151B">
        <w:rPr>
          <w:rFonts w:ascii="Times New Roman" w:eastAsia="Times New Roman" w:hAnsi="Times New Roman" w:cs="Times New Roman"/>
          <w:bCs/>
          <w:sz w:val="24"/>
          <w:szCs w:val="24"/>
        </w:rPr>
        <w:t xml:space="preserve">that, “you wouldn’t want to disappoint her because she is such a strong influence in the community.”  </w:t>
      </w:r>
    </w:p>
    <w:p w14:paraId="4819EA6E" w14:textId="7408C875" w:rsidR="00864D16" w:rsidRPr="00A0151B" w:rsidRDefault="00540C4C" w:rsidP="00540C4C">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T</w:t>
      </w:r>
      <w:r w:rsidR="00864D16" w:rsidRPr="00A0151B">
        <w:rPr>
          <w:rFonts w:ascii="Times New Roman" w:eastAsia="Times New Roman" w:hAnsi="Times New Roman" w:cs="Times New Roman"/>
          <w:bCs/>
          <w:sz w:val="24"/>
          <w:szCs w:val="24"/>
        </w:rPr>
        <w:t xml:space="preserve">he RA position description states that </w:t>
      </w:r>
      <w:r w:rsidRPr="00A0151B">
        <w:rPr>
          <w:rFonts w:ascii="Times New Roman" w:eastAsia="Times New Roman" w:hAnsi="Times New Roman" w:cs="Times New Roman"/>
          <w:bCs/>
          <w:sz w:val="24"/>
          <w:szCs w:val="24"/>
        </w:rPr>
        <w:t>“</w:t>
      </w:r>
      <w:r w:rsidR="00864D16" w:rsidRPr="00A0151B">
        <w:rPr>
          <w:rFonts w:ascii="Times New Roman" w:eastAsia="Times New Roman" w:hAnsi="Times New Roman" w:cs="Times New Roman"/>
          <w:bCs/>
          <w:sz w:val="24"/>
          <w:szCs w:val="24"/>
        </w:rPr>
        <w:t>RAs are expected to be in their community and available to residents a si</w:t>
      </w:r>
      <w:r w:rsidR="00224619" w:rsidRPr="00A0151B">
        <w:rPr>
          <w:rFonts w:ascii="Times New Roman" w:eastAsia="Times New Roman" w:hAnsi="Times New Roman" w:cs="Times New Roman"/>
          <w:bCs/>
          <w:sz w:val="24"/>
          <w:szCs w:val="24"/>
        </w:rPr>
        <w:t>gnificant portion of their time.</w:t>
      </w:r>
      <w:r w:rsidRPr="00A0151B">
        <w:rPr>
          <w:rFonts w:ascii="Times New Roman" w:eastAsia="Times New Roman" w:hAnsi="Times New Roman" w:cs="Times New Roman"/>
          <w:bCs/>
          <w:sz w:val="24"/>
          <w:szCs w:val="24"/>
        </w:rPr>
        <w:t xml:space="preserve">” </w:t>
      </w:r>
      <w:r w:rsidR="00224619" w:rsidRPr="00A0151B">
        <w:rPr>
          <w:rFonts w:ascii="Times New Roman" w:eastAsia="Times New Roman" w:hAnsi="Times New Roman" w:cs="Times New Roman"/>
          <w:bCs/>
          <w:sz w:val="24"/>
          <w:szCs w:val="24"/>
        </w:rPr>
        <w:t xml:space="preserve"> H</w:t>
      </w:r>
      <w:r w:rsidRPr="00A0151B">
        <w:rPr>
          <w:rFonts w:ascii="Times New Roman" w:eastAsia="Times New Roman" w:hAnsi="Times New Roman" w:cs="Times New Roman"/>
          <w:bCs/>
          <w:sz w:val="24"/>
          <w:szCs w:val="24"/>
        </w:rPr>
        <w:t>owever</w:t>
      </w:r>
      <w:r w:rsidR="00224619"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many of the </w:t>
      </w:r>
      <w:r w:rsidR="00224619" w:rsidRPr="00A0151B">
        <w:rPr>
          <w:rFonts w:ascii="Times New Roman" w:eastAsia="Times New Roman" w:hAnsi="Times New Roman" w:cs="Times New Roman"/>
          <w:bCs/>
          <w:sz w:val="24"/>
          <w:szCs w:val="24"/>
        </w:rPr>
        <w:t xml:space="preserve">RA </w:t>
      </w:r>
      <w:r w:rsidRPr="00A0151B">
        <w:rPr>
          <w:rFonts w:ascii="Times New Roman" w:eastAsia="Times New Roman" w:hAnsi="Times New Roman" w:cs="Times New Roman"/>
          <w:bCs/>
          <w:sz w:val="24"/>
          <w:szCs w:val="24"/>
        </w:rPr>
        <w:t xml:space="preserve">interactions </w:t>
      </w:r>
      <w:r w:rsidR="00224619" w:rsidRPr="00A0151B">
        <w:rPr>
          <w:rFonts w:ascii="Times New Roman" w:eastAsia="Times New Roman" w:hAnsi="Times New Roman" w:cs="Times New Roman"/>
          <w:bCs/>
          <w:sz w:val="24"/>
          <w:szCs w:val="24"/>
        </w:rPr>
        <w:t>described by students</w:t>
      </w:r>
      <w:r w:rsidRPr="00A0151B">
        <w:rPr>
          <w:rFonts w:ascii="Times New Roman" w:eastAsia="Times New Roman" w:hAnsi="Times New Roman" w:cs="Times New Roman"/>
          <w:bCs/>
          <w:sz w:val="24"/>
          <w:szCs w:val="24"/>
        </w:rPr>
        <w:t xml:space="preserve"> fell into the category of secondary responsibilities.  Secondary responsibilities were defined in the position description as “drop-in discussions with residents, referrals, or even studying in the common area.”  While these interactions fell into the category of secondary responsibilities, students indicated the important role those interactions played in their social and academic experiences both within the LLC and across campus. </w:t>
      </w:r>
    </w:p>
    <w:p w14:paraId="090D9C39" w14:textId="332ACF49" w:rsidR="00BB0205" w:rsidRPr="00A0151B" w:rsidRDefault="00BB0205" w:rsidP="00384F71">
      <w:pPr>
        <w:pStyle w:val="Heading2"/>
        <w:spacing w:before="0" w:line="480" w:lineRule="auto"/>
        <w:jc w:val="center"/>
        <w:rPr>
          <w:rFonts w:ascii="Times New Roman" w:hAnsi="Times New Roman" w:cs="Times New Roman"/>
          <w:b/>
          <w:sz w:val="24"/>
          <w:szCs w:val="24"/>
        </w:rPr>
      </w:pPr>
      <w:bookmarkStart w:id="97" w:name="_Toc477164727"/>
      <w:r w:rsidRPr="00A0151B">
        <w:rPr>
          <w:rFonts w:ascii="Times New Roman" w:hAnsi="Times New Roman" w:cs="Times New Roman"/>
          <w:b/>
          <w:color w:val="auto"/>
          <w:sz w:val="24"/>
          <w:szCs w:val="24"/>
        </w:rPr>
        <w:t>Academic Support for LLC Students</w:t>
      </w:r>
      <w:bookmarkEnd w:id="97"/>
    </w:p>
    <w:p w14:paraId="78A1426C" w14:textId="586F22B9" w:rsidR="009B2A37" w:rsidRPr="00A0151B" w:rsidRDefault="00392C3F" w:rsidP="00392C3F">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004842BC" w:rsidRPr="00A0151B">
        <w:rPr>
          <w:rFonts w:ascii="Times New Roman" w:eastAsia="Times New Roman" w:hAnsi="Times New Roman" w:cs="Times New Roman"/>
          <w:bCs/>
          <w:sz w:val="24"/>
          <w:szCs w:val="24"/>
        </w:rPr>
        <w:t>While the RA is cited as being a source of academic and social motivation for LLC students, the peer mentor is most often cited as the individual who provide</w:t>
      </w:r>
      <w:r w:rsidR="00540C4C" w:rsidRPr="00A0151B">
        <w:rPr>
          <w:rFonts w:ascii="Times New Roman" w:eastAsia="Times New Roman" w:hAnsi="Times New Roman" w:cs="Times New Roman"/>
          <w:bCs/>
          <w:sz w:val="24"/>
          <w:szCs w:val="24"/>
        </w:rPr>
        <w:t>s</w:t>
      </w:r>
      <w:r w:rsidR="004842BC" w:rsidRPr="00A0151B">
        <w:rPr>
          <w:rFonts w:ascii="Times New Roman" w:eastAsia="Times New Roman" w:hAnsi="Times New Roman" w:cs="Times New Roman"/>
          <w:bCs/>
          <w:sz w:val="24"/>
          <w:szCs w:val="24"/>
        </w:rPr>
        <w:t xml:space="preserve"> academic support for the LLC students. </w:t>
      </w:r>
      <w:r w:rsidR="009B2A37" w:rsidRPr="00A0151B">
        <w:rPr>
          <w:rFonts w:ascii="Times New Roman" w:eastAsia="Times New Roman" w:hAnsi="Times New Roman" w:cs="Times New Roman"/>
          <w:bCs/>
          <w:sz w:val="24"/>
          <w:szCs w:val="24"/>
        </w:rPr>
        <w:t xml:space="preserve"> Students descr</w:t>
      </w:r>
      <w:r w:rsidR="00540C4C" w:rsidRPr="00A0151B">
        <w:rPr>
          <w:rFonts w:ascii="Times New Roman" w:eastAsia="Times New Roman" w:hAnsi="Times New Roman" w:cs="Times New Roman"/>
          <w:bCs/>
          <w:sz w:val="24"/>
          <w:szCs w:val="24"/>
        </w:rPr>
        <w:t>ibed academic support as assisting</w:t>
      </w:r>
      <w:r w:rsidR="009B2A37" w:rsidRPr="00A0151B">
        <w:rPr>
          <w:rFonts w:ascii="Times New Roman" w:eastAsia="Times New Roman" w:hAnsi="Times New Roman" w:cs="Times New Roman"/>
          <w:bCs/>
          <w:sz w:val="24"/>
          <w:szCs w:val="24"/>
        </w:rPr>
        <w:t xml:space="preserve"> with homework, providing academic resources, and facilitating study sessions.</w:t>
      </w:r>
      <w:r w:rsidR="00540C4C" w:rsidRPr="00A0151B">
        <w:rPr>
          <w:rFonts w:ascii="Times New Roman" w:eastAsia="Times New Roman" w:hAnsi="Times New Roman" w:cs="Times New Roman"/>
          <w:bCs/>
          <w:sz w:val="24"/>
          <w:szCs w:val="24"/>
        </w:rPr>
        <w:t xml:space="preserve"> </w:t>
      </w:r>
      <w:r w:rsidR="009B2A37" w:rsidRPr="00A0151B">
        <w:rPr>
          <w:rFonts w:ascii="Times New Roman" w:eastAsia="Times New Roman" w:hAnsi="Times New Roman" w:cs="Times New Roman"/>
          <w:bCs/>
          <w:sz w:val="24"/>
          <w:szCs w:val="24"/>
        </w:rPr>
        <w:t xml:space="preserve"> </w:t>
      </w:r>
      <w:r w:rsidR="00224619" w:rsidRPr="00A0151B">
        <w:rPr>
          <w:rFonts w:ascii="Times New Roman" w:eastAsia="Times New Roman" w:hAnsi="Times New Roman" w:cs="Times New Roman"/>
          <w:bCs/>
          <w:sz w:val="24"/>
          <w:szCs w:val="24"/>
        </w:rPr>
        <w:t xml:space="preserve">This student definition aligns with the definition of academic support provided by Blumenthal (2011).  </w:t>
      </w:r>
      <w:r w:rsidR="00540C4C" w:rsidRPr="00A0151B">
        <w:rPr>
          <w:rFonts w:ascii="Times New Roman" w:eastAsia="Times New Roman" w:hAnsi="Times New Roman" w:cs="Times New Roman"/>
          <w:bCs/>
          <w:sz w:val="24"/>
          <w:szCs w:val="24"/>
        </w:rPr>
        <w:t>When discussing the role of a peer mentor,</w:t>
      </w:r>
      <w:r w:rsidR="00015FAB" w:rsidRPr="00A0151B">
        <w:rPr>
          <w:rFonts w:ascii="Times New Roman" w:eastAsia="Times New Roman" w:hAnsi="Times New Roman" w:cs="Times New Roman"/>
          <w:bCs/>
          <w:sz w:val="24"/>
          <w:szCs w:val="24"/>
        </w:rPr>
        <w:t xml:space="preserve"> Cole indicated</w:t>
      </w:r>
      <w:r w:rsidR="009B2A37" w:rsidRPr="00A0151B">
        <w:rPr>
          <w:rFonts w:ascii="Times New Roman" w:eastAsia="Times New Roman" w:hAnsi="Times New Roman" w:cs="Times New Roman"/>
          <w:bCs/>
          <w:sz w:val="24"/>
          <w:szCs w:val="24"/>
        </w:rPr>
        <w:t xml:space="preserve"> that peer mentors are individuals “… who have taken the classes before and know</w:t>
      </w:r>
      <w:r w:rsidR="006A0EAF" w:rsidRPr="00A0151B">
        <w:rPr>
          <w:rFonts w:ascii="Times New Roman" w:eastAsia="Times New Roman" w:hAnsi="Times New Roman" w:cs="Times New Roman"/>
          <w:bCs/>
          <w:sz w:val="24"/>
          <w:szCs w:val="24"/>
        </w:rPr>
        <w:t>[</w:t>
      </w:r>
      <w:r w:rsidR="009B2A37" w:rsidRPr="00A0151B">
        <w:rPr>
          <w:rFonts w:ascii="Times New Roman" w:eastAsia="Times New Roman" w:hAnsi="Times New Roman" w:cs="Times New Roman"/>
          <w:bCs/>
          <w:sz w:val="24"/>
          <w:szCs w:val="24"/>
        </w:rPr>
        <w:t>s</w:t>
      </w:r>
      <w:r w:rsidR="006A0EAF" w:rsidRPr="00A0151B">
        <w:rPr>
          <w:rFonts w:ascii="Times New Roman" w:eastAsia="Times New Roman" w:hAnsi="Times New Roman" w:cs="Times New Roman"/>
          <w:bCs/>
          <w:sz w:val="24"/>
          <w:szCs w:val="24"/>
        </w:rPr>
        <w:t>]</w:t>
      </w:r>
      <w:r w:rsidR="009B2A37" w:rsidRPr="00A0151B">
        <w:rPr>
          <w:rFonts w:ascii="Times New Roman" w:eastAsia="Times New Roman" w:hAnsi="Times New Roman" w:cs="Times New Roman"/>
          <w:bCs/>
          <w:sz w:val="24"/>
          <w:szCs w:val="24"/>
        </w:rPr>
        <w:t xml:space="preserve"> what they’re doing in the LLC.”  Cole continued by describing how he receives academic support from his peer mentors: </w:t>
      </w:r>
    </w:p>
    <w:p w14:paraId="0C5EFF16" w14:textId="45DB9CA1" w:rsidR="00392C3F" w:rsidRPr="00A0151B" w:rsidRDefault="009B2A37" w:rsidP="009B2A37">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lastRenderedPageBreak/>
        <w:t xml:space="preserve">Peer mentors, they’re about a year above us so they’ve taken all the classes that we’re in, for the most part and so it’s really nice to be able to go up to them and say, ‘Hey, I’m having trouble with accounting homework. </w:t>
      </w:r>
      <w:r w:rsidR="006F1E62"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Can you show me how to do this?</w:t>
      </w:r>
      <w:r w:rsidR="00AB159E">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 . . When all of us on the floor were taking our general business class, they held review sessions for us and put together different [revie</w:t>
      </w:r>
      <w:r w:rsidR="00B654D7" w:rsidRPr="00A0151B">
        <w:rPr>
          <w:rFonts w:ascii="Times New Roman" w:eastAsia="Times New Roman" w:hAnsi="Times New Roman" w:cs="Times New Roman"/>
          <w:bCs/>
          <w:sz w:val="24"/>
          <w:szCs w:val="24"/>
        </w:rPr>
        <w:t>w] games and things to play.</w:t>
      </w:r>
    </w:p>
    <w:p w14:paraId="07663B95" w14:textId="312EF572" w:rsidR="005659F6" w:rsidRPr="00A0151B" w:rsidRDefault="006F1E62" w:rsidP="009A45E9">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Each participant described the</w:t>
      </w:r>
      <w:r w:rsidR="009A45E9" w:rsidRPr="00A0151B">
        <w:rPr>
          <w:rFonts w:ascii="Times New Roman" w:eastAsia="Times New Roman" w:hAnsi="Times New Roman" w:cs="Times New Roman"/>
          <w:bCs/>
          <w:sz w:val="24"/>
          <w:szCs w:val="24"/>
        </w:rPr>
        <w:t xml:space="preserve"> peer mentors as individuals who </w:t>
      </w:r>
      <w:r w:rsidR="00881ED2" w:rsidRPr="00A0151B">
        <w:rPr>
          <w:rFonts w:ascii="Times New Roman" w:eastAsia="Times New Roman" w:hAnsi="Times New Roman" w:cs="Times New Roman"/>
          <w:bCs/>
          <w:sz w:val="24"/>
          <w:szCs w:val="24"/>
        </w:rPr>
        <w:t xml:space="preserve">were generally helpful.  </w:t>
      </w:r>
      <w:r w:rsidR="00CF59E9" w:rsidRPr="00A0151B">
        <w:rPr>
          <w:rFonts w:ascii="Times New Roman" w:eastAsia="Times New Roman" w:hAnsi="Times New Roman" w:cs="Times New Roman"/>
          <w:bCs/>
          <w:sz w:val="24"/>
          <w:szCs w:val="24"/>
        </w:rPr>
        <w:t xml:space="preserve">Greg explained that </w:t>
      </w:r>
      <w:r w:rsidR="00881ED2" w:rsidRPr="00A0151B">
        <w:rPr>
          <w:rFonts w:ascii="Times New Roman" w:eastAsia="Times New Roman" w:hAnsi="Times New Roman" w:cs="Times New Roman"/>
          <w:bCs/>
          <w:sz w:val="24"/>
          <w:szCs w:val="24"/>
        </w:rPr>
        <w:t>“He’s</w:t>
      </w:r>
      <w:r w:rsidR="00CF59E9" w:rsidRPr="00A0151B">
        <w:rPr>
          <w:rFonts w:ascii="Times New Roman" w:eastAsia="Times New Roman" w:hAnsi="Times New Roman" w:cs="Times New Roman"/>
          <w:bCs/>
          <w:sz w:val="24"/>
          <w:szCs w:val="24"/>
        </w:rPr>
        <w:t xml:space="preserve"> [the peer mentor]</w:t>
      </w:r>
      <w:r w:rsidR="00881ED2" w:rsidRPr="00A0151B">
        <w:rPr>
          <w:rFonts w:ascii="Times New Roman" w:eastAsia="Times New Roman" w:hAnsi="Times New Roman" w:cs="Times New Roman"/>
          <w:bCs/>
          <w:sz w:val="24"/>
          <w:szCs w:val="24"/>
        </w:rPr>
        <w:t xml:space="preserve"> helped with things like picking out classes... and figuring out how all this works because it’s, uh </w:t>
      </w:r>
      <w:r w:rsidR="00881ED2" w:rsidRPr="00A0151B">
        <w:rPr>
          <w:rFonts w:ascii="Times New Roman" w:eastAsia="Times New Roman" w:hAnsi="Times New Roman" w:cs="Times New Roman"/>
          <w:bCs/>
          <w:i/>
          <w:sz w:val="24"/>
          <w:szCs w:val="24"/>
        </w:rPr>
        <w:t>(long pause)</w:t>
      </w:r>
      <w:r w:rsidR="00881ED2" w:rsidRPr="00A0151B">
        <w:rPr>
          <w:rFonts w:ascii="Times New Roman" w:eastAsia="Times New Roman" w:hAnsi="Times New Roman" w:cs="Times New Roman"/>
          <w:bCs/>
          <w:sz w:val="24"/>
          <w:szCs w:val="24"/>
        </w:rPr>
        <w:t>, it’s dif</w:t>
      </w:r>
      <w:r w:rsidR="00015FAB" w:rsidRPr="00A0151B">
        <w:rPr>
          <w:rFonts w:ascii="Times New Roman" w:eastAsia="Times New Roman" w:hAnsi="Times New Roman" w:cs="Times New Roman"/>
          <w:bCs/>
          <w:sz w:val="24"/>
          <w:szCs w:val="24"/>
        </w:rPr>
        <w:t>ferent than high school</w:t>
      </w:r>
      <w:r w:rsidR="00CF59E9" w:rsidRPr="00A0151B">
        <w:rPr>
          <w:rFonts w:ascii="Times New Roman" w:eastAsia="Times New Roman" w:hAnsi="Times New Roman" w:cs="Times New Roman"/>
          <w:bCs/>
          <w:sz w:val="24"/>
          <w:szCs w:val="24"/>
        </w:rPr>
        <w:t>.</w:t>
      </w:r>
      <w:r w:rsidR="00015FAB" w:rsidRPr="00A0151B">
        <w:rPr>
          <w:rFonts w:ascii="Times New Roman" w:eastAsia="Times New Roman" w:hAnsi="Times New Roman" w:cs="Times New Roman"/>
          <w:bCs/>
          <w:sz w:val="24"/>
          <w:szCs w:val="24"/>
        </w:rPr>
        <w:t xml:space="preserve">” </w:t>
      </w:r>
    </w:p>
    <w:p w14:paraId="3EF1B2C7" w14:textId="718AE9BB" w:rsidR="009A45E9" w:rsidRPr="00A0151B" w:rsidRDefault="00881ED2" w:rsidP="005659F6">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In addition, the peer mentors </w:t>
      </w:r>
      <w:r w:rsidR="00751E9B" w:rsidRPr="00A0151B">
        <w:rPr>
          <w:rFonts w:ascii="Times New Roman" w:eastAsia="Times New Roman" w:hAnsi="Times New Roman" w:cs="Times New Roman"/>
          <w:bCs/>
          <w:sz w:val="24"/>
          <w:szCs w:val="24"/>
        </w:rPr>
        <w:t>we</w:t>
      </w:r>
      <w:r w:rsidRPr="00A0151B">
        <w:rPr>
          <w:rFonts w:ascii="Times New Roman" w:eastAsia="Times New Roman" w:hAnsi="Times New Roman" w:cs="Times New Roman"/>
          <w:bCs/>
          <w:sz w:val="24"/>
          <w:szCs w:val="24"/>
        </w:rPr>
        <w:t>re cited as helping with academics and serving</w:t>
      </w:r>
      <w:r w:rsidR="009A45E9" w:rsidRPr="00A0151B">
        <w:rPr>
          <w:rFonts w:ascii="Times New Roman" w:eastAsia="Times New Roman" w:hAnsi="Times New Roman" w:cs="Times New Roman"/>
          <w:bCs/>
          <w:sz w:val="24"/>
          <w:szCs w:val="24"/>
        </w:rPr>
        <w:t xml:space="preserve"> as a resource for the common courses </w:t>
      </w:r>
      <w:r w:rsidR="00751E9B" w:rsidRPr="00A0151B">
        <w:rPr>
          <w:rFonts w:ascii="Times New Roman" w:eastAsia="Times New Roman" w:hAnsi="Times New Roman" w:cs="Times New Roman"/>
          <w:bCs/>
          <w:sz w:val="24"/>
          <w:szCs w:val="24"/>
        </w:rPr>
        <w:t>in which</w:t>
      </w:r>
      <w:r w:rsidR="009A45E9" w:rsidRPr="00A0151B">
        <w:rPr>
          <w:rFonts w:ascii="Times New Roman" w:eastAsia="Times New Roman" w:hAnsi="Times New Roman" w:cs="Times New Roman"/>
          <w:bCs/>
          <w:sz w:val="24"/>
          <w:szCs w:val="24"/>
        </w:rPr>
        <w:t xml:space="preserve"> the </w:t>
      </w:r>
      <w:r w:rsidR="00751E9B" w:rsidRPr="00A0151B">
        <w:rPr>
          <w:rFonts w:ascii="Times New Roman" w:eastAsia="Times New Roman" w:hAnsi="Times New Roman" w:cs="Times New Roman"/>
          <w:bCs/>
          <w:sz w:val="24"/>
          <w:szCs w:val="24"/>
        </w:rPr>
        <w:t xml:space="preserve">LLC </w:t>
      </w:r>
      <w:r w:rsidR="009A45E9" w:rsidRPr="00A0151B">
        <w:rPr>
          <w:rFonts w:ascii="Times New Roman" w:eastAsia="Times New Roman" w:hAnsi="Times New Roman" w:cs="Times New Roman"/>
          <w:bCs/>
          <w:sz w:val="24"/>
          <w:szCs w:val="24"/>
        </w:rPr>
        <w:t>students</w:t>
      </w:r>
      <w:r w:rsidR="00751E9B" w:rsidRPr="00A0151B">
        <w:rPr>
          <w:rFonts w:ascii="Times New Roman" w:eastAsia="Times New Roman" w:hAnsi="Times New Roman" w:cs="Times New Roman"/>
          <w:bCs/>
          <w:sz w:val="24"/>
          <w:szCs w:val="24"/>
        </w:rPr>
        <w:t xml:space="preserve"> enrolled. </w:t>
      </w:r>
      <w:r w:rsidR="009A45E9" w:rsidRPr="00A0151B">
        <w:rPr>
          <w:rFonts w:ascii="Times New Roman" w:eastAsia="Times New Roman" w:hAnsi="Times New Roman" w:cs="Times New Roman"/>
          <w:bCs/>
          <w:sz w:val="24"/>
          <w:szCs w:val="24"/>
        </w:rPr>
        <w:t xml:space="preserve">Mary </w:t>
      </w:r>
      <w:r w:rsidR="00CF59E9" w:rsidRPr="00A0151B">
        <w:rPr>
          <w:rFonts w:ascii="Times New Roman" w:eastAsia="Times New Roman" w:hAnsi="Times New Roman" w:cs="Times New Roman"/>
          <w:bCs/>
          <w:sz w:val="24"/>
          <w:szCs w:val="24"/>
        </w:rPr>
        <w:t xml:space="preserve">detailed </w:t>
      </w:r>
      <w:r w:rsidR="009A45E9" w:rsidRPr="00A0151B">
        <w:rPr>
          <w:rFonts w:ascii="Times New Roman" w:eastAsia="Times New Roman" w:hAnsi="Times New Roman" w:cs="Times New Roman"/>
          <w:bCs/>
          <w:sz w:val="24"/>
          <w:szCs w:val="24"/>
        </w:rPr>
        <w:t>her interactions with the peer mentors as follows: “I’ll have a bunch of freak outs over homework or something so he’ll sit down and say, ‘Hey, it’s ok. Let’s work through it.’ Because he’s had the same classes as me.” Greg also noted the importance of the work the peer mentors did with planning review sessions:</w:t>
      </w:r>
    </w:p>
    <w:p w14:paraId="085AAA7C" w14:textId="08575F5C" w:rsidR="009A45E9" w:rsidRPr="00A0151B" w:rsidRDefault="009A45E9" w:rsidP="009A45E9">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They just did a jeopardy game with questions all surrounding our review and that was really helpful… They put some time into working on the questions and stuff. </w:t>
      </w:r>
      <w:r w:rsidR="001C4E22"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They didn’t just copy and paste anything. </w:t>
      </w:r>
      <w:r w:rsidR="001C4E22"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They took time to make sure that it wa</w:t>
      </w:r>
      <w:r w:rsidR="00B654D7" w:rsidRPr="00A0151B">
        <w:rPr>
          <w:rFonts w:ascii="Times New Roman" w:eastAsia="Times New Roman" w:hAnsi="Times New Roman" w:cs="Times New Roman"/>
          <w:bCs/>
          <w:sz w:val="24"/>
          <w:szCs w:val="24"/>
        </w:rPr>
        <w:t>s material that we would need.</w:t>
      </w:r>
    </w:p>
    <w:p w14:paraId="65400589" w14:textId="7935AA89" w:rsidR="006A0EAF" w:rsidRPr="00A0151B" w:rsidRDefault="009A45E9" w:rsidP="009B2A37">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 xml:space="preserve">While peer mentors were cited as providing academic support to the LLC students, the RA was also </w:t>
      </w:r>
      <w:r w:rsidR="001C4E22" w:rsidRPr="00A0151B">
        <w:rPr>
          <w:rFonts w:ascii="Times New Roman" w:eastAsia="Times New Roman" w:hAnsi="Times New Roman" w:cs="Times New Roman"/>
          <w:bCs/>
          <w:sz w:val="24"/>
          <w:szCs w:val="24"/>
        </w:rPr>
        <w:t>discussed</w:t>
      </w:r>
      <w:r w:rsidRPr="00A0151B">
        <w:rPr>
          <w:rFonts w:ascii="Times New Roman" w:eastAsia="Times New Roman" w:hAnsi="Times New Roman" w:cs="Times New Roman"/>
          <w:bCs/>
          <w:sz w:val="24"/>
          <w:szCs w:val="24"/>
        </w:rPr>
        <w:t xml:space="preserve"> </w:t>
      </w:r>
      <w:r w:rsidR="001C4E22" w:rsidRPr="00A0151B">
        <w:rPr>
          <w:rFonts w:ascii="Times New Roman" w:eastAsia="Times New Roman" w:hAnsi="Times New Roman" w:cs="Times New Roman"/>
          <w:bCs/>
          <w:sz w:val="24"/>
          <w:szCs w:val="24"/>
        </w:rPr>
        <w:t>in</w:t>
      </w:r>
      <w:r w:rsidRPr="00A0151B">
        <w:rPr>
          <w:rFonts w:ascii="Times New Roman" w:eastAsia="Times New Roman" w:hAnsi="Times New Roman" w:cs="Times New Roman"/>
          <w:bCs/>
          <w:sz w:val="24"/>
          <w:szCs w:val="24"/>
        </w:rPr>
        <w:t xml:space="preserve"> clarify</w:t>
      </w:r>
      <w:r w:rsidR="001C4E22" w:rsidRPr="00A0151B">
        <w:rPr>
          <w:rFonts w:ascii="Times New Roman" w:eastAsia="Times New Roman" w:hAnsi="Times New Roman" w:cs="Times New Roman"/>
          <w:bCs/>
          <w:sz w:val="24"/>
          <w:szCs w:val="24"/>
        </w:rPr>
        <w:t>ing</w:t>
      </w:r>
      <w:r w:rsidRPr="00A0151B">
        <w:rPr>
          <w:rFonts w:ascii="Times New Roman" w:eastAsia="Times New Roman" w:hAnsi="Times New Roman" w:cs="Times New Roman"/>
          <w:bCs/>
          <w:sz w:val="24"/>
          <w:szCs w:val="24"/>
        </w:rPr>
        <w:t xml:space="preserve"> the academic support LLC students received from their peer mentors.  </w:t>
      </w:r>
      <w:r w:rsidR="006A0EAF" w:rsidRPr="00A0151B">
        <w:rPr>
          <w:rFonts w:ascii="Times New Roman" w:eastAsia="Times New Roman" w:hAnsi="Times New Roman" w:cs="Times New Roman"/>
          <w:bCs/>
          <w:sz w:val="24"/>
          <w:szCs w:val="24"/>
        </w:rPr>
        <w:t>When discussing the</w:t>
      </w:r>
      <w:r w:rsidR="001C4E22" w:rsidRPr="00A0151B">
        <w:rPr>
          <w:rFonts w:ascii="Times New Roman" w:eastAsia="Times New Roman" w:hAnsi="Times New Roman" w:cs="Times New Roman"/>
          <w:bCs/>
          <w:sz w:val="24"/>
          <w:szCs w:val="24"/>
        </w:rPr>
        <w:t xml:space="preserve"> RA</w:t>
      </w:r>
      <w:r w:rsidR="006A0EAF" w:rsidRPr="00A0151B">
        <w:rPr>
          <w:rFonts w:ascii="Times New Roman" w:eastAsia="Times New Roman" w:hAnsi="Times New Roman" w:cs="Times New Roman"/>
          <w:bCs/>
          <w:sz w:val="24"/>
          <w:szCs w:val="24"/>
        </w:rPr>
        <w:t xml:space="preserve"> role in academic support for the community, </w:t>
      </w:r>
      <w:r w:rsidRPr="00A0151B">
        <w:rPr>
          <w:rFonts w:ascii="Times New Roman" w:eastAsia="Times New Roman" w:hAnsi="Times New Roman" w:cs="Times New Roman"/>
          <w:bCs/>
          <w:sz w:val="24"/>
          <w:szCs w:val="24"/>
        </w:rPr>
        <w:t>Cole specified that, “for the most part with academics… she’s [the RA] taken a lot of things [classes] but I feel like the more academic side comes from the peer mentor r</w:t>
      </w:r>
      <w:r w:rsidR="004B09C9" w:rsidRPr="00A0151B">
        <w:rPr>
          <w:rFonts w:ascii="Times New Roman" w:eastAsia="Times New Roman" w:hAnsi="Times New Roman" w:cs="Times New Roman"/>
          <w:bCs/>
          <w:sz w:val="24"/>
          <w:szCs w:val="24"/>
        </w:rPr>
        <w:t>ather than the Resident A</w:t>
      </w:r>
      <w:r w:rsidRPr="00A0151B">
        <w:rPr>
          <w:rFonts w:ascii="Times New Roman" w:eastAsia="Times New Roman" w:hAnsi="Times New Roman" w:cs="Times New Roman"/>
          <w:bCs/>
          <w:sz w:val="24"/>
          <w:szCs w:val="24"/>
        </w:rPr>
        <w:t xml:space="preserve">ssistant.”  </w:t>
      </w:r>
      <w:r w:rsidRPr="00A0151B">
        <w:rPr>
          <w:rFonts w:ascii="Times New Roman" w:eastAsia="Times New Roman" w:hAnsi="Times New Roman" w:cs="Times New Roman"/>
          <w:bCs/>
          <w:sz w:val="24"/>
          <w:szCs w:val="24"/>
        </w:rPr>
        <w:lastRenderedPageBreak/>
        <w:t xml:space="preserve">Similarly, Greg </w:t>
      </w:r>
      <w:r w:rsidR="00CF59E9" w:rsidRPr="00A0151B">
        <w:rPr>
          <w:rFonts w:ascii="Times New Roman" w:eastAsia="Times New Roman" w:hAnsi="Times New Roman" w:cs="Times New Roman"/>
          <w:bCs/>
          <w:sz w:val="24"/>
          <w:szCs w:val="24"/>
        </w:rPr>
        <w:t>surmised</w:t>
      </w:r>
      <w:r w:rsidRPr="00A0151B">
        <w:rPr>
          <w:rFonts w:ascii="Times New Roman" w:eastAsia="Times New Roman" w:hAnsi="Times New Roman" w:cs="Times New Roman"/>
          <w:bCs/>
          <w:sz w:val="24"/>
          <w:szCs w:val="24"/>
        </w:rPr>
        <w:t xml:space="preserve">, “I don’t think she’s [the RA] utilized as much as the peer mentors just because they just went through the classes.”  </w:t>
      </w:r>
      <w:r w:rsidR="006A0EAF" w:rsidRPr="00A0151B">
        <w:rPr>
          <w:rFonts w:ascii="Times New Roman" w:eastAsia="Times New Roman" w:hAnsi="Times New Roman" w:cs="Times New Roman"/>
          <w:bCs/>
          <w:sz w:val="24"/>
          <w:szCs w:val="24"/>
        </w:rPr>
        <w:t xml:space="preserve">While the RA for the community is not required to be a business major, the students in the community indicated that their RA was a business </w:t>
      </w:r>
      <w:r w:rsidR="006E2313" w:rsidRPr="00A0151B">
        <w:rPr>
          <w:rFonts w:ascii="Times New Roman" w:eastAsia="Times New Roman" w:hAnsi="Times New Roman" w:cs="Times New Roman"/>
          <w:bCs/>
          <w:sz w:val="24"/>
          <w:szCs w:val="24"/>
        </w:rPr>
        <w:t xml:space="preserve">major </w:t>
      </w:r>
      <w:r w:rsidR="006A0EAF" w:rsidRPr="00A0151B">
        <w:rPr>
          <w:rFonts w:ascii="Times New Roman" w:eastAsia="Times New Roman" w:hAnsi="Times New Roman" w:cs="Times New Roman"/>
          <w:bCs/>
          <w:sz w:val="24"/>
          <w:szCs w:val="24"/>
        </w:rPr>
        <w:t xml:space="preserve">and had taken the </w:t>
      </w:r>
      <w:r w:rsidR="006E2313" w:rsidRPr="00A0151B">
        <w:rPr>
          <w:rFonts w:ascii="Times New Roman" w:eastAsia="Times New Roman" w:hAnsi="Times New Roman" w:cs="Times New Roman"/>
          <w:bCs/>
          <w:sz w:val="24"/>
          <w:szCs w:val="24"/>
        </w:rPr>
        <w:t xml:space="preserve">many of the </w:t>
      </w:r>
      <w:r w:rsidR="006A0EAF" w:rsidRPr="00A0151B">
        <w:rPr>
          <w:rFonts w:ascii="Times New Roman" w:eastAsia="Times New Roman" w:hAnsi="Times New Roman" w:cs="Times New Roman"/>
          <w:bCs/>
          <w:sz w:val="24"/>
          <w:szCs w:val="24"/>
        </w:rPr>
        <w:t>classes</w:t>
      </w:r>
      <w:r w:rsidR="00224619" w:rsidRPr="00A0151B">
        <w:rPr>
          <w:rFonts w:ascii="Times New Roman" w:eastAsia="Times New Roman" w:hAnsi="Times New Roman" w:cs="Times New Roman"/>
          <w:bCs/>
          <w:sz w:val="24"/>
          <w:szCs w:val="24"/>
        </w:rPr>
        <w:t>.  However, they also noted that the RA had taken the courses</w:t>
      </w:r>
      <w:r w:rsidR="006A0EAF" w:rsidRPr="00A0151B">
        <w:rPr>
          <w:rFonts w:ascii="Times New Roman" w:eastAsia="Times New Roman" w:hAnsi="Times New Roman" w:cs="Times New Roman"/>
          <w:bCs/>
          <w:sz w:val="24"/>
          <w:szCs w:val="24"/>
        </w:rPr>
        <w:t xml:space="preserve"> a significant time ago in comparison with the peer mentors.</w:t>
      </w:r>
    </w:p>
    <w:p w14:paraId="2656DE90" w14:textId="2CD0AF5D" w:rsidR="00430C89" w:rsidRPr="00A0151B" w:rsidRDefault="00A03E4D" w:rsidP="006A0EAF">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In addition</w:t>
      </w:r>
      <w:r w:rsidR="00224619" w:rsidRPr="00A0151B">
        <w:rPr>
          <w:rFonts w:ascii="Times New Roman" w:eastAsia="Times New Roman" w:hAnsi="Times New Roman" w:cs="Times New Roman"/>
          <w:bCs/>
          <w:sz w:val="24"/>
          <w:szCs w:val="24"/>
        </w:rPr>
        <w:t xml:space="preserve"> to citing the types of academic support peer mentors provided</w:t>
      </w:r>
      <w:r w:rsidR="00881ED2" w:rsidRPr="00A0151B">
        <w:rPr>
          <w:rFonts w:ascii="Times New Roman" w:eastAsia="Times New Roman" w:hAnsi="Times New Roman" w:cs="Times New Roman"/>
          <w:bCs/>
          <w:sz w:val="24"/>
          <w:szCs w:val="24"/>
        </w:rPr>
        <w:t xml:space="preserve">, the students indicated the importance of having a peer mentor as an academic resource. </w:t>
      </w:r>
      <w:r w:rsidR="005659F6" w:rsidRPr="00A0151B">
        <w:rPr>
          <w:rFonts w:ascii="Times New Roman" w:eastAsia="Times New Roman" w:hAnsi="Times New Roman" w:cs="Times New Roman"/>
          <w:bCs/>
          <w:sz w:val="24"/>
          <w:szCs w:val="24"/>
        </w:rPr>
        <w:t xml:space="preserve"> </w:t>
      </w:r>
      <w:r w:rsidR="00CF59E9" w:rsidRPr="00A0151B">
        <w:rPr>
          <w:rFonts w:ascii="Times New Roman" w:eastAsia="Times New Roman" w:hAnsi="Times New Roman" w:cs="Times New Roman"/>
          <w:bCs/>
          <w:sz w:val="24"/>
          <w:szCs w:val="24"/>
        </w:rPr>
        <w:t>Mary disclosed:</w:t>
      </w:r>
    </w:p>
    <w:p w14:paraId="07000620" w14:textId="05C2AA8F" w:rsidR="00430C89" w:rsidRPr="00A0151B" w:rsidRDefault="00881ED2" w:rsidP="00A3309B">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He’s</w:t>
      </w:r>
      <w:r w:rsidR="00CF59E9" w:rsidRPr="00A0151B">
        <w:rPr>
          <w:rFonts w:ascii="Times New Roman" w:eastAsia="Times New Roman" w:hAnsi="Times New Roman" w:cs="Times New Roman"/>
          <w:bCs/>
          <w:sz w:val="24"/>
          <w:szCs w:val="24"/>
        </w:rPr>
        <w:t xml:space="preserve"> [the peer mentor]</w:t>
      </w:r>
      <w:r w:rsidRPr="00A0151B">
        <w:rPr>
          <w:rFonts w:ascii="Times New Roman" w:eastAsia="Times New Roman" w:hAnsi="Times New Roman" w:cs="Times New Roman"/>
          <w:bCs/>
          <w:sz w:val="24"/>
          <w:szCs w:val="24"/>
        </w:rPr>
        <w:t xml:space="preserve"> helped because he has so many connections on campus and he’s helped me out with projects</w:t>
      </w:r>
      <w:r w:rsidR="00CF59E9"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Right now, we’re working on a project in our LLC and we needed help with </w:t>
      </w:r>
      <w:r w:rsidR="00B539BE" w:rsidRPr="00A0151B">
        <w:rPr>
          <w:rFonts w:ascii="Times New Roman" w:eastAsia="Times New Roman" w:hAnsi="Times New Roman" w:cs="Times New Roman"/>
          <w:bCs/>
          <w:sz w:val="24"/>
          <w:szCs w:val="24"/>
        </w:rPr>
        <w:t>c</w:t>
      </w:r>
      <w:r w:rsidR="00491226" w:rsidRPr="00A0151B">
        <w:rPr>
          <w:rFonts w:ascii="Times New Roman" w:eastAsia="Times New Roman" w:hAnsi="Times New Roman" w:cs="Times New Roman"/>
          <w:bCs/>
          <w:sz w:val="24"/>
          <w:szCs w:val="24"/>
        </w:rPr>
        <w:t>atering</w:t>
      </w:r>
      <w:r w:rsidRPr="00A0151B">
        <w:rPr>
          <w:rFonts w:ascii="Times New Roman" w:eastAsia="Times New Roman" w:hAnsi="Times New Roman" w:cs="Times New Roman"/>
          <w:bCs/>
          <w:sz w:val="24"/>
          <w:szCs w:val="24"/>
        </w:rPr>
        <w:t xml:space="preserve">, and he worked for </w:t>
      </w:r>
      <w:r w:rsidR="00B539BE" w:rsidRPr="00A0151B">
        <w:rPr>
          <w:rFonts w:ascii="Times New Roman" w:eastAsia="Times New Roman" w:hAnsi="Times New Roman" w:cs="Times New Roman"/>
          <w:bCs/>
          <w:sz w:val="24"/>
          <w:szCs w:val="24"/>
        </w:rPr>
        <w:t>c</w:t>
      </w:r>
      <w:r w:rsidR="00491226" w:rsidRPr="00A0151B">
        <w:rPr>
          <w:rFonts w:ascii="Times New Roman" w:eastAsia="Times New Roman" w:hAnsi="Times New Roman" w:cs="Times New Roman"/>
          <w:bCs/>
          <w:sz w:val="24"/>
          <w:szCs w:val="24"/>
        </w:rPr>
        <w:t>atering</w:t>
      </w:r>
      <w:r w:rsidRPr="00A0151B">
        <w:rPr>
          <w:rFonts w:ascii="Times New Roman" w:eastAsia="Times New Roman" w:hAnsi="Times New Roman" w:cs="Times New Roman"/>
          <w:bCs/>
          <w:sz w:val="24"/>
          <w:szCs w:val="24"/>
        </w:rPr>
        <w:t xml:space="preserve">. </w:t>
      </w:r>
      <w:r w:rsidR="00B539BE"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So, he was able to give me all the contacts because I couldn’t get a hold of them </w:t>
      </w:r>
      <w:r w:rsidRPr="00A0151B">
        <w:rPr>
          <w:rFonts w:ascii="Times New Roman" w:eastAsia="Times New Roman" w:hAnsi="Times New Roman" w:cs="Times New Roman"/>
          <w:bCs/>
          <w:i/>
          <w:sz w:val="24"/>
          <w:szCs w:val="24"/>
        </w:rPr>
        <w:t>(laughs)</w:t>
      </w:r>
      <w:r w:rsidRPr="00A0151B">
        <w:rPr>
          <w:rFonts w:ascii="Times New Roman" w:eastAsia="Times New Roman" w:hAnsi="Times New Roman" w:cs="Times New Roman"/>
          <w:bCs/>
          <w:sz w:val="24"/>
          <w:szCs w:val="24"/>
        </w:rPr>
        <w:t xml:space="preserve">. </w:t>
      </w:r>
      <w:r w:rsidR="005659F6" w:rsidRPr="00A0151B">
        <w:rPr>
          <w:rFonts w:ascii="Times New Roman" w:eastAsia="Times New Roman" w:hAnsi="Times New Roman" w:cs="Times New Roman"/>
          <w:bCs/>
          <w:sz w:val="24"/>
          <w:szCs w:val="24"/>
        </w:rPr>
        <w:t xml:space="preserve"> </w:t>
      </w:r>
    </w:p>
    <w:p w14:paraId="290AF0B7" w14:textId="4364A44D" w:rsidR="00881ED2" w:rsidRPr="00A0151B" w:rsidRDefault="00881ED2" w:rsidP="00A3309B">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Mary also </w:t>
      </w:r>
      <w:r w:rsidR="00015FAB" w:rsidRPr="00A0151B">
        <w:rPr>
          <w:rFonts w:ascii="Times New Roman" w:eastAsia="Times New Roman" w:hAnsi="Times New Roman" w:cs="Times New Roman"/>
          <w:bCs/>
          <w:sz w:val="24"/>
          <w:szCs w:val="24"/>
        </w:rPr>
        <w:t>described</w:t>
      </w:r>
      <w:r w:rsidRPr="00A0151B">
        <w:rPr>
          <w:rFonts w:ascii="Times New Roman" w:eastAsia="Times New Roman" w:hAnsi="Times New Roman" w:cs="Times New Roman"/>
          <w:bCs/>
          <w:sz w:val="24"/>
          <w:szCs w:val="24"/>
        </w:rPr>
        <w:t xml:space="preserve"> the importance of the peer mentor </w:t>
      </w:r>
      <w:r w:rsidR="00B539BE" w:rsidRPr="00A0151B">
        <w:rPr>
          <w:rFonts w:ascii="Times New Roman" w:eastAsia="Times New Roman" w:hAnsi="Times New Roman" w:cs="Times New Roman"/>
          <w:bCs/>
          <w:sz w:val="24"/>
          <w:szCs w:val="24"/>
        </w:rPr>
        <w:t xml:space="preserve">having taken </w:t>
      </w:r>
      <w:r w:rsidRPr="00A0151B">
        <w:rPr>
          <w:rFonts w:ascii="Times New Roman" w:eastAsia="Times New Roman" w:hAnsi="Times New Roman" w:cs="Times New Roman"/>
          <w:bCs/>
          <w:sz w:val="24"/>
          <w:szCs w:val="24"/>
        </w:rPr>
        <w:t>the common courses</w:t>
      </w:r>
      <w:r w:rsidR="00B539BE"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“They have given me a lot of advice on, ‘oh, this is what you do,’ or they’ll direct me where to go if they can’t answer [a question].” </w:t>
      </w:r>
    </w:p>
    <w:p w14:paraId="59C125A4" w14:textId="5D0F11AE" w:rsidR="009A45E9" w:rsidRPr="00A0151B" w:rsidRDefault="00881ED2" w:rsidP="009B2A37">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005659F6" w:rsidRPr="00A0151B">
        <w:rPr>
          <w:rFonts w:ascii="Times New Roman" w:eastAsia="Times New Roman" w:hAnsi="Times New Roman" w:cs="Times New Roman"/>
          <w:bCs/>
          <w:sz w:val="24"/>
          <w:szCs w:val="24"/>
        </w:rPr>
        <w:t xml:space="preserve">The description of the peer mentor as an academic resource and support system for the Business LLC students aligns with the position description provided to peer mentors on the Peer Mentor Program application.  In the description, it </w:t>
      </w:r>
      <w:r w:rsidR="00FF31ED" w:rsidRPr="00A0151B">
        <w:rPr>
          <w:rFonts w:ascii="Times New Roman" w:eastAsia="Times New Roman" w:hAnsi="Times New Roman" w:cs="Times New Roman"/>
          <w:bCs/>
          <w:sz w:val="24"/>
          <w:szCs w:val="24"/>
        </w:rPr>
        <w:t>states</w:t>
      </w:r>
      <w:r w:rsidR="005659F6" w:rsidRPr="00A0151B">
        <w:rPr>
          <w:rFonts w:ascii="Times New Roman" w:eastAsia="Times New Roman" w:hAnsi="Times New Roman" w:cs="Times New Roman"/>
          <w:bCs/>
          <w:sz w:val="24"/>
          <w:szCs w:val="24"/>
        </w:rPr>
        <w:t xml:space="preserve"> that the objective of a peer mentor is “To connect incoming LLC students and the broader community of BSU students to experienced [Business] LLC students who will serve as ambassadors, foster individual relationships, provide a</w:t>
      </w:r>
      <w:r w:rsidR="00015FAB" w:rsidRPr="00A0151B">
        <w:rPr>
          <w:rFonts w:ascii="Times New Roman" w:eastAsia="Times New Roman" w:hAnsi="Times New Roman" w:cs="Times New Roman"/>
          <w:bCs/>
          <w:sz w:val="24"/>
          <w:szCs w:val="24"/>
        </w:rPr>
        <w:t>cademic support…”   It is conveyed</w:t>
      </w:r>
      <w:r w:rsidR="005659F6" w:rsidRPr="00A0151B">
        <w:rPr>
          <w:rFonts w:ascii="Times New Roman" w:eastAsia="Times New Roman" w:hAnsi="Times New Roman" w:cs="Times New Roman"/>
          <w:bCs/>
          <w:sz w:val="24"/>
          <w:szCs w:val="24"/>
        </w:rPr>
        <w:t xml:space="preserve"> later in the description that peer mentors are to “plan and offer special academic tutoring/support events,” for approximately three hours a week and use one hour a week, in conjunction with the program assistant [PA] to hold other events such as group study sessions.  Specific mention of assisting with homework is not mentioned within the </w:t>
      </w:r>
      <w:r w:rsidR="005659F6" w:rsidRPr="00A0151B">
        <w:rPr>
          <w:rFonts w:ascii="Times New Roman" w:eastAsia="Times New Roman" w:hAnsi="Times New Roman" w:cs="Times New Roman"/>
          <w:bCs/>
          <w:sz w:val="24"/>
          <w:szCs w:val="24"/>
        </w:rPr>
        <w:lastRenderedPageBreak/>
        <w:t xml:space="preserve">position description although it is stated that peer mentors will participate in the General Business 150 course along with the Business LLC students. </w:t>
      </w:r>
      <w:r w:rsidR="00FF1645" w:rsidRPr="00A0151B">
        <w:rPr>
          <w:rFonts w:ascii="Times New Roman" w:eastAsia="Times New Roman" w:hAnsi="Times New Roman" w:cs="Times New Roman"/>
          <w:bCs/>
          <w:sz w:val="24"/>
          <w:szCs w:val="24"/>
        </w:rPr>
        <w:t xml:space="preserve"> Students describe the academic support they receive from their peer mentor as more than what is expected based on their </w:t>
      </w:r>
      <w:r w:rsidR="008E29DD" w:rsidRPr="00A0151B">
        <w:rPr>
          <w:rFonts w:ascii="Times New Roman" w:eastAsia="Times New Roman" w:hAnsi="Times New Roman" w:cs="Times New Roman"/>
          <w:bCs/>
          <w:sz w:val="24"/>
          <w:szCs w:val="24"/>
        </w:rPr>
        <w:t>position</w:t>
      </w:r>
      <w:r w:rsidR="00FF1645" w:rsidRPr="00A0151B">
        <w:rPr>
          <w:rFonts w:ascii="Times New Roman" w:eastAsia="Times New Roman" w:hAnsi="Times New Roman" w:cs="Times New Roman"/>
          <w:bCs/>
          <w:sz w:val="24"/>
          <w:szCs w:val="24"/>
        </w:rPr>
        <w:t xml:space="preserve"> description; however, academic support was also one of the most commonly </w:t>
      </w:r>
      <w:r w:rsidR="0097750E" w:rsidRPr="00A0151B">
        <w:rPr>
          <w:rFonts w:ascii="Times New Roman" w:eastAsia="Times New Roman" w:hAnsi="Times New Roman" w:cs="Times New Roman"/>
          <w:bCs/>
          <w:sz w:val="24"/>
          <w:szCs w:val="24"/>
        </w:rPr>
        <w:t>referenced</w:t>
      </w:r>
      <w:r w:rsidRPr="00A0151B">
        <w:rPr>
          <w:rFonts w:ascii="Times New Roman" w:eastAsia="Times New Roman" w:hAnsi="Times New Roman" w:cs="Times New Roman"/>
          <w:bCs/>
          <w:sz w:val="24"/>
          <w:szCs w:val="24"/>
        </w:rPr>
        <w:t xml:space="preserve"> </w:t>
      </w:r>
      <w:r w:rsidR="00FF1645" w:rsidRPr="00A0151B">
        <w:rPr>
          <w:rFonts w:ascii="Times New Roman" w:eastAsia="Times New Roman" w:hAnsi="Times New Roman" w:cs="Times New Roman"/>
          <w:bCs/>
          <w:sz w:val="24"/>
          <w:szCs w:val="24"/>
        </w:rPr>
        <w:t xml:space="preserve">aspects of the peer mentor position. </w:t>
      </w:r>
    </w:p>
    <w:p w14:paraId="67A90511" w14:textId="531C6703" w:rsidR="00FA216A" w:rsidRPr="00A0151B" w:rsidRDefault="00FA216A" w:rsidP="00384F71">
      <w:pPr>
        <w:pStyle w:val="Heading2"/>
        <w:spacing w:before="0" w:line="480" w:lineRule="auto"/>
        <w:jc w:val="center"/>
        <w:rPr>
          <w:rFonts w:ascii="Times New Roman" w:hAnsi="Times New Roman" w:cs="Times New Roman"/>
          <w:b/>
          <w:sz w:val="24"/>
          <w:szCs w:val="24"/>
        </w:rPr>
      </w:pPr>
      <w:bookmarkStart w:id="98" w:name="_Toc477164728"/>
      <w:r w:rsidRPr="00A0151B">
        <w:rPr>
          <w:rFonts w:ascii="Times New Roman" w:hAnsi="Times New Roman" w:cs="Times New Roman"/>
          <w:b/>
          <w:color w:val="auto"/>
          <w:sz w:val="24"/>
          <w:szCs w:val="24"/>
        </w:rPr>
        <w:t xml:space="preserve">Authority Within </w:t>
      </w:r>
      <w:r w:rsidR="001E554E" w:rsidRPr="00A0151B">
        <w:rPr>
          <w:rFonts w:ascii="Times New Roman" w:hAnsi="Times New Roman" w:cs="Times New Roman"/>
          <w:b/>
          <w:color w:val="auto"/>
          <w:sz w:val="24"/>
          <w:szCs w:val="24"/>
        </w:rPr>
        <w:t>t</w:t>
      </w:r>
      <w:r w:rsidRPr="00A0151B">
        <w:rPr>
          <w:rFonts w:ascii="Times New Roman" w:hAnsi="Times New Roman" w:cs="Times New Roman"/>
          <w:b/>
          <w:color w:val="auto"/>
          <w:sz w:val="24"/>
          <w:szCs w:val="24"/>
        </w:rPr>
        <w:t>he LLC</w:t>
      </w:r>
      <w:bookmarkEnd w:id="98"/>
    </w:p>
    <w:p w14:paraId="126EF2C4" w14:textId="551D6774" w:rsidR="00430C89" w:rsidRPr="00A0151B" w:rsidRDefault="003038B7" w:rsidP="007355BC">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While there were no specific questions relat</w:t>
      </w:r>
      <w:r w:rsidR="00692CCF" w:rsidRPr="00A0151B">
        <w:rPr>
          <w:rFonts w:ascii="Times New Roman" w:eastAsia="Times New Roman" w:hAnsi="Times New Roman" w:cs="Times New Roman"/>
          <w:bCs/>
          <w:sz w:val="24"/>
          <w:szCs w:val="24"/>
        </w:rPr>
        <w:t>ed to conflict management, the B</w:t>
      </w:r>
      <w:r w:rsidRPr="00A0151B">
        <w:rPr>
          <w:rFonts w:ascii="Times New Roman" w:eastAsia="Times New Roman" w:hAnsi="Times New Roman" w:cs="Times New Roman"/>
          <w:bCs/>
          <w:sz w:val="24"/>
          <w:szCs w:val="24"/>
        </w:rPr>
        <w:t xml:space="preserve">usiness LLC students generally </w:t>
      </w:r>
      <w:r w:rsidR="0097750E" w:rsidRPr="00A0151B">
        <w:rPr>
          <w:rFonts w:ascii="Times New Roman" w:eastAsia="Times New Roman" w:hAnsi="Times New Roman" w:cs="Times New Roman"/>
          <w:bCs/>
          <w:sz w:val="24"/>
          <w:szCs w:val="24"/>
        </w:rPr>
        <w:t>expressed</w:t>
      </w:r>
      <w:r w:rsidRPr="00A0151B">
        <w:rPr>
          <w:rFonts w:ascii="Times New Roman" w:eastAsia="Times New Roman" w:hAnsi="Times New Roman" w:cs="Times New Roman"/>
          <w:bCs/>
          <w:sz w:val="24"/>
          <w:szCs w:val="24"/>
        </w:rPr>
        <w:t xml:space="preserve"> their thoughts on authority and conflict management when discussing social support or negative interactions that they experienced with a peer mentor.  </w:t>
      </w:r>
      <w:r w:rsidR="00430C89" w:rsidRPr="00A0151B">
        <w:rPr>
          <w:rFonts w:ascii="Times New Roman" w:eastAsia="Times New Roman" w:hAnsi="Times New Roman" w:cs="Times New Roman"/>
          <w:bCs/>
          <w:sz w:val="24"/>
          <w:szCs w:val="24"/>
        </w:rPr>
        <w:t>Greg chuckled</w:t>
      </w:r>
      <w:r w:rsidR="001518C2" w:rsidRPr="00A0151B">
        <w:rPr>
          <w:rFonts w:ascii="Times New Roman" w:eastAsia="Times New Roman" w:hAnsi="Times New Roman" w:cs="Times New Roman"/>
          <w:bCs/>
          <w:sz w:val="24"/>
          <w:szCs w:val="24"/>
        </w:rPr>
        <w:t>,</w:t>
      </w:r>
      <w:r w:rsidR="00430C89" w:rsidRPr="00A0151B">
        <w:rPr>
          <w:rFonts w:ascii="Times New Roman" w:eastAsia="Times New Roman" w:hAnsi="Times New Roman" w:cs="Times New Roman"/>
          <w:bCs/>
          <w:sz w:val="24"/>
          <w:szCs w:val="24"/>
        </w:rPr>
        <w:t xml:space="preserve"> </w:t>
      </w:r>
      <w:r w:rsidR="001518C2" w:rsidRPr="00A0151B">
        <w:rPr>
          <w:rFonts w:ascii="Times New Roman" w:eastAsia="Times New Roman" w:hAnsi="Times New Roman" w:cs="Times New Roman"/>
          <w:bCs/>
          <w:sz w:val="24"/>
          <w:szCs w:val="24"/>
        </w:rPr>
        <w:t xml:space="preserve">while </w:t>
      </w:r>
      <w:r w:rsidR="00430C89" w:rsidRPr="00A0151B">
        <w:rPr>
          <w:rFonts w:ascii="Times New Roman" w:eastAsia="Times New Roman" w:hAnsi="Times New Roman" w:cs="Times New Roman"/>
          <w:bCs/>
          <w:sz w:val="24"/>
          <w:szCs w:val="24"/>
        </w:rPr>
        <w:t>explain</w:t>
      </w:r>
      <w:r w:rsidR="001518C2" w:rsidRPr="00A0151B">
        <w:rPr>
          <w:rFonts w:ascii="Times New Roman" w:eastAsia="Times New Roman" w:hAnsi="Times New Roman" w:cs="Times New Roman"/>
          <w:bCs/>
          <w:sz w:val="24"/>
          <w:szCs w:val="24"/>
        </w:rPr>
        <w:t xml:space="preserve">ing, </w:t>
      </w:r>
      <w:r w:rsidRPr="00A0151B">
        <w:rPr>
          <w:rFonts w:ascii="Times New Roman" w:eastAsia="Times New Roman" w:hAnsi="Times New Roman" w:cs="Times New Roman"/>
          <w:bCs/>
          <w:sz w:val="24"/>
          <w:szCs w:val="24"/>
        </w:rPr>
        <w:t>“The RA, if they see you doing anything you shouldn’t be doing you have to get in trouble but a peer mentor can just advise you</w:t>
      </w:r>
      <w:r w:rsidR="00224619" w:rsidRPr="00A0151B">
        <w:rPr>
          <w:rFonts w:ascii="Times New Roman" w:eastAsia="Times New Roman" w:hAnsi="Times New Roman" w:cs="Times New Roman"/>
          <w:bCs/>
          <w:sz w:val="24"/>
          <w:szCs w:val="24"/>
        </w:rPr>
        <w:t xml:space="preserve"> [by saying], ‘</w:t>
      </w:r>
      <w:r w:rsidRPr="00A0151B">
        <w:rPr>
          <w:rFonts w:ascii="Times New Roman" w:eastAsia="Times New Roman" w:hAnsi="Times New Roman" w:cs="Times New Roman"/>
          <w:bCs/>
          <w:sz w:val="24"/>
          <w:szCs w:val="24"/>
        </w:rPr>
        <w:t>that’s not a good idea</w:t>
      </w:r>
      <w:r w:rsidR="001518C2"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w:t>
      </w:r>
      <w:r w:rsidR="00B654D7" w:rsidRPr="00A0151B">
        <w:rPr>
          <w:rFonts w:ascii="Times New Roman" w:eastAsia="Times New Roman" w:hAnsi="Times New Roman" w:cs="Times New Roman"/>
          <w:bCs/>
          <w:sz w:val="24"/>
          <w:szCs w:val="24"/>
        </w:rPr>
        <w:t xml:space="preserve">Others commented on </w:t>
      </w:r>
      <w:r w:rsidR="00FF1645" w:rsidRPr="00A0151B">
        <w:rPr>
          <w:rFonts w:ascii="Times New Roman" w:eastAsia="Times New Roman" w:hAnsi="Times New Roman" w:cs="Times New Roman"/>
          <w:bCs/>
          <w:sz w:val="24"/>
          <w:szCs w:val="24"/>
        </w:rPr>
        <w:t>Business LLC</w:t>
      </w:r>
      <w:r w:rsidR="00430C89" w:rsidRPr="00A0151B">
        <w:rPr>
          <w:rFonts w:ascii="Times New Roman" w:eastAsia="Times New Roman" w:hAnsi="Times New Roman" w:cs="Times New Roman"/>
          <w:bCs/>
          <w:sz w:val="24"/>
          <w:szCs w:val="24"/>
        </w:rPr>
        <w:t xml:space="preserve"> students</w:t>
      </w:r>
      <w:r w:rsidR="00B654D7" w:rsidRPr="00A0151B">
        <w:rPr>
          <w:rFonts w:ascii="Times New Roman" w:eastAsia="Times New Roman" w:hAnsi="Times New Roman" w:cs="Times New Roman"/>
          <w:bCs/>
          <w:sz w:val="24"/>
          <w:szCs w:val="24"/>
        </w:rPr>
        <w:t xml:space="preserve"> </w:t>
      </w:r>
      <w:r w:rsidR="00430C89" w:rsidRPr="00A0151B">
        <w:rPr>
          <w:rFonts w:ascii="Times New Roman" w:eastAsia="Times New Roman" w:hAnsi="Times New Roman" w:cs="Times New Roman"/>
          <w:bCs/>
          <w:sz w:val="24"/>
          <w:szCs w:val="24"/>
        </w:rPr>
        <w:t xml:space="preserve">viewing </w:t>
      </w:r>
      <w:r w:rsidR="00B654D7" w:rsidRPr="00A0151B">
        <w:rPr>
          <w:rFonts w:ascii="Times New Roman" w:eastAsia="Times New Roman" w:hAnsi="Times New Roman" w:cs="Times New Roman"/>
          <w:bCs/>
          <w:sz w:val="24"/>
          <w:szCs w:val="24"/>
        </w:rPr>
        <w:t xml:space="preserve">the peer mentor as an authority figure. </w:t>
      </w:r>
      <w:r w:rsidR="00146FF3" w:rsidRPr="00A0151B">
        <w:rPr>
          <w:rFonts w:ascii="Times New Roman" w:eastAsia="Times New Roman" w:hAnsi="Times New Roman" w:cs="Times New Roman"/>
          <w:bCs/>
          <w:sz w:val="24"/>
          <w:szCs w:val="24"/>
        </w:rPr>
        <w:t xml:space="preserve"> </w:t>
      </w:r>
      <w:r w:rsidR="00430C89" w:rsidRPr="00A0151B">
        <w:rPr>
          <w:rFonts w:ascii="Times New Roman" w:eastAsia="Times New Roman" w:hAnsi="Times New Roman" w:cs="Times New Roman"/>
          <w:bCs/>
          <w:sz w:val="24"/>
          <w:szCs w:val="24"/>
        </w:rPr>
        <w:t>Mary asserted:</w:t>
      </w:r>
      <w:r w:rsidR="00B654D7" w:rsidRPr="00A0151B">
        <w:rPr>
          <w:rFonts w:ascii="Times New Roman" w:eastAsia="Times New Roman" w:hAnsi="Times New Roman" w:cs="Times New Roman"/>
          <w:bCs/>
          <w:sz w:val="24"/>
          <w:szCs w:val="24"/>
        </w:rPr>
        <w:t xml:space="preserve"> </w:t>
      </w:r>
    </w:p>
    <w:p w14:paraId="6BBCAAE6" w14:textId="644A3744" w:rsidR="00430C89" w:rsidRPr="00A0151B" w:rsidRDefault="00B654D7" w:rsidP="00146FF3">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Because he’s a mand</w:t>
      </w:r>
      <w:r w:rsidR="00692CCF" w:rsidRPr="00A0151B">
        <w:rPr>
          <w:rFonts w:ascii="Times New Roman" w:eastAsia="Times New Roman" w:hAnsi="Times New Roman" w:cs="Times New Roman"/>
          <w:bCs/>
          <w:sz w:val="24"/>
          <w:szCs w:val="24"/>
        </w:rPr>
        <w:t>atory reporter they [the other B</w:t>
      </w:r>
      <w:r w:rsidRPr="00A0151B">
        <w:rPr>
          <w:rFonts w:ascii="Times New Roman" w:eastAsia="Times New Roman" w:hAnsi="Times New Roman" w:cs="Times New Roman"/>
          <w:bCs/>
          <w:sz w:val="24"/>
          <w:szCs w:val="24"/>
        </w:rPr>
        <w:t>usiness LLC students] feel like he’s a police and an authority figure, that if they say anything to him that he’ll report them… they feel like they can’t go to him for that, which is not true because you can</w:t>
      </w:r>
      <w:r w:rsidR="00430C89" w:rsidRPr="00A0151B">
        <w:rPr>
          <w:rFonts w:ascii="Times New Roman" w:eastAsia="Times New Roman" w:hAnsi="Times New Roman" w:cs="Times New Roman"/>
          <w:bCs/>
          <w:sz w:val="24"/>
          <w:szCs w:val="24"/>
        </w:rPr>
        <w:t>.</w:t>
      </w:r>
    </w:p>
    <w:p w14:paraId="1927078B" w14:textId="23217CB3" w:rsidR="007355BC" w:rsidRPr="00A0151B" w:rsidRDefault="00B654D7" w:rsidP="00430C89">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Kelsey commented on the role of the peer mentor </w:t>
      </w:r>
      <w:r w:rsidR="00FF1645" w:rsidRPr="00A0151B">
        <w:rPr>
          <w:rFonts w:ascii="Times New Roman" w:eastAsia="Times New Roman" w:hAnsi="Times New Roman" w:cs="Times New Roman"/>
          <w:bCs/>
          <w:sz w:val="24"/>
          <w:szCs w:val="24"/>
        </w:rPr>
        <w:t>stating</w:t>
      </w:r>
      <w:r w:rsidRPr="00A0151B">
        <w:rPr>
          <w:rFonts w:ascii="Times New Roman" w:eastAsia="Times New Roman" w:hAnsi="Times New Roman" w:cs="Times New Roman"/>
          <w:bCs/>
          <w:sz w:val="24"/>
          <w:szCs w:val="24"/>
        </w:rPr>
        <w:t xml:space="preserve"> that she felt as though she could</w:t>
      </w:r>
      <w:r w:rsidR="00A85204"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n</w:t>
      </w:r>
      <w:r w:rsidR="00A85204" w:rsidRPr="00A0151B">
        <w:rPr>
          <w:rFonts w:ascii="Times New Roman" w:eastAsia="Times New Roman" w:hAnsi="Times New Roman" w:cs="Times New Roman"/>
          <w:bCs/>
          <w:sz w:val="24"/>
          <w:szCs w:val="24"/>
        </w:rPr>
        <w:t>o</w:t>
      </w:r>
      <w:r w:rsidRPr="00A0151B">
        <w:rPr>
          <w:rFonts w:ascii="Times New Roman" w:eastAsia="Times New Roman" w:hAnsi="Times New Roman" w:cs="Times New Roman"/>
          <w:bCs/>
          <w:sz w:val="24"/>
          <w:szCs w:val="24"/>
        </w:rPr>
        <w:t xml:space="preserve">t be herself around a peer mentor who acted in the role of an authority figure. </w:t>
      </w:r>
      <w:r w:rsidR="00FF1645"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Instead, she indicated that the RA should be the one who had the </w:t>
      </w:r>
      <w:r w:rsidR="00A85204" w:rsidRPr="00A0151B">
        <w:rPr>
          <w:rFonts w:ascii="Times New Roman" w:eastAsia="Times New Roman" w:hAnsi="Times New Roman" w:cs="Times New Roman"/>
          <w:bCs/>
          <w:sz w:val="24"/>
          <w:szCs w:val="24"/>
        </w:rPr>
        <w:t xml:space="preserve">responsibility </w:t>
      </w:r>
      <w:r w:rsidRPr="00A0151B">
        <w:rPr>
          <w:rFonts w:ascii="Times New Roman" w:eastAsia="Times New Roman" w:hAnsi="Times New Roman" w:cs="Times New Roman"/>
          <w:bCs/>
          <w:sz w:val="24"/>
          <w:szCs w:val="24"/>
        </w:rPr>
        <w:t>of “rep</w:t>
      </w:r>
      <w:r w:rsidR="00FF1645" w:rsidRPr="00A0151B">
        <w:rPr>
          <w:rFonts w:ascii="Times New Roman" w:eastAsia="Times New Roman" w:hAnsi="Times New Roman" w:cs="Times New Roman"/>
          <w:bCs/>
          <w:sz w:val="24"/>
          <w:szCs w:val="24"/>
        </w:rPr>
        <w:t>orting stuff.”  In addition, Kelsey stated</w:t>
      </w:r>
      <w:r w:rsidRPr="00A0151B">
        <w:rPr>
          <w:rFonts w:ascii="Times New Roman" w:eastAsia="Times New Roman" w:hAnsi="Times New Roman" w:cs="Times New Roman"/>
          <w:bCs/>
          <w:sz w:val="24"/>
          <w:szCs w:val="24"/>
        </w:rPr>
        <w:t>, “If I have problems on the floor, I’m going to go to the RA if it’s a major issue.”</w:t>
      </w:r>
    </w:p>
    <w:p w14:paraId="38306548" w14:textId="4A1B6CBA" w:rsidR="00B654D7" w:rsidRPr="00A0151B" w:rsidRDefault="00B654D7" w:rsidP="007355BC">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When social support was brought up, most students commented on the idea of conflict resolution and indicated that solving conflicts was part of the responsibilities of the RA.  In di</w:t>
      </w:r>
      <w:r w:rsidR="00313DA7" w:rsidRPr="00A0151B">
        <w:rPr>
          <w:rFonts w:ascii="Times New Roman" w:eastAsia="Times New Roman" w:hAnsi="Times New Roman" w:cs="Times New Roman"/>
          <w:bCs/>
          <w:sz w:val="24"/>
          <w:szCs w:val="24"/>
        </w:rPr>
        <w:t>scussing the RA’s involvement with</w:t>
      </w:r>
      <w:r w:rsidRPr="00A0151B">
        <w:rPr>
          <w:rFonts w:ascii="Times New Roman" w:eastAsia="Times New Roman" w:hAnsi="Times New Roman" w:cs="Times New Roman"/>
          <w:bCs/>
          <w:sz w:val="24"/>
          <w:szCs w:val="24"/>
        </w:rPr>
        <w:t xml:space="preserve"> social support, Cole stated: </w:t>
      </w:r>
    </w:p>
    <w:p w14:paraId="26AB9A58" w14:textId="3744AFBC" w:rsidR="007A5390" w:rsidRPr="00A0151B" w:rsidRDefault="00B654D7" w:rsidP="00B654D7">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lastRenderedPageBreak/>
        <w:t>She’s even more of the conflict resolution [person] I feel like… especially on the more technical side, because that’s part of her job, and to make sure that everything is running smoothly with the roommate contracts and everything like that.</w:t>
      </w:r>
    </w:p>
    <w:p w14:paraId="2857248B" w14:textId="4FAC70E2" w:rsidR="00B654D7" w:rsidRPr="00A0151B" w:rsidRDefault="00B654D7" w:rsidP="00B654D7">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Whether </w:t>
      </w:r>
      <w:r w:rsidR="00E1359B" w:rsidRPr="00A0151B">
        <w:rPr>
          <w:rFonts w:ascii="Times New Roman" w:eastAsia="Times New Roman" w:hAnsi="Times New Roman" w:cs="Times New Roman"/>
          <w:bCs/>
          <w:sz w:val="24"/>
          <w:szCs w:val="24"/>
        </w:rPr>
        <w:t>it</w:t>
      </w:r>
      <w:r w:rsidRPr="00A0151B">
        <w:rPr>
          <w:rFonts w:ascii="Times New Roman" w:eastAsia="Times New Roman" w:hAnsi="Times New Roman" w:cs="Times New Roman"/>
          <w:bCs/>
          <w:sz w:val="24"/>
          <w:szCs w:val="24"/>
        </w:rPr>
        <w:t xml:space="preserve"> </w:t>
      </w:r>
      <w:r w:rsidR="004F603C" w:rsidRPr="00A0151B">
        <w:rPr>
          <w:rFonts w:ascii="Times New Roman" w:eastAsia="Times New Roman" w:hAnsi="Times New Roman" w:cs="Times New Roman"/>
          <w:bCs/>
          <w:sz w:val="24"/>
          <w:szCs w:val="24"/>
        </w:rPr>
        <w:t>is</w:t>
      </w:r>
      <w:r w:rsidRPr="00A0151B">
        <w:rPr>
          <w:rFonts w:ascii="Times New Roman" w:eastAsia="Times New Roman" w:hAnsi="Times New Roman" w:cs="Times New Roman"/>
          <w:bCs/>
          <w:sz w:val="24"/>
          <w:szCs w:val="24"/>
        </w:rPr>
        <w:t xml:space="preserve"> a roommate </w:t>
      </w:r>
      <w:r w:rsidR="00313DA7" w:rsidRPr="00A0151B">
        <w:rPr>
          <w:rFonts w:ascii="Times New Roman" w:eastAsia="Times New Roman" w:hAnsi="Times New Roman" w:cs="Times New Roman"/>
          <w:bCs/>
          <w:sz w:val="24"/>
          <w:szCs w:val="24"/>
        </w:rPr>
        <w:t>quarrel</w:t>
      </w:r>
      <w:r w:rsidRPr="00A0151B">
        <w:rPr>
          <w:rFonts w:ascii="Times New Roman" w:eastAsia="Times New Roman" w:hAnsi="Times New Roman" w:cs="Times New Roman"/>
          <w:bCs/>
          <w:sz w:val="24"/>
          <w:szCs w:val="24"/>
        </w:rPr>
        <w:t xml:space="preserve"> or a community </w:t>
      </w:r>
      <w:r w:rsidR="00E1359B" w:rsidRPr="00A0151B">
        <w:rPr>
          <w:rFonts w:ascii="Times New Roman" w:eastAsia="Times New Roman" w:hAnsi="Times New Roman" w:cs="Times New Roman"/>
          <w:bCs/>
          <w:sz w:val="24"/>
          <w:szCs w:val="24"/>
        </w:rPr>
        <w:t>issue</w:t>
      </w:r>
      <w:r w:rsidRPr="00A0151B">
        <w:rPr>
          <w:rFonts w:ascii="Times New Roman" w:eastAsia="Times New Roman" w:hAnsi="Times New Roman" w:cs="Times New Roman"/>
          <w:bCs/>
          <w:sz w:val="24"/>
          <w:szCs w:val="24"/>
        </w:rPr>
        <w:t xml:space="preserve">, the RA is cited as being the </w:t>
      </w:r>
      <w:r w:rsidR="004F603C" w:rsidRPr="00A0151B">
        <w:rPr>
          <w:rFonts w:ascii="Times New Roman" w:eastAsia="Times New Roman" w:hAnsi="Times New Roman" w:cs="Times New Roman"/>
          <w:bCs/>
          <w:sz w:val="24"/>
          <w:szCs w:val="24"/>
        </w:rPr>
        <w:t>primary</w:t>
      </w:r>
      <w:r w:rsidRPr="00A0151B">
        <w:rPr>
          <w:rFonts w:ascii="Times New Roman" w:eastAsia="Times New Roman" w:hAnsi="Times New Roman" w:cs="Times New Roman"/>
          <w:bCs/>
          <w:sz w:val="24"/>
          <w:szCs w:val="24"/>
        </w:rPr>
        <w:t xml:space="preserve"> individual to </w:t>
      </w:r>
      <w:r w:rsidR="004F603C" w:rsidRPr="00A0151B">
        <w:rPr>
          <w:rFonts w:ascii="Times New Roman" w:eastAsia="Times New Roman" w:hAnsi="Times New Roman" w:cs="Times New Roman"/>
          <w:bCs/>
          <w:sz w:val="24"/>
          <w:szCs w:val="24"/>
        </w:rPr>
        <w:t>address</w:t>
      </w:r>
      <w:r w:rsidRPr="00A0151B">
        <w:rPr>
          <w:rFonts w:ascii="Times New Roman" w:eastAsia="Times New Roman" w:hAnsi="Times New Roman" w:cs="Times New Roman"/>
          <w:bCs/>
          <w:sz w:val="24"/>
          <w:szCs w:val="24"/>
        </w:rPr>
        <w:t xml:space="preserve"> the situation.  </w:t>
      </w:r>
      <w:r w:rsidR="00786C43" w:rsidRPr="00A0151B">
        <w:rPr>
          <w:rFonts w:ascii="Times New Roman" w:eastAsia="Times New Roman" w:hAnsi="Times New Roman" w:cs="Times New Roman"/>
          <w:bCs/>
          <w:sz w:val="24"/>
          <w:szCs w:val="24"/>
        </w:rPr>
        <w:t>Expanding u</w:t>
      </w:r>
      <w:r w:rsidR="00313DA7" w:rsidRPr="00A0151B">
        <w:rPr>
          <w:rFonts w:ascii="Times New Roman" w:eastAsia="Times New Roman" w:hAnsi="Times New Roman" w:cs="Times New Roman"/>
          <w:bCs/>
          <w:sz w:val="24"/>
          <w:szCs w:val="24"/>
        </w:rPr>
        <w:t>pon his initial statement, Cole</w:t>
      </w:r>
      <w:r w:rsidR="00786C43" w:rsidRPr="00A0151B">
        <w:rPr>
          <w:rFonts w:ascii="Times New Roman" w:eastAsia="Times New Roman" w:hAnsi="Times New Roman" w:cs="Times New Roman"/>
          <w:bCs/>
          <w:sz w:val="24"/>
          <w:szCs w:val="24"/>
        </w:rPr>
        <w:t xml:space="preserve"> </w:t>
      </w:r>
      <w:r w:rsidR="00944D38" w:rsidRPr="00A0151B">
        <w:rPr>
          <w:rFonts w:ascii="Times New Roman" w:eastAsia="Times New Roman" w:hAnsi="Times New Roman" w:cs="Times New Roman"/>
          <w:bCs/>
          <w:sz w:val="24"/>
          <w:szCs w:val="24"/>
        </w:rPr>
        <w:t>explained</w:t>
      </w:r>
      <w:r w:rsidR="00786C43" w:rsidRPr="00A0151B">
        <w:rPr>
          <w:rFonts w:ascii="Times New Roman" w:eastAsia="Times New Roman" w:hAnsi="Times New Roman" w:cs="Times New Roman"/>
          <w:bCs/>
          <w:sz w:val="24"/>
          <w:szCs w:val="24"/>
        </w:rPr>
        <w:t>:</w:t>
      </w:r>
    </w:p>
    <w:p w14:paraId="55015FE2" w14:textId="2DC4F795" w:rsidR="007A5390" w:rsidRPr="00A0151B" w:rsidRDefault="008474CF" w:rsidP="00B654D7">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If someone if being rude on the group chat she’ll [the RA] direct them and talk with them. Whenever I have a problem with someone on the floor or there’s a conflict, I’ll go to her and she’ll directly shut it down and make sure that everything is solved and that there’s no hurt feelings between anyone. So, she’s ve</w:t>
      </w:r>
      <w:r w:rsidR="00B654D7" w:rsidRPr="00A0151B">
        <w:rPr>
          <w:rFonts w:ascii="Times New Roman" w:eastAsia="Times New Roman" w:hAnsi="Times New Roman" w:cs="Times New Roman"/>
          <w:bCs/>
          <w:sz w:val="24"/>
          <w:szCs w:val="24"/>
        </w:rPr>
        <w:t>ry good about solving conflict.</w:t>
      </w:r>
      <w:r w:rsidRPr="00A0151B">
        <w:rPr>
          <w:rFonts w:ascii="Times New Roman" w:eastAsia="Times New Roman" w:hAnsi="Times New Roman" w:cs="Times New Roman"/>
          <w:bCs/>
          <w:sz w:val="24"/>
          <w:szCs w:val="24"/>
        </w:rPr>
        <w:t xml:space="preserve"> </w:t>
      </w:r>
    </w:p>
    <w:p w14:paraId="05250227" w14:textId="6CAFD149" w:rsidR="007355BC" w:rsidRPr="00A0151B" w:rsidRDefault="00313DA7" w:rsidP="00A85204">
      <w:pPr>
        <w:spacing w:after="0" w:line="480" w:lineRule="auto"/>
        <w:rPr>
          <w:rFonts w:ascii="Times New Roman" w:eastAsia="Times New Roman" w:hAnsi="Times New Roman" w:cs="Times New Roman"/>
          <w:b/>
          <w:bCs/>
          <w:sz w:val="24"/>
          <w:szCs w:val="24"/>
        </w:rPr>
      </w:pPr>
      <w:r w:rsidRPr="00A0151B">
        <w:rPr>
          <w:rFonts w:ascii="Times New Roman" w:eastAsia="Times New Roman" w:hAnsi="Times New Roman" w:cs="Times New Roman"/>
          <w:bCs/>
          <w:sz w:val="24"/>
          <w:szCs w:val="24"/>
        </w:rPr>
        <w:t xml:space="preserve">The role of the RA as a conflict manager is not </w:t>
      </w:r>
      <w:r w:rsidR="00C03BB3" w:rsidRPr="00A0151B">
        <w:rPr>
          <w:rFonts w:ascii="Times New Roman" w:eastAsia="Times New Roman" w:hAnsi="Times New Roman" w:cs="Times New Roman"/>
          <w:bCs/>
          <w:sz w:val="24"/>
          <w:szCs w:val="24"/>
        </w:rPr>
        <w:t>articulated</w:t>
      </w:r>
      <w:r w:rsidRPr="00A0151B">
        <w:rPr>
          <w:rFonts w:ascii="Times New Roman" w:eastAsia="Times New Roman" w:hAnsi="Times New Roman" w:cs="Times New Roman"/>
          <w:bCs/>
          <w:sz w:val="24"/>
          <w:szCs w:val="24"/>
        </w:rPr>
        <w:t xml:space="preserve"> in the RA position description.  The description indicates the RA</w:t>
      </w:r>
      <w:r w:rsidR="00C03BB3"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s responsibility to meet one</w:t>
      </w:r>
      <w:r w:rsidR="00A85204"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on</w:t>
      </w:r>
      <w:r w:rsidR="00A85204"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one with a supervisor to communicate specific information regarding their residents and indicates the importance of creating a welcoming community for their residents.  </w:t>
      </w:r>
      <w:r w:rsidR="00864885" w:rsidRPr="00A0151B">
        <w:rPr>
          <w:rFonts w:ascii="Times New Roman" w:eastAsia="Times New Roman" w:hAnsi="Times New Roman" w:cs="Times New Roman"/>
          <w:bCs/>
          <w:sz w:val="24"/>
          <w:szCs w:val="24"/>
        </w:rPr>
        <w:t>The description also states that “all reporting must be done immediately (example: if a behavioral situation occurs on call the report must be filed as soon as the incident has concluded).”  The description provided aligns with the general idea of the RA</w:t>
      </w:r>
      <w:r w:rsidR="00C03BB3" w:rsidRPr="00A0151B">
        <w:rPr>
          <w:rFonts w:ascii="Times New Roman" w:eastAsia="Times New Roman" w:hAnsi="Times New Roman" w:cs="Times New Roman"/>
          <w:bCs/>
          <w:sz w:val="24"/>
          <w:szCs w:val="24"/>
        </w:rPr>
        <w:t>’</w:t>
      </w:r>
      <w:r w:rsidR="00864885" w:rsidRPr="00A0151B">
        <w:rPr>
          <w:rFonts w:ascii="Times New Roman" w:eastAsia="Times New Roman" w:hAnsi="Times New Roman" w:cs="Times New Roman"/>
          <w:bCs/>
          <w:sz w:val="24"/>
          <w:szCs w:val="24"/>
        </w:rPr>
        <w:t>s role in serving as an authoritative figure and solving conflicts for the floor as described by the Business LLC</w:t>
      </w:r>
      <w:r w:rsidR="00877713" w:rsidRPr="00A0151B">
        <w:rPr>
          <w:rFonts w:ascii="Times New Roman" w:eastAsia="Times New Roman" w:hAnsi="Times New Roman" w:cs="Times New Roman"/>
          <w:bCs/>
          <w:sz w:val="24"/>
          <w:szCs w:val="24"/>
        </w:rPr>
        <w:t xml:space="preserve"> students</w:t>
      </w:r>
      <w:r w:rsidR="00864885" w:rsidRPr="00A0151B">
        <w:rPr>
          <w:rFonts w:ascii="Times New Roman" w:eastAsia="Times New Roman" w:hAnsi="Times New Roman" w:cs="Times New Roman"/>
          <w:bCs/>
          <w:sz w:val="24"/>
          <w:szCs w:val="24"/>
        </w:rPr>
        <w:t>.</w:t>
      </w:r>
    </w:p>
    <w:p w14:paraId="17614E7E" w14:textId="08ECF2A3" w:rsidR="00FA216A" w:rsidRPr="00A0151B" w:rsidRDefault="00FA216A" w:rsidP="00384F71">
      <w:pPr>
        <w:pStyle w:val="Heading2"/>
        <w:spacing w:before="0" w:line="480" w:lineRule="auto"/>
        <w:jc w:val="center"/>
        <w:rPr>
          <w:rFonts w:ascii="Times New Roman" w:hAnsi="Times New Roman" w:cs="Times New Roman"/>
          <w:b/>
          <w:sz w:val="24"/>
          <w:szCs w:val="24"/>
        </w:rPr>
      </w:pPr>
      <w:bookmarkStart w:id="99" w:name="_Toc477164729"/>
      <w:r w:rsidRPr="00A0151B">
        <w:rPr>
          <w:rFonts w:ascii="Times New Roman" w:hAnsi="Times New Roman" w:cs="Times New Roman"/>
          <w:b/>
          <w:color w:val="auto"/>
          <w:sz w:val="24"/>
          <w:szCs w:val="24"/>
        </w:rPr>
        <w:t xml:space="preserve">Engagement </w:t>
      </w:r>
      <w:r w:rsidR="001E554E" w:rsidRPr="00A0151B">
        <w:rPr>
          <w:rFonts w:ascii="Times New Roman" w:hAnsi="Times New Roman" w:cs="Times New Roman"/>
          <w:b/>
          <w:color w:val="auto"/>
          <w:sz w:val="24"/>
          <w:szCs w:val="24"/>
        </w:rPr>
        <w:t>w</w:t>
      </w:r>
      <w:r w:rsidRPr="00A0151B">
        <w:rPr>
          <w:rFonts w:ascii="Times New Roman" w:hAnsi="Times New Roman" w:cs="Times New Roman"/>
          <w:b/>
          <w:color w:val="auto"/>
          <w:sz w:val="24"/>
          <w:szCs w:val="24"/>
        </w:rPr>
        <w:t>ith LLC Students</w:t>
      </w:r>
      <w:bookmarkEnd w:id="99"/>
    </w:p>
    <w:p w14:paraId="4AA99801" w14:textId="7B2690A9" w:rsidR="00076588" w:rsidRPr="00A0151B" w:rsidRDefault="00D95D48" w:rsidP="00005901">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T</w:t>
      </w:r>
      <w:r w:rsidR="00972435" w:rsidRPr="00A0151B">
        <w:rPr>
          <w:rFonts w:ascii="Times New Roman" w:eastAsia="Times New Roman" w:hAnsi="Times New Roman" w:cs="Times New Roman"/>
          <w:bCs/>
          <w:sz w:val="24"/>
          <w:szCs w:val="24"/>
        </w:rPr>
        <w:t xml:space="preserve">he purpose of this study was to better understand LLC students’ experiences and the roles the RA and </w:t>
      </w:r>
      <w:r w:rsidR="00877713" w:rsidRPr="00A0151B">
        <w:rPr>
          <w:rFonts w:ascii="Times New Roman" w:eastAsia="Times New Roman" w:hAnsi="Times New Roman" w:cs="Times New Roman"/>
          <w:bCs/>
          <w:sz w:val="24"/>
          <w:szCs w:val="24"/>
        </w:rPr>
        <w:t>p</w:t>
      </w:r>
      <w:r w:rsidR="00972435" w:rsidRPr="00A0151B">
        <w:rPr>
          <w:rFonts w:ascii="Times New Roman" w:eastAsia="Times New Roman" w:hAnsi="Times New Roman" w:cs="Times New Roman"/>
          <w:bCs/>
          <w:sz w:val="24"/>
          <w:szCs w:val="24"/>
        </w:rPr>
        <w:t>eer m</w:t>
      </w:r>
      <w:r w:rsidRPr="00A0151B">
        <w:rPr>
          <w:rFonts w:ascii="Times New Roman" w:eastAsia="Times New Roman" w:hAnsi="Times New Roman" w:cs="Times New Roman"/>
          <w:bCs/>
          <w:sz w:val="24"/>
          <w:szCs w:val="24"/>
        </w:rPr>
        <w:t xml:space="preserve">entor </w:t>
      </w:r>
      <w:r w:rsidR="00877713" w:rsidRPr="00A0151B">
        <w:rPr>
          <w:rFonts w:ascii="Times New Roman" w:eastAsia="Times New Roman" w:hAnsi="Times New Roman" w:cs="Times New Roman"/>
          <w:bCs/>
          <w:sz w:val="24"/>
          <w:szCs w:val="24"/>
        </w:rPr>
        <w:t>has</w:t>
      </w:r>
      <w:r w:rsidRPr="00A0151B">
        <w:rPr>
          <w:rFonts w:ascii="Times New Roman" w:eastAsia="Times New Roman" w:hAnsi="Times New Roman" w:cs="Times New Roman"/>
          <w:bCs/>
          <w:sz w:val="24"/>
          <w:szCs w:val="24"/>
        </w:rPr>
        <w:t xml:space="preserve"> in those experiences.  </w:t>
      </w:r>
      <w:r w:rsidR="00E750E9" w:rsidRPr="00A0151B">
        <w:rPr>
          <w:rFonts w:ascii="Times New Roman" w:eastAsia="Times New Roman" w:hAnsi="Times New Roman" w:cs="Times New Roman"/>
          <w:bCs/>
          <w:sz w:val="24"/>
          <w:szCs w:val="24"/>
        </w:rPr>
        <w:t>S</w:t>
      </w:r>
      <w:r w:rsidR="00430C89" w:rsidRPr="00A0151B">
        <w:rPr>
          <w:rFonts w:ascii="Times New Roman" w:eastAsia="Times New Roman" w:hAnsi="Times New Roman" w:cs="Times New Roman"/>
          <w:bCs/>
          <w:sz w:val="24"/>
          <w:szCs w:val="24"/>
        </w:rPr>
        <w:t>tudy participants</w:t>
      </w:r>
      <w:r w:rsidR="0074002F" w:rsidRPr="00A0151B">
        <w:rPr>
          <w:rFonts w:ascii="Times New Roman" w:eastAsia="Times New Roman" w:hAnsi="Times New Roman" w:cs="Times New Roman"/>
          <w:bCs/>
          <w:sz w:val="24"/>
          <w:szCs w:val="24"/>
        </w:rPr>
        <w:t xml:space="preserve"> described the role of the peer mentor as somebody who engages with students.  Kelsey laughed as she stated, “I know in your [the peer mentor] contract i</w:t>
      </w:r>
      <w:r w:rsidR="00877713" w:rsidRPr="00A0151B">
        <w:rPr>
          <w:rFonts w:ascii="Times New Roman" w:eastAsia="Times New Roman" w:hAnsi="Times New Roman" w:cs="Times New Roman"/>
          <w:bCs/>
          <w:sz w:val="24"/>
          <w:szCs w:val="24"/>
        </w:rPr>
        <w:t>t</w:t>
      </w:r>
      <w:r w:rsidR="0074002F" w:rsidRPr="00A0151B">
        <w:rPr>
          <w:rFonts w:ascii="Times New Roman" w:eastAsia="Times New Roman" w:hAnsi="Times New Roman" w:cs="Times New Roman"/>
          <w:bCs/>
          <w:sz w:val="24"/>
          <w:szCs w:val="24"/>
        </w:rPr>
        <w:t xml:space="preserve"> says</w:t>
      </w:r>
      <w:r w:rsidR="0078759C" w:rsidRPr="00A0151B">
        <w:rPr>
          <w:rFonts w:ascii="Times New Roman" w:eastAsia="Times New Roman" w:hAnsi="Times New Roman" w:cs="Times New Roman"/>
          <w:bCs/>
          <w:sz w:val="24"/>
          <w:szCs w:val="24"/>
        </w:rPr>
        <w:t>,</w:t>
      </w:r>
      <w:r w:rsidR="0074002F" w:rsidRPr="00A0151B">
        <w:rPr>
          <w:rFonts w:ascii="Times New Roman" w:eastAsia="Times New Roman" w:hAnsi="Times New Roman" w:cs="Times New Roman"/>
          <w:bCs/>
          <w:sz w:val="24"/>
          <w:szCs w:val="24"/>
        </w:rPr>
        <w:t xml:space="preserve"> ‘engage with students on the floor.</w:t>
      </w:r>
      <w:r w:rsidR="00076588" w:rsidRPr="00A0151B">
        <w:rPr>
          <w:rFonts w:ascii="Times New Roman" w:eastAsia="Times New Roman" w:hAnsi="Times New Roman" w:cs="Times New Roman"/>
          <w:bCs/>
          <w:sz w:val="24"/>
          <w:szCs w:val="24"/>
        </w:rPr>
        <w:t>’</w:t>
      </w:r>
      <w:r w:rsidR="0074002F" w:rsidRPr="00A0151B">
        <w:rPr>
          <w:rFonts w:ascii="Times New Roman" w:eastAsia="Times New Roman" w:hAnsi="Times New Roman" w:cs="Times New Roman"/>
          <w:bCs/>
          <w:sz w:val="24"/>
          <w:szCs w:val="24"/>
        </w:rPr>
        <w:t xml:space="preserve"> I mean, I’m pretty sure that’s what is says.”  </w:t>
      </w:r>
      <w:r w:rsidR="005C79E2" w:rsidRPr="00A0151B">
        <w:rPr>
          <w:rFonts w:ascii="Times New Roman" w:eastAsia="Times New Roman" w:hAnsi="Times New Roman" w:cs="Times New Roman"/>
          <w:bCs/>
          <w:sz w:val="24"/>
          <w:szCs w:val="24"/>
        </w:rPr>
        <w:t>T</w:t>
      </w:r>
      <w:r w:rsidRPr="00A0151B">
        <w:rPr>
          <w:rFonts w:ascii="Times New Roman" w:eastAsia="Times New Roman" w:hAnsi="Times New Roman" w:cs="Times New Roman"/>
          <w:bCs/>
          <w:sz w:val="24"/>
          <w:szCs w:val="24"/>
        </w:rPr>
        <w:t xml:space="preserve">he peer mentor position description states that peer mentors will </w:t>
      </w:r>
      <w:r w:rsidRPr="00A0151B">
        <w:rPr>
          <w:rFonts w:ascii="Times New Roman" w:eastAsia="Times New Roman" w:hAnsi="Times New Roman" w:cs="Times New Roman"/>
          <w:bCs/>
          <w:sz w:val="24"/>
          <w:szCs w:val="24"/>
        </w:rPr>
        <w:lastRenderedPageBreak/>
        <w:t>“foster individual relationships . . . help integrate new students into campus resources and engagement with [Business] LLC opportunities.”  In addition, the peer mentor is expected to “attend orientation, planning, and welcome events for new students, including freshman convocation.”  Similarly, they are expected to spend approximately one hour per week “support[ing] extracurricular LLC events and program, such as social gathering . . . and community building activities.”</w:t>
      </w:r>
    </w:p>
    <w:p w14:paraId="7DC75A32" w14:textId="454B819D" w:rsidR="00972435" w:rsidRPr="00A0151B" w:rsidRDefault="0046608A" w:rsidP="00005901">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The participants shared how the </w:t>
      </w:r>
      <w:r w:rsidR="00076588" w:rsidRPr="00A0151B">
        <w:rPr>
          <w:rFonts w:ascii="Times New Roman" w:eastAsia="Times New Roman" w:hAnsi="Times New Roman" w:cs="Times New Roman"/>
          <w:bCs/>
          <w:sz w:val="24"/>
          <w:szCs w:val="24"/>
        </w:rPr>
        <w:t>p</w:t>
      </w:r>
      <w:r w:rsidR="0074002F" w:rsidRPr="00A0151B">
        <w:rPr>
          <w:rFonts w:ascii="Times New Roman" w:eastAsia="Times New Roman" w:hAnsi="Times New Roman" w:cs="Times New Roman"/>
          <w:bCs/>
          <w:sz w:val="24"/>
          <w:szCs w:val="24"/>
        </w:rPr>
        <w:t>eer mentors</w:t>
      </w:r>
      <w:r w:rsidRPr="00A0151B">
        <w:rPr>
          <w:rFonts w:ascii="Times New Roman" w:eastAsia="Times New Roman" w:hAnsi="Times New Roman" w:cs="Times New Roman"/>
          <w:bCs/>
          <w:sz w:val="24"/>
          <w:szCs w:val="24"/>
        </w:rPr>
        <w:t xml:space="preserve"> engaged </w:t>
      </w:r>
      <w:r w:rsidR="0074002F" w:rsidRPr="00A0151B">
        <w:rPr>
          <w:rFonts w:ascii="Times New Roman" w:eastAsia="Times New Roman" w:hAnsi="Times New Roman" w:cs="Times New Roman"/>
          <w:bCs/>
          <w:sz w:val="24"/>
          <w:szCs w:val="24"/>
        </w:rPr>
        <w:t>with students in a variety of social settings.  Most students discussed the peer mentors</w:t>
      </w:r>
      <w:r w:rsidR="00CD43CE" w:rsidRPr="00A0151B">
        <w:rPr>
          <w:rFonts w:ascii="Times New Roman" w:eastAsia="Times New Roman" w:hAnsi="Times New Roman" w:cs="Times New Roman"/>
          <w:bCs/>
          <w:sz w:val="24"/>
          <w:szCs w:val="24"/>
        </w:rPr>
        <w:t>’</w:t>
      </w:r>
      <w:r w:rsidR="0074002F" w:rsidRPr="00A0151B">
        <w:rPr>
          <w:rFonts w:ascii="Times New Roman" w:eastAsia="Times New Roman" w:hAnsi="Times New Roman" w:cs="Times New Roman"/>
          <w:bCs/>
          <w:sz w:val="24"/>
          <w:szCs w:val="24"/>
        </w:rPr>
        <w:t xml:space="preserve"> ability to get a group of people together to go t</w:t>
      </w:r>
      <w:r w:rsidR="00CD43CE" w:rsidRPr="00A0151B">
        <w:rPr>
          <w:rFonts w:ascii="Times New Roman" w:eastAsia="Times New Roman" w:hAnsi="Times New Roman" w:cs="Times New Roman"/>
          <w:bCs/>
          <w:sz w:val="24"/>
          <w:szCs w:val="24"/>
        </w:rPr>
        <w:t>o</w:t>
      </w:r>
      <w:r w:rsidR="0074002F" w:rsidRPr="00A0151B">
        <w:rPr>
          <w:rFonts w:ascii="Times New Roman" w:eastAsia="Times New Roman" w:hAnsi="Times New Roman" w:cs="Times New Roman"/>
          <w:bCs/>
          <w:sz w:val="24"/>
          <w:szCs w:val="24"/>
        </w:rPr>
        <w:t xml:space="preserve"> the convenience store (the POD) </w:t>
      </w:r>
      <w:r w:rsidR="00CD43CE" w:rsidRPr="00A0151B">
        <w:rPr>
          <w:rFonts w:ascii="Times New Roman" w:eastAsia="Times New Roman" w:hAnsi="Times New Roman" w:cs="Times New Roman"/>
          <w:bCs/>
          <w:sz w:val="24"/>
          <w:szCs w:val="24"/>
        </w:rPr>
        <w:t xml:space="preserve">or the cafeteria as a group. </w:t>
      </w:r>
      <w:r w:rsidR="00E750E9" w:rsidRPr="00A0151B">
        <w:rPr>
          <w:rFonts w:ascii="Times New Roman" w:eastAsia="Times New Roman" w:hAnsi="Times New Roman" w:cs="Times New Roman"/>
          <w:bCs/>
          <w:sz w:val="24"/>
          <w:szCs w:val="24"/>
        </w:rPr>
        <w:t xml:space="preserve"> </w:t>
      </w:r>
      <w:r w:rsidR="00430C89" w:rsidRPr="00A0151B">
        <w:rPr>
          <w:rFonts w:ascii="Times New Roman" w:eastAsia="Times New Roman" w:hAnsi="Times New Roman" w:cs="Times New Roman"/>
          <w:bCs/>
          <w:sz w:val="24"/>
          <w:szCs w:val="24"/>
        </w:rPr>
        <w:t xml:space="preserve">Mary declared, </w:t>
      </w:r>
      <w:r w:rsidR="00CD43CE" w:rsidRPr="00A0151B">
        <w:rPr>
          <w:rFonts w:ascii="Times New Roman" w:eastAsia="Times New Roman" w:hAnsi="Times New Roman" w:cs="Times New Roman"/>
          <w:bCs/>
          <w:sz w:val="24"/>
          <w:szCs w:val="24"/>
        </w:rPr>
        <w:t>“He’s [the peer mentor] always asking is anybody wants to go to the POD or to the cafeteria or anything like that and I really enjoy that about them [the peer mentors]. They’re just willin</w:t>
      </w:r>
      <w:r w:rsidR="0078672E" w:rsidRPr="00A0151B">
        <w:rPr>
          <w:rFonts w:ascii="Times New Roman" w:eastAsia="Times New Roman" w:hAnsi="Times New Roman" w:cs="Times New Roman"/>
          <w:bCs/>
          <w:sz w:val="24"/>
          <w:szCs w:val="24"/>
        </w:rPr>
        <w:t>g to include themselves</w:t>
      </w:r>
      <w:r w:rsidR="00430C89" w:rsidRPr="00A0151B">
        <w:rPr>
          <w:rFonts w:ascii="Times New Roman" w:eastAsia="Times New Roman" w:hAnsi="Times New Roman" w:cs="Times New Roman"/>
          <w:bCs/>
          <w:sz w:val="24"/>
          <w:szCs w:val="24"/>
        </w:rPr>
        <w:t>.</w:t>
      </w:r>
      <w:r w:rsidR="0078672E" w:rsidRPr="00A0151B">
        <w:rPr>
          <w:rFonts w:ascii="Times New Roman" w:eastAsia="Times New Roman" w:hAnsi="Times New Roman" w:cs="Times New Roman"/>
          <w:bCs/>
          <w:sz w:val="24"/>
          <w:szCs w:val="24"/>
        </w:rPr>
        <w:t>”</w:t>
      </w:r>
      <w:r w:rsidR="00CD43CE" w:rsidRPr="00A0151B">
        <w:rPr>
          <w:rFonts w:ascii="Times New Roman" w:eastAsia="Times New Roman" w:hAnsi="Times New Roman" w:cs="Times New Roman"/>
          <w:bCs/>
          <w:sz w:val="24"/>
          <w:szCs w:val="24"/>
        </w:rPr>
        <w:t xml:space="preserve">  </w:t>
      </w:r>
      <w:r w:rsidR="00713854" w:rsidRPr="00A0151B">
        <w:rPr>
          <w:rFonts w:ascii="Times New Roman" w:eastAsia="Times New Roman" w:hAnsi="Times New Roman" w:cs="Times New Roman"/>
          <w:bCs/>
          <w:sz w:val="24"/>
          <w:szCs w:val="24"/>
        </w:rPr>
        <w:t>In addition</w:t>
      </w:r>
      <w:r w:rsidR="00005901" w:rsidRPr="00A0151B">
        <w:rPr>
          <w:rFonts w:ascii="Times New Roman" w:eastAsia="Times New Roman" w:hAnsi="Times New Roman" w:cs="Times New Roman"/>
          <w:bCs/>
          <w:sz w:val="24"/>
          <w:szCs w:val="24"/>
        </w:rPr>
        <w:t>, Greg noted th</w:t>
      </w:r>
      <w:r w:rsidR="00713854" w:rsidRPr="00A0151B">
        <w:rPr>
          <w:rFonts w:ascii="Times New Roman" w:eastAsia="Times New Roman" w:hAnsi="Times New Roman" w:cs="Times New Roman"/>
          <w:bCs/>
          <w:sz w:val="24"/>
          <w:szCs w:val="24"/>
        </w:rPr>
        <w:t xml:space="preserve">e </w:t>
      </w:r>
      <w:r w:rsidR="00005901" w:rsidRPr="00A0151B">
        <w:rPr>
          <w:rFonts w:ascii="Times New Roman" w:eastAsia="Times New Roman" w:hAnsi="Times New Roman" w:cs="Times New Roman"/>
          <w:bCs/>
          <w:sz w:val="24"/>
          <w:szCs w:val="24"/>
        </w:rPr>
        <w:t xml:space="preserve">peer mentor seemed to </w:t>
      </w:r>
      <w:r w:rsidR="00713854" w:rsidRPr="00A0151B">
        <w:rPr>
          <w:rFonts w:ascii="Times New Roman" w:eastAsia="Times New Roman" w:hAnsi="Times New Roman" w:cs="Times New Roman"/>
          <w:bCs/>
          <w:sz w:val="24"/>
          <w:szCs w:val="24"/>
        </w:rPr>
        <w:t>attend</w:t>
      </w:r>
      <w:r w:rsidR="00005901" w:rsidRPr="00A0151B">
        <w:rPr>
          <w:rFonts w:ascii="Times New Roman" w:eastAsia="Times New Roman" w:hAnsi="Times New Roman" w:cs="Times New Roman"/>
          <w:bCs/>
          <w:sz w:val="24"/>
          <w:szCs w:val="24"/>
        </w:rPr>
        <w:t xml:space="preserve"> all of the events.</w:t>
      </w:r>
    </w:p>
    <w:p w14:paraId="23AAB5CE" w14:textId="7252F9C1" w:rsidR="0074002F" w:rsidRPr="00A0151B" w:rsidRDefault="00430C89" w:rsidP="0074002F">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Each participant </w:t>
      </w:r>
      <w:r w:rsidR="00E750E9" w:rsidRPr="00A0151B">
        <w:rPr>
          <w:rFonts w:ascii="Times New Roman" w:eastAsia="Times New Roman" w:hAnsi="Times New Roman" w:cs="Times New Roman"/>
          <w:bCs/>
          <w:sz w:val="24"/>
          <w:szCs w:val="24"/>
        </w:rPr>
        <w:t>considered</w:t>
      </w:r>
      <w:r w:rsidRPr="00A0151B">
        <w:rPr>
          <w:rFonts w:ascii="Times New Roman" w:eastAsia="Times New Roman" w:hAnsi="Times New Roman" w:cs="Times New Roman"/>
          <w:bCs/>
          <w:sz w:val="24"/>
          <w:szCs w:val="24"/>
        </w:rPr>
        <w:t xml:space="preserve"> their peer mentor as a friend.</w:t>
      </w:r>
      <w:r w:rsidR="0074002F" w:rsidRPr="00A0151B">
        <w:rPr>
          <w:rFonts w:ascii="Times New Roman" w:eastAsia="Times New Roman" w:hAnsi="Times New Roman" w:cs="Times New Roman"/>
          <w:bCs/>
          <w:sz w:val="24"/>
          <w:szCs w:val="24"/>
        </w:rPr>
        <w:t xml:space="preserve">  They described the peer mentor as somebody who they could just hang out with, go to the cafeteria, or just talk </w:t>
      </w:r>
      <w:r w:rsidR="007368DE" w:rsidRPr="00A0151B">
        <w:rPr>
          <w:rFonts w:ascii="Times New Roman" w:eastAsia="Times New Roman" w:hAnsi="Times New Roman" w:cs="Times New Roman"/>
          <w:bCs/>
          <w:sz w:val="24"/>
          <w:szCs w:val="24"/>
        </w:rPr>
        <w:t>to</w:t>
      </w:r>
      <w:r w:rsidR="0074002F" w:rsidRPr="00A0151B">
        <w:rPr>
          <w:rFonts w:ascii="Times New Roman" w:eastAsia="Times New Roman" w:hAnsi="Times New Roman" w:cs="Times New Roman"/>
          <w:bCs/>
          <w:sz w:val="24"/>
          <w:szCs w:val="24"/>
        </w:rPr>
        <w:t xml:space="preserve"> about personal matters. </w:t>
      </w:r>
      <w:r w:rsidR="007368DE" w:rsidRPr="00A0151B">
        <w:rPr>
          <w:rFonts w:ascii="Times New Roman" w:eastAsia="Times New Roman" w:hAnsi="Times New Roman" w:cs="Times New Roman"/>
          <w:bCs/>
          <w:sz w:val="24"/>
          <w:szCs w:val="24"/>
        </w:rPr>
        <w:t xml:space="preserve"> </w:t>
      </w:r>
      <w:r w:rsidR="0074002F" w:rsidRPr="00A0151B">
        <w:rPr>
          <w:rFonts w:ascii="Times New Roman" w:eastAsia="Times New Roman" w:hAnsi="Times New Roman" w:cs="Times New Roman"/>
          <w:bCs/>
          <w:sz w:val="24"/>
          <w:szCs w:val="24"/>
        </w:rPr>
        <w:t xml:space="preserve">Greg compared the peer mentor to </w:t>
      </w:r>
      <w:r w:rsidR="00076588" w:rsidRPr="00A0151B">
        <w:rPr>
          <w:rFonts w:ascii="Times New Roman" w:eastAsia="Times New Roman" w:hAnsi="Times New Roman" w:cs="Times New Roman"/>
          <w:bCs/>
          <w:sz w:val="24"/>
          <w:szCs w:val="24"/>
        </w:rPr>
        <w:t>a doctor</w:t>
      </w:r>
      <w:r w:rsidR="0074002F" w:rsidRPr="00A0151B">
        <w:rPr>
          <w:rFonts w:ascii="Times New Roman" w:eastAsia="Times New Roman" w:hAnsi="Times New Roman" w:cs="Times New Roman"/>
          <w:bCs/>
          <w:sz w:val="24"/>
          <w:szCs w:val="24"/>
        </w:rPr>
        <w:t>.</w:t>
      </w:r>
      <w:r w:rsidR="00224619" w:rsidRPr="00A0151B">
        <w:rPr>
          <w:rFonts w:ascii="Times New Roman" w:eastAsia="Times New Roman" w:hAnsi="Times New Roman" w:cs="Times New Roman"/>
          <w:bCs/>
          <w:sz w:val="24"/>
          <w:szCs w:val="24"/>
        </w:rPr>
        <w:t xml:space="preserve"> </w:t>
      </w:r>
      <w:r w:rsidR="0074002F" w:rsidRPr="00A0151B">
        <w:rPr>
          <w:rFonts w:ascii="Times New Roman" w:eastAsia="Times New Roman" w:hAnsi="Times New Roman" w:cs="Times New Roman"/>
          <w:bCs/>
          <w:sz w:val="24"/>
          <w:szCs w:val="24"/>
        </w:rPr>
        <w:t xml:space="preserve"> “You could just compare them [peer mentor] to a doctor who’s always on call…. They don’t always have to be helping but when they’re asked or called upon, they seem to come through.” </w:t>
      </w:r>
      <w:r w:rsidR="00076588" w:rsidRPr="00A0151B">
        <w:rPr>
          <w:rFonts w:ascii="Times New Roman" w:eastAsia="Times New Roman" w:hAnsi="Times New Roman" w:cs="Times New Roman"/>
          <w:bCs/>
          <w:sz w:val="24"/>
          <w:szCs w:val="24"/>
        </w:rPr>
        <w:t xml:space="preserve"> </w:t>
      </w:r>
      <w:r w:rsidR="0078672E" w:rsidRPr="00A0151B">
        <w:rPr>
          <w:rFonts w:ascii="Times New Roman" w:eastAsia="Times New Roman" w:hAnsi="Times New Roman" w:cs="Times New Roman"/>
          <w:bCs/>
          <w:sz w:val="24"/>
          <w:szCs w:val="24"/>
        </w:rPr>
        <w:t>Cole described</w:t>
      </w:r>
      <w:r w:rsidR="0074002F" w:rsidRPr="00A0151B">
        <w:rPr>
          <w:rFonts w:ascii="Times New Roman" w:eastAsia="Times New Roman" w:hAnsi="Times New Roman" w:cs="Times New Roman"/>
          <w:bCs/>
          <w:sz w:val="24"/>
          <w:szCs w:val="24"/>
        </w:rPr>
        <w:t xml:space="preserve"> his relationship with the peer mentors</w:t>
      </w:r>
      <w:r w:rsidR="005F4893" w:rsidRPr="00A0151B">
        <w:rPr>
          <w:rFonts w:ascii="Times New Roman" w:eastAsia="Times New Roman" w:hAnsi="Times New Roman" w:cs="Times New Roman"/>
          <w:bCs/>
          <w:sz w:val="24"/>
          <w:szCs w:val="24"/>
        </w:rPr>
        <w:t>,</w:t>
      </w:r>
      <w:r w:rsidR="0074002F" w:rsidRPr="00A0151B">
        <w:rPr>
          <w:rFonts w:ascii="Times New Roman" w:eastAsia="Times New Roman" w:hAnsi="Times New Roman" w:cs="Times New Roman"/>
          <w:bCs/>
          <w:sz w:val="24"/>
          <w:szCs w:val="24"/>
        </w:rPr>
        <w:t xml:space="preserve"> “I’m friends with both of them and we hang out and do things. I think it’s just sort of another opportunity to make connections and just have somebody there who understands everything.”</w:t>
      </w:r>
      <w:r w:rsidR="0078672E" w:rsidRPr="00A0151B">
        <w:rPr>
          <w:rFonts w:ascii="Times New Roman" w:eastAsia="Times New Roman" w:hAnsi="Times New Roman" w:cs="Times New Roman"/>
          <w:bCs/>
          <w:sz w:val="24"/>
          <w:szCs w:val="24"/>
        </w:rPr>
        <w:t xml:space="preserve">  Similarly, Kelsey explained</w:t>
      </w:r>
      <w:r w:rsidR="00CD43CE" w:rsidRPr="00A0151B">
        <w:rPr>
          <w:rFonts w:ascii="Times New Roman" w:eastAsia="Times New Roman" w:hAnsi="Times New Roman" w:cs="Times New Roman"/>
          <w:bCs/>
          <w:sz w:val="24"/>
          <w:szCs w:val="24"/>
        </w:rPr>
        <w:t xml:space="preserve"> that she felt comfortable going to the peer mentors for anything she needed help with</w:t>
      </w:r>
      <w:r w:rsidR="005F4893" w:rsidRPr="00A0151B">
        <w:rPr>
          <w:rFonts w:ascii="Times New Roman" w:eastAsia="Times New Roman" w:hAnsi="Times New Roman" w:cs="Times New Roman"/>
          <w:bCs/>
          <w:sz w:val="24"/>
          <w:szCs w:val="24"/>
        </w:rPr>
        <w:t>,</w:t>
      </w:r>
      <w:r w:rsidR="00CD43CE" w:rsidRPr="00A0151B">
        <w:rPr>
          <w:rFonts w:ascii="Times New Roman" w:eastAsia="Times New Roman" w:hAnsi="Times New Roman" w:cs="Times New Roman"/>
          <w:bCs/>
          <w:sz w:val="24"/>
          <w:szCs w:val="24"/>
        </w:rPr>
        <w:t xml:space="preserve"> </w:t>
      </w:r>
      <w:r w:rsidR="005F4893" w:rsidRPr="00A0151B">
        <w:rPr>
          <w:rFonts w:ascii="Times New Roman" w:eastAsia="Times New Roman" w:hAnsi="Times New Roman" w:cs="Times New Roman"/>
          <w:bCs/>
          <w:sz w:val="24"/>
          <w:szCs w:val="24"/>
        </w:rPr>
        <w:t xml:space="preserve">both </w:t>
      </w:r>
      <w:r w:rsidR="00CD43CE" w:rsidRPr="00A0151B">
        <w:rPr>
          <w:rFonts w:ascii="Times New Roman" w:eastAsia="Times New Roman" w:hAnsi="Times New Roman" w:cs="Times New Roman"/>
          <w:bCs/>
          <w:sz w:val="24"/>
          <w:szCs w:val="24"/>
        </w:rPr>
        <w:t>acade</w:t>
      </w:r>
      <w:r w:rsidR="008A2760" w:rsidRPr="00A0151B">
        <w:rPr>
          <w:rFonts w:ascii="Times New Roman" w:eastAsia="Times New Roman" w:hAnsi="Times New Roman" w:cs="Times New Roman"/>
          <w:bCs/>
          <w:sz w:val="24"/>
          <w:szCs w:val="24"/>
        </w:rPr>
        <w:t>mically or socially.  When it came</w:t>
      </w:r>
      <w:r w:rsidR="00CD43CE" w:rsidRPr="00A0151B">
        <w:rPr>
          <w:rFonts w:ascii="Times New Roman" w:eastAsia="Times New Roman" w:hAnsi="Times New Roman" w:cs="Times New Roman"/>
          <w:bCs/>
          <w:sz w:val="24"/>
          <w:szCs w:val="24"/>
        </w:rPr>
        <w:t xml:space="preserve"> to a</w:t>
      </w:r>
      <w:r w:rsidR="008A2760" w:rsidRPr="00A0151B">
        <w:rPr>
          <w:rFonts w:ascii="Times New Roman" w:eastAsia="Times New Roman" w:hAnsi="Times New Roman" w:cs="Times New Roman"/>
          <w:bCs/>
          <w:sz w:val="24"/>
          <w:szCs w:val="24"/>
        </w:rPr>
        <w:t>sking for advice, peer mentors we</w:t>
      </w:r>
      <w:r w:rsidR="00CD43CE" w:rsidRPr="00A0151B">
        <w:rPr>
          <w:rFonts w:ascii="Times New Roman" w:eastAsia="Times New Roman" w:hAnsi="Times New Roman" w:cs="Times New Roman"/>
          <w:bCs/>
          <w:sz w:val="24"/>
          <w:szCs w:val="24"/>
        </w:rPr>
        <w:t xml:space="preserve">re also the first </w:t>
      </w:r>
      <w:r w:rsidR="00974ED3" w:rsidRPr="00A0151B">
        <w:rPr>
          <w:rFonts w:ascii="Times New Roman" w:eastAsia="Times New Roman" w:hAnsi="Times New Roman" w:cs="Times New Roman"/>
          <w:bCs/>
          <w:sz w:val="24"/>
          <w:szCs w:val="24"/>
        </w:rPr>
        <w:t xml:space="preserve">staff </w:t>
      </w:r>
      <w:r w:rsidR="00CD43CE" w:rsidRPr="00A0151B">
        <w:rPr>
          <w:rFonts w:ascii="Times New Roman" w:eastAsia="Times New Roman" w:hAnsi="Times New Roman" w:cs="Times New Roman"/>
          <w:bCs/>
          <w:sz w:val="24"/>
          <w:szCs w:val="24"/>
        </w:rPr>
        <w:t xml:space="preserve">the participants </w:t>
      </w:r>
      <w:r w:rsidR="008A2760" w:rsidRPr="00A0151B">
        <w:rPr>
          <w:rFonts w:ascii="Times New Roman" w:eastAsia="Times New Roman" w:hAnsi="Times New Roman" w:cs="Times New Roman"/>
          <w:bCs/>
          <w:sz w:val="24"/>
          <w:szCs w:val="24"/>
        </w:rPr>
        <w:t xml:space="preserve">indicated they </w:t>
      </w:r>
      <w:r w:rsidR="00CD43CE" w:rsidRPr="00A0151B">
        <w:rPr>
          <w:rFonts w:ascii="Times New Roman" w:eastAsia="Times New Roman" w:hAnsi="Times New Roman" w:cs="Times New Roman"/>
          <w:bCs/>
          <w:sz w:val="24"/>
          <w:szCs w:val="24"/>
        </w:rPr>
        <w:t xml:space="preserve">would go to.  </w:t>
      </w:r>
      <w:r w:rsidRPr="00A0151B">
        <w:rPr>
          <w:rFonts w:ascii="Times New Roman" w:eastAsia="Times New Roman" w:hAnsi="Times New Roman" w:cs="Times New Roman"/>
          <w:bCs/>
          <w:sz w:val="24"/>
          <w:szCs w:val="24"/>
        </w:rPr>
        <w:t xml:space="preserve">Mary clarified, </w:t>
      </w:r>
      <w:r w:rsidR="00CD43CE" w:rsidRPr="00A0151B">
        <w:rPr>
          <w:rFonts w:ascii="Times New Roman" w:eastAsia="Times New Roman" w:hAnsi="Times New Roman" w:cs="Times New Roman"/>
          <w:bCs/>
          <w:sz w:val="24"/>
          <w:szCs w:val="24"/>
        </w:rPr>
        <w:t xml:space="preserve">“I go to him [the peer mentor] any time I’m not feeling ok about a situation </w:t>
      </w:r>
      <w:r w:rsidR="00CD43CE" w:rsidRPr="00A0151B">
        <w:rPr>
          <w:rFonts w:ascii="Times New Roman" w:eastAsia="Times New Roman" w:hAnsi="Times New Roman" w:cs="Times New Roman"/>
          <w:bCs/>
          <w:sz w:val="24"/>
          <w:szCs w:val="24"/>
        </w:rPr>
        <w:lastRenderedPageBreak/>
        <w:t>that may be happening in the community . . . They’re just there for advice and they’re jus</w:t>
      </w:r>
      <w:r w:rsidR="0078672E" w:rsidRPr="00A0151B">
        <w:rPr>
          <w:rFonts w:ascii="Times New Roman" w:eastAsia="Times New Roman" w:hAnsi="Times New Roman" w:cs="Times New Roman"/>
          <w:bCs/>
          <w:sz w:val="24"/>
          <w:szCs w:val="24"/>
        </w:rPr>
        <w:t>t a good support system</w:t>
      </w:r>
      <w:r w:rsidRPr="00A0151B">
        <w:rPr>
          <w:rFonts w:ascii="Times New Roman" w:eastAsia="Times New Roman" w:hAnsi="Times New Roman" w:cs="Times New Roman"/>
          <w:bCs/>
          <w:sz w:val="24"/>
          <w:szCs w:val="24"/>
        </w:rPr>
        <w:t>.</w:t>
      </w:r>
      <w:r w:rsidR="0078672E" w:rsidRPr="00A0151B">
        <w:rPr>
          <w:rFonts w:ascii="Times New Roman" w:eastAsia="Times New Roman" w:hAnsi="Times New Roman" w:cs="Times New Roman"/>
          <w:bCs/>
          <w:sz w:val="24"/>
          <w:szCs w:val="24"/>
        </w:rPr>
        <w:t>”</w:t>
      </w:r>
    </w:p>
    <w:p w14:paraId="6AF0292C" w14:textId="4320013F" w:rsidR="00CD43CE" w:rsidRPr="00A0151B" w:rsidRDefault="00CD43CE" w:rsidP="007A5390">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00AC6CC1" w:rsidRPr="00A0151B">
        <w:rPr>
          <w:rFonts w:ascii="Times New Roman" w:eastAsia="Times New Roman" w:hAnsi="Times New Roman" w:cs="Times New Roman"/>
          <w:bCs/>
          <w:sz w:val="24"/>
          <w:szCs w:val="24"/>
        </w:rPr>
        <w:t>P</w:t>
      </w:r>
      <w:r w:rsidRPr="00A0151B">
        <w:rPr>
          <w:rFonts w:ascii="Times New Roman" w:eastAsia="Times New Roman" w:hAnsi="Times New Roman" w:cs="Times New Roman"/>
          <w:bCs/>
          <w:sz w:val="24"/>
          <w:szCs w:val="24"/>
        </w:rPr>
        <w:t xml:space="preserve">articipants </w:t>
      </w:r>
      <w:r w:rsidR="00AC6CC1" w:rsidRPr="00A0151B">
        <w:rPr>
          <w:rFonts w:ascii="Times New Roman" w:eastAsia="Times New Roman" w:hAnsi="Times New Roman" w:cs="Times New Roman"/>
          <w:bCs/>
          <w:sz w:val="24"/>
          <w:szCs w:val="24"/>
        </w:rPr>
        <w:t xml:space="preserve">elaborated on </w:t>
      </w:r>
      <w:r w:rsidRPr="00A0151B">
        <w:rPr>
          <w:rFonts w:ascii="Times New Roman" w:eastAsia="Times New Roman" w:hAnsi="Times New Roman" w:cs="Times New Roman"/>
          <w:bCs/>
          <w:sz w:val="24"/>
          <w:szCs w:val="24"/>
        </w:rPr>
        <w:t xml:space="preserve">why the peer mentors were effective at engaging with LLC students.  </w:t>
      </w:r>
      <w:r w:rsidR="00E7509E" w:rsidRPr="00A0151B">
        <w:rPr>
          <w:rFonts w:ascii="Times New Roman" w:eastAsia="Times New Roman" w:hAnsi="Times New Roman" w:cs="Times New Roman"/>
          <w:bCs/>
          <w:sz w:val="24"/>
          <w:szCs w:val="24"/>
        </w:rPr>
        <w:t>They</w:t>
      </w:r>
      <w:r w:rsidRPr="00A0151B">
        <w:rPr>
          <w:rFonts w:ascii="Times New Roman" w:eastAsia="Times New Roman" w:hAnsi="Times New Roman" w:cs="Times New Roman"/>
          <w:bCs/>
          <w:sz w:val="24"/>
          <w:szCs w:val="24"/>
        </w:rPr>
        <w:t xml:space="preserve"> indicated that the peer mentors are on the floor most of the time and that they are enjoyable to be around.  Cole </w:t>
      </w:r>
      <w:r w:rsidR="00430C89" w:rsidRPr="00A0151B">
        <w:rPr>
          <w:rFonts w:ascii="Times New Roman" w:eastAsia="Times New Roman" w:hAnsi="Times New Roman" w:cs="Times New Roman"/>
          <w:bCs/>
          <w:sz w:val="24"/>
          <w:szCs w:val="24"/>
        </w:rPr>
        <w:t>asserted</w:t>
      </w:r>
      <w:r w:rsidR="00E7509E" w:rsidRPr="00A0151B">
        <w:rPr>
          <w:rFonts w:ascii="Times New Roman" w:eastAsia="Times New Roman" w:hAnsi="Times New Roman" w:cs="Times New Roman"/>
          <w:bCs/>
          <w:sz w:val="24"/>
          <w:szCs w:val="24"/>
        </w:rPr>
        <w:t>:</w:t>
      </w:r>
    </w:p>
    <w:p w14:paraId="61070464" w14:textId="10B0749C" w:rsidR="00CD43CE" w:rsidRPr="00A0151B" w:rsidRDefault="00CD43CE" w:rsidP="00CD43CE">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 feel comfortable going to either of them with personal problems I might be having and I have done that before actually and asked them for advice and things. They’re actually both really good at whoever’s hanging out with them… [getting] any of us to feel welcome.</w:t>
      </w:r>
    </w:p>
    <w:p w14:paraId="5D096AA8" w14:textId="77777777" w:rsidR="00CD43CE" w:rsidRPr="00A0151B" w:rsidRDefault="00CD43CE" w:rsidP="007A5390">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One caveat to being a peer mentor on the floor that Greg noted was that students might not always reach out to the peer mentors first.  When discussing a negative</w:t>
      </w:r>
      <w:r w:rsidR="00941534" w:rsidRPr="00A0151B">
        <w:rPr>
          <w:rFonts w:ascii="Times New Roman" w:eastAsia="Times New Roman" w:hAnsi="Times New Roman" w:cs="Times New Roman"/>
          <w:bCs/>
          <w:sz w:val="24"/>
          <w:szCs w:val="24"/>
        </w:rPr>
        <w:t xml:space="preserve"> </w:t>
      </w:r>
      <w:r w:rsidRPr="00A0151B">
        <w:rPr>
          <w:rFonts w:ascii="Times New Roman" w:eastAsia="Times New Roman" w:hAnsi="Times New Roman" w:cs="Times New Roman"/>
          <w:bCs/>
          <w:sz w:val="24"/>
          <w:szCs w:val="24"/>
        </w:rPr>
        <w:t xml:space="preserve">interaction with a peer mentor, Greg described the need for an outgoing individual:  </w:t>
      </w:r>
    </w:p>
    <w:p w14:paraId="7C16BC22" w14:textId="2692F29E" w:rsidR="00CD43CE" w:rsidRPr="00A0151B" w:rsidRDefault="00941534" w:rsidP="00CD43CE">
      <w:pPr>
        <w:spacing w:after="0" w:line="480" w:lineRule="auto"/>
        <w:ind w:left="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I feel like if you’re going to have that position [peer mentor] you need to be a little more outgoing on willing to make the initial step and not just wait for people to come to you because we’re all new here</w:t>
      </w:r>
      <w:r w:rsidR="0027499D"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w:t>
      </w:r>
      <w:r w:rsidR="0027499D" w:rsidRPr="00A0151B">
        <w:rPr>
          <w:rFonts w:ascii="Times New Roman" w:eastAsia="Times New Roman" w:hAnsi="Times New Roman" w:cs="Times New Roman"/>
          <w:bCs/>
          <w:sz w:val="24"/>
          <w:szCs w:val="24"/>
        </w:rPr>
        <w:t xml:space="preserve"> S</w:t>
      </w:r>
      <w:r w:rsidRPr="00A0151B">
        <w:rPr>
          <w:rFonts w:ascii="Times New Roman" w:eastAsia="Times New Roman" w:hAnsi="Times New Roman" w:cs="Times New Roman"/>
          <w:bCs/>
          <w:sz w:val="24"/>
          <w:szCs w:val="24"/>
        </w:rPr>
        <w:t>o we’re just trying to figure things ou</w:t>
      </w:r>
      <w:r w:rsidR="00CC6FCC" w:rsidRPr="00A0151B">
        <w:rPr>
          <w:rFonts w:ascii="Times New Roman" w:eastAsia="Times New Roman" w:hAnsi="Times New Roman" w:cs="Times New Roman"/>
          <w:bCs/>
          <w:sz w:val="24"/>
          <w:szCs w:val="24"/>
        </w:rPr>
        <w:t xml:space="preserve">t [and] we’re probably not reaching out </w:t>
      </w:r>
      <w:r w:rsidR="00CD43CE" w:rsidRPr="00A0151B">
        <w:rPr>
          <w:rFonts w:ascii="Times New Roman" w:eastAsia="Times New Roman" w:hAnsi="Times New Roman" w:cs="Times New Roman"/>
          <w:bCs/>
          <w:sz w:val="24"/>
          <w:szCs w:val="24"/>
        </w:rPr>
        <w:t>as much as we probably should.</w:t>
      </w:r>
    </w:p>
    <w:p w14:paraId="6E726E3D" w14:textId="28F40113" w:rsidR="00C76506" w:rsidRPr="00A0151B" w:rsidRDefault="00C76506" w:rsidP="00B740D4">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Mary also noted that peer mentors sometimes had difficulty </w:t>
      </w:r>
      <w:r w:rsidR="00B740D4" w:rsidRPr="00A0151B">
        <w:rPr>
          <w:rFonts w:ascii="Times New Roman" w:eastAsia="Times New Roman" w:hAnsi="Times New Roman" w:cs="Times New Roman"/>
          <w:bCs/>
          <w:sz w:val="24"/>
          <w:szCs w:val="24"/>
        </w:rPr>
        <w:t>t</w:t>
      </w:r>
      <w:r w:rsidR="00CB270A" w:rsidRPr="00A0151B">
        <w:rPr>
          <w:rFonts w:ascii="Times New Roman" w:eastAsia="Times New Roman" w:hAnsi="Times New Roman" w:cs="Times New Roman"/>
          <w:bCs/>
          <w:sz w:val="24"/>
          <w:szCs w:val="24"/>
        </w:rPr>
        <w:t>aking the initial step to reach out to students</w:t>
      </w:r>
      <w:r w:rsidRPr="00A0151B">
        <w:rPr>
          <w:rFonts w:ascii="Times New Roman" w:eastAsia="Times New Roman" w:hAnsi="Times New Roman" w:cs="Times New Roman"/>
          <w:bCs/>
          <w:sz w:val="24"/>
          <w:szCs w:val="24"/>
        </w:rPr>
        <w:t xml:space="preserve">. </w:t>
      </w:r>
      <w:r w:rsidR="00CB270A" w:rsidRPr="00A0151B">
        <w:rPr>
          <w:rFonts w:ascii="Times New Roman" w:eastAsia="Times New Roman" w:hAnsi="Times New Roman" w:cs="Times New Roman"/>
          <w:bCs/>
          <w:sz w:val="24"/>
          <w:szCs w:val="24"/>
        </w:rPr>
        <w:t xml:space="preserve"> </w:t>
      </w:r>
    </w:p>
    <w:p w14:paraId="68ED61CE" w14:textId="0FD523A4" w:rsidR="00EF0BBF" w:rsidRPr="00A0151B" w:rsidRDefault="007355BC" w:rsidP="00E7633F">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LLC students described peer mentors as individuals who were involved socially and who remained actively engaged in what was </w:t>
      </w:r>
      <w:r w:rsidR="00267ED5" w:rsidRPr="00A0151B">
        <w:rPr>
          <w:rFonts w:ascii="Times New Roman" w:eastAsia="Times New Roman" w:hAnsi="Times New Roman" w:cs="Times New Roman"/>
          <w:bCs/>
          <w:sz w:val="24"/>
          <w:szCs w:val="24"/>
        </w:rPr>
        <w:t>happening on the floor</w:t>
      </w:r>
      <w:r w:rsidRPr="00A0151B">
        <w:rPr>
          <w:rFonts w:ascii="Times New Roman" w:eastAsia="Times New Roman" w:hAnsi="Times New Roman" w:cs="Times New Roman"/>
          <w:bCs/>
          <w:sz w:val="24"/>
          <w:szCs w:val="24"/>
        </w:rPr>
        <w:t xml:space="preserve">.  The Business LLC students described active engagement as </w:t>
      </w:r>
      <w:r w:rsidR="00E7633F" w:rsidRPr="00A0151B">
        <w:rPr>
          <w:rFonts w:ascii="Times New Roman" w:eastAsia="Times New Roman" w:hAnsi="Times New Roman" w:cs="Times New Roman"/>
          <w:bCs/>
          <w:sz w:val="24"/>
          <w:szCs w:val="24"/>
        </w:rPr>
        <w:t xml:space="preserve">anything from </w:t>
      </w:r>
      <w:r w:rsidRPr="00A0151B">
        <w:rPr>
          <w:rFonts w:ascii="Times New Roman" w:eastAsia="Times New Roman" w:hAnsi="Times New Roman" w:cs="Times New Roman"/>
          <w:bCs/>
          <w:sz w:val="24"/>
          <w:szCs w:val="24"/>
        </w:rPr>
        <w:t xml:space="preserve">going to the cafeteria with </w:t>
      </w:r>
      <w:r w:rsidR="00E7633F" w:rsidRPr="00A0151B">
        <w:rPr>
          <w:rFonts w:ascii="Times New Roman" w:eastAsia="Times New Roman" w:hAnsi="Times New Roman" w:cs="Times New Roman"/>
          <w:bCs/>
          <w:sz w:val="24"/>
          <w:szCs w:val="24"/>
        </w:rPr>
        <w:t xml:space="preserve">other students on the floor to getting to know students </w:t>
      </w:r>
      <w:r w:rsidR="00267ED5" w:rsidRPr="00A0151B">
        <w:rPr>
          <w:rFonts w:ascii="Times New Roman" w:eastAsia="Times New Roman" w:hAnsi="Times New Roman" w:cs="Times New Roman"/>
          <w:bCs/>
          <w:sz w:val="24"/>
          <w:szCs w:val="24"/>
        </w:rPr>
        <w:t>as</w:t>
      </w:r>
      <w:r w:rsidR="00E7633F" w:rsidRPr="00A0151B">
        <w:rPr>
          <w:rFonts w:ascii="Times New Roman" w:eastAsia="Times New Roman" w:hAnsi="Times New Roman" w:cs="Times New Roman"/>
          <w:bCs/>
          <w:sz w:val="24"/>
          <w:szCs w:val="24"/>
        </w:rPr>
        <w:t xml:space="preserve"> individuals.  In many instances, students in the LLC described peer mentors as somebody that they could go to for anything</w:t>
      </w:r>
      <w:r w:rsidR="00594A34" w:rsidRPr="00A0151B">
        <w:rPr>
          <w:rFonts w:ascii="Times New Roman" w:eastAsia="Times New Roman" w:hAnsi="Times New Roman" w:cs="Times New Roman"/>
          <w:bCs/>
          <w:sz w:val="24"/>
          <w:szCs w:val="24"/>
        </w:rPr>
        <w:t>,</w:t>
      </w:r>
      <w:r w:rsidR="00E7633F" w:rsidRPr="00A0151B">
        <w:rPr>
          <w:rFonts w:ascii="Times New Roman" w:eastAsia="Times New Roman" w:hAnsi="Times New Roman" w:cs="Times New Roman"/>
          <w:bCs/>
          <w:sz w:val="24"/>
          <w:szCs w:val="24"/>
        </w:rPr>
        <w:t xml:space="preserve"> although they </w:t>
      </w:r>
      <w:r w:rsidR="008A752D" w:rsidRPr="00A0151B">
        <w:rPr>
          <w:rFonts w:ascii="Times New Roman" w:eastAsia="Times New Roman" w:hAnsi="Times New Roman" w:cs="Times New Roman"/>
          <w:bCs/>
          <w:sz w:val="24"/>
          <w:szCs w:val="24"/>
        </w:rPr>
        <w:t>mostly</w:t>
      </w:r>
      <w:r w:rsidR="00E7633F" w:rsidRPr="00A0151B">
        <w:rPr>
          <w:rFonts w:ascii="Times New Roman" w:eastAsia="Times New Roman" w:hAnsi="Times New Roman" w:cs="Times New Roman"/>
          <w:bCs/>
          <w:sz w:val="24"/>
          <w:szCs w:val="24"/>
        </w:rPr>
        <w:t xml:space="preserve"> </w:t>
      </w:r>
      <w:r w:rsidR="00E7633F" w:rsidRPr="00A0151B">
        <w:rPr>
          <w:rFonts w:ascii="Times New Roman" w:eastAsia="Times New Roman" w:hAnsi="Times New Roman" w:cs="Times New Roman"/>
          <w:bCs/>
          <w:sz w:val="24"/>
          <w:szCs w:val="24"/>
        </w:rPr>
        <w:lastRenderedPageBreak/>
        <w:t xml:space="preserve">described them as providing support for personal difficulties the students encountered.  While the students did indicate that peer mentors should be active in the community, they also mentioned the importance of having a peer mentor who was outgoing and willing to </w:t>
      </w:r>
      <w:r w:rsidR="00341FAD" w:rsidRPr="00A0151B">
        <w:rPr>
          <w:rFonts w:ascii="Times New Roman" w:eastAsia="Times New Roman" w:hAnsi="Times New Roman" w:cs="Times New Roman"/>
          <w:bCs/>
          <w:sz w:val="24"/>
          <w:szCs w:val="24"/>
        </w:rPr>
        <w:t>t</w:t>
      </w:r>
      <w:r w:rsidR="00E7633F" w:rsidRPr="00A0151B">
        <w:rPr>
          <w:rFonts w:ascii="Times New Roman" w:eastAsia="Times New Roman" w:hAnsi="Times New Roman" w:cs="Times New Roman"/>
          <w:bCs/>
          <w:sz w:val="24"/>
          <w:szCs w:val="24"/>
        </w:rPr>
        <w:t>ake the initial step</w:t>
      </w:r>
      <w:r w:rsidR="00C76506" w:rsidRPr="00A0151B">
        <w:rPr>
          <w:rFonts w:ascii="Times New Roman" w:eastAsia="Times New Roman" w:hAnsi="Times New Roman" w:cs="Times New Roman"/>
          <w:bCs/>
          <w:sz w:val="24"/>
          <w:szCs w:val="24"/>
        </w:rPr>
        <w:t xml:space="preserve"> to engage with students</w:t>
      </w:r>
      <w:r w:rsidR="00E7633F" w:rsidRPr="00A0151B">
        <w:rPr>
          <w:rFonts w:ascii="Times New Roman" w:eastAsia="Times New Roman" w:hAnsi="Times New Roman" w:cs="Times New Roman"/>
          <w:bCs/>
          <w:sz w:val="24"/>
          <w:szCs w:val="24"/>
        </w:rPr>
        <w:t xml:space="preserve">.  Students stated that the </w:t>
      </w:r>
      <w:r w:rsidR="008A752D" w:rsidRPr="00A0151B">
        <w:rPr>
          <w:rFonts w:ascii="Times New Roman" w:eastAsia="Times New Roman" w:hAnsi="Times New Roman" w:cs="Times New Roman"/>
          <w:bCs/>
          <w:sz w:val="24"/>
          <w:szCs w:val="24"/>
        </w:rPr>
        <w:t>primary</w:t>
      </w:r>
      <w:r w:rsidR="00E7633F" w:rsidRPr="00A0151B">
        <w:rPr>
          <w:rFonts w:ascii="Times New Roman" w:eastAsia="Times New Roman" w:hAnsi="Times New Roman" w:cs="Times New Roman"/>
          <w:bCs/>
          <w:sz w:val="24"/>
          <w:szCs w:val="24"/>
        </w:rPr>
        <w:t xml:space="preserve"> need for an outgoing peer mentor was due to the fact that students in the LLC were transitioning to college and might not reach out as much as they should.</w:t>
      </w:r>
    </w:p>
    <w:p w14:paraId="33DD4844" w14:textId="3B9F5179" w:rsidR="009F40F1" w:rsidRPr="00A0151B" w:rsidRDefault="009F40F1" w:rsidP="00384F71">
      <w:pPr>
        <w:pStyle w:val="Heading2"/>
        <w:spacing w:before="0" w:line="480" w:lineRule="auto"/>
        <w:jc w:val="center"/>
        <w:rPr>
          <w:rFonts w:ascii="Times New Roman" w:hAnsi="Times New Roman" w:cs="Times New Roman"/>
          <w:b/>
          <w:sz w:val="24"/>
          <w:szCs w:val="24"/>
        </w:rPr>
      </w:pPr>
      <w:bookmarkStart w:id="100" w:name="_Toc477164730"/>
      <w:r w:rsidRPr="00A0151B">
        <w:rPr>
          <w:rFonts w:ascii="Times New Roman" w:hAnsi="Times New Roman" w:cs="Times New Roman"/>
          <w:b/>
          <w:color w:val="auto"/>
          <w:sz w:val="24"/>
          <w:szCs w:val="24"/>
        </w:rPr>
        <w:t>Summary</w:t>
      </w:r>
      <w:bookmarkEnd w:id="100"/>
    </w:p>
    <w:p w14:paraId="6E65D088" w14:textId="2039F07E" w:rsidR="00E7633F" w:rsidRPr="00A0151B" w:rsidRDefault="00E7633F" w:rsidP="00E7633F">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
          <w:bCs/>
          <w:sz w:val="24"/>
          <w:szCs w:val="24"/>
        </w:rPr>
        <w:tab/>
      </w:r>
      <w:r w:rsidRPr="00A0151B">
        <w:rPr>
          <w:rFonts w:ascii="Times New Roman" w:eastAsia="Times New Roman" w:hAnsi="Times New Roman" w:cs="Times New Roman"/>
          <w:bCs/>
          <w:sz w:val="24"/>
          <w:szCs w:val="24"/>
        </w:rPr>
        <w:t xml:space="preserve">Four </w:t>
      </w:r>
      <w:r w:rsidR="002B72AD" w:rsidRPr="00A0151B">
        <w:rPr>
          <w:rFonts w:ascii="Times New Roman" w:eastAsia="Times New Roman" w:hAnsi="Times New Roman" w:cs="Times New Roman"/>
          <w:bCs/>
          <w:sz w:val="24"/>
          <w:szCs w:val="24"/>
        </w:rPr>
        <w:t xml:space="preserve">prominent </w:t>
      </w:r>
      <w:r w:rsidRPr="00A0151B">
        <w:rPr>
          <w:rFonts w:ascii="Times New Roman" w:eastAsia="Times New Roman" w:hAnsi="Times New Roman" w:cs="Times New Roman"/>
          <w:bCs/>
          <w:sz w:val="24"/>
          <w:szCs w:val="24"/>
        </w:rPr>
        <w:t>themes emerged from this study as it relates to the roles of peer mentors and RAs: 1) academic and social motivation</w:t>
      </w:r>
      <w:r w:rsidR="00D05585"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2) academic support for LLC students</w:t>
      </w:r>
      <w:r w:rsidR="00D05585"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3) authority within the LLC</w:t>
      </w:r>
      <w:r w:rsidR="00D05585"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and 4) engagement with LLC students.  </w:t>
      </w:r>
      <w:r w:rsidR="00D05585" w:rsidRPr="00A0151B">
        <w:rPr>
          <w:rFonts w:ascii="Times New Roman" w:eastAsia="Times New Roman" w:hAnsi="Times New Roman" w:cs="Times New Roman"/>
          <w:bCs/>
          <w:sz w:val="24"/>
          <w:szCs w:val="24"/>
        </w:rPr>
        <w:t>Participants’</w:t>
      </w:r>
      <w:r w:rsidRPr="00A0151B">
        <w:rPr>
          <w:rFonts w:ascii="Times New Roman" w:eastAsia="Times New Roman" w:hAnsi="Times New Roman" w:cs="Times New Roman"/>
          <w:bCs/>
          <w:sz w:val="24"/>
          <w:szCs w:val="24"/>
        </w:rPr>
        <w:t xml:space="preserve"> detailed accounts of their experiences in the Business LLC indicated that they felt RAs served as a source of academic and social motivation.  While the RA did not hold study sessions, she modeled the behavior expected of her LLC students both academically and socially.  Additionally, student</w:t>
      </w:r>
      <w:r w:rsidR="00920587">
        <w:rPr>
          <w:rFonts w:ascii="Times New Roman" w:eastAsia="Times New Roman" w:hAnsi="Times New Roman" w:cs="Times New Roman"/>
          <w:bCs/>
          <w:sz w:val="24"/>
          <w:szCs w:val="24"/>
        </w:rPr>
        <w:t>s</w:t>
      </w:r>
      <w:r w:rsidRPr="00A0151B">
        <w:rPr>
          <w:rFonts w:ascii="Times New Roman" w:eastAsia="Times New Roman" w:hAnsi="Times New Roman" w:cs="Times New Roman"/>
          <w:bCs/>
          <w:sz w:val="24"/>
          <w:szCs w:val="24"/>
        </w:rPr>
        <w:t xml:space="preserve"> indicated the importance of peer mentors providing academic support for LLC students.  Students defined academic support as peer mentors assisting with homework, facilitating study sessions before large exams, and serving as a general resource for the </w:t>
      </w:r>
      <w:r w:rsidR="00D05585" w:rsidRPr="00A0151B">
        <w:rPr>
          <w:rFonts w:ascii="Times New Roman" w:eastAsia="Times New Roman" w:hAnsi="Times New Roman" w:cs="Times New Roman"/>
          <w:bCs/>
          <w:sz w:val="24"/>
          <w:szCs w:val="24"/>
        </w:rPr>
        <w:t>b</w:t>
      </w:r>
      <w:r w:rsidRPr="00A0151B">
        <w:rPr>
          <w:rFonts w:ascii="Times New Roman" w:eastAsia="Times New Roman" w:hAnsi="Times New Roman" w:cs="Times New Roman"/>
          <w:bCs/>
          <w:sz w:val="24"/>
          <w:szCs w:val="24"/>
        </w:rPr>
        <w:t>usiness</w:t>
      </w:r>
      <w:r w:rsidR="000A7BA4" w:rsidRPr="00A0151B">
        <w:rPr>
          <w:rFonts w:ascii="Times New Roman" w:eastAsia="Times New Roman" w:hAnsi="Times New Roman" w:cs="Times New Roman"/>
          <w:bCs/>
          <w:sz w:val="24"/>
          <w:szCs w:val="24"/>
        </w:rPr>
        <w:t xml:space="preserve"> major.  Business LLC students also described their RA</w:t>
      </w:r>
      <w:r w:rsidR="0097750E" w:rsidRPr="00A0151B">
        <w:rPr>
          <w:rFonts w:ascii="Times New Roman" w:eastAsia="Times New Roman" w:hAnsi="Times New Roman" w:cs="Times New Roman"/>
          <w:bCs/>
          <w:sz w:val="24"/>
          <w:szCs w:val="24"/>
        </w:rPr>
        <w:t>’</w:t>
      </w:r>
      <w:r w:rsidR="000A7BA4" w:rsidRPr="00A0151B">
        <w:rPr>
          <w:rFonts w:ascii="Times New Roman" w:eastAsia="Times New Roman" w:hAnsi="Times New Roman" w:cs="Times New Roman"/>
          <w:bCs/>
          <w:sz w:val="24"/>
          <w:szCs w:val="24"/>
        </w:rPr>
        <w:t xml:space="preserve">s role as an authoritative figure and conflict manager counter to the peer mentor’s role as individuals who are socially and actively engaged on the floor and within the LLC.  </w:t>
      </w:r>
    </w:p>
    <w:p w14:paraId="7ECB8990" w14:textId="31BA0D26" w:rsidR="009F40F1" w:rsidRPr="00A0151B" w:rsidRDefault="00E7633F" w:rsidP="00E7633F">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 xml:space="preserve">  </w:t>
      </w:r>
    </w:p>
    <w:p w14:paraId="3C9AD4C7" w14:textId="6938C573" w:rsidR="009D5E7F" w:rsidRPr="00A0151B" w:rsidRDefault="009D5E7F" w:rsidP="00FA216A">
      <w:pPr>
        <w:spacing w:after="0" w:line="480" w:lineRule="auto"/>
        <w:jc w:val="center"/>
        <w:rPr>
          <w:rFonts w:ascii="Times New Roman" w:eastAsia="Times New Roman" w:hAnsi="Times New Roman" w:cs="Times New Roman"/>
          <w:b/>
          <w:bCs/>
          <w:sz w:val="24"/>
          <w:szCs w:val="24"/>
        </w:rPr>
      </w:pPr>
      <w:r w:rsidRPr="00A0151B">
        <w:rPr>
          <w:rFonts w:ascii="Times New Roman" w:eastAsia="Times New Roman" w:hAnsi="Times New Roman" w:cs="Times New Roman"/>
          <w:b/>
          <w:bCs/>
          <w:sz w:val="24"/>
          <w:szCs w:val="24"/>
        </w:rPr>
        <w:br w:type="page"/>
      </w:r>
    </w:p>
    <w:p w14:paraId="3C06A7C4" w14:textId="0E3FB1F6" w:rsidR="00B960A1" w:rsidRPr="00A0151B" w:rsidRDefault="009D5E7F" w:rsidP="00384F71">
      <w:pPr>
        <w:pStyle w:val="Heading1"/>
        <w:spacing w:before="0" w:line="480" w:lineRule="auto"/>
        <w:jc w:val="center"/>
        <w:rPr>
          <w:rFonts w:ascii="Times New Roman" w:hAnsi="Times New Roman" w:cs="Times New Roman"/>
          <w:sz w:val="24"/>
          <w:szCs w:val="24"/>
        </w:rPr>
      </w:pPr>
      <w:bookmarkStart w:id="101" w:name="_Toc477164731"/>
      <w:r w:rsidRPr="00A0151B">
        <w:rPr>
          <w:rFonts w:ascii="Times New Roman" w:hAnsi="Times New Roman" w:cs="Times New Roman"/>
          <w:color w:val="auto"/>
          <w:sz w:val="24"/>
          <w:szCs w:val="24"/>
        </w:rPr>
        <w:lastRenderedPageBreak/>
        <w:t>Chapter 5: Summary, Discussion, and Reflection</w:t>
      </w:r>
      <w:bookmarkEnd w:id="101"/>
    </w:p>
    <w:p w14:paraId="276A901D" w14:textId="3BF76093" w:rsidR="00E51B35" w:rsidRPr="00A0151B" w:rsidRDefault="00B960A1" w:rsidP="00E51B35">
      <w:pPr>
        <w:spacing w:after="0" w:line="480" w:lineRule="auto"/>
        <w:rPr>
          <w:rFonts w:ascii="Times New Roman" w:hAnsi="Times New Roman" w:cs="Times New Roman"/>
          <w:sz w:val="24"/>
          <w:szCs w:val="24"/>
        </w:rPr>
      </w:pPr>
      <w:r w:rsidRPr="00A0151B">
        <w:rPr>
          <w:rFonts w:ascii="Times New Roman" w:eastAsia="Times New Roman" w:hAnsi="Times New Roman" w:cs="Times New Roman"/>
          <w:bCs/>
          <w:sz w:val="24"/>
          <w:szCs w:val="24"/>
        </w:rPr>
        <w:tab/>
      </w:r>
      <w:r w:rsidR="00E51B35" w:rsidRPr="00A0151B">
        <w:rPr>
          <w:rFonts w:ascii="Times New Roman" w:hAnsi="Times New Roman" w:cs="Times New Roman"/>
          <w:sz w:val="24"/>
          <w:szCs w:val="24"/>
        </w:rPr>
        <w:t xml:space="preserve">Peer mentorship, specifically in a residential setting, has </w:t>
      </w:r>
      <w:r w:rsidR="00AA1F4F" w:rsidRPr="00A0151B">
        <w:rPr>
          <w:rFonts w:ascii="Times New Roman" w:hAnsi="Times New Roman" w:cs="Times New Roman"/>
          <w:sz w:val="24"/>
          <w:szCs w:val="24"/>
        </w:rPr>
        <w:t>existed</w:t>
      </w:r>
      <w:r w:rsidR="00E51B35" w:rsidRPr="00A0151B">
        <w:rPr>
          <w:rFonts w:ascii="Times New Roman" w:hAnsi="Times New Roman" w:cs="Times New Roman"/>
          <w:sz w:val="24"/>
          <w:szCs w:val="24"/>
        </w:rPr>
        <w:t xml:space="preserve"> since the creation of the earliest colleges and universities in the U.S. (Blimling, 2016).  Un</w:t>
      </w:r>
      <w:r w:rsidR="005E72E1" w:rsidRPr="00A0151B">
        <w:rPr>
          <w:rFonts w:ascii="Times New Roman" w:hAnsi="Times New Roman" w:cs="Times New Roman"/>
          <w:sz w:val="24"/>
          <w:szCs w:val="24"/>
        </w:rPr>
        <w:t>iversities continued to change</w:t>
      </w:r>
      <w:r w:rsidR="00E51B35" w:rsidRPr="00A0151B">
        <w:rPr>
          <w:rFonts w:ascii="Times New Roman" w:hAnsi="Times New Roman" w:cs="Times New Roman"/>
          <w:sz w:val="24"/>
          <w:szCs w:val="24"/>
        </w:rPr>
        <w:t xml:space="preserve"> their missions and concepts of peer mentorship.  As new generations of college students entered </w:t>
      </w:r>
      <w:r w:rsidR="00377A77" w:rsidRPr="00A0151B">
        <w:rPr>
          <w:rFonts w:ascii="Times New Roman" w:hAnsi="Times New Roman" w:cs="Times New Roman"/>
          <w:sz w:val="24"/>
          <w:szCs w:val="24"/>
        </w:rPr>
        <w:t>higher education</w:t>
      </w:r>
      <w:r w:rsidR="00E51B35" w:rsidRPr="00A0151B">
        <w:rPr>
          <w:rFonts w:ascii="Times New Roman" w:hAnsi="Times New Roman" w:cs="Times New Roman"/>
          <w:sz w:val="24"/>
          <w:szCs w:val="24"/>
        </w:rPr>
        <w:t xml:space="preserve">, administrators worked with students both academically and socially, creating new functional areas including housing and residence life (Blimling, 2010; Rudolph, 1990).  With </w:t>
      </w:r>
      <w:r w:rsidR="00377A77" w:rsidRPr="00A0151B">
        <w:rPr>
          <w:rFonts w:ascii="Times New Roman" w:hAnsi="Times New Roman" w:cs="Times New Roman"/>
          <w:sz w:val="24"/>
          <w:szCs w:val="24"/>
        </w:rPr>
        <w:t xml:space="preserve">the </w:t>
      </w:r>
      <w:r w:rsidR="00E51B35" w:rsidRPr="00A0151B">
        <w:rPr>
          <w:rFonts w:ascii="Times New Roman" w:hAnsi="Times New Roman" w:cs="Times New Roman"/>
          <w:sz w:val="24"/>
          <w:szCs w:val="24"/>
        </w:rPr>
        <w:t>changing college structure came a change in the role of peer mentors.  Peer mentor’s roles have not been consistently defined (</w:t>
      </w:r>
      <w:r w:rsidR="006F2D6D" w:rsidRPr="00A0151B">
        <w:rPr>
          <w:rFonts w:ascii="Times New Roman" w:eastAsia="Times New Roman" w:hAnsi="Times New Roman" w:cs="Times New Roman"/>
          <w:sz w:val="24"/>
          <w:szCs w:val="24"/>
        </w:rPr>
        <w:t xml:space="preserve">Crisp &amp; Cruz, 2009; </w:t>
      </w:r>
      <w:r w:rsidR="00E51B35" w:rsidRPr="00A0151B">
        <w:rPr>
          <w:rFonts w:ascii="Times New Roman" w:hAnsi="Times New Roman" w:cs="Times New Roman"/>
          <w:sz w:val="24"/>
          <w:szCs w:val="24"/>
        </w:rPr>
        <w:t xml:space="preserve">Jacobi, 1991).  A variety of contemporary challenges facing colleges and universities has encouraged administrators to </w:t>
      </w:r>
      <w:r w:rsidR="0097750E" w:rsidRPr="00A0151B">
        <w:rPr>
          <w:rFonts w:ascii="Times New Roman" w:hAnsi="Times New Roman" w:cs="Times New Roman"/>
          <w:sz w:val="24"/>
          <w:szCs w:val="24"/>
        </w:rPr>
        <w:t xml:space="preserve">turn to their students to be </w:t>
      </w:r>
      <w:r w:rsidR="00E51B35" w:rsidRPr="00A0151B">
        <w:rPr>
          <w:rFonts w:ascii="Times New Roman" w:hAnsi="Times New Roman" w:cs="Times New Roman"/>
          <w:sz w:val="24"/>
          <w:szCs w:val="24"/>
        </w:rPr>
        <w:t>effective and efficient resource</w:t>
      </w:r>
      <w:r w:rsidR="0097750E" w:rsidRPr="00A0151B">
        <w:rPr>
          <w:rFonts w:ascii="Times New Roman" w:hAnsi="Times New Roman" w:cs="Times New Roman"/>
          <w:sz w:val="24"/>
          <w:szCs w:val="24"/>
        </w:rPr>
        <w:t>s</w:t>
      </w:r>
      <w:r w:rsidR="00E51B35" w:rsidRPr="00A0151B">
        <w:rPr>
          <w:rFonts w:ascii="Times New Roman" w:hAnsi="Times New Roman" w:cs="Times New Roman"/>
          <w:sz w:val="24"/>
          <w:szCs w:val="24"/>
        </w:rPr>
        <w:t xml:space="preserve"> for their peers (Keup &amp; Martin, 2016).</w:t>
      </w:r>
    </w:p>
    <w:p w14:paraId="3E276F1E" w14:textId="7B2CC44D" w:rsidR="00E51B35" w:rsidRPr="00A0151B" w:rsidRDefault="00710A2A" w:rsidP="00E51B35">
      <w:pPr>
        <w:spacing w:after="0" w:line="480" w:lineRule="auto"/>
        <w:rPr>
          <w:rFonts w:ascii="Times New Roman" w:hAnsi="Times New Roman" w:cs="Times New Roman"/>
          <w:sz w:val="24"/>
          <w:szCs w:val="24"/>
        </w:rPr>
      </w:pPr>
      <w:r w:rsidRPr="00A0151B">
        <w:rPr>
          <w:rFonts w:ascii="Times New Roman" w:hAnsi="Times New Roman" w:cs="Times New Roman"/>
          <w:sz w:val="24"/>
          <w:szCs w:val="24"/>
        </w:rPr>
        <w:tab/>
        <w:t>Living-learning c</w:t>
      </w:r>
      <w:r w:rsidR="00E51B35" w:rsidRPr="00A0151B">
        <w:rPr>
          <w:rFonts w:ascii="Times New Roman" w:hAnsi="Times New Roman" w:cs="Times New Roman"/>
          <w:sz w:val="24"/>
          <w:szCs w:val="24"/>
        </w:rPr>
        <w:t>ommunities (LLCs) are programs within higher education that have received more attention due to their ability to help students succeed both in and out of the classroom (Inkelas et al., 2012).  In many instances, peer mentor</w:t>
      </w:r>
      <w:r w:rsidR="0097750E" w:rsidRPr="00A0151B">
        <w:rPr>
          <w:rFonts w:ascii="Times New Roman" w:hAnsi="Times New Roman" w:cs="Times New Roman"/>
          <w:sz w:val="24"/>
          <w:szCs w:val="24"/>
        </w:rPr>
        <w:t>s are used in conjunction with</w:t>
      </w:r>
      <w:r w:rsidR="00E51B35" w:rsidRPr="00A0151B">
        <w:rPr>
          <w:rFonts w:ascii="Times New Roman" w:hAnsi="Times New Roman" w:cs="Times New Roman"/>
          <w:sz w:val="24"/>
          <w:szCs w:val="24"/>
        </w:rPr>
        <w:t xml:space="preserve"> RA as student staff members for an L</w:t>
      </w:r>
      <w:r w:rsidR="000F3574" w:rsidRPr="00A0151B">
        <w:rPr>
          <w:rFonts w:ascii="Times New Roman" w:hAnsi="Times New Roman" w:cs="Times New Roman"/>
          <w:sz w:val="24"/>
          <w:szCs w:val="24"/>
        </w:rPr>
        <w:t>LC.  The purpose of this study wa</w:t>
      </w:r>
      <w:r w:rsidR="00E51B35" w:rsidRPr="00A0151B">
        <w:rPr>
          <w:rFonts w:ascii="Times New Roman" w:hAnsi="Times New Roman" w:cs="Times New Roman"/>
          <w:sz w:val="24"/>
          <w:szCs w:val="24"/>
        </w:rPr>
        <w:t>s to better understand the perceptions LLC students have of their peer mentors and RAs and examine how those individuals influence the students</w:t>
      </w:r>
      <w:r w:rsidR="00127B29" w:rsidRPr="00A0151B">
        <w:rPr>
          <w:rFonts w:ascii="Times New Roman" w:hAnsi="Times New Roman" w:cs="Times New Roman"/>
          <w:sz w:val="24"/>
          <w:szCs w:val="24"/>
        </w:rPr>
        <w:t>’</w:t>
      </w:r>
      <w:r w:rsidR="00E51B35" w:rsidRPr="00A0151B">
        <w:rPr>
          <w:rFonts w:ascii="Times New Roman" w:hAnsi="Times New Roman" w:cs="Times New Roman"/>
          <w:sz w:val="24"/>
          <w:szCs w:val="24"/>
        </w:rPr>
        <w:t xml:space="preserve"> experiences and the LLC.  The qualitative methodology for this study </w:t>
      </w:r>
      <w:r w:rsidR="0097750E" w:rsidRPr="00A0151B">
        <w:rPr>
          <w:rFonts w:ascii="Times New Roman" w:hAnsi="Times New Roman" w:cs="Times New Roman"/>
          <w:sz w:val="24"/>
          <w:szCs w:val="24"/>
        </w:rPr>
        <w:t>was</w:t>
      </w:r>
      <w:r w:rsidR="00E51B35" w:rsidRPr="00A0151B">
        <w:rPr>
          <w:rFonts w:ascii="Times New Roman" w:hAnsi="Times New Roman" w:cs="Times New Roman"/>
          <w:sz w:val="24"/>
          <w:szCs w:val="24"/>
        </w:rPr>
        <w:t xml:space="preserve"> a </w:t>
      </w:r>
      <w:r w:rsidR="0094530B" w:rsidRPr="00A0151B">
        <w:rPr>
          <w:rFonts w:ascii="Times New Roman" w:hAnsi="Times New Roman" w:cs="Times New Roman"/>
          <w:sz w:val="24"/>
          <w:szCs w:val="24"/>
        </w:rPr>
        <w:t>single</w:t>
      </w:r>
      <w:r w:rsidR="00127B29" w:rsidRPr="00A0151B">
        <w:rPr>
          <w:rFonts w:ascii="Times New Roman" w:hAnsi="Times New Roman" w:cs="Times New Roman"/>
          <w:sz w:val="24"/>
          <w:szCs w:val="24"/>
        </w:rPr>
        <w:t>-</w:t>
      </w:r>
      <w:r w:rsidR="0094530B" w:rsidRPr="00A0151B">
        <w:rPr>
          <w:rFonts w:ascii="Times New Roman" w:hAnsi="Times New Roman" w:cs="Times New Roman"/>
          <w:sz w:val="24"/>
          <w:szCs w:val="24"/>
        </w:rPr>
        <w:t xml:space="preserve">site </w:t>
      </w:r>
      <w:r w:rsidR="00E51B35" w:rsidRPr="00A0151B">
        <w:rPr>
          <w:rFonts w:ascii="Times New Roman" w:hAnsi="Times New Roman" w:cs="Times New Roman"/>
          <w:sz w:val="24"/>
          <w:szCs w:val="24"/>
        </w:rPr>
        <w:t>case study</w:t>
      </w:r>
      <w:r w:rsidR="0094530B" w:rsidRPr="00A0151B">
        <w:rPr>
          <w:rFonts w:ascii="Times New Roman" w:hAnsi="Times New Roman" w:cs="Times New Roman"/>
          <w:sz w:val="24"/>
          <w:szCs w:val="24"/>
        </w:rPr>
        <w:t xml:space="preserve"> with multiple cases</w:t>
      </w:r>
      <w:r w:rsidR="00E51B35" w:rsidRPr="00A0151B">
        <w:rPr>
          <w:rFonts w:ascii="Times New Roman" w:hAnsi="Times New Roman" w:cs="Times New Roman"/>
          <w:sz w:val="24"/>
          <w:szCs w:val="24"/>
        </w:rPr>
        <w:t xml:space="preserve"> to help better understand the participant</w:t>
      </w:r>
      <w:r w:rsidR="00127B29" w:rsidRPr="00A0151B">
        <w:rPr>
          <w:rFonts w:ascii="Times New Roman" w:hAnsi="Times New Roman" w:cs="Times New Roman"/>
          <w:sz w:val="24"/>
          <w:szCs w:val="24"/>
        </w:rPr>
        <w:t>s</w:t>
      </w:r>
      <w:r w:rsidR="00E51B35" w:rsidRPr="00A0151B">
        <w:rPr>
          <w:rFonts w:ascii="Times New Roman" w:hAnsi="Times New Roman" w:cs="Times New Roman"/>
          <w:sz w:val="24"/>
          <w:szCs w:val="24"/>
        </w:rPr>
        <w:t xml:space="preserve">’ perspectives of their experience (Merriam &amp; Tisdale, 2016).  Participants </w:t>
      </w:r>
      <w:r w:rsidR="000F3574" w:rsidRPr="00A0151B">
        <w:rPr>
          <w:rFonts w:ascii="Times New Roman" w:hAnsi="Times New Roman" w:cs="Times New Roman"/>
          <w:sz w:val="24"/>
          <w:szCs w:val="24"/>
        </w:rPr>
        <w:t>included</w:t>
      </w:r>
      <w:r w:rsidR="006434C5" w:rsidRPr="00A0151B">
        <w:rPr>
          <w:rFonts w:ascii="Times New Roman" w:hAnsi="Times New Roman" w:cs="Times New Roman"/>
          <w:sz w:val="24"/>
          <w:szCs w:val="24"/>
        </w:rPr>
        <w:t xml:space="preserve"> four</w:t>
      </w:r>
      <w:r w:rsidR="00E51B35" w:rsidRPr="00A0151B">
        <w:rPr>
          <w:rFonts w:ascii="Times New Roman" w:hAnsi="Times New Roman" w:cs="Times New Roman"/>
          <w:sz w:val="24"/>
          <w:szCs w:val="24"/>
        </w:rPr>
        <w:t xml:space="preserve"> student</w:t>
      </w:r>
      <w:r w:rsidR="000F3574" w:rsidRPr="00A0151B">
        <w:rPr>
          <w:rFonts w:ascii="Times New Roman" w:hAnsi="Times New Roman" w:cs="Times New Roman"/>
          <w:sz w:val="24"/>
          <w:szCs w:val="24"/>
        </w:rPr>
        <w:t xml:space="preserve">s from the </w:t>
      </w:r>
      <w:r w:rsidR="00451EC6" w:rsidRPr="00A0151B">
        <w:rPr>
          <w:rFonts w:ascii="Times New Roman" w:hAnsi="Times New Roman" w:cs="Times New Roman"/>
          <w:sz w:val="24"/>
          <w:szCs w:val="24"/>
        </w:rPr>
        <w:t xml:space="preserve">Beta State University </w:t>
      </w:r>
      <w:r w:rsidR="000F3574" w:rsidRPr="00A0151B">
        <w:rPr>
          <w:rFonts w:ascii="Times New Roman" w:hAnsi="Times New Roman" w:cs="Times New Roman"/>
          <w:sz w:val="24"/>
          <w:szCs w:val="24"/>
        </w:rPr>
        <w:t>Business LLC</w:t>
      </w:r>
      <w:r w:rsidR="00E51B35" w:rsidRPr="00A0151B">
        <w:rPr>
          <w:rFonts w:ascii="Times New Roman" w:hAnsi="Times New Roman" w:cs="Times New Roman"/>
          <w:sz w:val="24"/>
          <w:szCs w:val="24"/>
        </w:rPr>
        <w:t>.</w:t>
      </w:r>
    </w:p>
    <w:p w14:paraId="5F555550" w14:textId="7A866011" w:rsidR="000F3574" w:rsidRPr="00A0151B" w:rsidRDefault="000F3574" w:rsidP="00451EC6">
      <w:pPr>
        <w:spacing w:after="0" w:line="480" w:lineRule="auto"/>
        <w:ind w:firstLine="720"/>
        <w:rPr>
          <w:rFonts w:ascii="Times New Roman" w:hAnsi="Times New Roman" w:cs="Times New Roman"/>
          <w:sz w:val="24"/>
          <w:szCs w:val="24"/>
        </w:rPr>
      </w:pPr>
      <w:r w:rsidRPr="00A0151B">
        <w:rPr>
          <w:rFonts w:ascii="Times New Roman" w:hAnsi="Times New Roman" w:cs="Times New Roman"/>
          <w:sz w:val="24"/>
          <w:szCs w:val="24"/>
        </w:rPr>
        <w:t>Students were</w:t>
      </w:r>
      <w:r w:rsidR="00E51B35" w:rsidRPr="00A0151B">
        <w:rPr>
          <w:rFonts w:ascii="Times New Roman" w:hAnsi="Times New Roman" w:cs="Times New Roman"/>
          <w:sz w:val="24"/>
          <w:szCs w:val="24"/>
        </w:rPr>
        <w:t xml:space="preserve"> asked to participate in the study by the Assistant Director fo</w:t>
      </w:r>
      <w:r w:rsidRPr="00A0151B">
        <w:rPr>
          <w:rFonts w:ascii="Times New Roman" w:hAnsi="Times New Roman" w:cs="Times New Roman"/>
          <w:sz w:val="24"/>
          <w:szCs w:val="24"/>
        </w:rPr>
        <w:t>r Residential Education at Beta</w:t>
      </w:r>
      <w:r w:rsidR="00E51B35" w:rsidRPr="00A0151B">
        <w:rPr>
          <w:rFonts w:ascii="Times New Roman" w:hAnsi="Times New Roman" w:cs="Times New Roman"/>
          <w:sz w:val="24"/>
          <w:szCs w:val="24"/>
        </w:rPr>
        <w:t xml:space="preserve"> State University.  </w:t>
      </w:r>
      <w:r w:rsidR="00451EC6" w:rsidRPr="00A0151B">
        <w:rPr>
          <w:rFonts w:ascii="Times New Roman" w:hAnsi="Times New Roman" w:cs="Times New Roman"/>
          <w:sz w:val="24"/>
          <w:szCs w:val="24"/>
        </w:rPr>
        <w:t xml:space="preserve">They </w:t>
      </w:r>
      <w:r w:rsidRPr="00A0151B">
        <w:rPr>
          <w:rFonts w:ascii="Times New Roman" w:hAnsi="Times New Roman" w:cs="Times New Roman"/>
          <w:sz w:val="24"/>
          <w:szCs w:val="24"/>
        </w:rPr>
        <w:t>were</w:t>
      </w:r>
      <w:r w:rsidR="00E51B35" w:rsidRPr="00A0151B">
        <w:rPr>
          <w:rFonts w:ascii="Times New Roman" w:hAnsi="Times New Roman" w:cs="Times New Roman"/>
          <w:sz w:val="24"/>
          <w:szCs w:val="24"/>
        </w:rPr>
        <w:t xml:space="preserve"> asked to give both verbal and signed consent to participate in the study </w:t>
      </w:r>
      <w:r w:rsidRPr="00A0151B">
        <w:rPr>
          <w:rFonts w:ascii="Times New Roman" w:hAnsi="Times New Roman" w:cs="Times New Roman"/>
          <w:sz w:val="24"/>
          <w:szCs w:val="24"/>
        </w:rPr>
        <w:t xml:space="preserve">and, after giving consent, </w:t>
      </w:r>
      <w:r w:rsidR="00E51B35" w:rsidRPr="00A0151B">
        <w:rPr>
          <w:rFonts w:ascii="Times New Roman" w:hAnsi="Times New Roman" w:cs="Times New Roman"/>
          <w:sz w:val="24"/>
          <w:szCs w:val="24"/>
        </w:rPr>
        <w:t>participate</w:t>
      </w:r>
      <w:r w:rsidRPr="00A0151B">
        <w:rPr>
          <w:rFonts w:ascii="Times New Roman" w:hAnsi="Times New Roman" w:cs="Times New Roman"/>
          <w:sz w:val="24"/>
          <w:szCs w:val="24"/>
        </w:rPr>
        <w:t>d</w:t>
      </w:r>
      <w:r w:rsidR="00E51B35" w:rsidRPr="00A0151B">
        <w:rPr>
          <w:rFonts w:ascii="Times New Roman" w:hAnsi="Times New Roman" w:cs="Times New Roman"/>
          <w:sz w:val="24"/>
          <w:szCs w:val="24"/>
        </w:rPr>
        <w:t xml:space="preserve"> in a semi-structure</w:t>
      </w:r>
      <w:r w:rsidRPr="00A0151B">
        <w:rPr>
          <w:rFonts w:ascii="Times New Roman" w:hAnsi="Times New Roman" w:cs="Times New Roman"/>
          <w:sz w:val="24"/>
          <w:szCs w:val="24"/>
        </w:rPr>
        <w:t>d</w:t>
      </w:r>
      <w:r w:rsidR="00E51B35" w:rsidRPr="00A0151B">
        <w:rPr>
          <w:rFonts w:ascii="Times New Roman" w:hAnsi="Times New Roman" w:cs="Times New Roman"/>
          <w:sz w:val="24"/>
          <w:szCs w:val="24"/>
        </w:rPr>
        <w:t xml:space="preserve"> interview</w:t>
      </w:r>
      <w:r w:rsidRPr="00A0151B">
        <w:rPr>
          <w:rFonts w:ascii="Times New Roman" w:hAnsi="Times New Roman" w:cs="Times New Roman"/>
          <w:sz w:val="24"/>
          <w:szCs w:val="24"/>
        </w:rPr>
        <w:t xml:space="preserve"> via Skype</w:t>
      </w:r>
      <w:r w:rsidR="00E51B35" w:rsidRPr="00A0151B">
        <w:rPr>
          <w:rFonts w:ascii="Times New Roman" w:hAnsi="Times New Roman" w:cs="Times New Roman"/>
          <w:sz w:val="24"/>
          <w:szCs w:val="24"/>
        </w:rPr>
        <w:t xml:space="preserve"> with predetermined questio</w:t>
      </w:r>
      <w:r w:rsidRPr="00A0151B">
        <w:rPr>
          <w:rFonts w:ascii="Times New Roman" w:hAnsi="Times New Roman" w:cs="Times New Roman"/>
          <w:sz w:val="24"/>
          <w:szCs w:val="24"/>
        </w:rPr>
        <w:t xml:space="preserve">ns.  </w:t>
      </w:r>
      <w:r w:rsidR="00C24B10" w:rsidRPr="00A0151B">
        <w:rPr>
          <w:rFonts w:ascii="Times New Roman" w:eastAsia="Times New Roman" w:hAnsi="Times New Roman" w:cs="Times New Roman"/>
          <w:bCs/>
          <w:sz w:val="24"/>
          <w:szCs w:val="24"/>
        </w:rPr>
        <w:t xml:space="preserve">Several </w:t>
      </w:r>
      <w:r w:rsidR="00016677" w:rsidRPr="00A0151B">
        <w:rPr>
          <w:rFonts w:ascii="Times New Roman" w:eastAsia="Times New Roman" w:hAnsi="Times New Roman" w:cs="Times New Roman"/>
          <w:bCs/>
          <w:sz w:val="24"/>
          <w:szCs w:val="24"/>
        </w:rPr>
        <w:t xml:space="preserve">themes </w:t>
      </w:r>
      <w:r w:rsidR="00224619" w:rsidRPr="00A0151B">
        <w:rPr>
          <w:rFonts w:ascii="Times New Roman" w:eastAsia="Times New Roman" w:hAnsi="Times New Roman" w:cs="Times New Roman"/>
          <w:bCs/>
          <w:sz w:val="24"/>
          <w:szCs w:val="24"/>
        </w:rPr>
        <w:t>emerged from</w:t>
      </w:r>
      <w:r w:rsidR="00016677" w:rsidRPr="00A0151B">
        <w:rPr>
          <w:rFonts w:ascii="Times New Roman" w:eastAsia="Times New Roman" w:hAnsi="Times New Roman" w:cs="Times New Roman"/>
          <w:bCs/>
          <w:sz w:val="24"/>
          <w:szCs w:val="24"/>
        </w:rPr>
        <w:t xml:space="preserve"> </w:t>
      </w:r>
      <w:r w:rsidR="00A85204" w:rsidRPr="00A0151B">
        <w:rPr>
          <w:rFonts w:ascii="Times New Roman" w:eastAsia="Times New Roman" w:hAnsi="Times New Roman" w:cs="Times New Roman"/>
          <w:bCs/>
          <w:sz w:val="24"/>
          <w:szCs w:val="24"/>
        </w:rPr>
        <w:t xml:space="preserve">participant interviews and </w:t>
      </w:r>
      <w:r w:rsidR="00016677" w:rsidRPr="00A0151B">
        <w:rPr>
          <w:rFonts w:ascii="Times New Roman" w:eastAsia="Times New Roman" w:hAnsi="Times New Roman" w:cs="Times New Roman"/>
          <w:bCs/>
          <w:sz w:val="24"/>
          <w:szCs w:val="24"/>
        </w:rPr>
        <w:lastRenderedPageBreak/>
        <w:t>document analysis: 1) academic and social motivation</w:t>
      </w:r>
      <w:r w:rsidR="00451EC6" w:rsidRPr="00A0151B">
        <w:rPr>
          <w:rFonts w:ascii="Times New Roman" w:eastAsia="Times New Roman" w:hAnsi="Times New Roman" w:cs="Times New Roman"/>
          <w:bCs/>
          <w:sz w:val="24"/>
          <w:szCs w:val="24"/>
        </w:rPr>
        <w:t>;</w:t>
      </w:r>
      <w:r w:rsidR="00016677" w:rsidRPr="00A0151B">
        <w:rPr>
          <w:rFonts w:ascii="Times New Roman" w:eastAsia="Times New Roman" w:hAnsi="Times New Roman" w:cs="Times New Roman"/>
          <w:bCs/>
          <w:sz w:val="24"/>
          <w:szCs w:val="24"/>
        </w:rPr>
        <w:t xml:space="preserve"> 2) academic support for LLC students</w:t>
      </w:r>
      <w:r w:rsidR="00451EC6" w:rsidRPr="00A0151B">
        <w:rPr>
          <w:rFonts w:ascii="Times New Roman" w:eastAsia="Times New Roman" w:hAnsi="Times New Roman" w:cs="Times New Roman"/>
          <w:bCs/>
          <w:sz w:val="24"/>
          <w:szCs w:val="24"/>
        </w:rPr>
        <w:t>;</w:t>
      </w:r>
      <w:r w:rsidR="00016677" w:rsidRPr="00A0151B">
        <w:rPr>
          <w:rFonts w:ascii="Times New Roman" w:eastAsia="Times New Roman" w:hAnsi="Times New Roman" w:cs="Times New Roman"/>
          <w:bCs/>
          <w:sz w:val="24"/>
          <w:szCs w:val="24"/>
        </w:rPr>
        <w:t xml:space="preserve"> 3) authority within the LLC</w:t>
      </w:r>
      <w:r w:rsidR="00451EC6" w:rsidRPr="00A0151B">
        <w:rPr>
          <w:rFonts w:ascii="Times New Roman" w:eastAsia="Times New Roman" w:hAnsi="Times New Roman" w:cs="Times New Roman"/>
          <w:bCs/>
          <w:sz w:val="24"/>
          <w:szCs w:val="24"/>
        </w:rPr>
        <w:t>;</w:t>
      </w:r>
      <w:r w:rsidR="00016677" w:rsidRPr="00A0151B">
        <w:rPr>
          <w:rFonts w:ascii="Times New Roman" w:eastAsia="Times New Roman" w:hAnsi="Times New Roman" w:cs="Times New Roman"/>
          <w:bCs/>
          <w:sz w:val="24"/>
          <w:szCs w:val="24"/>
        </w:rPr>
        <w:t xml:space="preserve"> and 4) engagement with LLC students.</w:t>
      </w:r>
      <w:r w:rsidR="00F52184" w:rsidRPr="00A0151B">
        <w:rPr>
          <w:rFonts w:ascii="Times New Roman" w:eastAsia="Times New Roman" w:hAnsi="Times New Roman" w:cs="Times New Roman"/>
          <w:bCs/>
          <w:sz w:val="24"/>
          <w:szCs w:val="24"/>
        </w:rPr>
        <w:t xml:space="preserve">  This study revealed the significance for LLC students of having both a peer mentor and an RA within the LLC in terms of both academic and social support</w:t>
      </w:r>
      <w:r w:rsidR="00445C28" w:rsidRPr="00A0151B">
        <w:rPr>
          <w:rFonts w:ascii="Times New Roman" w:eastAsia="Times New Roman" w:hAnsi="Times New Roman" w:cs="Times New Roman"/>
          <w:bCs/>
          <w:sz w:val="24"/>
          <w:szCs w:val="24"/>
        </w:rPr>
        <w:t xml:space="preserve"> and for their persistence in college.  However, it also reinforced the importance of training individuals for their roles within the LLC.  While the LLC students were certain of the role the peer mentors and RA should or should not play for the community, it became clear that they thought this concept might not have successfully been </w:t>
      </w:r>
      <w:r w:rsidR="00A34DA7" w:rsidRPr="00A0151B">
        <w:rPr>
          <w:rFonts w:ascii="Times New Roman" w:eastAsia="Times New Roman" w:hAnsi="Times New Roman" w:cs="Times New Roman"/>
          <w:bCs/>
          <w:sz w:val="24"/>
          <w:szCs w:val="24"/>
        </w:rPr>
        <w:t>articulated to all staff</w:t>
      </w:r>
      <w:r w:rsidR="00224619" w:rsidRPr="00A0151B">
        <w:rPr>
          <w:rFonts w:ascii="Times New Roman" w:eastAsia="Times New Roman" w:hAnsi="Times New Roman" w:cs="Times New Roman"/>
          <w:bCs/>
          <w:sz w:val="24"/>
          <w:szCs w:val="24"/>
        </w:rPr>
        <w:t>.</w:t>
      </w:r>
    </w:p>
    <w:p w14:paraId="0FCE5EAB" w14:textId="0BCB1C4B" w:rsidR="00C24B10" w:rsidRPr="00A0151B" w:rsidRDefault="00C24B10" w:rsidP="00384F71">
      <w:pPr>
        <w:pStyle w:val="Heading2"/>
        <w:spacing w:before="0" w:line="480" w:lineRule="auto"/>
        <w:jc w:val="center"/>
        <w:rPr>
          <w:rFonts w:ascii="Times New Roman" w:hAnsi="Times New Roman" w:cs="Times New Roman"/>
          <w:b/>
          <w:sz w:val="24"/>
          <w:szCs w:val="24"/>
        </w:rPr>
      </w:pPr>
      <w:bookmarkStart w:id="102" w:name="_Toc477164732"/>
      <w:r w:rsidRPr="00A0151B">
        <w:rPr>
          <w:rFonts w:ascii="Times New Roman" w:hAnsi="Times New Roman" w:cs="Times New Roman"/>
          <w:b/>
          <w:color w:val="auto"/>
          <w:sz w:val="24"/>
          <w:szCs w:val="24"/>
        </w:rPr>
        <w:t>Student Involvement and Ecological Theory</w:t>
      </w:r>
      <w:bookmarkEnd w:id="102"/>
    </w:p>
    <w:p w14:paraId="4E823B67" w14:textId="789F1D34" w:rsidR="00C24B10" w:rsidRDefault="006434C5" w:rsidP="00224619">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00C24B10" w:rsidRPr="00A0151B">
        <w:rPr>
          <w:rFonts w:ascii="Times New Roman" w:eastAsia="Times New Roman" w:hAnsi="Times New Roman" w:cs="Times New Roman"/>
          <w:bCs/>
          <w:sz w:val="24"/>
          <w:szCs w:val="24"/>
        </w:rPr>
        <w:t xml:space="preserve">Although exploratory in nature, this multiple case study provided a clearer picture of how students perceive their peer mentors and RAs in a residential setting.  </w:t>
      </w:r>
      <w:r w:rsidR="00445C28" w:rsidRPr="00A0151B">
        <w:rPr>
          <w:rFonts w:ascii="Times New Roman" w:eastAsia="Times New Roman" w:hAnsi="Times New Roman" w:cs="Times New Roman"/>
          <w:bCs/>
          <w:sz w:val="24"/>
          <w:szCs w:val="24"/>
        </w:rPr>
        <w:t>Two concepts, academic support and social support were examined through this study</w:t>
      </w:r>
      <w:r w:rsidR="00224619" w:rsidRPr="00A0151B">
        <w:rPr>
          <w:rFonts w:ascii="Times New Roman" w:eastAsia="Times New Roman" w:hAnsi="Times New Roman" w:cs="Times New Roman"/>
          <w:bCs/>
          <w:sz w:val="24"/>
          <w:szCs w:val="24"/>
        </w:rPr>
        <w:t xml:space="preserve">.  Astin’s (1984) theory of student involvement implies that students must involve themselves and invest effort into their learning and development efforts.  Astin (1984) also provided evidence that living on campus was positively associated </w:t>
      </w:r>
      <w:r w:rsidR="00156782" w:rsidRPr="00A0151B">
        <w:rPr>
          <w:rFonts w:ascii="Times New Roman" w:eastAsia="Times New Roman" w:hAnsi="Times New Roman" w:cs="Times New Roman"/>
          <w:bCs/>
          <w:sz w:val="24"/>
          <w:szCs w:val="24"/>
        </w:rPr>
        <w:t xml:space="preserve">with </w:t>
      </w:r>
      <w:r w:rsidR="00224619" w:rsidRPr="00A0151B">
        <w:rPr>
          <w:rFonts w:ascii="Times New Roman" w:eastAsia="Times New Roman" w:hAnsi="Times New Roman" w:cs="Times New Roman"/>
          <w:bCs/>
          <w:sz w:val="24"/>
          <w:szCs w:val="24"/>
        </w:rPr>
        <w:t xml:space="preserve">increased student involvement and student persistence.  </w:t>
      </w:r>
      <w:r w:rsidR="0097750E" w:rsidRPr="00A0151B">
        <w:rPr>
          <w:rFonts w:ascii="Times New Roman" w:eastAsia="Times New Roman" w:hAnsi="Times New Roman" w:cs="Times New Roman"/>
          <w:bCs/>
          <w:sz w:val="24"/>
          <w:szCs w:val="24"/>
        </w:rPr>
        <w:t>LLC students</w:t>
      </w:r>
      <w:r w:rsidR="00224619" w:rsidRPr="00A0151B">
        <w:rPr>
          <w:rFonts w:ascii="Times New Roman" w:eastAsia="Times New Roman" w:hAnsi="Times New Roman" w:cs="Times New Roman"/>
          <w:bCs/>
          <w:sz w:val="24"/>
          <w:szCs w:val="24"/>
        </w:rPr>
        <w:t xml:space="preserve"> in this study </w:t>
      </w:r>
      <w:r w:rsidR="00FE6753" w:rsidRPr="00A0151B">
        <w:rPr>
          <w:rFonts w:ascii="Times New Roman" w:eastAsia="Times New Roman" w:hAnsi="Times New Roman" w:cs="Times New Roman"/>
          <w:bCs/>
          <w:sz w:val="24"/>
          <w:szCs w:val="24"/>
        </w:rPr>
        <w:t>described</w:t>
      </w:r>
      <w:r w:rsidR="00224619" w:rsidRPr="00A0151B">
        <w:rPr>
          <w:rFonts w:ascii="Times New Roman" w:eastAsia="Times New Roman" w:hAnsi="Times New Roman" w:cs="Times New Roman"/>
          <w:bCs/>
          <w:sz w:val="24"/>
          <w:szCs w:val="24"/>
        </w:rPr>
        <w:t xml:space="preserve"> the motivation they received from their RA to be both academically and socially involved </w:t>
      </w:r>
      <w:r w:rsidR="00AA1F4F" w:rsidRPr="00A0151B">
        <w:rPr>
          <w:rFonts w:ascii="Times New Roman" w:eastAsia="Times New Roman" w:hAnsi="Times New Roman" w:cs="Times New Roman"/>
          <w:bCs/>
          <w:sz w:val="24"/>
          <w:szCs w:val="24"/>
        </w:rPr>
        <w:t>in the LLC</w:t>
      </w:r>
      <w:r w:rsidR="00FE6753" w:rsidRPr="00A0151B">
        <w:rPr>
          <w:rFonts w:ascii="Times New Roman" w:eastAsia="Times New Roman" w:hAnsi="Times New Roman" w:cs="Times New Roman"/>
          <w:bCs/>
          <w:sz w:val="24"/>
          <w:szCs w:val="24"/>
        </w:rPr>
        <w:t xml:space="preserve">. </w:t>
      </w:r>
      <w:r w:rsidR="00224619" w:rsidRPr="00A0151B">
        <w:rPr>
          <w:rFonts w:ascii="Times New Roman" w:eastAsia="Times New Roman" w:hAnsi="Times New Roman" w:cs="Times New Roman"/>
          <w:bCs/>
          <w:sz w:val="24"/>
          <w:szCs w:val="24"/>
        </w:rPr>
        <w:t xml:space="preserve"> </w:t>
      </w:r>
      <w:r w:rsidR="00FE6753" w:rsidRPr="00A0151B">
        <w:rPr>
          <w:rFonts w:ascii="Times New Roman" w:eastAsia="Times New Roman" w:hAnsi="Times New Roman" w:cs="Times New Roman"/>
          <w:bCs/>
          <w:sz w:val="24"/>
          <w:szCs w:val="24"/>
        </w:rPr>
        <w:t>U</w:t>
      </w:r>
      <w:r w:rsidR="00224619" w:rsidRPr="00A0151B">
        <w:rPr>
          <w:rFonts w:ascii="Times New Roman" w:eastAsia="Times New Roman" w:hAnsi="Times New Roman" w:cs="Times New Roman"/>
          <w:bCs/>
          <w:sz w:val="24"/>
          <w:szCs w:val="24"/>
        </w:rPr>
        <w:t xml:space="preserve">sing Astin’s theory, </w:t>
      </w:r>
      <w:r w:rsidR="00FE6753" w:rsidRPr="00A0151B">
        <w:rPr>
          <w:rFonts w:ascii="Times New Roman" w:eastAsia="Times New Roman" w:hAnsi="Times New Roman" w:cs="Times New Roman"/>
          <w:bCs/>
          <w:sz w:val="24"/>
          <w:szCs w:val="24"/>
        </w:rPr>
        <w:t xml:space="preserve">this </w:t>
      </w:r>
      <w:r w:rsidR="00224619" w:rsidRPr="00A0151B">
        <w:rPr>
          <w:rFonts w:ascii="Times New Roman" w:eastAsia="Times New Roman" w:hAnsi="Times New Roman" w:cs="Times New Roman"/>
          <w:bCs/>
          <w:sz w:val="24"/>
          <w:szCs w:val="24"/>
        </w:rPr>
        <w:t xml:space="preserve">would predict that there were higher persistence rates for LLC students at Beta </w:t>
      </w:r>
      <w:r w:rsidR="0097750E" w:rsidRPr="00A0151B">
        <w:rPr>
          <w:rFonts w:ascii="Times New Roman" w:eastAsia="Times New Roman" w:hAnsi="Times New Roman" w:cs="Times New Roman"/>
          <w:bCs/>
          <w:sz w:val="24"/>
          <w:szCs w:val="24"/>
        </w:rPr>
        <w:t xml:space="preserve">State </w:t>
      </w:r>
      <w:r w:rsidR="00224619" w:rsidRPr="00A0151B">
        <w:rPr>
          <w:rFonts w:ascii="Times New Roman" w:eastAsia="Times New Roman" w:hAnsi="Times New Roman" w:cs="Times New Roman"/>
          <w:bCs/>
          <w:sz w:val="24"/>
          <w:szCs w:val="24"/>
        </w:rPr>
        <w:t>University.  The Office of Institutional Research (2016) provided da</w:t>
      </w:r>
      <w:r w:rsidR="0097750E" w:rsidRPr="00A0151B">
        <w:rPr>
          <w:rFonts w:ascii="Times New Roman" w:eastAsia="Times New Roman" w:hAnsi="Times New Roman" w:cs="Times New Roman"/>
          <w:bCs/>
          <w:sz w:val="24"/>
          <w:szCs w:val="24"/>
        </w:rPr>
        <w:t>ta which revealed that students</w:t>
      </w:r>
      <w:r w:rsidR="00224619" w:rsidRPr="00A0151B">
        <w:rPr>
          <w:rFonts w:ascii="Times New Roman" w:eastAsia="Times New Roman" w:hAnsi="Times New Roman" w:cs="Times New Roman"/>
          <w:bCs/>
          <w:sz w:val="24"/>
          <w:szCs w:val="24"/>
        </w:rPr>
        <w:t xml:space="preserve"> in LLCs were retained at higher percentages and were more likely to graduate within four years </w:t>
      </w:r>
      <w:r w:rsidR="007D7C48" w:rsidRPr="00A0151B">
        <w:rPr>
          <w:rFonts w:ascii="Times New Roman" w:eastAsia="Times New Roman" w:hAnsi="Times New Roman" w:cs="Times New Roman"/>
          <w:bCs/>
          <w:sz w:val="24"/>
          <w:szCs w:val="24"/>
        </w:rPr>
        <w:t>when compared to</w:t>
      </w:r>
      <w:r w:rsidR="00224619" w:rsidRPr="00A0151B">
        <w:rPr>
          <w:rFonts w:ascii="Times New Roman" w:eastAsia="Times New Roman" w:hAnsi="Times New Roman" w:cs="Times New Roman"/>
          <w:bCs/>
          <w:sz w:val="24"/>
          <w:szCs w:val="24"/>
        </w:rPr>
        <w:t xml:space="preserve"> their peers who either lived off campus or lived on-campus but not in an LLC.</w:t>
      </w:r>
    </w:p>
    <w:p w14:paraId="0B305931" w14:textId="728D353B" w:rsidR="0043606E" w:rsidRPr="00A0151B" w:rsidRDefault="0043606E" w:rsidP="0022461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In addition, this multiple case study provided some insight into how environmental factors can influence studen</w:t>
      </w:r>
      <w:r w:rsidR="002D384E">
        <w:rPr>
          <w:rFonts w:ascii="Times New Roman" w:eastAsia="Times New Roman" w:hAnsi="Times New Roman" w:cs="Times New Roman"/>
          <w:bCs/>
          <w:sz w:val="24"/>
          <w:szCs w:val="24"/>
        </w:rPr>
        <w:t xml:space="preserve">ts’ experiences and development.  </w:t>
      </w:r>
      <w:r w:rsidR="002D384E" w:rsidRPr="00A0151B">
        <w:rPr>
          <w:rFonts w:ascii="Times New Roman" w:eastAsia="Times New Roman" w:hAnsi="Times New Roman" w:cs="Times New Roman"/>
          <w:sz w:val="24"/>
          <w:szCs w:val="24"/>
        </w:rPr>
        <w:t>Bronfenbrenner</w:t>
      </w:r>
      <w:r w:rsidR="002D384E">
        <w:rPr>
          <w:rFonts w:ascii="Times New Roman" w:eastAsia="Times New Roman" w:hAnsi="Times New Roman" w:cs="Times New Roman"/>
          <w:sz w:val="24"/>
          <w:szCs w:val="24"/>
        </w:rPr>
        <w:t xml:space="preserve">’s ecological </w:t>
      </w:r>
      <w:r w:rsidR="002D384E">
        <w:rPr>
          <w:rFonts w:ascii="Times New Roman" w:eastAsia="Times New Roman" w:hAnsi="Times New Roman" w:cs="Times New Roman"/>
          <w:sz w:val="24"/>
          <w:szCs w:val="24"/>
        </w:rPr>
        <w:lastRenderedPageBreak/>
        <w:t>theory</w:t>
      </w:r>
      <w:r w:rsidR="002D384E" w:rsidRPr="00A0151B">
        <w:rPr>
          <w:rFonts w:ascii="Times New Roman" w:eastAsia="Times New Roman" w:hAnsi="Times New Roman" w:cs="Times New Roman"/>
          <w:sz w:val="24"/>
          <w:szCs w:val="24"/>
        </w:rPr>
        <w:t xml:space="preserve"> (Bronfenbrenner &amp; Morris, 2006)</w:t>
      </w:r>
      <w:r w:rsidR="002D384E">
        <w:rPr>
          <w:rFonts w:ascii="Times New Roman" w:eastAsia="Times New Roman" w:hAnsi="Times New Roman" w:cs="Times New Roman"/>
          <w:sz w:val="24"/>
          <w:szCs w:val="24"/>
        </w:rPr>
        <w:t xml:space="preserve"> suggests that people are influenced by everything that surrounds them (i.e.</w:t>
      </w:r>
      <w:r w:rsidR="00461B27">
        <w:rPr>
          <w:rFonts w:ascii="Times New Roman" w:eastAsia="Times New Roman" w:hAnsi="Times New Roman" w:cs="Times New Roman"/>
          <w:sz w:val="24"/>
          <w:szCs w:val="24"/>
        </w:rPr>
        <w:t>,</w:t>
      </w:r>
      <w:r w:rsidR="002D384E">
        <w:rPr>
          <w:rFonts w:ascii="Times New Roman" w:eastAsia="Times New Roman" w:hAnsi="Times New Roman" w:cs="Times New Roman"/>
          <w:sz w:val="24"/>
          <w:szCs w:val="24"/>
        </w:rPr>
        <w:t xml:space="preserve"> process, person, context, and time).  When discussing residential settings such as LLCs, </w:t>
      </w:r>
      <w:r w:rsidR="004D5993">
        <w:rPr>
          <w:rFonts w:ascii="Times New Roman" w:eastAsia="Times New Roman" w:hAnsi="Times New Roman" w:cs="Times New Roman"/>
          <w:sz w:val="24"/>
          <w:szCs w:val="24"/>
        </w:rPr>
        <w:t xml:space="preserve">there are a variety of factors that might influence </w:t>
      </w:r>
      <w:r w:rsidR="004B7AAA">
        <w:rPr>
          <w:rFonts w:ascii="Times New Roman" w:eastAsia="Times New Roman" w:hAnsi="Times New Roman" w:cs="Times New Roman"/>
          <w:sz w:val="24"/>
          <w:szCs w:val="24"/>
        </w:rPr>
        <w:t>the students.  For example, the microsystem focuses on groups that immediately and directly influence students’ development.  In the case of Beta State University, this could be peer mentors in the LLC, RAs, and even the FIR</w:t>
      </w:r>
      <w:r w:rsidR="003E3ED9">
        <w:rPr>
          <w:rFonts w:ascii="Times New Roman" w:eastAsia="Times New Roman" w:hAnsi="Times New Roman" w:cs="Times New Roman"/>
          <w:sz w:val="24"/>
          <w:szCs w:val="24"/>
        </w:rPr>
        <w:t>,</w:t>
      </w:r>
      <w:r w:rsidR="004B7AAA">
        <w:rPr>
          <w:rFonts w:ascii="Times New Roman" w:eastAsia="Times New Roman" w:hAnsi="Times New Roman" w:cs="Times New Roman"/>
          <w:sz w:val="24"/>
          <w:szCs w:val="24"/>
        </w:rPr>
        <w:t xml:space="preserve"> in addition to the </w:t>
      </w:r>
      <w:r w:rsidR="00A81A5A">
        <w:rPr>
          <w:rFonts w:ascii="Times New Roman" w:eastAsia="Times New Roman" w:hAnsi="Times New Roman" w:cs="Times New Roman"/>
          <w:sz w:val="24"/>
          <w:szCs w:val="24"/>
        </w:rPr>
        <w:t xml:space="preserve">university’s </w:t>
      </w:r>
      <w:r w:rsidR="004B7AAA">
        <w:rPr>
          <w:rFonts w:ascii="Times New Roman" w:eastAsia="Times New Roman" w:hAnsi="Times New Roman" w:cs="Times New Roman"/>
          <w:sz w:val="24"/>
          <w:szCs w:val="24"/>
        </w:rPr>
        <w:t xml:space="preserve">environmental factors and </w:t>
      </w:r>
      <w:r w:rsidR="00A81A5A">
        <w:rPr>
          <w:rFonts w:ascii="Times New Roman" w:eastAsia="Times New Roman" w:hAnsi="Times New Roman" w:cs="Times New Roman"/>
          <w:sz w:val="24"/>
          <w:szCs w:val="24"/>
        </w:rPr>
        <w:t xml:space="preserve">students’ </w:t>
      </w:r>
      <w:r w:rsidR="004B7AAA">
        <w:rPr>
          <w:rFonts w:ascii="Times New Roman" w:eastAsia="Times New Roman" w:hAnsi="Times New Roman" w:cs="Times New Roman"/>
          <w:sz w:val="24"/>
          <w:szCs w:val="24"/>
        </w:rPr>
        <w:t xml:space="preserve">personal beliefs or experiences.  The mesosystem focuses on the interconnection between the microsystems.  For the Business LLC, this could be how peer mentors or RAs interact with the FIR or how those individuals interact with the remainder of the university community and </w:t>
      </w:r>
      <w:r w:rsidR="00A81A5A">
        <w:rPr>
          <w:rFonts w:ascii="Times New Roman" w:eastAsia="Times New Roman" w:hAnsi="Times New Roman" w:cs="Times New Roman"/>
          <w:sz w:val="24"/>
          <w:szCs w:val="24"/>
        </w:rPr>
        <w:t xml:space="preserve">affect </w:t>
      </w:r>
      <w:r w:rsidR="004B7AAA">
        <w:rPr>
          <w:rFonts w:ascii="Times New Roman" w:eastAsia="Times New Roman" w:hAnsi="Times New Roman" w:cs="Times New Roman"/>
          <w:sz w:val="24"/>
          <w:szCs w:val="24"/>
        </w:rPr>
        <w:t xml:space="preserve">the student.  All of these systems are influenced by the </w:t>
      </w:r>
      <w:r w:rsidR="00A81A5A">
        <w:rPr>
          <w:rFonts w:ascii="Times New Roman" w:eastAsia="Times New Roman" w:hAnsi="Times New Roman" w:cs="Times New Roman"/>
          <w:sz w:val="24"/>
          <w:szCs w:val="24"/>
        </w:rPr>
        <w:t>D</w:t>
      </w:r>
      <w:r w:rsidR="004B7AAA">
        <w:rPr>
          <w:rFonts w:ascii="Times New Roman" w:eastAsia="Times New Roman" w:hAnsi="Times New Roman" w:cs="Times New Roman"/>
          <w:sz w:val="24"/>
          <w:szCs w:val="24"/>
        </w:rPr>
        <w:t>epartment of Housing and Residence Life, Beta State University</w:t>
      </w:r>
      <w:r w:rsidR="009B5E17">
        <w:rPr>
          <w:rFonts w:ascii="Times New Roman" w:eastAsia="Times New Roman" w:hAnsi="Times New Roman" w:cs="Times New Roman"/>
          <w:sz w:val="24"/>
          <w:szCs w:val="24"/>
        </w:rPr>
        <w:t>, and the</w:t>
      </w:r>
      <w:r w:rsidR="004B7AAA">
        <w:rPr>
          <w:rFonts w:ascii="Times New Roman" w:eastAsia="Times New Roman" w:hAnsi="Times New Roman" w:cs="Times New Roman"/>
          <w:sz w:val="24"/>
          <w:szCs w:val="24"/>
        </w:rPr>
        <w:t xml:space="preserve"> </w:t>
      </w:r>
      <w:r w:rsidR="00A81A5A">
        <w:rPr>
          <w:rFonts w:ascii="Times New Roman" w:eastAsia="Times New Roman" w:hAnsi="Times New Roman" w:cs="Times New Roman"/>
          <w:sz w:val="24"/>
          <w:szCs w:val="24"/>
        </w:rPr>
        <w:t>environment</w:t>
      </w:r>
      <w:r w:rsidR="004B7AAA">
        <w:rPr>
          <w:rFonts w:ascii="Times New Roman" w:eastAsia="Times New Roman" w:hAnsi="Times New Roman" w:cs="Times New Roman"/>
          <w:sz w:val="24"/>
          <w:szCs w:val="24"/>
        </w:rPr>
        <w:t xml:space="preserve"> in which the students live.  As </w:t>
      </w:r>
      <w:r w:rsidR="00002224">
        <w:rPr>
          <w:rFonts w:ascii="Times New Roman" w:eastAsia="Times New Roman" w:hAnsi="Times New Roman" w:cs="Times New Roman"/>
          <w:sz w:val="24"/>
          <w:szCs w:val="24"/>
        </w:rPr>
        <w:t>research continues on</w:t>
      </w:r>
      <w:r w:rsidR="004B7AAA">
        <w:rPr>
          <w:rFonts w:ascii="Times New Roman" w:eastAsia="Times New Roman" w:hAnsi="Times New Roman" w:cs="Times New Roman"/>
          <w:sz w:val="24"/>
          <w:szCs w:val="24"/>
        </w:rPr>
        <w:t xml:space="preserve"> LLCs, it is imperative to note </w:t>
      </w:r>
      <w:r w:rsidR="00002224">
        <w:rPr>
          <w:rFonts w:ascii="Times New Roman" w:eastAsia="Times New Roman" w:hAnsi="Times New Roman" w:cs="Times New Roman"/>
          <w:sz w:val="24"/>
          <w:szCs w:val="24"/>
        </w:rPr>
        <w:t xml:space="preserve">how </w:t>
      </w:r>
      <w:r w:rsidR="004B7AAA">
        <w:rPr>
          <w:rFonts w:ascii="Times New Roman" w:eastAsia="Times New Roman" w:hAnsi="Times New Roman" w:cs="Times New Roman"/>
          <w:sz w:val="24"/>
          <w:szCs w:val="24"/>
        </w:rPr>
        <w:t xml:space="preserve">the experiences of the students and their development </w:t>
      </w:r>
      <w:r w:rsidR="00002224">
        <w:rPr>
          <w:rFonts w:ascii="Times New Roman" w:eastAsia="Times New Roman" w:hAnsi="Times New Roman" w:cs="Times New Roman"/>
          <w:sz w:val="24"/>
          <w:szCs w:val="24"/>
        </w:rPr>
        <w:t>are impacted by varied environmental factors where they be a single individual or factor, such as a peer mentor, or the interaction of multiple factors.</w:t>
      </w:r>
    </w:p>
    <w:p w14:paraId="40C47539" w14:textId="469FCC2F" w:rsidR="00C31D12" w:rsidRPr="00A0151B" w:rsidRDefault="001D39F5" w:rsidP="00384F71">
      <w:pPr>
        <w:pStyle w:val="Heading2"/>
        <w:spacing w:before="0" w:line="480" w:lineRule="auto"/>
        <w:jc w:val="center"/>
        <w:rPr>
          <w:rFonts w:ascii="Times New Roman" w:hAnsi="Times New Roman" w:cs="Times New Roman"/>
          <w:b/>
          <w:sz w:val="24"/>
          <w:szCs w:val="24"/>
        </w:rPr>
      </w:pPr>
      <w:bookmarkStart w:id="103" w:name="_Toc477164733"/>
      <w:r w:rsidRPr="00A0151B">
        <w:rPr>
          <w:rFonts w:ascii="Times New Roman" w:hAnsi="Times New Roman" w:cs="Times New Roman"/>
          <w:b/>
          <w:color w:val="auto"/>
          <w:sz w:val="24"/>
          <w:szCs w:val="24"/>
        </w:rPr>
        <w:t>Mentoring Versus Discipline</w:t>
      </w:r>
      <w:bookmarkEnd w:id="103"/>
    </w:p>
    <w:p w14:paraId="02DBF3EA" w14:textId="6BD525BB" w:rsidR="00357F99" w:rsidRPr="00A0151B" w:rsidRDefault="00357F99" w:rsidP="00357F99">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
          <w:bCs/>
          <w:sz w:val="24"/>
          <w:szCs w:val="24"/>
        </w:rPr>
        <w:tab/>
      </w:r>
      <w:r w:rsidRPr="00A0151B">
        <w:rPr>
          <w:rFonts w:ascii="Times New Roman" w:eastAsia="Times New Roman" w:hAnsi="Times New Roman" w:cs="Times New Roman"/>
          <w:bCs/>
          <w:sz w:val="24"/>
          <w:szCs w:val="24"/>
        </w:rPr>
        <w:t>While LLC students indicated their satisfaction with the RA and peer mentors for the Business LLC, it became clear that they still felt as though the peer mentor overstepped their role at various times.  These perceptions of the peer mentor as an authority figure limited students’ interest and confidence in approaching the peer mentor to seek advice.  While the RA was depicted as the authority figure in terms of solving conflict and being a disciplinarian</w:t>
      </w:r>
      <w:r w:rsidR="007D7C48"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students still fel</w:t>
      </w:r>
      <w:r w:rsidR="0058224E" w:rsidRPr="00A0151B">
        <w:rPr>
          <w:rFonts w:ascii="Times New Roman" w:eastAsia="Times New Roman" w:hAnsi="Times New Roman" w:cs="Times New Roman"/>
          <w:bCs/>
          <w:sz w:val="24"/>
          <w:szCs w:val="24"/>
        </w:rPr>
        <w:t xml:space="preserve">t as though they could approach their RA with certain topics knowing that there was the possibility the RA would have to report to their supervisors.  When </w:t>
      </w:r>
      <w:r w:rsidR="005F6842" w:rsidRPr="00A0151B">
        <w:rPr>
          <w:rFonts w:ascii="Times New Roman" w:eastAsia="Times New Roman" w:hAnsi="Times New Roman" w:cs="Times New Roman"/>
          <w:bCs/>
          <w:sz w:val="24"/>
          <w:szCs w:val="24"/>
        </w:rPr>
        <w:t>discussing</w:t>
      </w:r>
      <w:r w:rsidR="0058224E" w:rsidRPr="00A0151B">
        <w:rPr>
          <w:rFonts w:ascii="Times New Roman" w:eastAsia="Times New Roman" w:hAnsi="Times New Roman" w:cs="Times New Roman"/>
          <w:bCs/>
          <w:sz w:val="24"/>
          <w:szCs w:val="24"/>
        </w:rPr>
        <w:t xml:space="preserve"> the peer mentors, </w:t>
      </w:r>
      <w:r w:rsidR="0058224E" w:rsidRPr="00A0151B">
        <w:rPr>
          <w:rFonts w:ascii="Times New Roman" w:eastAsia="Times New Roman" w:hAnsi="Times New Roman" w:cs="Times New Roman"/>
          <w:bCs/>
          <w:sz w:val="24"/>
          <w:szCs w:val="24"/>
        </w:rPr>
        <w:lastRenderedPageBreak/>
        <w:t>st</w:t>
      </w:r>
      <w:r w:rsidR="0097750E" w:rsidRPr="00A0151B">
        <w:rPr>
          <w:rFonts w:ascii="Times New Roman" w:eastAsia="Times New Roman" w:hAnsi="Times New Roman" w:cs="Times New Roman"/>
          <w:bCs/>
          <w:sz w:val="24"/>
          <w:szCs w:val="24"/>
        </w:rPr>
        <w:t>udents</w:t>
      </w:r>
      <w:r w:rsidR="0058224E" w:rsidRPr="00A0151B">
        <w:rPr>
          <w:rFonts w:ascii="Times New Roman" w:eastAsia="Times New Roman" w:hAnsi="Times New Roman" w:cs="Times New Roman"/>
          <w:bCs/>
          <w:sz w:val="24"/>
          <w:szCs w:val="24"/>
        </w:rPr>
        <w:t xml:space="preserve"> felt more comfortable knowing that the peer mentor was not a mandatory reporter and should</w:t>
      </w:r>
      <w:r w:rsidR="00AA1F4F" w:rsidRPr="00A0151B">
        <w:rPr>
          <w:rFonts w:ascii="Times New Roman" w:eastAsia="Times New Roman" w:hAnsi="Times New Roman" w:cs="Times New Roman"/>
          <w:bCs/>
          <w:sz w:val="24"/>
          <w:szCs w:val="24"/>
        </w:rPr>
        <w:t xml:space="preserve"> </w:t>
      </w:r>
      <w:r w:rsidR="0058224E" w:rsidRPr="00A0151B">
        <w:rPr>
          <w:rFonts w:ascii="Times New Roman" w:eastAsia="Times New Roman" w:hAnsi="Times New Roman" w:cs="Times New Roman"/>
          <w:bCs/>
          <w:sz w:val="24"/>
          <w:szCs w:val="24"/>
        </w:rPr>
        <w:t xml:space="preserve">not have to report </w:t>
      </w:r>
      <w:r w:rsidR="008D0D55" w:rsidRPr="00A0151B">
        <w:rPr>
          <w:rFonts w:ascii="Times New Roman" w:eastAsia="Times New Roman" w:hAnsi="Times New Roman" w:cs="Times New Roman"/>
          <w:bCs/>
          <w:sz w:val="24"/>
          <w:szCs w:val="24"/>
        </w:rPr>
        <w:t xml:space="preserve">policy violations </w:t>
      </w:r>
      <w:r w:rsidR="0058224E" w:rsidRPr="00A0151B">
        <w:rPr>
          <w:rFonts w:ascii="Times New Roman" w:eastAsia="Times New Roman" w:hAnsi="Times New Roman" w:cs="Times New Roman"/>
          <w:bCs/>
          <w:sz w:val="24"/>
          <w:szCs w:val="24"/>
        </w:rPr>
        <w:t>to their supervisors</w:t>
      </w:r>
      <w:r w:rsidR="00AA1F4F" w:rsidRPr="00A0151B">
        <w:rPr>
          <w:rFonts w:ascii="Times New Roman" w:eastAsia="Times New Roman" w:hAnsi="Times New Roman" w:cs="Times New Roman"/>
          <w:bCs/>
          <w:sz w:val="24"/>
          <w:szCs w:val="24"/>
        </w:rPr>
        <w:t xml:space="preserve"> except in extreme circumstances</w:t>
      </w:r>
      <w:r w:rsidR="0058224E" w:rsidRPr="00A0151B">
        <w:rPr>
          <w:rFonts w:ascii="Times New Roman" w:eastAsia="Times New Roman" w:hAnsi="Times New Roman" w:cs="Times New Roman"/>
          <w:bCs/>
          <w:sz w:val="24"/>
          <w:szCs w:val="24"/>
        </w:rPr>
        <w:t xml:space="preserve">. </w:t>
      </w:r>
    </w:p>
    <w:p w14:paraId="7AA36998" w14:textId="7840D516" w:rsidR="00C31D12" w:rsidRPr="00A0151B" w:rsidRDefault="00C31D12" w:rsidP="00384F71">
      <w:pPr>
        <w:pStyle w:val="Heading2"/>
        <w:spacing w:before="0" w:line="480" w:lineRule="auto"/>
        <w:jc w:val="center"/>
        <w:rPr>
          <w:rFonts w:ascii="Times New Roman" w:hAnsi="Times New Roman" w:cs="Times New Roman"/>
          <w:b/>
          <w:sz w:val="24"/>
          <w:szCs w:val="24"/>
        </w:rPr>
      </w:pPr>
      <w:bookmarkStart w:id="104" w:name="_Toc477164734"/>
      <w:r w:rsidRPr="00A0151B">
        <w:rPr>
          <w:rFonts w:ascii="Times New Roman" w:hAnsi="Times New Roman" w:cs="Times New Roman"/>
          <w:b/>
          <w:color w:val="auto"/>
          <w:sz w:val="24"/>
          <w:szCs w:val="24"/>
        </w:rPr>
        <w:t>Implications</w:t>
      </w:r>
      <w:bookmarkEnd w:id="104"/>
    </w:p>
    <w:p w14:paraId="6A3BA76C" w14:textId="1F749052" w:rsidR="00445C28" w:rsidRPr="00A0151B" w:rsidRDefault="00445C28" w:rsidP="00445C28">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 xml:space="preserve">This study addressed a gap in the literature concerning </w:t>
      </w:r>
      <w:r w:rsidR="00B75AF4">
        <w:rPr>
          <w:rFonts w:ascii="Times New Roman" w:eastAsia="Times New Roman" w:hAnsi="Times New Roman" w:cs="Times New Roman"/>
          <w:bCs/>
          <w:sz w:val="24"/>
          <w:szCs w:val="24"/>
        </w:rPr>
        <w:t xml:space="preserve">students’ </w:t>
      </w:r>
      <w:r w:rsidRPr="00A0151B">
        <w:rPr>
          <w:rFonts w:ascii="Times New Roman" w:eastAsia="Times New Roman" w:hAnsi="Times New Roman" w:cs="Times New Roman"/>
          <w:bCs/>
          <w:sz w:val="24"/>
          <w:szCs w:val="24"/>
        </w:rPr>
        <w:t xml:space="preserve">perceptions of peer mentorship within a residential setting, particularly the role of the LLC RA and the LLC peer mentor.  </w:t>
      </w:r>
      <w:r w:rsidR="00B75AF4">
        <w:rPr>
          <w:rFonts w:ascii="Times New Roman" w:eastAsia="Times New Roman" w:hAnsi="Times New Roman" w:cs="Times New Roman"/>
          <w:bCs/>
          <w:sz w:val="24"/>
          <w:szCs w:val="24"/>
        </w:rPr>
        <w:t xml:space="preserve">While there </w:t>
      </w:r>
      <w:r w:rsidR="007F4357">
        <w:rPr>
          <w:rFonts w:ascii="Times New Roman" w:eastAsia="Times New Roman" w:hAnsi="Times New Roman" w:cs="Times New Roman"/>
          <w:bCs/>
          <w:sz w:val="24"/>
          <w:szCs w:val="24"/>
        </w:rPr>
        <w:t>i</w:t>
      </w:r>
      <w:r w:rsidR="00B75AF4">
        <w:rPr>
          <w:rFonts w:ascii="Times New Roman" w:eastAsia="Times New Roman" w:hAnsi="Times New Roman" w:cs="Times New Roman"/>
          <w:bCs/>
          <w:sz w:val="24"/>
          <w:szCs w:val="24"/>
        </w:rPr>
        <w:t>s previous research on RAs</w:t>
      </w:r>
      <w:r w:rsidR="007F4357">
        <w:rPr>
          <w:rFonts w:ascii="Times New Roman" w:eastAsia="Times New Roman" w:hAnsi="Times New Roman" w:cs="Times New Roman"/>
          <w:bCs/>
          <w:sz w:val="24"/>
          <w:szCs w:val="24"/>
        </w:rPr>
        <w:t>’</w:t>
      </w:r>
      <w:r w:rsidR="00B75AF4">
        <w:rPr>
          <w:rFonts w:ascii="Times New Roman" w:eastAsia="Times New Roman" w:hAnsi="Times New Roman" w:cs="Times New Roman"/>
          <w:bCs/>
          <w:sz w:val="24"/>
          <w:szCs w:val="24"/>
        </w:rPr>
        <w:t xml:space="preserve"> and peer mentors’ perceptions of their roles, the students’ have their own experiences and play a key role in the success of the LLC.  </w:t>
      </w:r>
      <w:r w:rsidRPr="00A0151B">
        <w:rPr>
          <w:rFonts w:ascii="Times New Roman" w:eastAsia="Times New Roman" w:hAnsi="Times New Roman" w:cs="Times New Roman"/>
          <w:bCs/>
          <w:sz w:val="24"/>
          <w:szCs w:val="24"/>
        </w:rPr>
        <w:t xml:space="preserve">By learning about LLC students’ experiences and perceptions, practitioners can learn how to better train their staff to serve as the proper support for the LLC </w:t>
      </w:r>
      <w:r w:rsidR="00B75AF4">
        <w:rPr>
          <w:rFonts w:ascii="Times New Roman" w:eastAsia="Times New Roman" w:hAnsi="Times New Roman" w:cs="Times New Roman"/>
          <w:bCs/>
          <w:sz w:val="24"/>
          <w:szCs w:val="24"/>
        </w:rPr>
        <w:t xml:space="preserve">students and their experiences </w:t>
      </w:r>
      <w:r w:rsidRPr="00A0151B">
        <w:rPr>
          <w:rFonts w:ascii="Times New Roman" w:eastAsia="Times New Roman" w:hAnsi="Times New Roman" w:cs="Times New Roman"/>
          <w:bCs/>
          <w:sz w:val="24"/>
          <w:szCs w:val="24"/>
        </w:rPr>
        <w:t xml:space="preserve">and they can </w:t>
      </w:r>
      <w:r w:rsidR="0034488D" w:rsidRPr="00A0151B">
        <w:rPr>
          <w:rFonts w:ascii="Times New Roman" w:eastAsia="Times New Roman" w:hAnsi="Times New Roman" w:cs="Times New Roman"/>
          <w:bCs/>
          <w:sz w:val="24"/>
          <w:szCs w:val="24"/>
        </w:rPr>
        <w:t>further</w:t>
      </w:r>
      <w:r w:rsidRPr="00A0151B">
        <w:rPr>
          <w:rFonts w:ascii="Times New Roman" w:eastAsia="Times New Roman" w:hAnsi="Times New Roman" w:cs="Times New Roman"/>
          <w:bCs/>
          <w:sz w:val="24"/>
          <w:szCs w:val="24"/>
        </w:rPr>
        <w:t xml:space="preserve"> the conversation on </w:t>
      </w:r>
      <w:r w:rsidR="0034488D"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best practices</w:t>
      </w:r>
      <w:r w:rsidR="0034488D" w:rsidRPr="00A0151B">
        <w:rPr>
          <w:rFonts w:ascii="Times New Roman" w:eastAsia="Times New Roman" w:hAnsi="Times New Roman" w:cs="Times New Roman"/>
          <w:bCs/>
          <w:sz w:val="24"/>
          <w:szCs w:val="24"/>
        </w:rPr>
        <w:t>”</w:t>
      </w:r>
      <w:r w:rsidRPr="00A0151B">
        <w:rPr>
          <w:rFonts w:ascii="Times New Roman" w:eastAsia="Times New Roman" w:hAnsi="Times New Roman" w:cs="Times New Roman"/>
          <w:bCs/>
          <w:sz w:val="24"/>
          <w:szCs w:val="24"/>
        </w:rPr>
        <w:t xml:space="preserve"> for creating a successful LLC. </w:t>
      </w:r>
    </w:p>
    <w:p w14:paraId="26141C25" w14:textId="6B76C936" w:rsidR="00C31D12" w:rsidRPr="00A0151B" w:rsidRDefault="00C31D12" w:rsidP="00384F71">
      <w:pPr>
        <w:pStyle w:val="Heading3"/>
        <w:spacing w:before="0" w:line="480" w:lineRule="auto"/>
        <w:rPr>
          <w:rFonts w:ascii="Times New Roman" w:hAnsi="Times New Roman" w:cs="Times New Roman"/>
          <w:b/>
        </w:rPr>
      </w:pPr>
      <w:bookmarkStart w:id="105" w:name="_Toc477164735"/>
      <w:r w:rsidRPr="00A0151B">
        <w:rPr>
          <w:rFonts w:ascii="Times New Roman" w:hAnsi="Times New Roman" w:cs="Times New Roman"/>
          <w:b/>
          <w:color w:val="auto"/>
        </w:rPr>
        <w:t>Peer Mentor Training</w:t>
      </w:r>
      <w:bookmarkEnd w:id="105"/>
    </w:p>
    <w:p w14:paraId="5BA005D0" w14:textId="1627B341" w:rsidR="0058224E" w:rsidRPr="00A0151B" w:rsidRDefault="00445C28" w:rsidP="0058224E">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
          <w:bCs/>
          <w:sz w:val="24"/>
          <w:szCs w:val="24"/>
        </w:rPr>
        <w:tab/>
      </w:r>
      <w:r w:rsidRPr="00A0151B">
        <w:rPr>
          <w:rFonts w:ascii="Times New Roman" w:eastAsia="Times New Roman" w:hAnsi="Times New Roman" w:cs="Times New Roman"/>
          <w:bCs/>
          <w:sz w:val="24"/>
          <w:szCs w:val="24"/>
        </w:rPr>
        <w:t xml:space="preserve"> </w:t>
      </w:r>
      <w:r w:rsidR="00357F99" w:rsidRPr="00A0151B">
        <w:rPr>
          <w:rFonts w:ascii="Times New Roman" w:eastAsia="Times New Roman" w:hAnsi="Times New Roman" w:cs="Times New Roman"/>
          <w:bCs/>
          <w:sz w:val="24"/>
          <w:szCs w:val="24"/>
        </w:rPr>
        <w:t>A significant implication for this study was the need for proper peer mentor training to emphasize their role as a support system</w:t>
      </w:r>
      <w:r w:rsidR="0097750E" w:rsidRPr="00A0151B">
        <w:rPr>
          <w:rFonts w:ascii="Times New Roman" w:eastAsia="Times New Roman" w:hAnsi="Times New Roman" w:cs="Times New Roman"/>
          <w:bCs/>
          <w:sz w:val="24"/>
          <w:szCs w:val="24"/>
        </w:rPr>
        <w:t xml:space="preserve"> but not as an authority figure</w:t>
      </w:r>
      <w:r w:rsidR="00357F99" w:rsidRPr="00A0151B">
        <w:rPr>
          <w:rFonts w:ascii="Times New Roman" w:eastAsia="Times New Roman" w:hAnsi="Times New Roman" w:cs="Times New Roman"/>
          <w:bCs/>
          <w:sz w:val="24"/>
          <w:szCs w:val="24"/>
        </w:rPr>
        <w:t xml:space="preserve"> for the LLC.  </w:t>
      </w:r>
      <w:r w:rsidR="003C321B" w:rsidRPr="00A0151B">
        <w:rPr>
          <w:rFonts w:ascii="Times New Roman" w:eastAsia="Times New Roman" w:hAnsi="Times New Roman" w:cs="Times New Roman"/>
          <w:bCs/>
          <w:sz w:val="24"/>
          <w:szCs w:val="24"/>
        </w:rPr>
        <w:t xml:space="preserve">In order to provide the correct support from both the RA and the </w:t>
      </w:r>
      <w:r w:rsidR="00E07BD3" w:rsidRPr="00A0151B">
        <w:rPr>
          <w:rFonts w:ascii="Times New Roman" w:eastAsia="Times New Roman" w:hAnsi="Times New Roman" w:cs="Times New Roman"/>
          <w:bCs/>
          <w:sz w:val="24"/>
          <w:szCs w:val="24"/>
        </w:rPr>
        <w:t>p</w:t>
      </w:r>
      <w:r w:rsidR="003C321B" w:rsidRPr="00A0151B">
        <w:rPr>
          <w:rFonts w:ascii="Times New Roman" w:eastAsia="Times New Roman" w:hAnsi="Times New Roman" w:cs="Times New Roman"/>
          <w:bCs/>
          <w:sz w:val="24"/>
          <w:szCs w:val="24"/>
        </w:rPr>
        <w:t xml:space="preserve">eer </w:t>
      </w:r>
      <w:r w:rsidR="00E07BD3" w:rsidRPr="00A0151B">
        <w:rPr>
          <w:rFonts w:ascii="Times New Roman" w:eastAsia="Times New Roman" w:hAnsi="Times New Roman" w:cs="Times New Roman"/>
          <w:bCs/>
          <w:sz w:val="24"/>
          <w:szCs w:val="24"/>
        </w:rPr>
        <w:t>m</w:t>
      </w:r>
      <w:r w:rsidR="003C321B" w:rsidRPr="00A0151B">
        <w:rPr>
          <w:rFonts w:ascii="Times New Roman" w:eastAsia="Times New Roman" w:hAnsi="Times New Roman" w:cs="Times New Roman"/>
          <w:bCs/>
          <w:sz w:val="24"/>
          <w:szCs w:val="24"/>
        </w:rPr>
        <w:t>entor, it is important that ea</w:t>
      </w:r>
      <w:r w:rsidR="0097750E" w:rsidRPr="00A0151B">
        <w:rPr>
          <w:rFonts w:ascii="Times New Roman" w:eastAsia="Times New Roman" w:hAnsi="Times New Roman" w:cs="Times New Roman"/>
          <w:bCs/>
          <w:sz w:val="24"/>
          <w:szCs w:val="24"/>
        </w:rPr>
        <w:t>ch individual know the role he or she</w:t>
      </w:r>
      <w:r w:rsidR="003C321B" w:rsidRPr="00A0151B">
        <w:rPr>
          <w:rFonts w:ascii="Times New Roman" w:eastAsia="Times New Roman" w:hAnsi="Times New Roman" w:cs="Times New Roman"/>
          <w:bCs/>
          <w:sz w:val="24"/>
          <w:szCs w:val="24"/>
        </w:rPr>
        <w:t xml:space="preserve"> play</w:t>
      </w:r>
      <w:r w:rsidR="0097750E" w:rsidRPr="00A0151B">
        <w:rPr>
          <w:rFonts w:ascii="Times New Roman" w:eastAsia="Times New Roman" w:hAnsi="Times New Roman" w:cs="Times New Roman"/>
          <w:bCs/>
          <w:sz w:val="24"/>
          <w:szCs w:val="24"/>
        </w:rPr>
        <w:t>s</w:t>
      </w:r>
      <w:r w:rsidR="003C321B" w:rsidRPr="00A0151B">
        <w:rPr>
          <w:rFonts w:ascii="Times New Roman" w:eastAsia="Times New Roman" w:hAnsi="Times New Roman" w:cs="Times New Roman"/>
          <w:bCs/>
          <w:sz w:val="24"/>
          <w:szCs w:val="24"/>
        </w:rPr>
        <w:t xml:space="preserve"> in supporting LLC students.  It is also important that they know t</w:t>
      </w:r>
      <w:r w:rsidR="0097750E" w:rsidRPr="00A0151B">
        <w:rPr>
          <w:rFonts w:ascii="Times New Roman" w:eastAsia="Times New Roman" w:hAnsi="Times New Roman" w:cs="Times New Roman"/>
          <w:bCs/>
          <w:sz w:val="24"/>
          <w:szCs w:val="24"/>
        </w:rPr>
        <w:t>he boundaries for their role</w:t>
      </w:r>
      <w:r w:rsidR="003C321B" w:rsidRPr="00A0151B">
        <w:rPr>
          <w:rFonts w:ascii="Times New Roman" w:eastAsia="Times New Roman" w:hAnsi="Times New Roman" w:cs="Times New Roman"/>
          <w:bCs/>
          <w:sz w:val="24"/>
          <w:szCs w:val="24"/>
        </w:rPr>
        <w:t xml:space="preserve"> and that they abide by them.  For example, training the peer mentor so that they understand their role is to provide advice to students when asked</w:t>
      </w:r>
      <w:r w:rsidR="00EE6C0F" w:rsidRPr="00A0151B">
        <w:rPr>
          <w:rFonts w:ascii="Times New Roman" w:eastAsia="Times New Roman" w:hAnsi="Times New Roman" w:cs="Times New Roman"/>
          <w:bCs/>
          <w:sz w:val="24"/>
          <w:szCs w:val="24"/>
        </w:rPr>
        <w:t>,</w:t>
      </w:r>
      <w:r w:rsidR="003C321B" w:rsidRPr="00A0151B">
        <w:rPr>
          <w:rFonts w:ascii="Times New Roman" w:eastAsia="Times New Roman" w:hAnsi="Times New Roman" w:cs="Times New Roman"/>
          <w:bCs/>
          <w:sz w:val="24"/>
          <w:szCs w:val="24"/>
        </w:rPr>
        <w:t xml:space="preserve"> but not to be an authoritative figure on the floor. </w:t>
      </w:r>
      <w:r w:rsidR="00357F99" w:rsidRPr="00A0151B">
        <w:rPr>
          <w:rFonts w:ascii="Times New Roman" w:eastAsia="Times New Roman" w:hAnsi="Times New Roman" w:cs="Times New Roman"/>
          <w:bCs/>
          <w:sz w:val="24"/>
          <w:szCs w:val="24"/>
        </w:rPr>
        <w:t xml:space="preserve"> </w:t>
      </w:r>
      <w:r w:rsidR="0058224E" w:rsidRPr="00A0151B">
        <w:rPr>
          <w:rFonts w:ascii="Times New Roman" w:eastAsia="Times New Roman" w:hAnsi="Times New Roman" w:cs="Times New Roman"/>
          <w:bCs/>
          <w:sz w:val="24"/>
          <w:szCs w:val="24"/>
        </w:rPr>
        <w:t xml:space="preserve">One participant in the study did seem uncertain of </w:t>
      </w:r>
      <w:r w:rsidR="00EC7B0C" w:rsidRPr="00A0151B">
        <w:rPr>
          <w:rFonts w:ascii="Times New Roman" w:eastAsia="Times New Roman" w:hAnsi="Times New Roman" w:cs="Times New Roman"/>
          <w:bCs/>
          <w:sz w:val="24"/>
          <w:szCs w:val="24"/>
        </w:rPr>
        <w:t>whether</w:t>
      </w:r>
      <w:r w:rsidR="0058224E" w:rsidRPr="00A0151B">
        <w:rPr>
          <w:rFonts w:ascii="Times New Roman" w:eastAsia="Times New Roman" w:hAnsi="Times New Roman" w:cs="Times New Roman"/>
          <w:bCs/>
          <w:sz w:val="24"/>
          <w:szCs w:val="24"/>
        </w:rPr>
        <w:t xml:space="preserve"> the peer mentor </w:t>
      </w:r>
      <w:r w:rsidR="00EE6C0F" w:rsidRPr="00A0151B">
        <w:rPr>
          <w:rFonts w:ascii="Times New Roman" w:eastAsia="Times New Roman" w:hAnsi="Times New Roman" w:cs="Times New Roman"/>
          <w:bCs/>
          <w:sz w:val="24"/>
          <w:szCs w:val="24"/>
        </w:rPr>
        <w:t>should</w:t>
      </w:r>
      <w:r w:rsidR="0058224E" w:rsidRPr="00A0151B">
        <w:rPr>
          <w:rFonts w:ascii="Times New Roman" w:eastAsia="Times New Roman" w:hAnsi="Times New Roman" w:cs="Times New Roman"/>
          <w:bCs/>
          <w:sz w:val="24"/>
          <w:szCs w:val="24"/>
        </w:rPr>
        <w:t xml:space="preserve"> be a mandatory reporter or if they took the role upon themselves.  This indicates the need to present the same information about the role of the RA and the </w:t>
      </w:r>
      <w:r w:rsidR="00FA61A6" w:rsidRPr="00A0151B">
        <w:rPr>
          <w:rFonts w:ascii="Times New Roman" w:eastAsia="Times New Roman" w:hAnsi="Times New Roman" w:cs="Times New Roman"/>
          <w:bCs/>
          <w:sz w:val="24"/>
          <w:szCs w:val="24"/>
        </w:rPr>
        <w:t>p</w:t>
      </w:r>
      <w:r w:rsidR="0058224E" w:rsidRPr="00A0151B">
        <w:rPr>
          <w:rFonts w:ascii="Times New Roman" w:eastAsia="Times New Roman" w:hAnsi="Times New Roman" w:cs="Times New Roman"/>
          <w:bCs/>
          <w:sz w:val="24"/>
          <w:szCs w:val="24"/>
        </w:rPr>
        <w:t xml:space="preserve">eer </w:t>
      </w:r>
      <w:r w:rsidR="00FA61A6" w:rsidRPr="00A0151B">
        <w:rPr>
          <w:rFonts w:ascii="Times New Roman" w:eastAsia="Times New Roman" w:hAnsi="Times New Roman" w:cs="Times New Roman"/>
          <w:bCs/>
          <w:sz w:val="24"/>
          <w:szCs w:val="24"/>
        </w:rPr>
        <w:t>m</w:t>
      </w:r>
      <w:r w:rsidR="0058224E" w:rsidRPr="00A0151B">
        <w:rPr>
          <w:rFonts w:ascii="Times New Roman" w:eastAsia="Times New Roman" w:hAnsi="Times New Roman" w:cs="Times New Roman"/>
          <w:bCs/>
          <w:sz w:val="24"/>
          <w:szCs w:val="24"/>
        </w:rPr>
        <w:t>entor to the LLC students</w:t>
      </w:r>
      <w:r w:rsidR="00EC7B0C" w:rsidRPr="00A0151B">
        <w:rPr>
          <w:rFonts w:ascii="Times New Roman" w:eastAsia="Times New Roman" w:hAnsi="Times New Roman" w:cs="Times New Roman"/>
          <w:bCs/>
          <w:sz w:val="24"/>
          <w:szCs w:val="24"/>
        </w:rPr>
        <w:t>, particularly when it comes to whether peer mentors are supposed to serve as a mandatory reporter</w:t>
      </w:r>
      <w:r w:rsidR="0058224E" w:rsidRPr="00A0151B">
        <w:rPr>
          <w:rFonts w:ascii="Times New Roman" w:eastAsia="Times New Roman" w:hAnsi="Times New Roman" w:cs="Times New Roman"/>
          <w:bCs/>
          <w:sz w:val="24"/>
          <w:szCs w:val="24"/>
        </w:rPr>
        <w:t xml:space="preserve">. </w:t>
      </w:r>
      <w:r w:rsidR="001A6D72" w:rsidRPr="00A0151B">
        <w:rPr>
          <w:rFonts w:ascii="Times New Roman" w:eastAsia="Times New Roman" w:hAnsi="Times New Roman" w:cs="Times New Roman"/>
          <w:bCs/>
          <w:sz w:val="24"/>
          <w:szCs w:val="24"/>
        </w:rPr>
        <w:t xml:space="preserve"> The</w:t>
      </w:r>
      <w:r w:rsidR="00EC7B0C" w:rsidRPr="00A0151B">
        <w:rPr>
          <w:rFonts w:ascii="Times New Roman" w:eastAsia="Times New Roman" w:hAnsi="Times New Roman" w:cs="Times New Roman"/>
          <w:bCs/>
          <w:sz w:val="24"/>
          <w:szCs w:val="24"/>
        </w:rPr>
        <w:t xml:space="preserve"> </w:t>
      </w:r>
      <w:r w:rsidR="00AA1F4F" w:rsidRPr="00A0151B">
        <w:rPr>
          <w:rFonts w:ascii="Times New Roman" w:eastAsia="Times New Roman" w:hAnsi="Times New Roman" w:cs="Times New Roman"/>
          <w:bCs/>
          <w:sz w:val="24"/>
          <w:szCs w:val="24"/>
        </w:rPr>
        <w:t xml:space="preserve">findings </w:t>
      </w:r>
      <w:r w:rsidR="00EC7B0C" w:rsidRPr="00A0151B">
        <w:rPr>
          <w:rFonts w:ascii="Times New Roman" w:eastAsia="Times New Roman" w:hAnsi="Times New Roman" w:cs="Times New Roman"/>
          <w:bCs/>
          <w:sz w:val="24"/>
          <w:szCs w:val="24"/>
        </w:rPr>
        <w:t xml:space="preserve">of this study align with previous </w:t>
      </w:r>
      <w:r w:rsidR="000968B2" w:rsidRPr="00A0151B">
        <w:rPr>
          <w:rFonts w:ascii="Times New Roman" w:eastAsia="Times New Roman" w:hAnsi="Times New Roman" w:cs="Times New Roman"/>
          <w:bCs/>
          <w:sz w:val="24"/>
          <w:szCs w:val="24"/>
        </w:rPr>
        <w:t>research that</w:t>
      </w:r>
      <w:r w:rsidR="00EC7B0C" w:rsidRPr="00A0151B">
        <w:rPr>
          <w:rFonts w:ascii="Times New Roman" w:eastAsia="Times New Roman" w:hAnsi="Times New Roman" w:cs="Times New Roman"/>
          <w:bCs/>
          <w:sz w:val="24"/>
          <w:szCs w:val="24"/>
        </w:rPr>
        <w:t xml:space="preserve"> </w:t>
      </w:r>
      <w:r w:rsidR="00EC7B0C" w:rsidRPr="00A0151B">
        <w:rPr>
          <w:rFonts w:ascii="Times New Roman" w:eastAsia="Times New Roman" w:hAnsi="Times New Roman" w:cs="Times New Roman"/>
          <w:bCs/>
          <w:sz w:val="24"/>
          <w:szCs w:val="24"/>
        </w:rPr>
        <w:lastRenderedPageBreak/>
        <w:t>indicated students may be confused over the role their peer mentor or RA were supposed to ha</w:t>
      </w:r>
      <w:r w:rsidR="006F2D6D" w:rsidRPr="00A0151B">
        <w:rPr>
          <w:rFonts w:ascii="Times New Roman" w:eastAsia="Times New Roman" w:hAnsi="Times New Roman" w:cs="Times New Roman"/>
          <w:bCs/>
          <w:sz w:val="24"/>
          <w:szCs w:val="24"/>
        </w:rPr>
        <w:t>v</w:t>
      </w:r>
      <w:r w:rsidR="00EC7B0C" w:rsidRPr="00A0151B">
        <w:rPr>
          <w:rFonts w:ascii="Times New Roman" w:eastAsia="Times New Roman" w:hAnsi="Times New Roman" w:cs="Times New Roman"/>
          <w:bCs/>
          <w:sz w:val="24"/>
          <w:szCs w:val="24"/>
        </w:rPr>
        <w:t>e (Inkelas et al.</w:t>
      </w:r>
      <w:r w:rsidR="006C3654" w:rsidRPr="00A0151B">
        <w:rPr>
          <w:rFonts w:ascii="Times New Roman" w:eastAsia="Times New Roman" w:hAnsi="Times New Roman" w:cs="Times New Roman"/>
          <w:bCs/>
          <w:sz w:val="24"/>
          <w:szCs w:val="24"/>
        </w:rPr>
        <w:t>,</w:t>
      </w:r>
      <w:r w:rsidR="00EC7B0C" w:rsidRPr="00A0151B">
        <w:rPr>
          <w:rFonts w:ascii="Times New Roman" w:eastAsia="Times New Roman" w:hAnsi="Times New Roman" w:cs="Times New Roman"/>
          <w:bCs/>
          <w:sz w:val="24"/>
          <w:szCs w:val="24"/>
        </w:rPr>
        <w:t xml:space="preserve"> 2012).  </w:t>
      </w:r>
    </w:p>
    <w:p w14:paraId="2361A8FA" w14:textId="325E1E11" w:rsidR="00EC7B0C" w:rsidRPr="00A0151B" w:rsidRDefault="00EC7B0C" w:rsidP="0058224E">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 xml:space="preserve">At Beta State University, RAs and PAs are staff and </w:t>
      </w:r>
      <w:r w:rsidR="000968B2" w:rsidRPr="00A0151B">
        <w:rPr>
          <w:rFonts w:ascii="Times New Roman" w:eastAsia="Times New Roman" w:hAnsi="Times New Roman" w:cs="Times New Roman"/>
          <w:bCs/>
          <w:sz w:val="24"/>
          <w:szCs w:val="24"/>
        </w:rPr>
        <w:t>participate in a two</w:t>
      </w:r>
      <w:r w:rsidR="006F2D6D" w:rsidRPr="00A0151B">
        <w:rPr>
          <w:rFonts w:ascii="Times New Roman" w:eastAsia="Times New Roman" w:hAnsi="Times New Roman" w:cs="Times New Roman"/>
          <w:bCs/>
          <w:sz w:val="24"/>
          <w:szCs w:val="24"/>
        </w:rPr>
        <w:t>-</w:t>
      </w:r>
      <w:r w:rsidR="00175A49" w:rsidRPr="00A0151B">
        <w:rPr>
          <w:rFonts w:ascii="Times New Roman" w:eastAsia="Times New Roman" w:hAnsi="Times New Roman" w:cs="Times New Roman"/>
          <w:bCs/>
          <w:sz w:val="24"/>
          <w:szCs w:val="24"/>
        </w:rPr>
        <w:t xml:space="preserve">week </w:t>
      </w:r>
      <w:r w:rsidRPr="00A0151B">
        <w:rPr>
          <w:rFonts w:ascii="Times New Roman" w:eastAsia="Times New Roman" w:hAnsi="Times New Roman" w:cs="Times New Roman"/>
          <w:bCs/>
          <w:sz w:val="24"/>
          <w:szCs w:val="24"/>
        </w:rPr>
        <w:t xml:space="preserve">training.  Their training covers </w:t>
      </w:r>
      <w:r w:rsidR="00A56A98" w:rsidRPr="00A0151B">
        <w:rPr>
          <w:rFonts w:ascii="Times New Roman" w:eastAsia="Times New Roman" w:hAnsi="Times New Roman" w:cs="Times New Roman"/>
          <w:bCs/>
          <w:sz w:val="24"/>
          <w:szCs w:val="24"/>
        </w:rPr>
        <w:t xml:space="preserve">includes </w:t>
      </w:r>
      <w:r w:rsidRPr="00A0151B">
        <w:rPr>
          <w:rFonts w:ascii="Times New Roman" w:eastAsia="Times New Roman" w:hAnsi="Times New Roman" w:cs="Times New Roman"/>
          <w:bCs/>
          <w:sz w:val="24"/>
          <w:szCs w:val="24"/>
        </w:rPr>
        <w:t>responding to mental health issues and reporting policy to working with LGBTQ students and properly opening the halls.  Peer Mentors a</w:t>
      </w:r>
      <w:r w:rsidR="001A6D72" w:rsidRPr="00A0151B">
        <w:rPr>
          <w:rFonts w:ascii="Times New Roman" w:eastAsia="Times New Roman" w:hAnsi="Times New Roman" w:cs="Times New Roman"/>
          <w:bCs/>
          <w:sz w:val="24"/>
          <w:szCs w:val="24"/>
        </w:rPr>
        <w:t xml:space="preserve">re not considered staff and </w:t>
      </w:r>
      <w:r w:rsidRPr="00A0151B">
        <w:rPr>
          <w:rFonts w:ascii="Times New Roman" w:eastAsia="Times New Roman" w:hAnsi="Times New Roman" w:cs="Times New Roman"/>
          <w:bCs/>
          <w:sz w:val="24"/>
          <w:szCs w:val="24"/>
        </w:rPr>
        <w:t xml:space="preserve">receive </w:t>
      </w:r>
      <w:r w:rsidR="001A6D72" w:rsidRPr="00A0151B">
        <w:rPr>
          <w:rFonts w:ascii="Times New Roman" w:eastAsia="Times New Roman" w:hAnsi="Times New Roman" w:cs="Times New Roman"/>
          <w:bCs/>
          <w:sz w:val="24"/>
          <w:szCs w:val="24"/>
        </w:rPr>
        <w:t xml:space="preserve">only </w:t>
      </w:r>
      <w:r w:rsidRPr="00A0151B">
        <w:rPr>
          <w:rFonts w:ascii="Times New Roman" w:eastAsia="Times New Roman" w:hAnsi="Times New Roman" w:cs="Times New Roman"/>
          <w:bCs/>
          <w:sz w:val="24"/>
          <w:szCs w:val="24"/>
        </w:rPr>
        <w:t xml:space="preserve">a brief overview of expectations but are not required to </w:t>
      </w:r>
      <w:r w:rsidR="002E63A4" w:rsidRPr="00A0151B">
        <w:rPr>
          <w:rFonts w:ascii="Times New Roman" w:eastAsia="Times New Roman" w:hAnsi="Times New Roman" w:cs="Times New Roman"/>
          <w:bCs/>
          <w:sz w:val="24"/>
          <w:szCs w:val="24"/>
        </w:rPr>
        <w:t>participate in</w:t>
      </w:r>
      <w:r w:rsidRPr="00A0151B">
        <w:rPr>
          <w:rFonts w:ascii="Times New Roman" w:eastAsia="Times New Roman" w:hAnsi="Times New Roman" w:cs="Times New Roman"/>
          <w:bCs/>
          <w:sz w:val="24"/>
          <w:szCs w:val="24"/>
        </w:rPr>
        <w:t xml:space="preserve"> training.  Similarly, since they are not staff members, they are not designated mandatory reporters.  Inkelas et al.’s (2012) research previously discussed that a lack of peer mentor training could be the source of blame for vague role descriptions for RAs and peer mentors.  Future work could be done to help create a training session for peer mentors at Beta State University which would not only discuss their role within an LLC but also discuss the different ways in which they </w:t>
      </w:r>
      <w:r w:rsidR="006D36A9" w:rsidRPr="00A0151B">
        <w:rPr>
          <w:rFonts w:ascii="Times New Roman" w:eastAsia="Times New Roman" w:hAnsi="Times New Roman" w:cs="Times New Roman"/>
          <w:bCs/>
          <w:sz w:val="24"/>
          <w:szCs w:val="24"/>
        </w:rPr>
        <w:t>can</w:t>
      </w:r>
      <w:r w:rsidRPr="00A0151B">
        <w:rPr>
          <w:rFonts w:ascii="Times New Roman" w:eastAsia="Times New Roman" w:hAnsi="Times New Roman" w:cs="Times New Roman"/>
          <w:bCs/>
          <w:sz w:val="24"/>
          <w:szCs w:val="24"/>
        </w:rPr>
        <w:t xml:space="preserve"> mentor others.  Peer mentors may </w:t>
      </w:r>
      <w:r w:rsidR="006D36A9" w:rsidRPr="00A0151B">
        <w:rPr>
          <w:rFonts w:ascii="Times New Roman" w:eastAsia="Times New Roman" w:hAnsi="Times New Roman" w:cs="Times New Roman"/>
          <w:bCs/>
          <w:sz w:val="24"/>
          <w:szCs w:val="24"/>
        </w:rPr>
        <w:t xml:space="preserve">be </w:t>
      </w:r>
      <w:r w:rsidRPr="00A0151B">
        <w:rPr>
          <w:rFonts w:ascii="Times New Roman" w:eastAsia="Times New Roman" w:hAnsi="Times New Roman" w:cs="Times New Roman"/>
          <w:bCs/>
          <w:sz w:val="24"/>
          <w:szCs w:val="24"/>
        </w:rPr>
        <w:t>successfully navigating the majority of their role without training; however, a</w:t>
      </w:r>
      <w:r w:rsidR="001A6D72" w:rsidRPr="00A0151B">
        <w:rPr>
          <w:rFonts w:ascii="Times New Roman" w:eastAsia="Times New Roman" w:hAnsi="Times New Roman" w:cs="Times New Roman"/>
          <w:bCs/>
          <w:sz w:val="24"/>
          <w:szCs w:val="24"/>
        </w:rPr>
        <w:t>s</w:t>
      </w:r>
      <w:r w:rsidRPr="00A0151B">
        <w:rPr>
          <w:rFonts w:ascii="Times New Roman" w:eastAsia="Times New Roman" w:hAnsi="Times New Roman" w:cs="Times New Roman"/>
          <w:bCs/>
          <w:sz w:val="24"/>
          <w:szCs w:val="24"/>
        </w:rPr>
        <w:t xml:space="preserve"> research (</w:t>
      </w:r>
      <w:r w:rsidR="00B95B20" w:rsidRPr="00A0151B">
        <w:rPr>
          <w:rFonts w:ascii="Times New Roman" w:eastAsia="Times New Roman" w:hAnsi="Times New Roman" w:cs="Times New Roman"/>
          <w:bCs/>
          <w:sz w:val="24"/>
          <w:szCs w:val="24"/>
        </w:rPr>
        <w:t xml:space="preserve">Benjamin, 2007b; </w:t>
      </w:r>
      <w:r w:rsidRPr="00A0151B">
        <w:rPr>
          <w:rFonts w:ascii="Times New Roman" w:eastAsia="Times New Roman" w:hAnsi="Times New Roman" w:cs="Times New Roman"/>
          <w:bCs/>
          <w:sz w:val="24"/>
          <w:szCs w:val="24"/>
        </w:rPr>
        <w:t>Inkelas et al.</w:t>
      </w:r>
      <w:r w:rsidR="001A6D72" w:rsidRPr="00A0151B">
        <w:rPr>
          <w:rFonts w:ascii="Times New Roman" w:eastAsia="Times New Roman" w:hAnsi="Times New Roman" w:cs="Times New Roman"/>
          <w:bCs/>
          <w:sz w:val="24"/>
          <w:szCs w:val="24"/>
        </w:rPr>
        <w:t>, 2012</w:t>
      </w:r>
      <w:r w:rsidRPr="00A0151B">
        <w:rPr>
          <w:rFonts w:ascii="Times New Roman" w:eastAsia="Times New Roman" w:hAnsi="Times New Roman" w:cs="Times New Roman"/>
          <w:bCs/>
          <w:sz w:val="24"/>
          <w:szCs w:val="24"/>
        </w:rPr>
        <w:t xml:space="preserve">) indicates, this may be due to the fact that the peer mentors were </w:t>
      </w:r>
      <w:r w:rsidR="001A6D72" w:rsidRPr="00A0151B">
        <w:rPr>
          <w:rFonts w:ascii="Times New Roman" w:eastAsia="Times New Roman" w:hAnsi="Times New Roman" w:cs="Times New Roman"/>
          <w:bCs/>
          <w:sz w:val="24"/>
          <w:szCs w:val="24"/>
        </w:rPr>
        <w:t>previously LLC members</w:t>
      </w:r>
      <w:r w:rsidRPr="00A0151B">
        <w:rPr>
          <w:rFonts w:ascii="Times New Roman" w:eastAsia="Times New Roman" w:hAnsi="Times New Roman" w:cs="Times New Roman"/>
          <w:bCs/>
          <w:sz w:val="24"/>
          <w:szCs w:val="24"/>
        </w:rPr>
        <w:t xml:space="preserve"> giving them insight into how to be effective in their role. </w:t>
      </w:r>
    </w:p>
    <w:p w14:paraId="1828A462" w14:textId="5153D3AC" w:rsidR="00D02EF7" w:rsidRPr="00A0151B" w:rsidRDefault="00EC7B0C" w:rsidP="00384F71">
      <w:pPr>
        <w:pStyle w:val="Heading3"/>
        <w:spacing w:before="0" w:line="480" w:lineRule="auto"/>
        <w:rPr>
          <w:rFonts w:ascii="Times New Roman" w:hAnsi="Times New Roman" w:cs="Times New Roman"/>
          <w:b/>
        </w:rPr>
      </w:pPr>
      <w:bookmarkStart w:id="106" w:name="_Toc477164736"/>
      <w:r w:rsidRPr="00A0151B">
        <w:rPr>
          <w:rFonts w:ascii="Times New Roman" w:hAnsi="Times New Roman" w:cs="Times New Roman"/>
          <w:b/>
          <w:color w:val="auto"/>
        </w:rPr>
        <w:t>Quantity of Support and Resources</w:t>
      </w:r>
      <w:bookmarkEnd w:id="106"/>
    </w:p>
    <w:p w14:paraId="17EC5BA2" w14:textId="0A9516E9" w:rsidR="00EC7B0C" w:rsidRPr="00A0151B" w:rsidRDefault="00EC7B0C" w:rsidP="00C31D12">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
          <w:bCs/>
          <w:sz w:val="24"/>
          <w:szCs w:val="24"/>
        </w:rPr>
        <w:tab/>
      </w:r>
      <w:r w:rsidRPr="00A0151B">
        <w:rPr>
          <w:rFonts w:ascii="Times New Roman" w:eastAsia="Times New Roman" w:hAnsi="Times New Roman" w:cs="Times New Roman"/>
          <w:bCs/>
          <w:sz w:val="24"/>
          <w:szCs w:val="24"/>
        </w:rPr>
        <w:t xml:space="preserve">In addition to the RA and peer mentors on the floor, the Business LLC in this study also had a </w:t>
      </w:r>
      <w:r w:rsidR="00A85204" w:rsidRPr="00A0151B">
        <w:rPr>
          <w:rFonts w:ascii="Times New Roman" w:eastAsia="Times New Roman" w:hAnsi="Times New Roman" w:cs="Times New Roman"/>
          <w:bCs/>
          <w:sz w:val="24"/>
          <w:szCs w:val="24"/>
        </w:rPr>
        <w:t>f</w:t>
      </w:r>
      <w:r w:rsidRPr="00A0151B">
        <w:rPr>
          <w:rFonts w:ascii="Times New Roman" w:eastAsia="Times New Roman" w:hAnsi="Times New Roman" w:cs="Times New Roman"/>
          <w:bCs/>
          <w:sz w:val="24"/>
          <w:szCs w:val="24"/>
        </w:rPr>
        <w:t>aculty-</w:t>
      </w:r>
      <w:r w:rsidR="00A85204" w:rsidRPr="00A0151B">
        <w:rPr>
          <w:rFonts w:ascii="Times New Roman" w:eastAsia="Times New Roman" w:hAnsi="Times New Roman" w:cs="Times New Roman"/>
          <w:bCs/>
          <w:sz w:val="24"/>
          <w:szCs w:val="24"/>
        </w:rPr>
        <w:t>i</w:t>
      </w:r>
      <w:r w:rsidRPr="00A0151B">
        <w:rPr>
          <w:rFonts w:ascii="Times New Roman" w:eastAsia="Times New Roman" w:hAnsi="Times New Roman" w:cs="Times New Roman"/>
          <w:bCs/>
          <w:sz w:val="24"/>
          <w:szCs w:val="24"/>
        </w:rPr>
        <w:t>n-</w:t>
      </w:r>
      <w:r w:rsidR="00A85204" w:rsidRPr="00A0151B">
        <w:rPr>
          <w:rFonts w:ascii="Times New Roman" w:eastAsia="Times New Roman" w:hAnsi="Times New Roman" w:cs="Times New Roman"/>
          <w:bCs/>
          <w:sz w:val="24"/>
          <w:szCs w:val="24"/>
        </w:rPr>
        <w:t>r</w:t>
      </w:r>
      <w:r w:rsidRPr="00A0151B">
        <w:rPr>
          <w:rFonts w:ascii="Times New Roman" w:eastAsia="Times New Roman" w:hAnsi="Times New Roman" w:cs="Times New Roman"/>
          <w:bCs/>
          <w:sz w:val="24"/>
          <w:szCs w:val="24"/>
        </w:rPr>
        <w:t xml:space="preserve">esidence (FIR).  While students seemed </w:t>
      </w:r>
      <w:r w:rsidR="00634439" w:rsidRPr="00A0151B">
        <w:rPr>
          <w:rFonts w:ascii="Times New Roman" w:eastAsia="Times New Roman" w:hAnsi="Times New Roman" w:cs="Times New Roman"/>
          <w:bCs/>
          <w:sz w:val="24"/>
          <w:szCs w:val="24"/>
        </w:rPr>
        <w:t xml:space="preserve">to </w:t>
      </w:r>
      <w:r w:rsidRPr="00A0151B">
        <w:rPr>
          <w:rFonts w:ascii="Times New Roman" w:eastAsia="Times New Roman" w:hAnsi="Times New Roman" w:cs="Times New Roman"/>
          <w:bCs/>
          <w:sz w:val="24"/>
          <w:szCs w:val="24"/>
        </w:rPr>
        <w:t xml:space="preserve">articulate a difference between the academic motivation the RA provided and the academic support the peer mentors provided, it was clear that there was also some overlap between the two positions.  In addition, students mentioned their involvement with the FIR as a third source of support on the floor.  Students described some instances when a peer mentor was unsure of an answer, but would direct students to the FIR.  Many times, students mentioned that their FIR was </w:t>
      </w:r>
      <w:r w:rsidR="009538FA" w:rsidRPr="00A0151B">
        <w:rPr>
          <w:rFonts w:ascii="Times New Roman" w:eastAsia="Times New Roman" w:hAnsi="Times New Roman" w:cs="Times New Roman"/>
          <w:bCs/>
          <w:sz w:val="24"/>
          <w:szCs w:val="24"/>
        </w:rPr>
        <w:t>generally</w:t>
      </w:r>
      <w:r w:rsidRPr="00A0151B">
        <w:rPr>
          <w:rFonts w:ascii="Times New Roman" w:eastAsia="Times New Roman" w:hAnsi="Times New Roman" w:cs="Times New Roman"/>
          <w:bCs/>
          <w:sz w:val="24"/>
          <w:szCs w:val="24"/>
        </w:rPr>
        <w:t xml:space="preserve"> a source of social </w:t>
      </w:r>
      <w:r w:rsidRPr="00A0151B">
        <w:rPr>
          <w:rFonts w:ascii="Times New Roman" w:eastAsia="Times New Roman" w:hAnsi="Times New Roman" w:cs="Times New Roman"/>
          <w:bCs/>
          <w:sz w:val="24"/>
          <w:szCs w:val="24"/>
        </w:rPr>
        <w:lastRenderedPageBreak/>
        <w:t>support on the floor as the FIR would interact with the students by inviting them to watch movies as a group or provide a social setting for students to interact with each other.  Students’ descriptions of the FIR, peer mentors, and RA roles at times overlapped.  Similar to the differentiation of the peer mentor role and the RA role throug</w:t>
      </w:r>
      <w:r w:rsidR="001A6D72" w:rsidRPr="00A0151B">
        <w:rPr>
          <w:rFonts w:ascii="Times New Roman" w:eastAsia="Times New Roman" w:hAnsi="Times New Roman" w:cs="Times New Roman"/>
          <w:bCs/>
          <w:sz w:val="24"/>
          <w:szCs w:val="24"/>
        </w:rPr>
        <w:t xml:space="preserve">h increased training, </w:t>
      </w:r>
      <w:r w:rsidR="009538FA" w:rsidRPr="00A0151B">
        <w:rPr>
          <w:rFonts w:ascii="Times New Roman" w:eastAsia="Times New Roman" w:hAnsi="Times New Roman" w:cs="Times New Roman"/>
          <w:bCs/>
          <w:sz w:val="24"/>
          <w:szCs w:val="24"/>
        </w:rPr>
        <w:t>the findings</w:t>
      </w:r>
      <w:r w:rsidRPr="00A0151B">
        <w:rPr>
          <w:rFonts w:ascii="Times New Roman" w:eastAsia="Times New Roman" w:hAnsi="Times New Roman" w:cs="Times New Roman"/>
          <w:bCs/>
          <w:sz w:val="24"/>
          <w:szCs w:val="24"/>
        </w:rPr>
        <w:t xml:space="preserve"> reveal the need to explore additional training and role differentiation for the positions.</w:t>
      </w:r>
    </w:p>
    <w:p w14:paraId="1F6C5F05" w14:textId="056ED0AA" w:rsidR="00EC7B0C" w:rsidRPr="00A0151B" w:rsidRDefault="00EC7B0C" w:rsidP="00C31D12">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t xml:space="preserve">In addition, the data appears to indicate a need to discuss the quantity of resources provided to students in an LLC.  With at least three individuals on the floor who seemingly share similar responsibilities, it brings into question whether students are exposed to too many resources for social and academic support on the floor.  </w:t>
      </w:r>
      <w:r w:rsidR="000D757A" w:rsidRPr="00A0151B">
        <w:rPr>
          <w:rFonts w:ascii="Times New Roman" w:eastAsia="Times New Roman" w:hAnsi="Times New Roman" w:cs="Times New Roman"/>
          <w:bCs/>
          <w:sz w:val="24"/>
          <w:szCs w:val="24"/>
        </w:rPr>
        <w:t xml:space="preserve">Although mainly used </w:t>
      </w:r>
      <w:r w:rsidR="00380D2A" w:rsidRPr="00A0151B">
        <w:rPr>
          <w:rFonts w:ascii="Times New Roman" w:eastAsia="Times New Roman" w:hAnsi="Times New Roman" w:cs="Times New Roman"/>
          <w:bCs/>
          <w:sz w:val="24"/>
          <w:szCs w:val="24"/>
        </w:rPr>
        <w:t>in analogies</w:t>
      </w:r>
      <w:r w:rsidR="000D757A" w:rsidRPr="00A0151B">
        <w:rPr>
          <w:rFonts w:ascii="Times New Roman" w:eastAsia="Times New Roman" w:hAnsi="Times New Roman" w:cs="Times New Roman"/>
          <w:bCs/>
          <w:sz w:val="24"/>
          <w:szCs w:val="24"/>
        </w:rPr>
        <w:t xml:space="preserve"> for consumer behavior in the business world, there is increased evidence which states that having too many options can be counterproductive (</w:t>
      </w:r>
      <w:r w:rsidR="003272A5" w:rsidRPr="00A0151B">
        <w:rPr>
          <w:rFonts w:ascii="Times New Roman" w:eastAsia="Times New Roman" w:hAnsi="Times New Roman" w:cs="Times New Roman"/>
          <w:bCs/>
          <w:sz w:val="24"/>
          <w:szCs w:val="24"/>
        </w:rPr>
        <w:t>Bro</w:t>
      </w:r>
      <w:r w:rsidR="00961742" w:rsidRPr="00A0151B">
        <w:rPr>
          <w:rFonts w:ascii="Times New Roman" w:eastAsia="Times New Roman" w:hAnsi="Times New Roman" w:cs="Times New Roman"/>
          <w:bCs/>
          <w:sz w:val="24"/>
          <w:szCs w:val="24"/>
        </w:rPr>
        <w:t>i</w:t>
      </w:r>
      <w:r w:rsidR="003272A5" w:rsidRPr="00A0151B">
        <w:rPr>
          <w:rFonts w:ascii="Times New Roman" w:eastAsia="Times New Roman" w:hAnsi="Times New Roman" w:cs="Times New Roman"/>
          <w:bCs/>
          <w:sz w:val="24"/>
          <w:szCs w:val="24"/>
        </w:rPr>
        <w:t xml:space="preserve">lo, </w:t>
      </w:r>
      <w:r w:rsidR="00961742" w:rsidRPr="00A0151B">
        <w:rPr>
          <w:rFonts w:ascii="Times New Roman" w:eastAsia="Times New Roman" w:hAnsi="Times New Roman" w:cs="Times New Roman"/>
          <w:sz w:val="24"/>
          <w:szCs w:val="24"/>
        </w:rPr>
        <w:t>Espartel, &amp; Basso</w:t>
      </w:r>
      <w:r w:rsidR="003272A5" w:rsidRPr="00A0151B">
        <w:rPr>
          <w:rFonts w:ascii="Times New Roman" w:eastAsia="Times New Roman" w:hAnsi="Times New Roman" w:cs="Times New Roman"/>
          <w:bCs/>
          <w:sz w:val="24"/>
          <w:szCs w:val="24"/>
        </w:rPr>
        <w:t xml:space="preserve">, 2016; </w:t>
      </w:r>
      <w:r w:rsidR="000D757A" w:rsidRPr="00A0151B">
        <w:rPr>
          <w:rFonts w:ascii="Times New Roman" w:eastAsia="Times New Roman" w:hAnsi="Times New Roman" w:cs="Times New Roman"/>
          <w:bCs/>
          <w:sz w:val="24"/>
          <w:szCs w:val="24"/>
        </w:rPr>
        <w:t>Iyengar &amp; Lepper, 2000; Shah &amp; Wolford, 2007)</w:t>
      </w:r>
      <w:r w:rsidR="00380D2A" w:rsidRPr="00A0151B">
        <w:rPr>
          <w:rFonts w:ascii="Times New Roman" w:eastAsia="Times New Roman" w:hAnsi="Times New Roman" w:cs="Times New Roman"/>
          <w:bCs/>
          <w:sz w:val="24"/>
          <w:szCs w:val="24"/>
        </w:rPr>
        <w:t xml:space="preserve"> to the end goal of your program or business</w:t>
      </w:r>
      <w:r w:rsidR="000D757A" w:rsidRPr="00A0151B">
        <w:rPr>
          <w:rFonts w:ascii="Times New Roman" w:eastAsia="Times New Roman" w:hAnsi="Times New Roman" w:cs="Times New Roman"/>
          <w:bCs/>
          <w:sz w:val="24"/>
          <w:szCs w:val="24"/>
        </w:rPr>
        <w:t xml:space="preserve">.  </w:t>
      </w:r>
      <w:r w:rsidR="00380D2A" w:rsidRPr="00A0151B">
        <w:rPr>
          <w:rFonts w:ascii="Times New Roman" w:eastAsia="Times New Roman" w:hAnsi="Times New Roman" w:cs="Times New Roman"/>
          <w:bCs/>
          <w:sz w:val="24"/>
          <w:szCs w:val="24"/>
        </w:rPr>
        <w:t>With students, having too many options for academic and social support could not only be counterproductive but could promote a tendency to deny responsibility to the self and undervalue the need for a peer mentor for the LLC.  For example, one student described an instance where a peer mentor would direct students with academic questions to the FIR.  While this may provide the student with an answer from a reliable source, this takes away from the experience of the mentor and student and instead transfers it to a faculty member.  The next time the student has a question, they might bypass the peer mentor all together and go straight to the faculty member displacing the peer mentor</w:t>
      </w:r>
      <w:r w:rsidR="001A6D72" w:rsidRPr="00A0151B">
        <w:rPr>
          <w:rFonts w:ascii="Times New Roman" w:eastAsia="Times New Roman" w:hAnsi="Times New Roman" w:cs="Times New Roman"/>
          <w:bCs/>
          <w:sz w:val="24"/>
          <w:szCs w:val="24"/>
        </w:rPr>
        <w:t xml:space="preserve">’s role onto a faculty member thereby </w:t>
      </w:r>
      <w:r w:rsidR="00380D2A" w:rsidRPr="00A0151B">
        <w:rPr>
          <w:rFonts w:ascii="Times New Roman" w:eastAsia="Times New Roman" w:hAnsi="Times New Roman" w:cs="Times New Roman"/>
          <w:bCs/>
          <w:sz w:val="24"/>
          <w:szCs w:val="24"/>
        </w:rPr>
        <w:t>devaluing the position an</w:t>
      </w:r>
      <w:r w:rsidR="001A6D72" w:rsidRPr="00A0151B">
        <w:rPr>
          <w:rFonts w:ascii="Times New Roman" w:eastAsia="Times New Roman" w:hAnsi="Times New Roman" w:cs="Times New Roman"/>
          <w:bCs/>
          <w:sz w:val="24"/>
          <w:szCs w:val="24"/>
        </w:rPr>
        <w:t xml:space="preserve">d perception of a peer mentor. </w:t>
      </w:r>
    </w:p>
    <w:p w14:paraId="70198928" w14:textId="56F01498" w:rsidR="00D02EF7" w:rsidRPr="00A0151B" w:rsidRDefault="004D7ACC" w:rsidP="00384F71">
      <w:pPr>
        <w:pStyle w:val="Heading2"/>
        <w:spacing w:before="0" w:line="480" w:lineRule="auto"/>
        <w:jc w:val="center"/>
        <w:rPr>
          <w:rFonts w:ascii="Times New Roman" w:hAnsi="Times New Roman" w:cs="Times New Roman"/>
          <w:b/>
          <w:sz w:val="24"/>
          <w:szCs w:val="24"/>
        </w:rPr>
      </w:pPr>
      <w:bookmarkStart w:id="107" w:name="_Toc477164737"/>
      <w:r w:rsidRPr="00A0151B">
        <w:rPr>
          <w:rFonts w:ascii="Times New Roman" w:hAnsi="Times New Roman" w:cs="Times New Roman"/>
          <w:b/>
          <w:color w:val="auto"/>
          <w:sz w:val="24"/>
          <w:szCs w:val="24"/>
        </w:rPr>
        <w:lastRenderedPageBreak/>
        <w:t>Limitations/</w:t>
      </w:r>
      <w:r w:rsidR="00D02EF7" w:rsidRPr="00A0151B">
        <w:rPr>
          <w:rFonts w:ascii="Times New Roman" w:hAnsi="Times New Roman" w:cs="Times New Roman"/>
          <w:b/>
          <w:color w:val="auto"/>
          <w:sz w:val="24"/>
          <w:szCs w:val="24"/>
        </w:rPr>
        <w:t>Future Research</w:t>
      </w:r>
      <w:bookmarkEnd w:id="107"/>
    </w:p>
    <w:p w14:paraId="2D0FF18D" w14:textId="4DCE3AA3" w:rsidR="00204D1F" w:rsidRPr="00A0151B" w:rsidRDefault="004D7ACC" w:rsidP="004D7ACC">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
          <w:bCs/>
          <w:sz w:val="24"/>
          <w:szCs w:val="24"/>
        </w:rPr>
        <w:tab/>
      </w:r>
      <w:r w:rsidR="00204D1F" w:rsidRPr="00A0151B">
        <w:rPr>
          <w:rFonts w:ascii="Times New Roman" w:eastAsia="Times New Roman" w:hAnsi="Times New Roman" w:cs="Times New Roman"/>
          <w:bCs/>
          <w:sz w:val="24"/>
          <w:szCs w:val="24"/>
        </w:rPr>
        <w:t xml:space="preserve">My role as the study’s primary instrument and data analyzer created a limitation due to the bias I may have brought into the study.  My experiences working within </w:t>
      </w:r>
      <w:r w:rsidR="00D278CE" w:rsidRPr="00A0151B">
        <w:rPr>
          <w:rFonts w:ascii="Times New Roman" w:eastAsia="Times New Roman" w:hAnsi="Times New Roman" w:cs="Times New Roman"/>
          <w:bCs/>
          <w:sz w:val="24"/>
          <w:szCs w:val="24"/>
        </w:rPr>
        <w:t>h</w:t>
      </w:r>
      <w:r w:rsidR="00204D1F" w:rsidRPr="00A0151B">
        <w:rPr>
          <w:rFonts w:ascii="Times New Roman" w:eastAsia="Times New Roman" w:hAnsi="Times New Roman" w:cs="Times New Roman"/>
          <w:bCs/>
          <w:sz w:val="24"/>
          <w:szCs w:val="24"/>
        </w:rPr>
        <w:t>ousing and residence life, particularly with LLCs may have influenced my interpretations of the LLC students’ experiences.  The sample size of four LLC students was small</w:t>
      </w:r>
      <w:r w:rsidR="00C466A4">
        <w:rPr>
          <w:rFonts w:ascii="Times New Roman" w:eastAsia="Times New Roman" w:hAnsi="Times New Roman" w:cs="Times New Roman"/>
          <w:bCs/>
          <w:sz w:val="24"/>
          <w:szCs w:val="24"/>
        </w:rPr>
        <w:t>;</w:t>
      </w:r>
      <w:r w:rsidR="00204D1F" w:rsidRPr="00A0151B">
        <w:rPr>
          <w:rFonts w:ascii="Times New Roman" w:eastAsia="Times New Roman" w:hAnsi="Times New Roman" w:cs="Times New Roman"/>
          <w:bCs/>
          <w:sz w:val="24"/>
          <w:szCs w:val="24"/>
        </w:rPr>
        <w:t xml:space="preserve"> </w:t>
      </w:r>
      <w:r w:rsidR="00B0434C">
        <w:rPr>
          <w:rFonts w:ascii="Times New Roman" w:eastAsia="Times New Roman" w:hAnsi="Times New Roman" w:cs="Times New Roman"/>
          <w:bCs/>
          <w:sz w:val="24"/>
          <w:szCs w:val="24"/>
        </w:rPr>
        <w:t>however, the size of the LLC was also small.  The LLC is capped at 25 students each year</w:t>
      </w:r>
      <w:r w:rsidR="00CD1BC8">
        <w:rPr>
          <w:rFonts w:ascii="Times New Roman" w:eastAsia="Times New Roman" w:hAnsi="Times New Roman" w:cs="Times New Roman"/>
          <w:bCs/>
          <w:sz w:val="24"/>
          <w:szCs w:val="24"/>
        </w:rPr>
        <w:t xml:space="preserve">; thus, </w:t>
      </w:r>
      <w:r w:rsidR="00B0434C">
        <w:rPr>
          <w:rFonts w:ascii="Times New Roman" w:eastAsia="Times New Roman" w:hAnsi="Times New Roman" w:cs="Times New Roman"/>
          <w:bCs/>
          <w:sz w:val="24"/>
          <w:szCs w:val="24"/>
        </w:rPr>
        <w:t xml:space="preserve">20% of the LLC participated in the study.  </w:t>
      </w:r>
      <w:r w:rsidR="00204D1F" w:rsidRPr="00A0151B">
        <w:rPr>
          <w:rFonts w:ascii="Times New Roman" w:eastAsia="Times New Roman" w:hAnsi="Times New Roman" w:cs="Times New Roman"/>
          <w:bCs/>
          <w:sz w:val="24"/>
          <w:szCs w:val="24"/>
        </w:rPr>
        <w:t xml:space="preserve">The choice to limit the study to one LLC within a focus institution </w:t>
      </w:r>
      <w:r w:rsidR="00FE6753" w:rsidRPr="00A0151B">
        <w:rPr>
          <w:rFonts w:ascii="Times New Roman" w:eastAsia="Times New Roman" w:hAnsi="Times New Roman" w:cs="Times New Roman"/>
          <w:bCs/>
          <w:sz w:val="24"/>
          <w:szCs w:val="24"/>
        </w:rPr>
        <w:t>was intentionally done based on previous re</w:t>
      </w:r>
      <w:r w:rsidR="00204D1F" w:rsidRPr="00A0151B">
        <w:rPr>
          <w:rFonts w:ascii="Times New Roman" w:eastAsia="Times New Roman" w:hAnsi="Times New Roman" w:cs="Times New Roman"/>
          <w:bCs/>
          <w:sz w:val="24"/>
          <w:szCs w:val="24"/>
        </w:rPr>
        <w:t>search (Wawrzynski, 2010) which stated that combining students from different learning communities (Pike, 1999, Pasque &amp; Murphy, 2005) negates the influence of the LLC theme (Inkelas &amp; Weisman</w:t>
      </w:r>
      <w:r w:rsidR="00FE6753" w:rsidRPr="00A0151B">
        <w:rPr>
          <w:rFonts w:ascii="Times New Roman" w:eastAsia="Times New Roman" w:hAnsi="Times New Roman" w:cs="Times New Roman"/>
          <w:bCs/>
          <w:sz w:val="24"/>
          <w:szCs w:val="24"/>
        </w:rPr>
        <w:t>, 2003</w:t>
      </w:r>
      <w:r w:rsidR="00204D1F" w:rsidRPr="00A0151B">
        <w:rPr>
          <w:rFonts w:ascii="Times New Roman" w:eastAsia="Times New Roman" w:hAnsi="Times New Roman" w:cs="Times New Roman"/>
          <w:bCs/>
          <w:sz w:val="24"/>
          <w:szCs w:val="24"/>
        </w:rPr>
        <w:t xml:space="preserve">); however, this also served as a limitation for the study. These limitations make the study’s findings relative only to the focus institution although they </w:t>
      </w:r>
      <w:r w:rsidR="008B3637" w:rsidRPr="00A0151B">
        <w:rPr>
          <w:rFonts w:ascii="Times New Roman" w:eastAsia="Times New Roman" w:hAnsi="Times New Roman" w:cs="Times New Roman"/>
          <w:bCs/>
          <w:sz w:val="24"/>
          <w:szCs w:val="24"/>
        </w:rPr>
        <w:t>provide</w:t>
      </w:r>
      <w:r w:rsidR="00204D1F" w:rsidRPr="00A0151B">
        <w:rPr>
          <w:rFonts w:ascii="Times New Roman" w:eastAsia="Times New Roman" w:hAnsi="Times New Roman" w:cs="Times New Roman"/>
          <w:bCs/>
          <w:sz w:val="24"/>
          <w:szCs w:val="24"/>
        </w:rPr>
        <w:t xml:space="preserve"> a starting point from which to discuss similar programs at other institutions.  Additionally, student</w:t>
      </w:r>
      <w:r w:rsidR="00FE6753" w:rsidRPr="00A0151B">
        <w:rPr>
          <w:rFonts w:ascii="Times New Roman" w:eastAsia="Times New Roman" w:hAnsi="Times New Roman" w:cs="Times New Roman"/>
          <w:bCs/>
          <w:sz w:val="24"/>
          <w:szCs w:val="24"/>
        </w:rPr>
        <w:t>s</w:t>
      </w:r>
      <w:r w:rsidR="00204D1F" w:rsidRPr="00A0151B">
        <w:rPr>
          <w:rFonts w:ascii="Times New Roman" w:eastAsia="Times New Roman" w:hAnsi="Times New Roman" w:cs="Times New Roman"/>
          <w:bCs/>
          <w:sz w:val="24"/>
          <w:szCs w:val="24"/>
        </w:rPr>
        <w:t xml:space="preserve"> remarked on the limitation of having to complete an interview online versus on site due to their</w:t>
      </w:r>
      <w:r w:rsidR="008F53DB" w:rsidRPr="00A0151B">
        <w:rPr>
          <w:rFonts w:ascii="Times New Roman" w:eastAsia="Times New Roman" w:hAnsi="Times New Roman" w:cs="Times New Roman"/>
          <w:bCs/>
          <w:sz w:val="24"/>
          <w:szCs w:val="24"/>
        </w:rPr>
        <w:t xml:space="preserve"> </w:t>
      </w:r>
      <w:r w:rsidR="00204D1F" w:rsidRPr="00A0151B">
        <w:rPr>
          <w:rFonts w:ascii="Times New Roman" w:eastAsia="Times New Roman" w:hAnsi="Times New Roman" w:cs="Times New Roman"/>
          <w:bCs/>
          <w:sz w:val="24"/>
          <w:szCs w:val="24"/>
        </w:rPr>
        <w:t>time constraints and access to a computer or internet at the time of their interview.  In hindsight, interviewing the students in person might have made them more comfortable discussing their experiences and would have allowed for better thick description of the students</w:t>
      </w:r>
      <w:r w:rsidR="00441124" w:rsidRPr="00A0151B">
        <w:rPr>
          <w:rFonts w:ascii="Times New Roman" w:eastAsia="Times New Roman" w:hAnsi="Times New Roman" w:cs="Times New Roman"/>
          <w:bCs/>
          <w:sz w:val="24"/>
          <w:szCs w:val="24"/>
        </w:rPr>
        <w:t>’</w:t>
      </w:r>
      <w:r w:rsidR="00204D1F" w:rsidRPr="00A0151B">
        <w:rPr>
          <w:rFonts w:ascii="Times New Roman" w:eastAsia="Times New Roman" w:hAnsi="Times New Roman" w:cs="Times New Roman"/>
          <w:bCs/>
          <w:sz w:val="24"/>
          <w:szCs w:val="24"/>
        </w:rPr>
        <w:t xml:space="preserve"> actions during the interview in comparison with interviewing them via Skype.  </w:t>
      </w:r>
      <w:r w:rsidR="00AC0FC2">
        <w:rPr>
          <w:rFonts w:ascii="Times New Roman" w:eastAsia="Times New Roman" w:hAnsi="Times New Roman" w:cs="Times New Roman"/>
          <w:bCs/>
          <w:sz w:val="24"/>
          <w:szCs w:val="24"/>
        </w:rPr>
        <w:t>Skype may have also contributed to the short</w:t>
      </w:r>
      <w:r w:rsidR="00CD1BC8">
        <w:rPr>
          <w:rFonts w:ascii="Times New Roman" w:eastAsia="Times New Roman" w:hAnsi="Times New Roman" w:cs="Times New Roman"/>
          <w:bCs/>
          <w:sz w:val="24"/>
          <w:szCs w:val="24"/>
        </w:rPr>
        <w:t>er</w:t>
      </w:r>
      <w:r w:rsidR="00AC0FC2">
        <w:rPr>
          <w:rFonts w:ascii="Times New Roman" w:eastAsia="Times New Roman" w:hAnsi="Times New Roman" w:cs="Times New Roman"/>
          <w:bCs/>
          <w:sz w:val="24"/>
          <w:szCs w:val="24"/>
        </w:rPr>
        <w:t xml:space="preserve"> length of the interviews than was desired and expected.  While students did share a lot of their experiences in a short amount of time, in person interviews may have allowed for a more controlled and comfortable environment for both the students and </w:t>
      </w:r>
      <w:r w:rsidR="009A173A">
        <w:rPr>
          <w:rFonts w:ascii="Times New Roman" w:eastAsia="Times New Roman" w:hAnsi="Times New Roman" w:cs="Times New Roman"/>
          <w:bCs/>
          <w:sz w:val="24"/>
          <w:szCs w:val="24"/>
        </w:rPr>
        <w:t>me</w:t>
      </w:r>
      <w:r w:rsidR="00AC0FC2">
        <w:rPr>
          <w:rFonts w:ascii="Times New Roman" w:eastAsia="Times New Roman" w:hAnsi="Times New Roman" w:cs="Times New Roman"/>
          <w:bCs/>
          <w:sz w:val="24"/>
          <w:szCs w:val="24"/>
        </w:rPr>
        <w:t xml:space="preserve"> to expand upon the topics being discussed. </w:t>
      </w:r>
      <w:r w:rsidR="00204D1F" w:rsidRPr="00A0151B">
        <w:rPr>
          <w:rFonts w:ascii="Times New Roman" w:eastAsia="Times New Roman" w:hAnsi="Times New Roman" w:cs="Times New Roman"/>
          <w:bCs/>
          <w:sz w:val="24"/>
          <w:szCs w:val="24"/>
        </w:rPr>
        <w:t xml:space="preserve"> </w:t>
      </w:r>
    </w:p>
    <w:p w14:paraId="40A3B16A" w14:textId="3CDC9144" w:rsidR="004D7ACC" w:rsidRPr="00A0151B" w:rsidRDefault="00204D1F" w:rsidP="00204D1F">
      <w:pPr>
        <w:spacing w:after="0" w:line="480" w:lineRule="auto"/>
        <w:ind w:firstLine="720"/>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Further research on th</w:t>
      </w:r>
      <w:r w:rsidR="00906D38" w:rsidRPr="00A0151B">
        <w:rPr>
          <w:rFonts w:ascii="Times New Roman" w:eastAsia="Times New Roman" w:hAnsi="Times New Roman" w:cs="Times New Roman"/>
          <w:bCs/>
          <w:sz w:val="24"/>
          <w:szCs w:val="24"/>
        </w:rPr>
        <w:t>e topic of perception of peer mentorship within LLCs</w:t>
      </w:r>
      <w:r w:rsidRPr="00A0151B">
        <w:rPr>
          <w:rFonts w:ascii="Times New Roman" w:eastAsia="Times New Roman" w:hAnsi="Times New Roman" w:cs="Times New Roman"/>
          <w:bCs/>
          <w:sz w:val="24"/>
          <w:szCs w:val="24"/>
        </w:rPr>
        <w:t xml:space="preserve"> should include a greater number of participant</w:t>
      </w:r>
      <w:r w:rsidR="00906D38" w:rsidRPr="00A0151B">
        <w:rPr>
          <w:rFonts w:ascii="Times New Roman" w:eastAsia="Times New Roman" w:hAnsi="Times New Roman" w:cs="Times New Roman"/>
          <w:bCs/>
          <w:sz w:val="24"/>
          <w:szCs w:val="24"/>
        </w:rPr>
        <w:t>s</w:t>
      </w:r>
      <w:r w:rsidRPr="00A0151B">
        <w:rPr>
          <w:rFonts w:ascii="Times New Roman" w:eastAsia="Times New Roman" w:hAnsi="Times New Roman" w:cs="Times New Roman"/>
          <w:bCs/>
          <w:sz w:val="24"/>
          <w:szCs w:val="24"/>
        </w:rPr>
        <w:t xml:space="preserve">. </w:t>
      </w:r>
      <w:r w:rsidR="00906D38" w:rsidRPr="00A0151B">
        <w:rPr>
          <w:rFonts w:ascii="Times New Roman" w:eastAsia="Times New Roman" w:hAnsi="Times New Roman" w:cs="Times New Roman"/>
          <w:bCs/>
          <w:sz w:val="24"/>
          <w:szCs w:val="24"/>
        </w:rPr>
        <w:t xml:space="preserve"> Additionally, research could be expanded to include a </w:t>
      </w:r>
      <w:r w:rsidR="00906D38" w:rsidRPr="00A0151B">
        <w:rPr>
          <w:rFonts w:ascii="Times New Roman" w:eastAsia="Times New Roman" w:hAnsi="Times New Roman" w:cs="Times New Roman"/>
          <w:bCs/>
          <w:sz w:val="24"/>
          <w:szCs w:val="24"/>
        </w:rPr>
        <w:lastRenderedPageBreak/>
        <w:t xml:space="preserve">greater number of LLCs at a single institution.  While the study was intentionally limited to one LLC, expanding the research to include multiple LLCs with the same </w:t>
      </w:r>
      <w:r w:rsidR="008F53DB" w:rsidRPr="00A0151B">
        <w:rPr>
          <w:rFonts w:ascii="Times New Roman" w:eastAsia="Times New Roman" w:hAnsi="Times New Roman" w:cs="Times New Roman"/>
          <w:bCs/>
          <w:sz w:val="24"/>
          <w:szCs w:val="24"/>
        </w:rPr>
        <w:t>design</w:t>
      </w:r>
      <w:r w:rsidR="00906D38" w:rsidRPr="00A0151B">
        <w:rPr>
          <w:rFonts w:ascii="Times New Roman" w:eastAsia="Times New Roman" w:hAnsi="Times New Roman" w:cs="Times New Roman"/>
          <w:bCs/>
          <w:sz w:val="24"/>
          <w:szCs w:val="24"/>
        </w:rPr>
        <w:t xml:space="preserve"> at the same institution may provide a more well-rounded description of how that LLC </w:t>
      </w:r>
      <w:r w:rsidR="008F53DB" w:rsidRPr="00A0151B">
        <w:rPr>
          <w:rFonts w:ascii="Times New Roman" w:eastAsia="Times New Roman" w:hAnsi="Times New Roman" w:cs="Times New Roman"/>
          <w:bCs/>
          <w:sz w:val="24"/>
          <w:szCs w:val="24"/>
        </w:rPr>
        <w:t>design</w:t>
      </w:r>
      <w:r w:rsidR="00906D38" w:rsidRPr="00A0151B">
        <w:rPr>
          <w:rFonts w:ascii="Times New Roman" w:eastAsia="Times New Roman" w:hAnsi="Times New Roman" w:cs="Times New Roman"/>
          <w:bCs/>
          <w:sz w:val="24"/>
          <w:szCs w:val="24"/>
        </w:rPr>
        <w:t xml:space="preserve"> affects perceptions of peer mentorship and students’ LLC experiences.  </w:t>
      </w:r>
      <w:r w:rsidR="00E738C0" w:rsidRPr="00A0151B">
        <w:rPr>
          <w:rFonts w:ascii="Times New Roman" w:eastAsia="Times New Roman" w:hAnsi="Times New Roman" w:cs="Times New Roman"/>
          <w:bCs/>
          <w:sz w:val="24"/>
          <w:szCs w:val="24"/>
        </w:rPr>
        <w:t xml:space="preserve">In particular, </w:t>
      </w:r>
      <w:r w:rsidR="00AD36B2" w:rsidRPr="00A0151B">
        <w:rPr>
          <w:rFonts w:ascii="Times New Roman" w:eastAsia="Times New Roman" w:hAnsi="Times New Roman" w:cs="Times New Roman"/>
          <w:bCs/>
          <w:sz w:val="24"/>
          <w:szCs w:val="24"/>
        </w:rPr>
        <w:t>students’ perceptions of their community members’ experiences with peer mentors was a common topic that could be explored.  When students were asked about others’ experiences, they relayed stories that indicated their peers might not have had good experiences with the peer mentors; however, this did not co</w:t>
      </w:r>
      <w:r w:rsidR="00B206E1" w:rsidRPr="00A0151B">
        <w:rPr>
          <w:rFonts w:ascii="Times New Roman" w:eastAsia="Times New Roman" w:hAnsi="Times New Roman" w:cs="Times New Roman"/>
          <w:bCs/>
          <w:sz w:val="24"/>
          <w:szCs w:val="24"/>
        </w:rPr>
        <w:t>nverge</w:t>
      </w:r>
      <w:r w:rsidR="00AD36B2" w:rsidRPr="00A0151B">
        <w:rPr>
          <w:rFonts w:ascii="Times New Roman" w:eastAsia="Times New Roman" w:hAnsi="Times New Roman" w:cs="Times New Roman"/>
          <w:bCs/>
          <w:sz w:val="24"/>
          <w:szCs w:val="24"/>
        </w:rPr>
        <w:t xml:space="preserve"> with their own experiences and appeared to show that students felt their experiences were unique to the rest of the group.  Continued research could help </w:t>
      </w:r>
      <w:r w:rsidR="00B206E1" w:rsidRPr="00A0151B">
        <w:rPr>
          <w:rFonts w:ascii="Times New Roman" w:eastAsia="Times New Roman" w:hAnsi="Times New Roman" w:cs="Times New Roman"/>
          <w:bCs/>
          <w:sz w:val="24"/>
          <w:szCs w:val="24"/>
        </w:rPr>
        <w:t xml:space="preserve">better define </w:t>
      </w:r>
      <w:r w:rsidR="00AD36B2" w:rsidRPr="00A0151B">
        <w:rPr>
          <w:rFonts w:ascii="Times New Roman" w:eastAsia="Times New Roman" w:hAnsi="Times New Roman" w:cs="Times New Roman"/>
          <w:bCs/>
          <w:sz w:val="24"/>
          <w:szCs w:val="24"/>
        </w:rPr>
        <w:t>peer mentors i</w:t>
      </w:r>
      <w:r w:rsidR="00B206E1" w:rsidRPr="00A0151B">
        <w:rPr>
          <w:rFonts w:ascii="Times New Roman" w:eastAsia="Times New Roman" w:hAnsi="Times New Roman" w:cs="Times New Roman"/>
          <w:bCs/>
          <w:sz w:val="24"/>
          <w:szCs w:val="24"/>
        </w:rPr>
        <w:t>nfluence</w:t>
      </w:r>
      <w:r w:rsidR="00AD36B2" w:rsidRPr="00A0151B">
        <w:rPr>
          <w:rFonts w:ascii="Times New Roman" w:eastAsia="Times New Roman" w:hAnsi="Times New Roman" w:cs="Times New Roman"/>
          <w:bCs/>
          <w:sz w:val="24"/>
          <w:szCs w:val="24"/>
        </w:rPr>
        <w:t xml:space="preserve"> on </w:t>
      </w:r>
      <w:r w:rsidR="00B206E1" w:rsidRPr="00A0151B">
        <w:rPr>
          <w:rFonts w:ascii="Times New Roman" w:eastAsia="Times New Roman" w:hAnsi="Times New Roman" w:cs="Times New Roman"/>
          <w:bCs/>
          <w:sz w:val="24"/>
          <w:szCs w:val="24"/>
        </w:rPr>
        <w:t xml:space="preserve">student’s </w:t>
      </w:r>
      <w:r w:rsidR="00AD36B2" w:rsidRPr="00A0151B">
        <w:rPr>
          <w:rFonts w:ascii="Times New Roman" w:eastAsia="Times New Roman" w:hAnsi="Times New Roman" w:cs="Times New Roman"/>
          <w:bCs/>
          <w:sz w:val="24"/>
          <w:szCs w:val="24"/>
        </w:rPr>
        <w:t xml:space="preserve">individual psychosocial and cognitive development.  </w:t>
      </w:r>
      <w:r w:rsidR="00E738C0" w:rsidRPr="00A0151B">
        <w:rPr>
          <w:rFonts w:ascii="Times New Roman" w:eastAsia="Times New Roman" w:hAnsi="Times New Roman" w:cs="Times New Roman"/>
          <w:bCs/>
          <w:sz w:val="24"/>
          <w:szCs w:val="24"/>
        </w:rPr>
        <w:t>T</w:t>
      </w:r>
      <w:r w:rsidR="00380D2A" w:rsidRPr="00A0151B">
        <w:rPr>
          <w:rFonts w:ascii="Times New Roman" w:eastAsia="Times New Roman" w:hAnsi="Times New Roman" w:cs="Times New Roman"/>
          <w:bCs/>
          <w:sz w:val="24"/>
          <w:szCs w:val="24"/>
        </w:rPr>
        <w:t xml:space="preserve">his research could reveal whether having multiple sources for academic and social support on an LLC (i.e. a FIR, peer mentor(s), and RA) is overwhelming for students or provides just the right amount of support to encourage student success.  </w:t>
      </w:r>
      <w:r w:rsidR="00906D38" w:rsidRPr="00A0151B">
        <w:rPr>
          <w:rFonts w:ascii="Times New Roman" w:eastAsia="Times New Roman" w:hAnsi="Times New Roman" w:cs="Times New Roman"/>
          <w:bCs/>
          <w:sz w:val="24"/>
          <w:szCs w:val="24"/>
        </w:rPr>
        <w:t xml:space="preserve">This could </w:t>
      </w:r>
      <w:r w:rsidR="00380D2A" w:rsidRPr="00A0151B">
        <w:rPr>
          <w:rFonts w:ascii="Times New Roman" w:eastAsia="Times New Roman" w:hAnsi="Times New Roman" w:cs="Times New Roman"/>
          <w:bCs/>
          <w:sz w:val="24"/>
          <w:szCs w:val="24"/>
        </w:rPr>
        <w:t xml:space="preserve">also </w:t>
      </w:r>
      <w:r w:rsidR="00906D38" w:rsidRPr="00A0151B">
        <w:rPr>
          <w:rFonts w:ascii="Times New Roman" w:eastAsia="Times New Roman" w:hAnsi="Times New Roman" w:cs="Times New Roman"/>
          <w:bCs/>
          <w:sz w:val="24"/>
          <w:szCs w:val="24"/>
        </w:rPr>
        <w:t xml:space="preserve">lead to future research and discussion on how to create successful LLCs.     </w:t>
      </w:r>
    </w:p>
    <w:p w14:paraId="1D7EEBED" w14:textId="77777777" w:rsidR="00D02EF7" w:rsidRPr="00A0151B" w:rsidRDefault="00D02EF7" w:rsidP="00384F71">
      <w:pPr>
        <w:pStyle w:val="Heading2"/>
        <w:spacing w:before="0" w:line="480" w:lineRule="auto"/>
        <w:jc w:val="center"/>
        <w:rPr>
          <w:rFonts w:ascii="Times New Roman" w:hAnsi="Times New Roman" w:cs="Times New Roman"/>
          <w:b/>
          <w:sz w:val="24"/>
          <w:szCs w:val="24"/>
        </w:rPr>
      </w:pPr>
      <w:bookmarkStart w:id="108" w:name="_Toc477164738"/>
      <w:r w:rsidRPr="00A0151B">
        <w:rPr>
          <w:rFonts w:ascii="Times New Roman" w:hAnsi="Times New Roman" w:cs="Times New Roman"/>
          <w:b/>
          <w:color w:val="auto"/>
          <w:sz w:val="24"/>
          <w:szCs w:val="24"/>
        </w:rPr>
        <w:t>Conclusion</w:t>
      </w:r>
      <w:bookmarkEnd w:id="108"/>
    </w:p>
    <w:p w14:paraId="6E46DE59" w14:textId="2B24ABF5" w:rsidR="002D7667" w:rsidRPr="00A0151B" w:rsidRDefault="00D02EF7" w:rsidP="00D02EF7">
      <w:pPr>
        <w:spacing w:after="0" w:line="480" w:lineRule="auto"/>
        <w:rPr>
          <w:rFonts w:ascii="Times New Roman" w:eastAsia="Times New Roman" w:hAnsi="Times New Roman" w:cs="Times New Roman"/>
          <w:bCs/>
          <w:sz w:val="24"/>
          <w:szCs w:val="24"/>
        </w:rPr>
      </w:pPr>
      <w:r w:rsidRPr="00A0151B">
        <w:rPr>
          <w:rFonts w:ascii="Times New Roman" w:eastAsia="Times New Roman" w:hAnsi="Times New Roman" w:cs="Times New Roman"/>
          <w:bCs/>
          <w:sz w:val="24"/>
          <w:szCs w:val="24"/>
        </w:rPr>
        <w:tab/>
      </w:r>
      <w:r w:rsidRPr="00A0151B">
        <w:rPr>
          <w:rFonts w:ascii="Times New Roman" w:eastAsia="Times New Roman,Calibri" w:hAnsi="Times New Roman" w:cs="Times New Roman"/>
          <w:sz w:val="24"/>
          <w:szCs w:val="24"/>
        </w:rPr>
        <w:t>Living-learning communities (LLC) are seen as a way to help promote student engagement and retention using best practices in higher education (</w:t>
      </w:r>
      <w:r w:rsidRPr="00A0151B">
        <w:rPr>
          <w:rFonts w:ascii="Times New Roman" w:eastAsia="Times New Roman" w:hAnsi="Times New Roman" w:cs="Times New Roman"/>
          <w:sz w:val="24"/>
          <w:szCs w:val="24"/>
        </w:rPr>
        <w:t>Council for the Advancement of Standards in Higher Education, 2014</w:t>
      </w:r>
      <w:r w:rsidRPr="00A0151B">
        <w:rPr>
          <w:rFonts w:ascii="Times New Roman" w:eastAsia="Times New Roman,Calibri" w:hAnsi="Times New Roman" w:cs="Times New Roman"/>
          <w:sz w:val="24"/>
          <w:szCs w:val="24"/>
        </w:rPr>
        <w:t>).  RA</w:t>
      </w:r>
      <w:r w:rsidR="007B2FFB" w:rsidRPr="00A0151B">
        <w:rPr>
          <w:rFonts w:ascii="Times New Roman" w:eastAsia="Times New Roman,Calibri" w:hAnsi="Times New Roman" w:cs="Times New Roman"/>
          <w:sz w:val="24"/>
          <w:szCs w:val="24"/>
        </w:rPr>
        <w:t>s</w:t>
      </w:r>
      <w:r w:rsidRPr="00A0151B">
        <w:rPr>
          <w:rFonts w:ascii="Times New Roman" w:eastAsia="Times New Roman,Calibri" w:hAnsi="Times New Roman" w:cs="Times New Roman"/>
          <w:sz w:val="24"/>
          <w:szCs w:val="24"/>
        </w:rPr>
        <w:t xml:space="preserve"> and LLC peer mentors are members of a residential community</w:t>
      </w:r>
      <w:r w:rsidR="008F0C4F" w:rsidRPr="00A0151B">
        <w:rPr>
          <w:rFonts w:ascii="Times New Roman" w:eastAsia="Times New Roman,Calibri" w:hAnsi="Times New Roman" w:cs="Times New Roman"/>
          <w:sz w:val="24"/>
          <w:szCs w:val="24"/>
        </w:rPr>
        <w:t xml:space="preserve"> </w:t>
      </w:r>
      <w:r w:rsidRPr="00A0151B">
        <w:rPr>
          <w:rFonts w:ascii="Times New Roman" w:eastAsia="Times New Roman,Calibri" w:hAnsi="Times New Roman" w:cs="Times New Roman"/>
          <w:sz w:val="24"/>
          <w:szCs w:val="24"/>
        </w:rPr>
        <w:t xml:space="preserve">who are employed to help </w:t>
      </w:r>
      <w:r w:rsidR="008F0C4F" w:rsidRPr="00A0151B">
        <w:rPr>
          <w:rFonts w:ascii="Times New Roman" w:eastAsia="Times New Roman,Calibri" w:hAnsi="Times New Roman" w:cs="Times New Roman"/>
          <w:sz w:val="24"/>
          <w:szCs w:val="24"/>
        </w:rPr>
        <w:t>promote</w:t>
      </w:r>
      <w:r w:rsidRPr="00A0151B">
        <w:rPr>
          <w:rFonts w:ascii="Times New Roman" w:eastAsia="Times New Roman,Calibri" w:hAnsi="Times New Roman" w:cs="Times New Roman"/>
          <w:sz w:val="24"/>
          <w:szCs w:val="24"/>
        </w:rPr>
        <w:t xml:space="preserve"> community among residents on their floor or in their building (Rieske &amp; Benjamin, 2015).  Previous research (Wyile, 2012) on LLC peer mentor interactions provided examples of how peer mentors could enhance a community within a college LLC.  Through in-depth interviews with four Business LLC students, this multiple case study provided a clearer picture of how students perceive their peer mentors and </w:t>
      </w:r>
      <w:r w:rsidRPr="00A0151B">
        <w:rPr>
          <w:rFonts w:ascii="Times New Roman" w:eastAsia="Times New Roman,Calibri" w:hAnsi="Times New Roman" w:cs="Times New Roman"/>
          <w:sz w:val="24"/>
          <w:szCs w:val="24"/>
        </w:rPr>
        <w:lastRenderedPageBreak/>
        <w:t xml:space="preserve">RA within a residential setting.  The findings reveal that students see their peer mentor and RA as playing two very </w:t>
      </w:r>
      <w:r w:rsidR="0072469B" w:rsidRPr="00A0151B">
        <w:rPr>
          <w:rFonts w:ascii="Times New Roman" w:eastAsia="Times New Roman,Calibri" w:hAnsi="Times New Roman" w:cs="Times New Roman"/>
          <w:sz w:val="24"/>
          <w:szCs w:val="24"/>
        </w:rPr>
        <w:t>distinct</w:t>
      </w:r>
      <w:r w:rsidRPr="00A0151B">
        <w:rPr>
          <w:rFonts w:ascii="Times New Roman" w:eastAsia="Times New Roman,Calibri" w:hAnsi="Times New Roman" w:cs="Times New Roman"/>
          <w:sz w:val="24"/>
          <w:szCs w:val="24"/>
        </w:rPr>
        <w:t xml:space="preserve"> roles </w:t>
      </w:r>
      <w:r w:rsidR="0072469B" w:rsidRPr="00A0151B">
        <w:rPr>
          <w:rFonts w:ascii="Times New Roman" w:eastAsia="Times New Roman,Calibri" w:hAnsi="Times New Roman" w:cs="Times New Roman"/>
          <w:sz w:val="24"/>
          <w:szCs w:val="24"/>
        </w:rPr>
        <w:t>within</w:t>
      </w:r>
      <w:r w:rsidRPr="00A0151B">
        <w:rPr>
          <w:rFonts w:ascii="Times New Roman" w:eastAsia="Times New Roman,Calibri" w:hAnsi="Times New Roman" w:cs="Times New Roman"/>
          <w:sz w:val="24"/>
          <w:szCs w:val="24"/>
        </w:rPr>
        <w:t xml:space="preserve"> the community and indicate the importance of the academic and social support they provide for the LLC students.  By exploring the student perceptions of these roles, </w:t>
      </w:r>
      <w:r w:rsidR="00175A49" w:rsidRPr="00A0151B">
        <w:rPr>
          <w:rFonts w:ascii="Times New Roman" w:eastAsia="Times New Roman,Calibri" w:hAnsi="Times New Roman" w:cs="Times New Roman"/>
          <w:sz w:val="24"/>
          <w:szCs w:val="24"/>
        </w:rPr>
        <w:t>student affairs practitioners can</w:t>
      </w:r>
      <w:r w:rsidRPr="00A0151B">
        <w:rPr>
          <w:rFonts w:ascii="Times New Roman" w:eastAsia="Times New Roman,Calibri" w:hAnsi="Times New Roman" w:cs="Times New Roman"/>
          <w:sz w:val="24"/>
          <w:szCs w:val="24"/>
        </w:rPr>
        <w:t xml:space="preserve"> better understand the LLC student experience.  This study provides a launching p</w:t>
      </w:r>
      <w:r w:rsidR="00665A18" w:rsidRPr="00A0151B">
        <w:rPr>
          <w:rFonts w:ascii="Times New Roman" w:eastAsia="Times New Roman,Calibri" w:hAnsi="Times New Roman" w:cs="Times New Roman"/>
          <w:sz w:val="24"/>
          <w:szCs w:val="24"/>
        </w:rPr>
        <w:t xml:space="preserve">oint for further discussion on how </w:t>
      </w:r>
      <w:r w:rsidR="00175A49" w:rsidRPr="00A0151B">
        <w:rPr>
          <w:rFonts w:ascii="Times New Roman" w:eastAsia="Times New Roman,Calibri" w:hAnsi="Times New Roman" w:cs="Times New Roman"/>
          <w:sz w:val="24"/>
          <w:szCs w:val="24"/>
        </w:rPr>
        <w:t xml:space="preserve">student affairs practitioners </w:t>
      </w:r>
      <w:r w:rsidR="00665A18" w:rsidRPr="00A0151B">
        <w:rPr>
          <w:rFonts w:ascii="Times New Roman" w:eastAsia="Times New Roman,Calibri" w:hAnsi="Times New Roman" w:cs="Times New Roman"/>
          <w:sz w:val="24"/>
          <w:szCs w:val="24"/>
        </w:rPr>
        <w:t>train additional student staff members, such as peer mentors who live in the residence hall, and how to best utilize the resources those student</w:t>
      </w:r>
      <w:r w:rsidR="00FE6753" w:rsidRPr="00A0151B">
        <w:rPr>
          <w:rFonts w:ascii="Times New Roman" w:eastAsia="Times New Roman,Calibri" w:hAnsi="Times New Roman" w:cs="Times New Roman"/>
          <w:sz w:val="24"/>
          <w:szCs w:val="24"/>
        </w:rPr>
        <w:t>s</w:t>
      </w:r>
      <w:r w:rsidR="00665A18" w:rsidRPr="00A0151B">
        <w:rPr>
          <w:rFonts w:ascii="Times New Roman" w:eastAsia="Times New Roman,Calibri" w:hAnsi="Times New Roman" w:cs="Times New Roman"/>
          <w:sz w:val="24"/>
          <w:szCs w:val="24"/>
        </w:rPr>
        <w:t xml:space="preserve"> provide for their peers.  Understanding these concepts allows for enhanced support and services for students in LLCs and provides a point from which to discuss the </w:t>
      </w:r>
      <w:r w:rsidR="00C77B8D" w:rsidRPr="00A0151B">
        <w:rPr>
          <w:rFonts w:ascii="Times New Roman" w:eastAsia="Times New Roman,Calibri" w:hAnsi="Times New Roman" w:cs="Times New Roman"/>
          <w:sz w:val="24"/>
          <w:szCs w:val="24"/>
        </w:rPr>
        <w:t>ways in which to create a</w:t>
      </w:r>
      <w:r w:rsidR="00C911B4" w:rsidRPr="00A0151B">
        <w:rPr>
          <w:rFonts w:ascii="Times New Roman" w:eastAsia="Times New Roman,Calibri" w:hAnsi="Times New Roman" w:cs="Times New Roman"/>
          <w:sz w:val="24"/>
          <w:szCs w:val="24"/>
        </w:rPr>
        <w:t xml:space="preserve"> more</w:t>
      </w:r>
      <w:r w:rsidR="00C77B8D" w:rsidRPr="00A0151B">
        <w:rPr>
          <w:rFonts w:ascii="Times New Roman" w:eastAsia="Times New Roman,Calibri" w:hAnsi="Times New Roman" w:cs="Times New Roman"/>
          <w:sz w:val="24"/>
          <w:szCs w:val="24"/>
        </w:rPr>
        <w:t xml:space="preserve"> successful LLC. </w:t>
      </w:r>
      <w:r w:rsidR="002D7667" w:rsidRPr="00A0151B">
        <w:rPr>
          <w:rFonts w:ascii="Times New Roman" w:eastAsia="Times New Roman" w:hAnsi="Times New Roman" w:cs="Times New Roman"/>
          <w:b/>
          <w:bCs/>
          <w:sz w:val="24"/>
          <w:szCs w:val="24"/>
        </w:rPr>
        <w:br w:type="page"/>
      </w:r>
    </w:p>
    <w:p w14:paraId="7E30EE0D"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5F07812F"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4874F5C6"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24E01407"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4CDB138C"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7225AEFE"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23F3F9A1"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310C0795"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5EC12E07"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240B92FC" w14:textId="77777777" w:rsidR="00F87E49" w:rsidRPr="00A0151B" w:rsidRDefault="00F87E49" w:rsidP="00A87897">
      <w:pPr>
        <w:spacing w:after="0" w:line="480" w:lineRule="auto"/>
        <w:jc w:val="center"/>
        <w:rPr>
          <w:rFonts w:ascii="Times New Roman" w:eastAsia="Times New Roman" w:hAnsi="Times New Roman" w:cs="Times New Roman"/>
          <w:b/>
          <w:bCs/>
          <w:sz w:val="24"/>
          <w:szCs w:val="24"/>
        </w:rPr>
      </w:pPr>
    </w:p>
    <w:p w14:paraId="7F9990AE" w14:textId="52445F5F" w:rsidR="00F87E49" w:rsidRPr="00A0151B" w:rsidRDefault="467AD4EA" w:rsidP="00384F71">
      <w:pPr>
        <w:pStyle w:val="Heading1"/>
        <w:spacing w:before="0" w:line="480" w:lineRule="auto"/>
        <w:jc w:val="center"/>
        <w:rPr>
          <w:rFonts w:ascii="Times New Roman" w:hAnsi="Times New Roman" w:cs="Times New Roman"/>
          <w:color w:val="auto"/>
          <w:sz w:val="24"/>
          <w:szCs w:val="24"/>
        </w:rPr>
      </w:pPr>
      <w:bookmarkStart w:id="109" w:name="_Toc477164739"/>
      <w:r w:rsidRPr="00A0151B">
        <w:rPr>
          <w:rFonts w:ascii="Times New Roman" w:hAnsi="Times New Roman" w:cs="Times New Roman"/>
          <w:color w:val="auto"/>
          <w:sz w:val="24"/>
          <w:szCs w:val="24"/>
        </w:rPr>
        <w:t>References</w:t>
      </w:r>
      <w:bookmarkEnd w:id="109"/>
    </w:p>
    <w:p w14:paraId="7ED07946" w14:textId="77777777" w:rsidR="00F87E49" w:rsidRPr="00A0151B" w:rsidRDefault="00F87E49">
      <w:pPr>
        <w:rPr>
          <w:rFonts w:ascii="Times New Roman" w:eastAsia="Times New Roman" w:hAnsi="Times New Roman" w:cs="Times New Roman"/>
          <w:b/>
          <w:bCs/>
          <w:sz w:val="24"/>
          <w:szCs w:val="24"/>
        </w:rPr>
      </w:pPr>
      <w:r w:rsidRPr="00A0151B">
        <w:rPr>
          <w:rFonts w:ascii="Times New Roman" w:eastAsia="Times New Roman" w:hAnsi="Times New Roman" w:cs="Times New Roman"/>
          <w:b/>
          <w:bCs/>
          <w:sz w:val="24"/>
          <w:szCs w:val="24"/>
        </w:rPr>
        <w:br w:type="page"/>
      </w:r>
    </w:p>
    <w:p w14:paraId="6E743D96" w14:textId="76FAF7B0" w:rsidR="467AD4E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lastRenderedPageBreak/>
        <w:t xml:space="preserve">Astin, A.W. (1984). </w:t>
      </w:r>
      <w:r w:rsidRPr="00A0151B">
        <w:rPr>
          <w:rFonts w:ascii="Times New Roman" w:eastAsia="Times New Roman" w:hAnsi="Times New Roman" w:cs="Times New Roman"/>
          <w:i/>
          <w:iCs/>
          <w:sz w:val="24"/>
          <w:szCs w:val="24"/>
        </w:rPr>
        <w:t xml:space="preserve">Student involvement: </w:t>
      </w:r>
      <w:r w:rsidR="00B91EC9" w:rsidRPr="00A0151B">
        <w:rPr>
          <w:rFonts w:ascii="Times New Roman" w:eastAsia="Times New Roman" w:hAnsi="Times New Roman" w:cs="Times New Roman"/>
          <w:i/>
          <w:iCs/>
          <w:sz w:val="24"/>
          <w:szCs w:val="24"/>
        </w:rPr>
        <w:t>A</w:t>
      </w:r>
      <w:r w:rsidRPr="00A0151B">
        <w:rPr>
          <w:rFonts w:ascii="Times New Roman" w:eastAsia="Times New Roman" w:hAnsi="Times New Roman" w:cs="Times New Roman"/>
          <w:i/>
          <w:iCs/>
          <w:sz w:val="24"/>
          <w:szCs w:val="24"/>
        </w:rPr>
        <w:t xml:space="preserve"> development theory for higher education.</w:t>
      </w:r>
      <w:r w:rsidRPr="00A0151B">
        <w:rPr>
          <w:rFonts w:ascii="Times New Roman" w:eastAsia="Times New Roman" w:hAnsi="Times New Roman" w:cs="Times New Roman"/>
          <w:sz w:val="24"/>
          <w:szCs w:val="24"/>
        </w:rPr>
        <w:t xml:space="preserve"> San </w:t>
      </w:r>
    </w:p>
    <w:p w14:paraId="127E148B" w14:textId="286E8294" w:rsidR="467AD4EA" w:rsidRPr="00A0151B" w:rsidRDefault="155DC11E" w:rsidP="00D414C3">
      <w:pPr>
        <w:spacing w:after="0" w:line="480" w:lineRule="auto"/>
        <w:ind w:firstLine="375"/>
        <w:rPr>
          <w:rFonts w:ascii="Times New Roman" w:hAnsi="Times New Roman" w:cs="Times New Roman"/>
          <w:sz w:val="24"/>
          <w:szCs w:val="24"/>
        </w:rPr>
      </w:pPr>
      <w:r w:rsidRPr="00A0151B">
        <w:rPr>
          <w:rFonts w:ascii="Times New Roman" w:eastAsia="Times New Roman" w:hAnsi="Times New Roman" w:cs="Times New Roman"/>
          <w:sz w:val="24"/>
          <w:szCs w:val="24"/>
        </w:rPr>
        <w:t>Franciso</w:t>
      </w:r>
      <w:r w:rsidR="00EE5810" w:rsidRPr="00A0151B">
        <w:rPr>
          <w:rFonts w:ascii="Times New Roman" w:eastAsia="Times New Roman" w:hAnsi="Times New Roman" w:cs="Times New Roman"/>
          <w:sz w:val="24"/>
          <w:szCs w:val="24"/>
        </w:rPr>
        <w:t>, CA</w:t>
      </w:r>
      <w:r w:rsidRPr="00A0151B">
        <w:rPr>
          <w:rFonts w:ascii="Times New Roman" w:eastAsia="Times New Roman" w:hAnsi="Times New Roman" w:cs="Times New Roman"/>
          <w:sz w:val="24"/>
          <w:szCs w:val="24"/>
        </w:rPr>
        <w:t>: Jossey-Bass.</w:t>
      </w:r>
    </w:p>
    <w:p w14:paraId="776E1D73" w14:textId="2BCDE142" w:rsidR="467AD4EA" w:rsidRPr="00A0151B" w:rsidRDefault="2CD8EB26"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Bandura, A. (1977).</w:t>
      </w:r>
      <w:r w:rsidRPr="00A0151B">
        <w:rPr>
          <w:rFonts w:ascii="Times New Roman" w:eastAsia="Times New Roman" w:hAnsi="Times New Roman" w:cs="Times New Roman"/>
          <w:i/>
          <w:iCs/>
          <w:sz w:val="24"/>
          <w:szCs w:val="24"/>
        </w:rPr>
        <w:t xml:space="preserve"> Social learning theory.</w:t>
      </w:r>
      <w:r w:rsidRPr="00A0151B">
        <w:rPr>
          <w:rFonts w:ascii="Times New Roman" w:eastAsia="Times New Roman" w:hAnsi="Times New Roman" w:cs="Times New Roman"/>
          <w:sz w:val="24"/>
          <w:szCs w:val="24"/>
        </w:rPr>
        <w:t xml:space="preserve"> Englewood Cliffs, NJ: Prentice-Hall.</w:t>
      </w:r>
    </w:p>
    <w:p w14:paraId="10CA93E5" w14:textId="14993189" w:rsidR="467AD4EA" w:rsidRPr="00A0151B" w:rsidRDefault="2CD8EB26"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Benjamin, M. (2007). </w:t>
      </w:r>
      <w:r w:rsidRPr="00A0151B">
        <w:rPr>
          <w:rFonts w:ascii="Times New Roman" w:eastAsia="Times New Roman" w:hAnsi="Times New Roman" w:cs="Times New Roman"/>
          <w:i/>
          <w:iCs/>
          <w:sz w:val="24"/>
          <w:szCs w:val="24"/>
        </w:rPr>
        <w:t xml:space="preserve">Residential learning community peer mentors: A qualitative study of role </w:t>
      </w:r>
    </w:p>
    <w:p w14:paraId="7737AFD2" w14:textId="3D47D8A8" w:rsidR="467AD4EA"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construction/enactment and learning outcomes</w:t>
      </w:r>
      <w:r w:rsidRPr="00A0151B">
        <w:rPr>
          <w:rFonts w:ascii="Times New Roman" w:eastAsia="Times New Roman" w:hAnsi="Times New Roman" w:cs="Times New Roman"/>
          <w:sz w:val="24"/>
          <w:szCs w:val="24"/>
        </w:rPr>
        <w:t>. Retrieved from http://www.lc.iastate.edu/pdfs-docs/Dissertationtotal8-27-03saved2-17.pdf</w:t>
      </w:r>
    </w:p>
    <w:p w14:paraId="13865191" w14:textId="77777777" w:rsidR="00B95B20" w:rsidRPr="00A0151B" w:rsidRDefault="00B95B20" w:rsidP="00B95B20">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Benjamin, M. (2007). Role construction of residential learning community peer mentors. </w:t>
      </w:r>
      <w:r w:rsidRPr="00A0151B">
        <w:rPr>
          <w:rFonts w:ascii="Times New Roman" w:eastAsia="Times New Roman" w:hAnsi="Times New Roman" w:cs="Times New Roman"/>
          <w:i/>
          <w:sz w:val="24"/>
          <w:szCs w:val="24"/>
        </w:rPr>
        <w:t xml:space="preserve">Journal </w:t>
      </w:r>
    </w:p>
    <w:p w14:paraId="22F3F4B4" w14:textId="77777777" w:rsidR="00B95B20" w:rsidRPr="00A0151B" w:rsidRDefault="00B95B20" w:rsidP="00B95B20">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of college and University Student Housing, 34</w:t>
      </w:r>
      <w:r w:rsidRPr="00A0151B">
        <w:rPr>
          <w:rFonts w:ascii="Times New Roman" w:eastAsia="Times New Roman" w:hAnsi="Times New Roman" w:cs="Times New Roman"/>
          <w:sz w:val="24"/>
          <w:szCs w:val="24"/>
        </w:rPr>
        <w:t>(2), 31-42.</w:t>
      </w:r>
    </w:p>
    <w:p w14:paraId="6CFB781B" w14:textId="77777777" w:rsidR="00763B04" w:rsidRPr="00A0151B" w:rsidRDefault="00763B04" w:rsidP="00D414C3">
      <w:pPr>
        <w:spacing w:after="0" w:line="480" w:lineRule="auto"/>
        <w:ind w:left="375" w:hanging="375"/>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Blimling, G. S. (2010). </w:t>
      </w:r>
      <w:r w:rsidRPr="00A0151B">
        <w:rPr>
          <w:rFonts w:ascii="Times New Roman" w:eastAsia="Times New Roman" w:hAnsi="Times New Roman" w:cs="Times New Roman"/>
          <w:i/>
          <w:sz w:val="24"/>
          <w:szCs w:val="24"/>
        </w:rPr>
        <w:t>The resident assistant: Applications and strategies for working with</w:t>
      </w:r>
    </w:p>
    <w:p w14:paraId="632D6C28" w14:textId="7A56F863" w:rsidR="00763B04" w:rsidRPr="00A0151B" w:rsidRDefault="00763B04" w:rsidP="00763B04">
      <w:pPr>
        <w:spacing w:after="0" w:line="480" w:lineRule="auto"/>
        <w:ind w:left="375"/>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college students in residence halls</w:t>
      </w:r>
      <w:r w:rsidRPr="00A0151B">
        <w:rPr>
          <w:rFonts w:ascii="Times New Roman" w:eastAsia="Times New Roman" w:hAnsi="Times New Roman" w:cs="Times New Roman"/>
          <w:sz w:val="24"/>
          <w:szCs w:val="24"/>
        </w:rPr>
        <w:t xml:space="preserve"> (7</w:t>
      </w:r>
      <w:r w:rsidRPr="00A0151B">
        <w:rPr>
          <w:rFonts w:ascii="Times New Roman" w:eastAsia="Times New Roman" w:hAnsi="Times New Roman" w:cs="Times New Roman"/>
          <w:sz w:val="24"/>
          <w:szCs w:val="24"/>
          <w:vertAlign w:val="superscript"/>
        </w:rPr>
        <w:t>th</w:t>
      </w:r>
      <w:r w:rsidRPr="00A0151B">
        <w:rPr>
          <w:rFonts w:ascii="Times New Roman" w:eastAsia="Times New Roman" w:hAnsi="Times New Roman" w:cs="Times New Roman"/>
          <w:sz w:val="24"/>
          <w:szCs w:val="24"/>
        </w:rPr>
        <w:t xml:space="preserve"> ed.). Dubuque, IA: Kendall Hunt Pub.</w:t>
      </w:r>
    </w:p>
    <w:p w14:paraId="6D6A50C5" w14:textId="3AF91180" w:rsidR="24469B6F" w:rsidRPr="00A0151B" w:rsidRDefault="467AD4EA" w:rsidP="00D414C3">
      <w:pPr>
        <w:spacing w:after="0" w:line="480" w:lineRule="auto"/>
        <w:ind w:left="375" w:hanging="375"/>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Blumenthal, A. M. (2011). </w:t>
      </w:r>
      <w:r w:rsidRPr="00A0151B">
        <w:rPr>
          <w:rFonts w:ascii="Times New Roman" w:eastAsia="Times New Roman" w:hAnsi="Times New Roman" w:cs="Times New Roman"/>
          <w:i/>
          <w:iCs/>
          <w:sz w:val="24"/>
          <w:szCs w:val="24"/>
        </w:rPr>
        <w:t>Analyzing the role of the resident assistant in academic support</w:t>
      </w:r>
      <w:r w:rsidRPr="00A0151B">
        <w:rPr>
          <w:rFonts w:ascii="Times New Roman" w:eastAsia="Times New Roman" w:hAnsi="Times New Roman" w:cs="Times New Roman"/>
          <w:sz w:val="24"/>
          <w:szCs w:val="24"/>
        </w:rPr>
        <w:t xml:space="preserve">. Retrieved from </w:t>
      </w:r>
      <w:r w:rsidR="00E160D2" w:rsidRPr="00A0151B">
        <w:rPr>
          <w:rFonts w:ascii="Times New Roman" w:eastAsia="Times New Roman" w:hAnsi="Times New Roman" w:cs="Times New Roman"/>
          <w:sz w:val="24"/>
          <w:szCs w:val="24"/>
        </w:rPr>
        <w:t>https://www.nmu.edu/sites/DrupalEducation/files/UserFiles/Files/Pre-Drupal/SiteSections/Students/GradPapers/Projects/Blumenthal_Andrew_MP.pdf</w:t>
      </w:r>
    </w:p>
    <w:p w14:paraId="05D72616" w14:textId="63284B0A" w:rsidR="00961742" w:rsidRPr="00A0151B" w:rsidRDefault="00961742" w:rsidP="00D414C3">
      <w:pPr>
        <w:spacing w:after="0" w:line="480" w:lineRule="auto"/>
        <w:ind w:left="375" w:hanging="375"/>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Broilo, P. L., Espartel, L. B., &amp; Basso, K. (2016). Pre-purchase information search: too many sources to choose. </w:t>
      </w:r>
      <w:r w:rsidRPr="00A0151B">
        <w:rPr>
          <w:rFonts w:ascii="Times New Roman" w:eastAsia="Times New Roman" w:hAnsi="Times New Roman" w:cs="Times New Roman"/>
          <w:i/>
          <w:sz w:val="24"/>
          <w:szCs w:val="24"/>
        </w:rPr>
        <w:t>Journal of Research in Interactive Marketing, 10</w:t>
      </w:r>
      <w:r w:rsidRPr="00A0151B">
        <w:rPr>
          <w:rFonts w:ascii="Times New Roman" w:eastAsia="Times New Roman" w:hAnsi="Times New Roman" w:cs="Times New Roman"/>
          <w:sz w:val="24"/>
          <w:szCs w:val="24"/>
        </w:rPr>
        <w:t>(3), 193-211.</w:t>
      </w:r>
    </w:p>
    <w:p w14:paraId="048720FF" w14:textId="67AC6E58" w:rsidR="00E160D2" w:rsidRPr="00A0151B" w:rsidRDefault="00E160D2" w:rsidP="00D414C3">
      <w:pPr>
        <w:spacing w:after="0" w:line="480" w:lineRule="auto"/>
        <w:ind w:left="375" w:hanging="375"/>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Bronfenbrenner, U., &amp; Morris, P. A. (2006). The bioecological model of human development. In W. Damon &amp; R. M. Lerner (Eds.), </w:t>
      </w:r>
      <w:r w:rsidRPr="00A0151B">
        <w:rPr>
          <w:rFonts w:ascii="Times New Roman" w:eastAsia="Times New Roman" w:hAnsi="Times New Roman" w:cs="Times New Roman"/>
          <w:i/>
          <w:sz w:val="24"/>
          <w:szCs w:val="24"/>
        </w:rPr>
        <w:t xml:space="preserve">Handbook of </w:t>
      </w:r>
      <w:r w:rsidR="00825EF8" w:rsidRPr="00A0151B">
        <w:rPr>
          <w:rFonts w:ascii="Times New Roman" w:eastAsia="Times New Roman" w:hAnsi="Times New Roman" w:cs="Times New Roman"/>
          <w:i/>
          <w:sz w:val="24"/>
          <w:szCs w:val="24"/>
        </w:rPr>
        <w:t>C</w:t>
      </w:r>
      <w:r w:rsidRPr="00A0151B">
        <w:rPr>
          <w:rFonts w:ascii="Times New Roman" w:eastAsia="Times New Roman" w:hAnsi="Times New Roman" w:cs="Times New Roman"/>
          <w:i/>
          <w:sz w:val="24"/>
          <w:szCs w:val="24"/>
        </w:rPr>
        <w:t xml:space="preserve">hild </w:t>
      </w:r>
      <w:r w:rsidR="00825EF8" w:rsidRPr="00A0151B">
        <w:rPr>
          <w:rFonts w:ascii="Times New Roman" w:eastAsia="Times New Roman" w:hAnsi="Times New Roman" w:cs="Times New Roman"/>
          <w:i/>
          <w:sz w:val="24"/>
          <w:szCs w:val="24"/>
        </w:rPr>
        <w:t>P</w:t>
      </w:r>
      <w:r w:rsidRPr="00A0151B">
        <w:rPr>
          <w:rFonts w:ascii="Times New Roman" w:eastAsia="Times New Roman" w:hAnsi="Times New Roman" w:cs="Times New Roman"/>
          <w:i/>
          <w:sz w:val="24"/>
          <w:szCs w:val="24"/>
        </w:rPr>
        <w:t>sychology</w:t>
      </w:r>
      <w:r w:rsidRPr="00A0151B">
        <w:rPr>
          <w:rFonts w:ascii="Times New Roman" w:eastAsia="Times New Roman" w:hAnsi="Times New Roman" w:cs="Times New Roman"/>
          <w:sz w:val="24"/>
          <w:szCs w:val="24"/>
        </w:rPr>
        <w:t xml:space="preserve"> (6</w:t>
      </w:r>
      <w:r w:rsidRPr="00A0151B">
        <w:rPr>
          <w:rFonts w:ascii="Times New Roman" w:eastAsia="Times New Roman" w:hAnsi="Times New Roman" w:cs="Times New Roman"/>
          <w:sz w:val="24"/>
          <w:szCs w:val="24"/>
          <w:vertAlign w:val="superscript"/>
        </w:rPr>
        <w:t>th</w:t>
      </w:r>
      <w:r w:rsidRPr="00A0151B">
        <w:rPr>
          <w:rFonts w:ascii="Times New Roman" w:eastAsia="Times New Roman" w:hAnsi="Times New Roman" w:cs="Times New Roman"/>
          <w:sz w:val="24"/>
          <w:szCs w:val="24"/>
        </w:rPr>
        <w:t xml:space="preserve"> ed., pp. 793-828).</w:t>
      </w:r>
    </w:p>
    <w:p w14:paraId="2C970D2A" w14:textId="56FF8C4A" w:rsidR="6D582A5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Chaddock, K. E. (2008). From inventions of necessity to necessary invention: The evolution of </w:t>
      </w:r>
    </w:p>
    <w:p w14:paraId="3049B098" w14:textId="2D7931D7" w:rsidR="6D582A56" w:rsidRPr="00A0151B" w:rsidRDefault="155DC11E"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learning in residential settings. In G. Luna &amp; J. Gahagan (Eds.), </w:t>
      </w:r>
      <w:r w:rsidRPr="00A0151B">
        <w:rPr>
          <w:rFonts w:ascii="Times New Roman" w:eastAsia="Times New Roman" w:hAnsi="Times New Roman" w:cs="Times New Roman"/>
          <w:i/>
          <w:iCs/>
          <w:sz w:val="24"/>
          <w:szCs w:val="24"/>
        </w:rPr>
        <w:t>Learning initiatives in the residential setting</w:t>
      </w:r>
      <w:r w:rsidRPr="00A0151B">
        <w:rPr>
          <w:rFonts w:ascii="Times New Roman" w:eastAsia="Times New Roman" w:hAnsi="Times New Roman" w:cs="Times New Roman"/>
          <w:sz w:val="24"/>
          <w:szCs w:val="24"/>
        </w:rPr>
        <w:t xml:space="preserve"> (pp. 7–17). Columbia, SC: National Resource Center for the First-Year Experience and Students in Transition, University of South Carolina. </w:t>
      </w:r>
    </w:p>
    <w:p w14:paraId="3BD2D84C" w14:textId="77777777" w:rsidR="00435F72" w:rsidRPr="00A0151B" w:rsidRDefault="005037E8" w:rsidP="00D414C3">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Colvin, J. W., &amp; Ashman, M. (2010). Roles, risks, and benefits of peer mentoring relationships </w:t>
      </w:r>
    </w:p>
    <w:p w14:paraId="1075A01A" w14:textId="1E9E5941" w:rsidR="005037E8" w:rsidRPr="00A0151B" w:rsidRDefault="005037E8" w:rsidP="00435F72">
      <w:pPr>
        <w:spacing w:after="0" w:line="480" w:lineRule="auto"/>
        <w:ind w:firstLine="720"/>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in higher education. </w:t>
      </w:r>
      <w:r w:rsidRPr="00A0151B">
        <w:rPr>
          <w:rFonts w:ascii="Times New Roman" w:eastAsia="Times New Roman" w:hAnsi="Times New Roman" w:cs="Times New Roman"/>
          <w:i/>
          <w:color w:val="333333"/>
          <w:sz w:val="24"/>
          <w:szCs w:val="24"/>
        </w:rPr>
        <w:t>Mentoring and Tutoring: Partnership in Learning, 18</w:t>
      </w:r>
      <w:r w:rsidRPr="00A0151B">
        <w:rPr>
          <w:rFonts w:ascii="Times New Roman" w:eastAsia="Times New Roman" w:hAnsi="Times New Roman" w:cs="Times New Roman"/>
          <w:color w:val="333333"/>
          <w:sz w:val="24"/>
          <w:szCs w:val="24"/>
        </w:rPr>
        <w:t>(2), 121-134.</w:t>
      </w:r>
    </w:p>
    <w:p w14:paraId="1E1D34B2" w14:textId="2A0B5982" w:rsidR="5D37577A" w:rsidRPr="00A0151B" w:rsidRDefault="2CD8EB26"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lastRenderedPageBreak/>
        <w:t xml:space="preserve">Colvin, J. W. (2015). Peer mentoring and tutoring in higher education. In M. Li &amp; Y. Zhao </w:t>
      </w:r>
    </w:p>
    <w:p w14:paraId="50031DEC" w14:textId="2F90B449" w:rsidR="5D37577A" w:rsidRPr="00A0151B" w:rsidRDefault="5D37577A" w:rsidP="008D0D55">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 xml:space="preserve">(Eds.), </w:t>
      </w:r>
      <w:r w:rsidRPr="00A0151B">
        <w:rPr>
          <w:rFonts w:ascii="Times New Roman" w:eastAsia="Times New Roman" w:hAnsi="Times New Roman" w:cs="Times New Roman"/>
          <w:i/>
          <w:iCs/>
          <w:color w:val="333333"/>
          <w:sz w:val="24"/>
          <w:szCs w:val="24"/>
        </w:rPr>
        <w:t xml:space="preserve">Exploring learning &amp; teaching in higher education </w:t>
      </w:r>
      <w:r w:rsidRPr="00A0151B">
        <w:rPr>
          <w:rFonts w:ascii="Times New Roman" w:eastAsia="Times New Roman" w:hAnsi="Times New Roman" w:cs="Times New Roman"/>
          <w:color w:val="333333"/>
          <w:sz w:val="24"/>
          <w:szCs w:val="24"/>
        </w:rPr>
        <w:t>(</w:t>
      </w:r>
      <w:r w:rsidR="00825EF8" w:rsidRPr="00A0151B">
        <w:rPr>
          <w:rFonts w:ascii="Times New Roman" w:eastAsia="Times New Roman" w:hAnsi="Times New Roman" w:cs="Times New Roman"/>
          <w:color w:val="333333"/>
          <w:sz w:val="24"/>
          <w:szCs w:val="24"/>
        </w:rPr>
        <w:t xml:space="preserve">pp. </w:t>
      </w:r>
      <w:r w:rsidRPr="00A0151B">
        <w:rPr>
          <w:rFonts w:ascii="Times New Roman" w:eastAsia="Times New Roman" w:hAnsi="Times New Roman" w:cs="Times New Roman"/>
          <w:color w:val="333333"/>
          <w:sz w:val="24"/>
          <w:szCs w:val="24"/>
        </w:rPr>
        <w:t>207-229)</w:t>
      </w:r>
      <w:r w:rsidRPr="00A0151B">
        <w:rPr>
          <w:rFonts w:ascii="Times New Roman" w:eastAsia="Times New Roman" w:hAnsi="Times New Roman" w:cs="Times New Roman"/>
          <w:i/>
          <w:iCs/>
          <w:color w:val="333333"/>
          <w:sz w:val="24"/>
          <w:szCs w:val="24"/>
        </w:rPr>
        <w:t>.</w:t>
      </w:r>
      <w:r w:rsidRPr="00A0151B">
        <w:rPr>
          <w:rFonts w:ascii="Times New Roman" w:eastAsia="Times New Roman" w:hAnsi="Times New Roman" w:cs="Times New Roman"/>
          <w:color w:val="333333"/>
          <w:sz w:val="24"/>
          <w:szCs w:val="24"/>
        </w:rPr>
        <w:t xml:space="preserve"> Berlin: Springer.</w:t>
      </w:r>
    </w:p>
    <w:p w14:paraId="1A556548" w14:textId="54132C1E" w:rsidR="467AD4EA" w:rsidRPr="00A0151B" w:rsidRDefault="467AD4EA"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Council for the Advancement of Standards in Higher Education (2014). </w:t>
      </w:r>
      <w:r w:rsidRPr="00A0151B">
        <w:rPr>
          <w:rFonts w:ascii="Times New Roman" w:eastAsia="Times New Roman" w:hAnsi="Times New Roman" w:cs="Times New Roman"/>
          <w:i/>
          <w:iCs/>
          <w:sz w:val="24"/>
          <w:szCs w:val="24"/>
        </w:rPr>
        <w:t>Housing and residential</w:t>
      </w:r>
    </w:p>
    <w:p w14:paraId="37BA0239" w14:textId="5D2BF521" w:rsidR="467AD4EA" w:rsidRPr="00A0151B" w:rsidRDefault="567C2725"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life programs</w:t>
      </w:r>
      <w:r w:rsidRPr="00A0151B">
        <w:rPr>
          <w:rFonts w:ascii="Times New Roman" w:eastAsia="Times New Roman" w:hAnsi="Times New Roman" w:cs="Times New Roman"/>
          <w:sz w:val="24"/>
          <w:szCs w:val="24"/>
        </w:rPr>
        <w:t>. Retrieved from http://standards.cas.edu/getpdf.cfm?PDF=E86C866B-C486-7362-C0A9C712A36B8AA7</w:t>
      </w:r>
    </w:p>
    <w:p w14:paraId="36CBA088" w14:textId="126B7722" w:rsidR="567C2725" w:rsidRPr="00A0151B" w:rsidRDefault="5D37577A"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Creswell, J. W. (2013). </w:t>
      </w:r>
      <w:r w:rsidRPr="00A0151B">
        <w:rPr>
          <w:rFonts w:ascii="Times New Roman" w:eastAsia="Times New Roman" w:hAnsi="Times New Roman" w:cs="Times New Roman"/>
          <w:i/>
          <w:iCs/>
          <w:sz w:val="24"/>
          <w:szCs w:val="24"/>
        </w:rPr>
        <w:t xml:space="preserve">Research design: Qualitative, Quantitative, and mixed methods </w:t>
      </w:r>
    </w:p>
    <w:p w14:paraId="5C5ACB8E" w14:textId="1B96CE30" w:rsidR="567C2725" w:rsidRPr="00A0151B" w:rsidRDefault="5185BB9D"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i/>
          <w:iCs/>
          <w:sz w:val="24"/>
          <w:szCs w:val="24"/>
        </w:rPr>
        <w:t>approaches</w:t>
      </w:r>
      <w:r w:rsidRPr="00A0151B">
        <w:rPr>
          <w:rFonts w:ascii="Times New Roman" w:eastAsia="Times New Roman" w:hAnsi="Times New Roman" w:cs="Times New Roman"/>
          <w:sz w:val="24"/>
          <w:szCs w:val="24"/>
        </w:rPr>
        <w:t xml:space="preserve"> (4</w:t>
      </w:r>
      <w:r w:rsidRPr="00A0151B">
        <w:rPr>
          <w:rFonts w:ascii="Times New Roman" w:eastAsia="Times New Roman" w:hAnsi="Times New Roman" w:cs="Times New Roman"/>
          <w:sz w:val="24"/>
          <w:szCs w:val="24"/>
          <w:vertAlign w:val="superscript"/>
        </w:rPr>
        <w:t>th</w:t>
      </w:r>
      <w:r w:rsidRPr="00A0151B">
        <w:rPr>
          <w:rFonts w:ascii="Times New Roman" w:eastAsia="Times New Roman" w:hAnsi="Times New Roman" w:cs="Times New Roman"/>
          <w:sz w:val="24"/>
          <w:szCs w:val="24"/>
        </w:rPr>
        <w:t xml:space="preserve"> ed.). Thousand Oaks, CA: Sage Publications.</w:t>
      </w:r>
    </w:p>
    <w:p w14:paraId="428CA499"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Dugan, J. P., Kodama, C., Correia, B., &amp; Associates. (2013). Multi-Institutional Study</w:t>
      </w:r>
    </w:p>
    <w:p w14:paraId="289349BD"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of Leadership insight report: Leadership program delivery. College Park, MD: National</w:t>
      </w:r>
    </w:p>
    <w:p w14:paraId="3580AE6E"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Clearinghouse for Leadership Programs.</w:t>
      </w:r>
    </w:p>
    <w:p w14:paraId="5C6A5268"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Dugan, J. P., Kodama, C., Correia, B., &amp; Associates. (2013). Multi-Institutional Study</w:t>
      </w:r>
    </w:p>
    <w:p w14:paraId="75E85112"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of Leadership insight report: Leadership program delivery. College Park, MD: National</w:t>
      </w:r>
    </w:p>
    <w:p w14:paraId="6C7B11F4" w14:textId="77777777" w:rsidR="00945794" w:rsidRPr="00A0151B" w:rsidRDefault="00945794" w:rsidP="00D414C3">
      <w:pPr>
        <w:shd w:val="clear" w:color="auto" w:fill="FFFFFF"/>
        <w:spacing w:after="0" w:line="0" w:lineRule="auto"/>
        <w:rPr>
          <w:rFonts w:ascii="Times New Roman" w:eastAsia="Times New Roman" w:hAnsi="Times New Roman" w:cs="Times New Roman"/>
          <w:color w:val="000000"/>
          <w:sz w:val="24"/>
          <w:szCs w:val="24"/>
        </w:rPr>
      </w:pPr>
      <w:r w:rsidRPr="00A0151B">
        <w:rPr>
          <w:rFonts w:ascii="Times New Roman" w:eastAsia="Times New Roman" w:hAnsi="Times New Roman" w:cs="Times New Roman"/>
          <w:color w:val="000000"/>
          <w:sz w:val="24"/>
          <w:szCs w:val="24"/>
        </w:rPr>
        <w:t>Clearinghouse for Leadership Programs.</w:t>
      </w:r>
    </w:p>
    <w:p w14:paraId="55EA5032" w14:textId="77777777" w:rsidR="00CB270A" w:rsidRPr="00A0151B" w:rsidRDefault="00CB270A"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Crisp, G., &amp; Cruz, I. (2009). Mentoring college students: A critical review of the literature </w:t>
      </w:r>
    </w:p>
    <w:p w14:paraId="50F256E2" w14:textId="57E4F845" w:rsidR="00CB270A" w:rsidRPr="00A0151B" w:rsidRDefault="00CB270A" w:rsidP="00E55CC8">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between 1990 and 2007. </w:t>
      </w:r>
      <w:r w:rsidRPr="00A0151B">
        <w:rPr>
          <w:rFonts w:ascii="Times New Roman" w:eastAsia="Times New Roman" w:hAnsi="Times New Roman" w:cs="Times New Roman"/>
          <w:i/>
          <w:sz w:val="24"/>
          <w:szCs w:val="24"/>
        </w:rPr>
        <w:t xml:space="preserve">Research in </w:t>
      </w:r>
      <w:r w:rsidR="00E55CC8" w:rsidRPr="00A0151B">
        <w:rPr>
          <w:rFonts w:ascii="Times New Roman" w:eastAsia="Times New Roman" w:hAnsi="Times New Roman" w:cs="Times New Roman"/>
          <w:i/>
          <w:sz w:val="24"/>
          <w:szCs w:val="24"/>
        </w:rPr>
        <w:t>H</w:t>
      </w:r>
      <w:r w:rsidRPr="00A0151B">
        <w:rPr>
          <w:rFonts w:ascii="Times New Roman" w:eastAsia="Times New Roman" w:hAnsi="Times New Roman" w:cs="Times New Roman"/>
          <w:i/>
          <w:sz w:val="24"/>
          <w:szCs w:val="24"/>
        </w:rPr>
        <w:t xml:space="preserve">igher </w:t>
      </w:r>
      <w:r w:rsidR="00E55CC8" w:rsidRPr="00A0151B">
        <w:rPr>
          <w:rFonts w:ascii="Times New Roman" w:eastAsia="Times New Roman" w:hAnsi="Times New Roman" w:cs="Times New Roman"/>
          <w:i/>
          <w:sz w:val="24"/>
          <w:szCs w:val="24"/>
        </w:rPr>
        <w:t>E</w:t>
      </w:r>
      <w:r w:rsidRPr="00A0151B">
        <w:rPr>
          <w:rFonts w:ascii="Times New Roman" w:eastAsia="Times New Roman" w:hAnsi="Times New Roman" w:cs="Times New Roman"/>
          <w:i/>
          <w:sz w:val="24"/>
          <w:szCs w:val="24"/>
        </w:rPr>
        <w:t>ducation, 50</w:t>
      </w:r>
      <w:r w:rsidRPr="00A0151B">
        <w:rPr>
          <w:rFonts w:ascii="Times New Roman" w:eastAsia="Times New Roman" w:hAnsi="Times New Roman" w:cs="Times New Roman"/>
          <w:sz w:val="24"/>
          <w:szCs w:val="24"/>
        </w:rPr>
        <w:t>(6), 525-545.</w:t>
      </w:r>
    </w:p>
    <w:p w14:paraId="2B319E1F" w14:textId="4C50C069" w:rsidR="00392FCA" w:rsidRPr="00A0151B" w:rsidRDefault="005B58F8"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Dey, E. L., &amp; Hurtado, S. (1995). College impact, student impact: A reconsideration of the role </w:t>
      </w:r>
    </w:p>
    <w:p w14:paraId="4B4BB755" w14:textId="1BBC8B1D" w:rsidR="005B58F8" w:rsidRPr="00A0151B" w:rsidRDefault="005B58F8" w:rsidP="00392FCA">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of students within American higher education. </w:t>
      </w:r>
      <w:r w:rsidRPr="00A0151B">
        <w:rPr>
          <w:rFonts w:ascii="Times New Roman" w:eastAsia="Times New Roman" w:hAnsi="Times New Roman" w:cs="Times New Roman"/>
          <w:i/>
          <w:sz w:val="24"/>
          <w:szCs w:val="24"/>
        </w:rPr>
        <w:t>Higher Education, 30</w:t>
      </w:r>
      <w:r w:rsidRPr="00A0151B">
        <w:rPr>
          <w:rFonts w:ascii="Times New Roman" w:eastAsia="Times New Roman" w:hAnsi="Times New Roman" w:cs="Times New Roman"/>
          <w:sz w:val="24"/>
          <w:szCs w:val="24"/>
        </w:rPr>
        <w:t>(2), 207-223.</w:t>
      </w:r>
    </w:p>
    <w:p w14:paraId="2AA0B171" w14:textId="77777777" w:rsidR="00392FCA" w:rsidRPr="00A0151B" w:rsidRDefault="00945794"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Dugan, J. P., Kodama, C., Correia, B., &amp; A</w:t>
      </w:r>
      <w:r w:rsidR="00392FCA" w:rsidRPr="00A0151B">
        <w:rPr>
          <w:rFonts w:ascii="Times New Roman" w:eastAsia="Times New Roman" w:hAnsi="Times New Roman" w:cs="Times New Roman"/>
          <w:sz w:val="24"/>
          <w:szCs w:val="24"/>
        </w:rPr>
        <w:t>s</w:t>
      </w:r>
      <w:r w:rsidRPr="00A0151B">
        <w:rPr>
          <w:rFonts w:ascii="Times New Roman" w:eastAsia="Times New Roman" w:hAnsi="Times New Roman" w:cs="Times New Roman"/>
          <w:sz w:val="24"/>
          <w:szCs w:val="24"/>
        </w:rPr>
        <w:t xml:space="preserve">sociates. (2013). </w:t>
      </w:r>
      <w:r w:rsidRPr="00A0151B">
        <w:rPr>
          <w:rFonts w:ascii="Times New Roman" w:eastAsia="Times New Roman" w:hAnsi="Times New Roman" w:cs="Times New Roman"/>
          <w:i/>
          <w:sz w:val="24"/>
          <w:szCs w:val="24"/>
        </w:rPr>
        <w:t xml:space="preserve">Multi-Institutional Study of </w:t>
      </w:r>
    </w:p>
    <w:p w14:paraId="1673F1B0" w14:textId="570D0C60" w:rsidR="00945794" w:rsidRPr="00A0151B" w:rsidRDefault="00945794" w:rsidP="00392FCA">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Leadership insight report: Leadership program delivery</w:t>
      </w:r>
      <w:r w:rsidRPr="00A0151B">
        <w:rPr>
          <w:rFonts w:ascii="Times New Roman" w:eastAsia="Times New Roman" w:hAnsi="Times New Roman" w:cs="Times New Roman"/>
          <w:sz w:val="24"/>
          <w:szCs w:val="24"/>
        </w:rPr>
        <w:t>. College Park, MD: National Clearinghouse for Leadership Programs.</w:t>
      </w:r>
    </w:p>
    <w:p w14:paraId="5428255E" w14:textId="77777777" w:rsidR="00581BB3" w:rsidRPr="00A0151B" w:rsidRDefault="00581BB3" w:rsidP="00D414C3">
      <w:pPr>
        <w:spacing w:after="0" w:line="480" w:lineRule="auto"/>
        <w:rPr>
          <w:rFonts w:ascii="Times New Roman" w:eastAsia="Times New Roman" w:hAnsi="Times New Roman" w:cs="Times New Roman"/>
          <w:color w:val="222222"/>
          <w:sz w:val="24"/>
          <w:szCs w:val="24"/>
        </w:rPr>
      </w:pPr>
      <w:r w:rsidRPr="00A0151B">
        <w:rPr>
          <w:rFonts w:ascii="Times New Roman" w:eastAsia="Times New Roman" w:hAnsi="Times New Roman" w:cs="Times New Roman"/>
          <w:color w:val="222222"/>
          <w:sz w:val="24"/>
          <w:szCs w:val="24"/>
        </w:rPr>
        <w:t xml:space="preserve">Ezzy, D. (2002). </w:t>
      </w:r>
      <w:r w:rsidRPr="00A0151B">
        <w:rPr>
          <w:rFonts w:ascii="Times New Roman" w:eastAsia="Times New Roman" w:hAnsi="Times New Roman" w:cs="Times New Roman"/>
          <w:i/>
          <w:color w:val="222222"/>
          <w:sz w:val="24"/>
          <w:szCs w:val="24"/>
        </w:rPr>
        <w:t>Qualitative analysis: Practice and innovation</w:t>
      </w:r>
      <w:r w:rsidRPr="00A0151B">
        <w:rPr>
          <w:rFonts w:ascii="Times New Roman" w:eastAsia="Times New Roman" w:hAnsi="Times New Roman" w:cs="Times New Roman"/>
          <w:color w:val="222222"/>
          <w:sz w:val="24"/>
          <w:szCs w:val="24"/>
        </w:rPr>
        <w:t xml:space="preserve"> (1st ed.). London, England: </w:t>
      </w:r>
    </w:p>
    <w:p w14:paraId="1CBA4479" w14:textId="59740D1E" w:rsidR="00581BB3" w:rsidRPr="00A0151B" w:rsidRDefault="00581BB3" w:rsidP="00581BB3">
      <w:pPr>
        <w:spacing w:after="0" w:line="480" w:lineRule="auto"/>
        <w:ind w:firstLine="720"/>
        <w:rPr>
          <w:rFonts w:ascii="Times New Roman" w:eastAsia="Times New Roman" w:hAnsi="Times New Roman" w:cs="Times New Roman"/>
          <w:color w:val="222222"/>
          <w:sz w:val="24"/>
          <w:szCs w:val="24"/>
        </w:rPr>
      </w:pPr>
      <w:r w:rsidRPr="00A0151B">
        <w:rPr>
          <w:rFonts w:ascii="Times New Roman" w:eastAsia="Times New Roman" w:hAnsi="Times New Roman" w:cs="Times New Roman"/>
          <w:color w:val="222222"/>
          <w:sz w:val="24"/>
          <w:szCs w:val="24"/>
        </w:rPr>
        <w:t>Routledge.</w:t>
      </w:r>
    </w:p>
    <w:p w14:paraId="5DD28FBE" w14:textId="0D3A9D89" w:rsidR="00D16F2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222222"/>
          <w:sz w:val="24"/>
          <w:szCs w:val="24"/>
        </w:rPr>
        <w:t xml:space="preserve">Fink, J. E. (2012). </w:t>
      </w:r>
      <w:r w:rsidRPr="00A0151B">
        <w:rPr>
          <w:rFonts w:ascii="Times New Roman" w:eastAsia="Times New Roman" w:hAnsi="Times New Roman" w:cs="Times New Roman"/>
          <w:i/>
          <w:iCs/>
          <w:color w:val="222222"/>
          <w:sz w:val="24"/>
          <w:szCs w:val="24"/>
        </w:rPr>
        <w:t xml:space="preserve">The Effect of Living-Learning Program Participation on College Students' </w:t>
      </w:r>
    </w:p>
    <w:p w14:paraId="5007DFD9" w14:textId="624B3C70" w:rsidR="00D16F26" w:rsidRPr="00A0151B" w:rsidRDefault="00D16F26"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i/>
          <w:iCs/>
          <w:color w:val="222222"/>
          <w:sz w:val="24"/>
          <w:szCs w:val="24"/>
        </w:rPr>
        <w:t>Mental Health</w:t>
      </w:r>
      <w:r w:rsidRPr="00A0151B">
        <w:rPr>
          <w:rFonts w:ascii="Times New Roman" w:eastAsia="Times New Roman" w:hAnsi="Times New Roman" w:cs="Times New Roman"/>
          <w:color w:val="222222"/>
          <w:sz w:val="24"/>
          <w:szCs w:val="24"/>
        </w:rPr>
        <w:t xml:space="preserve"> (Doctoral dissertation).</w:t>
      </w:r>
    </w:p>
    <w:p w14:paraId="41506835" w14:textId="3AA667C7" w:rsidR="00DE7902"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Fink, J. E., &amp; Inkelas, K. K. (2015). A history of learning communities within American </w:t>
      </w:r>
    </w:p>
    <w:p w14:paraId="44BAA2FA" w14:textId="24F21DDF" w:rsidR="00DE7902" w:rsidRPr="00A0151B" w:rsidRDefault="24469B6F"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higher education. </w:t>
      </w:r>
      <w:r w:rsidRPr="00A0151B">
        <w:rPr>
          <w:rFonts w:ascii="Times New Roman" w:eastAsia="Times New Roman" w:hAnsi="Times New Roman" w:cs="Times New Roman"/>
          <w:i/>
          <w:iCs/>
          <w:sz w:val="24"/>
          <w:szCs w:val="24"/>
        </w:rPr>
        <w:t>New Directions for Student Services, 2015</w:t>
      </w:r>
      <w:r w:rsidRPr="00A0151B">
        <w:rPr>
          <w:rFonts w:ascii="Times New Roman" w:eastAsia="Times New Roman" w:hAnsi="Times New Roman" w:cs="Times New Roman"/>
          <w:sz w:val="24"/>
          <w:szCs w:val="24"/>
        </w:rPr>
        <w:t>(149), 5-15.</w:t>
      </w:r>
    </w:p>
    <w:p w14:paraId="66237CA3" w14:textId="60621463" w:rsidR="00392FCA" w:rsidRPr="00A0151B" w:rsidRDefault="00F81B91"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Flyvbjerg, B. (2006). Five misunderstandings about case-study research. </w:t>
      </w:r>
      <w:r w:rsidRPr="00A0151B">
        <w:rPr>
          <w:rFonts w:ascii="Times New Roman" w:eastAsia="Times New Roman" w:hAnsi="Times New Roman" w:cs="Times New Roman"/>
          <w:i/>
          <w:sz w:val="24"/>
          <w:szCs w:val="24"/>
        </w:rPr>
        <w:t xml:space="preserve">Qualitative </w:t>
      </w:r>
      <w:r w:rsidR="00E55CC8" w:rsidRPr="00A0151B">
        <w:rPr>
          <w:rFonts w:ascii="Times New Roman" w:eastAsia="Times New Roman" w:hAnsi="Times New Roman" w:cs="Times New Roman"/>
          <w:i/>
          <w:sz w:val="24"/>
          <w:szCs w:val="24"/>
        </w:rPr>
        <w:t>I</w:t>
      </w:r>
      <w:r w:rsidRPr="00A0151B">
        <w:rPr>
          <w:rFonts w:ascii="Times New Roman" w:eastAsia="Times New Roman" w:hAnsi="Times New Roman" w:cs="Times New Roman"/>
          <w:i/>
          <w:sz w:val="24"/>
          <w:szCs w:val="24"/>
        </w:rPr>
        <w:t xml:space="preserve">nquiry, </w:t>
      </w:r>
    </w:p>
    <w:p w14:paraId="7E2AEC95" w14:textId="6A875DB9" w:rsidR="00F81B91" w:rsidRPr="00A0151B" w:rsidRDefault="00F81B91" w:rsidP="00392FCA">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12</w:t>
      </w:r>
      <w:r w:rsidRPr="00A0151B">
        <w:rPr>
          <w:rFonts w:ascii="Times New Roman" w:eastAsia="Times New Roman" w:hAnsi="Times New Roman" w:cs="Times New Roman"/>
          <w:sz w:val="24"/>
          <w:szCs w:val="24"/>
        </w:rPr>
        <w:t>(2), 219-245.</w:t>
      </w:r>
    </w:p>
    <w:p w14:paraId="6077D08E" w14:textId="509BA58D" w:rsidR="002F5F14" w:rsidRPr="00A0151B" w:rsidRDefault="155DC11E" w:rsidP="00D414C3">
      <w:pPr>
        <w:spacing w:after="0" w:line="480" w:lineRule="auto"/>
        <w:rPr>
          <w:rFonts w:ascii="Times New Roman" w:eastAsia="Times New Roman" w:hAnsi="Times New Roman" w:cs="Times New Roman"/>
          <w:i/>
          <w:iCs/>
          <w:sz w:val="24"/>
          <w:szCs w:val="24"/>
        </w:rPr>
      </w:pPr>
      <w:r w:rsidRPr="00A0151B">
        <w:rPr>
          <w:rFonts w:ascii="Times New Roman" w:eastAsia="Times New Roman" w:hAnsi="Times New Roman" w:cs="Times New Roman"/>
          <w:sz w:val="24"/>
          <w:szCs w:val="24"/>
        </w:rPr>
        <w:lastRenderedPageBreak/>
        <w:t xml:space="preserve">Gabelnick, F., MacGregor, J., Matthews, R. S., &amp; Smith, B. L. (Eds.). (1990). </w:t>
      </w:r>
      <w:r w:rsidRPr="00A0151B">
        <w:rPr>
          <w:rFonts w:ascii="Times New Roman" w:eastAsia="Times New Roman" w:hAnsi="Times New Roman" w:cs="Times New Roman"/>
          <w:i/>
          <w:iCs/>
          <w:sz w:val="24"/>
          <w:szCs w:val="24"/>
        </w:rPr>
        <w:t xml:space="preserve">Learning </w:t>
      </w:r>
    </w:p>
    <w:p w14:paraId="551C80CC" w14:textId="65E7969C" w:rsidR="6D582A56" w:rsidRPr="00A0151B" w:rsidRDefault="155DC11E"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communities: Creating connections among students, faculty, and disciplines</w:t>
      </w:r>
      <w:r w:rsidRPr="00A0151B">
        <w:rPr>
          <w:rFonts w:ascii="Times New Roman" w:eastAsia="Times New Roman" w:hAnsi="Times New Roman" w:cs="Times New Roman"/>
          <w:sz w:val="24"/>
          <w:szCs w:val="24"/>
        </w:rPr>
        <w:t xml:space="preserve">. </w:t>
      </w:r>
      <w:r w:rsidR="002F5F14" w:rsidRPr="00A0151B">
        <w:rPr>
          <w:rFonts w:ascii="Times New Roman" w:eastAsia="Times New Roman" w:hAnsi="Times New Roman" w:cs="Times New Roman"/>
          <w:iCs/>
          <w:sz w:val="24"/>
          <w:szCs w:val="24"/>
        </w:rPr>
        <w:t xml:space="preserve">New directions for teaching and learning: No. 41. </w:t>
      </w:r>
      <w:r w:rsidRPr="00A0151B">
        <w:rPr>
          <w:rFonts w:ascii="Times New Roman" w:eastAsia="Times New Roman" w:hAnsi="Times New Roman" w:cs="Times New Roman"/>
          <w:sz w:val="24"/>
          <w:szCs w:val="24"/>
        </w:rPr>
        <w:t xml:space="preserve">San Francisco, CA: Jossey-Bass. </w:t>
      </w:r>
    </w:p>
    <w:p w14:paraId="39FD32BE" w14:textId="77777777" w:rsidR="00E346A7" w:rsidRPr="00A0151B" w:rsidRDefault="00E346A7" w:rsidP="00D414C3">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Goldblatt, H., &amp; Band-Winterstein, T. (2016). From understanding to insight: using reflexivity to </w:t>
      </w:r>
    </w:p>
    <w:p w14:paraId="0EA8BF71" w14:textId="6B7671EB" w:rsidR="00E346A7" w:rsidRPr="00A0151B" w:rsidRDefault="00E346A7" w:rsidP="00E346A7">
      <w:pPr>
        <w:spacing w:after="0" w:line="480" w:lineRule="auto"/>
        <w:ind w:firstLine="720"/>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promote students’ learning of qualitative research. </w:t>
      </w:r>
      <w:r w:rsidRPr="00A0151B">
        <w:rPr>
          <w:rFonts w:ascii="Times New Roman" w:eastAsia="Times New Roman" w:hAnsi="Times New Roman" w:cs="Times New Roman"/>
          <w:i/>
          <w:color w:val="333333"/>
          <w:sz w:val="24"/>
          <w:szCs w:val="24"/>
        </w:rPr>
        <w:t>Reflective Practice, 17</w:t>
      </w:r>
      <w:r w:rsidRPr="00A0151B">
        <w:rPr>
          <w:rFonts w:ascii="Times New Roman" w:eastAsia="Times New Roman" w:hAnsi="Times New Roman" w:cs="Times New Roman"/>
          <w:color w:val="333333"/>
          <w:sz w:val="24"/>
          <w:szCs w:val="24"/>
        </w:rPr>
        <w:t>(2), 100-113.</w:t>
      </w:r>
    </w:p>
    <w:p w14:paraId="77F723FD" w14:textId="77777777" w:rsidR="002331A5" w:rsidRPr="00A0151B" w:rsidRDefault="002331A5" w:rsidP="00D414C3">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Grayson, T. E. “Evaluation of Living and Learning Communities, University of Illinois at </w:t>
      </w:r>
    </w:p>
    <w:p w14:paraId="4354F283" w14:textId="4CE49363" w:rsidR="002331A5" w:rsidRPr="00A0151B" w:rsidRDefault="002331A5" w:rsidP="002331A5">
      <w:pPr>
        <w:spacing w:after="0" w:line="480" w:lineRule="auto"/>
        <w:ind w:left="720"/>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Urbana-Champaign.” Unpublished paper. Urbana: University of Illinois at Urbana Champaign, Ofﬁce of the Vice Chancellor for Student Affairs, 2003.</w:t>
      </w:r>
    </w:p>
    <w:p w14:paraId="5671BEDE" w14:textId="7B7B46B8" w:rsidR="5D37577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 xml:space="preserve">Health Behavior and Health Education. (n.d.). Retrieved, from </w:t>
      </w:r>
    </w:p>
    <w:p w14:paraId="3AB7638B" w14:textId="6E0DAEF1" w:rsidR="5D37577A" w:rsidRPr="00A0151B" w:rsidRDefault="5D37577A"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http://www.med.upenn.edu/hbhe4/part3-ch9-key-constructs-social-support.shtml</w:t>
      </w:r>
    </w:p>
    <w:p w14:paraId="5B18BBEB" w14:textId="5585C988" w:rsidR="6D582A56" w:rsidRPr="00A0151B" w:rsidRDefault="002F5F14"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Henscheid, J. M. (2015). It is time to count l</w:t>
      </w:r>
      <w:r w:rsidR="155DC11E" w:rsidRPr="00A0151B">
        <w:rPr>
          <w:rFonts w:ascii="Times New Roman" w:eastAsia="Times New Roman" w:hAnsi="Times New Roman" w:cs="Times New Roman"/>
          <w:sz w:val="24"/>
          <w:szCs w:val="24"/>
        </w:rPr>
        <w:t xml:space="preserve">earning </w:t>
      </w:r>
      <w:r w:rsidRPr="00A0151B">
        <w:rPr>
          <w:rFonts w:ascii="Times New Roman" w:eastAsia="Times New Roman" w:hAnsi="Times New Roman" w:cs="Times New Roman"/>
          <w:sz w:val="24"/>
          <w:szCs w:val="24"/>
        </w:rPr>
        <w:t>c</w:t>
      </w:r>
      <w:r w:rsidR="155DC11E" w:rsidRPr="00A0151B">
        <w:rPr>
          <w:rFonts w:ascii="Times New Roman" w:eastAsia="Times New Roman" w:hAnsi="Times New Roman" w:cs="Times New Roman"/>
          <w:sz w:val="24"/>
          <w:szCs w:val="24"/>
        </w:rPr>
        <w:t xml:space="preserve">ommunities. </w:t>
      </w:r>
      <w:r w:rsidR="155DC11E" w:rsidRPr="00A0151B">
        <w:rPr>
          <w:rFonts w:ascii="Times New Roman" w:eastAsia="Times New Roman" w:hAnsi="Times New Roman" w:cs="Times New Roman"/>
          <w:i/>
          <w:iCs/>
          <w:sz w:val="24"/>
          <w:szCs w:val="24"/>
        </w:rPr>
        <w:t xml:space="preserve">Learning Communities </w:t>
      </w:r>
    </w:p>
    <w:p w14:paraId="698FDCF5" w14:textId="4FBE6718" w:rsidR="6D582A56" w:rsidRPr="00A0151B" w:rsidRDefault="00D16F26"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Research and Practice</w:t>
      </w:r>
      <w:r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i/>
          <w:sz w:val="24"/>
          <w:szCs w:val="24"/>
        </w:rPr>
        <w:t>3</w:t>
      </w:r>
      <w:r w:rsidRPr="00A0151B">
        <w:rPr>
          <w:rFonts w:ascii="Times New Roman" w:eastAsia="Times New Roman" w:hAnsi="Times New Roman" w:cs="Times New Roman"/>
          <w:sz w:val="24"/>
          <w:szCs w:val="24"/>
        </w:rPr>
        <w:t xml:space="preserve">(2), Article 9. Retrieved from http://washingtoncenter.evergreen.edu/lcrpjournal/vol3/iss2/9 </w:t>
      </w:r>
    </w:p>
    <w:p w14:paraId="69BC49ED" w14:textId="77777777" w:rsidR="00C45C7F" w:rsidRPr="00A0151B" w:rsidRDefault="00C45C7F"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High-Impact Practices Association of American Colleges and Universities (n.d.). Retrieved from </w:t>
      </w:r>
    </w:p>
    <w:p w14:paraId="691515E6" w14:textId="6F09E5A8" w:rsidR="00C45C7F" w:rsidRPr="00A0151B" w:rsidRDefault="00C45C7F" w:rsidP="00C45C7F">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https://www.aacu.org/resources/high-impact-practices</w:t>
      </w:r>
    </w:p>
    <w:p w14:paraId="26E29B7B" w14:textId="146E5DE7" w:rsidR="0042757A" w:rsidRPr="00A0151B" w:rsidRDefault="0042757A"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High-Impact Practices LEAP Campus Toolkit. (n.d.). Retrieved from </w:t>
      </w:r>
    </w:p>
    <w:p w14:paraId="4E5EEA8A" w14:textId="7DC26D28" w:rsidR="0042757A" w:rsidRPr="00A0151B" w:rsidRDefault="0042757A" w:rsidP="0042757A">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http://leap.aacu.org/toolkit/high-impact-practices</w:t>
      </w:r>
    </w:p>
    <w:p w14:paraId="7E09963C" w14:textId="5D45807C" w:rsidR="00823537" w:rsidRPr="00A0151B" w:rsidRDefault="24469B6F"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Hill, W. A., &amp; Woodward, L. S. (2013). Examining the impact learning communities have on </w:t>
      </w:r>
    </w:p>
    <w:p w14:paraId="336EA671" w14:textId="3A5FDB31" w:rsidR="00823537"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college of education students on an urban campus. </w:t>
      </w:r>
      <w:r w:rsidRPr="00A0151B">
        <w:rPr>
          <w:rFonts w:ascii="Times New Roman" w:eastAsia="Times New Roman" w:hAnsi="Times New Roman" w:cs="Times New Roman"/>
          <w:i/>
          <w:iCs/>
          <w:sz w:val="24"/>
          <w:szCs w:val="24"/>
        </w:rPr>
        <w:t>Journal of College Student Development, 54</w:t>
      </w:r>
      <w:r w:rsidRPr="00A0151B">
        <w:rPr>
          <w:rFonts w:ascii="Times New Roman" w:eastAsia="Times New Roman" w:hAnsi="Times New Roman" w:cs="Times New Roman"/>
          <w:sz w:val="24"/>
          <w:szCs w:val="24"/>
        </w:rPr>
        <w:t>(6), 643-648.</w:t>
      </w:r>
    </w:p>
    <w:p w14:paraId="13E8E68C" w14:textId="77777777" w:rsidR="00310E0E" w:rsidRPr="00A0151B" w:rsidRDefault="00310E0E"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Houghton, C., Casey, D., Shaw, D., &amp; Murphy, K. (2013). Rigour in qualitative case-study </w:t>
      </w:r>
    </w:p>
    <w:p w14:paraId="1E75EA5A" w14:textId="2A4AD562" w:rsidR="00310E0E" w:rsidRPr="00A0151B" w:rsidRDefault="00310E0E" w:rsidP="00310E0E">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research. </w:t>
      </w:r>
      <w:r w:rsidRPr="00A0151B">
        <w:rPr>
          <w:rFonts w:ascii="Times New Roman" w:eastAsia="Times New Roman" w:hAnsi="Times New Roman" w:cs="Times New Roman"/>
          <w:i/>
          <w:sz w:val="24"/>
          <w:szCs w:val="24"/>
        </w:rPr>
        <w:t>Nurse Researcher, 20</w:t>
      </w:r>
      <w:r w:rsidRPr="00A0151B">
        <w:rPr>
          <w:rFonts w:ascii="Times New Roman" w:eastAsia="Times New Roman" w:hAnsi="Times New Roman" w:cs="Times New Roman"/>
          <w:sz w:val="24"/>
          <w:szCs w:val="24"/>
        </w:rPr>
        <w:t>(4), 12-17.</w:t>
      </w:r>
    </w:p>
    <w:p w14:paraId="0BA24C0A" w14:textId="77777777" w:rsidR="00E55CC8" w:rsidRPr="00A0151B" w:rsidRDefault="00E55CC8" w:rsidP="00D414C3">
      <w:pPr>
        <w:spacing w:after="0" w:line="480" w:lineRule="auto"/>
        <w:rPr>
          <w:rFonts w:ascii="Times New Roman" w:eastAsia="Times New Roman" w:hAnsi="Times New Roman" w:cs="Times New Roman"/>
          <w:sz w:val="24"/>
          <w:szCs w:val="24"/>
        </w:rPr>
      </w:pPr>
    </w:p>
    <w:p w14:paraId="6C4BDB8B" w14:textId="77777777" w:rsidR="00E55CC8" w:rsidRPr="00A0151B" w:rsidRDefault="00E55CC8" w:rsidP="00D414C3">
      <w:pPr>
        <w:spacing w:after="0" w:line="480" w:lineRule="auto"/>
        <w:rPr>
          <w:rFonts w:ascii="Times New Roman" w:eastAsia="Times New Roman" w:hAnsi="Times New Roman" w:cs="Times New Roman"/>
          <w:sz w:val="24"/>
          <w:szCs w:val="24"/>
        </w:rPr>
      </w:pPr>
    </w:p>
    <w:p w14:paraId="4D509717" w14:textId="29E7034A" w:rsidR="467AD4E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Inkelas, K.K., &amp; Weisman, J.L. (2003). Different by design: An examination of student </w:t>
      </w:r>
    </w:p>
    <w:p w14:paraId="71F5C498" w14:textId="39085F0D" w:rsidR="467AD4EA"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outcomes among participants in three types of living-learning programs. </w:t>
      </w:r>
      <w:r w:rsidRPr="00A0151B">
        <w:rPr>
          <w:rFonts w:ascii="Times New Roman" w:eastAsia="Times New Roman" w:hAnsi="Times New Roman" w:cs="Times New Roman"/>
          <w:i/>
          <w:iCs/>
          <w:sz w:val="24"/>
          <w:szCs w:val="24"/>
        </w:rPr>
        <w:t>Journal of College Student Development, 44</w:t>
      </w:r>
      <w:r w:rsidRPr="00A0151B">
        <w:rPr>
          <w:rFonts w:ascii="Times New Roman" w:eastAsia="Times New Roman" w:hAnsi="Times New Roman" w:cs="Times New Roman"/>
          <w:sz w:val="24"/>
          <w:szCs w:val="24"/>
        </w:rPr>
        <w:t>(3), 335-368.</w:t>
      </w:r>
    </w:p>
    <w:p w14:paraId="3803CEA1" w14:textId="76B15CA8" w:rsidR="00C62315"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Inkelas, K. K. (2004). </w:t>
      </w:r>
      <w:r w:rsidRPr="00A0151B">
        <w:rPr>
          <w:rFonts w:ascii="Times New Roman" w:eastAsia="Times New Roman" w:hAnsi="Times New Roman" w:cs="Times New Roman"/>
          <w:i/>
          <w:iCs/>
          <w:sz w:val="24"/>
          <w:szCs w:val="24"/>
        </w:rPr>
        <w:t>Living and learning together: Results for the national study of living-</w:t>
      </w:r>
    </w:p>
    <w:p w14:paraId="52FE5ED4" w14:textId="76AFC901" w:rsidR="00C62315"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learning programs.</w:t>
      </w:r>
      <w:r w:rsidRPr="00A0151B">
        <w:rPr>
          <w:rFonts w:ascii="Times New Roman" w:eastAsia="Times New Roman" w:hAnsi="Times New Roman" w:cs="Times New Roman"/>
          <w:sz w:val="24"/>
          <w:szCs w:val="24"/>
        </w:rPr>
        <w:t xml:space="preserve"> Special plenary session given at the Eighth Conference on Living-Learning Programs and Residential Colleges, Bloomington, IN.</w:t>
      </w:r>
    </w:p>
    <w:p w14:paraId="0EB83663" w14:textId="0C608798" w:rsidR="008D0D55" w:rsidRPr="00A0151B" w:rsidRDefault="155DC11E" w:rsidP="008D0D55">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Inkelas, K. K., Drechsler, M., Szelényi, K., Kim, Y. C., McCarron, G. P., Soldner, M., </w:t>
      </w:r>
      <w:r w:rsidR="008D0D55" w:rsidRPr="00A0151B">
        <w:rPr>
          <w:rFonts w:ascii="Times New Roman" w:eastAsia="Times New Roman" w:hAnsi="Times New Roman" w:cs="Times New Roman"/>
          <w:sz w:val="24"/>
          <w:szCs w:val="24"/>
        </w:rPr>
        <w:t xml:space="preserve">. . . </w:t>
      </w:r>
      <w:r w:rsidRPr="00A0151B">
        <w:rPr>
          <w:rFonts w:ascii="Times New Roman" w:eastAsia="Times New Roman" w:hAnsi="Times New Roman" w:cs="Times New Roman"/>
          <w:sz w:val="24"/>
          <w:szCs w:val="24"/>
        </w:rPr>
        <w:t xml:space="preserve"> </w:t>
      </w:r>
    </w:p>
    <w:p w14:paraId="1422738B" w14:textId="783E726A" w:rsidR="00836809" w:rsidRPr="00A0151B" w:rsidRDefault="155DC11E" w:rsidP="008D0D55">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Mainieri, T. (2007). National study of living-learning programs. </w:t>
      </w:r>
      <w:r w:rsidRPr="00A0151B">
        <w:rPr>
          <w:rFonts w:ascii="Times New Roman" w:eastAsia="Times New Roman" w:hAnsi="Times New Roman" w:cs="Times New Roman"/>
          <w:i/>
          <w:iCs/>
          <w:sz w:val="24"/>
          <w:szCs w:val="24"/>
        </w:rPr>
        <w:t>UW-Madison Customized</w:t>
      </w:r>
      <w:r w:rsidRPr="00A0151B">
        <w:rPr>
          <w:rFonts w:ascii="Times New Roman" w:eastAsia="Times New Roman" w:hAnsi="Times New Roman" w:cs="Times New Roman"/>
          <w:sz w:val="24"/>
          <w:szCs w:val="24"/>
        </w:rPr>
        <w:t xml:space="preserve"> </w:t>
      </w:r>
      <w:r w:rsidRPr="00A0151B">
        <w:rPr>
          <w:rFonts w:ascii="Times New Roman" w:eastAsia="Times New Roman" w:hAnsi="Times New Roman" w:cs="Times New Roman"/>
          <w:i/>
          <w:iCs/>
          <w:sz w:val="24"/>
          <w:szCs w:val="24"/>
        </w:rPr>
        <w:t>Report</w:t>
      </w:r>
      <w:r w:rsidRPr="00A0151B">
        <w:rPr>
          <w:rFonts w:ascii="Times New Roman" w:eastAsia="Times New Roman" w:hAnsi="Times New Roman" w:cs="Times New Roman"/>
          <w:sz w:val="24"/>
          <w:szCs w:val="24"/>
        </w:rPr>
        <w:t>.</w:t>
      </w:r>
    </w:p>
    <w:p w14:paraId="29E5A2F9" w14:textId="77777777" w:rsidR="00092820"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Inkelas, K. K., &amp; Longerbeam, S.  (2008). Working toward a comprehensive typology of living-</w:t>
      </w:r>
    </w:p>
    <w:p w14:paraId="578A4C91" w14:textId="50F0331C" w:rsidR="00092820" w:rsidRPr="00A0151B" w:rsidRDefault="155DC11E"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learning programs. In G. Luna &amp; J. Gahagan (Eds.), </w:t>
      </w:r>
      <w:r w:rsidRPr="00A0151B">
        <w:rPr>
          <w:rFonts w:ascii="Times New Roman" w:eastAsia="Times New Roman" w:hAnsi="Times New Roman" w:cs="Times New Roman"/>
          <w:i/>
          <w:iCs/>
          <w:sz w:val="24"/>
          <w:szCs w:val="24"/>
        </w:rPr>
        <w:t>Learning initiatives in the residential setting</w:t>
      </w:r>
      <w:r w:rsidRPr="00A0151B">
        <w:rPr>
          <w:rFonts w:ascii="Times New Roman" w:eastAsia="Times New Roman" w:hAnsi="Times New Roman" w:cs="Times New Roman"/>
          <w:sz w:val="24"/>
          <w:szCs w:val="24"/>
        </w:rPr>
        <w:t xml:space="preserve"> (monograph No. 48). Columbia, SC: National Resource Center for the First-Year Experience and Students in Transition, University of South Carolina.</w:t>
      </w:r>
    </w:p>
    <w:p w14:paraId="2318A893" w14:textId="3C872353" w:rsidR="6D582A5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Inkelas, K. K., Soldner, M., Longerbeam, S., &amp; Leonard, J. (2008). Differences in student </w:t>
      </w:r>
    </w:p>
    <w:p w14:paraId="036FAA40" w14:textId="7F5AC94C" w:rsidR="6D582A56"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outcomes by types of living-learning programs: The development of an empirical typology. </w:t>
      </w:r>
      <w:r w:rsidRPr="00A0151B">
        <w:rPr>
          <w:rFonts w:ascii="Times New Roman" w:eastAsia="Times New Roman" w:hAnsi="Times New Roman" w:cs="Times New Roman"/>
          <w:i/>
          <w:iCs/>
          <w:sz w:val="24"/>
          <w:szCs w:val="24"/>
        </w:rPr>
        <w:t>Research in Higher Education, 49</w:t>
      </w:r>
      <w:r w:rsidRPr="00A0151B">
        <w:rPr>
          <w:rFonts w:ascii="Times New Roman" w:eastAsia="Times New Roman" w:hAnsi="Times New Roman" w:cs="Times New Roman"/>
          <w:sz w:val="24"/>
          <w:szCs w:val="24"/>
        </w:rPr>
        <w:t xml:space="preserve">(6), 495-512. </w:t>
      </w:r>
    </w:p>
    <w:p w14:paraId="08B7460F" w14:textId="0ABFD919" w:rsidR="00740625"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Ink</w:t>
      </w:r>
      <w:r w:rsidR="00DD3519" w:rsidRPr="00A0151B">
        <w:rPr>
          <w:rFonts w:ascii="Times New Roman" w:eastAsia="Times New Roman" w:hAnsi="Times New Roman" w:cs="Times New Roman"/>
          <w:sz w:val="24"/>
          <w:szCs w:val="24"/>
        </w:rPr>
        <w:t>elas, K. K., &amp; Soldner, M. (2011</w:t>
      </w:r>
      <w:r w:rsidRPr="00A0151B">
        <w:rPr>
          <w:rFonts w:ascii="Times New Roman" w:eastAsia="Times New Roman" w:hAnsi="Times New Roman" w:cs="Times New Roman"/>
          <w:sz w:val="24"/>
          <w:szCs w:val="24"/>
        </w:rPr>
        <w:t xml:space="preserve">). Undergraduate living-learning programs and student </w:t>
      </w:r>
    </w:p>
    <w:p w14:paraId="7A076784" w14:textId="38D696D2" w:rsidR="00740625"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outcomes. In J. C. Smart &amp; M. B. Paulsen (Eds.), </w:t>
      </w:r>
      <w:r w:rsidRPr="00A0151B">
        <w:rPr>
          <w:rFonts w:ascii="Times New Roman" w:eastAsia="Times New Roman" w:hAnsi="Times New Roman" w:cs="Times New Roman"/>
          <w:i/>
          <w:iCs/>
          <w:sz w:val="24"/>
          <w:szCs w:val="24"/>
        </w:rPr>
        <w:t>Higher education: Handbook of theory and research</w:t>
      </w:r>
      <w:r w:rsidRPr="00A0151B">
        <w:rPr>
          <w:rFonts w:ascii="Times New Roman" w:eastAsia="Times New Roman" w:hAnsi="Times New Roman" w:cs="Times New Roman"/>
          <w:sz w:val="24"/>
          <w:szCs w:val="24"/>
        </w:rPr>
        <w:t xml:space="preserve"> (Vol. 26, pp. 1–55). New York, NY: Springer.</w:t>
      </w:r>
    </w:p>
    <w:p w14:paraId="606F4508" w14:textId="092B3AA2" w:rsidR="00B24A2F"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Inkelas, K. K., Garvey, L., &amp; Robbins, C. (2012, April). Best practices in living-learning </w:t>
      </w:r>
    </w:p>
    <w:p w14:paraId="1B64C005" w14:textId="293BC97C" w:rsidR="00B24A2F"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programming: Results from a multiple case study. In </w:t>
      </w:r>
      <w:r w:rsidRPr="00A0151B">
        <w:rPr>
          <w:rFonts w:ascii="Times New Roman" w:eastAsia="Times New Roman" w:hAnsi="Times New Roman" w:cs="Times New Roman"/>
          <w:i/>
          <w:iCs/>
          <w:sz w:val="24"/>
          <w:szCs w:val="24"/>
        </w:rPr>
        <w:t>Annual Meeting of the American Educational Research Association</w:t>
      </w:r>
      <w:r w:rsidRPr="00A0151B">
        <w:rPr>
          <w:rFonts w:ascii="Times New Roman" w:eastAsia="Times New Roman" w:hAnsi="Times New Roman" w:cs="Times New Roman"/>
          <w:sz w:val="24"/>
          <w:szCs w:val="24"/>
        </w:rPr>
        <w:t>. Vancouver, British Columbia.</w:t>
      </w:r>
    </w:p>
    <w:p w14:paraId="0D92D2F2" w14:textId="77777777" w:rsidR="000D757A" w:rsidRPr="00A0151B" w:rsidRDefault="000D757A" w:rsidP="000D757A">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lastRenderedPageBreak/>
        <w:t xml:space="preserve">Iyengar, S. S., &amp; Lepper, M. R. (2000). When choice is demotivating: Can one desire too much </w:t>
      </w:r>
    </w:p>
    <w:p w14:paraId="54B3594A" w14:textId="4D077A93" w:rsidR="000D757A" w:rsidRPr="00A0151B" w:rsidRDefault="000D757A" w:rsidP="000D757A">
      <w:pPr>
        <w:spacing w:after="0" w:line="480" w:lineRule="auto"/>
        <w:ind w:firstLine="720"/>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of a good thing? </w:t>
      </w:r>
      <w:r w:rsidRPr="00A0151B">
        <w:rPr>
          <w:rFonts w:ascii="Times New Roman" w:eastAsia="Times New Roman" w:hAnsi="Times New Roman" w:cs="Times New Roman"/>
          <w:i/>
          <w:color w:val="333333"/>
          <w:sz w:val="24"/>
          <w:szCs w:val="24"/>
        </w:rPr>
        <w:t xml:space="preserve">Journal of </w:t>
      </w:r>
      <w:r w:rsidR="003168CD" w:rsidRPr="00A0151B">
        <w:rPr>
          <w:rFonts w:ascii="Times New Roman" w:eastAsia="Times New Roman" w:hAnsi="Times New Roman" w:cs="Times New Roman"/>
          <w:i/>
          <w:color w:val="333333"/>
          <w:sz w:val="24"/>
          <w:szCs w:val="24"/>
        </w:rPr>
        <w:t>P</w:t>
      </w:r>
      <w:r w:rsidRPr="00A0151B">
        <w:rPr>
          <w:rFonts w:ascii="Times New Roman" w:eastAsia="Times New Roman" w:hAnsi="Times New Roman" w:cs="Times New Roman"/>
          <w:i/>
          <w:color w:val="333333"/>
          <w:sz w:val="24"/>
          <w:szCs w:val="24"/>
        </w:rPr>
        <w:t xml:space="preserve">ersonality and </w:t>
      </w:r>
      <w:r w:rsidR="003168CD" w:rsidRPr="00A0151B">
        <w:rPr>
          <w:rFonts w:ascii="Times New Roman" w:eastAsia="Times New Roman" w:hAnsi="Times New Roman" w:cs="Times New Roman"/>
          <w:i/>
          <w:color w:val="333333"/>
          <w:sz w:val="24"/>
          <w:szCs w:val="24"/>
        </w:rPr>
        <w:t>S</w:t>
      </w:r>
      <w:r w:rsidRPr="00A0151B">
        <w:rPr>
          <w:rFonts w:ascii="Times New Roman" w:eastAsia="Times New Roman" w:hAnsi="Times New Roman" w:cs="Times New Roman"/>
          <w:i/>
          <w:color w:val="333333"/>
          <w:sz w:val="24"/>
          <w:szCs w:val="24"/>
        </w:rPr>
        <w:t xml:space="preserve">ocial </w:t>
      </w:r>
      <w:r w:rsidR="003168CD" w:rsidRPr="00A0151B">
        <w:rPr>
          <w:rFonts w:ascii="Times New Roman" w:eastAsia="Times New Roman" w:hAnsi="Times New Roman" w:cs="Times New Roman"/>
          <w:i/>
          <w:color w:val="333333"/>
          <w:sz w:val="24"/>
          <w:szCs w:val="24"/>
        </w:rPr>
        <w:t>) P</w:t>
      </w:r>
      <w:r w:rsidRPr="00A0151B">
        <w:rPr>
          <w:rFonts w:ascii="Times New Roman" w:eastAsia="Times New Roman" w:hAnsi="Times New Roman" w:cs="Times New Roman"/>
          <w:i/>
          <w:color w:val="333333"/>
          <w:sz w:val="24"/>
          <w:szCs w:val="24"/>
        </w:rPr>
        <w:t>sychology, 79</w:t>
      </w:r>
      <w:r w:rsidRPr="00A0151B">
        <w:rPr>
          <w:rFonts w:ascii="Times New Roman" w:eastAsia="Times New Roman" w:hAnsi="Times New Roman" w:cs="Times New Roman"/>
          <w:color w:val="333333"/>
          <w:sz w:val="24"/>
          <w:szCs w:val="24"/>
        </w:rPr>
        <w:t>(6), 995.</w:t>
      </w:r>
    </w:p>
    <w:p w14:paraId="232F9950" w14:textId="77777777" w:rsidR="006139E3" w:rsidRPr="00A0151B" w:rsidRDefault="00A6593F"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Jacobi, M. (1991). Mentoring and undergraduate academic success: A literature review. </w:t>
      </w:r>
      <w:r w:rsidRPr="00A0151B">
        <w:rPr>
          <w:rFonts w:ascii="Times New Roman" w:eastAsia="Times New Roman" w:hAnsi="Times New Roman" w:cs="Times New Roman"/>
          <w:i/>
          <w:sz w:val="24"/>
          <w:szCs w:val="24"/>
        </w:rPr>
        <w:t xml:space="preserve">Review </w:t>
      </w:r>
    </w:p>
    <w:p w14:paraId="657D4939" w14:textId="4D2BC4F4" w:rsidR="00A6593F" w:rsidRPr="00A0151B" w:rsidRDefault="00A6593F" w:rsidP="006139E3">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of Educational Research, 61</w:t>
      </w:r>
      <w:r w:rsidRPr="00A0151B">
        <w:rPr>
          <w:rFonts w:ascii="Times New Roman" w:eastAsia="Times New Roman" w:hAnsi="Times New Roman" w:cs="Times New Roman"/>
          <w:sz w:val="24"/>
          <w:szCs w:val="24"/>
        </w:rPr>
        <w:t>(4), 505-532.</w:t>
      </w:r>
    </w:p>
    <w:p w14:paraId="49F242BC" w14:textId="29A0564E" w:rsidR="467AD4E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Johnson, D. R., Soldner, M., Brown L</w:t>
      </w:r>
      <w:r w:rsidR="003E6B00"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J., Alvarez, P., Inkelas, K. K., Rowan-Kenyon, </w:t>
      </w:r>
    </w:p>
    <w:p w14:paraId="690FCBBA" w14:textId="6F66A9DA" w:rsidR="467AD4EA" w:rsidRPr="00A0151B" w:rsidRDefault="001F3B08"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H., &amp; Longerbeam, S.</w:t>
      </w:r>
      <w:r w:rsidR="155DC11E" w:rsidRPr="00A0151B">
        <w:rPr>
          <w:rFonts w:ascii="Times New Roman" w:eastAsia="Times New Roman" w:hAnsi="Times New Roman" w:cs="Times New Roman"/>
          <w:sz w:val="24"/>
          <w:szCs w:val="24"/>
        </w:rPr>
        <w:t xml:space="preserve"> (2007). Examining sense of belonging among first-year undergraduates from different racial/ethnic groups. </w:t>
      </w:r>
      <w:r w:rsidR="155DC11E" w:rsidRPr="00A0151B">
        <w:rPr>
          <w:rFonts w:ascii="Times New Roman" w:eastAsia="Times New Roman" w:hAnsi="Times New Roman" w:cs="Times New Roman"/>
          <w:i/>
          <w:iCs/>
          <w:sz w:val="24"/>
          <w:szCs w:val="24"/>
        </w:rPr>
        <w:t>Journal of College Student Development, 48</w:t>
      </w:r>
      <w:r w:rsidR="155DC11E" w:rsidRPr="00A0151B">
        <w:rPr>
          <w:rFonts w:ascii="Times New Roman" w:eastAsia="Times New Roman" w:hAnsi="Times New Roman" w:cs="Times New Roman"/>
          <w:sz w:val="24"/>
          <w:szCs w:val="24"/>
        </w:rPr>
        <w:t>(5), 525-542.</w:t>
      </w:r>
    </w:p>
    <w:p w14:paraId="33D518D7" w14:textId="0555F6B9" w:rsidR="008966BE" w:rsidRPr="00A0151B" w:rsidRDefault="008966BE"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Jootun, D., McGhee, G, &amp; Marland, G. R. Reflexivity: </w:t>
      </w:r>
      <w:r w:rsidR="003E6B00" w:rsidRPr="00A0151B">
        <w:rPr>
          <w:rFonts w:ascii="Times New Roman" w:eastAsia="Times New Roman" w:hAnsi="Times New Roman" w:cs="Times New Roman"/>
          <w:sz w:val="24"/>
          <w:szCs w:val="24"/>
        </w:rPr>
        <w:t>P</w:t>
      </w:r>
      <w:r w:rsidRPr="00A0151B">
        <w:rPr>
          <w:rFonts w:ascii="Times New Roman" w:eastAsia="Times New Roman" w:hAnsi="Times New Roman" w:cs="Times New Roman"/>
          <w:sz w:val="24"/>
          <w:szCs w:val="24"/>
        </w:rPr>
        <w:t xml:space="preserve">romoting rigour in qualitative research. </w:t>
      </w:r>
    </w:p>
    <w:p w14:paraId="1E350E9E" w14:textId="2DF60C22" w:rsidR="008966BE" w:rsidRPr="00A0151B" w:rsidRDefault="008966BE" w:rsidP="008966BE">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Nursing Standard 23</w:t>
      </w:r>
      <w:r w:rsidRPr="00A0151B">
        <w:rPr>
          <w:rFonts w:ascii="Times New Roman" w:eastAsia="Times New Roman" w:hAnsi="Times New Roman" w:cs="Times New Roman"/>
          <w:sz w:val="24"/>
          <w:szCs w:val="24"/>
        </w:rPr>
        <w:t>(23), 42-46, Feb. 11, 2009.</w:t>
      </w:r>
    </w:p>
    <w:p w14:paraId="77A3BEB3" w14:textId="1EE04EA0" w:rsidR="6D582A56" w:rsidRPr="00A0151B" w:rsidRDefault="49709B7D"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Kellogg Commission on the Future of State and Land-Grant Universities. (1997). </w:t>
      </w:r>
      <w:r w:rsidRPr="00A0151B">
        <w:rPr>
          <w:rFonts w:ascii="Times New Roman" w:eastAsia="Times New Roman" w:hAnsi="Times New Roman" w:cs="Times New Roman"/>
          <w:i/>
          <w:iCs/>
          <w:sz w:val="24"/>
          <w:szCs w:val="24"/>
        </w:rPr>
        <w:t xml:space="preserve">Returning to </w:t>
      </w:r>
    </w:p>
    <w:p w14:paraId="73315246" w14:textId="4DCC6389" w:rsidR="6D582A56" w:rsidRPr="00A0151B" w:rsidRDefault="6D582A56"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our roots: The student experience</w:t>
      </w:r>
      <w:r w:rsidRPr="00A0151B">
        <w:rPr>
          <w:rFonts w:ascii="Times New Roman" w:eastAsia="Times New Roman" w:hAnsi="Times New Roman" w:cs="Times New Roman"/>
          <w:sz w:val="24"/>
          <w:szCs w:val="24"/>
        </w:rPr>
        <w:t xml:space="preserve">. Washington, DC: National Association of State Universities and Land Grant Colleges. </w:t>
      </w:r>
    </w:p>
    <w:p w14:paraId="7A6C3E4C" w14:textId="3B07474A" w:rsidR="003104E7" w:rsidRPr="00A0151B" w:rsidRDefault="155DC11E" w:rsidP="00D414C3">
      <w:pPr>
        <w:spacing w:after="0" w:line="480" w:lineRule="auto"/>
        <w:rPr>
          <w:rFonts w:ascii="Times New Roman" w:hAnsi="Times New Roman" w:cs="Times New Roman"/>
          <w:i/>
          <w:sz w:val="24"/>
          <w:szCs w:val="24"/>
        </w:rPr>
      </w:pPr>
      <w:r w:rsidRPr="00A0151B">
        <w:rPr>
          <w:rFonts w:ascii="Times New Roman" w:eastAsia="Times New Roman" w:hAnsi="Times New Roman" w:cs="Times New Roman"/>
          <w:sz w:val="24"/>
          <w:szCs w:val="24"/>
        </w:rPr>
        <w:t>Keup, J. R.</w:t>
      </w:r>
      <w:r w:rsidR="003E6B00"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&amp; Martin, J. K. (2016, March). </w:t>
      </w:r>
      <w:r w:rsidRPr="00A0151B">
        <w:rPr>
          <w:rFonts w:ascii="Times New Roman" w:eastAsia="Times New Roman" w:hAnsi="Times New Roman" w:cs="Times New Roman"/>
          <w:i/>
          <w:iCs/>
          <w:sz w:val="24"/>
          <w:szCs w:val="24"/>
        </w:rPr>
        <w:t xml:space="preserve">The power of peers: Exploring the impact of peer </w:t>
      </w:r>
    </w:p>
    <w:p w14:paraId="6A56C799" w14:textId="3B8F102C" w:rsidR="003104E7"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 xml:space="preserve">leadership experiences. </w:t>
      </w:r>
      <w:r w:rsidRPr="00A0151B">
        <w:rPr>
          <w:rFonts w:ascii="Times New Roman" w:eastAsia="Times New Roman" w:hAnsi="Times New Roman" w:cs="Times New Roman"/>
          <w:sz w:val="24"/>
          <w:szCs w:val="24"/>
        </w:rPr>
        <w:t>PowerPoint presented at the annual NASPA conference, Indianapolis, IN.</w:t>
      </w:r>
    </w:p>
    <w:p w14:paraId="774B2E03" w14:textId="7BE70FD1" w:rsidR="009637EB"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Kuh, G. (2008). High-impact educational practices: What are they, who has access to them, and </w:t>
      </w:r>
    </w:p>
    <w:p w14:paraId="2A4C3F18" w14:textId="6BF0425F" w:rsidR="009637EB" w:rsidRPr="00A0151B" w:rsidRDefault="567C2725"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why they matter. Washington, DC: Association of American College and Universities.</w:t>
      </w:r>
    </w:p>
    <w:p w14:paraId="76C3260E" w14:textId="77777777" w:rsidR="002F5F14" w:rsidRPr="00A0151B" w:rsidRDefault="002F5F14"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Lenning, O. T., &amp; Ebbers, L. H. (1999). </w:t>
      </w:r>
      <w:r w:rsidRPr="00A0151B">
        <w:rPr>
          <w:rFonts w:ascii="Times New Roman" w:eastAsia="Times New Roman" w:hAnsi="Times New Roman" w:cs="Times New Roman"/>
          <w:i/>
          <w:iCs/>
          <w:sz w:val="24"/>
          <w:szCs w:val="24"/>
        </w:rPr>
        <w:t xml:space="preserve">The powerful potential of learning communities: </w:t>
      </w:r>
    </w:p>
    <w:p w14:paraId="3797D12F" w14:textId="77777777" w:rsidR="002F5F14" w:rsidRPr="00A0151B" w:rsidRDefault="002F5F14"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Improving education for the future</w:t>
      </w:r>
      <w:r w:rsidRPr="00A0151B">
        <w:rPr>
          <w:rFonts w:ascii="Times New Roman" w:eastAsia="Times New Roman" w:hAnsi="Times New Roman" w:cs="Times New Roman"/>
          <w:sz w:val="24"/>
          <w:szCs w:val="24"/>
        </w:rPr>
        <w:t xml:space="preserve"> (ASHE-ERIC Higher Education Report, 26 [6]). Washington, DC: Graduate School of Education and Human Development, The George Washington University. </w:t>
      </w:r>
    </w:p>
    <w:p w14:paraId="2146AED6" w14:textId="77777777" w:rsidR="003E6B00" w:rsidRPr="00A0151B" w:rsidRDefault="003E6B00" w:rsidP="00D414C3">
      <w:pPr>
        <w:spacing w:after="0" w:line="480" w:lineRule="auto"/>
        <w:rPr>
          <w:rFonts w:ascii="Times New Roman" w:eastAsia="Times New Roman" w:hAnsi="Times New Roman" w:cs="Times New Roman"/>
          <w:sz w:val="24"/>
          <w:szCs w:val="24"/>
        </w:rPr>
      </w:pPr>
    </w:p>
    <w:p w14:paraId="5640D9B4" w14:textId="77777777" w:rsidR="002F5F14" w:rsidRPr="00A0151B" w:rsidRDefault="002F5F14"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lastRenderedPageBreak/>
        <w:t xml:space="preserve">Lenning, O. T., Hill, D. M., Saunders, K. P., Stokes, A., &amp; Solan, A. (2013). </w:t>
      </w:r>
      <w:r w:rsidRPr="00A0151B">
        <w:rPr>
          <w:rFonts w:ascii="Times New Roman" w:eastAsia="Times New Roman" w:hAnsi="Times New Roman" w:cs="Times New Roman"/>
          <w:i/>
          <w:iCs/>
          <w:sz w:val="24"/>
          <w:szCs w:val="24"/>
        </w:rPr>
        <w:t xml:space="preserve">Powerful learning </w:t>
      </w:r>
    </w:p>
    <w:p w14:paraId="10ECC23C" w14:textId="77777777" w:rsidR="002F5F14" w:rsidRPr="00A0151B" w:rsidRDefault="002F5F14"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communities: A guide to developing student, faculty, and professional learning communities to improve student success and organizational effectiveness.</w:t>
      </w:r>
      <w:r w:rsidRPr="00A0151B">
        <w:rPr>
          <w:rFonts w:ascii="Times New Roman" w:eastAsia="Times New Roman" w:hAnsi="Times New Roman" w:cs="Times New Roman"/>
          <w:sz w:val="24"/>
          <w:szCs w:val="24"/>
        </w:rPr>
        <w:t xml:space="preserve"> Sterling, VA: Stylus.</w:t>
      </w:r>
    </w:p>
    <w:p w14:paraId="46FB5AA5" w14:textId="77777777" w:rsidR="006139E3" w:rsidRPr="00A0151B" w:rsidRDefault="002F5F14" w:rsidP="00D414C3">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Love, A. G., &amp; Tokuno, K. A. (1999). Learning community models. In J. H. Levine (Ed.), </w:t>
      </w:r>
    </w:p>
    <w:p w14:paraId="02215E6E" w14:textId="424E0AA6" w:rsidR="002F5F14" w:rsidRPr="00A0151B" w:rsidRDefault="002F5F14" w:rsidP="006139E3">
      <w:pPr>
        <w:spacing w:after="0" w:line="480" w:lineRule="auto"/>
        <w:ind w:left="720"/>
        <w:rPr>
          <w:rFonts w:ascii="Times New Roman" w:eastAsia="Times New Roman" w:hAnsi="Times New Roman" w:cs="Times New Roman"/>
          <w:color w:val="333333"/>
          <w:sz w:val="24"/>
          <w:szCs w:val="24"/>
        </w:rPr>
      </w:pPr>
      <w:r w:rsidRPr="00A0151B">
        <w:rPr>
          <w:rFonts w:ascii="Times New Roman" w:eastAsia="Times New Roman" w:hAnsi="Times New Roman" w:cs="Times New Roman"/>
          <w:i/>
          <w:color w:val="333333"/>
          <w:sz w:val="24"/>
          <w:szCs w:val="24"/>
        </w:rPr>
        <w:t xml:space="preserve">Learning communities: New structures, new partnerships for learning. </w:t>
      </w:r>
      <w:r w:rsidRPr="00A0151B">
        <w:rPr>
          <w:rFonts w:ascii="Times New Roman" w:eastAsia="Times New Roman" w:hAnsi="Times New Roman" w:cs="Times New Roman"/>
          <w:color w:val="333333"/>
          <w:sz w:val="24"/>
          <w:szCs w:val="24"/>
        </w:rPr>
        <w:t>Columbia, SC: National Resource Center for the First-Year Experience and Students in Transition, University of South Carolina.</w:t>
      </w:r>
    </w:p>
    <w:p w14:paraId="3DE2B819" w14:textId="782A4C43" w:rsidR="567C2725"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Marshall, C., &amp; Rossma</w:t>
      </w:r>
      <w:r w:rsidR="00976A78" w:rsidRPr="00A0151B">
        <w:rPr>
          <w:rFonts w:ascii="Times New Roman" w:eastAsia="Times New Roman" w:hAnsi="Times New Roman" w:cs="Times New Roman"/>
          <w:color w:val="333333"/>
          <w:sz w:val="24"/>
          <w:szCs w:val="24"/>
        </w:rPr>
        <w:t>n, G. B. (2015</w:t>
      </w:r>
      <w:r w:rsidRPr="00A0151B">
        <w:rPr>
          <w:rFonts w:ascii="Times New Roman" w:eastAsia="Times New Roman" w:hAnsi="Times New Roman" w:cs="Times New Roman"/>
          <w:color w:val="333333"/>
          <w:sz w:val="24"/>
          <w:szCs w:val="24"/>
        </w:rPr>
        <w:t xml:space="preserve">). </w:t>
      </w:r>
      <w:r w:rsidRPr="00A0151B">
        <w:rPr>
          <w:rFonts w:ascii="Times New Roman" w:eastAsia="Times New Roman" w:hAnsi="Times New Roman" w:cs="Times New Roman"/>
          <w:i/>
          <w:iCs/>
          <w:color w:val="333333"/>
          <w:sz w:val="24"/>
          <w:szCs w:val="24"/>
        </w:rPr>
        <w:t>Designing Qualitative Research</w:t>
      </w:r>
      <w:r w:rsidR="00976A78" w:rsidRPr="00A0151B">
        <w:rPr>
          <w:rFonts w:ascii="Times New Roman" w:eastAsia="Times New Roman" w:hAnsi="Times New Roman" w:cs="Times New Roman"/>
          <w:color w:val="333333"/>
          <w:sz w:val="24"/>
          <w:szCs w:val="24"/>
        </w:rPr>
        <w:t xml:space="preserve"> (6</w:t>
      </w:r>
      <w:r w:rsidRPr="00A0151B">
        <w:rPr>
          <w:rFonts w:ascii="Times New Roman" w:eastAsia="Times New Roman" w:hAnsi="Times New Roman" w:cs="Times New Roman"/>
          <w:color w:val="333333"/>
          <w:sz w:val="24"/>
          <w:szCs w:val="24"/>
          <w:vertAlign w:val="superscript"/>
        </w:rPr>
        <w:t>th</w:t>
      </w:r>
      <w:r w:rsidRPr="00A0151B">
        <w:rPr>
          <w:rFonts w:ascii="Times New Roman" w:eastAsia="Times New Roman" w:hAnsi="Times New Roman" w:cs="Times New Roman"/>
          <w:color w:val="333333"/>
          <w:sz w:val="24"/>
          <w:szCs w:val="24"/>
        </w:rPr>
        <w:t xml:space="preserve"> ed.). Thousand </w:t>
      </w:r>
    </w:p>
    <w:p w14:paraId="77275A0B" w14:textId="4C151702" w:rsidR="567C2725" w:rsidRPr="00A0151B" w:rsidRDefault="567C2725"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Oaks, C</w:t>
      </w:r>
      <w:r w:rsidR="00A67E39" w:rsidRPr="00A0151B">
        <w:rPr>
          <w:rFonts w:ascii="Times New Roman" w:eastAsia="Times New Roman" w:hAnsi="Times New Roman" w:cs="Times New Roman"/>
          <w:color w:val="333333"/>
          <w:sz w:val="24"/>
          <w:szCs w:val="24"/>
        </w:rPr>
        <w:t>A</w:t>
      </w:r>
      <w:r w:rsidRPr="00A0151B">
        <w:rPr>
          <w:rFonts w:ascii="Times New Roman" w:eastAsia="Times New Roman" w:hAnsi="Times New Roman" w:cs="Times New Roman"/>
          <w:color w:val="333333"/>
          <w:sz w:val="24"/>
          <w:szCs w:val="24"/>
        </w:rPr>
        <w:t>: SAGE Publications.</w:t>
      </w:r>
    </w:p>
    <w:p w14:paraId="60D04326" w14:textId="77777777" w:rsidR="00AD4B04" w:rsidRPr="00A0151B" w:rsidRDefault="00FB2455"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Merriam, S. (1983). Mentors and protégés: A critical review of the literature. </w:t>
      </w:r>
      <w:r w:rsidRPr="00A0151B">
        <w:rPr>
          <w:rFonts w:ascii="Times New Roman" w:eastAsia="Times New Roman" w:hAnsi="Times New Roman" w:cs="Times New Roman"/>
          <w:i/>
          <w:sz w:val="24"/>
          <w:szCs w:val="24"/>
        </w:rPr>
        <w:t xml:space="preserve">Adult Education </w:t>
      </w:r>
    </w:p>
    <w:p w14:paraId="7D19F083" w14:textId="00A1F8BE" w:rsidR="00FB2455" w:rsidRPr="00A0151B" w:rsidRDefault="00FB2455" w:rsidP="00AD4B04">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Quarterly, 33</w:t>
      </w:r>
      <w:r w:rsidRPr="00A0151B">
        <w:rPr>
          <w:rFonts w:ascii="Times New Roman" w:eastAsia="Times New Roman" w:hAnsi="Times New Roman" w:cs="Times New Roman"/>
          <w:sz w:val="24"/>
          <w:szCs w:val="24"/>
        </w:rPr>
        <w:t>(3), 161-173.</w:t>
      </w:r>
    </w:p>
    <w:p w14:paraId="1007BE2E" w14:textId="689D32EE" w:rsidR="6D582A5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M</w:t>
      </w:r>
      <w:r w:rsidR="00562703" w:rsidRPr="00A0151B">
        <w:rPr>
          <w:rFonts w:ascii="Times New Roman" w:eastAsia="Times New Roman" w:hAnsi="Times New Roman" w:cs="Times New Roman"/>
          <w:sz w:val="24"/>
          <w:szCs w:val="24"/>
        </w:rPr>
        <w:t>erriam, S., &amp; Tisdell, E.</w:t>
      </w:r>
      <w:r w:rsidRPr="00A0151B">
        <w:rPr>
          <w:rFonts w:ascii="Times New Roman" w:eastAsia="Times New Roman" w:hAnsi="Times New Roman" w:cs="Times New Roman"/>
          <w:sz w:val="24"/>
          <w:szCs w:val="24"/>
        </w:rPr>
        <w:t xml:space="preserve"> J. (2016). </w:t>
      </w:r>
      <w:r w:rsidRPr="00A0151B">
        <w:rPr>
          <w:rFonts w:ascii="Times New Roman" w:eastAsia="Times New Roman" w:hAnsi="Times New Roman" w:cs="Times New Roman"/>
          <w:i/>
          <w:iCs/>
          <w:sz w:val="24"/>
          <w:szCs w:val="24"/>
        </w:rPr>
        <w:t xml:space="preserve">Qualitative research: A guide to design and </w:t>
      </w:r>
    </w:p>
    <w:p w14:paraId="1042C10D" w14:textId="257072B1" w:rsidR="6D582A56" w:rsidRPr="00A0151B" w:rsidRDefault="155DC11E" w:rsidP="00D414C3">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iCs/>
          <w:sz w:val="24"/>
          <w:szCs w:val="24"/>
        </w:rPr>
        <w:t>implementation</w:t>
      </w:r>
      <w:r w:rsidRPr="00A0151B">
        <w:rPr>
          <w:rFonts w:ascii="Times New Roman" w:eastAsia="Times New Roman" w:hAnsi="Times New Roman" w:cs="Times New Roman"/>
          <w:sz w:val="24"/>
          <w:szCs w:val="24"/>
        </w:rPr>
        <w:t xml:space="preserve"> (4</w:t>
      </w:r>
      <w:r w:rsidRPr="00A0151B">
        <w:rPr>
          <w:rFonts w:ascii="Times New Roman" w:eastAsia="Times New Roman" w:hAnsi="Times New Roman" w:cs="Times New Roman"/>
          <w:sz w:val="24"/>
          <w:szCs w:val="24"/>
          <w:vertAlign w:val="superscript"/>
        </w:rPr>
        <w:t>th</w:t>
      </w:r>
      <w:r w:rsidRPr="00A0151B">
        <w:rPr>
          <w:rFonts w:ascii="Times New Roman" w:eastAsia="Times New Roman" w:hAnsi="Times New Roman" w:cs="Times New Roman"/>
          <w:sz w:val="24"/>
          <w:szCs w:val="24"/>
        </w:rPr>
        <w:t xml:space="preserve"> ed.). San Francisco, CA: Jossey-Bass.</w:t>
      </w:r>
    </w:p>
    <w:p w14:paraId="4D7EC7DC" w14:textId="77777777" w:rsidR="00FC2B8E" w:rsidRPr="00A0151B" w:rsidRDefault="00F81B91"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Minor, F. D. (2007). Building effective peer mentor programs [Monograph]. </w:t>
      </w:r>
      <w:r w:rsidRPr="00A0151B">
        <w:rPr>
          <w:rFonts w:ascii="Times New Roman" w:eastAsia="Times New Roman" w:hAnsi="Times New Roman" w:cs="Times New Roman"/>
          <w:i/>
          <w:sz w:val="24"/>
          <w:szCs w:val="24"/>
        </w:rPr>
        <w:t xml:space="preserve">Learning </w:t>
      </w:r>
    </w:p>
    <w:p w14:paraId="73FA33D7" w14:textId="7175C11F" w:rsidR="00F81B91" w:rsidRPr="00A0151B" w:rsidRDefault="00F81B91" w:rsidP="00FC2B8E">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sz w:val="24"/>
          <w:szCs w:val="24"/>
        </w:rPr>
        <w:t>communities and student affai</w:t>
      </w:r>
      <w:r w:rsidR="00D414C3" w:rsidRPr="00A0151B">
        <w:rPr>
          <w:rFonts w:ascii="Times New Roman" w:eastAsia="Times New Roman" w:hAnsi="Times New Roman" w:cs="Times New Roman"/>
          <w:i/>
          <w:sz w:val="24"/>
          <w:szCs w:val="24"/>
        </w:rPr>
        <w:t xml:space="preserve">rs: </w:t>
      </w:r>
      <w:r w:rsidRPr="00A0151B">
        <w:rPr>
          <w:rFonts w:ascii="Times New Roman" w:eastAsia="Times New Roman" w:hAnsi="Times New Roman" w:cs="Times New Roman"/>
          <w:i/>
          <w:sz w:val="24"/>
          <w:szCs w:val="24"/>
        </w:rPr>
        <w:t xml:space="preserve">Partnering for powerful learning, </w:t>
      </w:r>
      <w:r w:rsidRPr="00A0151B">
        <w:rPr>
          <w:rFonts w:ascii="Times New Roman" w:eastAsia="Times New Roman" w:hAnsi="Times New Roman" w:cs="Times New Roman"/>
          <w:sz w:val="24"/>
          <w:szCs w:val="24"/>
        </w:rPr>
        <w:t>1-13. Retrieved from http://www.evergreen.edu/washingtoncenter/about/monographs/lcsa.html.</w:t>
      </w:r>
    </w:p>
    <w:p w14:paraId="69DDEB77" w14:textId="4B43D433" w:rsidR="00C7078E" w:rsidRPr="00A0151B" w:rsidRDefault="00C7078E" w:rsidP="00C7078E">
      <w:pPr>
        <w:spacing w:after="0" w:line="480" w:lineRule="auto"/>
        <w:rPr>
          <w:rFonts w:ascii="Times New Roman" w:hAnsi="Times New Roman" w:cs="Times New Roman"/>
          <w:color w:val="222222"/>
          <w:sz w:val="24"/>
          <w:szCs w:val="24"/>
          <w:shd w:val="clear" w:color="auto" w:fill="FFFFFF"/>
        </w:rPr>
      </w:pPr>
      <w:r w:rsidRPr="00A0151B">
        <w:rPr>
          <w:rFonts w:ascii="Times New Roman" w:hAnsi="Times New Roman" w:cs="Times New Roman"/>
          <w:color w:val="222222"/>
          <w:sz w:val="24"/>
          <w:szCs w:val="24"/>
          <w:shd w:val="clear" w:color="auto" w:fill="FFFFFF"/>
        </w:rPr>
        <w:t>NASPA</w:t>
      </w:r>
      <w:r w:rsidR="008D0D55" w:rsidRPr="00A0151B">
        <w:rPr>
          <w:rFonts w:ascii="Times New Roman" w:hAnsi="Times New Roman" w:cs="Times New Roman"/>
          <w:color w:val="222222"/>
          <w:sz w:val="24"/>
          <w:szCs w:val="24"/>
          <w:shd w:val="clear" w:color="auto" w:fill="FFFFFF"/>
        </w:rPr>
        <w:t xml:space="preserve"> </w:t>
      </w:r>
      <w:r w:rsidRPr="00A0151B">
        <w:rPr>
          <w:rFonts w:ascii="Times New Roman" w:hAnsi="Times New Roman" w:cs="Times New Roman"/>
          <w:color w:val="222222"/>
          <w:sz w:val="24"/>
          <w:szCs w:val="24"/>
          <w:shd w:val="clear" w:color="auto" w:fill="FFFFFF"/>
        </w:rPr>
        <w:t>(2004). Learning reconsidered: A campus-wide focus on the student experience.</w:t>
      </w:r>
    </w:p>
    <w:p w14:paraId="593618E1" w14:textId="7269447D" w:rsidR="6D582A56" w:rsidRPr="00A0151B" w:rsidRDefault="467AD4EA"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National Institute of Education (NIE). (1984). </w:t>
      </w:r>
      <w:r w:rsidRPr="00A0151B">
        <w:rPr>
          <w:rFonts w:ascii="Times New Roman" w:eastAsia="Times New Roman" w:hAnsi="Times New Roman" w:cs="Times New Roman"/>
          <w:i/>
          <w:iCs/>
          <w:sz w:val="24"/>
          <w:szCs w:val="24"/>
        </w:rPr>
        <w:t xml:space="preserve">Involvement in learning: Realizing the potential </w:t>
      </w:r>
    </w:p>
    <w:p w14:paraId="766684D5" w14:textId="3246D5DC" w:rsidR="6D582A56"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of American higher education. Final report of the study group on the conditions of excellence in American higher education</w:t>
      </w:r>
      <w:r w:rsidRPr="00A0151B">
        <w:rPr>
          <w:rFonts w:ascii="Times New Roman" w:eastAsia="Times New Roman" w:hAnsi="Times New Roman" w:cs="Times New Roman"/>
          <w:sz w:val="24"/>
          <w:szCs w:val="24"/>
        </w:rPr>
        <w:t xml:space="preserve"> (Stock No. 065-000-00213-2). Washington, DC: U.S. Government Printing Office.</w:t>
      </w:r>
    </w:p>
    <w:p w14:paraId="616A7B6C" w14:textId="77777777" w:rsidR="00F35E92" w:rsidRPr="00A0151B" w:rsidRDefault="00F35E92" w:rsidP="00F35E92">
      <w:pPr>
        <w:spacing w:after="0" w:line="480" w:lineRule="auto"/>
        <w:ind w:left="375" w:hanging="375"/>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Office of Institutional Research. (2016). </w:t>
      </w:r>
    </w:p>
    <w:p w14:paraId="03546CF4" w14:textId="15D19C09" w:rsidR="00FE3429"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lastRenderedPageBreak/>
        <w:t xml:space="preserve">Pascarella, E. T., &amp; Terenzini, P. T. (1980). Student-faculty and student-peer relationships as </w:t>
      </w:r>
    </w:p>
    <w:p w14:paraId="62C9C833" w14:textId="49B5208E" w:rsidR="00FE3429"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mediators of the structural effects of undergraduate residence arrangement. </w:t>
      </w:r>
      <w:r w:rsidRPr="00A0151B">
        <w:rPr>
          <w:rFonts w:ascii="Times New Roman" w:eastAsia="Times New Roman" w:hAnsi="Times New Roman" w:cs="Times New Roman"/>
          <w:i/>
          <w:iCs/>
          <w:sz w:val="24"/>
          <w:szCs w:val="24"/>
        </w:rPr>
        <w:t>Journal of Educational Research, 73</w:t>
      </w:r>
      <w:r w:rsidRPr="00A0151B">
        <w:rPr>
          <w:rFonts w:ascii="Times New Roman" w:eastAsia="Times New Roman" w:hAnsi="Times New Roman" w:cs="Times New Roman"/>
          <w:sz w:val="24"/>
          <w:szCs w:val="24"/>
        </w:rPr>
        <w:t>(6), 344-353.</w:t>
      </w:r>
    </w:p>
    <w:p w14:paraId="4357EC23" w14:textId="77777777" w:rsidR="00FC2B8E" w:rsidRPr="00A0151B" w:rsidRDefault="008953BD"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Pasque, P. A., &amp; Murphy, R. (2005). The intersections of living–learning programs and social </w:t>
      </w:r>
    </w:p>
    <w:p w14:paraId="10E6741F" w14:textId="60A8B5EB" w:rsidR="008953BD" w:rsidRPr="00A0151B" w:rsidRDefault="008953BD" w:rsidP="00FC2B8E">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identity as factors of academic achievement and intellectual engagement. </w:t>
      </w:r>
      <w:r w:rsidRPr="00A0151B">
        <w:rPr>
          <w:rFonts w:ascii="Times New Roman" w:eastAsia="Times New Roman" w:hAnsi="Times New Roman" w:cs="Times New Roman"/>
          <w:i/>
          <w:sz w:val="24"/>
          <w:szCs w:val="24"/>
        </w:rPr>
        <w:t>Journal of College Student Development, 46</w:t>
      </w:r>
      <w:r w:rsidRPr="00A0151B">
        <w:rPr>
          <w:rFonts w:ascii="Times New Roman" w:eastAsia="Times New Roman" w:hAnsi="Times New Roman" w:cs="Times New Roman"/>
          <w:sz w:val="24"/>
          <w:szCs w:val="24"/>
        </w:rPr>
        <w:t>, 429-440.</w:t>
      </w:r>
    </w:p>
    <w:p w14:paraId="22E75537" w14:textId="77777777" w:rsidR="00411F3C" w:rsidRPr="00A0151B" w:rsidRDefault="00411F3C" w:rsidP="00411F3C">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Patton, M. Q. (2015). </w:t>
      </w:r>
      <w:r w:rsidRPr="00A0151B">
        <w:rPr>
          <w:rFonts w:ascii="Times New Roman" w:eastAsia="Times New Roman" w:hAnsi="Times New Roman" w:cs="Times New Roman"/>
          <w:i/>
          <w:sz w:val="24"/>
          <w:szCs w:val="24"/>
        </w:rPr>
        <w:t xml:space="preserve">Qualitative research &amp; evaluation methods: Integrating theory and </w:t>
      </w:r>
    </w:p>
    <w:p w14:paraId="354C4E58" w14:textId="3E2680A8" w:rsidR="00411F3C" w:rsidRPr="00A0151B" w:rsidRDefault="00411F3C" w:rsidP="00411F3C">
      <w:pPr>
        <w:spacing w:after="0" w:line="480" w:lineRule="auto"/>
        <w:ind w:firstLine="720"/>
        <w:rPr>
          <w:rFonts w:ascii="Times New Roman" w:eastAsia="Times New Roman" w:hAnsi="Times New Roman" w:cs="Times New Roman"/>
          <w:i/>
          <w:sz w:val="24"/>
          <w:szCs w:val="24"/>
        </w:rPr>
      </w:pPr>
      <w:r w:rsidRPr="00A0151B">
        <w:rPr>
          <w:rFonts w:ascii="Times New Roman" w:eastAsia="Times New Roman" w:hAnsi="Times New Roman" w:cs="Times New Roman"/>
          <w:i/>
          <w:sz w:val="24"/>
          <w:szCs w:val="24"/>
        </w:rPr>
        <w:t>practice</w:t>
      </w:r>
      <w:r w:rsidRPr="00A0151B">
        <w:rPr>
          <w:rFonts w:ascii="Times New Roman" w:eastAsia="Times New Roman" w:hAnsi="Times New Roman" w:cs="Times New Roman"/>
          <w:sz w:val="24"/>
          <w:szCs w:val="24"/>
        </w:rPr>
        <w:t xml:space="preserve"> (4</w:t>
      </w:r>
      <w:r w:rsidRPr="00A0151B">
        <w:rPr>
          <w:rFonts w:ascii="Times New Roman" w:eastAsia="Times New Roman" w:hAnsi="Times New Roman" w:cs="Times New Roman"/>
          <w:sz w:val="24"/>
          <w:szCs w:val="24"/>
          <w:vertAlign w:val="superscript"/>
        </w:rPr>
        <w:t>th</w:t>
      </w:r>
      <w:r w:rsidRPr="00A0151B">
        <w:rPr>
          <w:rFonts w:ascii="Times New Roman" w:eastAsia="Times New Roman" w:hAnsi="Times New Roman" w:cs="Times New Roman"/>
          <w:sz w:val="24"/>
          <w:szCs w:val="24"/>
        </w:rPr>
        <w:t xml:space="preserve"> ed.). Thousand Oaks, CA: Sage.</w:t>
      </w:r>
    </w:p>
    <w:p w14:paraId="232613E4" w14:textId="511F354B" w:rsidR="00FE3429" w:rsidRPr="00A0151B" w:rsidRDefault="24469B6F"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Pike, G. R. (1999). The effects of residential learning communities and traditional residential </w:t>
      </w:r>
    </w:p>
    <w:p w14:paraId="151F2A83" w14:textId="1D07B2AB" w:rsidR="00FE3429"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living arrangements on educational gains during the first year in college. </w:t>
      </w:r>
      <w:r w:rsidRPr="00A0151B">
        <w:rPr>
          <w:rFonts w:ascii="Times New Roman" w:eastAsia="Times New Roman" w:hAnsi="Times New Roman" w:cs="Times New Roman"/>
          <w:i/>
          <w:iCs/>
          <w:sz w:val="24"/>
          <w:szCs w:val="24"/>
        </w:rPr>
        <w:t>Journal of College Student Development, 40</w:t>
      </w:r>
      <w:r w:rsidRPr="00A0151B">
        <w:rPr>
          <w:rFonts w:ascii="Times New Roman" w:eastAsia="Times New Roman" w:hAnsi="Times New Roman" w:cs="Times New Roman"/>
          <w:sz w:val="24"/>
          <w:szCs w:val="24"/>
        </w:rPr>
        <w:t>(3), 269-284.</w:t>
      </w:r>
    </w:p>
    <w:p w14:paraId="22D5488E" w14:textId="77777777" w:rsidR="00FF6BF9" w:rsidRPr="00A0151B" w:rsidRDefault="00DD3519"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Pr</w:t>
      </w:r>
      <w:r w:rsidR="00FF6BF9" w:rsidRPr="00A0151B">
        <w:rPr>
          <w:rFonts w:ascii="Times New Roman" w:eastAsia="Times New Roman" w:hAnsi="Times New Roman" w:cs="Times New Roman"/>
          <w:sz w:val="24"/>
          <w:szCs w:val="24"/>
        </w:rPr>
        <w:t>iest, K. L., &amp;</w:t>
      </w:r>
      <w:r w:rsidRPr="00A0151B">
        <w:rPr>
          <w:rFonts w:ascii="Times New Roman" w:eastAsia="Times New Roman" w:hAnsi="Times New Roman" w:cs="Times New Roman"/>
          <w:sz w:val="24"/>
          <w:szCs w:val="24"/>
        </w:rPr>
        <w:t xml:space="preserve"> Clegorn</w:t>
      </w:r>
      <w:r w:rsidR="00FF6BF9" w:rsidRPr="00A0151B">
        <w:rPr>
          <w:rFonts w:ascii="Times New Roman" w:eastAsia="Times New Roman" w:hAnsi="Times New Roman" w:cs="Times New Roman"/>
          <w:sz w:val="24"/>
          <w:szCs w:val="24"/>
        </w:rPr>
        <w:t>e, N. A. (2015), Connecting to experience: High-i</w:t>
      </w:r>
      <w:r w:rsidRPr="00A0151B">
        <w:rPr>
          <w:rFonts w:ascii="Times New Roman" w:eastAsia="Times New Roman" w:hAnsi="Times New Roman" w:cs="Times New Roman"/>
          <w:sz w:val="24"/>
          <w:szCs w:val="24"/>
        </w:rPr>
        <w:t xml:space="preserve">mpact </w:t>
      </w:r>
      <w:r w:rsidR="00FF6BF9" w:rsidRPr="00A0151B">
        <w:rPr>
          <w:rFonts w:ascii="Times New Roman" w:eastAsia="Times New Roman" w:hAnsi="Times New Roman" w:cs="Times New Roman"/>
          <w:sz w:val="24"/>
          <w:szCs w:val="24"/>
        </w:rPr>
        <w:t xml:space="preserve">practices for </w:t>
      </w:r>
    </w:p>
    <w:p w14:paraId="7532B216" w14:textId="0EAE04A2" w:rsidR="00DD3519" w:rsidRPr="00A0151B" w:rsidRDefault="00FF6BF9" w:rsidP="00FF6BF9">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leadership d</w:t>
      </w:r>
      <w:r w:rsidR="00DD3519" w:rsidRPr="00A0151B">
        <w:rPr>
          <w:rFonts w:ascii="Times New Roman" w:eastAsia="Times New Roman" w:hAnsi="Times New Roman" w:cs="Times New Roman"/>
          <w:sz w:val="24"/>
          <w:szCs w:val="24"/>
        </w:rPr>
        <w:t xml:space="preserve">evelopment. </w:t>
      </w:r>
      <w:r w:rsidR="00DD3519" w:rsidRPr="00A0151B">
        <w:rPr>
          <w:rFonts w:ascii="Times New Roman" w:eastAsia="Times New Roman" w:hAnsi="Times New Roman" w:cs="Times New Roman"/>
          <w:i/>
          <w:sz w:val="24"/>
          <w:szCs w:val="24"/>
        </w:rPr>
        <w:t>New Directions for Student Leadership, 2015</w:t>
      </w:r>
      <w:r w:rsidRPr="00A0151B">
        <w:rPr>
          <w:rFonts w:ascii="Times New Roman" w:eastAsia="Times New Roman" w:hAnsi="Times New Roman" w:cs="Times New Roman"/>
          <w:i/>
          <w:sz w:val="24"/>
          <w:szCs w:val="24"/>
        </w:rPr>
        <w:t>,</w:t>
      </w:r>
      <w:r w:rsidR="00DD3519" w:rsidRPr="00A0151B">
        <w:rPr>
          <w:rFonts w:ascii="Times New Roman" w:eastAsia="Times New Roman" w:hAnsi="Times New Roman" w:cs="Times New Roman"/>
          <w:sz w:val="24"/>
          <w:szCs w:val="24"/>
        </w:rPr>
        <w:t xml:space="preserve"> 71–83. doi:10.1002/yd.20125</w:t>
      </w:r>
    </w:p>
    <w:p w14:paraId="1DD1E2CA" w14:textId="77777777" w:rsidR="00FF6BF9" w:rsidRPr="00A0151B" w:rsidRDefault="005B58F8"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Renn, K. A., &amp; Arnold, K. D. (2003). Reconceptualizing research on peer culture. </w:t>
      </w:r>
      <w:r w:rsidRPr="00A0151B">
        <w:rPr>
          <w:rFonts w:ascii="Times New Roman" w:eastAsia="Times New Roman" w:hAnsi="Times New Roman" w:cs="Times New Roman"/>
          <w:i/>
          <w:sz w:val="24"/>
          <w:szCs w:val="24"/>
        </w:rPr>
        <w:t xml:space="preserve">Journal of </w:t>
      </w:r>
    </w:p>
    <w:p w14:paraId="7A9F2DB4" w14:textId="6310FD4A" w:rsidR="005B58F8" w:rsidRPr="00A0151B" w:rsidRDefault="005B58F8" w:rsidP="00FF6BF9">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 xml:space="preserve">Higher Education, 74, </w:t>
      </w:r>
      <w:r w:rsidRPr="00A0151B">
        <w:rPr>
          <w:rFonts w:ascii="Times New Roman" w:eastAsia="Times New Roman" w:hAnsi="Times New Roman" w:cs="Times New Roman"/>
          <w:sz w:val="24"/>
          <w:szCs w:val="24"/>
        </w:rPr>
        <w:t xml:space="preserve">261-291. </w:t>
      </w:r>
    </w:p>
    <w:p w14:paraId="2DBDD268" w14:textId="306DAD54" w:rsidR="467AD4E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Rowan-Kenyon, H., Soldner, M., &amp; Inkelas, K. K. (2007). The contributions of living-</w:t>
      </w:r>
    </w:p>
    <w:p w14:paraId="0E4A064E" w14:textId="3BFA1F2E" w:rsidR="467AD4EA" w:rsidRPr="00A0151B" w:rsidRDefault="567C2725"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learning programs on developing sense of civic engagement in undergraduate students. </w:t>
      </w:r>
      <w:r w:rsidRPr="00A0151B">
        <w:rPr>
          <w:rFonts w:ascii="Times New Roman" w:eastAsia="Times New Roman" w:hAnsi="Times New Roman" w:cs="Times New Roman"/>
          <w:i/>
          <w:iCs/>
          <w:sz w:val="24"/>
          <w:szCs w:val="24"/>
        </w:rPr>
        <w:t>NASPA Journal, 44</w:t>
      </w:r>
      <w:r w:rsidRPr="00A0151B">
        <w:rPr>
          <w:rFonts w:ascii="Times New Roman" w:eastAsia="Times New Roman" w:hAnsi="Times New Roman" w:cs="Times New Roman"/>
          <w:sz w:val="24"/>
          <w:szCs w:val="24"/>
        </w:rPr>
        <w:t>(4), 750-778.</w:t>
      </w:r>
    </w:p>
    <w:p w14:paraId="09148B1A" w14:textId="77777777" w:rsidR="00537FEF" w:rsidRPr="00A0151B" w:rsidRDefault="00537FEF" w:rsidP="00D414C3">
      <w:pPr>
        <w:spacing w:after="0" w:line="480" w:lineRule="auto"/>
        <w:rPr>
          <w:rFonts w:ascii="Times New Roman" w:eastAsia="Times New Roman" w:hAnsi="Times New Roman" w:cs="Times New Roman"/>
          <w:i/>
          <w:sz w:val="24"/>
          <w:szCs w:val="24"/>
        </w:rPr>
      </w:pPr>
      <w:r w:rsidRPr="00A0151B">
        <w:rPr>
          <w:rFonts w:ascii="Times New Roman" w:eastAsia="Times New Roman" w:hAnsi="Times New Roman" w:cs="Times New Roman"/>
          <w:sz w:val="24"/>
          <w:szCs w:val="24"/>
        </w:rPr>
        <w:t xml:space="preserve">Rieske, L. J., &amp; Benjamin, M. (2015). </w:t>
      </w:r>
      <w:r w:rsidR="00043E79" w:rsidRPr="00A0151B">
        <w:rPr>
          <w:rFonts w:ascii="Times New Roman" w:eastAsia="Times New Roman" w:hAnsi="Times New Roman" w:cs="Times New Roman"/>
          <w:sz w:val="24"/>
          <w:szCs w:val="24"/>
        </w:rPr>
        <w:t xml:space="preserve">Utilizing </w:t>
      </w:r>
      <w:r w:rsidRPr="00A0151B">
        <w:rPr>
          <w:rFonts w:ascii="Times New Roman" w:eastAsia="Times New Roman" w:hAnsi="Times New Roman" w:cs="Times New Roman"/>
          <w:sz w:val="24"/>
          <w:szCs w:val="24"/>
        </w:rPr>
        <w:t>peer mentor roles in learning c</w:t>
      </w:r>
      <w:r w:rsidR="00043E79" w:rsidRPr="00A0151B">
        <w:rPr>
          <w:rFonts w:ascii="Times New Roman" w:eastAsia="Times New Roman" w:hAnsi="Times New Roman" w:cs="Times New Roman"/>
          <w:sz w:val="24"/>
          <w:szCs w:val="24"/>
        </w:rPr>
        <w:t xml:space="preserve">ommunities. </w:t>
      </w:r>
      <w:r w:rsidR="00043E79" w:rsidRPr="00A0151B">
        <w:rPr>
          <w:rFonts w:ascii="Times New Roman" w:eastAsia="Times New Roman" w:hAnsi="Times New Roman" w:cs="Times New Roman"/>
          <w:i/>
          <w:sz w:val="24"/>
          <w:szCs w:val="24"/>
        </w:rPr>
        <w:t xml:space="preserve">New </w:t>
      </w:r>
    </w:p>
    <w:p w14:paraId="58BB45E5" w14:textId="7C6D52F5" w:rsidR="00043E79" w:rsidRPr="00A0151B" w:rsidRDefault="00043E79" w:rsidP="00537FEF">
      <w:pPr>
        <w:spacing w:after="0" w:line="48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i/>
          <w:sz w:val="24"/>
          <w:szCs w:val="24"/>
        </w:rPr>
        <w:t>Directions for Student Services, 2015</w:t>
      </w:r>
      <w:r w:rsidR="00FF6BF9" w:rsidRPr="00A0151B">
        <w:rPr>
          <w:rFonts w:ascii="Times New Roman" w:eastAsia="Times New Roman" w:hAnsi="Times New Roman" w:cs="Times New Roman"/>
          <w:i/>
          <w:sz w:val="24"/>
          <w:szCs w:val="24"/>
        </w:rPr>
        <w:t>,</w:t>
      </w:r>
      <w:r w:rsidRPr="00A0151B">
        <w:rPr>
          <w:rFonts w:ascii="Times New Roman" w:eastAsia="Times New Roman" w:hAnsi="Times New Roman" w:cs="Times New Roman"/>
          <w:sz w:val="24"/>
          <w:szCs w:val="24"/>
        </w:rPr>
        <w:t xml:space="preserve"> 67–77. doi:10.1002/ss.20118</w:t>
      </w:r>
    </w:p>
    <w:p w14:paraId="091B2A64" w14:textId="5F8CE2E7" w:rsidR="00B97A48" w:rsidRPr="00A0151B" w:rsidRDefault="24469B6F"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Rudolph, F. (1990). </w:t>
      </w:r>
      <w:r w:rsidRPr="00A0151B">
        <w:rPr>
          <w:rFonts w:ascii="Times New Roman" w:eastAsia="Times New Roman" w:hAnsi="Times New Roman" w:cs="Times New Roman"/>
          <w:i/>
          <w:sz w:val="24"/>
          <w:szCs w:val="24"/>
        </w:rPr>
        <w:t>The American college and unive</w:t>
      </w:r>
      <w:r w:rsidR="00CD336F" w:rsidRPr="00A0151B">
        <w:rPr>
          <w:rFonts w:ascii="Times New Roman" w:eastAsia="Times New Roman" w:hAnsi="Times New Roman" w:cs="Times New Roman"/>
          <w:i/>
          <w:sz w:val="24"/>
          <w:szCs w:val="24"/>
        </w:rPr>
        <w:t>rsity: A history</w:t>
      </w:r>
      <w:r w:rsidR="00CD336F" w:rsidRPr="00A0151B">
        <w:rPr>
          <w:rFonts w:ascii="Times New Roman" w:eastAsia="Times New Roman" w:hAnsi="Times New Roman" w:cs="Times New Roman"/>
          <w:sz w:val="24"/>
          <w:szCs w:val="24"/>
        </w:rPr>
        <w:t>. Athens, GA</w:t>
      </w:r>
      <w:r w:rsidRPr="00A0151B">
        <w:rPr>
          <w:rFonts w:ascii="Times New Roman" w:eastAsia="Times New Roman" w:hAnsi="Times New Roman" w:cs="Times New Roman"/>
          <w:sz w:val="24"/>
          <w:szCs w:val="24"/>
        </w:rPr>
        <w:t xml:space="preserve">: The </w:t>
      </w:r>
    </w:p>
    <w:p w14:paraId="7236067B" w14:textId="77777777" w:rsidR="00B97A48" w:rsidRPr="00A0151B" w:rsidRDefault="24469B6F"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University of Georgia Press.</w:t>
      </w:r>
    </w:p>
    <w:p w14:paraId="39BDA9C1" w14:textId="52178F8E" w:rsidR="6D582A5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lastRenderedPageBreak/>
        <w:t xml:space="preserve">Schein, H. K. (2005). The zen of unit one: Residential learning communities can foster liberal  </w:t>
      </w:r>
    </w:p>
    <w:p w14:paraId="212135FB" w14:textId="181B4E18" w:rsidR="6D582A56" w:rsidRPr="00A0151B" w:rsidRDefault="467AD4EA"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learning at large universities. </w:t>
      </w:r>
      <w:r w:rsidRPr="00A0151B">
        <w:rPr>
          <w:rFonts w:ascii="Times New Roman" w:eastAsia="Times New Roman" w:hAnsi="Times New Roman" w:cs="Times New Roman"/>
          <w:i/>
          <w:iCs/>
          <w:sz w:val="24"/>
          <w:szCs w:val="24"/>
        </w:rPr>
        <w:t>New Directions for Teaching &amp; Learning,</w:t>
      </w:r>
      <w:r w:rsidRPr="00A0151B">
        <w:rPr>
          <w:rFonts w:ascii="Times New Roman" w:eastAsia="Times New Roman" w:hAnsi="Times New Roman" w:cs="Times New Roman"/>
          <w:sz w:val="24"/>
          <w:szCs w:val="24"/>
        </w:rPr>
        <w:t xml:space="preserve"> (103), 73-88. </w:t>
      </w:r>
    </w:p>
    <w:p w14:paraId="325370A7" w14:textId="359C6394" w:rsidR="467AD4EA"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Schoem, D. (2004). Sustaining living-learning programs. In J. L. Laufgraben &amp; N. S. </w:t>
      </w:r>
    </w:p>
    <w:p w14:paraId="4BC40C53" w14:textId="22697EEE" w:rsidR="467AD4EA" w:rsidRPr="00A0151B" w:rsidRDefault="467AD4EA"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Shapiro (Eds.). </w:t>
      </w:r>
      <w:r w:rsidRPr="00A0151B">
        <w:rPr>
          <w:rFonts w:ascii="Times New Roman" w:eastAsia="Times New Roman" w:hAnsi="Times New Roman" w:cs="Times New Roman"/>
          <w:i/>
          <w:iCs/>
          <w:sz w:val="24"/>
          <w:szCs w:val="24"/>
        </w:rPr>
        <w:t>Sustaining and improving learning communities</w:t>
      </w:r>
      <w:r w:rsidRPr="00A0151B">
        <w:rPr>
          <w:rFonts w:ascii="Times New Roman" w:eastAsia="Times New Roman" w:hAnsi="Times New Roman" w:cs="Times New Roman"/>
          <w:sz w:val="24"/>
          <w:szCs w:val="24"/>
        </w:rPr>
        <w:t xml:space="preserve">. San Francisco, CA: John Wiley &amp; Sons, Inc. </w:t>
      </w:r>
    </w:p>
    <w:p w14:paraId="0A98DE3A" w14:textId="1774312D" w:rsidR="000D757A" w:rsidRPr="00A0151B" w:rsidRDefault="000D757A"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Shah, A. M., &amp; Wolford, G. (2007). Buying </w:t>
      </w:r>
      <w:r w:rsidR="00215337" w:rsidRPr="00A0151B">
        <w:rPr>
          <w:rFonts w:ascii="Times New Roman" w:eastAsia="Times New Roman" w:hAnsi="Times New Roman" w:cs="Times New Roman"/>
          <w:sz w:val="24"/>
          <w:szCs w:val="24"/>
        </w:rPr>
        <w:t>b</w:t>
      </w:r>
      <w:r w:rsidRPr="00A0151B">
        <w:rPr>
          <w:rFonts w:ascii="Times New Roman" w:eastAsia="Times New Roman" w:hAnsi="Times New Roman" w:cs="Times New Roman"/>
          <w:sz w:val="24"/>
          <w:szCs w:val="24"/>
        </w:rPr>
        <w:t xml:space="preserve">ehavior as a </w:t>
      </w:r>
      <w:r w:rsidR="00215337" w:rsidRPr="00A0151B">
        <w:rPr>
          <w:rFonts w:ascii="Times New Roman" w:eastAsia="Times New Roman" w:hAnsi="Times New Roman" w:cs="Times New Roman"/>
          <w:sz w:val="24"/>
          <w:szCs w:val="24"/>
        </w:rPr>
        <w:t>f</w:t>
      </w:r>
      <w:r w:rsidRPr="00A0151B">
        <w:rPr>
          <w:rFonts w:ascii="Times New Roman" w:eastAsia="Times New Roman" w:hAnsi="Times New Roman" w:cs="Times New Roman"/>
          <w:sz w:val="24"/>
          <w:szCs w:val="24"/>
        </w:rPr>
        <w:t xml:space="preserve">unction of </w:t>
      </w:r>
      <w:r w:rsidR="00215337" w:rsidRPr="00A0151B">
        <w:rPr>
          <w:rFonts w:ascii="Times New Roman" w:eastAsia="Times New Roman" w:hAnsi="Times New Roman" w:cs="Times New Roman"/>
          <w:sz w:val="24"/>
          <w:szCs w:val="24"/>
        </w:rPr>
        <w:t>p</w:t>
      </w:r>
      <w:r w:rsidRPr="00A0151B">
        <w:rPr>
          <w:rFonts w:ascii="Times New Roman" w:eastAsia="Times New Roman" w:hAnsi="Times New Roman" w:cs="Times New Roman"/>
          <w:sz w:val="24"/>
          <w:szCs w:val="24"/>
        </w:rPr>
        <w:t xml:space="preserve">arametric </w:t>
      </w:r>
      <w:r w:rsidR="00215337" w:rsidRPr="00A0151B">
        <w:rPr>
          <w:rFonts w:ascii="Times New Roman" w:eastAsia="Times New Roman" w:hAnsi="Times New Roman" w:cs="Times New Roman"/>
          <w:sz w:val="24"/>
          <w:szCs w:val="24"/>
        </w:rPr>
        <w:t>v</w:t>
      </w:r>
      <w:r w:rsidRPr="00A0151B">
        <w:rPr>
          <w:rFonts w:ascii="Times New Roman" w:eastAsia="Times New Roman" w:hAnsi="Times New Roman" w:cs="Times New Roman"/>
          <w:sz w:val="24"/>
          <w:szCs w:val="24"/>
        </w:rPr>
        <w:t xml:space="preserve">ariation of </w:t>
      </w:r>
    </w:p>
    <w:p w14:paraId="7C3251E3" w14:textId="13D9BADB" w:rsidR="000D757A" w:rsidRPr="00A0151B" w:rsidRDefault="00215337" w:rsidP="000D757A">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n</w:t>
      </w:r>
      <w:r w:rsidR="000D757A" w:rsidRPr="00A0151B">
        <w:rPr>
          <w:rFonts w:ascii="Times New Roman" w:eastAsia="Times New Roman" w:hAnsi="Times New Roman" w:cs="Times New Roman"/>
          <w:sz w:val="24"/>
          <w:szCs w:val="24"/>
        </w:rPr>
        <w:t xml:space="preserve">umber of </w:t>
      </w:r>
      <w:r w:rsidRPr="00A0151B">
        <w:rPr>
          <w:rFonts w:ascii="Times New Roman" w:eastAsia="Times New Roman" w:hAnsi="Times New Roman" w:cs="Times New Roman"/>
          <w:sz w:val="24"/>
          <w:szCs w:val="24"/>
        </w:rPr>
        <w:t>c</w:t>
      </w:r>
      <w:r w:rsidR="000D757A" w:rsidRPr="00A0151B">
        <w:rPr>
          <w:rFonts w:ascii="Times New Roman" w:eastAsia="Times New Roman" w:hAnsi="Times New Roman" w:cs="Times New Roman"/>
          <w:sz w:val="24"/>
          <w:szCs w:val="24"/>
        </w:rPr>
        <w:t xml:space="preserve">hoices. </w:t>
      </w:r>
      <w:r w:rsidR="000D757A" w:rsidRPr="00A0151B">
        <w:rPr>
          <w:rFonts w:ascii="Times New Roman" w:eastAsia="Times New Roman" w:hAnsi="Times New Roman" w:cs="Times New Roman"/>
          <w:i/>
          <w:sz w:val="24"/>
          <w:szCs w:val="24"/>
        </w:rPr>
        <w:t>Psychological Science (0956-7976), 18</w:t>
      </w:r>
      <w:r w:rsidR="000D757A" w:rsidRPr="00A0151B">
        <w:rPr>
          <w:rFonts w:ascii="Times New Roman" w:eastAsia="Times New Roman" w:hAnsi="Times New Roman" w:cs="Times New Roman"/>
          <w:sz w:val="24"/>
          <w:szCs w:val="24"/>
        </w:rPr>
        <w:t>(5), 369-370. doi:10.1111/j.1467-9280.2007.01906.x</w:t>
      </w:r>
    </w:p>
    <w:p w14:paraId="6C39021B" w14:textId="56970F49" w:rsidR="6D582A56" w:rsidRPr="00A0151B" w:rsidRDefault="6D582A56"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Shapiro, N. S., &amp; Levine, J. H. (1999). </w:t>
      </w:r>
      <w:r w:rsidRPr="00A0151B">
        <w:rPr>
          <w:rFonts w:ascii="Times New Roman" w:eastAsia="Times New Roman" w:hAnsi="Times New Roman" w:cs="Times New Roman"/>
          <w:i/>
          <w:iCs/>
          <w:sz w:val="24"/>
          <w:szCs w:val="24"/>
        </w:rPr>
        <w:t xml:space="preserve">Creating learning communities: A practical guide to </w:t>
      </w:r>
    </w:p>
    <w:p w14:paraId="52763A68" w14:textId="2BF3279F" w:rsidR="6D582A56" w:rsidRPr="00A0151B" w:rsidRDefault="155DC11E"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winning support, organizing for change, and implementing programs.</w:t>
      </w:r>
      <w:r w:rsidRPr="00A0151B">
        <w:rPr>
          <w:rFonts w:ascii="Times New Roman" w:eastAsia="Times New Roman" w:hAnsi="Times New Roman" w:cs="Times New Roman"/>
          <w:sz w:val="24"/>
          <w:szCs w:val="24"/>
        </w:rPr>
        <w:t xml:space="preserve"> San Francisco, CA: Jossey-Bass.</w:t>
      </w:r>
    </w:p>
    <w:p w14:paraId="1DA399D1" w14:textId="77777777" w:rsidR="00792B47" w:rsidRPr="00A0151B" w:rsidRDefault="155DC11E" w:rsidP="00D414C3">
      <w:pPr>
        <w:spacing w:after="0" w:line="480" w:lineRule="auto"/>
        <w:rPr>
          <w:rFonts w:ascii="Times New Roman" w:hAnsi="Times New Roman" w:cs="Times New Roman"/>
          <w:i/>
          <w:sz w:val="24"/>
          <w:szCs w:val="24"/>
        </w:rPr>
      </w:pPr>
      <w:r w:rsidRPr="00A0151B">
        <w:rPr>
          <w:rFonts w:ascii="Times New Roman" w:eastAsia="Times New Roman" w:hAnsi="Times New Roman" w:cs="Times New Roman"/>
          <w:sz w:val="24"/>
          <w:szCs w:val="24"/>
        </w:rPr>
        <w:t xml:space="preserve">Smith, B. L., MacGregor, J., Matthews, R. S., &amp; Gabelnick, F. (2004). </w:t>
      </w:r>
      <w:r w:rsidRPr="00A0151B">
        <w:rPr>
          <w:rFonts w:ascii="Times New Roman" w:eastAsia="Times New Roman" w:hAnsi="Times New Roman" w:cs="Times New Roman"/>
          <w:i/>
          <w:iCs/>
          <w:sz w:val="24"/>
          <w:szCs w:val="24"/>
        </w:rPr>
        <w:t xml:space="preserve">Learning communities: </w:t>
      </w:r>
    </w:p>
    <w:p w14:paraId="2850A797" w14:textId="77777777" w:rsidR="00792B47" w:rsidRPr="00A0151B" w:rsidRDefault="155DC11E"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i/>
          <w:iCs/>
          <w:sz w:val="24"/>
          <w:szCs w:val="24"/>
        </w:rPr>
        <w:t>Reforming undergraduate education.</w:t>
      </w:r>
      <w:r w:rsidRPr="00A0151B">
        <w:rPr>
          <w:rFonts w:ascii="Times New Roman" w:eastAsia="Times New Roman" w:hAnsi="Times New Roman" w:cs="Times New Roman"/>
          <w:sz w:val="24"/>
          <w:szCs w:val="24"/>
        </w:rPr>
        <w:t xml:space="preserve"> San Francisco, CA: Jossey-Bass.</w:t>
      </w:r>
    </w:p>
    <w:p w14:paraId="47D883F1" w14:textId="77777777" w:rsidR="00B61827" w:rsidRPr="00A0151B" w:rsidRDefault="24469B6F" w:rsidP="00D414C3">
      <w:pPr>
        <w:spacing w:after="0" w:line="480" w:lineRule="auto"/>
        <w:rPr>
          <w:rFonts w:ascii="Times New Roman" w:hAnsi="Times New Roman" w:cs="Times New Roman"/>
          <w:i/>
          <w:sz w:val="24"/>
          <w:szCs w:val="24"/>
        </w:rPr>
      </w:pPr>
      <w:r w:rsidRPr="00A0151B">
        <w:rPr>
          <w:rFonts w:ascii="Times New Roman" w:eastAsia="Times New Roman" w:hAnsi="Times New Roman" w:cs="Times New Roman"/>
          <w:sz w:val="24"/>
          <w:szCs w:val="24"/>
        </w:rPr>
        <w:t xml:space="preserve">Smith, D. B. (2015). </w:t>
      </w:r>
      <w:r w:rsidRPr="00A0151B">
        <w:rPr>
          <w:rFonts w:ascii="Times New Roman" w:eastAsia="Times New Roman" w:hAnsi="Times New Roman" w:cs="Times New Roman"/>
          <w:i/>
          <w:iCs/>
          <w:sz w:val="24"/>
          <w:szCs w:val="24"/>
        </w:rPr>
        <w:t xml:space="preserve">Unintended consequences of collegiate living-learning community </w:t>
      </w:r>
    </w:p>
    <w:p w14:paraId="369BC957" w14:textId="25FCE1CA" w:rsidR="00B61827" w:rsidRPr="00A0151B" w:rsidRDefault="24469B6F"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sz w:val="24"/>
          <w:szCs w:val="24"/>
        </w:rPr>
        <w:t>programs at a public university</w:t>
      </w:r>
      <w:r w:rsidRPr="00A0151B">
        <w:rPr>
          <w:rFonts w:ascii="Times New Roman" w:eastAsia="Times New Roman" w:hAnsi="Times New Roman" w:cs="Times New Roman"/>
          <w:sz w:val="24"/>
          <w:szCs w:val="24"/>
        </w:rPr>
        <w:t xml:space="preserve"> (Doctoral Dissertation). Retrieved from Graduate School at TRACE.</w:t>
      </w:r>
    </w:p>
    <w:p w14:paraId="12AD03DD" w14:textId="653DD13F" w:rsidR="6D582A5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222222"/>
          <w:sz w:val="24"/>
          <w:szCs w:val="24"/>
        </w:rPr>
        <w:t>Soldner, M., &amp; Szelényi, K. (2008). A national portrait of today’s living-</w:t>
      </w:r>
    </w:p>
    <w:p w14:paraId="2CF6DAC4" w14:textId="16AF0CDB" w:rsidR="6D582A56" w:rsidRPr="00A0151B" w:rsidRDefault="567C2725"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color w:val="222222"/>
          <w:sz w:val="24"/>
          <w:szCs w:val="24"/>
        </w:rPr>
        <w:t xml:space="preserve">learning programs. </w:t>
      </w:r>
      <w:r w:rsidRPr="00A0151B">
        <w:rPr>
          <w:rFonts w:ascii="Times New Roman" w:eastAsia="Times New Roman" w:hAnsi="Times New Roman" w:cs="Times New Roman"/>
          <w:i/>
          <w:iCs/>
          <w:color w:val="222222"/>
          <w:sz w:val="24"/>
          <w:szCs w:val="24"/>
        </w:rPr>
        <w:t>Journal of College and University Student Housing</w:t>
      </w:r>
      <w:r w:rsidRPr="00A0151B">
        <w:rPr>
          <w:rFonts w:ascii="Times New Roman" w:eastAsia="Times New Roman" w:hAnsi="Times New Roman" w:cs="Times New Roman"/>
          <w:color w:val="222222"/>
          <w:sz w:val="24"/>
          <w:szCs w:val="24"/>
        </w:rPr>
        <w:t xml:space="preserve">, </w:t>
      </w:r>
      <w:r w:rsidRPr="00A0151B">
        <w:rPr>
          <w:rFonts w:ascii="Times New Roman" w:eastAsia="Times New Roman" w:hAnsi="Times New Roman" w:cs="Times New Roman"/>
          <w:i/>
          <w:iCs/>
          <w:color w:val="222222"/>
          <w:sz w:val="24"/>
          <w:szCs w:val="24"/>
        </w:rPr>
        <w:t>35</w:t>
      </w:r>
      <w:r w:rsidRPr="00A0151B">
        <w:rPr>
          <w:rFonts w:ascii="Times New Roman" w:eastAsia="Times New Roman" w:hAnsi="Times New Roman" w:cs="Times New Roman"/>
          <w:color w:val="222222"/>
          <w:sz w:val="24"/>
          <w:szCs w:val="24"/>
        </w:rPr>
        <w:t>(1), 14-31.</w:t>
      </w:r>
    </w:p>
    <w:p w14:paraId="2B7B2199" w14:textId="77777777" w:rsidR="00A70AE7" w:rsidRPr="00A0151B" w:rsidRDefault="00A70AE7" w:rsidP="00A70AE7">
      <w:pPr>
        <w:spacing w:after="0" w:line="480" w:lineRule="auto"/>
        <w:rPr>
          <w:rFonts w:ascii="Times New Roman" w:eastAsia="Times New Roman" w:hAnsi="Times New Roman" w:cs="Times New Roman"/>
          <w:color w:val="333333"/>
          <w:sz w:val="24"/>
          <w:szCs w:val="24"/>
        </w:rPr>
      </w:pPr>
      <w:r w:rsidRPr="00A0151B">
        <w:rPr>
          <w:rFonts w:ascii="Times New Roman" w:eastAsia="Times New Roman" w:hAnsi="Times New Roman" w:cs="Times New Roman"/>
          <w:color w:val="333333"/>
          <w:sz w:val="24"/>
          <w:szCs w:val="24"/>
        </w:rPr>
        <w:t xml:space="preserve">Stage, F. K., &amp; Manning, K. (2016). </w:t>
      </w:r>
      <w:r w:rsidRPr="00A0151B">
        <w:rPr>
          <w:rFonts w:ascii="Times New Roman" w:eastAsia="Times New Roman" w:hAnsi="Times New Roman" w:cs="Times New Roman"/>
          <w:i/>
          <w:iCs/>
          <w:color w:val="333333"/>
          <w:sz w:val="24"/>
          <w:szCs w:val="24"/>
        </w:rPr>
        <w:t>Research in the college context: Approaches and methods</w:t>
      </w:r>
      <w:r w:rsidRPr="00A0151B">
        <w:rPr>
          <w:rFonts w:ascii="Times New Roman" w:eastAsia="Times New Roman" w:hAnsi="Times New Roman" w:cs="Times New Roman"/>
          <w:color w:val="333333"/>
          <w:sz w:val="24"/>
          <w:szCs w:val="24"/>
        </w:rPr>
        <w:t xml:space="preserve"> </w:t>
      </w:r>
    </w:p>
    <w:p w14:paraId="57E1B446" w14:textId="5102764D" w:rsidR="00A70AE7" w:rsidRPr="00A0151B" w:rsidRDefault="00A70AE7" w:rsidP="00A70AE7">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color w:val="333333"/>
          <w:sz w:val="24"/>
          <w:szCs w:val="24"/>
        </w:rPr>
        <w:t>(2</w:t>
      </w:r>
      <w:r w:rsidRPr="00A0151B">
        <w:rPr>
          <w:rFonts w:ascii="Times New Roman" w:eastAsia="Times New Roman" w:hAnsi="Times New Roman" w:cs="Times New Roman"/>
          <w:color w:val="333333"/>
          <w:sz w:val="24"/>
          <w:szCs w:val="24"/>
          <w:vertAlign w:val="superscript"/>
        </w:rPr>
        <w:t>nd</w:t>
      </w:r>
      <w:r w:rsidRPr="00A0151B">
        <w:rPr>
          <w:rFonts w:ascii="Times New Roman" w:eastAsia="Times New Roman" w:hAnsi="Times New Roman" w:cs="Times New Roman"/>
          <w:color w:val="333333"/>
          <w:sz w:val="24"/>
          <w:szCs w:val="24"/>
        </w:rPr>
        <w:t xml:space="preserve"> ed.). New York, </w:t>
      </w:r>
      <w:r w:rsidR="006D3B4B" w:rsidRPr="00A0151B">
        <w:rPr>
          <w:rFonts w:ascii="Times New Roman" w:eastAsia="Times New Roman" w:hAnsi="Times New Roman" w:cs="Times New Roman"/>
          <w:color w:val="333333"/>
          <w:sz w:val="24"/>
          <w:szCs w:val="24"/>
        </w:rPr>
        <w:t>NY</w:t>
      </w:r>
      <w:r w:rsidRPr="00A0151B">
        <w:rPr>
          <w:rFonts w:ascii="Times New Roman" w:eastAsia="Times New Roman" w:hAnsi="Times New Roman" w:cs="Times New Roman"/>
          <w:color w:val="333333"/>
          <w:sz w:val="24"/>
          <w:szCs w:val="24"/>
        </w:rPr>
        <w:t>: Routledge.</w:t>
      </w:r>
    </w:p>
    <w:p w14:paraId="7512BF0F" w14:textId="77777777" w:rsidR="00DB557F" w:rsidRPr="00A0151B" w:rsidRDefault="00DB557F" w:rsidP="00D414C3">
      <w:pPr>
        <w:spacing w:after="0" w:line="480" w:lineRule="auto"/>
        <w:rPr>
          <w:rFonts w:ascii="Times New Roman" w:hAnsi="Times New Roman" w:cs="Times New Roman"/>
          <w:i/>
          <w:sz w:val="24"/>
          <w:szCs w:val="24"/>
        </w:rPr>
      </w:pPr>
      <w:r w:rsidRPr="00A0151B">
        <w:rPr>
          <w:rFonts w:ascii="Times New Roman" w:hAnsi="Times New Roman" w:cs="Times New Roman"/>
          <w:sz w:val="24"/>
          <w:szCs w:val="24"/>
        </w:rPr>
        <w:t xml:space="preserve">Teddlie, C., &amp; Tashakkori, A. (2009). </w:t>
      </w:r>
      <w:r w:rsidRPr="00A0151B">
        <w:rPr>
          <w:rFonts w:ascii="Times New Roman" w:hAnsi="Times New Roman" w:cs="Times New Roman"/>
          <w:i/>
          <w:sz w:val="24"/>
          <w:szCs w:val="24"/>
        </w:rPr>
        <w:t xml:space="preserve">Foundations of mixed methods research: Integrating </w:t>
      </w:r>
    </w:p>
    <w:p w14:paraId="644E04D9" w14:textId="6DCFDF19" w:rsidR="00DB557F" w:rsidRPr="00A0151B" w:rsidRDefault="00DB557F" w:rsidP="00DB557F">
      <w:pPr>
        <w:spacing w:after="0" w:line="480" w:lineRule="auto"/>
        <w:ind w:left="720"/>
        <w:rPr>
          <w:rFonts w:ascii="Times New Roman" w:hAnsi="Times New Roman" w:cs="Times New Roman"/>
          <w:sz w:val="24"/>
          <w:szCs w:val="24"/>
        </w:rPr>
      </w:pPr>
      <w:r w:rsidRPr="00A0151B">
        <w:rPr>
          <w:rFonts w:ascii="Times New Roman" w:hAnsi="Times New Roman" w:cs="Times New Roman"/>
          <w:i/>
          <w:sz w:val="24"/>
          <w:szCs w:val="24"/>
        </w:rPr>
        <w:t>quantitative and qualitative approaches in the social and behavioral sciences.</w:t>
      </w:r>
      <w:r w:rsidRPr="00A0151B">
        <w:rPr>
          <w:rFonts w:ascii="Times New Roman" w:hAnsi="Times New Roman" w:cs="Times New Roman"/>
          <w:sz w:val="24"/>
          <w:szCs w:val="24"/>
        </w:rPr>
        <w:t xml:space="preserve"> Los Angeles, CA: SAGE.</w:t>
      </w:r>
    </w:p>
    <w:p w14:paraId="7A4286B6" w14:textId="7B757673" w:rsidR="00584AAD" w:rsidRPr="00A0151B" w:rsidRDefault="00A6593F" w:rsidP="00D414C3">
      <w:pPr>
        <w:spacing w:after="0" w:line="480" w:lineRule="auto"/>
        <w:rPr>
          <w:rFonts w:ascii="Times New Roman" w:hAnsi="Times New Roman" w:cs="Times New Roman"/>
          <w:sz w:val="24"/>
          <w:szCs w:val="24"/>
        </w:rPr>
      </w:pPr>
      <w:r w:rsidRPr="00A0151B">
        <w:rPr>
          <w:rFonts w:ascii="Times New Roman" w:hAnsi="Times New Roman" w:cs="Times New Roman"/>
          <w:sz w:val="24"/>
          <w:szCs w:val="24"/>
        </w:rPr>
        <w:lastRenderedPageBreak/>
        <w:t xml:space="preserve">Tinto, V. (1987). Leaving college: Rethinking the causes and cures of student attrition. </w:t>
      </w:r>
      <w:r w:rsidR="00F81B91" w:rsidRPr="00A0151B">
        <w:rPr>
          <w:rFonts w:ascii="Times New Roman" w:hAnsi="Times New Roman" w:cs="Times New Roman"/>
          <w:sz w:val="24"/>
          <w:szCs w:val="24"/>
        </w:rPr>
        <w:t xml:space="preserve">Chicago, </w:t>
      </w:r>
    </w:p>
    <w:p w14:paraId="46954747" w14:textId="4B73A639" w:rsidR="00A6593F" w:rsidRPr="00A0151B" w:rsidRDefault="006D3B4B" w:rsidP="00584AAD">
      <w:pPr>
        <w:spacing w:after="0" w:line="480" w:lineRule="auto"/>
        <w:ind w:firstLine="720"/>
        <w:rPr>
          <w:rFonts w:ascii="Times New Roman" w:hAnsi="Times New Roman" w:cs="Times New Roman"/>
          <w:sz w:val="24"/>
          <w:szCs w:val="24"/>
        </w:rPr>
      </w:pPr>
      <w:r w:rsidRPr="00A0151B">
        <w:rPr>
          <w:rFonts w:ascii="Times New Roman" w:hAnsi="Times New Roman" w:cs="Times New Roman"/>
          <w:sz w:val="24"/>
          <w:szCs w:val="24"/>
        </w:rPr>
        <w:t>IL</w:t>
      </w:r>
      <w:r w:rsidR="00F81B91" w:rsidRPr="00A0151B">
        <w:rPr>
          <w:rFonts w:ascii="Times New Roman" w:hAnsi="Times New Roman" w:cs="Times New Roman"/>
          <w:sz w:val="24"/>
          <w:szCs w:val="24"/>
        </w:rPr>
        <w:t xml:space="preserve">: </w:t>
      </w:r>
      <w:r w:rsidR="00A6593F" w:rsidRPr="00A0151B">
        <w:rPr>
          <w:rFonts w:ascii="Times New Roman" w:hAnsi="Times New Roman" w:cs="Times New Roman"/>
          <w:sz w:val="24"/>
          <w:szCs w:val="24"/>
        </w:rPr>
        <w:t>University of Chicago Press</w:t>
      </w:r>
      <w:r w:rsidR="00F81B91" w:rsidRPr="00A0151B">
        <w:rPr>
          <w:rFonts w:ascii="Times New Roman" w:hAnsi="Times New Roman" w:cs="Times New Roman"/>
          <w:sz w:val="24"/>
          <w:szCs w:val="24"/>
        </w:rPr>
        <w:t>.</w:t>
      </w:r>
    </w:p>
    <w:p w14:paraId="16A11879" w14:textId="65714C9E" w:rsidR="00A77F00" w:rsidRPr="00A0151B" w:rsidRDefault="24469B6F"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Tinto, V. (2000). What have we learned about the impact of learning communities on </w:t>
      </w:r>
    </w:p>
    <w:p w14:paraId="3D348E08" w14:textId="77777777" w:rsidR="00A77F00" w:rsidRPr="00A0151B" w:rsidRDefault="00D16F26" w:rsidP="00D414C3">
      <w:pPr>
        <w:spacing w:after="0" w:line="48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students?. </w:t>
      </w:r>
      <w:r w:rsidRPr="00A0151B">
        <w:rPr>
          <w:rFonts w:ascii="Times New Roman" w:eastAsia="Times New Roman" w:hAnsi="Times New Roman" w:cs="Times New Roman"/>
          <w:i/>
          <w:iCs/>
          <w:sz w:val="24"/>
          <w:szCs w:val="24"/>
        </w:rPr>
        <w:t>Assessment Update, 12</w:t>
      </w:r>
      <w:r w:rsidRPr="00A0151B">
        <w:rPr>
          <w:rFonts w:ascii="Times New Roman" w:eastAsia="Times New Roman" w:hAnsi="Times New Roman" w:cs="Times New Roman"/>
          <w:sz w:val="24"/>
          <w:szCs w:val="24"/>
        </w:rPr>
        <w:t>(2), 1.</w:t>
      </w:r>
    </w:p>
    <w:p w14:paraId="7B891B5A" w14:textId="67D6E491" w:rsidR="00D16F26" w:rsidRPr="00A0151B" w:rsidRDefault="155DC11E" w:rsidP="00D414C3">
      <w:pPr>
        <w:spacing w:after="0" w:line="480" w:lineRule="auto"/>
        <w:rPr>
          <w:rFonts w:ascii="Times New Roman" w:hAnsi="Times New Roman" w:cs="Times New Roman"/>
          <w:sz w:val="24"/>
          <w:szCs w:val="24"/>
        </w:rPr>
      </w:pPr>
      <w:r w:rsidRPr="00A0151B">
        <w:rPr>
          <w:rFonts w:ascii="Times New Roman" w:eastAsia="Times New Roman" w:hAnsi="Times New Roman" w:cs="Times New Roman"/>
          <w:color w:val="222222"/>
          <w:sz w:val="24"/>
          <w:szCs w:val="24"/>
        </w:rPr>
        <w:t xml:space="preserve">Waller, B. (2016). </w:t>
      </w:r>
      <w:r w:rsidRPr="00A0151B">
        <w:rPr>
          <w:rFonts w:ascii="Times New Roman" w:eastAsia="Times New Roman" w:hAnsi="Times New Roman" w:cs="Times New Roman"/>
          <w:i/>
          <w:iCs/>
          <w:color w:val="222222"/>
          <w:sz w:val="24"/>
          <w:szCs w:val="24"/>
        </w:rPr>
        <w:t xml:space="preserve">Examining the mature interpersonal relationship status of first-year </w:t>
      </w:r>
    </w:p>
    <w:p w14:paraId="209FC6B9" w14:textId="684D5597" w:rsidR="00D16F26" w:rsidRPr="00A0151B" w:rsidRDefault="00D16F26" w:rsidP="00D414C3">
      <w:pPr>
        <w:spacing w:after="0" w:line="480" w:lineRule="auto"/>
        <w:ind w:left="720"/>
        <w:rPr>
          <w:rFonts w:ascii="Times New Roman" w:hAnsi="Times New Roman" w:cs="Times New Roman"/>
          <w:sz w:val="24"/>
          <w:szCs w:val="24"/>
        </w:rPr>
      </w:pPr>
      <w:r w:rsidRPr="00A0151B">
        <w:rPr>
          <w:rFonts w:ascii="Times New Roman" w:eastAsia="Times New Roman" w:hAnsi="Times New Roman" w:cs="Times New Roman"/>
          <w:i/>
          <w:iCs/>
          <w:color w:val="222222"/>
          <w:sz w:val="24"/>
          <w:szCs w:val="24"/>
        </w:rPr>
        <w:t>engineering students within residential learning communities</w:t>
      </w:r>
      <w:r w:rsidR="00755EF0" w:rsidRPr="00A0151B">
        <w:rPr>
          <w:rFonts w:ascii="Times New Roman" w:eastAsia="Times New Roman" w:hAnsi="Times New Roman" w:cs="Times New Roman"/>
          <w:i/>
          <w:iCs/>
          <w:color w:val="222222"/>
          <w:sz w:val="24"/>
          <w:szCs w:val="24"/>
        </w:rPr>
        <w:t xml:space="preserve"> </w:t>
      </w:r>
      <w:r w:rsidRPr="00A0151B">
        <w:rPr>
          <w:rFonts w:ascii="Times New Roman" w:eastAsia="Times New Roman" w:hAnsi="Times New Roman" w:cs="Times New Roman"/>
          <w:color w:val="222222"/>
          <w:sz w:val="24"/>
          <w:szCs w:val="24"/>
        </w:rPr>
        <w:t>(Doctoral dissertation, Colorado State University. Libraries).</w:t>
      </w:r>
    </w:p>
    <w:p w14:paraId="414B1065" w14:textId="77777777" w:rsidR="00584AAD" w:rsidRPr="00A0151B" w:rsidRDefault="007E5D97" w:rsidP="00D414C3">
      <w:pPr>
        <w:spacing w:after="0" w:line="48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Wawrzynski, M. R.</w:t>
      </w:r>
      <w:r w:rsidR="00584AAD" w:rsidRPr="00A0151B">
        <w:rPr>
          <w:rFonts w:ascii="Times New Roman" w:eastAsia="Times New Roman" w:hAnsi="Times New Roman" w:cs="Times New Roman"/>
          <w:sz w:val="24"/>
          <w:szCs w:val="24"/>
        </w:rPr>
        <w:t>,</w:t>
      </w:r>
      <w:r w:rsidRPr="00A0151B">
        <w:rPr>
          <w:rFonts w:ascii="Times New Roman" w:eastAsia="Times New Roman" w:hAnsi="Times New Roman" w:cs="Times New Roman"/>
          <w:sz w:val="24"/>
          <w:szCs w:val="24"/>
        </w:rPr>
        <w:t xml:space="preserve"> &amp; Je</w:t>
      </w:r>
      <w:r w:rsidR="00584AAD" w:rsidRPr="00A0151B">
        <w:rPr>
          <w:rFonts w:ascii="Times New Roman" w:eastAsia="Times New Roman" w:hAnsi="Times New Roman" w:cs="Times New Roman"/>
          <w:sz w:val="24"/>
          <w:szCs w:val="24"/>
        </w:rPr>
        <w:t>ssup-Anger, J. E. (2010). From expectations to e</w:t>
      </w:r>
      <w:r w:rsidRPr="00A0151B">
        <w:rPr>
          <w:rFonts w:ascii="Times New Roman" w:eastAsia="Times New Roman" w:hAnsi="Times New Roman" w:cs="Times New Roman"/>
          <w:sz w:val="24"/>
          <w:szCs w:val="24"/>
        </w:rPr>
        <w:t xml:space="preserve">xperiences: Using a </w:t>
      </w:r>
    </w:p>
    <w:p w14:paraId="7B9FBEB8" w14:textId="1CE2BBCB" w:rsidR="007E5D97" w:rsidRPr="00A0151B" w:rsidRDefault="00584AAD" w:rsidP="00584AAD">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structural typology to u</w:t>
      </w:r>
      <w:r w:rsidR="007E5D97" w:rsidRPr="00A0151B">
        <w:rPr>
          <w:rFonts w:ascii="Times New Roman" w:eastAsia="Times New Roman" w:hAnsi="Times New Roman" w:cs="Times New Roman"/>
          <w:sz w:val="24"/>
          <w:szCs w:val="24"/>
        </w:rPr>
        <w:t xml:space="preserve">nderstand </w:t>
      </w:r>
      <w:r w:rsidRPr="00A0151B">
        <w:rPr>
          <w:rFonts w:ascii="Times New Roman" w:eastAsia="Times New Roman" w:hAnsi="Times New Roman" w:cs="Times New Roman"/>
          <w:sz w:val="24"/>
          <w:szCs w:val="24"/>
        </w:rPr>
        <w:t>First-Year student outcomes in a</w:t>
      </w:r>
      <w:r w:rsidR="007E5D97" w:rsidRPr="00A0151B">
        <w:rPr>
          <w:rFonts w:ascii="Times New Roman" w:eastAsia="Times New Roman" w:hAnsi="Times New Roman" w:cs="Times New Roman"/>
          <w:sz w:val="24"/>
          <w:szCs w:val="24"/>
        </w:rPr>
        <w:t xml:space="preserve">cademically </w:t>
      </w:r>
      <w:r w:rsidRPr="00A0151B">
        <w:rPr>
          <w:rFonts w:ascii="Times New Roman" w:eastAsia="Times New Roman" w:hAnsi="Times New Roman" w:cs="Times New Roman"/>
          <w:sz w:val="24"/>
          <w:szCs w:val="24"/>
        </w:rPr>
        <w:t>based living-learning c</w:t>
      </w:r>
      <w:r w:rsidR="007E5D97" w:rsidRPr="00A0151B">
        <w:rPr>
          <w:rFonts w:ascii="Times New Roman" w:eastAsia="Times New Roman" w:hAnsi="Times New Roman" w:cs="Times New Roman"/>
          <w:sz w:val="24"/>
          <w:szCs w:val="24"/>
        </w:rPr>
        <w:t xml:space="preserve">ommunities. </w:t>
      </w:r>
      <w:r w:rsidR="007E5D97" w:rsidRPr="00A0151B">
        <w:rPr>
          <w:rFonts w:ascii="Times New Roman" w:eastAsia="Times New Roman" w:hAnsi="Times New Roman" w:cs="Times New Roman"/>
          <w:i/>
          <w:sz w:val="24"/>
          <w:szCs w:val="24"/>
        </w:rPr>
        <w:t>Journal of College Student Development 51</w:t>
      </w:r>
      <w:r w:rsidR="007E5D97" w:rsidRPr="00A0151B">
        <w:rPr>
          <w:rFonts w:ascii="Times New Roman" w:eastAsia="Times New Roman" w:hAnsi="Times New Roman" w:cs="Times New Roman"/>
          <w:sz w:val="24"/>
          <w:szCs w:val="24"/>
        </w:rPr>
        <w:t xml:space="preserve">(2), 201-217. The </w:t>
      </w:r>
      <w:r w:rsidRPr="00A0151B">
        <w:rPr>
          <w:rFonts w:ascii="Times New Roman" w:eastAsia="Times New Roman" w:hAnsi="Times New Roman" w:cs="Times New Roman"/>
          <w:sz w:val="24"/>
          <w:szCs w:val="24"/>
        </w:rPr>
        <w:t>Johns Hopkins University Press.</w:t>
      </w:r>
    </w:p>
    <w:p w14:paraId="393A1C54" w14:textId="7E28BB20" w:rsidR="00677BDF" w:rsidRPr="00A0151B" w:rsidRDefault="24469B6F" w:rsidP="00D414C3">
      <w:pPr>
        <w:spacing w:after="0" w:line="480" w:lineRule="auto"/>
        <w:rPr>
          <w:rFonts w:ascii="Times New Roman" w:hAnsi="Times New Roman" w:cs="Times New Roman"/>
          <w:i/>
          <w:sz w:val="24"/>
          <w:szCs w:val="24"/>
        </w:rPr>
      </w:pPr>
      <w:r w:rsidRPr="00A0151B">
        <w:rPr>
          <w:rFonts w:ascii="Times New Roman" w:eastAsia="Times New Roman" w:hAnsi="Times New Roman" w:cs="Times New Roman"/>
          <w:sz w:val="24"/>
          <w:szCs w:val="24"/>
        </w:rPr>
        <w:t xml:space="preserve">Wylie, J. (2012). </w:t>
      </w:r>
      <w:r w:rsidRPr="00A0151B">
        <w:rPr>
          <w:rFonts w:ascii="Times New Roman" w:eastAsia="Times New Roman" w:hAnsi="Times New Roman" w:cs="Times New Roman"/>
          <w:i/>
          <w:iCs/>
          <w:sz w:val="24"/>
          <w:szCs w:val="24"/>
        </w:rPr>
        <w:t>Residents' interaction with their college living-learning peer mentor: A</w:t>
      </w:r>
    </w:p>
    <w:p w14:paraId="055D9F81" w14:textId="67B74657" w:rsidR="00677BDF" w:rsidRPr="00A0151B" w:rsidRDefault="35F5FA19" w:rsidP="00D414C3">
      <w:pPr>
        <w:spacing w:after="0" w:line="480" w:lineRule="auto"/>
        <w:ind w:left="720"/>
        <w:rPr>
          <w:rFonts w:ascii="Times New Roman" w:eastAsia="Times New Roman" w:hAnsi="Times New Roman" w:cs="Times New Roman"/>
          <w:sz w:val="24"/>
          <w:szCs w:val="24"/>
        </w:rPr>
      </w:pPr>
      <w:r w:rsidRPr="00A0151B">
        <w:rPr>
          <w:rFonts w:ascii="Times New Roman" w:eastAsia="Times New Roman" w:hAnsi="Times New Roman" w:cs="Times New Roman"/>
          <w:i/>
          <w:iCs/>
          <w:sz w:val="24"/>
          <w:szCs w:val="24"/>
        </w:rPr>
        <w:t>grounded theory.</w:t>
      </w:r>
      <w:r w:rsidRPr="00A0151B">
        <w:rPr>
          <w:rFonts w:ascii="Times New Roman" w:eastAsia="Times New Roman" w:hAnsi="Times New Roman" w:cs="Times New Roman"/>
          <w:sz w:val="24"/>
          <w:szCs w:val="24"/>
        </w:rPr>
        <w:t xml:space="preserve"> Retrieved from http://tigerprints.clemson.edu/all_dissertations (paper 883).</w:t>
      </w:r>
    </w:p>
    <w:p w14:paraId="74DFFC79" w14:textId="77777777" w:rsidR="005D6CBE" w:rsidRPr="00A0151B" w:rsidRDefault="002F5F14" w:rsidP="00D414C3">
      <w:pPr>
        <w:spacing w:after="0" w:line="480" w:lineRule="auto"/>
        <w:rPr>
          <w:rFonts w:ascii="Times New Roman" w:hAnsi="Times New Roman" w:cs="Times New Roman"/>
          <w:sz w:val="24"/>
          <w:szCs w:val="24"/>
        </w:rPr>
      </w:pPr>
      <w:r w:rsidRPr="00A0151B">
        <w:rPr>
          <w:rFonts w:ascii="Times New Roman" w:hAnsi="Times New Roman" w:cs="Times New Roman"/>
          <w:sz w:val="24"/>
          <w:szCs w:val="24"/>
        </w:rPr>
        <w:t>Zeller,</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W.,</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James,</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L.,</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&amp;</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Klippenstein,</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S.</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(2002).</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The</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residential</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nexus:</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A</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focus</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on</w:t>
      </w:r>
      <w:r w:rsidR="005D6CBE" w:rsidRPr="00A0151B">
        <w:rPr>
          <w:rFonts w:ascii="Times New Roman" w:hAnsi="Times New Roman" w:cs="Times New Roman"/>
          <w:sz w:val="24"/>
          <w:szCs w:val="24"/>
        </w:rPr>
        <w:t xml:space="preserve"> </w:t>
      </w:r>
      <w:r w:rsidRPr="00A0151B">
        <w:rPr>
          <w:rFonts w:ascii="Times New Roman" w:hAnsi="Times New Roman" w:cs="Times New Roman"/>
          <w:sz w:val="24"/>
          <w:szCs w:val="24"/>
        </w:rPr>
        <w:t>student</w:t>
      </w:r>
      <w:r w:rsidR="005D6CBE" w:rsidRPr="00A0151B">
        <w:rPr>
          <w:rFonts w:ascii="Times New Roman" w:hAnsi="Times New Roman" w:cs="Times New Roman"/>
          <w:sz w:val="24"/>
          <w:szCs w:val="24"/>
        </w:rPr>
        <w:t xml:space="preserve"> </w:t>
      </w:r>
    </w:p>
    <w:p w14:paraId="7D125AF5" w14:textId="7B0473EB" w:rsidR="002F5F14" w:rsidRPr="00A0151B" w:rsidRDefault="005D6CBE" w:rsidP="005D6CBE">
      <w:pPr>
        <w:spacing w:after="0" w:line="480" w:lineRule="auto"/>
        <w:ind w:left="720"/>
        <w:rPr>
          <w:rFonts w:ascii="Times New Roman" w:hAnsi="Times New Roman" w:cs="Times New Roman"/>
          <w:sz w:val="24"/>
          <w:szCs w:val="24"/>
        </w:rPr>
      </w:pPr>
      <w:r w:rsidRPr="00A0151B">
        <w:rPr>
          <w:rFonts w:ascii="Times New Roman" w:hAnsi="Times New Roman" w:cs="Times New Roman"/>
          <w:sz w:val="24"/>
          <w:szCs w:val="24"/>
        </w:rPr>
        <w:t>learning. Columbus, OH</w:t>
      </w:r>
      <w:r w:rsidR="002F5F14" w:rsidRPr="00A0151B">
        <w:rPr>
          <w:rFonts w:ascii="Times New Roman" w:hAnsi="Times New Roman" w:cs="Times New Roman"/>
          <w:sz w:val="24"/>
          <w:szCs w:val="24"/>
        </w:rPr>
        <w:t>: Association of College and University Housing Ofﬁcers International.</w:t>
      </w:r>
    </w:p>
    <w:p w14:paraId="12E5FCAC"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1BC582F1"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60E89AC6"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5E0AEAEF"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698CF10A"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51963F74" w14:textId="77777777" w:rsidR="00AF0DA8" w:rsidRPr="00A0151B" w:rsidRDefault="00AF0DA8" w:rsidP="00A87897">
      <w:pPr>
        <w:spacing w:line="480" w:lineRule="auto"/>
        <w:jc w:val="center"/>
        <w:rPr>
          <w:rFonts w:ascii="Times New Roman" w:eastAsia="Times New Roman" w:hAnsi="Times New Roman" w:cs="Times New Roman"/>
          <w:sz w:val="24"/>
          <w:szCs w:val="24"/>
        </w:rPr>
      </w:pPr>
    </w:p>
    <w:p w14:paraId="21A194A0" w14:textId="77777777" w:rsidR="00CB61EB" w:rsidRPr="00A0151B" w:rsidRDefault="00CB61EB" w:rsidP="00CB61EB">
      <w:pPr>
        <w:jc w:val="center"/>
        <w:rPr>
          <w:rFonts w:ascii="Times New Roman" w:eastAsia="Times New Roman" w:hAnsi="Times New Roman" w:cs="Times New Roman"/>
          <w:sz w:val="24"/>
          <w:szCs w:val="24"/>
        </w:rPr>
      </w:pPr>
    </w:p>
    <w:p w14:paraId="532F90E2" w14:textId="77777777" w:rsidR="00CB61EB" w:rsidRPr="00A0151B" w:rsidRDefault="00CB61EB" w:rsidP="00CB61EB">
      <w:pPr>
        <w:jc w:val="center"/>
        <w:rPr>
          <w:rFonts w:ascii="Times New Roman" w:eastAsia="Times New Roman" w:hAnsi="Times New Roman" w:cs="Times New Roman"/>
          <w:sz w:val="24"/>
          <w:szCs w:val="24"/>
        </w:rPr>
      </w:pPr>
    </w:p>
    <w:p w14:paraId="05F1446C" w14:textId="77777777" w:rsidR="00CB61EB" w:rsidRPr="00A0151B" w:rsidRDefault="00CB61EB" w:rsidP="00CB61EB">
      <w:pPr>
        <w:jc w:val="center"/>
        <w:rPr>
          <w:rFonts w:ascii="Times New Roman" w:eastAsia="Times New Roman" w:hAnsi="Times New Roman" w:cs="Times New Roman"/>
          <w:sz w:val="24"/>
          <w:szCs w:val="24"/>
        </w:rPr>
      </w:pPr>
    </w:p>
    <w:p w14:paraId="468D3748" w14:textId="77777777" w:rsidR="00CB61EB" w:rsidRPr="00A0151B" w:rsidRDefault="00CB61EB" w:rsidP="00CB61EB">
      <w:pPr>
        <w:jc w:val="center"/>
        <w:rPr>
          <w:rFonts w:ascii="Times New Roman" w:eastAsia="Times New Roman" w:hAnsi="Times New Roman" w:cs="Times New Roman"/>
          <w:sz w:val="24"/>
          <w:szCs w:val="24"/>
        </w:rPr>
      </w:pPr>
    </w:p>
    <w:p w14:paraId="4BCEA210" w14:textId="77777777" w:rsidR="00CB61EB" w:rsidRPr="00A0151B" w:rsidRDefault="00CB61EB" w:rsidP="00CB61EB">
      <w:pPr>
        <w:jc w:val="center"/>
        <w:rPr>
          <w:rFonts w:ascii="Times New Roman" w:eastAsia="Times New Roman" w:hAnsi="Times New Roman" w:cs="Times New Roman"/>
          <w:sz w:val="24"/>
          <w:szCs w:val="24"/>
        </w:rPr>
      </w:pPr>
    </w:p>
    <w:p w14:paraId="023D3431" w14:textId="77777777" w:rsidR="00CB61EB" w:rsidRPr="00A0151B" w:rsidRDefault="00CB61EB" w:rsidP="00CB61EB">
      <w:pPr>
        <w:jc w:val="center"/>
        <w:rPr>
          <w:rFonts w:ascii="Times New Roman" w:eastAsia="Times New Roman" w:hAnsi="Times New Roman" w:cs="Times New Roman"/>
          <w:sz w:val="24"/>
          <w:szCs w:val="24"/>
        </w:rPr>
      </w:pPr>
    </w:p>
    <w:p w14:paraId="59F622AD" w14:textId="77777777" w:rsidR="00CB61EB" w:rsidRPr="00A0151B" w:rsidRDefault="00CB61EB" w:rsidP="00CB61EB">
      <w:pPr>
        <w:jc w:val="center"/>
        <w:rPr>
          <w:rFonts w:ascii="Times New Roman" w:eastAsia="Times New Roman" w:hAnsi="Times New Roman" w:cs="Times New Roman"/>
          <w:sz w:val="24"/>
          <w:szCs w:val="24"/>
        </w:rPr>
      </w:pPr>
    </w:p>
    <w:p w14:paraId="38140162" w14:textId="77777777" w:rsidR="00CB61EB" w:rsidRPr="00A0151B" w:rsidRDefault="00CB61EB" w:rsidP="00CB61EB">
      <w:pPr>
        <w:jc w:val="center"/>
        <w:rPr>
          <w:rFonts w:ascii="Times New Roman" w:eastAsia="Times New Roman" w:hAnsi="Times New Roman" w:cs="Times New Roman"/>
          <w:sz w:val="24"/>
          <w:szCs w:val="24"/>
        </w:rPr>
      </w:pPr>
    </w:p>
    <w:p w14:paraId="6FB59AE3" w14:textId="77777777" w:rsidR="00CB61EB" w:rsidRPr="00A0151B" w:rsidRDefault="00CB61EB" w:rsidP="00CB61EB">
      <w:pPr>
        <w:jc w:val="center"/>
        <w:rPr>
          <w:rFonts w:ascii="Times New Roman" w:eastAsia="Times New Roman" w:hAnsi="Times New Roman" w:cs="Times New Roman"/>
          <w:sz w:val="24"/>
          <w:szCs w:val="24"/>
        </w:rPr>
      </w:pPr>
    </w:p>
    <w:p w14:paraId="0C34D86D" w14:textId="77777777" w:rsidR="00CB61EB" w:rsidRPr="00A0151B" w:rsidRDefault="00CB61EB" w:rsidP="00CB61EB">
      <w:pPr>
        <w:jc w:val="center"/>
        <w:rPr>
          <w:rFonts w:ascii="Times New Roman" w:eastAsia="Times New Roman" w:hAnsi="Times New Roman" w:cs="Times New Roman"/>
          <w:sz w:val="24"/>
          <w:szCs w:val="24"/>
        </w:rPr>
      </w:pPr>
    </w:p>
    <w:p w14:paraId="1967153A" w14:textId="77777777" w:rsidR="00CB61EB" w:rsidRPr="00A0151B" w:rsidRDefault="00CB61EB" w:rsidP="00CB61EB">
      <w:pPr>
        <w:jc w:val="center"/>
        <w:rPr>
          <w:rFonts w:ascii="Times New Roman" w:eastAsia="Times New Roman" w:hAnsi="Times New Roman" w:cs="Times New Roman"/>
          <w:sz w:val="24"/>
          <w:szCs w:val="24"/>
        </w:rPr>
      </w:pPr>
    </w:p>
    <w:p w14:paraId="73BCDB4C" w14:textId="37441208" w:rsidR="00803741" w:rsidRPr="00A0151B" w:rsidRDefault="4A6673DA" w:rsidP="00CB61EB">
      <w:pPr>
        <w:jc w:val="center"/>
        <w:rPr>
          <w:rFonts w:ascii="Times New Roman" w:hAnsi="Times New Roman" w:cs="Times New Roman"/>
          <w:sz w:val="24"/>
          <w:szCs w:val="24"/>
        </w:rPr>
      </w:pPr>
      <w:r w:rsidRPr="00A0151B">
        <w:rPr>
          <w:rFonts w:ascii="Times New Roman" w:hAnsi="Times New Roman" w:cs="Times New Roman"/>
          <w:sz w:val="24"/>
          <w:szCs w:val="24"/>
        </w:rPr>
        <w:t>Appendices</w:t>
      </w:r>
    </w:p>
    <w:p w14:paraId="2185944C" w14:textId="1FE9254E" w:rsidR="35F5FA19" w:rsidRPr="00A0151B" w:rsidRDefault="35F5FA19" w:rsidP="00A87897">
      <w:pPr>
        <w:spacing w:after="0" w:line="480" w:lineRule="auto"/>
        <w:rPr>
          <w:rFonts w:ascii="Times New Roman" w:hAnsi="Times New Roman" w:cs="Times New Roman"/>
          <w:sz w:val="24"/>
          <w:szCs w:val="24"/>
        </w:rPr>
      </w:pPr>
      <w:r w:rsidRPr="00A0151B">
        <w:rPr>
          <w:rFonts w:ascii="Times New Roman" w:hAnsi="Times New Roman" w:cs="Times New Roman"/>
          <w:sz w:val="24"/>
          <w:szCs w:val="24"/>
        </w:rPr>
        <w:br w:type="page"/>
      </w:r>
    </w:p>
    <w:p w14:paraId="755F8FDE" w14:textId="77777777" w:rsidR="00F87E49" w:rsidRPr="00A0151B" w:rsidRDefault="00F87E49" w:rsidP="00BB4E02">
      <w:pPr>
        <w:jc w:val="center"/>
        <w:rPr>
          <w:rFonts w:ascii="Times New Roman" w:eastAsia="Times New Roman" w:hAnsi="Times New Roman" w:cs="Times New Roman"/>
          <w:sz w:val="24"/>
          <w:szCs w:val="24"/>
        </w:rPr>
      </w:pPr>
    </w:p>
    <w:p w14:paraId="622C8AE3" w14:textId="77777777" w:rsidR="00F87E49" w:rsidRPr="00A0151B" w:rsidRDefault="00F87E49" w:rsidP="00BB4E02">
      <w:pPr>
        <w:jc w:val="center"/>
        <w:rPr>
          <w:rFonts w:ascii="Times New Roman" w:eastAsia="Times New Roman" w:hAnsi="Times New Roman" w:cs="Times New Roman"/>
          <w:sz w:val="24"/>
          <w:szCs w:val="24"/>
        </w:rPr>
      </w:pPr>
    </w:p>
    <w:p w14:paraId="2239820A" w14:textId="77777777" w:rsidR="00F87E49" w:rsidRPr="00A0151B" w:rsidRDefault="00F87E49" w:rsidP="00BB4E02">
      <w:pPr>
        <w:jc w:val="center"/>
        <w:rPr>
          <w:rFonts w:ascii="Times New Roman" w:eastAsia="Times New Roman" w:hAnsi="Times New Roman" w:cs="Times New Roman"/>
          <w:sz w:val="24"/>
          <w:szCs w:val="24"/>
        </w:rPr>
      </w:pPr>
    </w:p>
    <w:p w14:paraId="5E4FC11C" w14:textId="77777777" w:rsidR="00F87E49" w:rsidRPr="00A0151B" w:rsidRDefault="00F87E49" w:rsidP="00BB4E02">
      <w:pPr>
        <w:jc w:val="center"/>
        <w:rPr>
          <w:rFonts w:ascii="Times New Roman" w:eastAsia="Times New Roman" w:hAnsi="Times New Roman" w:cs="Times New Roman"/>
          <w:sz w:val="24"/>
          <w:szCs w:val="24"/>
        </w:rPr>
      </w:pPr>
    </w:p>
    <w:p w14:paraId="0C512919" w14:textId="77777777" w:rsidR="00F87E49" w:rsidRPr="00A0151B" w:rsidRDefault="00F87E49" w:rsidP="00BB4E02">
      <w:pPr>
        <w:jc w:val="center"/>
        <w:rPr>
          <w:rFonts w:ascii="Times New Roman" w:eastAsia="Times New Roman" w:hAnsi="Times New Roman" w:cs="Times New Roman"/>
          <w:sz w:val="24"/>
          <w:szCs w:val="24"/>
        </w:rPr>
      </w:pPr>
    </w:p>
    <w:p w14:paraId="1FCA2B81" w14:textId="77777777" w:rsidR="00F87E49" w:rsidRPr="00A0151B" w:rsidRDefault="00F87E49" w:rsidP="00BB4E02">
      <w:pPr>
        <w:jc w:val="center"/>
        <w:rPr>
          <w:rFonts w:ascii="Times New Roman" w:eastAsia="Times New Roman" w:hAnsi="Times New Roman" w:cs="Times New Roman"/>
          <w:sz w:val="24"/>
          <w:szCs w:val="24"/>
        </w:rPr>
      </w:pPr>
    </w:p>
    <w:p w14:paraId="67A4C3A5" w14:textId="77777777" w:rsidR="00F87E49" w:rsidRPr="00A0151B" w:rsidRDefault="00F87E49" w:rsidP="00BB4E02">
      <w:pPr>
        <w:jc w:val="center"/>
        <w:rPr>
          <w:rFonts w:ascii="Times New Roman" w:eastAsia="Times New Roman" w:hAnsi="Times New Roman" w:cs="Times New Roman"/>
          <w:sz w:val="24"/>
          <w:szCs w:val="24"/>
        </w:rPr>
      </w:pPr>
    </w:p>
    <w:p w14:paraId="5F85465D" w14:textId="77777777" w:rsidR="00F87E49" w:rsidRPr="00A0151B" w:rsidRDefault="00F87E49" w:rsidP="00BB4E02">
      <w:pPr>
        <w:jc w:val="center"/>
        <w:rPr>
          <w:rFonts w:ascii="Times New Roman" w:eastAsia="Times New Roman" w:hAnsi="Times New Roman" w:cs="Times New Roman"/>
          <w:sz w:val="24"/>
          <w:szCs w:val="24"/>
        </w:rPr>
      </w:pPr>
    </w:p>
    <w:p w14:paraId="554A743F" w14:textId="77777777" w:rsidR="00F87E49" w:rsidRPr="00A0151B" w:rsidRDefault="00F87E49" w:rsidP="00BB4E02">
      <w:pPr>
        <w:jc w:val="center"/>
        <w:rPr>
          <w:rFonts w:ascii="Times New Roman" w:eastAsia="Times New Roman" w:hAnsi="Times New Roman" w:cs="Times New Roman"/>
          <w:sz w:val="24"/>
          <w:szCs w:val="24"/>
        </w:rPr>
      </w:pPr>
    </w:p>
    <w:p w14:paraId="0201C385" w14:textId="77777777" w:rsidR="00F87E49" w:rsidRPr="00A0151B" w:rsidRDefault="00F87E49" w:rsidP="00BB4E02">
      <w:pPr>
        <w:jc w:val="center"/>
        <w:rPr>
          <w:rFonts w:ascii="Times New Roman" w:eastAsia="Times New Roman" w:hAnsi="Times New Roman" w:cs="Times New Roman"/>
          <w:sz w:val="24"/>
          <w:szCs w:val="24"/>
        </w:rPr>
      </w:pPr>
    </w:p>
    <w:p w14:paraId="0F92E197" w14:textId="4C44AF31" w:rsidR="00F87E49" w:rsidRPr="00A0151B" w:rsidRDefault="00E16D84" w:rsidP="00384F71">
      <w:pPr>
        <w:pStyle w:val="Heading2"/>
        <w:spacing w:before="0" w:line="480" w:lineRule="auto"/>
        <w:jc w:val="center"/>
        <w:rPr>
          <w:rFonts w:ascii="Times New Roman" w:hAnsi="Times New Roman" w:cs="Times New Roman"/>
          <w:sz w:val="24"/>
          <w:szCs w:val="24"/>
        </w:rPr>
      </w:pPr>
      <w:bookmarkStart w:id="110" w:name="_Toc477164740"/>
      <w:r w:rsidRPr="00A0151B">
        <w:rPr>
          <w:rFonts w:ascii="Times New Roman" w:hAnsi="Times New Roman" w:cs="Times New Roman"/>
          <w:color w:val="auto"/>
          <w:sz w:val="24"/>
          <w:szCs w:val="24"/>
        </w:rPr>
        <w:t>Appendix A: Sample Recruitment Email</w:t>
      </w:r>
      <w:bookmarkEnd w:id="110"/>
    </w:p>
    <w:p w14:paraId="66AA02D7" w14:textId="77777777" w:rsidR="00F87E49" w:rsidRPr="00A0151B" w:rsidRDefault="00F87E49">
      <w:pP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br w:type="page"/>
      </w:r>
    </w:p>
    <w:p w14:paraId="1B2959BC"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lastRenderedPageBreak/>
        <w:t>To: Student Name</w:t>
      </w:r>
    </w:p>
    <w:p w14:paraId="1C642F61" w14:textId="7E7F1A2F"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 xml:space="preserve">From: </w:t>
      </w:r>
      <w:r w:rsidR="00353548" w:rsidRPr="00A0151B">
        <w:rPr>
          <w:rFonts w:ascii="Times New Roman" w:hAnsi="Times New Roman" w:cs="Times New Roman"/>
          <w:sz w:val="24"/>
          <w:szCs w:val="24"/>
        </w:rPr>
        <w:t>Assistant Director for Residential Education, Beta State University</w:t>
      </w:r>
    </w:p>
    <w:p w14:paraId="4A7A6AEA"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 xml:space="preserve">Hello! </w:t>
      </w:r>
    </w:p>
    <w:p w14:paraId="55646235"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We hope the end of your semester is going smoothly. Below is an email request from a Graduate Student who is working on her thesis and would like your help.</w:t>
      </w:r>
    </w:p>
    <w:p w14:paraId="071864DF"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_____________________________________________________________________________________</w:t>
      </w:r>
    </w:p>
    <w:p w14:paraId="4DE27BC7"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Hello Friends!</w:t>
      </w:r>
    </w:p>
    <w:p w14:paraId="04B3670D"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My name is Nicole Nicholson and I am a graduate student at the University of Tennessee, Knoxville. I am emailing you because I am working on my thesis which revolves around LLC experiences. As a former LLC student and as somebody who currently works with LLCs at my institution, I’m very excited to hear about your experiences. Your participation would include a Skype interview with approximately 11 questions. While I will schedule interviews in 90 minutes increments, the interview may or may not take that long. Your only other obligation to the study may be to take a few minutes to review your transcript for accuracy about a week after your interview takes place.</w:t>
      </w:r>
    </w:p>
    <w:p w14:paraId="71850475" w14:textId="77777777"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Below is a link with a list of interview times which you can select from before your finals week. Since we know that beginning of the semester is very busy, I’m also willing to complete interviews during winter break if you have an interest. Please do not feel obligated in any way to do an interview, especially over break but if you do have an interest, please email me at nnichol8@vols.utk.edu.  If you are interested in interviewing for this research study after the spring semester begins, please sign up for a time slot at the link below using your email (instead of your name) at least 12 hours before the timeslot you are signing up for. I will email you information in regards to the interview as soon as I see that you have signed up. I have attached a signed consent form which would need your signature before we can begin our interview. Should you have any questions about the consent form after reviewing it, please feel free to email me and I would be happy to answer your questions. It also describes the study in a little more detail. The consent form also describes the confidentiality of this study. I will do my absolute best to make sure that your confidentiality is kept including using pseudonyms in place of your names throughout my paper. If you chose to participate in the study, please sign and date the consent for and return it to me at nnichol8@vols.utk.edu as an email attachment. If you have any other questions, I would be happy to answer them for you. You can feel free to reach out to me at nnichol8@vols.utk.edu. I look forward to speaking with you!</w:t>
      </w:r>
    </w:p>
    <w:p w14:paraId="1708F930" w14:textId="7412C08C" w:rsidR="00E16D84" w:rsidRPr="00A0151B" w:rsidRDefault="00E16D84" w:rsidP="00BB4E02">
      <w:pPr>
        <w:rPr>
          <w:rFonts w:ascii="Times New Roman" w:hAnsi="Times New Roman" w:cs="Times New Roman"/>
          <w:sz w:val="24"/>
          <w:szCs w:val="24"/>
        </w:rPr>
      </w:pPr>
      <w:r w:rsidRPr="00A0151B">
        <w:rPr>
          <w:rFonts w:ascii="Times New Roman" w:hAnsi="Times New Roman" w:cs="Times New Roman"/>
          <w:sz w:val="24"/>
          <w:szCs w:val="24"/>
        </w:rPr>
        <w:t>Interview Time Sign-up: http://doodle.com/poll/ssmkem6vm3x9uysx</w:t>
      </w:r>
    </w:p>
    <w:p w14:paraId="786C35BF" w14:textId="0EA508E4" w:rsidR="00E16D84" w:rsidRPr="00A0151B" w:rsidRDefault="00E16D84" w:rsidP="00E16D84">
      <w:pPr>
        <w:rPr>
          <w:rFonts w:ascii="Times New Roman" w:hAnsi="Times New Roman" w:cs="Times New Roman"/>
          <w:b/>
          <w:sz w:val="24"/>
          <w:szCs w:val="24"/>
        </w:rPr>
      </w:pPr>
      <w:r w:rsidRPr="00A0151B">
        <w:rPr>
          <w:rFonts w:ascii="Times New Roman" w:hAnsi="Times New Roman" w:cs="Times New Roman"/>
          <w:b/>
          <w:sz w:val="24"/>
          <w:szCs w:val="24"/>
        </w:rPr>
        <w:t>Nicole Nicholson</w:t>
      </w:r>
    </w:p>
    <w:p w14:paraId="6C52BEA9" w14:textId="4637AAE9"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Graduate Assistant, Living and Learning Communities</w:t>
      </w:r>
    </w:p>
    <w:p w14:paraId="60A47C37" w14:textId="5C55F5BA" w:rsidR="00E16D84" w:rsidRPr="00A0151B" w:rsidRDefault="00E16D84" w:rsidP="00E16D84">
      <w:pPr>
        <w:rPr>
          <w:rFonts w:ascii="Times New Roman" w:hAnsi="Times New Roman" w:cs="Times New Roman"/>
          <w:sz w:val="24"/>
          <w:szCs w:val="24"/>
        </w:rPr>
      </w:pPr>
      <w:r w:rsidRPr="00A0151B">
        <w:rPr>
          <w:rFonts w:ascii="Times New Roman" w:hAnsi="Times New Roman" w:cs="Times New Roman"/>
          <w:sz w:val="24"/>
          <w:szCs w:val="24"/>
        </w:rPr>
        <w:t>University of Tennessee</w:t>
      </w:r>
    </w:p>
    <w:p w14:paraId="5EC994FF" w14:textId="2B6CFF82" w:rsidR="00E16D84" w:rsidRPr="00A0151B" w:rsidRDefault="00E16D84" w:rsidP="00E16D84">
      <w:pPr>
        <w:jc w:val="cente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lastRenderedPageBreak/>
        <w:br w:type="page"/>
      </w:r>
    </w:p>
    <w:p w14:paraId="7ABE1E04"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36B350DC"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2BCF54F0"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2D907690"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22922297"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7E5DA532"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3B924564"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50E724DA"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13834409"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6CC87301" w14:textId="77777777" w:rsidR="00F87E49" w:rsidRPr="00A0151B" w:rsidRDefault="00F87E49" w:rsidP="00A87897">
      <w:pPr>
        <w:spacing w:after="0" w:line="480" w:lineRule="auto"/>
        <w:jc w:val="center"/>
        <w:rPr>
          <w:rFonts w:ascii="Times New Roman" w:eastAsia="Times New Roman" w:hAnsi="Times New Roman" w:cs="Times New Roman"/>
          <w:sz w:val="24"/>
          <w:szCs w:val="24"/>
        </w:rPr>
      </w:pPr>
    </w:p>
    <w:p w14:paraId="14A70672" w14:textId="66813B11" w:rsidR="00F87E49" w:rsidRPr="00A0151B" w:rsidRDefault="00E16D84" w:rsidP="00384F71">
      <w:pPr>
        <w:pStyle w:val="Heading2"/>
        <w:spacing w:before="0" w:line="480" w:lineRule="auto"/>
        <w:jc w:val="center"/>
        <w:rPr>
          <w:rFonts w:ascii="Times New Roman" w:hAnsi="Times New Roman" w:cs="Times New Roman"/>
          <w:sz w:val="24"/>
          <w:szCs w:val="24"/>
        </w:rPr>
      </w:pPr>
      <w:bookmarkStart w:id="111" w:name="_Toc477164741"/>
      <w:r w:rsidRPr="00A0151B">
        <w:rPr>
          <w:rFonts w:ascii="Times New Roman" w:hAnsi="Times New Roman" w:cs="Times New Roman"/>
          <w:color w:val="auto"/>
          <w:sz w:val="24"/>
          <w:szCs w:val="24"/>
        </w:rPr>
        <w:t xml:space="preserve">Appendix B: </w:t>
      </w:r>
      <w:r w:rsidR="00F87E49" w:rsidRPr="00A0151B">
        <w:rPr>
          <w:rFonts w:ascii="Times New Roman" w:hAnsi="Times New Roman" w:cs="Times New Roman"/>
          <w:color w:val="auto"/>
          <w:sz w:val="24"/>
          <w:szCs w:val="24"/>
        </w:rPr>
        <w:t>Interview Protocol</w:t>
      </w:r>
      <w:bookmarkEnd w:id="111"/>
    </w:p>
    <w:p w14:paraId="63A11E10" w14:textId="77777777" w:rsidR="00F87E49" w:rsidRPr="00A0151B" w:rsidRDefault="00F87E49">
      <w:pP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br w:type="page"/>
      </w:r>
    </w:p>
    <w:p w14:paraId="78698EFA" w14:textId="0234A2BD" w:rsidR="35F5FA19" w:rsidRPr="00A0151B" w:rsidRDefault="00F87E49" w:rsidP="00A87897">
      <w:pPr>
        <w:spacing w:after="0" w:line="480" w:lineRule="auto"/>
        <w:jc w:val="center"/>
        <w:rPr>
          <w:rFonts w:ascii="Times New Roman" w:hAnsi="Times New Roman" w:cs="Times New Roman"/>
          <w:sz w:val="24"/>
          <w:szCs w:val="24"/>
        </w:rPr>
      </w:pPr>
      <w:r w:rsidRPr="00A0151B">
        <w:rPr>
          <w:rFonts w:ascii="Times New Roman" w:hAnsi="Times New Roman" w:cs="Times New Roman"/>
          <w:sz w:val="24"/>
          <w:szCs w:val="24"/>
        </w:rPr>
        <w:lastRenderedPageBreak/>
        <w:t>Interview Protocol</w:t>
      </w:r>
    </w:p>
    <w:p w14:paraId="42964085" w14:textId="77777777" w:rsidR="00AF0DA8" w:rsidRPr="00A0151B" w:rsidRDefault="00AF0DA8" w:rsidP="00AF0DA8">
      <w:pPr>
        <w:spacing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Date: ___________________ Time: _______________ Location: _____________________</w:t>
      </w:r>
    </w:p>
    <w:p w14:paraId="1936060F" w14:textId="77777777" w:rsidR="00AF0DA8" w:rsidRPr="00A0151B" w:rsidRDefault="00AF0DA8" w:rsidP="00AF0DA8">
      <w:pPr>
        <w:spacing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Participant: ____________________________________________________________________</w:t>
      </w:r>
    </w:p>
    <w:p w14:paraId="48933BD3" w14:textId="77777777" w:rsidR="00AF0DA8" w:rsidRPr="00A0151B" w:rsidRDefault="00AF0DA8" w:rsidP="00AF0DA8">
      <w:pPr>
        <w:spacing w:line="480" w:lineRule="auto"/>
        <w:rPr>
          <w:rFonts w:ascii="Times New Roman" w:hAnsi="Times New Roman" w:cs="Times New Roman"/>
          <w:sz w:val="24"/>
          <w:szCs w:val="24"/>
        </w:rPr>
      </w:pPr>
      <w:r w:rsidRPr="00A0151B">
        <w:rPr>
          <w:rFonts w:ascii="Times New Roman" w:eastAsia="Times New Roman" w:hAnsi="Times New Roman" w:cs="Times New Roman"/>
          <w:sz w:val="24"/>
          <w:szCs w:val="24"/>
        </w:rPr>
        <w:t>Informed Consent signed?</w:t>
      </w:r>
      <w:r w:rsidRPr="00A0151B">
        <w:rPr>
          <w:rFonts w:ascii="Times New Roman" w:eastAsia="Times New Roman" w:hAnsi="Times New Roman" w:cs="Times New Roman"/>
          <w:sz w:val="24"/>
          <w:szCs w:val="24"/>
        </w:rPr>
        <w:tab/>
        <w:t xml:space="preserve"> Yes______  No_____</w:t>
      </w:r>
    </w:p>
    <w:p w14:paraId="536AE757"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sz w:val="24"/>
          <w:szCs w:val="24"/>
        </w:rPr>
        <w:t>Introduction:</w:t>
      </w:r>
    </w:p>
    <w:p w14:paraId="4739DEB4"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Thank you for your willingness to participate in this study. I believe this discussion will be valuable to the study and contribute to better understanding the experiences of students in similar roles.</w:t>
      </w:r>
    </w:p>
    <w:p w14:paraId="12218106"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Your responses will be confidential, though quotes from our time together may be used in the study. If this occurs, you will be given a pseudonym. Additionally, I will send you the themes I find in this interview and certain statements I think may be pertinent for you to review and clarify your statements if necessary.</w:t>
      </w:r>
    </w:p>
    <w:p w14:paraId="2A5F90A8" w14:textId="77777777" w:rsidR="00AF0DA8" w:rsidRPr="00A0151B" w:rsidRDefault="00AF0DA8" w:rsidP="00AF0DA8">
      <w:pPr>
        <w:spacing w:after="0" w:line="24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This interview should not take more than 90 minutes and to assist with note taking, it will be recorded.</w:t>
      </w:r>
    </w:p>
    <w:p w14:paraId="2F3D4FD4" w14:textId="77777777" w:rsidR="00AF0DA8" w:rsidRPr="00A0151B" w:rsidRDefault="00AF0DA8" w:rsidP="00AF0DA8">
      <w:pPr>
        <w:spacing w:after="0" w:line="240" w:lineRule="auto"/>
        <w:jc w:val="center"/>
        <w:rPr>
          <w:rFonts w:ascii="Times New Roman" w:eastAsia="Times New Roman" w:hAnsi="Times New Roman" w:cs="Times New Roman"/>
          <w:b/>
          <w:sz w:val="24"/>
          <w:szCs w:val="24"/>
        </w:rPr>
      </w:pPr>
      <w:r w:rsidRPr="00A0151B">
        <w:rPr>
          <w:rFonts w:ascii="Times New Roman" w:eastAsia="Times New Roman" w:hAnsi="Times New Roman" w:cs="Times New Roman"/>
          <w:b/>
          <w:sz w:val="24"/>
          <w:szCs w:val="24"/>
        </w:rPr>
        <w:t>Questions</w:t>
      </w:r>
    </w:p>
    <w:p w14:paraId="5E2C46D7" w14:textId="77777777" w:rsidR="00AF0DA8" w:rsidRPr="00A0151B" w:rsidRDefault="00AF0DA8" w:rsidP="00AF0DA8">
      <w:pPr>
        <w:spacing w:after="0" w:line="240" w:lineRule="auto"/>
        <w:jc w:val="center"/>
        <w:rPr>
          <w:rFonts w:ascii="Times New Roman" w:hAnsi="Times New Roman" w:cs="Times New Roman"/>
          <w:b/>
          <w:sz w:val="24"/>
          <w:szCs w:val="24"/>
        </w:rPr>
      </w:pPr>
      <w:r w:rsidRPr="00A0151B">
        <w:rPr>
          <w:rFonts w:ascii="Times New Roman" w:eastAsia="Times New Roman" w:hAnsi="Times New Roman" w:cs="Times New Roman"/>
          <w:sz w:val="24"/>
          <w:szCs w:val="24"/>
        </w:rPr>
        <w:t>(Probing questions may be used in addition to the questions listed below)</w:t>
      </w:r>
    </w:p>
    <w:p w14:paraId="63A6833D"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has been your most significant experience this year in your living-learning community?</w:t>
      </w:r>
    </w:p>
    <w:p w14:paraId="0605B2E6" w14:textId="77777777" w:rsidR="00AF0DA8" w:rsidRPr="00A0151B" w:rsidRDefault="00AF0DA8" w:rsidP="00AF0DA8">
      <w:pPr>
        <w:pStyle w:val="ListParagraph"/>
        <w:spacing w:after="0" w:line="240" w:lineRule="auto"/>
        <w:rPr>
          <w:rFonts w:ascii="Times New Roman" w:eastAsiaTheme="minorEastAsia" w:hAnsi="Times New Roman" w:cs="Times New Roman"/>
          <w:sz w:val="24"/>
          <w:szCs w:val="24"/>
        </w:rPr>
      </w:pPr>
    </w:p>
    <w:p w14:paraId="23ACDF13"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is the purpose of the Peer Mentor?</w:t>
      </w:r>
    </w:p>
    <w:p w14:paraId="39F69440"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How would you describe your Peer Mentor to a student who is new to the living-learning community?</w:t>
      </w:r>
    </w:p>
    <w:p w14:paraId="43A22581"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How would you characterize your relationship with your peer mentor?</w:t>
      </w:r>
    </w:p>
    <w:p w14:paraId="3E859FED"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Provide a specific example of a positive interaction with your peer mentor.</w:t>
      </w:r>
    </w:p>
    <w:p w14:paraId="27552DAD"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Provide a specific example of a negative interaction with your peer mentor.</w:t>
      </w:r>
      <w:r w:rsidRPr="00A0151B">
        <w:rPr>
          <w:rFonts w:ascii="Times New Roman" w:eastAsia="Times New Roman" w:hAnsi="Times New Roman" w:cs="Times New Roman"/>
          <w:sz w:val="24"/>
          <w:szCs w:val="24"/>
        </w:rPr>
        <w:br/>
      </w:r>
    </w:p>
    <w:p w14:paraId="09C612E1"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How does the living-learning community members perceive Peer Mentors?</w:t>
      </w:r>
      <w:r w:rsidRPr="00A0151B">
        <w:rPr>
          <w:rFonts w:ascii="Times New Roman" w:eastAsia="Times New Roman" w:hAnsi="Times New Roman" w:cs="Times New Roman"/>
          <w:sz w:val="24"/>
          <w:szCs w:val="24"/>
        </w:rPr>
        <w:br/>
      </w:r>
    </w:p>
    <w:p w14:paraId="0ECEEABA"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In what ways do peer mentors affect the academic support within the community? </w:t>
      </w:r>
    </w:p>
    <w:p w14:paraId="330FA2C2"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79E3C75D" w14:textId="77777777" w:rsidR="00AF0DA8" w:rsidRPr="00A0151B" w:rsidRDefault="00AF0DA8" w:rsidP="00AF0DA8">
      <w:pPr>
        <w:pStyle w:val="ListParagraph"/>
        <w:spacing w:after="0" w:line="240" w:lineRule="auto"/>
        <w:ind w:left="1440"/>
        <w:rPr>
          <w:rFonts w:ascii="Times New Roman" w:eastAsiaTheme="minorEastAsia" w:hAnsi="Times New Roman" w:cs="Times New Roman"/>
          <w:sz w:val="24"/>
          <w:szCs w:val="24"/>
        </w:rPr>
      </w:pPr>
    </w:p>
    <w:p w14:paraId="3264214A"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In what ways do Resident Assistants affect the academic support within the community? </w:t>
      </w:r>
    </w:p>
    <w:p w14:paraId="465DD9F1"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197EC606" w14:textId="77777777" w:rsidR="00AF0DA8" w:rsidRPr="00A0151B" w:rsidRDefault="00AF0DA8" w:rsidP="00AF0DA8">
      <w:pPr>
        <w:pStyle w:val="ListParagraph"/>
        <w:spacing w:after="0" w:line="240" w:lineRule="auto"/>
        <w:ind w:left="1440"/>
        <w:rPr>
          <w:rFonts w:ascii="Times New Roman" w:eastAsiaTheme="minorEastAsia" w:hAnsi="Times New Roman" w:cs="Times New Roman"/>
          <w:sz w:val="24"/>
          <w:szCs w:val="24"/>
        </w:rPr>
      </w:pPr>
    </w:p>
    <w:p w14:paraId="2F7F94FE"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In what ways do peer mentors affect the social support within the community? </w:t>
      </w:r>
    </w:p>
    <w:p w14:paraId="4C83B2AF"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736AB851" w14:textId="77777777" w:rsidR="00AF0DA8" w:rsidRPr="00A0151B" w:rsidRDefault="00AF0DA8" w:rsidP="00AF0DA8">
      <w:pPr>
        <w:pStyle w:val="ListParagraph"/>
        <w:spacing w:after="0" w:line="240" w:lineRule="auto"/>
        <w:ind w:left="1440"/>
        <w:rPr>
          <w:rFonts w:ascii="Times New Roman" w:eastAsiaTheme="minorEastAsia" w:hAnsi="Times New Roman" w:cs="Times New Roman"/>
          <w:sz w:val="24"/>
          <w:szCs w:val="24"/>
        </w:rPr>
      </w:pPr>
    </w:p>
    <w:p w14:paraId="602DE5F9"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In what ways do Resident Assistants affect the social support within the community? </w:t>
      </w:r>
    </w:p>
    <w:p w14:paraId="5BDC66AF"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315C30A0" w14:textId="77777777" w:rsidR="00AF0DA8" w:rsidRPr="00A0151B" w:rsidRDefault="00AF0DA8" w:rsidP="00AF0DA8">
      <w:pPr>
        <w:pStyle w:val="ListParagraph"/>
        <w:spacing w:after="0" w:line="240" w:lineRule="auto"/>
        <w:rPr>
          <w:rFonts w:ascii="Times New Roman" w:eastAsiaTheme="minorEastAsia" w:hAnsi="Times New Roman" w:cs="Times New Roman"/>
          <w:sz w:val="24"/>
          <w:szCs w:val="24"/>
        </w:rPr>
      </w:pPr>
    </w:p>
    <w:p w14:paraId="38C236ED"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How do peer mentors facilitate faculty-student interactions within the LLC? </w:t>
      </w:r>
    </w:p>
    <w:p w14:paraId="0DC202E9"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lastRenderedPageBreak/>
        <w:t>What are some examples?</w:t>
      </w:r>
    </w:p>
    <w:p w14:paraId="66F64BD4" w14:textId="77777777" w:rsidR="00AF0DA8" w:rsidRPr="00A0151B" w:rsidRDefault="00AF0DA8" w:rsidP="00AF0DA8">
      <w:pPr>
        <w:pStyle w:val="ListParagraph"/>
        <w:spacing w:after="0" w:line="240" w:lineRule="auto"/>
        <w:ind w:left="1440"/>
        <w:rPr>
          <w:rFonts w:ascii="Times New Roman" w:eastAsiaTheme="minorEastAsia" w:hAnsi="Times New Roman" w:cs="Times New Roman"/>
          <w:sz w:val="24"/>
          <w:szCs w:val="24"/>
        </w:rPr>
      </w:pPr>
    </w:p>
    <w:p w14:paraId="11C80425"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 xml:space="preserve">How do Resident Assistants facilitate faculty-student interactions within the LLC? </w:t>
      </w:r>
    </w:p>
    <w:p w14:paraId="4153CA25"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467ECAF4" w14:textId="77777777" w:rsidR="00AF0DA8" w:rsidRPr="00A0151B" w:rsidRDefault="00AF0DA8" w:rsidP="00AF0DA8">
      <w:pPr>
        <w:spacing w:after="0" w:line="240" w:lineRule="auto"/>
        <w:rPr>
          <w:rFonts w:ascii="Times New Roman" w:eastAsiaTheme="minorEastAsia" w:hAnsi="Times New Roman" w:cs="Times New Roman"/>
          <w:sz w:val="24"/>
          <w:szCs w:val="24"/>
        </w:rPr>
      </w:pPr>
    </w:p>
    <w:p w14:paraId="093CC07F"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How do peer mentors facilitate peer interactions within the LLC?</w:t>
      </w:r>
    </w:p>
    <w:p w14:paraId="7AB1710B" w14:textId="77777777"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044AB9F2" w14:textId="77777777" w:rsidR="00AF0DA8" w:rsidRPr="00A0151B" w:rsidRDefault="00AF0DA8" w:rsidP="00AF0DA8">
      <w:pPr>
        <w:pStyle w:val="ListParagraph"/>
        <w:spacing w:after="0" w:line="240" w:lineRule="auto"/>
        <w:ind w:left="1440"/>
        <w:rPr>
          <w:rFonts w:ascii="Times New Roman" w:eastAsiaTheme="minorEastAsia" w:hAnsi="Times New Roman" w:cs="Times New Roman"/>
          <w:sz w:val="24"/>
          <w:szCs w:val="24"/>
        </w:rPr>
      </w:pPr>
    </w:p>
    <w:p w14:paraId="41CC31A3" w14:textId="77777777" w:rsidR="00AF0DA8" w:rsidRPr="00A0151B" w:rsidRDefault="00AF0DA8" w:rsidP="00AF0DA8">
      <w:pPr>
        <w:pStyle w:val="ListParagraph"/>
        <w:numPr>
          <w:ilvl w:val="0"/>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How do Resident Assistants facilitate peer interactions within the LLC?</w:t>
      </w:r>
    </w:p>
    <w:p w14:paraId="519900F2" w14:textId="015CCCA9" w:rsidR="00AF0DA8" w:rsidRPr="00A0151B" w:rsidRDefault="00AF0DA8" w:rsidP="00AF0DA8">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t>What are some examples?</w:t>
      </w:r>
    </w:p>
    <w:p w14:paraId="5D879020" w14:textId="3945B750" w:rsidR="35F5FA19" w:rsidRPr="00A0151B" w:rsidRDefault="35F5FA19" w:rsidP="001D599C">
      <w:pPr>
        <w:pStyle w:val="ListParagraph"/>
        <w:numPr>
          <w:ilvl w:val="1"/>
          <w:numId w:val="11"/>
        </w:numPr>
        <w:spacing w:after="0" w:line="240" w:lineRule="auto"/>
        <w:rPr>
          <w:rFonts w:ascii="Times New Roman" w:eastAsiaTheme="minorEastAsia" w:hAnsi="Times New Roman" w:cs="Times New Roman"/>
          <w:sz w:val="24"/>
          <w:szCs w:val="24"/>
        </w:rPr>
      </w:pPr>
      <w:r w:rsidRPr="00A0151B">
        <w:rPr>
          <w:rFonts w:ascii="Times New Roman" w:eastAsia="Times New Roman" w:hAnsi="Times New Roman" w:cs="Times New Roman"/>
          <w:sz w:val="24"/>
          <w:szCs w:val="24"/>
        </w:rPr>
        <w:br w:type="page"/>
      </w:r>
    </w:p>
    <w:p w14:paraId="78F707C0"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2EAAF66B"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14F8EBFF"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4FA2ACB0"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4B80E68D"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35EA6680"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04C0AD84"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5DC00DA8"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71EFD01D"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4FD8B0AA"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0A12F94C"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35C52F59"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341B235E"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41019C05"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1B795E56"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08649FE1"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116F56A9"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3D38284E"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7D287C28" w14:textId="77777777" w:rsidR="00F87E49" w:rsidRPr="00A0151B" w:rsidRDefault="00F87E49" w:rsidP="00524630">
      <w:pPr>
        <w:spacing w:after="0" w:line="240" w:lineRule="auto"/>
        <w:jc w:val="center"/>
        <w:rPr>
          <w:rFonts w:ascii="Times New Roman" w:eastAsia="Times New Roman" w:hAnsi="Times New Roman" w:cs="Times New Roman"/>
          <w:sz w:val="24"/>
          <w:szCs w:val="24"/>
        </w:rPr>
      </w:pPr>
    </w:p>
    <w:p w14:paraId="3B34184C" w14:textId="20306F3F" w:rsidR="00F87E49" w:rsidRPr="00A0151B" w:rsidRDefault="00E16D84" w:rsidP="00384F71">
      <w:pPr>
        <w:pStyle w:val="Heading2"/>
        <w:spacing w:before="0" w:line="480" w:lineRule="auto"/>
        <w:jc w:val="center"/>
        <w:rPr>
          <w:rFonts w:ascii="Times New Roman" w:hAnsi="Times New Roman" w:cs="Times New Roman"/>
          <w:color w:val="auto"/>
          <w:sz w:val="24"/>
          <w:szCs w:val="24"/>
        </w:rPr>
      </w:pPr>
      <w:bookmarkStart w:id="112" w:name="_Toc477164742"/>
      <w:r w:rsidRPr="00A0151B">
        <w:rPr>
          <w:rFonts w:ascii="Times New Roman" w:hAnsi="Times New Roman" w:cs="Times New Roman"/>
          <w:color w:val="auto"/>
          <w:sz w:val="24"/>
          <w:szCs w:val="24"/>
        </w:rPr>
        <w:t>Appendix C</w:t>
      </w:r>
      <w:r w:rsidR="00F87E49" w:rsidRPr="00A0151B">
        <w:rPr>
          <w:rFonts w:ascii="Times New Roman" w:hAnsi="Times New Roman" w:cs="Times New Roman"/>
          <w:color w:val="auto"/>
          <w:sz w:val="24"/>
          <w:szCs w:val="24"/>
        </w:rPr>
        <w:t>: Informed Consent</w:t>
      </w:r>
      <w:bookmarkEnd w:id="112"/>
    </w:p>
    <w:p w14:paraId="07F8E535" w14:textId="77777777" w:rsidR="00F87E49" w:rsidRPr="00A0151B" w:rsidRDefault="00F87E49">
      <w:pP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br w:type="page"/>
      </w:r>
    </w:p>
    <w:p w14:paraId="63460938" w14:textId="77777777" w:rsidR="00524630" w:rsidRPr="00A0151B" w:rsidRDefault="00524630" w:rsidP="00524630">
      <w:pPr>
        <w:spacing w:after="0" w:line="240" w:lineRule="auto"/>
        <w:jc w:val="center"/>
        <w:rPr>
          <w:rFonts w:ascii="Times New Roman" w:hAnsi="Times New Roman" w:cs="Times New Roman"/>
          <w:sz w:val="24"/>
          <w:szCs w:val="24"/>
        </w:rPr>
      </w:pPr>
      <w:r w:rsidRPr="00A0151B">
        <w:rPr>
          <w:rFonts w:ascii="Times New Roman" w:eastAsia="Times New Roman" w:hAnsi="Times New Roman" w:cs="Times New Roman"/>
          <w:sz w:val="24"/>
          <w:szCs w:val="24"/>
        </w:rPr>
        <w:lastRenderedPageBreak/>
        <w:t>Informed Consent</w:t>
      </w:r>
    </w:p>
    <w:p w14:paraId="6B68B6A6" w14:textId="77777777" w:rsidR="00AF0DA8" w:rsidRPr="00A0151B" w:rsidRDefault="00AF0DA8" w:rsidP="00AF0DA8">
      <w:pPr>
        <w:spacing w:after="0" w:line="240" w:lineRule="auto"/>
        <w:jc w:val="center"/>
        <w:rPr>
          <w:rFonts w:ascii="Times New Roman" w:hAnsi="Times New Roman" w:cs="Times New Roman"/>
          <w:sz w:val="24"/>
          <w:szCs w:val="24"/>
        </w:rPr>
      </w:pPr>
      <w:r w:rsidRPr="00A0151B">
        <w:rPr>
          <w:rFonts w:ascii="Times New Roman" w:eastAsia="Times New Roman" w:hAnsi="Times New Roman" w:cs="Times New Roman"/>
          <w:b/>
          <w:bCs/>
          <w:sz w:val="24"/>
          <w:szCs w:val="24"/>
          <w:u w:val="single"/>
        </w:rPr>
        <w:t>Perceptions of Peer Mentorship within Living Learning Communities: A Case Study</w:t>
      </w:r>
    </w:p>
    <w:p w14:paraId="2B33DE5D" w14:textId="77777777" w:rsidR="00AF0DA8" w:rsidRPr="00A0151B" w:rsidRDefault="00AF0DA8" w:rsidP="00AF0DA8">
      <w:pPr>
        <w:spacing w:after="0" w:line="240" w:lineRule="auto"/>
        <w:jc w:val="cente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Researcher: Nicole Nicholson</w:t>
      </w:r>
    </w:p>
    <w:p w14:paraId="7FE66A87" w14:textId="77777777" w:rsidR="00AF0DA8" w:rsidRPr="00A0151B" w:rsidRDefault="00AF0DA8" w:rsidP="00AF0DA8">
      <w:pPr>
        <w:spacing w:after="0" w:line="240" w:lineRule="auto"/>
        <w:jc w:val="center"/>
        <w:rPr>
          <w:rFonts w:ascii="Times New Roman" w:hAnsi="Times New Roman" w:cs="Times New Roman"/>
          <w:sz w:val="24"/>
          <w:szCs w:val="24"/>
        </w:rPr>
      </w:pPr>
    </w:p>
    <w:p w14:paraId="4591A797"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Description of the research and your participation</w:t>
      </w:r>
    </w:p>
    <w:p w14:paraId="7FD73114" w14:textId="77777777" w:rsidR="00AF0DA8" w:rsidRPr="00A0151B" w:rsidRDefault="00AF0DA8" w:rsidP="00AF0DA8">
      <w:pPr>
        <w:spacing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 xml:space="preserve">You are invited to participate in a research study conducted by Nicole Nicholson. The purpose of this research is to better understand how students in living learning communities perceive the role of their resident assistant and their living learning community peer mentor based on the experiences they have had within their first semester.  </w:t>
      </w:r>
    </w:p>
    <w:p w14:paraId="7D82DBAD"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Your participation will involve one, one-on-one interview with the researcher. The interview will be digitally video recorded for transcription purposes. Additionally, you may be asked to review your transcript for accuracy. The amount of time required for your participation will be approximately 30-90 minutes.</w:t>
      </w:r>
    </w:p>
    <w:p w14:paraId="20326F2A" w14:textId="77777777" w:rsidR="00AF0DA8" w:rsidRPr="00A0151B" w:rsidRDefault="00AF0DA8" w:rsidP="00AF0DA8">
      <w:pPr>
        <w:spacing w:after="0" w:line="240" w:lineRule="auto"/>
        <w:rPr>
          <w:rFonts w:ascii="Times New Roman" w:eastAsia="Times New Roman" w:hAnsi="Times New Roman" w:cs="Times New Roman"/>
          <w:b/>
          <w:bCs/>
          <w:sz w:val="24"/>
          <w:szCs w:val="24"/>
        </w:rPr>
      </w:pPr>
    </w:p>
    <w:p w14:paraId="49DF66B7"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Potential Benefits</w:t>
      </w:r>
    </w:p>
    <w:p w14:paraId="1A7446C3"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While there are no known benefits to the participants of the study in regards to the results of their participation, the research may help to inform the practice of building a living learning community. The research may help us understand how peer mentors and resident assistant roles are perceived and how they affect students in the community and the overall community.</w:t>
      </w:r>
    </w:p>
    <w:p w14:paraId="79CB56DE" w14:textId="77777777" w:rsidR="00AF0DA8" w:rsidRPr="00A0151B" w:rsidRDefault="00AF0DA8" w:rsidP="00AF0DA8">
      <w:pPr>
        <w:spacing w:after="0" w:line="240" w:lineRule="auto"/>
        <w:rPr>
          <w:rFonts w:ascii="Times New Roman" w:eastAsia="Times New Roman" w:hAnsi="Times New Roman" w:cs="Times New Roman"/>
          <w:b/>
          <w:bCs/>
          <w:sz w:val="24"/>
          <w:szCs w:val="24"/>
        </w:rPr>
      </w:pPr>
    </w:p>
    <w:p w14:paraId="08D06D0D"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Risks and Discomforts</w:t>
      </w:r>
    </w:p>
    <w:p w14:paraId="3EF43C80"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There are no foreseeable risks associated with this research project other than those encountered in everyday life; however, should you feel uncomfortable at any time, you can skip any questions and/or discontinue your participation in the study. Most studies involve some risk to your confidentiality and it is possible that someone could find out you were in this study or see the study information, but we believe this risk is unlikely to occur because of the procedures used to protect your information.</w:t>
      </w:r>
    </w:p>
    <w:p w14:paraId="3AC1DDDB" w14:textId="77777777" w:rsidR="00AF0DA8" w:rsidRPr="00A0151B" w:rsidRDefault="00AF0DA8" w:rsidP="00AF0DA8">
      <w:pPr>
        <w:spacing w:after="0" w:line="240" w:lineRule="auto"/>
        <w:rPr>
          <w:rFonts w:ascii="Times New Roman" w:eastAsia="Times New Roman" w:hAnsi="Times New Roman" w:cs="Times New Roman"/>
          <w:b/>
          <w:bCs/>
          <w:sz w:val="24"/>
          <w:szCs w:val="24"/>
        </w:rPr>
      </w:pPr>
    </w:p>
    <w:p w14:paraId="3A68EEDB"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Confidentiality</w:t>
      </w:r>
    </w:p>
    <w:p w14:paraId="66A0084B" w14:textId="77777777" w:rsidR="00AF0DA8" w:rsidRPr="00A0151B" w:rsidRDefault="00AF0DA8" w:rsidP="00AF0DA8">
      <w:pPr>
        <w:spacing w:after="0" w:line="240" w:lineRule="auto"/>
        <w:ind w:firstLine="720"/>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The researcher will do everything they can to protect your privacy. The information in the study records will be kept confidential. Data will be stored securely and will be made available only to persons conducting the study unless participants specifically give permission in writing to do otherwise. No reference will be made in oral or written reports which could link participants to the study. Pseudonyms will be used to help protect your privacy and will be used in place of your name so that your name will not be linked to the interview, video recording, or transcript. </w:t>
      </w:r>
    </w:p>
    <w:p w14:paraId="246B230D" w14:textId="77777777" w:rsidR="00AF0DA8" w:rsidRPr="00A0151B" w:rsidRDefault="00AF0DA8" w:rsidP="00AF0DA8">
      <w:pPr>
        <w:spacing w:after="0" w:line="240" w:lineRule="auto"/>
        <w:rPr>
          <w:rFonts w:ascii="Times New Roman" w:eastAsia="Times New Roman" w:hAnsi="Times New Roman" w:cs="Times New Roman"/>
          <w:b/>
          <w:bCs/>
          <w:sz w:val="24"/>
          <w:szCs w:val="24"/>
        </w:rPr>
      </w:pPr>
    </w:p>
    <w:p w14:paraId="3D2C8297"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Voluntary Participation</w:t>
      </w:r>
    </w:p>
    <w:p w14:paraId="6F9A9EAA" w14:textId="77777777" w:rsidR="00AF0DA8" w:rsidRPr="00A0151B" w:rsidRDefault="00AF0DA8" w:rsidP="00AF0DA8">
      <w:pPr>
        <w:spacing w:after="0" w:line="240" w:lineRule="auto"/>
        <w:ind w:firstLine="720"/>
        <w:rPr>
          <w:rFonts w:ascii="Times New Roman" w:hAnsi="Times New Roman" w:cs="Times New Roman"/>
          <w:sz w:val="24"/>
          <w:szCs w:val="24"/>
        </w:rPr>
      </w:pPr>
      <w:r w:rsidRPr="00A0151B">
        <w:rPr>
          <w:rFonts w:ascii="Times New Roman" w:eastAsia="Times New Roman" w:hAnsi="Times New Roman" w:cs="Times New Roman"/>
          <w:sz w:val="24"/>
          <w:szCs w:val="24"/>
        </w:rPr>
        <w:t>Your participation in the study is voluntary and as such, you may withdraw your consent to participate at any time. You will not be penalized in any way should you decide not to participate or to withdraw from the study. If you withdraw from the study before data collection is completed your data will not be used.</w:t>
      </w:r>
    </w:p>
    <w:p w14:paraId="19C5C85C" w14:textId="77777777" w:rsidR="00AF0DA8" w:rsidRPr="00A0151B" w:rsidRDefault="00AF0DA8" w:rsidP="00AF0DA8">
      <w:pPr>
        <w:spacing w:after="0" w:line="240" w:lineRule="auto"/>
        <w:rPr>
          <w:rFonts w:ascii="Times New Roman" w:eastAsia="Times New Roman" w:hAnsi="Times New Roman" w:cs="Times New Roman"/>
          <w:b/>
          <w:bCs/>
          <w:sz w:val="24"/>
          <w:szCs w:val="24"/>
        </w:rPr>
      </w:pPr>
    </w:p>
    <w:p w14:paraId="53A43AC7" w14:textId="77777777" w:rsidR="00AF0DA8" w:rsidRPr="00A0151B" w:rsidRDefault="00AF0DA8" w:rsidP="00AF0DA8">
      <w:pPr>
        <w:spacing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lastRenderedPageBreak/>
        <w:t>Contact Information</w:t>
      </w:r>
    </w:p>
    <w:p w14:paraId="5E6FB776" w14:textId="77777777" w:rsidR="00AF0DA8" w:rsidRPr="00A0151B" w:rsidRDefault="00AF0DA8" w:rsidP="00AF0DA8">
      <w:pPr>
        <w:spacing w:after="0" w:line="24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If you have questions at any time about the study or the procedures (or you experience</w:t>
      </w:r>
    </w:p>
    <w:p w14:paraId="7EDE1B88" w14:textId="77777777" w:rsidR="00AF0DA8" w:rsidRPr="00A0151B" w:rsidRDefault="00AF0DA8" w:rsidP="00AF0DA8">
      <w:pPr>
        <w:spacing w:after="0" w:line="24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adverse effects as a result of participating in this study), you may contact the researcher,</w:t>
      </w:r>
    </w:p>
    <w:p w14:paraId="29D31F4D" w14:textId="77777777" w:rsidR="00AF0DA8" w:rsidRPr="00A0151B" w:rsidRDefault="00AF0DA8" w:rsidP="00AF0DA8">
      <w:pPr>
        <w:spacing w:after="0" w:line="240" w:lineRule="auto"/>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t xml:space="preserve">Nicole Nicholson, at </w:t>
      </w:r>
      <w:hyperlink r:id="rId13" w:history="1">
        <w:r w:rsidRPr="00A0151B">
          <w:rPr>
            <w:rStyle w:val="Hyperlink"/>
            <w:rFonts w:ascii="Times New Roman" w:eastAsia="Times New Roman" w:hAnsi="Times New Roman" w:cs="Times New Roman"/>
            <w:sz w:val="24"/>
            <w:szCs w:val="24"/>
          </w:rPr>
          <w:t>nnichol8@vols.utk.edu</w:t>
        </w:r>
      </w:hyperlink>
      <w:r w:rsidRPr="00A0151B">
        <w:rPr>
          <w:rFonts w:ascii="Times New Roman" w:eastAsia="Times New Roman" w:hAnsi="Times New Roman" w:cs="Times New Roman"/>
          <w:sz w:val="24"/>
          <w:szCs w:val="24"/>
        </w:rPr>
        <w:t xml:space="preserve"> and 865-974-3885, or their advisor, Dr. Dorian McCoy at </w:t>
      </w:r>
      <w:hyperlink r:id="rId14" w:history="1">
        <w:r w:rsidRPr="00A0151B">
          <w:rPr>
            <w:rStyle w:val="Hyperlink"/>
            <w:rFonts w:ascii="Times New Roman" w:eastAsia="Times New Roman" w:hAnsi="Times New Roman" w:cs="Times New Roman"/>
            <w:sz w:val="24"/>
            <w:szCs w:val="24"/>
          </w:rPr>
          <w:t>dmccoy5@utk.edu</w:t>
        </w:r>
      </w:hyperlink>
      <w:r w:rsidRPr="00A0151B">
        <w:rPr>
          <w:rFonts w:ascii="Times New Roman" w:eastAsia="Times New Roman" w:hAnsi="Times New Roman" w:cs="Times New Roman"/>
          <w:sz w:val="24"/>
          <w:szCs w:val="24"/>
        </w:rPr>
        <w:t xml:space="preserve"> and 865-974-6140. If you have questions about your rights as a participant, you may contact the University of Tennessee IRB Compliance Officer at </w:t>
      </w:r>
      <w:hyperlink r:id="rId15" w:history="1">
        <w:r w:rsidRPr="00A0151B">
          <w:rPr>
            <w:rStyle w:val="Hyperlink"/>
            <w:rFonts w:ascii="Times New Roman" w:eastAsia="Times New Roman" w:hAnsi="Times New Roman" w:cs="Times New Roman"/>
            <w:sz w:val="24"/>
            <w:szCs w:val="24"/>
          </w:rPr>
          <w:t>utkirb@utk.edu</w:t>
        </w:r>
      </w:hyperlink>
      <w:r w:rsidRPr="00A0151B">
        <w:rPr>
          <w:rFonts w:ascii="Times New Roman" w:eastAsia="Times New Roman" w:hAnsi="Times New Roman" w:cs="Times New Roman"/>
          <w:sz w:val="24"/>
          <w:szCs w:val="24"/>
        </w:rPr>
        <w:t xml:space="preserve"> or (865) 974-7697.</w:t>
      </w:r>
    </w:p>
    <w:p w14:paraId="2364A038"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hAnsi="Times New Roman" w:cs="Times New Roman"/>
          <w:sz w:val="24"/>
          <w:szCs w:val="24"/>
        </w:rPr>
        <w:t>______________________________________________________________________________</w:t>
      </w:r>
    </w:p>
    <w:p w14:paraId="6663569D" w14:textId="77777777" w:rsidR="00AF0DA8" w:rsidRPr="00A0151B" w:rsidRDefault="00AF0DA8" w:rsidP="00AF0DA8">
      <w:pPr>
        <w:spacing w:after="0" w:line="240" w:lineRule="auto"/>
        <w:rPr>
          <w:rFonts w:ascii="Times New Roman" w:hAnsi="Times New Roman" w:cs="Times New Roman"/>
          <w:sz w:val="24"/>
          <w:szCs w:val="24"/>
        </w:rPr>
      </w:pPr>
    </w:p>
    <w:p w14:paraId="0BFEAFD0"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i/>
          <w:iCs/>
          <w:sz w:val="24"/>
          <w:szCs w:val="24"/>
        </w:rPr>
        <w:t>By signing below, you consent to be a part of 'Perceptions of Peer Mentorship within Living Learning Communities: A Case Study' until such time that you withdraw your consent to participate.</w:t>
      </w:r>
    </w:p>
    <w:p w14:paraId="44AB6BD2" w14:textId="77777777" w:rsidR="00AF0DA8" w:rsidRPr="00A0151B" w:rsidRDefault="00AF0DA8" w:rsidP="00AF0DA8">
      <w:pPr>
        <w:spacing w:after="0" w:line="240" w:lineRule="auto"/>
        <w:rPr>
          <w:rFonts w:ascii="Times New Roman" w:hAnsi="Times New Roman" w:cs="Times New Roman"/>
          <w:sz w:val="24"/>
          <w:szCs w:val="24"/>
        </w:rPr>
      </w:pPr>
    </w:p>
    <w:p w14:paraId="7F542609"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 xml:space="preserve">Name: </w:t>
      </w:r>
      <w:r w:rsidRPr="00A0151B">
        <w:rPr>
          <w:rFonts w:ascii="Times New Roman" w:eastAsia="Times New Roman" w:hAnsi="Times New Roman" w:cs="Times New Roman"/>
          <w:sz w:val="24"/>
          <w:szCs w:val="24"/>
        </w:rPr>
        <w:t xml:space="preserve">________________________________________________      </w:t>
      </w:r>
      <w:r w:rsidRPr="00A0151B">
        <w:rPr>
          <w:rFonts w:ascii="Times New Roman" w:eastAsia="Times New Roman" w:hAnsi="Times New Roman" w:cs="Times New Roman"/>
          <w:b/>
          <w:bCs/>
          <w:sz w:val="24"/>
          <w:szCs w:val="24"/>
        </w:rPr>
        <w:t>Date:</w:t>
      </w:r>
      <w:r w:rsidRPr="00A0151B">
        <w:rPr>
          <w:rFonts w:ascii="Times New Roman" w:eastAsia="Times New Roman" w:hAnsi="Times New Roman" w:cs="Times New Roman"/>
          <w:sz w:val="24"/>
          <w:szCs w:val="24"/>
        </w:rPr>
        <w:t xml:space="preserve"> ______________</w:t>
      </w:r>
    </w:p>
    <w:p w14:paraId="5A4423CD"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Signature: _____________________________________________      Date: ______________</w:t>
      </w:r>
    </w:p>
    <w:p w14:paraId="031E451F" w14:textId="77777777" w:rsidR="00AF0DA8" w:rsidRPr="00A0151B" w:rsidRDefault="00AF0DA8" w:rsidP="00AF0DA8">
      <w:pPr>
        <w:rPr>
          <w:rFonts w:ascii="Times New Roman" w:hAnsi="Times New Roman" w:cs="Times New Roman"/>
          <w:sz w:val="24"/>
          <w:szCs w:val="24"/>
        </w:rPr>
      </w:pPr>
      <w:r w:rsidRPr="00A0151B">
        <w:rPr>
          <w:rFonts w:ascii="Times New Roman" w:hAnsi="Times New Roman" w:cs="Times New Roman"/>
          <w:sz w:val="24"/>
          <w:szCs w:val="24"/>
        </w:rPr>
        <w:t xml:space="preserve"> </w:t>
      </w:r>
    </w:p>
    <w:p w14:paraId="3B4E5AFA" w14:textId="77777777" w:rsidR="00AF0DA8" w:rsidRPr="00A0151B" w:rsidRDefault="00AF0DA8" w:rsidP="00AF0DA8">
      <w:pPr>
        <w:spacing w:after="0" w:line="240" w:lineRule="auto"/>
        <w:rPr>
          <w:rFonts w:ascii="Times New Roman" w:eastAsia="Times New Roman" w:hAnsi="Times New Roman" w:cs="Times New Roman"/>
          <w:i/>
          <w:iCs/>
          <w:sz w:val="24"/>
          <w:szCs w:val="24"/>
        </w:rPr>
      </w:pPr>
      <w:r w:rsidRPr="00A0151B">
        <w:rPr>
          <w:rFonts w:ascii="Times New Roman" w:eastAsia="Times New Roman" w:hAnsi="Times New Roman" w:cs="Times New Roman"/>
          <w:i/>
          <w:iCs/>
          <w:sz w:val="24"/>
          <w:szCs w:val="24"/>
        </w:rPr>
        <w:t>By signing below, you consent to having your interview video recorded until such time that you withdraw your consent to participate. All video recording will be destroyed upon completion of a transcript.</w:t>
      </w:r>
    </w:p>
    <w:p w14:paraId="480502D0" w14:textId="77777777" w:rsidR="00AF0DA8" w:rsidRPr="00A0151B" w:rsidRDefault="00AF0DA8" w:rsidP="00AF0DA8">
      <w:pPr>
        <w:spacing w:after="0" w:line="240" w:lineRule="auto"/>
        <w:rPr>
          <w:rFonts w:ascii="Times New Roman" w:hAnsi="Times New Roman" w:cs="Times New Roman"/>
          <w:sz w:val="24"/>
          <w:szCs w:val="24"/>
        </w:rPr>
      </w:pPr>
    </w:p>
    <w:p w14:paraId="0349B5D1"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 xml:space="preserve">Name: </w:t>
      </w:r>
      <w:r w:rsidRPr="00A0151B">
        <w:rPr>
          <w:rFonts w:ascii="Times New Roman" w:eastAsia="Times New Roman" w:hAnsi="Times New Roman" w:cs="Times New Roman"/>
          <w:sz w:val="24"/>
          <w:szCs w:val="24"/>
        </w:rPr>
        <w:t xml:space="preserve">________________________________________________      </w:t>
      </w:r>
      <w:r w:rsidRPr="00A0151B">
        <w:rPr>
          <w:rFonts w:ascii="Times New Roman" w:eastAsia="Times New Roman" w:hAnsi="Times New Roman" w:cs="Times New Roman"/>
          <w:b/>
          <w:bCs/>
          <w:sz w:val="24"/>
          <w:szCs w:val="24"/>
        </w:rPr>
        <w:t>Date:</w:t>
      </w:r>
      <w:r w:rsidRPr="00A0151B">
        <w:rPr>
          <w:rFonts w:ascii="Times New Roman" w:eastAsia="Times New Roman" w:hAnsi="Times New Roman" w:cs="Times New Roman"/>
          <w:sz w:val="24"/>
          <w:szCs w:val="24"/>
        </w:rPr>
        <w:t xml:space="preserve"> ______________</w:t>
      </w:r>
    </w:p>
    <w:p w14:paraId="3DD0B4A5" w14:textId="77777777" w:rsidR="00AF0DA8" w:rsidRPr="00A0151B" w:rsidRDefault="00AF0DA8" w:rsidP="00AF0DA8">
      <w:pPr>
        <w:spacing w:after="0" w:line="240" w:lineRule="auto"/>
        <w:rPr>
          <w:rFonts w:ascii="Times New Roman" w:hAnsi="Times New Roman" w:cs="Times New Roman"/>
          <w:sz w:val="24"/>
          <w:szCs w:val="24"/>
        </w:rPr>
      </w:pPr>
      <w:r w:rsidRPr="00A0151B">
        <w:rPr>
          <w:rFonts w:ascii="Times New Roman" w:eastAsia="Times New Roman" w:hAnsi="Times New Roman" w:cs="Times New Roman"/>
          <w:b/>
          <w:bCs/>
          <w:sz w:val="24"/>
          <w:szCs w:val="24"/>
        </w:rPr>
        <w:t>Signature: _____________________________________________      Date: ______________</w:t>
      </w:r>
    </w:p>
    <w:p w14:paraId="0AAEEDBF" w14:textId="77777777" w:rsidR="00AF0DA8" w:rsidRPr="00A0151B" w:rsidRDefault="00AF0DA8" w:rsidP="00AF0DA8">
      <w:pPr>
        <w:rPr>
          <w:rFonts w:ascii="Times New Roman" w:hAnsi="Times New Roman" w:cs="Times New Roman"/>
          <w:sz w:val="24"/>
          <w:szCs w:val="24"/>
        </w:rPr>
      </w:pPr>
    </w:p>
    <w:p w14:paraId="796C9E5C" w14:textId="2DA14910" w:rsidR="00AF0DA8" w:rsidRPr="00A0151B" w:rsidRDefault="00AF0DA8">
      <w:pP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br w:type="page"/>
      </w:r>
    </w:p>
    <w:p w14:paraId="32F8A5DD"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04293B12"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4D4F1BD9"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0D938CA3"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102DCF41"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5C3267FE"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563D5877"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4874791E"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6E2EEF11"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2ABC9672"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0AEDE494"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67A1BA62"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23E1BFC1"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5CC1D3B3"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2BDFD912"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0A649DAA"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70AEEA10"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7E84247D"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3F639A95"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21973A45" w14:textId="77777777" w:rsidR="00F87E49" w:rsidRPr="00A0151B" w:rsidRDefault="00F87E49" w:rsidP="005D2748">
      <w:pPr>
        <w:spacing w:after="0" w:line="240" w:lineRule="auto"/>
        <w:jc w:val="center"/>
        <w:rPr>
          <w:rFonts w:ascii="Times New Roman" w:eastAsia="Times New Roman" w:hAnsi="Times New Roman" w:cs="Times New Roman"/>
          <w:sz w:val="24"/>
          <w:szCs w:val="24"/>
        </w:rPr>
      </w:pPr>
    </w:p>
    <w:p w14:paraId="2ABD3166" w14:textId="11D3F040" w:rsidR="005D2748" w:rsidRPr="00A0151B" w:rsidRDefault="00AF0DA8" w:rsidP="00384F71">
      <w:pPr>
        <w:pStyle w:val="Heading2"/>
        <w:spacing w:before="0" w:line="480" w:lineRule="auto"/>
        <w:jc w:val="center"/>
        <w:rPr>
          <w:rFonts w:ascii="Times New Roman" w:hAnsi="Times New Roman" w:cs="Times New Roman"/>
          <w:color w:val="auto"/>
          <w:sz w:val="24"/>
          <w:szCs w:val="24"/>
        </w:rPr>
      </w:pPr>
      <w:bookmarkStart w:id="113" w:name="_Toc477164743"/>
      <w:r w:rsidRPr="00A0151B">
        <w:rPr>
          <w:rFonts w:ascii="Times New Roman" w:hAnsi="Times New Roman" w:cs="Times New Roman"/>
          <w:color w:val="auto"/>
          <w:sz w:val="24"/>
          <w:szCs w:val="24"/>
        </w:rPr>
        <w:t xml:space="preserve">Appendix </w:t>
      </w:r>
      <w:r w:rsidR="00E16D84" w:rsidRPr="00A0151B">
        <w:rPr>
          <w:rFonts w:ascii="Times New Roman" w:hAnsi="Times New Roman" w:cs="Times New Roman"/>
          <w:color w:val="auto"/>
          <w:sz w:val="24"/>
          <w:szCs w:val="24"/>
        </w:rPr>
        <w:t>D</w:t>
      </w:r>
      <w:r w:rsidR="00F87E49" w:rsidRPr="00A0151B">
        <w:rPr>
          <w:rFonts w:ascii="Times New Roman" w:hAnsi="Times New Roman" w:cs="Times New Roman"/>
          <w:color w:val="auto"/>
          <w:sz w:val="24"/>
          <w:szCs w:val="24"/>
        </w:rPr>
        <w:t>: IRB Approval Letter</w:t>
      </w:r>
      <w:bookmarkEnd w:id="113"/>
    </w:p>
    <w:p w14:paraId="089A0143" w14:textId="7C84371B" w:rsidR="00F87E49" w:rsidRPr="00A0151B" w:rsidRDefault="00F87E49">
      <w:pPr>
        <w:rPr>
          <w:rFonts w:ascii="Times New Roman" w:eastAsia="Times New Roman" w:hAnsi="Times New Roman" w:cs="Times New Roman"/>
          <w:sz w:val="24"/>
          <w:szCs w:val="24"/>
        </w:rPr>
      </w:pPr>
      <w:r w:rsidRPr="00A0151B">
        <w:rPr>
          <w:rFonts w:ascii="Times New Roman" w:eastAsia="Times New Roman" w:hAnsi="Times New Roman" w:cs="Times New Roman"/>
          <w:sz w:val="24"/>
          <w:szCs w:val="24"/>
        </w:rPr>
        <w:br w:type="page"/>
      </w:r>
    </w:p>
    <w:p w14:paraId="71F8EA94" w14:textId="2DFEF9C3" w:rsidR="00491D2D" w:rsidRDefault="00F87E49" w:rsidP="00BB4E02">
      <w:pPr>
        <w:spacing w:after="0" w:line="480" w:lineRule="auto"/>
        <w:jc w:val="center"/>
        <w:rPr>
          <w:rFonts w:ascii="Times New Roman" w:eastAsia="Times New Roman" w:hAnsi="Times New Roman" w:cs="Times New Roman"/>
          <w:sz w:val="24"/>
          <w:szCs w:val="24"/>
        </w:rPr>
      </w:pPr>
      <w:r w:rsidRPr="00A0151B">
        <w:rPr>
          <w:rFonts w:ascii="Times New Roman" w:hAnsi="Times New Roman" w:cs="Times New Roman"/>
          <w:noProof/>
          <w:sz w:val="24"/>
          <w:szCs w:val="24"/>
        </w:rPr>
        <w:lastRenderedPageBreak/>
        <w:drawing>
          <wp:anchor distT="0" distB="0" distL="114300" distR="114300" simplePos="0" relativeHeight="251657216" behindDoc="1" locked="0" layoutInCell="1" allowOverlap="1" wp14:anchorId="451ED835" wp14:editId="1CF838DB">
            <wp:simplePos x="0" y="0"/>
            <wp:positionH relativeFrom="column">
              <wp:posOffset>-758825</wp:posOffset>
            </wp:positionH>
            <wp:positionV relativeFrom="paragraph">
              <wp:posOffset>204470</wp:posOffset>
            </wp:positionV>
            <wp:extent cx="7505065" cy="8856980"/>
            <wp:effectExtent l="0" t="0" r="635" b="1270"/>
            <wp:wrapTight wrapText="bothSides">
              <wp:wrapPolygon edited="0">
                <wp:start x="0" y="0"/>
                <wp:lineTo x="0" y="21557"/>
                <wp:lineTo x="21547" y="21557"/>
                <wp:lineTo x="215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433" t="17428" r="36855" b="6964"/>
                    <a:stretch/>
                  </pic:blipFill>
                  <pic:spPr bwMode="auto">
                    <a:xfrm>
                      <a:off x="0" y="0"/>
                      <a:ext cx="7505065" cy="88569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AF0DA8" w:rsidRPr="00A0151B">
        <w:rPr>
          <w:rFonts w:ascii="Times New Roman" w:eastAsia="Times New Roman" w:hAnsi="Times New Roman" w:cs="Times New Roman"/>
          <w:sz w:val="24"/>
          <w:szCs w:val="24"/>
        </w:rPr>
        <w:t>IRB Approval Letter</w:t>
      </w:r>
    </w:p>
    <w:p w14:paraId="152E5852" w14:textId="179F885F" w:rsidR="00AF0DA8" w:rsidRDefault="00491D2D" w:rsidP="00491D2D">
      <w:pPr>
        <w:pStyle w:val="Heading1"/>
        <w:spacing w:before="0" w:line="480" w:lineRule="auto"/>
        <w:jc w:val="center"/>
        <w:rPr>
          <w:rFonts w:ascii="Times New Roman" w:hAnsi="Times New Roman" w:cs="Times New Roman"/>
          <w:sz w:val="24"/>
          <w:szCs w:val="24"/>
        </w:rPr>
      </w:pPr>
      <w:bookmarkStart w:id="114" w:name="_Toc477164744"/>
      <w:r w:rsidRPr="00491D2D">
        <w:rPr>
          <w:rFonts w:ascii="Times New Roman" w:hAnsi="Times New Roman" w:cs="Times New Roman"/>
          <w:color w:val="auto"/>
          <w:sz w:val="24"/>
          <w:szCs w:val="24"/>
        </w:rPr>
        <w:lastRenderedPageBreak/>
        <w:t>V</w:t>
      </w:r>
      <w:r w:rsidR="00924CFF">
        <w:rPr>
          <w:rFonts w:ascii="Times New Roman" w:hAnsi="Times New Roman" w:cs="Times New Roman"/>
          <w:color w:val="auto"/>
          <w:sz w:val="24"/>
          <w:szCs w:val="24"/>
        </w:rPr>
        <w:t>ita</w:t>
      </w:r>
      <w:bookmarkEnd w:id="114"/>
    </w:p>
    <w:p w14:paraId="7279ED70" w14:textId="69ED1593" w:rsidR="00491D2D" w:rsidRPr="00491D2D" w:rsidRDefault="00491D2D" w:rsidP="00491D2D">
      <w:pPr>
        <w:spacing w:line="480" w:lineRule="auto"/>
        <w:rPr>
          <w:rFonts w:ascii="Times New Roman" w:hAnsi="Times New Roman" w:cs="Times New Roman"/>
          <w:sz w:val="24"/>
          <w:szCs w:val="24"/>
        </w:rPr>
      </w:pPr>
      <w:r>
        <w:rPr>
          <w:rFonts w:ascii="Times New Roman" w:hAnsi="Times New Roman" w:cs="Times New Roman"/>
          <w:sz w:val="24"/>
          <w:szCs w:val="24"/>
        </w:rPr>
        <w:tab/>
        <w:t>Nicole Nicholson received a Bachelor of Arts in Psychology from Shippensburg University in May, 2015.</w:t>
      </w:r>
      <w:r w:rsidR="00D2619A">
        <w:rPr>
          <w:rFonts w:ascii="Times New Roman" w:hAnsi="Times New Roman" w:cs="Times New Roman"/>
          <w:sz w:val="24"/>
          <w:szCs w:val="24"/>
        </w:rPr>
        <w:t xml:space="preserve">  Her previous research included studies on stress responses in college students who have symptoms of Narcissistic Personality Disorder (NPD), and studies on stress responses and frontal lobe asymmetry in relation to symptoms of NPD, Antisocial Personality Disorder (ASPD), and binge drinking behaviors.</w:t>
      </w:r>
      <w:r>
        <w:rPr>
          <w:rFonts w:ascii="Times New Roman" w:hAnsi="Times New Roman" w:cs="Times New Roman"/>
          <w:sz w:val="24"/>
          <w:szCs w:val="24"/>
        </w:rPr>
        <w:t xml:space="preserve"> </w:t>
      </w:r>
      <w:r w:rsidR="00D2619A">
        <w:rPr>
          <w:rFonts w:ascii="Times New Roman" w:hAnsi="Times New Roman" w:cs="Times New Roman"/>
          <w:sz w:val="24"/>
          <w:szCs w:val="24"/>
        </w:rPr>
        <w:t xml:space="preserve"> Nicole’s previously published research includes </w:t>
      </w:r>
      <w:r w:rsidR="00D2619A">
        <w:rPr>
          <w:rFonts w:ascii="Times New Roman" w:hAnsi="Times New Roman" w:cs="Times New Roman"/>
          <w:i/>
          <w:sz w:val="24"/>
          <w:szCs w:val="24"/>
        </w:rPr>
        <w:t xml:space="preserve">The Effect of Therapeutic Riding on Children with Autism: Two Case Studies </w:t>
      </w:r>
      <w:r w:rsidR="00D2619A">
        <w:rPr>
          <w:rFonts w:ascii="Times New Roman" w:hAnsi="Times New Roman" w:cs="Times New Roman"/>
          <w:sz w:val="24"/>
          <w:szCs w:val="24"/>
        </w:rPr>
        <w:t xml:space="preserve">(Johnson, Nicholson, &amp; Potoczak, 2015).  </w:t>
      </w:r>
      <w:r>
        <w:rPr>
          <w:rFonts w:ascii="Times New Roman" w:hAnsi="Times New Roman" w:cs="Times New Roman"/>
          <w:sz w:val="24"/>
          <w:szCs w:val="24"/>
        </w:rPr>
        <w:t>She will graduate from the University of Tennessee, Knoxville</w:t>
      </w:r>
      <w:r w:rsidR="00D2619A">
        <w:rPr>
          <w:rFonts w:ascii="Times New Roman" w:hAnsi="Times New Roman" w:cs="Times New Roman"/>
          <w:sz w:val="24"/>
          <w:szCs w:val="24"/>
        </w:rPr>
        <w:t xml:space="preserve"> (UTK)</w:t>
      </w:r>
      <w:r>
        <w:rPr>
          <w:rFonts w:ascii="Times New Roman" w:hAnsi="Times New Roman" w:cs="Times New Roman"/>
          <w:sz w:val="24"/>
          <w:szCs w:val="24"/>
        </w:rPr>
        <w:t xml:space="preserve"> in May 2017 with a Master of Science in College Stude</w:t>
      </w:r>
      <w:r w:rsidR="00D2619A">
        <w:rPr>
          <w:rFonts w:ascii="Times New Roman" w:hAnsi="Times New Roman" w:cs="Times New Roman"/>
          <w:sz w:val="24"/>
          <w:szCs w:val="24"/>
        </w:rPr>
        <w:t>nt</w:t>
      </w:r>
      <w:r>
        <w:rPr>
          <w:rFonts w:ascii="Times New Roman" w:hAnsi="Times New Roman" w:cs="Times New Roman"/>
          <w:sz w:val="24"/>
          <w:szCs w:val="24"/>
        </w:rPr>
        <w:t xml:space="preserve"> Personnel. </w:t>
      </w:r>
      <w:r w:rsidR="00D2619A">
        <w:rPr>
          <w:rFonts w:ascii="Times New Roman" w:hAnsi="Times New Roman" w:cs="Times New Roman"/>
          <w:sz w:val="24"/>
          <w:szCs w:val="24"/>
        </w:rPr>
        <w:t xml:space="preserve"> Nicole currently works as a Graduate Assistant for the Living and Learning Communities in University Housing at UTK, but has experience in housing and residential life, orientation, and student success. </w:t>
      </w:r>
    </w:p>
    <w:sectPr w:rsidR="00491D2D" w:rsidRPr="00491D2D" w:rsidSect="00B70D3E">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17904" w14:textId="77777777" w:rsidR="00AA70C2" w:rsidRDefault="00AA70C2" w:rsidP="00831ACB">
      <w:pPr>
        <w:spacing w:after="0" w:line="240" w:lineRule="auto"/>
      </w:pPr>
      <w:r>
        <w:separator/>
      </w:r>
    </w:p>
  </w:endnote>
  <w:endnote w:type="continuationSeparator" w:id="0">
    <w:p w14:paraId="5329FC47" w14:textId="77777777" w:rsidR="00AA70C2" w:rsidRDefault="00AA70C2" w:rsidP="00831ACB">
      <w:pPr>
        <w:spacing w:after="0" w:line="240" w:lineRule="auto"/>
      </w:pPr>
      <w:r>
        <w:continuationSeparator/>
      </w:r>
    </w:p>
  </w:endnote>
  <w:endnote w:type="continuationNotice" w:id="1">
    <w:p w14:paraId="3D6F66D6" w14:textId="77777777" w:rsidR="00AA70C2" w:rsidRDefault="00AA70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altName w:val="Calibri"/>
    <w:panose1 w:val="020B0502040204020203"/>
    <w:charset w:val="00"/>
    <w:family w:val="swiss"/>
    <w:pitch w:val="variable"/>
    <w:sig w:usb0="E4002EFF" w:usb1="C000E47F" w:usb2="00000009" w:usb3="00000000" w:csb0="000001FF" w:csb1="00000000"/>
  </w:font>
  <w:font w:name="Times New Roman,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3120"/>
      <w:gridCol w:w="3120"/>
      <w:gridCol w:w="3120"/>
    </w:tblGrid>
    <w:tr w:rsidR="00CD1BC8" w14:paraId="22D588D4" w14:textId="77777777" w:rsidTr="00D16F26">
      <w:tc>
        <w:tcPr>
          <w:tcW w:w="3120" w:type="dxa"/>
        </w:tcPr>
        <w:p w14:paraId="470AA095" w14:textId="178C629B" w:rsidR="00CD1BC8" w:rsidRDefault="00CD1BC8" w:rsidP="00D16F26">
          <w:pPr>
            <w:pStyle w:val="Header"/>
            <w:ind w:left="-115"/>
          </w:pPr>
        </w:p>
      </w:tc>
      <w:tc>
        <w:tcPr>
          <w:tcW w:w="3120" w:type="dxa"/>
        </w:tcPr>
        <w:p w14:paraId="59BA9959" w14:textId="11A26925" w:rsidR="00CD1BC8" w:rsidRDefault="00CD1BC8" w:rsidP="00D16F26">
          <w:pPr>
            <w:pStyle w:val="Header"/>
            <w:jc w:val="center"/>
          </w:pPr>
        </w:p>
      </w:tc>
      <w:tc>
        <w:tcPr>
          <w:tcW w:w="3120" w:type="dxa"/>
        </w:tcPr>
        <w:p w14:paraId="2DD04569" w14:textId="5337F29F" w:rsidR="00CD1BC8" w:rsidRDefault="00CD1BC8" w:rsidP="00D16F26">
          <w:pPr>
            <w:pStyle w:val="Header"/>
            <w:ind w:right="-115"/>
            <w:jc w:val="right"/>
          </w:pPr>
        </w:p>
      </w:tc>
    </w:tr>
  </w:tbl>
  <w:p w14:paraId="02322248" w14:textId="61206D26" w:rsidR="00CD1BC8" w:rsidRDefault="00CD1BC8" w:rsidP="00D16F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3120"/>
      <w:gridCol w:w="3120"/>
      <w:gridCol w:w="3120"/>
    </w:tblGrid>
    <w:tr w:rsidR="00CD1BC8" w14:paraId="25AE9026" w14:textId="77777777" w:rsidTr="00D16F26">
      <w:tc>
        <w:tcPr>
          <w:tcW w:w="3120" w:type="dxa"/>
        </w:tcPr>
        <w:p w14:paraId="0EDE4E94" w14:textId="37AB6280" w:rsidR="00CD1BC8" w:rsidRDefault="00CD1BC8" w:rsidP="00D16F26">
          <w:pPr>
            <w:pStyle w:val="Header"/>
            <w:ind w:left="-115"/>
          </w:pPr>
        </w:p>
      </w:tc>
      <w:tc>
        <w:tcPr>
          <w:tcW w:w="3120" w:type="dxa"/>
        </w:tcPr>
        <w:p w14:paraId="74E0349E" w14:textId="1E0B5038" w:rsidR="00CD1BC8" w:rsidRDefault="00CD1BC8" w:rsidP="00D16F26">
          <w:pPr>
            <w:pStyle w:val="Header"/>
            <w:jc w:val="center"/>
          </w:pPr>
        </w:p>
      </w:tc>
      <w:tc>
        <w:tcPr>
          <w:tcW w:w="3120" w:type="dxa"/>
        </w:tcPr>
        <w:p w14:paraId="545392AC" w14:textId="5EA8CC14" w:rsidR="00CD1BC8" w:rsidRDefault="00CD1BC8" w:rsidP="00D16F26">
          <w:pPr>
            <w:pStyle w:val="Header"/>
            <w:ind w:right="-115"/>
            <w:jc w:val="right"/>
          </w:pPr>
        </w:p>
      </w:tc>
    </w:tr>
  </w:tbl>
  <w:p w14:paraId="487D3D47" w14:textId="3BA3A4F3" w:rsidR="00CD1BC8" w:rsidRDefault="00CD1BC8" w:rsidP="00D16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BB162" w14:textId="77777777" w:rsidR="00AA70C2" w:rsidRDefault="00AA70C2" w:rsidP="00831ACB">
      <w:pPr>
        <w:spacing w:after="0" w:line="240" w:lineRule="auto"/>
      </w:pPr>
      <w:r>
        <w:separator/>
      </w:r>
    </w:p>
  </w:footnote>
  <w:footnote w:type="continuationSeparator" w:id="0">
    <w:p w14:paraId="1391C302" w14:textId="77777777" w:rsidR="00AA70C2" w:rsidRDefault="00AA70C2" w:rsidP="00831ACB">
      <w:pPr>
        <w:spacing w:after="0" w:line="240" w:lineRule="auto"/>
      </w:pPr>
      <w:r>
        <w:continuationSeparator/>
      </w:r>
    </w:p>
  </w:footnote>
  <w:footnote w:type="continuationNotice" w:id="1">
    <w:p w14:paraId="584748BF" w14:textId="77777777" w:rsidR="00AA70C2" w:rsidRDefault="00AA70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D7772" w14:textId="1FC44BB6" w:rsidR="00CD1BC8" w:rsidRPr="009613F6" w:rsidRDefault="00CD1BC8" w:rsidP="0007772B">
    <w:pPr>
      <w:pStyle w:val="Header"/>
      <w:rPr>
        <w:rFonts w:ascii="Times New Roman" w:hAnsi="Times New Roman" w:cs="Times New Roman"/>
        <w:sz w:val="24"/>
      </w:rPr>
    </w:pPr>
    <w:r>
      <w:rPr>
        <w:rFonts w:ascii="Times New Roman" w:hAnsi="Times New Roman" w:cs="Times New Roman"/>
        <w:sz w:val="24"/>
      </w:rPr>
      <w:t>LIVING LEARNING COMMUNITY PEER MENTORSHIP</w:t>
    </w:r>
    <w:r>
      <w:t xml:space="preserve"> </w:t>
    </w:r>
    <w:sdt>
      <w:sdtPr>
        <w:id w:val="-634175685"/>
        <w:docPartObj>
          <w:docPartGallery w:val="Page Numbers (Top of Page)"/>
          <w:docPartUnique/>
        </w:docPartObj>
      </w:sdtPr>
      <w:sdtEndPr>
        <w:rPr>
          <w:rFonts w:ascii="Times New Roman" w:hAnsi="Times New Roman" w:cs="Times New Roman"/>
          <w:noProof/>
          <w:sz w:val="24"/>
        </w:rPr>
      </w:sdtEndPr>
      <w:sdtContent>
        <w:r>
          <w:rPr>
            <w:rFonts w:ascii="Times New Roman" w:hAnsi="Times New Roman" w:cs="Times New Roman"/>
            <w:sz w:val="24"/>
          </w:rPr>
          <w:tab/>
        </w:r>
        <w:r w:rsidRPr="00172DD3">
          <w:rPr>
            <w:rFonts w:ascii="Times New Roman" w:hAnsi="Times New Roman" w:cs="Times New Roman"/>
            <w:sz w:val="24"/>
            <w:szCs w:val="24"/>
          </w:rPr>
          <w:fldChar w:fldCharType="begin"/>
        </w:r>
        <w:r w:rsidRPr="00172DD3">
          <w:rPr>
            <w:rFonts w:ascii="Times New Roman" w:hAnsi="Times New Roman" w:cs="Times New Roman"/>
            <w:sz w:val="24"/>
            <w:szCs w:val="24"/>
          </w:rPr>
          <w:instrText xml:space="preserve"> PAGE   \* MERGEFORMAT </w:instrText>
        </w:r>
        <w:r w:rsidRPr="00172DD3">
          <w:rPr>
            <w:rFonts w:ascii="Times New Roman" w:hAnsi="Times New Roman" w:cs="Times New Roman"/>
            <w:sz w:val="24"/>
            <w:szCs w:val="24"/>
          </w:rPr>
          <w:fldChar w:fldCharType="separate"/>
        </w:r>
        <w:r w:rsidR="00C03FFB">
          <w:rPr>
            <w:rFonts w:ascii="Times New Roman" w:hAnsi="Times New Roman" w:cs="Times New Roman"/>
            <w:noProof/>
            <w:sz w:val="24"/>
            <w:szCs w:val="24"/>
          </w:rPr>
          <w:t>v</w:t>
        </w:r>
        <w:r w:rsidRPr="00172DD3">
          <w:rPr>
            <w:rFonts w:ascii="Times New Roman" w:hAnsi="Times New Roman" w:cs="Times New Roman"/>
            <w:noProof/>
            <w:sz w:val="24"/>
            <w:szCs w:val="24"/>
          </w:rPr>
          <w:fldChar w:fldCharType="end"/>
        </w:r>
      </w:sdtContent>
    </w:sdt>
  </w:p>
  <w:p w14:paraId="2FAC315F" w14:textId="77777777" w:rsidR="00CD1BC8" w:rsidRPr="009613F6" w:rsidRDefault="00CD1BC8">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0286" w14:textId="59C2779F" w:rsidR="00CD1BC8" w:rsidRPr="00831ACB" w:rsidRDefault="00CD1BC8" w:rsidP="00831ACB">
    <w:pPr>
      <w:pStyle w:val="Header"/>
      <w:tabs>
        <w:tab w:val="clear" w:pos="4680"/>
        <w:tab w:val="clear" w:pos="9360"/>
        <w:tab w:val="left" w:pos="2273"/>
      </w:tabs>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940336598"/>
      <w:docPartObj>
        <w:docPartGallery w:val="Page Numbers (Top of Page)"/>
        <w:docPartUnique/>
      </w:docPartObj>
    </w:sdtPr>
    <w:sdtEndPr>
      <w:rPr>
        <w:noProof/>
      </w:rPr>
    </w:sdtEndPr>
    <w:sdtContent>
      <w:p w14:paraId="4BA7563B" w14:textId="6E19C317" w:rsidR="00CD1BC8" w:rsidRPr="00833050" w:rsidRDefault="00CD1BC8" w:rsidP="00833050">
        <w:pPr>
          <w:pStyle w:val="Header"/>
          <w:rPr>
            <w:rFonts w:ascii="Times New Roman" w:hAnsi="Times New Roman" w:cs="Times New Roman"/>
            <w:sz w:val="24"/>
          </w:rPr>
        </w:pPr>
        <w:r>
          <w:rPr>
            <w:rFonts w:ascii="Times New Roman" w:hAnsi="Times New Roman" w:cs="Times New Roman"/>
            <w:sz w:val="24"/>
          </w:rPr>
          <w:t>LIVING LEARNING COMMUNITY PEER MENTORSHIP</w:t>
        </w:r>
        <w:r>
          <w:rPr>
            <w:rFonts w:ascii="Times New Roman" w:hAnsi="Times New Roman" w:cs="Times New Roman"/>
            <w:sz w:val="24"/>
          </w:rPr>
          <w:tab/>
        </w:r>
        <w:r w:rsidRPr="00833050">
          <w:rPr>
            <w:rFonts w:ascii="Times New Roman" w:hAnsi="Times New Roman" w:cs="Times New Roman"/>
            <w:sz w:val="24"/>
          </w:rPr>
          <w:fldChar w:fldCharType="begin"/>
        </w:r>
        <w:r w:rsidRPr="00833050">
          <w:rPr>
            <w:rFonts w:ascii="Times New Roman" w:hAnsi="Times New Roman" w:cs="Times New Roman"/>
            <w:sz w:val="24"/>
          </w:rPr>
          <w:instrText xml:space="preserve"> PAGE   \* MERGEFORMAT </w:instrText>
        </w:r>
        <w:r w:rsidRPr="00833050">
          <w:rPr>
            <w:rFonts w:ascii="Times New Roman" w:hAnsi="Times New Roman" w:cs="Times New Roman"/>
            <w:sz w:val="24"/>
          </w:rPr>
          <w:fldChar w:fldCharType="separate"/>
        </w:r>
        <w:r w:rsidR="00C03FFB">
          <w:rPr>
            <w:rFonts w:ascii="Times New Roman" w:hAnsi="Times New Roman" w:cs="Times New Roman"/>
            <w:noProof/>
            <w:sz w:val="24"/>
          </w:rPr>
          <w:t>ii</w:t>
        </w:r>
        <w:r w:rsidRPr="00833050">
          <w:rPr>
            <w:rFonts w:ascii="Times New Roman" w:hAnsi="Times New Roman" w:cs="Times New Roman"/>
            <w:noProof/>
            <w:sz w:val="24"/>
          </w:rPr>
          <w:fldChar w:fldCharType="end"/>
        </w:r>
      </w:p>
    </w:sdtContent>
  </w:sdt>
  <w:p w14:paraId="6657F8FA" w14:textId="53785D7D" w:rsidR="00CD1BC8" w:rsidRPr="00831ACB" w:rsidRDefault="00CD1BC8" w:rsidP="00831ACB">
    <w:pPr>
      <w:pStyle w:val="Header"/>
      <w:tabs>
        <w:tab w:val="clear" w:pos="4680"/>
        <w:tab w:val="clear" w:pos="9360"/>
        <w:tab w:val="left" w:pos="2273"/>
      </w:tabs>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E92F4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D2686D"/>
    <w:multiLevelType w:val="hybridMultilevel"/>
    <w:tmpl w:val="F0242B86"/>
    <w:lvl w:ilvl="0" w:tplc="27F68A6C">
      <w:start w:val="1"/>
      <w:numFmt w:val="decimal"/>
      <w:lvlText w:val="%1."/>
      <w:lvlJc w:val="left"/>
      <w:pPr>
        <w:ind w:left="720" w:hanging="360"/>
      </w:pPr>
    </w:lvl>
    <w:lvl w:ilvl="1" w:tplc="D0C841E0">
      <w:start w:val="1"/>
      <w:numFmt w:val="lowerLetter"/>
      <w:lvlText w:val="%2."/>
      <w:lvlJc w:val="left"/>
      <w:pPr>
        <w:ind w:left="1440" w:hanging="360"/>
      </w:pPr>
    </w:lvl>
    <w:lvl w:ilvl="2" w:tplc="9112D740">
      <w:start w:val="1"/>
      <w:numFmt w:val="lowerRoman"/>
      <w:lvlText w:val="%3."/>
      <w:lvlJc w:val="right"/>
      <w:pPr>
        <w:ind w:left="2160" w:hanging="180"/>
      </w:pPr>
    </w:lvl>
    <w:lvl w:ilvl="3" w:tplc="2DD47BB8">
      <w:start w:val="1"/>
      <w:numFmt w:val="decimal"/>
      <w:lvlText w:val="%4."/>
      <w:lvlJc w:val="left"/>
      <w:pPr>
        <w:ind w:left="2880" w:hanging="360"/>
      </w:pPr>
    </w:lvl>
    <w:lvl w:ilvl="4" w:tplc="C082B726">
      <w:start w:val="1"/>
      <w:numFmt w:val="lowerLetter"/>
      <w:lvlText w:val="%5."/>
      <w:lvlJc w:val="left"/>
      <w:pPr>
        <w:ind w:left="3600" w:hanging="360"/>
      </w:pPr>
    </w:lvl>
    <w:lvl w:ilvl="5" w:tplc="DF624FB2">
      <w:start w:val="1"/>
      <w:numFmt w:val="lowerRoman"/>
      <w:lvlText w:val="%6."/>
      <w:lvlJc w:val="right"/>
      <w:pPr>
        <w:ind w:left="4320" w:hanging="180"/>
      </w:pPr>
    </w:lvl>
    <w:lvl w:ilvl="6" w:tplc="B37E9D4E">
      <w:start w:val="1"/>
      <w:numFmt w:val="decimal"/>
      <w:lvlText w:val="%7."/>
      <w:lvlJc w:val="left"/>
      <w:pPr>
        <w:ind w:left="5040" w:hanging="360"/>
      </w:pPr>
    </w:lvl>
    <w:lvl w:ilvl="7" w:tplc="5780551C">
      <w:start w:val="1"/>
      <w:numFmt w:val="lowerLetter"/>
      <w:lvlText w:val="%8."/>
      <w:lvlJc w:val="left"/>
      <w:pPr>
        <w:ind w:left="5760" w:hanging="360"/>
      </w:pPr>
    </w:lvl>
    <w:lvl w:ilvl="8" w:tplc="A3EC122C">
      <w:start w:val="1"/>
      <w:numFmt w:val="lowerRoman"/>
      <w:lvlText w:val="%9."/>
      <w:lvlJc w:val="right"/>
      <w:pPr>
        <w:ind w:left="6480" w:hanging="180"/>
      </w:pPr>
    </w:lvl>
  </w:abstractNum>
  <w:abstractNum w:abstractNumId="2" w15:restartNumberingAfterBreak="0">
    <w:nsid w:val="175A1243"/>
    <w:multiLevelType w:val="hybridMultilevel"/>
    <w:tmpl w:val="7C5C4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2121B5"/>
    <w:multiLevelType w:val="hybridMultilevel"/>
    <w:tmpl w:val="B9D0DE42"/>
    <w:lvl w:ilvl="0" w:tplc="330E068A">
      <w:start w:val="1"/>
      <w:numFmt w:val="decimal"/>
      <w:lvlText w:val="%1."/>
      <w:lvlJc w:val="left"/>
      <w:pPr>
        <w:ind w:left="720" w:hanging="360"/>
      </w:pPr>
    </w:lvl>
    <w:lvl w:ilvl="1" w:tplc="4FC844F8">
      <w:start w:val="1"/>
      <w:numFmt w:val="lowerLetter"/>
      <w:lvlText w:val="%2."/>
      <w:lvlJc w:val="left"/>
      <w:pPr>
        <w:ind w:left="1440" w:hanging="360"/>
      </w:pPr>
    </w:lvl>
    <w:lvl w:ilvl="2" w:tplc="568CABFC">
      <w:start w:val="1"/>
      <w:numFmt w:val="lowerRoman"/>
      <w:lvlText w:val="%3."/>
      <w:lvlJc w:val="right"/>
      <w:pPr>
        <w:ind w:left="2160" w:hanging="180"/>
      </w:pPr>
    </w:lvl>
    <w:lvl w:ilvl="3" w:tplc="944CA71C">
      <w:start w:val="1"/>
      <w:numFmt w:val="decimal"/>
      <w:lvlText w:val="%4."/>
      <w:lvlJc w:val="left"/>
      <w:pPr>
        <w:ind w:left="2880" w:hanging="360"/>
      </w:pPr>
    </w:lvl>
    <w:lvl w:ilvl="4" w:tplc="909C1BE2">
      <w:start w:val="1"/>
      <w:numFmt w:val="lowerLetter"/>
      <w:lvlText w:val="%5."/>
      <w:lvlJc w:val="left"/>
      <w:pPr>
        <w:ind w:left="3600" w:hanging="360"/>
      </w:pPr>
    </w:lvl>
    <w:lvl w:ilvl="5" w:tplc="31DAF386">
      <w:start w:val="1"/>
      <w:numFmt w:val="lowerRoman"/>
      <w:lvlText w:val="%6."/>
      <w:lvlJc w:val="right"/>
      <w:pPr>
        <w:ind w:left="4320" w:hanging="180"/>
      </w:pPr>
    </w:lvl>
    <w:lvl w:ilvl="6" w:tplc="DB7A5CDC">
      <w:start w:val="1"/>
      <w:numFmt w:val="decimal"/>
      <w:lvlText w:val="%7."/>
      <w:lvlJc w:val="left"/>
      <w:pPr>
        <w:ind w:left="5040" w:hanging="360"/>
      </w:pPr>
    </w:lvl>
    <w:lvl w:ilvl="7" w:tplc="D480BF14">
      <w:start w:val="1"/>
      <w:numFmt w:val="lowerLetter"/>
      <w:lvlText w:val="%8."/>
      <w:lvlJc w:val="left"/>
      <w:pPr>
        <w:ind w:left="5760" w:hanging="360"/>
      </w:pPr>
    </w:lvl>
    <w:lvl w:ilvl="8" w:tplc="D900572E">
      <w:start w:val="1"/>
      <w:numFmt w:val="lowerRoman"/>
      <w:lvlText w:val="%9."/>
      <w:lvlJc w:val="right"/>
      <w:pPr>
        <w:ind w:left="6480" w:hanging="180"/>
      </w:pPr>
    </w:lvl>
  </w:abstractNum>
  <w:abstractNum w:abstractNumId="4" w15:restartNumberingAfterBreak="0">
    <w:nsid w:val="4C550E30"/>
    <w:multiLevelType w:val="hybridMultilevel"/>
    <w:tmpl w:val="E46241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B97E50"/>
    <w:multiLevelType w:val="hybridMultilevel"/>
    <w:tmpl w:val="1A72D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A256A0"/>
    <w:multiLevelType w:val="hybridMultilevel"/>
    <w:tmpl w:val="1A72D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82599"/>
    <w:multiLevelType w:val="hybridMultilevel"/>
    <w:tmpl w:val="0B0E76F0"/>
    <w:lvl w:ilvl="0" w:tplc="3066216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6E0253"/>
    <w:multiLevelType w:val="hybridMultilevel"/>
    <w:tmpl w:val="AA9CC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A17B55"/>
    <w:multiLevelType w:val="hybridMultilevel"/>
    <w:tmpl w:val="7C5C4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B0495"/>
    <w:multiLevelType w:val="hybridMultilevel"/>
    <w:tmpl w:val="1A72D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6"/>
  </w:num>
  <w:num w:numId="5">
    <w:abstractNumId w:val="5"/>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9"/>
  </w:num>
  <w:num w:numId="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Nicholson">
    <w15:presenceInfo w15:providerId="Windows Live" w15:userId="27c115e63a37c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1"/>
  <w:activeWritingStyle w:appName="MSWord" w:lang="en-US" w:vendorID="64" w:dllVersion="6" w:nlCheck="1" w:checkStyle="1"/>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CB"/>
    <w:rsid w:val="00002224"/>
    <w:rsid w:val="00003150"/>
    <w:rsid w:val="00005901"/>
    <w:rsid w:val="000077EA"/>
    <w:rsid w:val="00013DC9"/>
    <w:rsid w:val="00015FAB"/>
    <w:rsid w:val="00016677"/>
    <w:rsid w:val="00021A15"/>
    <w:rsid w:val="00022FAB"/>
    <w:rsid w:val="00023930"/>
    <w:rsid w:val="00023FDC"/>
    <w:rsid w:val="00027DDA"/>
    <w:rsid w:val="00031035"/>
    <w:rsid w:val="00034E2E"/>
    <w:rsid w:val="00043E79"/>
    <w:rsid w:val="0004473D"/>
    <w:rsid w:val="00052A2E"/>
    <w:rsid w:val="00053960"/>
    <w:rsid w:val="0006082B"/>
    <w:rsid w:val="00060BA7"/>
    <w:rsid w:val="00061671"/>
    <w:rsid w:val="0006273B"/>
    <w:rsid w:val="00062BFF"/>
    <w:rsid w:val="000708E6"/>
    <w:rsid w:val="00072BA5"/>
    <w:rsid w:val="00075048"/>
    <w:rsid w:val="000753E8"/>
    <w:rsid w:val="00076588"/>
    <w:rsid w:val="0007772B"/>
    <w:rsid w:val="000820BD"/>
    <w:rsid w:val="000824F0"/>
    <w:rsid w:val="000847A7"/>
    <w:rsid w:val="00087D2B"/>
    <w:rsid w:val="000927B4"/>
    <w:rsid w:val="00092820"/>
    <w:rsid w:val="00094369"/>
    <w:rsid w:val="00095470"/>
    <w:rsid w:val="000968B2"/>
    <w:rsid w:val="00097796"/>
    <w:rsid w:val="000A2ADD"/>
    <w:rsid w:val="000A3D74"/>
    <w:rsid w:val="000A4780"/>
    <w:rsid w:val="000A4D6C"/>
    <w:rsid w:val="000A4D84"/>
    <w:rsid w:val="000A6234"/>
    <w:rsid w:val="000A7BA4"/>
    <w:rsid w:val="000B4E15"/>
    <w:rsid w:val="000B6A37"/>
    <w:rsid w:val="000C07EA"/>
    <w:rsid w:val="000C2C45"/>
    <w:rsid w:val="000D301E"/>
    <w:rsid w:val="000D6B5B"/>
    <w:rsid w:val="000D757A"/>
    <w:rsid w:val="000E1A59"/>
    <w:rsid w:val="000E4E7C"/>
    <w:rsid w:val="000F0E47"/>
    <w:rsid w:val="000F2E2F"/>
    <w:rsid w:val="000F3574"/>
    <w:rsid w:val="000F3F33"/>
    <w:rsid w:val="000F6853"/>
    <w:rsid w:val="00120E59"/>
    <w:rsid w:val="0012451A"/>
    <w:rsid w:val="001268AC"/>
    <w:rsid w:val="00127B29"/>
    <w:rsid w:val="00131E23"/>
    <w:rsid w:val="00135A09"/>
    <w:rsid w:val="00144A23"/>
    <w:rsid w:val="00145393"/>
    <w:rsid w:val="00146FA1"/>
    <w:rsid w:val="00146FF3"/>
    <w:rsid w:val="001475EF"/>
    <w:rsid w:val="001518C2"/>
    <w:rsid w:val="00152DE7"/>
    <w:rsid w:val="00155003"/>
    <w:rsid w:val="00155EC0"/>
    <w:rsid w:val="00156782"/>
    <w:rsid w:val="001615AB"/>
    <w:rsid w:val="00162F1F"/>
    <w:rsid w:val="00165E8F"/>
    <w:rsid w:val="00166001"/>
    <w:rsid w:val="001661EA"/>
    <w:rsid w:val="001679E3"/>
    <w:rsid w:val="0017009A"/>
    <w:rsid w:val="00170866"/>
    <w:rsid w:val="00171BA1"/>
    <w:rsid w:val="00171C29"/>
    <w:rsid w:val="00171CE1"/>
    <w:rsid w:val="00172DD3"/>
    <w:rsid w:val="00173FF6"/>
    <w:rsid w:val="0017557C"/>
    <w:rsid w:val="00175A49"/>
    <w:rsid w:val="0017671C"/>
    <w:rsid w:val="001769C8"/>
    <w:rsid w:val="00190AF1"/>
    <w:rsid w:val="00190FC0"/>
    <w:rsid w:val="00191CA5"/>
    <w:rsid w:val="00194C57"/>
    <w:rsid w:val="001A1293"/>
    <w:rsid w:val="001A49A5"/>
    <w:rsid w:val="001A49BF"/>
    <w:rsid w:val="001A5982"/>
    <w:rsid w:val="001A6D72"/>
    <w:rsid w:val="001A741D"/>
    <w:rsid w:val="001A7A24"/>
    <w:rsid w:val="001B0FEA"/>
    <w:rsid w:val="001B1266"/>
    <w:rsid w:val="001B13BA"/>
    <w:rsid w:val="001B2BBC"/>
    <w:rsid w:val="001B37BD"/>
    <w:rsid w:val="001B60F1"/>
    <w:rsid w:val="001C219D"/>
    <w:rsid w:val="001C3E35"/>
    <w:rsid w:val="001C4E22"/>
    <w:rsid w:val="001C7C80"/>
    <w:rsid w:val="001D05C9"/>
    <w:rsid w:val="001D39F5"/>
    <w:rsid w:val="001D599C"/>
    <w:rsid w:val="001D6B09"/>
    <w:rsid w:val="001D6C33"/>
    <w:rsid w:val="001E3184"/>
    <w:rsid w:val="001E554E"/>
    <w:rsid w:val="001E6420"/>
    <w:rsid w:val="001E7705"/>
    <w:rsid w:val="001F0035"/>
    <w:rsid w:val="001F1F81"/>
    <w:rsid w:val="001F3B08"/>
    <w:rsid w:val="001F3D75"/>
    <w:rsid w:val="001F5769"/>
    <w:rsid w:val="001F6001"/>
    <w:rsid w:val="001F6DCA"/>
    <w:rsid w:val="0020435F"/>
    <w:rsid w:val="00204D1F"/>
    <w:rsid w:val="00215337"/>
    <w:rsid w:val="00216A11"/>
    <w:rsid w:val="00224619"/>
    <w:rsid w:val="00225062"/>
    <w:rsid w:val="0022620E"/>
    <w:rsid w:val="00226C50"/>
    <w:rsid w:val="00230D6E"/>
    <w:rsid w:val="002331A5"/>
    <w:rsid w:val="002333AC"/>
    <w:rsid w:val="00236F16"/>
    <w:rsid w:val="00245868"/>
    <w:rsid w:val="00247981"/>
    <w:rsid w:val="00250E76"/>
    <w:rsid w:val="00251538"/>
    <w:rsid w:val="002541C4"/>
    <w:rsid w:val="0025423D"/>
    <w:rsid w:val="002551AD"/>
    <w:rsid w:val="00256BA6"/>
    <w:rsid w:val="00260DFB"/>
    <w:rsid w:val="00260E70"/>
    <w:rsid w:val="00264746"/>
    <w:rsid w:val="00266959"/>
    <w:rsid w:val="00267B46"/>
    <w:rsid w:val="00267ED5"/>
    <w:rsid w:val="00272C32"/>
    <w:rsid w:val="00273E89"/>
    <w:rsid w:val="0027499D"/>
    <w:rsid w:val="00276D82"/>
    <w:rsid w:val="002846CD"/>
    <w:rsid w:val="00285238"/>
    <w:rsid w:val="002924E4"/>
    <w:rsid w:val="002929E1"/>
    <w:rsid w:val="00295015"/>
    <w:rsid w:val="00296D05"/>
    <w:rsid w:val="002A3BC3"/>
    <w:rsid w:val="002B0E2F"/>
    <w:rsid w:val="002B3707"/>
    <w:rsid w:val="002B5152"/>
    <w:rsid w:val="002B72AD"/>
    <w:rsid w:val="002C2041"/>
    <w:rsid w:val="002C4F86"/>
    <w:rsid w:val="002C7F53"/>
    <w:rsid w:val="002D384E"/>
    <w:rsid w:val="002D44B1"/>
    <w:rsid w:val="002D474C"/>
    <w:rsid w:val="002D59F0"/>
    <w:rsid w:val="002D7667"/>
    <w:rsid w:val="002E320E"/>
    <w:rsid w:val="002E3474"/>
    <w:rsid w:val="002E3D44"/>
    <w:rsid w:val="002E63A4"/>
    <w:rsid w:val="002E6501"/>
    <w:rsid w:val="002F1DD7"/>
    <w:rsid w:val="002F3026"/>
    <w:rsid w:val="002F43C9"/>
    <w:rsid w:val="002F5F14"/>
    <w:rsid w:val="00300AC5"/>
    <w:rsid w:val="0030213F"/>
    <w:rsid w:val="003038B7"/>
    <w:rsid w:val="0031029B"/>
    <w:rsid w:val="003104E7"/>
    <w:rsid w:val="00310E0E"/>
    <w:rsid w:val="003115E6"/>
    <w:rsid w:val="003125D1"/>
    <w:rsid w:val="00313B67"/>
    <w:rsid w:val="00313DA7"/>
    <w:rsid w:val="003157B7"/>
    <w:rsid w:val="00316454"/>
    <w:rsid w:val="003168CD"/>
    <w:rsid w:val="00320CC6"/>
    <w:rsid w:val="00320DAE"/>
    <w:rsid w:val="00327190"/>
    <w:rsid w:val="003272A5"/>
    <w:rsid w:val="00327841"/>
    <w:rsid w:val="003302D0"/>
    <w:rsid w:val="00334A8D"/>
    <w:rsid w:val="00335014"/>
    <w:rsid w:val="00341FAD"/>
    <w:rsid w:val="0034488D"/>
    <w:rsid w:val="00346446"/>
    <w:rsid w:val="00346C0E"/>
    <w:rsid w:val="00353548"/>
    <w:rsid w:val="00356C32"/>
    <w:rsid w:val="00357F99"/>
    <w:rsid w:val="00363776"/>
    <w:rsid w:val="00363D7D"/>
    <w:rsid w:val="0037162F"/>
    <w:rsid w:val="00377A77"/>
    <w:rsid w:val="00377B4D"/>
    <w:rsid w:val="00380AE4"/>
    <w:rsid w:val="00380D2A"/>
    <w:rsid w:val="00383599"/>
    <w:rsid w:val="00384F71"/>
    <w:rsid w:val="00385C27"/>
    <w:rsid w:val="00392C3F"/>
    <w:rsid w:val="00392FCA"/>
    <w:rsid w:val="00395114"/>
    <w:rsid w:val="0039782D"/>
    <w:rsid w:val="003A2015"/>
    <w:rsid w:val="003A3F63"/>
    <w:rsid w:val="003A65D8"/>
    <w:rsid w:val="003A6829"/>
    <w:rsid w:val="003B1D39"/>
    <w:rsid w:val="003B220E"/>
    <w:rsid w:val="003B2445"/>
    <w:rsid w:val="003B5C7F"/>
    <w:rsid w:val="003C2C93"/>
    <w:rsid w:val="003C321B"/>
    <w:rsid w:val="003C38FD"/>
    <w:rsid w:val="003C3A5F"/>
    <w:rsid w:val="003C421A"/>
    <w:rsid w:val="003C4799"/>
    <w:rsid w:val="003C577F"/>
    <w:rsid w:val="003C5E45"/>
    <w:rsid w:val="003C62E1"/>
    <w:rsid w:val="003C6EEC"/>
    <w:rsid w:val="003C703C"/>
    <w:rsid w:val="003C7EF3"/>
    <w:rsid w:val="003D76CA"/>
    <w:rsid w:val="003E33CC"/>
    <w:rsid w:val="003E368D"/>
    <w:rsid w:val="003E3ED9"/>
    <w:rsid w:val="003E4133"/>
    <w:rsid w:val="003E6B00"/>
    <w:rsid w:val="003E7705"/>
    <w:rsid w:val="003E792B"/>
    <w:rsid w:val="003E798A"/>
    <w:rsid w:val="003F070F"/>
    <w:rsid w:val="003F4312"/>
    <w:rsid w:val="00400439"/>
    <w:rsid w:val="004065E3"/>
    <w:rsid w:val="00410833"/>
    <w:rsid w:val="00411F3C"/>
    <w:rsid w:val="00412A04"/>
    <w:rsid w:val="00420CF5"/>
    <w:rsid w:val="00421777"/>
    <w:rsid w:val="00421D25"/>
    <w:rsid w:val="00426E22"/>
    <w:rsid w:val="0042757A"/>
    <w:rsid w:val="00430C3F"/>
    <w:rsid w:val="00430C89"/>
    <w:rsid w:val="0043273C"/>
    <w:rsid w:val="00432E3A"/>
    <w:rsid w:val="004340F0"/>
    <w:rsid w:val="00435F72"/>
    <w:rsid w:val="0043606E"/>
    <w:rsid w:val="00441124"/>
    <w:rsid w:val="00445C28"/>
    <w:rsid w:val="00445E76"/>
    <w:rsid w:val="0044635E"/>
    <w:rsid w:val="00446E72"/>
    <w:rsid w:val="00447387"/>
    <w:rsid w:val="004502CA"/>
    <w:rsid w:val="00451EC6"/>
    <w:rsid w:val="0045256F"/>
    <w:rsid w:val="00455A2B"/>
    <w:rsid w:val="004604CB"/>
    <w:rsid w:val="0046065F"/>
    <w:rsid w:val="00461B27"/>
    <w:rsid w:val="004651DE"/>
    <w:rsid w:val="00465B5B"/>
    <w:rsid w:val="0046608A"/>
    <w:rsid w:val="00467034"/>
    <w:rsid w:val="00467F43"/>
    <w:rsid w:val="00474B7C"/>
    <w:rsid w:val="00474BEB"/>
    <w:rsid w:val="0047609D"/>
    <w:rsid w:val="004842BC"/>
    <w:rsid w:val="00484E32"/>
    <w:rsid w:val="00487CE6"/>
    <w:rsid w:val="004902DB"/>
    <w:rsid w:val="00491226"/>
    <w:rsid w:val="00491D2D"/>
    <w:rsid w:val="00492856"/>
    <w:rsid w:val="004933BF"/>
    <w:rsid w:val="00494376"/>
    <w:rsid w:val="0049450D"/>
    <w:rsid w:val="00497496"/>
    <w:rsid w:val="004A038B"/>
    <w:rsid w:val="004A39C7"/>
    <w:rsid w:val="004A46FA"/>
    <w:rsid w:val="004B09C9"/>
    <w:rsid w:val="004B1809"/>
    <w:rsid w:val="004B1A18"/>
    <w:rsid w:val="004B3BF1"/>
    <w:rsid w:val="004B5ADB"/>
    <w:rsid w:val="004B62B6"/>
    <w:rsid w:val="004B7AAA"/>
    <w:rsid w:val="004C059D"/>
    <w:rsid w:val="004C3889"/>
    <w:rsid w:val="004C3F0F"/>
    <w:rsid w:val="004D0E3C"/>
    <w:rsid w:val="004D161A"/>
    <w:rsid w:val="004D1A9B"/>
    <w:rsid w:val="004D4726"/>
    <w:rsid w:val="004D56B4"/>
    <w:rsid w:val="004D5993"/>
    <w:rsid w:val="004D7316"/>
    <w:rsid w:val="004D7ACC"/>
    <w:rsid w:val="004E11DB"/>
    <w:rsid w:val="004E1B67"/>
    <w:rsid w:val="004E254A"/>
    <w:rsid w:val="004E33FB"/>
    <w:rsid w:val="004F1EDD"/>
    <w:rsid w:val="004F603C"/>
    <w:rsid w:val="004F64AE"/>
    <w:rsid w:val="005010F9"/>
    <w:rsid w:val="005037E8"/>
    <w:rsid w:val="0050663B"/>
    <w:rsid w:val="00512CEB"/>
    <w:rsid w:val="0051672F"/>
    <w:rsid w:val="00522A71"/>
    <w:rsid w:val="005234D6"/>
    <w:rsid w:val="00524630"/>
    <w:rsid w:val="005307E8"/>
    <w:rsid w:val="00536C49"/>
    <w:rsid w:val="00537FEF"/>
    <w:rsid w:val="00540C4C"/>
    <w:rsid w:val="00542535"/>
    <w:rsid w:val="00544749"/>
    <w:rsid w:val="00550A46"/>
    <w:rsid w:val="005532BD"/>
    <w:rsid w:val="00555D0F"/>
    <w:rsid w:val="00562610"/>
    <w:rsid w:val="00562703"/>
    <w:rsid w:val="005659F6"/>
    <w:rsid w:val="005706A5"/>
    <w:rsid w:val="00577B0A"/>
    <w:rsid w:val="00577BB3"/>
    <w:rsid w:val="00581BB3"/>
    <w:rsid w:val="0058224E"/>
    <w:rsid w:val="00584884"/>
    <w:rsid w:val="00584953"/>
    <w:rsid w:val="00584AAD"/>
    <w:rsid w:val="00585805"/>
    <w:rsid w:val="00590E97"/>
    <w:rsid w:val="00591FD1"/>
    <w:rsid w:val="00593927"/>
    <w:rsid w:val="00594A34"/>
    <w:rsid w:val="00594A85"/>
    <w:rsid w:val="00594AF8"/>
    <w:rsid w:val="005A1325"/>
    <w:rsid w:val="005A5754"/>
    <w:rsid w:val="005A697D"/>
    <w:rsid w:val="005B1645"/>
    <w:rsid w:val="005B3F5A"/>
    <w:rsid w:val="005B544D"/>
    <w:rsid w:val="005B58F8"/>
    <w:rsid w:val="005B5D36"/>
    <w:rsid w:val="005C3086"/>
    <w:rsid w:val="005C79E2"/>
    <w:rsid w:val="005D1A7D"/>
    <w:rsid w:val="005D258C"/>
    <w:rsid w:val="005D2748"/>
    <w:rsid w:val="005D6CBE"/>
    <w:rsid w:val="005E65EB"/>
    <w:rsid w:val="005E72E1"/>
    <w:rsid w:val="005F2AFC"/>
    <w:rsid w:val="005F4893"/>
    <w:rsid w:val="005F6842"/>
    <w:rsid w:val="00602206"/>
    <w:rsid w:val="006056AB"/>
    <w:rsid w:val="00606F8C"/>
    <w:rsid w:val="0061267D"/>
    <w:rsid w:val="00612B34"/>
    <w:rsid w:val="006139E3"/>
    <w:rsid w:val="006201B6"/>
    <w:rsid w:val="0062269F"/>
    <w:rsid w:val="006250F3"/>
    <w:rsid w:val="00627248"/>
    <w:rsid w:val="00630803"/>
    <w:rsid w:val="00633976"/>
    <w:rsid w:val="00634439"/>
    <w:rsid w:val="0063514A"/>
    <w:rsid w:val="006370DA"/>
    <w:rsid w:val="0064121B"/>
    <w:rsid w:val="006434C5"/>
    <w:rsid w:val="006453C9"/>
    <w:rsid w:val="00650D0E"/>
    <w:rsid w:val="006513EA"/>
    <w:rsid w:val="0065644D"/>
    <w:rsid w:val="00657D9A"/>
    <w:rsid w:val="00665A18"/>
    <w:rsid w:val="00665F17"/>
    <w:rsid w:val="00667629"/>
    <w:rsid w:val="0067456A"/>
    <w:rsid w:val="0067499F"/>
    <w:rsid w:val="006756F6"/>
    <w:rsid w:val="00677BDF"/>
    <w:rsid w:val="00692CCF"/>
    <w:rsid w:val="006945C7"/>
    <w:rsid w:val="006951F4"/>
    <w:rsid w:val="00696B8F"/>
    <w:rsid w:val="006A0EAF"/>
    <w:rsid w:val="006A6FAA"/>
    <w:rsid w:val="006A77A7"/>
    <w:rsid w:val="006B1F80"/>
    <w:rsid w:val="006B58BF"/>
    <w:rsid w:val="006C0125"/>
    <w:rsid w:val="006C3654"/>
    <w:rsid w:val="006C3C18"/>
    <w:rsid w:val="006C51A8"/>
    <w:rsid w:val="006D2B48"/>
    <w:rsid w:val="006D36A9"/>
    <w:rsid w:val="006D3B4B"/>
    <w:rsid w:val="006D5476"/>
    <w:rsid w:val="006D6311"/>
    <w:rsid w:val="006E2313"/>
    <w:rsid w:val="006E4693"/>
    <w:rsid w:val="006E79D6"/>
    <w:rsid w:val="006F1E62"/>
    <w:rsid w:val="006F1EF2"/>
    <w:rsid w:val="006F2D6D"/>
    <w:rsid w:val="006F3791"/>
    <w:rsid w:val="00700676"/>
    <w:rsid w:val="00701325"/>
    <w:rsid w:val="007014FF"/>
    <w:rsid w:val="00710A2A"/>
    <w:rsid w:val="00713854"/>
    <w:rsid w:val="007139C8"/>
    <w:rsid w:val="00715160"/>
    <w:rsid w:val="0071581D"/>
    <w:rsid w:val="0071664C"/>
    <w:rsid w:val="00721078"/>
    <w:rsid w:val="00721387"/>
    <w:rsid w:val="007235E2"/>
    <w:rsid w:val="0072469B"/>
    <w:rsid w:val="007355BC"/>
    <w:rsid w:val="007368DE"/>
    <w:rsid w:val="0074002F"/>
    <w:rsid w:val="00740625"/>
    <w:rsid w:val="00741CC8"/>
    <w:rsid w:val="00750CC4"/>
    <w:rsid w:val="00751E9B"/>
    <w:rsid w:val="00753AA8"/>
    <w:rsid w:val="00753EC0"/>
    <w:rsid w:val="007548A1"/>
    <w:rsid w:val="00755EF0"/>
    <w:rsid w:val="00760F10"/>
    <w:rsid w:val="007632C0"/>
    <w:rsid w:val="00763B04"/>
    <w:rsid w:val="007647A9"/>
    <w:rsid w:val="00765256"/>
    <w:rsid w:val="00770507"/>
    <w:rsid w:val="00771F7A"/>
    <w:rsid w:val="007747DE"/>
    <w:rsid w:val="007835E1"/>
    <w:rsid w:val="00785374"/>
    <w:rsid w:val="0078672E"/>
    <w:rsid w:val="00786C43"/>
    <w:rsid w:val="0078759C"/>
    <w:rsid w:val="00791353"/>
    <w:rsid w:val="00791617"/>
    <w:rsid w:val="00792B47"/>
    <w:rsid w:val="007A0AE8"/>
    <w:rsid w:val="007A1955"/>
    <w:rsid w:val="007A5390"/>
    <w:rsid w:val="007A582C"/>
    <w:rsid w:val="007A7A57"/>
    <w:rsid w:val="007B06E5"/>
    <w:rsid w:val="007B2DE2"/>
    <w:rsid w:val="007B2FFB"/>
    <w:rsid w:val="007B3E2D"/>
    <w:rsid w:val="007C491F"/>
    <w:rsid w:val="007D0418"/>
    <w:rsid w:val="007D600A"/>
    <w:rsid w:val="007D7C48"/>
    <w:rsid w:val="007E0D13"/>
    <w:rsid w:val="007E1048"/>
    <w:rsid w:val="007E2228"/>
    <w:rsid w:val="007E250F"/>
    <w:rsid w:val="007E5D97"/>
    <w:rsid w:val="007E72A6"/>
    <w:rsid w:val="007F3C10"/>
    <w:rsid w:val="007F3FDB"/>
    <w:rsid w:val="007F4147"/>
    <w:rsid w:val="007F4357"/>
    <w:rsid w:val="007F6B1F"/>
    <w:rsid w:val="008014A9"/>
    <w:rsid w:val="00801F94"/>
    <w:rsid w:val="00803741"/>
    <w:rsid w:val="00806E3B"/>
    <w:rsid w:val="008071E9"/>
    <w:rsid w:val="0081407A"/>
    <w:rsid w:val="00823272"/>
    <w:rsid w:val="00823537"/>
    <w:rsid w:val="008239F9"/>
    <w:rsid w:val="00825EF8"/>
    <w:rsid w:val="00831ACB"/>
    <w:rsid w:val="00832586"/>
    <w:rsid w:val="00833050"/>
    <w:rsid w:val="00836809"/>
    <w:rsid w:val="008411CF"/>
    <w:rsid w:val="008426AD"/>
    <w:rsid w:val="008441C8"/>
    <w:rsid w:val="008474CF"/>
    <w:rsid w:val="00850DBF"/>
    <w:rsid w:val="00864885"/>
    <w:rsid w:val="00864D16"/>
    <w:rsid w:val="00871109"/>
    <w:rsid w:val="008736F1"/>
    <w:rsid w:val="00876AA0"/>
    <w:rsid w:val="00877023"/>
    <w:rsid w:val="00877713"/>
    <w:rsid w:val="00881ED2"/>
    <w:rsid w:val="00886A59"/>
    <w:rsid w:val="00887252"/>
    <w:rsid w:val="008953BD"/>
    <w:rsid w:val="008966BE"/>
    <w:rsid w:val="00897080"/>
    <w:rsid w:val="008A26C3"/>
    <w:rsid w:val="008A2760"/>
    <w:rsid w:val="008A321D"/>
    <w:rsid w:val="008A4747"/>
    <w:rsid w:val="008A486B"/>
    <w:rsid w:val="008A6D24"/>
    <w:rsid w:val="008A752D"/>
    <w:rsid w:val="008B3637"/>
    <w:rsid w:val="008B58AE"/>
    <w:rsid w:val="008B62DD"/>
    <w:rsid w:val="008B65DE"/>
    <w:rsid w:val="008C17F5"/>
    <w:rsid w:val="008C3F15"/>
    <w:rsid w:val="008C469D"/>
    <w:rsid w:val="008C50D3"/>
    <w:rsid w:val="008C6E9B"/>
    <w:rsid w:val="008D0D55"/>
    <w:rsid w:val="008D1784"/>
    <w:rsid w:val="008D2AE0"/>
    <w:rsid w:val="008E29DD"/>
    <w:rsid w:val="008F0C4F"/>
    <w:rsid w:val="008F53DB"/>
    <w:rsid w:val="009011FE"/>
    <w:rsid w:val="00903399"/>
    <w:rsid w:val="00906156"/>
    <w:rsid w:val="00906D38"/>
    <w:rsid w:val="00913C62"/>
    <w:rsid w:val="00920587"/>
    <w:rsid w:val="0092456D"/>
    <w:rsid w:val="00924CFF"/>
    <w:rsid w:val="00927206"/>
    <w:rsid w:val="009313B4"/>
    <w:rsid w:val="00941534"/>
    <w:rsid w:val="00944D38"/>
    <w:rsid w:val="0094530B"/>
    <w:rsid w:val="00945794"/>
    <w:rsid w:val="00952BA5"/>
    <w:rsid w:val="009538FA"/>
    <w:rsid w:val="009606FB"/>
    <w:rsid w:val="009613F6"/>
    <w:rsid w:val="00961742"/>
    <w:rsid w:val="00961CBF"/>
    <w:rsid w:val="009637EB"/>
    <w:rsid w:val="00966010"/>
    <w:rsid w:val="00972435"/>
    <w:rsid w:val="00972980"/>
    <w:rsid w:val="009739D3"/>
    <w:rsid w:val="00974ED3"/>
    <w:rsid w:val="00975D62"/>
    <w:rsid w:val="00976A78"/>
    <w:rsid w:val="0097750E"/>
    <w:rsid w:val="00982CA8"/>
    <w:rsid w:val="00986248"/>
    <w:rsid w:val="00992764"/>
    <w:rsid w:val="0099421A"/>
    <w:rsid w:val="0099454A"/>
    <w:rsid w:val="009A173A"/>
    <w:rsid w:val="009A3ED0"/>
    <w:rsid w:val="009A45E9"/>
    <w:rsid w:val="009B06DE"/>
    <w:rsid w:val="009B0AE6"/>
    <w:rsid w:val="009B1C84"/>
    <w:rsid w:val="009B2A37"/>
    <w:rsid w:val="009B5E17"/>
    <w:rsid w:val="009C24A5"/>
    <w:rsid w:val="009D0527"/>
    <w:rsid w:val="009D21E8"/>
    <w:rsid w:val="009D5E7F"/>
    <w:rsid w:val="009D7ED3"/>
    <w:rsid w:val="009E081A"/>
    <w:rsid w:val="009E1805"/>
    <w:rsid w:val="009E4154"/>
    <w:rsid w:val="009F3AFE"/>
    <w:rsid w:val="009F40F1"/>
    <w:rsid w:val="009F6497"/>
    <w:rsid w:val="009F73B8"/>
    <w:rsid w:val="00A006D7"/>
    <w:rsid w:val="00A0151B"/>
    <w:rsid w:val="00A036EB"/>
    <w:rsid w:val="00A03E4D"/>
    <w:rsid w:val="00A04165"/>
    <w:rsid w:val="00A135EB"/>
    <w:rsid w:val="00A1565E"/>
    <w:rsid w:val="00A1652D"/>
    <w:rsid w:val="00A2285C"/>
    <w:rsid w:val="00A3309B"/>
    <w:rsid w:val="00A33C47"/>
    <w:rsid w:val="00A34DA7"/>
    <w:rsid w:val="00A41842"/>
    <w:rsid w:val="00A46292"/>
    <w:rsid w:val="00A563B6"/>
    <w:rsid w:val="00A56A98"/>
    <w:rsid w:val="00A56D73"/>
    <w:rsid w:val="00A621F8"/>
    <w:rsid w:val="00A63FE4"/>
    <w:rsid w:val="00A65236"/>
    <w:rsid w:val="00A6593F"/>
    <w:rsid w:val="00A659F7"/>
    <w:rsid w:val="00A6746D"/>
    <w:rsid w:val="00A67E39"/>
    <w:rsid w:val="00A70AE7"/>
    <w:rsid w:val="00A72B97"/>
    <w:rsid w:val="00A77F00"/>
    <w:rsid w:val="00A81A5A"/>
    <w:rsid w:val="00A83B10"/>
    <w:rsid w:val="00A85204"/>
    <w:rsid w:val="00A87897"/>
    <w:rsid w:val="00A87AFB"/>
    <w:rsid w:val="00A96AC4"/>
    <w:rsid w:val="00A97D4C"/>
    <w:rsid w:val="00AA1F39"/>
    <w:rsid w:val="00AA1F4F"/>
    <w:rsid w:val="00AA2D9F"/>
    <w:rsid w:val="00AA70C2"/>
    <w:rsid w:val="00AA78E7"/>
    <w:rsid w:val="00AB159E"/>
    <w:rsid w:val="00AB263A"/>
    <w:rsid w:val="00AB4AF6"/>
    <w:rsid w:val="00AB64E4"/>
    <w:rsid w:val="00AC0FC2"/>
    <w:rsid w:val="00AC276B"/>
    <w:rsid w:val="00AC6CC1"/>
    <w:rsid w:val="00AC6CF9"/>
    <w:rsid w:val="00AD024B"/>
    <w:rsid w:val="00AD0619"/>
    <w:rsid w:val="00AD36B2"/>
    <w:rsid w:val="00AD43AC"/>
    <w:rsid w:val="00AD4B04"/>
    <w:rsid w:val="00AE092B"/>
    <w:rsid w:val="00AE4523"/>
    <w:rsid w:val="00AE4EE0"/>
    <w:rsid w:val="00AF0DA8"/>
    <w:rsid w:val="00AF1D62"/>
    <w:rsid w:val="00AF2C71"/>
    <w:rsid w:val="00AF3921"/>
    <w:rsid w:val="00AF66B7"/>
    <w:rsid w:val="00AF7D55"/>
    <w:rsid w:val="00AF7EF9"/>
    <w:rsid w:val="00B0434C"/>
    <w:rsid w:val="00B06EE7"/>
    <w:rsid w:val="00B10615"/>
    <w:rsid w:val="00B13BE0"/>
    <w:rsid w:val="00B13D71"/>
    <w:rsid w:val="00B14AD2"/>
    <w:rsid w:val="00B14E59"/>
    <w:rsid w:val="00B15C17"/>
    <w:rsid w:val="00B206E1"/>
    <w:rsid w:val="00B20702"/>
    <w:rsid w:val="00B21DD9"/>
    <w:rsid w:val="00B24A2F"/>
    <w:rsid w:val="00B2521E"/>
    <w:rsid w:val="00B31A73"/>
    <w:rsid w:val="00B31FE3"/>
    <w:rsid w:val="00B4075A"/>
    <w:rsid w:val="00B4115E"/>
    <w:rsid w:val="00B4561F"/>
    <w:rsid w:val="00B517B4"/>
    <w:rsid w:val="00B51C36"/>
    <w:rsid w:val="00B539BE"/>
    <w:rsid w:val="00B6012A"/>
    <w:rsid w:val="00B61827"/>
    <w:rsid w:val="00B6222F"/>
    <w:rsid w:val="00B6301F"/>
    <w:rsid w:val="00B63116"/>
    <w:rsid w:val="00B654D7"/>
    <w:rsid w:val="00B65813"/>
    <w:rsid w:val="00B7058F"/>
    <w:rsid w:val="00B70D3E"/>
    <w:rsid w:val="00B739A6"/>
    <w:rsid w:val="00B740D4"/>
    <w:rsid w:val="00B75AF4"/>
    <w:rsid w:val="00B800EE"/>
    <w:rsid w:val="00B8024A"/>
    <w:rsid w:val="00B86F88"/>
    <w:rsid w:val="00B91EC9"/>
    <w:rsid w:val="00B955B5"/>
    <w:rsid w:val="00B95B20"/>
    <w:rsid w:val="00B960A1"/>
    <w:rsid w:val="00B96A24"/>
    <w:rsid w:val="00B97A48"/>
    <w:rsid w:val="00BA03F1"/>
    <w:rsid w:val="00BA0E38"/>
    <w:rsid w:val="00BA2B17"/>
    <w:rsid w:val="00BA37DF"/>
    <w:rsid w:val="00BB0205"/>
    <w:rsid w:val="00BB034B"/>
    <w:rsid w:val="00BB3081"/>
    <w:rsid w:val="00BB4E02"/>
    <w:rsid w:val="00BB6BED"/>
    <w:rsid w:val="00BB7983"/>
    <w:rsid w:val="00BC4C5E"/>
    <w:rsid w:val="00BC7366"/>
    <w:rsid w:val="00BD1131"/>
    <w:rsid w:val="00BD2BB5"/>
    <w:rsid w:val="00BD3D09"/>
    <w:rsid w:val="00BD75FD"/>
    <w:rsid w:val="00BD7E27"/>
    <w:rsid w:val="00BE1E82"/>
    <w:rsid w:val="00BE3F09"/>
    <w:rsid w:val="00BE41C9"/>
    <w:rsid w:val="00BE6A6D"/>
    <w:rsid w:val="00BF13E1"/>
    <w:rsid w:val="00BF4989"/>
    <w:rsid w:val="00BF7334"/>
    <w:rsid w:val="00C00506"/>
    <w:rsid w:val="00C00734"/>
    <w:rsid w:val="00C00D20"/>
    <w:rsid w:val="00C01C70"/>
    <w:rsid w:val="00C03BB3"/>
    <w:rsid w:val="00C03FFB"/>
    <w:rsid w:val="00C159F4"/>
    <w:rsid w:val="00C160E6"/>
    <w:rsid w:val="00C1648A"/>
    <w:rsid w:val="00C244E4"/>
    <w:rsid w:val="00C24B10"/>
    <w:rsid w:val="00C30441"/>
    <w:rsid w:val="00C31D12"/>
    <w:rsid w:val="00C344CC"/>
    <w:rsid w:val="00C35AD7"/>
    <w:rsid w:val="00C37043"/>
    <w:rsid w:val="00C370CE"/>
    <w:rsid w:val="00C37CEB"/>
    <w:rsid w:val="00C45C7F"/>
    <w:rsid w:val="00C466A4"/>
    <w:rsid w:val="00C505CA"/>
    <w:rsid w:val="00C512E7"/>
    <w:rsid w:val="00C55206"/>
    <w:rsid w:val="00C60DAC"/>
    <w:rsid w:val="00C62315"/>
    <w:rsid w:val="00C626C8"/>
    <w:rsid w:val="00C641D8"/>
    <w:rsid w:val="00C65A45"/>
    <w:rsid w:val="00C70501"/>
    <w:rsid w:val="00C705D6"/>
    <w:rsid w:val="00C7078E"/>
    <w:rsid w:val="00C73DE0"/>
    <w:rsid w:val="00C7531E"/>
    <w:rsid w:val="00C761A4"/>
    <w:rsid w:val="00C76506"/>
    <w:rsid w:val="00C76F12"/>
    <w:rsid w:val="00C7766F"/>
    <w:rsid w:val="00C77B8D"/>
    <w:rsid w:val="00C80C22"/>
    <w:rsid w:val="00C8292D"/>
    <w:rsid w:val="00C83008"/>
    <w:rsid w:val="00C9021B"/>
    <w:rsid w:val="00C911B4"/>
    <w:rsid w:val="00C9210E"/>
    <w:rsid w:val="00C921FF"/>
    <w:rsid w:val="00C95FBB"/>
    <w:rsid w:val="00CA0E2F"/>
    <w:rsid w:val="00CB06E6"/>
    <w:rsid w:val="00CB0DD0"/>
    <w:rsid w:val="00CB2533"/>
    <w:rsid w:val="00CB270A"/>
    <w:rsid w:val="00CB51EA"/>
    <w:rsid w:val="00CB61EB"/>
    <w:rsid w:val="00CC605C"/>
    <w:rsid w:val="00CC6FCC"/>
    <w:rsid w:val="00CD10E3"/>
    <w:rsid w:val="00CD1BC8"/>
    <w:rsid w:val="00CD336F"/>
    <w:rsid w:val="00CD38A6"/>
    <w:rsid w:val="00CD3956"/>
    <w:rsid w:val="00CD407E"/>
    <w:rsid w:val="00CD43CE"/>
    <w:rsid w:val="00CD57B8"/>
    <w:rsid w:val="00CD6899"/>
    <w:rsid w:val="00CD6EE2"/>
    <w:rsid w:val="00CD71FD"/>
    <w:rsid w:val="00CE0BC7"/>
    <w:rsid w:val="00CE17FC"/>
    <w:rsid w:val="00CE1972"/>
    <w:rsid w:val="00CE5077"/>
    <w:rsid w:val="00CE7E6C"/>
    <w:rsid w:val="00CF2F07"/>
    <w:rsid w:val="00CF59E9"/>
    <w:rsid w:val="00CF685E"/>
    <w:rsid w:val="00CF7703"/>
    <w:rsid w:val="00D02EF7"/>
    <w:rsid w:val="00D05585"/>
    <w:rsid w:val="00D05E60"/>
    <w:rsid w:val="00D13E5E"/>
    <w:rsid w:val="00D14532"/>
    <w:rsid w:val="00D16F26"/>
    <w:rsid w:val="00D173B6"/>
    <w:rsid w:val="00D215BA"/>
    <w:rsid w:val="00D2226C"/>
    <w:rsid w:val="00D24186"/>
    <w:rsid w:val="00D2619A"/>
    <w:rsid w:val="00D278CE"/>
    <w:rsid w:val="00D3012A"/>
    <w:rsid w:val="00D30499"/>
    <w:rsid w:val="00D414C3"/>
    <w:rsid w:val="00D41C05"/>
    <w:rsid w:val="00D54A05"/>
    <w:rsid w:val="00D617C0"/>
    <w:rsid w:val="00D641E4"/>
    <w:rsid w:val="00D6647A"/>
    <w:rsid w:val="00D70F15"/>
    <w:rsid w:val="00D76EAB"/>
    <w:rsid w:val="00D8353A"/>
    <w:rsid w:val="00D83DA4"/>
    <w:rsid w:val="00D843A8"/>
    <w:rsid w:val="00D84F0F"/>
    <w:rsid w:val="00D90FC5"/>
    <w:rsid w:val="00D9546A"/>
    <w:rsid w:val="00D95D48"/>
    <w:rsid w:val="00D97654"/>
    <w:rsid w:val="00DA1794"/>
    <w:rsid w:val="00DA54E4"/>
    <w:rsid w:val="00DB1242"/>
    <w:rsid w:val="00DB380F"/>
    <w:rsid w:val="00DB557F"/>
    <w:rsid w:val="00DC797B"/>
    <w:rsid w:val="00DD0E42"/>
    <w:rsid w:val="00DD1121"/>
    <w:rsid w:val="00DD1626"/>
    <w:rsid w:val="00DD1896"/>
    <w:rsid w:val="00DD1A58"/>
    <w:rsid w:val="00DD3519"/>
    <w:rsid w:val="00DD7635"/>
    <w:rsid w:val="00DD78B1"/>
    <w:rsid w:val="00DE1D7B"/>
    <w:rsid w:val="00DE47E9"/>
    <w:rsid w:val="00DE642A"/>
    <w:rsid w:val="00DE68C1"/>
    <w:rsid w:val="00DE7902"/>
    <w:rsid w:val="00DF0B9E"/>
    <w:rsid w:val="00DF1FF3"/>
    <w:rsid w:val="00DF49B4"/>
    <w:rsid w:val="00E04BAA"/>
    <w:rsid w:val="00E07BD3"/>
    <w:rsid w:val="00E10DA7"/>
    <w:rsid w:val="00E1359B"/>
    <w:rsid w:val="00E13C6D"/>
    <w:rsid w:val="00E1401A"/>
    <w:rsid w:val="00E15B00"/>
    <w:rsid w:val="00E15E89"/>
    <w:rsid w:val="00E160D2"/>
    <w:rsid w:val="00E16D84"/>
    <w:rsid w:val="00E16D8B"/>
    <w:rsid w:val="00E234AD"/>
    <w:rsid w:val="00E25D3D"/>
    <w:rsid w:val="00E262EB"/>
    <w:rsid w:val="00E27D4A"/>
    <w:rsid w:val="00E314E9"/>
    <w:rsid w:val="00E322E6"/>
    <w:rsid w:val="00E32477"/>
    <w:rsid w:val="00E32726"/>
    <w:rsid w:val="00E33678"/>
    <w:rsid w:val="00E346A7"/>
    <w:rsid w:val="00E34B9A"/>
    <w:rsid w:val="00E366B4"/>
    <w:rsid w:val="00E36B28"/>
    <w:rsid w:val="00E4615C"/>
    <w:rsid w:val="00E4727A"/>
    <w:rsid w:val="00E508BE"/>
    <w:rsid w:val="00E51B35"/>
    <w:rsid w:val="00E55CC8"/>
    <w:rsid w:val="00E56C3F"/>
    <w:rsid w:val="00E62A72"/>
    <w:rsid w:val="00E632F8"/>
    <w:rsid w:val="00E67395"/>
    <w:rsid w:val="00E738C0"/>
    <w:rsid w:val="00E73FFA"/>
    <w:rsid w:val="00E7509E"/>
    <w:rsid w:val="00E750E9"/>
    <w:rsid w:val="00E7633F"/>
    <w:rsid w:val="00E81426"/>
    <w:rsid w:val="00E905FC"/>
    <w:rsid w:val="00E90C2A"/>
    <w:rsid w:val="00E91924"/>
    <w:rsid w:val="00E92800"/>
    <w:rsid w:val="00EB0BEE"/>
    <w:rsid w:val="00EB3F6E"/>
    <w:rsid w:val="00EC7B0C"/>
    <w:rsid w:val="00EC7C12"/>
    <w:rsid w:val="00ED595A"/>
    <w:rsid w:val="00EE5810"/>
    <w:rsid w:val="00EE6C0F"/>
    <w:rsid w:val="00EE6CCC"/>
    <w:rsid w:val="00EF0BBF"/>
    <w:rsid w:val="00EF3845"/>
    <w:rsid w:val="00EF54D0"/>
    <w:rsid w:val="00EF75F4"/>
    <w:rsid w:val="00F00C9D"/>
    <w:rsid w:val="00F06EC4"/>
    <w:rsid w:val="00F10950"/>
    <w:rsid w:val="00F1418F"/>
    <w:rsid w:val="00F22224"/>
    <w:rsid w:val="00F305E7"/>
    <w:rsid w:val="00F30D4D"/>
    <w:rsid w:val="00F31EA4"/>
    <w:rsid w:val="00F32079"/>
    <w:rsid w:val="00F35E2B"/>
    <w:rsid w:val="00F35E92"/>
    <w:rsid w:val="00F36B9C"/>
    <w:rsid w:val="00F37884"/>
    <w:rsid w:val="00F40155"/>
    <w:rsid w:val="00F43B11"/>
    <w:rsid w:val="00F46716"/>
    <w:rsid w:val="00F50DD3"/>
    <w:rsid w:val="00F52184"/>
    <w:rsid w:val="00F56ADB"/>
    <w:rsid w:val="00F607AE"/>
    <w:rsid w:val="00F63185"/>
    <w:rsid w:val="00F650CA"/>
    <w:rsid w:val="00F655F5"/>
    <w:rsid w:val="00F67496"/>
    <w:rsid w:val="00F67B96"/>
    <w:rsid w:val="00F73B17"/>
    <w:rsid w:val="00F81AB7"/>
    <w:rsid w:val="00F81B91"/>
    <w:rsid w:val="00F830D7"/>
    <w:rsid w:val="00F85D87"/>
    <w:rsid w:val="00F86E67"/>
    <w:rsid w:val="00F87E49"/>
    <w:rsid w:val="00F907D6"/>
    <w:rsid w:val="00F90F7A"/>
    <w:rsid w:val="00F93335"/>
    <w:rsid w:val="00F96F5E"/>
    <w:rsid w:val="00F97B31"/>
    <w:rsid w:val="00FA216A"/>
    <w:rsid w:val="00FA61A6"/>
    <w:rsid w:val="00FA6428"/>
    <w:rsid w:val="00FA78A1"/>
    <w:rsid w:val="00FA7F01"/>
    <w:rsid w:val="00FB2455"/>
    <w:rsid w:val="00FB2623"/>
    <w:rsid w:val="00FB308C"/>
    <w:rsid w:val="00FC2B8E"/>
    <w:rsid w:val="00FC508F"/>
    <w:rsid w:val="00FE1E84"/>
    <w:rsid w:val="00FE3429"/>
    <w:rsid w:val="00FE5F72"/>
    <w:rsid w:val="00FE6341"/>
    <w:rsid w:val="00FE6753"/>
    <w:rsid w:val="00FE7527"/>
    <w:rsid w:val="00FF0320"/>
    <w:rsid w:val="00FF1645"/>
    <w:rsid w:val="00FF31ED"/>
    <w:rsid w:val="00FF6BF9"/>
    <w:rsid w:val="155DC11E"/>
    <w:rsid w:val="1CF1B6FD"/>
    <w:rsid w:val="24469B6F"/>
    <w:rsid w:val="264F1B10"/>
    <w:rsid w:val="2CD8EB26"/>
    <w:rsid w:val="2E763291"/>
    <w:rsid w:val="34FFD7E3"/>
    <w:rsid w:val="35F5FA19"/>
    <w:rsid w:val="467AD4EA"/>
    <w:rsid w:val="49709B7D"/>
    <w:rsid w:val="4A387A39"/>
    <w:rsid w:val="4A6673DA"/>
    <w:rsid w:val="5185BB9D"/>
    <w:rsid w:val="567C2725"/>
    <w:rsid w:val="5D37577A"/>
    <w:rsid w:val="5F2437BE"/>
    <w:rsid w:val="6D582A56"/>
    <w:rsid w:val="78086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704745"/>
  <w15:docId w15:val="{8C427A94-464C-4728-A81A-4136095E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11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711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7110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ACB"/>
  </w:style>
  <w:style w:type="paragraph" w:styleId="Footer">
    <w:name w:val="footer"/>
    <w:basedOn w:val="Normal"/>
    <w:link w:val="FooterChar"/>
    <w:uiPriority w:val="99"/>
    <w:unhideWhenUsed/>
    <w:rsid w:val="00831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ACB"/>
  </w:style>
  <w:style w:type="paragraph" w:styleId="NoSpacing">
    <w:name w:val="No Spacing"/>
    <w:aliases w:val="No Indent"/>
    <w:uiPriority w:val="2"/>
    <w:qFormat/>
    <w:rsid w:val="009613F6"/>
    <w:pPr>
      <w:spacing w:after="0" w:line="480" w:lineRule="auto"/>
    </w:pPr>
    <w:rPr>
      <w:rFonts w:eastAsiaTheme="minorEastAsia"/>
      <w:sz w:val="24"/>
      <w:szCs w:val="24"/>
      <w:lang w:eastAsia="ja-JP"/>
    </w:rPr>
  </w:style>
  <w:style w:type="character" w:styleId="Emphasis">
    <w:name w:val="Emphasis"/>
    <w:basedOn w:val="DefaultParagraphFont"/>
    <w:uiPriority w:val="20"/>
    <w:unhideWhenUsed/>
    <w:qFormat/>
    <w:rsid w:val="009613F6"/>
    <w:rPr>
      <w:i/>
      <w:iCs/>
    </w:rPr>
  </w:style>
  <w:style w:type="paragraph" w:styleId="CommentText">
    <w:name w:val="annotation text"/>
    <w:basedOn w:val="Normal"/>
    <w:link w:val="CommentTextChar"/>
    <w:uiPriority w:val="99"/>
    <w:semiHidden/>
    <w:unhideWhenUsed/>
    <w:rsid w:val="009613F6"/>
    <w:pPr>
      <w:spacing w:after="0" w:line="240" w:lineRule="auto"/>
    </w:pPr>
    <w:rPr>
      <w:rFonts w:eastAsiaTheme="minorEastAsia"/>
      <w:kern w:val="24"/>
      <w:sz w:val="20"/>
      <w:szCs w:val="20"/>
      <w:lang w:eastAsia="ja-JP"/>
    </w:rPr>
  </w:style>
  <w:style w:type="character" w:customStyle="1" w:styleId="CommentTextChar">
    <w:name w:val="Comment Text Char"/>
    <w:basedOn w:val="DefaultParagraphFont"/>
    <w:link w:val="CommentText"/>
    <w:uiPriority w:val="99"/>
    <w:semiHidden/>
    <w:rsid w:val="009613F6"/>
    <w:rPr>
      <w:rFonts w:eastAsiaTheme="minorEastAsia"/>
      <w:kern w:val="24"/>
      <w:sz w:val="20"/>
      <w:szCs w:val="20"/>
      <w:lang w:eastAsia="ja-JP"/>
    </w:rPr>
  </w:style>
  <w:style w:type="character" w:styleId="CommentReference">
    <w:name w:val="annotation reference"/>
    <w:basedOn w:val="DefaultParagraphFont"/>
    <w:uiPriority w:val="99"/>
    <w:semiHidden/>
    <w:unhideWhenUsed/>
    <w:rsid w:val="009613F6"/>
    <w:rPr>
      <w:sz w:val="16"/>
      <w:szCs w:val="16"/>
    </w:rPr>
  </w:style>
  <w:style w:type="paragraph" w:styleId="BalloonText">
    <w:name w:val="Balloon Text"/>
    <w:basedOn w:val="Normal"/>
    <w:link w:val="BalloonTextChar"/>
    <w:uiPriority w:val="99"/>
    <w:semiHidden/>
    <w:unhideWhenUsed/>
    <w:rsid w:val="00961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3F6"/>
    <w:rPr>
      <w:rFonts w:ascii="Segoe UI" w:hAnsi="Segoe UI" w:cs="Segoe UI"/>
      <w:sz w:val="18"/>
      <w:szCs w:val="18"/>
    </w:rPr>
  </w:style>
  <w:style w:type="paragraph" w:styleId="Bibliography">
    <w:name w:val="Bibliography"/>
    <w:basedOn w:val="Normal"/>
    <w:next w:val="Normal"/>
    <w:uiPriority w:val="37"/>
    <w:semiHidden/>
    <w:unhideWhenUsed/>
    <w:rsid w:val="00677BDF"/>
  </w:style>
  <w:style w:type="character" w:styleId="Hyperlink">
    <w:name w:val="Hyperlink"/>
    <w:basedOn w:val="DefaultParagraphFont"/>
    <w:uiPriority w:val="99"/>
    <w:unhideWhenUsed/>
    <w:rsid w:val="00DE7902"/>
    <w:rPr>
      <w:color w:val="0563C1" w:themeColor="hyperlink"/>
      <w:u w:val="single"/>
    </w:rPr>
  </w:style>
  <w:style w:type="paragraph" w:styleId="ListParagraph">
    <w:name w:val="List Paragraph"/>
    <w:basedOn w:val="Normal"/>
    <w:uiPriority w:val="34"/>
    <w:qFormat/>
    <w:rsid w:val="00356C32"/>
    <w:pPr>
      <w:ind w:left="720"/>
      <w:contextualSpacing/>
    </w:pPr>
  </w:style>
  <w:style w:type="paragraph" w:styleId="CommentSubject">
    <w:name w:val="annotation subject"/>
    <w:basedOn w:val="CommentText"/>
    <w:next w:val="CommentText"/>
    <w:link w:val="CommentSubjectChar"/>
    <w:uiPriority w:val="99"/>
    <w:semiHidden/>
    <w:unhideWhenUsed/>
    <w:rsid w:val="00AB64E4"/>
    <w:pPr>
      <w:spacing w:after="160"/>
    </w:pPr>
    <w:rPr>
      <w:rFonts w:eastAsiaTheme="minorHAnsi"/>
      <w:b/>
      <w:bCs/>
      <w:kern w:val="0"/>
      <w:lang w:eastAsia="en-US"/>
    </w:rPr>
  </w:style>
  <w:style w:type="character" w:customStyle="1" w:styleId="CommentSubjectChar">
    <w:name w:val="Comment Subject Char"/>
    <w:basedOn w:val="CommentTextChar"/>
    <w:link w:val="CommentSubject"/>
    <w:uiPriority w:val="99"/>
    <w:semiHidden/>
    <w:rsid w:val="00AB64E4"/>
    <w:rPr>
      <w:rFonts w:eastAsiaTheme="minorEastAsia"/>
      <w:b/>
      <w:bCs/>
      <w:kern w:val="24"/>
      <w:sz w:val="20"/>
      <w:szCs w:val="20"/>
      <w:lang w:eastAsia="ja-JP"/>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urrent-selection">
    <w:name w:val="current-selection"/>
    <w:basedOn w:val="DefaultParagraphFont"/>
    <w:rsid w:val="00945794"/>
  </w:style>
  <w:style w:type="character" w:customStyle="1" w:styleId="a">
    <w:name w:val="_"/>
    <w:basedOn w:val="DefaultParagraphFont"/>
    <w:rsid w:val="00945794"/>
  </w:style>
  <w:style w:type="paragraph" w:styleId="Revision">
    <w:name w:val="Revision"/>
    <w:hidden/>
    <w:uiPriority w:val="99"/>
    <w:semiHidden/>
    <w:rsid w:val="00BD7E27"/>
    <w:pPr>
      <w:spacing w:after="0" w:line="240" w:lineRule="auto"/>
    </w:pPr>
  </w:style>
  <w:style w:type="character" w:customStyle="1" w:styleId="Heading1Char">
    <w:name w:val="Heading 1 Char"/>
    <w:basedOn w:val="DefaultParagraphFont"/>
    <w:link w:val="Heading1"/>
    <w:uiPriority w:val="9"/>
    <w:rsid w:val="00871109"/>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384F71"/>
    <w:pPr>
      <w:tabs>
        <w:tab w:val="right" w:leader="dot" w:pos="9350"/>
      </w:tabs>
      <w:spacing w:after="100"/>
    </w:pPr>
  </w:style>
  <w:style w:type="character" w:customStyle="1" w:styleId="Heading2Char">
    <w:name w:val="Heading 2 Char"/>
    <w:basedOn w:val="DefaultParagraphFont"/>
    <w:link w:val="Heading2"/>
    <w:uiPriority w:val="9"/>
    <w:rsid w:val="0087110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7110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71109"/>
    <w:rPr>
      <w:rFonts w:asciiTheme="majorHAnsi" w:eastAsiaTheme="majorEastAsia" w:hAnsiTheme="majorHAnsi" w:cstheme="majorBidi"/>
      <w:i/>
      <w:iCs/>
      <w:color w:val="2E74B5" w:themeColor="accent1" w:themeShade="BF"/>
    </w:rPr>
  </w:style>
  <w:style w:type="paragraph" w:styleId="TOC2">
    <w:name w:val="toc 2"/>
    <w:basedOn w:val="Normal"/>
    <w:next w:val="Normal"/>
    <w:autoRedefine/>
    <w:uiPriority w:val="39"/>
    <w:unhideWhenUsed/>
    <w:rsid w:val="00384F71"/>
    <w:pPr>
      <w:tabs>
        <w:tab w:val="right" w:leader="dot" w:pos="9350"/>
      </w:tabs>
      <w:spacing w:after="0" w:line="480" w:lineRule="auto"/>
      <w:ind w:left="220"/>
    </w:pPr>
  </w:style>
  <w:style w:type="paragraph" w:styleId="TOC3">
    <w:name w:val="toc 3"/>
    <w:basedOn w:val="Normal"/>
    <w:next w:val="Normal"/>
    <w:autoRedefine/>
    <w:uiPriority w:val="39"/>
    <w:unhideWhenUsed/>
    <w:rsid w:val="00384F7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55916">
      <w:bodyDiv w:val="1"/>
      <w:marLeft w:val="0"/>
      <w:marRight w:val="0"/>
      <w:marTop w:val="0"/>
      <w:marBottom w:val="0"/>
      <w:divBdr>
        <w:top w:val="none" w:sz="0" w:space="0" w:color="auto"/>
        <w:left w:val="none" w:sz="0" w:space="0" w:color="auto"/>
        <w:bottom w:val="none" w:sz="0" w:space="0" w:color="auto"/>
        <w:right w:val="none" w:sz="0" w:space="0" w:color="auto"/>
      </w:divBdr>
    </w:div>
    <w:div w:id="851182854">
      <w:bodyDiv w:val="1"/>
      <w:marLeft w:val="0"/>
      <w:marRight w:val="0"/>
      <w:marTop w:val="0"/>
      <w:marBottom w:val="0"/>
      <w:divBdr>
        <w:top w:val="none" w:sz="0" w:space="0" w:color="auto"/>
        <w:left w:val="none" w:sz="0" w:space="0" w:color="auto"/>
        <w:bottom w:val="none" w:sz="0" w:space="0" w:color="auto"/>
        <w:right w:val="none" w:sz="0" w:space="0" w:color="auto"/>
      </w:divBdr>
      <w:divsChild>
        <w:div w:id="86774298">
          <w:marLeft w:val="0"/>
          <w:marRight w:val="0"/>
          <w:marTop w:val="0"/>
          <w:marBottom w:val="0"/>
          <w:divBdr>
            <w:top w:val="none" w:sz="0" w:space="0" w:color="auto"/>
            <w:left w:val="none" w:sz="0" w:space="0" w:color="auto"/>
            <w:bottom w:val="none" w:sz="0" w:space="0" w:color="auto"/>
            <w:right w:val="none" w:sz="0" w:space="0" w:color="auto"/>
          </w:divBdr>
        </w:div>
        <w:div w:id="171722483">
          <w:marLeft w:val="0"/>
          <w:marRight w:val="0"/>
          <w:marTop w:val="0"/>
          <w:marBottom w:val="0"/>
          <w:divBdr>
            <w:top w:val="none" w:sz="0" w:space="0" w:color="auto"/>
            <w:left w:val="none" w:sz="0" w:space="0" w:color="auto"/>
            <w:bottom w:val="none" w:sz="0" w:space="0" w:color="auto"/>
            <w:right w:val="none" w:sz="0" w:space="0" w:color="auto"/>
          </w:divBdr>
        </w:div>
        <w:div w:id="3020990">
          <w:marLeft w:val="0"/>
          <w:marRight w:val="0"/>
          <w:marTop w:val="0"/>
          <w:marBottom w:val="0"/>
          <w:divBdr>
            <w:top w:val="none" w:sz="0" w:space="0" w:color="auto"/>
            <w:left w:val="none" w:sz="0" w:space="0" w:color="auto"/>
            <w:bottom w:val="none" w:sz="0" w:space="0" w:color="auto"/>
            <w:right w:val="none" w:sz="0" w:space="0" w:color="auto"/>
          </w:divBdr>
        </w:div>
      </w:divsChild>
    </w:div>
    <w:div w:id="893274494">
      <w:bodyDiv w:val="1"/>
      <w:marLeft w:val="0"/>
      <w:marRight w:val="0"/>
      <w:marTop w:val="0"/>
      <w:marBottom w:val="0"/>
      <w:divBdr>
        <w:top w:val="none" w:sz="0" w:space="0" w:color="auto"/>
        <w:left w:val="none" w:sz="0" w:space="0" w:color="auto"/>
        <w:bottom w:val="none" w:sz="0" w:space="0" w:color="auto"/>
        <w:right w:val="none" w:sz="0" w:space="0" w:color="auto"/>
      </w:divBdr>
      <w:divsChild>
        <w:div w:id="93133934">
          <w:marLeft w:val="0"/>
          <w:marRight w:val="0"/>
          <w:marTop w:val="0"/>
          <w:marBottom w:val="0"/>
          <w:divBdr>
            <w:top w:val="none" w:sz="0" w:space="0" w:color="auto"/>
            <w:left w:val="none" w:sz="0" w:space="0" w:color="auto"/>
            <w:bottom w:val="none" w:sz="0" w:space="0" w:color="auto"/>
            <w:right w:val="none" w:sz="0" w:space="0" w:color="auto"/>
          </w:divBdr>
        </w:div>
        <w:div w:id="1233350655">
          <w:marLeft w:val="0"/>
          <w:marRight w:val="0"/>
          <w:marTop w:val="0"/>
          <w:marBottom w:val="0"/>
          <w:divBdr>
            <w:top w:val="none" w:sz="0" w:space="0" w:color="auto"/>
            <w:left w:val="none" w:sz="0" w:space="0" w:color="auto"/>
            <w:bottom w:val="none" w:sz="0" w:space="0" w:color="auto"/>
            <w:right w:val="none" w:sz="0" w:space="0" w:color="auto"/>
          </w:divBdr>
        </w:div>
        <w:div w:id="1159928665">
          <w:marLeft w:val="0"/>
          <w:marRight w:val="0"/>
          <w:marTop w:val="0"/>
          <w:marBottom w:val="0"/>
          <w:divBdr>
            <w:top w:val="none" w:sz="0" w:space="0" w:color="auto"/>
            <w:left w:val="none" w:sz="0" w:space="0" w:color="auto"/>
            <w:bottom w:val="none" w:sz="0" w:space="0" w:color="auto"/>
            <w:right w:val="none" w:sz="0" w:space="0" w:color="auto"/>
          </w:divBdr>
        </w:div>
      </w:divsChild>
    </w:div>
    <w:div w:id="1441559934">
      <w:bodyDiv w:val="1"/>
      <w:marLeft w:val="0"/>
      <w:marRight w:val="0"/>
      <w:marTop w:val="0"/>
      <w:marBottom w:val="0"/>
      <w:divBdr>
        <w:top w:val="none" w:sz="0" w:space="0" w:color="auto"/>
        <w:left w:val="none" w:sz="0" w:space="0" w:color="auto"/>
        <w:bottom w:val="none" w:sz="0" w:space="0" w:color="auto"/>
        <w:right w:val="none" w:sz="0" w:space="0" w:color="auto"/>
      </w:divBdr>
      <w:divsChild>
        <w:div w:id="841046727">
          <w:marLeft w:val="0"/>
          <w:marRight w:val="0"/>
          <w:marTop w:val="0"/>
          <w:marBottom w:val="0"/>
          <w:divBdr>
            <w:top w:val="none" w:sz="0" w:space="0" w:color="auto"/>
            <w:left w:val="none" w:sz="0" w:space="0" w:color="auto"/>
            <w:bottom w:val="none" w:sz="0" w:space="0" w:color="auto"/>
            <w:right w:val="none" w:sz="0" w:space="0" w:color="auto"/>
          </w:divBdr>
        </w:div>
        <w:div w:id="790131407">
          <w:marLeft w:val="0"/>
          <w:marRight w:val="0"/>
          <w:marTop w:val="0"/>
          <w:marBottom w:val="0"/>
          <w:divBdr>
            <w:top w:val="none" w:sz="0" w:space="0" w:color="auto"/>
            <w:left w:val="none" w:sz="0" w:space="0" w:color="auto"/>
            <w:bottom w:val="none" w:sz="0" w:space="0" w:color="auto"/>
            <w:right w:val="none" w:sz="0" w:space="0" w:color="auto"/>
          </w:divBdr>
        </w:div>
        <w:div w:id="119425945">
          <w:marLeft w:val="0"/>
          <w:marRight w:val="0"/>
          <w:marTop w:val="0"/>
          <w:marBottom w:val="0"/>
          <w:divBdr>
            <w:top w:val="none" w:sz="0" w:space="0" w:color="auto"/>
            <w:left w:val="none" w:sz="0" w:space="0" w:color="auto"/>
            <w:bottom w:val="none" w:sz="0" w:space="0" w:color="auto"/>
            <w:right w:val="none" w:sz="0" w:space="0" w:color="auto"/>
          </w:divBdr>
        </w:div>
      </w:divsChild>
    </w:div>
    <w:div w:id="1464156106">
      <w:bodyDiv w:val="1"/>
      <w:marLeft w:val="0"/>
      <w:marRight w:val="0"/>
      <w:marTop w:val="0"/>
      <w:marBottom w:val="0"/>
      <w:divBdr>
        <w:top w:val="none" w:sz="0" w:space="0" w:color="auto"/>
        <w:left w:val="none" w:sz="0" w:space="0" w:color="auto"/>
        <w:bottom w:val="none" w:sz="0" w:space="0" w:color="auto"/>
        <w:right w:val="none" w:sz="0" w:space="0" w:color="auto"/>
      </w:divBdr>
    </w:div>
    <w:div w:id="1670909931">
      <w:bodyDiv w:val="1"/>
      <w:marLeft w:val="0"/>
      <w:marRight w:val="0"/>
      <w:marTop w:val="0"/>
      <w:marBottom w:val="0"/>
      <w:divBdr>
        <w:top w:val="none" w:sz="0" w:space="0" w:color="auto"/>
        <w:left w:val="none" w:sz="0" w:space="0" w:color="auto"/>
        <w:bottom w:val="none" w:sz="0" w:space="0" w:color="auto"/>
        <w:right w:val="none" w:sz="0" w:space="0" w:color="auto"/>
      </w:divBdr>
      <w:divsChild>
        <w:div w:id="799223720">
          <w:marLeft w:val="0"/>
          <w:marRight w:val="0"/>
          <w:marTop w:val="0"/>
          <w:marBottom w:val="0"/>
          <w:divBdr>
            <w:top w:val="none" w:sz="0" w:space="0" w:color="auto"/>
            <w:left w:val="none" w:sz="0" w:space="0" w:color="auto"/>
            <w:bottom w:val="none" w:sz="0" w:space="0" w:color="auto"/>
            <w:right w:val="none" w:sz="0" w:space="0" w:color="auto"/>
          </w:divBdr>
        </w:div>
        <w:div w:id="1444763789">
          <w:marLeft w:val="0"/>
          <w:marRight w:val="0"/>
          <w:marTop w:val="0"/>
          <w:marBottom w:val="0"/>
          <w:divBdr>
            <w:top w:val="none" w:sz="0" w:space="0" w:color="auto"/>
            <w:left w:val="none" w:sz="0" w:space="0" w:color="auto"/>
            <w:bottom w:val="none" w:sz="0" w:space="0" w:color="auto"/>
            <w:right w:val="none" w:sz="0" w:space="0" w:color="auto"/>
          </w:divBdr>
        </w:div>
        <w:div w:id="108665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nichol8@vols.utk.edu"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utkirb@utk.ed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mccoy5@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49750-7AAC-4043-B46D-F4ED5019B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17531</Words>
  <Characters>99933</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Nicholson</dc:creator>
  <cp:keywords/>
  <dc:description/>
  <cp:lastModifiedBy>Nicole Nicholson</cp:lastModifiedBy>
  <cp:revision>5</cp:revision>
  <cp:lastPrinted>2017-04-13T19:51:00Z</cp:lastPrinted>
  <dcterms:created xsi:type="dcterms:W3CDTF">2017-04-13T11:36:00Z</dcterms:created>
  <dcterms:modified xsi:type="dcterms:W3CDTF">2017-04-13T19:51:00Z</dcterms:modified>
</cp:coreProperties>
</file>